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623B86" w14:paraId="6420D5CF" w14:textId="77777777" w:rsidTr="00174E78">
        <w:trPr>
          <w:cantSplit/>
        </w:trPr>
        <w:tc>
          <w:tcPr>
            <w:tcW w:w="10423" w:type="dxa"/>
            <w:gridSpan w:val="2"/>
            <w:shd w:val="clear" w:color="auto" w:fill="auto"/>
          </w:tcPr>
          <w:p w14:paraId="3FDEDF14" w14:textId="19E132DA" w:rsidR="004F0988" w:rsidRPr="00623B86" w:rsidRDefault="004F0988" w:rsidP="00133525">
            <w:pPr>
              <w:pStyle w:val="ZA"/>
              <w:framePr w:w="0" w:hRule="auto" w:wrap="auto" w:vAnchor="margin" w:hAnchor="text" w:yAlign="inline"/>
            </w:pPr>
            <w:bookmarkStart w:id="0" w:name="page1"/>
            <w:r w:rsidRPr="00623B86">
              <w:rPr>
                <w:sz w:val="64"/>
              </w:rPr>
              <w:t>3</w:t>
            </w:r>
            <w:r w:rsidR="00623B86" w:rsidRPr="00623B86">
              <w:rPr>
                <w:sz w:val="64"/>
              </w:rPr>
              <w:t xml:space="preserve">GPP </w:t>
            </w:r>
            <w:bookmarkStart w:id="1" w:name="specType1"/>
            <w:r w:rsidR="00623B86" w:rsidRPr="00623B86">
              <w:rPr>
                <w:sz w:val="64"/>
              </w:rPr>
              <w:t>TS</w:t>
            </w:r>
            <w:bookmarkEnd w:id="1"/>
            <w:r w:rsidR="00623B86" w:rsidRPr="00623B86">
              <w:rPr>
                <w:sz w:val="64"/>
              </w:rPr>
              <w:t xml:space="preserve"> </w:t>
            </w:r>
            <w:bookmarkStart w:id="2" w:name="specNumber"/>
            <w:r w:rsidR="00623B86" w:rsidRPr="00623B86">
              <w:rPr>
                <w:sz w:val="64"/>
              </w:rPr>
              <w:t>28.</w:t>
            </w:r>
            <w:bookmarkEnd w:id="2"/>
            <w:r w:rsidR="00623B86" w:rsidRPr="00623B86">
              <w:rPr>
                <w:sz w:val="64"/>
              </w:rPr>
              <w:t xml:space="preserve">532 </w:t>
            </w:r>
            <w:del w:id="3" w:author="MCC" w:date="2023-09-19T10:04:00Z">
              <w:r w:rsidR="00623B86" w:rsidRPr="00623B86" w:rsidDel="005C6F0C">
                <w:delText>V</w:delText>
              </w:r>
              <w:bookmarkStart w:id="4" w:name="specVersion"/>
              <w:r w:rsidR="00623B86" w:rsidRPr="00623B86" w:rsidDel="005C6F0C">
                <w:delText>17</w:delText>
              </w:r>
            </w:del>
            <w:ins w:id="5" w:author="MCC" w:date="2023-09-19T10:04:00Z">
              <w:r w:rsidR="005C6F0C" w:rsidRPr="00623B86">
                <w:t>V1</w:t>
              </w:r>
              <w:r w:rsidR="005C6F0C">
                <w:t>8</w:t>
              </w:r>
            </w:ins>
            <w:r w:rsidR="00623B86" w:rsidRPr="00623B86">
              <w:t>.</w:t>
            </w:r>
            <w:del w:id="6" w:author="MCC" w:date="2023-09-19T09:49:00Z">
              <w:r w:rsidR="00623B86" w:rsidRPr="00623B86" w:rsidDel="00C80525">
                <w:delText>5</w:delText>
              </w:r>
            </w:del>
            <w:ins w:id="7" w:author="MCC" w:date="2023-09-19T10:04:00Z">
              <w:r w:rsidR="005C6F0C">
                <w:t>0</w:t>
              </w:r>
            </w:ins>
            <w:r w:rsidR="00623B86" w:rsidRPr="00623B86">
              <w:t>.</w:t>
            </w:r>
            <w:bookmarkEnd w:id="4"/>
            <w:del w:id="8" w:author="MCC" w:date="2023-09-19T09:50:00Z">
              <w:r w:rsidR="00A673E7" w:rsidDel="00C80525">
                <w:delText>2</w:delText>
              </w:r>
              <w:r w:rsidR="00623B86" w:rsidRPr="00623B86" w:rsidDel="00C80525">
                <w:delText xml:space="preserve"> </w:delText>
              </w:r>
            </w:del>
            <w:ins w:id="9" w:author="MCC" w:date="2023-09-19T09:50:00Z">
              <w:r w:rsidR="00C80525">
                <w:t>0</w:t>
              </w:r>
              <w:r w:rsidR="00C80525" w:rsidRPr="00623B86">
                <w:t xml:space="preserve"> </w:t>
              </w:r>
            </w:ins>
            <w:r w:rsidR="00623B86" w:rsidRPr="00623B86">
              <w:rPr>
                <w:sz w:val="32"/>
              </w:rPr>
              <w:t>(</w:t>
            </w:r>
            <w:bookmarkStart w:id="10" w:name="issueDate"/>
            <w:r w:rsidR="00623B86" w:rsidRPr="00623B86">
              <w:rPr>
                <w:sz w:val="32"/>
              </w:rPr>
              <w:t>2023-</w:t>
            </w:r>
            <w:bookmarkEnd w:id="10"/>
            <w:del w:id="11" w:author="MCC" w:date="2023-09-19T09:50:00Z">
              <w:r w:rsidR="00623B86" w:rsidRPr="00623B86" w:rsidDel="00C80525">
                <w:rPr>
                  <w:sz w:val="32"/>
                </w:rPr>
                <w:delText>0</w:delText>
              </w:r>
              <w:r w:rsidR="00A673E7" w:rsidDel="00C80525">
                <w:rPr>
                  <w:sz w:val="32"/>
                </w:rPr>
                <w:delText>7</w:delText>
              </w:r>
            </w:del>
            <w:ins w:id="12" w:author="MCC" w:date="2023-09-19T09:50:00Z">
              <w:r w:rsidR="00C80525" w:rsidRPr="00623B86">
                <w:rPr>
                  <w:sz w:val="32"/>
                </w:rPr>
                <w:t>0</w:t>
              </w:r>
              <w:r w:rsidR="00C80525">
                <w:rPr>
                  <w:sz w:val="32"/>
                </w:rPr>
                <w:t>9</w:t>
              </w:r>
            </w:ins>
            <w:r w:rsidR="00623B86" w:rsidRPr="00623B86">
              <w:rPr>
                <w:sz w:val="32"/>
              </w:rPr>
              <w:t>)</w:t>
            </w:r>
          </w:p>
        </w:tc>
      </w:tr>
      <w:tr w:rsidR="004F0988" w:rsidRPr="00623B86" w14:paraId="0FFD4F19" w14:textId="77777777" w:rsidTr="00174E78">
        <w:trPr>
          <w:cantSplit/>
          <w:trHeight w:hRule="exact" w:val="1134"/>
        </w:trPr>
        <w:tc>
          <w:tcPr>
            <w:tcW w:w="10423" w:type="dxa"/>
            <w:gridSpan w:val="2"/>
            <w:shd w:val="clear" w:color="auto" w:fill="auto"/>
          </w:tcPr>
          <w:p w14:paraId="5AB75458" w14:textId="77DFC157" w:rsidR="004F0988" w:rsidRPr="00623B86" w:rsidRDefault="004F0988" w:rsidP="00133525">
            <w:pPr>
              <w:pStyle w:val="ZB"/>
              <w:framePr w:w="0" w:hRule="auto" w:wrap="auto" w:vAnchor="margin" w:hAnchor="text" w:yAlign="inline"/>
            </w:pPr>
            <w:r w:rsidRPr="00623B86">
              <w:t xml:space="preserve">Technical </w:t>
            </w:r>
            <w:bookmarkStart w:id="13" w:name="spectype2"/>
            <w:r w:rsidRPr="00623B86">
              <w:t>Specification</w:t>
            </w:r>
            <w:bookmarkEnd w:id="13"/>
          </w:p>
          <w:p w14:paraId="462B8E42" w14:textId="208A204B" w:rsidR="00BA4B8D" w:rsidRPr="00623B86" w:rsidRDefault="00BA4B8D" w:rsidP="00BA4B8D">
            <w:pPr>
              <w:pStyle w:val="Guidance"/>
            </w:pPr>
          </w:p>
        </w:tc>
      </w:tr>
      <w:tr w:rsidR="00AE6164" w:rsidRPr="00623B86"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623B86" w:rsidRDefault="004F0988" w:rsidP="00133525">
            <w:pPr>
              <w:pStyle w:val="ZT"/>
              <w:framePr w:wrap="auto" w:hAnchor="text" w:yAlign="inline"/>
            </w:pPr>
            <w:r w:rsidRPr="00623B86">
              <w:t>3rd Generation Partnership Project;</w:t>
            </w:r>
          </w:p>
          <w:p w14:paraId="58FABA6A" w14:textId="77777777" w:rsidR="00623B86" w:rsidRDefault="00623B86" w:rsidP="00133525">
            <w:pPr>
              <w:pStyle w:val="ZT"/>
              <w:framePr w:wrap="auto" w:hAnchor="text" w:yAlign="inline"/>
            </w:pPr>
            <w:r>
              <w:t>Technical Specification Group Services and System Aspects;</w:t>
            </w:r>
          </w:p>
          <w:p w14:paraId="774CF63E" w14:textId="77777777" w:rsidR="00623B86" w:rsidRDefault="00623B86" w:rsidP="00133525">
            <w:pPr>
              <w:pStyle w:val="ZT"/>
              <w:framePr w:wrap="auto" w:hAnchor="text" w:yAlign="inline"/>
            </w:pPr>
            <w:r>
              <w:t>Management and orchestration;</w:t>
            </w:r>
          </w:p>
          <w:p w14:paraId="1D2A8F5E" w14:textId="72B383BB" w:rsidR="004F0988" w:rsidRPr="00623B86" w:rsidRDefault="00623B86" w:rsidP="00133525">
            <w:pPr>
              <w:pStyle w:val="ZT"/>
              <w:framePr w:wrap="auto" w:hAnchor="text" w:yAlign="inline"/>
            </w:pPr>
            <w:r>
              <w:t>Generic management services</w:t>
            </w:r>
          </w:p>
          <w:p w14:paraId="04CAC1E0" w14:textId="6850BCFC" w:rsidR="004F0988" w:rsidRPr="00623B86" w:rsidRDefault="004F0988" w:rsidP="00133525">
            <w:pPr>
              <w:pStyle w:val="ZT"/>
              <w:framePr w:wrap="auto" w:hAnchor="text" w:yAlign="inline"/>
              <w:rPr>
                <w:i/>
                <w:sz w:val="28"/>
              </w:rPr>
            </w:pPr>
            <w:r w:rsidRPr="00623B86">
              <w:t>(</w:t>
            </w:r>
            <w:r w:rsidRPr="00623B86">
              <w:rPr>
                <w:rStyle w:val="ZGSM"/>
              </w:rPr>
              <w:t>Release</w:t>
            </w:r>
            <w:r w:rsidR="00623B86">
              <w:rPr>
                <w:rStyle w:val="ZGSM"/>
              </w:rPr>
              <w:t xml:space="preserve"> </w:t>
            </w:r>
            <w:del w:id="14" w:author="MCC" w:date="2023-09-19T10:04:00Z">
              <w:r w:rsidR="00E44FFC" w:rsidRPr="00623B86" w:rsidDel="005C6F0C">
                <w:rPr>
                  <w:rStyle w:val="ZGSM"/>
                </w:rPr>
                <w:delText>17</w:delText>
              </w:r>
            </w:del>
            <w:ins w:id="15" w:author="MCC" w:date="2023-09-19T10:04:00Z">
              <w:r w:rsidR="005C6F0C" w:rsidRPr="00623B86">
                <w:rPr>
                  <w:rStyle w:val="ZGSM"/>
                </w:rPr>
                <w:t>1</w:t>
              </w:r>
              <w:r w:rsidR="005C6F0C">
                <w:rPr>
                  <w:rStyle w:val="ZGSM"/>
                </w:rPr>
                <w:t>8</w:t>
              </w:r>
            </w:ins>
            <w:r w:rsidRPr="00623B86">
              <w:t>)</w:t>
            </w:r>
          </w:p>
        </w:tc>
      </w:tr>
      <w:tr w:rsidR="00670CF4" w:rsidRPr="00623B86"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623B86" w:rsidRDefault="00670CF4" w:rsidP="00670CF4">
            <w:pPr>
              <w:pStyle w:val="TAR"/>
            </w:pPr>
            <w:r w:rsidRPr="00623B86">
              <w:tab/>
            </w:r>
          </w:p>
        </w:tc>
      </w:tr>
      <w:bookmarkStart w:id="16" w:name="_MON_1710316271"/>
      <w:bookmarkEnd w:id="16"/>
      <w:tr w:rsidR="00830904" w:rsidRPr="00623B86" w14:paraId="70FDD341" w14:textId="77777777" w:rsidTr="00830904">
        <w:trPr>
          <w:cantSplit/>
          <w:trHeight w:hRule="exact" w:val="1531"/>
        </w:trPr>
        <w:tc>
          <w:tcPr>
            <w:tcW w:w="5211" w:type="dxa"/>
            <w:tcBorders>
              <w:top w:val="dashed" w:sz="4" w:space="0" w:color="auto"/>
              <w:bottom w:val="dashed" w:sz="4" w:space="0" w:color="auto"/>
            </w:tcBorders>
            <w:shd w:val="clear" w:color="auto" w:fill="auto"/>
          </w:tcPr>
          <w:p w14:paraId="4AD827FC" w14:textId="626C894F" w:rsidR="00830904" w:rsidRPr="00623B86" w:rsidRDefault="00830904" w:rsidP="00670CF4">
            <w:pPr>
              <w:pStyle w:val="TAL"/>
            </w:pPr>
            <w:r w:rsidRPr="00623B86">
              <w:object w:dxaOrig="1836" w:dyaOrig="1272" w14:anchorId="1BA3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5.5pt" o:ole="">
                  <v:imagedata r:id="rId9" o:title=""/>
                </v:shape>
                <o:OLEObject Type="Embed" ProgID="Word.Picture.8" ShapeID="_x0000_i1025" DrawAspect="Content" ObjectID="_1756623314" r:id="rId10"/>
              </w:object>
            </w:r>
          </w:p>
        </w:tc>
        <w:tc>
          <w:tcPr>
            <w:tcW w:w="5212" w:type="dxa"/>
            <w:tcBorders>
              <w:top w:val="dashed" w:sz="4" w:space="0" w:color="auto"/>
              <w:bottom w:val="dashed" w:sz="4" w:space="0" w:color="auto"/>
            </w:tcBorders>
            <w:shd w:val="clear" w:color="auto" w:fill="auto"/>
          </w:tcPr>
          <w:p w14:paraId="6182C649" w14:textId="61EFBC43" w:rsidR="00830904" w:rsidRPr="00623B86" w:rsidRDefault="00830904" w:rsidP="00670CF4">
            <w:pPr>
              <w:pStyle w:val="TAR"/>
            </w:pPr>
            <w:r w:rsidRPr="00623B86">
              <w:object w:dxaOrig="2126" w:dyaOrig="1243" w14:anchorId="44754548">
                <v:shape id="_x0000_i1026" type="#_x0000_t75" style="width:128pt;height:75pt" o:ole="">
                  <v:imagedata r:id="rId11" o:title=""/>
                </v:shape>
                <o:OLEObject Type="Embed" ProgID="Word.Picture.8" ShapeID="_x0000_i1026" DrawAspect="Content" ObjectID="_1756623315" r:id="rId12"/>
              </w:object>
            </w:r>
          </w:p>
        </w:tc>
      </w:tr>
      <w:tr w:rsidR="000270B9" w:rsidRPr="00623B86"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786F48F" w:rsidR="000270B9" w:rsidRPr="00623B86" w:rsidRDefault="000270B9" w:rsidP="000270B9">
            <w:pPr>
              <w:pStyle w:val="TAL"/>
            </w:pPr>
            <w:bookmarkStart w:id="17" w:name="_Hlk99699974"/>
            <w:bookmarkEnd w:id="17"/>
          </w:p>
        </w:tc>
      </w:tr>
      <w:tr w:rsidR="000270B9" w:rsidRPr="00623B86"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623B86" w:rsidRDefault="000270B9" w:rsidP="000270B9">
            <w:pPr>
              <w:rPr>
                <w:sz w:val="16"/>
                <w:szCs w:val="16"/>
              </w:rPr>
            </w:pPr>
            <w:r w:rsidRPr="00623B86">
              <w:rPr>
                <w:sz w:val="16"/>
                <w:szCs w:val="16"/>
              </w:rPr>
              <w:t>The present document has been developed within the 3rd Generation Partnership Project (3GPP</w:t>
            </w:r>
            <w:r w:rsidRPr="00623B86">
              <w:rPr>
                <w:sz w:val="16"/>
                <w:szCs w:val="16"/>
                <w:vertAlign w:val="superscript"/>
              </w:rPr>
              <w:t xml:space="preserve"> TM</w:t>
            </w:r>
            <w:r w:rsidRPr="00623B86">
              <w:rPr>
                <w:sz w:val="16"/>
                <w:szCs w:val="16"/>
              </w:rPr>
              <w:t>) and may be further elaborated for the purposes of 3GPP.</w:t>
            </w:r>
            <w:r w:rsidRPr="00623B86">
              <w:rPr>
                <w:sz w:val="16"/>
                <w:szCs w:val="16"/>
              </w:rPr>
              <w:br/>
              <w:t>The present document has not been subject to any approval process by the 3GPP</w:t>
            </w:r>
            <w:r w:rsidRPr="00623B86">
              <w:rPr>
                <w:sz w:val="16"/>
                <w:szCs w:val="16"/>
                <w:vertAlign w:val="superscript"/>
              </w:rPr>
              <w:t xml:space="preserve"> </w:t>
            </w:r>
            <w:r w:rsidRPr="00623B86">
              <w:rPr>
                <w:sz w:val="16"/>
                <w:szCs w:val="16"/>
              </w:rPr>
              <w:t>Organizational Partners and shall not be implemented.</w:t>
            </w:r>
            <w:r w:rsidRPr="00623B86">
              <w:rPr>
                <w:sz w:val="16"/>
                <w:szCs w:val="16"/>
              </w:rPr>
              <w:br/>
              <w:t>This Specification is provided for future development work within 3GPP</w:t>
            </w:r>
            <w:r w:rsidRPr="00623B86">
              <w:rPr>
                <w:sz w:val="16"/>
                <w:szCs w:val="16"/>
                <w:vertAlign w:val="superscript"/>
              </w:rPr>
              <w:t xml:space="preserve"> </w:t>
            </w:r>
            <w:r w:rsidRPr="00623B86">
              <w:rPr>
                <w:sz w:val="16"/>
                <w:szCs w:val="16"/>
              </w:rPr>
              <w:t>only. The Organizational Partners accept no liability for any use of this Specification.</w:t>
            </w:r>
            <w:r w:rsidRPr="00623B86">
              <w:rPr>
                <w:sz w:val="16"/>
                <w:szCs w:val="16"/>
              </w:rPr>
              <w:br/>
              <w:t>Specifications and Reports for implementation of the 3GPP</w:t>
            </w:r>
            <w:r w:rsidRPr="00623B86">
              <w:rPr>
                <w:sz w:val="16"/>
                <w:szCs w:val="16"/>
                <w:vertAlign w:val="superscript"/>
              </w:rPr>
              <w:t xml:space="preserve"> TM</w:t>
            </w:r>
            <w:r w:rsidRPr="00623B86">
              <w:rPr>
                <w:sz w:val="16"/>
                <w:szCs w:val="16"/>
              </w:rPr>
              <w:t xml:space="preserve"> system should be obtained via the 3GPP Organizational Partners' Publications Offices.</w:t>
            </w:r>
          </w:p>
        </w:tc>
      </w:tr>
    </w:tbl>
    <w:p w14:paraId="62A41910" w14:textId="77777777" w:rsidR="00080512" w:rsidRPr="00623B86" w:rsidRDefault="00080512">
      <w:pPr>
        <w:sectPr w:rsidR="00080512" w:rsidRPr="00623B86" w:rsidSect="009114D7">
          <w:footnotePr>
            <w:numRestart w:val="eachSect"/>
          </w:footnotePr>
          <w:pgSz w:w="11907" w:h="16840" w:code="9"/>
          <w:pgMar w:top="1134" w:right="851" w:bottom="397" w:left="851" w:header="0" w:footer="0" w:gutter="0"/>
          <w:cols w:space="720"/>
        </w:sectPr>
      </w:pPr>
      <w:bookmarkStart w:id="18" w:name="_MON_1684549432"/>
      <w:bookmarkEnd w:id="0"/>
      <w:bookmarkEnd w:id="18"/>
    </w:p>
    <w:tbl>
      <w:tblPr>
        <w:tblW w:w="10423" w:type="dxa"/>
        <w:tblLook w:val="04A0" w:firstRow="1" w:lastRow="0" w:firstColumn="1" w:lastColumn="0" w:noHBand="0" w:noVBand="1"/>
      </w:tblPr>
      <w:tblGrid>
        <w:gridCol w:w="10423"/>
      </w:tblGrid>
      <w:tr w:rsidR="00E16509" w:rsidRPr="00623B86" w14:paraId="779AAB31" w14:textId="77777777" w:rsidTr="00133525">
        <w:trPr>
          <w:trHeight w:hRule="exact" w:val="5670"/>
        </w:trPr>
        <w:tc>
          <w:tcPr>
            <w:tcW w:w="10423" w:type="dxa"/>
            <w:shd w:val="clear" w:color="auto" w:fill="auto"/>
          </w:tcPr>
          <w:p w14:paraId="4C627120" w14:textId="77777777" w:rsidR="00E16509" w:rsidRPr="00623B86" w:rsidRDefault="00E16509" w:rsidP="00E16509">
            <w:pPr>
              <w:pStyle w:val="Guidance"/>
            </w:pPr>
            <w:bookmarkStart w:id="19" w:name="page2"/>
          </w:p>
        </w:tc>
      </w:tr>
      <w:tr w:rsidR="00E16509" w:rsidRPr="00623B86" w14:paraId="7A3B3A7F" w14:textId="77777777" w:rsidTr="00C074DD">
        <w:trPr>
          <w:trHeight w:hRule="exact" w:val="5387"/>
        </w:trPr>
        <w:tc>
          <w:tcPr>
            <w:tcW w:w="10423" w:type="dxa"/>
            <w:shd w:val="clear" w:color="auto" w:fill="auto"/>
          </w:tcPr>
          <w:p w14:paraId="03A67D73" w14:textId="77777777" w:rsidR="00E16509" w:rsidRPr="00623B86" w:rsidRDefault="00E16509" w:rsidP="00133525">
            <w:pPr>
              <w:pStyle w:val="FP"/>
              <w:spacing w:after="240"/>
              <w:ind w:left="2835" w:right="2835"/>
              <w:jc w:val="center"/>
              <w:rPr>
                <w:rFonts w:ascii="Arial" w:hAnsi="Arial"/>
                <w:b/>
                <w:i/>
              </w:rPr>
            </w:pPr>
            <w:bookmarkStart w:id="20" w:name="coords3gpp"/>
            <w:r w:rsidRPr="00623B86">
              <w:rPr>
                <w:rFonts w:ascii="Arial" w:hAnsi="Arial"/>
                <w:b/>
                <w:i/>
              </w:rPr>
              <w:t>3GPP</w:t>
            </w:r>
          </w:p>
          <w:p w14:paraId="252767FD" w14:textId="77777777" w:rsidR="00E16509" w:rsidRPr="00623B86" w:rsidRDefault="00E16509" w:rsidP="00133525">
            <w:pPr>
              <w:pStyle w:val="FP"/>
              <w:pBdr>
                <w:bottom w:val="single" w:sz="6" w:space="1" w:color="auto"/>
              </w:pBdr>
              <w:ind w:left="2835" w:right="2835"/>
              <w:jc w:val="center"/>
            </w:pPr>
            <w:r w:rsidRPr="00623B86">
              <w:t>Postal address</w:t>
            </w:r>
          </w:p>
          <w:p w14:paraId="73CD2C20" w14:textId="77777777" w:rsidR="00E16509" w:rsidRPr="00623B86" w:rsidRDefault="00E16509" w:rsidP="00133525">
            <w:pPr>
              <w:pStyle w:val="FP"/>
              <w:ind w:left="2835" w:right="2835"/>
              <w:jc w:val="center"/>
              <w:rPr>
                <w:rFonts w:ascii="Arial" w:hAnsi="Arial"/>
                <w:sz w:val="18"/>
              </w:rPr>
            </w:pPr>
          </w:p>
          <w:p w14:paraId="2122B1F3" w14:textId="77777777" w:rsidR="00E16509" w:rsidRPr="00623B86" w:rsidRDefault="00E16509" w:rsidP="00133525">
            <w:pPr>
              <w:pStyle w:val="FP"/>
              <w:pBdr>
                <w:bottom w:val="single" w:sz="6" w:space="1" w:color="auto"/>
              </w:pBdr>
              <w:spacing w:before="240"/>
              <w:ind w:left="2835" w:right="2835"/>
              <w:jc w:val="center"/>
            </w:pPr>
            <w:r w:rsidRPr="00623B86">
              <w:t>3GPP support office address</w:t>
            </w:r>
          </w:p>
          <w:p w14:paraId="4B118786" w14:textId="77777777" w:rsidR="00E16509" w:rsidRPr="00623B86" w:rsidRDefault="00E16509" w:rsidP="00133525">
            <w:pPr>
              <w:pStyle w:val="FP"/>
              <w:ind w:left="2835" w:right="2835"/>
              <w:jc w:val="center"/>
              <w:rPr>
                <w:rFonts w:ascii="Arial" w:hAnsi="Arial"/>
                <w:sz w:val="18"/>
                <w:lang w:val="fr-FR"/>
              </w:rPr>
            </w:pPr>
            <w:r w:rsidRPr="00623B86">
              <w:rPr>
                <w:rFonts w:ascii="Arial" w:hAnsi="Arial"/>
                <w:sz w:val="18"/>
                <w:lang w:val="fr-FR"/>
              </w:rPr>
              <w:t>650 Route des Lucioles - Sophia Antipolis</w:t>
            </w:r>
          </w:p>
          <w:p w14:paraId="7A890E1F" w14:textId="77777777" w:rsidR="00E16509" w:rsidRPr="00623B86" w:rsidRDefault="00E16509" w:rsidP="00133525">
            <w:pPr>
              <w:pStyle w:val="FP"/>
              <w:ind w:left="2835" w:right="2835"/>
              <w:jc w:val="center"/>
              <w:rPr>
                <w:rFonts w:ascii="Arial" w:hAnsi="Arial"/>
                <w:sz w:val="18"/>
                <w:lang w:val="fr-FR"/>
              </w:rPr>
            </w:pPr>
            <w:r w:rsidRPr="00623B86">
              <w:rPr>
                <w:rFonts w:ascii="Arial" w:hAnsi="Arial"/>
                <w:sz w:val="18"/>
                <w:lang w:val="fr-FR"/>
              </w:rPr>
              <w:t>Valbonne - FRANCE</w:t>
            </w:r>
          </w:p>
          <w:p w14:paraId="76EFB16C" w14:textId="77777777" w:rsidR="00E16509" w:rsidRPr="00623B86" w:rsidRDefault="00E16509" w:rsidP="00133525">
            <w:pPr>
              <w:pStyle w:val="FP"/>
              <w:spacing w:after="20"/>
              <w:ind w:left="2835" w:right="2835"/>
              <w:jc w:val="center"/>
              <w:rPr>
                <w:rFonts w:ascii="Arial" w:hAnsi="Arial"/>
                <w:sz w:val="18"/>
              </w:rPr>
            </w:pPr>
            <w:r w:rsidRPr="00623B86">
              <w:rPr>
                <w:rFonts w:ascii="Arial" w:hAnsi="Arial"/>
                <w:sz w:val="18"/>
              </w:rPr>
              <w:t>Tel.: +33 4 92 94 42 00 Fax: +33 4 93 65 47 16</w:t>
            </w:r>
          </w:p>
          <w:p w14:paraId="6476674E" w14:textId="77777777" w:rsidR="00E16509" w:rsidRPr="00623B86" w:rsidRDefault="00E16509" w:rsidP="00133525">
            <w:pPr>
              <w:pStyle w:val="FP"/>
              <w:pBdr>
                <w:bottom w:val="single" w:sz="6" w:space="1" w:color="auto"/>
              </w:pBdr>
              <w:spacing w:before="240"/>
              <w:ind w:left="2835" w:right="2835"/>
              <w:jc w:val="center"/>
            </w:pPr>
            <w:r w:rsidRPr="00623B86">
              <w:t>Internet</w:t>
            </w:r>
          </w:p>
          <w:p w14:paraId="2D660AE8" w14:textId="402C4CD1" w:rsidR="00E16509" w:rsidRPr="00623B86" w:rsidRDefault="00E16509" w:rsidP="00133525">
            <w:pPr>
              <w:pStyle w:val="FP"/>
              <w:ind w:left="2835" w:right="2835"/>
              <w:jc w:val="center"/>
              <w:rPr>
                <w:rFonts w:ascii="Arial" w:hAnsi="Arial"/>
                <w:sz w:val="18"/>
              </w:rPr>
            </w:pPr>
            <w:r w:rsidRPr="00623B86">
              <w:rPr>
                <w:rFonts w:ascii="Arial" w:hAnsi="Arial"/>
                <w:sz w:val="18"/>
              </w:rPr>
              <w:t>http</w:t>
            </w:r>
            <w:r w:rsidR="00C6688B" w:rsidRPr="00623B86">
              <w:rPr>
                <w:rFonts w:ascii="Arial" w:hAnsi="Arial"/>
                <w:sz w:val="18"/>
              </w:rPr>
              <w:t>s</w:t>
            </w:r>
            <w:r w:rsidRPr="00623B86">
              <w:rPr>
                <w:rFonts w:ascii="Arial" w:hAnsi="Arial"/>
                <w:sz w:val="18"/>
              </w:rPr>
              <w:t>://www.3gpp.org</w:t>
            </w:r>
            <w:bookmarkEnd w:id="20"/>
          </w:p>
          <w:p w14:paraId="3EBD2B84" w14:textId="77777777" w:rsidR="00E16509" w:rsidRPr="00623B86" w:rsidRDefault="00E16509" w:rsidP="00133525"/>
        </w:tc>
      </w:tr>
      <w:tr w:rsidR="00E16509" w:rsidRPr="00623B86" w14:paraId="1D69F471" w14:textId="77777777" w:rsidTr="00C074DD">
        <w:tc>
          <w:tcPr>
            <w:tcW w:w="10423" w:type="dxa"/>
            <w:shd w:val="clear" w:color="auto" w:fill="auto"/>
            <w:vAlign w:val="bottom"/>
          </w:tcPr>
          <w:p w14:paraId="4D400848" w14:textId="77777777" w:rsidR="00E16509" w:rsidRPr="00623B86" w:rsidRDefault="00E16509" w:rsidP="00133525">
            <w:pPr>
              <w:pStyle w:val="FP"/>
              <w:pBdr>
                <w:bottom w:val="single" w:sz="6" w:space="1" w:color="auto"/>
              </w:pBdr>
              <w:spacing w:after="240"/>
              <w:jc w:val="center"/>
              <w:rPr>
                <w:rFonts w:ascii="Arial" w:hAnsi="Arial"/>
                <w:b/>
                <w:i/>
                <w:noProof/>
              </w:rPr>
            </w:pPr>
            <w:bookmarkStart w:id="21" w:name="copyrightNotification"/>
            <w:r w:rsidRPr="00623B86">
              <w:rPr>
                <w:rFonts w:ascii="Arial" w:hAnsi="Arial"/>
                <w:b/>
                <w:i/>
                <w:noProof/>
              </w:rPr>
              <w:t>Copyright Notification</w:t>
            </w:r>
          </w:p>
          <w:p w14:paraId="2C8A8C99" w14:textId="77777777" w:rsidR="00E16509" w:rsidRPr="00623B86" w:rsidRDefault="00E16509" w:rsidP="00133525">
            <w:pPr>
              <w:pStyle w:val="FP"/>
              <w:jc w:val="center"/>
              <w:rPr>
                <w:noProof/>
              </w:rPr>
            </w:pPr>
            <w:r w:rsidRPr="00623B86">
              <w:rPr>
                <w:noProof/>
              </w:rPr>
              <w:t>No part may be reproduced except as authorized by written permission.</w:t>
            </w:r>
            <w:r w:rsidRPr="00623B86">
              <w:rPr>
                <w:noProof/>
              </w:rPr>
              <w:br/>
              <w:t>The copyright and the foregoing restriction extend to reproduction in all media.</w:t>
            </w:r>
          </w:p>
          <w:p w14:paraId="5A408646" w14:textId="77777777" w:rsidR="00E16509" w:rsidRPr="00623B86" w:rsidRDefault="00E16509" w:rsidP="00133525">
            <w:pPr>
              <w:pStyle w:val="FP"/>
              <w:jc w:val="center"/>
              <w:rPr>
                <w:noProof/>
              </w:rPr>
            </w:pPr>
          </w:p>
          <w:p w14:paraId="786C0A36" w14:textId="257B2CCA" w:rsidR="00E16509" w:rsidRPr="00623B86" w:rsidRDefault="00E16509" w:rsidP="00133525">
            <w:pPr>
              <w:pStyle w:val="FP"/>
              <w:jc w:val="center"/>
              <w:rPr>
                <w:noProof/>
                <w:sz w:val="18"/>
              </w:rPr>
            </w:pPr>
            <w:r w:rsidRPr="00623B86">
              <w:rPr>
                <w:noProof/>
                <w:sz w:val="18"/>
              </w:rPr>
              <w:t xml:space="preserve">© </w:t>
            </w:r>
            <w:bookmarkStart w:id="22" w:name="copyrightDate"/>
            <w:r w:rsidRPr="00623B86">
              <w:rPr>
                <w:noProof/>
                <w:sz w:val="18"/>
              </w:rPr>
              <w:t>2</w:t>
            </w:r>
            <w:r w:rsidR="008E2D68" w:rsidRPr="00623B86">
              <w:rPr>
                <w:noProof/>
                <w:sz w:val="18"/>
              </w:rPr>
              <w:t>02</w:t>
            </w:r>
            <w:r w:rsidR="00C6688B" w:rsidRPr="00623B86">
              <w:rPr>
                <w:noProof/>
                <w:sz w:val="18"/>
              </w:rPr>
              <w:t>3</w:t>
            </w:r>
            <w:bookmarkEnd w:id="22"/>
            <w:r w:rsidRPr="00623B86">
              <w:rPr>
                <w:noProof/>
                <w:sz w:val="18"/>
              </w:rPr>
              <w:t>, 3GPP Organizational Partners (ARIB, ATIS, CCSA, ETSI, TSDSI, TTA, TTC).</w:t>
            </w:r>
            <w:bookmarkStart w:id="23" w:name="copyrightaddon"/>
            <w:bookmarkEnd w:id="23"/>
          </w:p>
          <w:p w14:paraId="63D0B133" w14:textId="77777777" w:rsidR="00E16509" w:rsidRPr="00623B86" w:rsidRDefault="00E16509" w:rsidP="00133525">
            <w:pPr>
              <w:pStyle w:val="FP"/>
              <w:jc w:val="center"/>
              <w:rPr>
                <w:noProof/>
                <w:sz w:val="18"/>
              </w:rPr>
            </w:pPr>
            <w:r w:rsidRPr="00623B86">
              <w:rPr>
                <w:noProof/>
                <w:sz w:val="18"/>
              </w:rPr>
              <w:t>All rights reserved.</w:t>
            </w:r>
          </w:p>
          <w:p w14:paraId="582AEDD5" w14:textId="77777777" w:rsidR="00E16509" w:rsidRPr="00623B86" w:rsidRDefault="00E16509" w:rsidP="00E16509">
            <w:pPr>
              <w:pStyle w:val="FP"/>
              <w:rPr>
                <w:noProof/>
                <w:sz w:val="18"/>
              </w:rPr>
            </w:pPr>
          </w:p>
          <w:p w14:paraId="01F2EB56" w14:textId="77777777" w:rsidR="00E16509" w:rsidRPr="00623B86" w:rsidRDefault="00E16509" w:rsidP="00E16509">
            <w:pPr>
              <w:pStyle w:val="FP"/>
              <w:rPr>
                <w:noProof/>
                <w:sz w:val="18"/>
              </w:rPr>
            </w:pPr>
            <w:r w:rsidRPr="00623B86">
              <w:rPr>
                <w:noProof/>
                <w:sz w:val="18"/>
              </w:rPr>
              <w:t>UMTS™ is a Trade Mark of ETSI registered for the benefit of its members</w:t>
            </w:r>
          </w:p>
          <w:p w14:paraId="5F3AE562" w14:textId="77777777" w:rsidR="00E16509" w:rsidRPr="00623B86" w:rsidRDefault="00E16509" w:rsidP="00E16509">
            <w:pPr>
              <w:pStyle w:val="FP"/>
              <w:rPr>
                <w:noProof/>
                <w:sz w:val="18"/>
              </w:rPr>
            </w:pPr>
            <w:r w:rsidRPr="00623B86">
              <w:rPr>
                <w:noProof/>
                <w:sz w:val="18"/>
              </w:rPr>
              <w:t>3GPP™ is a Trade Mark of ETSI registered for the benefit of its Members and of the 3GPP Organizational Partners</w:t>
            </w:r>
            <w:r w:rsidRPr="00623B86">
              <w:rPr>
                <w:noProof/>
                <w:sz w:val="18"/>
              </w:rPr>
              <w:br/>
              <w:t>LTE™ is a Trade Mark of ETSI registered for the benefit of its Members and of the 3GPP Organizational Partners</w:t>
            </w:r>
          </w:p>
          <w:p w14:paraId="717EC1B5" w14:textId="77777777" w:rsidR="00E16509" w:rsidRPr="00623B86" w:rsidRDefault="00E16509" w:rsidP="00E16509">
            <w:pPr>
              <w:pStyle w:val="FP"/>
              <w:rPr>
                <w:noProof/>
                <w:sz w:val="18"/>
              </w:rPr>
            </w:pPr>
            <w:r w:rsidRPr="00623B86">
              <w:rPr>
                <w:noProof/>
                <w:sz w:val="18"/>
              </w:rPr>
              <w:t>GSM® and the GSM logo are registered and owned by the GSM Association</w:t>
            </w:r>
            <w:bookmarkEnd w:id="21"/>
          </w:p>
          <w:p w14:paraId="26DA3D2F" w14:textId="77777777" w:rsidR="00E16509" w:rsidRPr="00623B86" w:rsidRDefault="00E16509" w:rsidP="00133525"/>
        </w:tc>
      </w:tr>
      <w:bookmarkEnd w:id="19"/>
    </w:tbl>
    <w:p w14:paraId="04D347A8" w14:textId="77777777" w:rsidR="00080512" w:rsidRPr="00623B86" w:rsidRDefault="00080512">
      <w:pPr>
        <w:pStyle w:val="TT"/>
      </w:pPr>
      <w:r w:rsidRPr="00623B86">
        <w:br w:type="page"/>
      </w:r>
      <w:bookmarkStart w:id="24" w:name="tableOfContents"/>
      <w:bookmarkEnd w:id="24"/>
      <w:r w:rsidRPr="00623B86">
        <w:lastRenderedPageBreak/>
        <w:t>Contents</w:t>
      </w:r>
    </w:p>
    <w:p w14:paraId="662C6183" w14:textId="64B69F5E" w:rsidR="00E80C0F" w:rsidRDefault="004D3578">
      <w:pPr>
        <w:pStyle w:val="TOC1"/>
        <w:rPr>
          <w:rFonts w:asciiTheme="minorHAnsi" w:eastAsiaTheme="minorEastAsia" w:hAnsiTheme="minorHAnsi" w:cstheme="minorBidi"/>
          <w:noProof/>
          <w:kern w:val="2"/>
          <w:szCs w:val="22"/>
          <w:lang w:eastAsia="en-GB"/>
          <w14:ligatures w14:val="standardContextual"/>
        </w:rPr>
      </w:pPr>
      <w:r w:rsidRPr="00623B86">
        <w:fldChar w:fldCharType="begin" w:fldLock="1"/>
      </w:r>
      <w:r w:rsidRPr="00623B86">
        <w:instrText xml:space="preserve"> TOC \o "1-9" </w:instrText>
      </w:r>
      <w:r w:rsidRPr="00623B86">
        <w:fldChar w:fldCharType="separate"/>
      </w:r>
      <w:r w:rsidR="00E80C0F">
        <w:rPr>
          <w:noProof/>
        </w:rPr>
        <w:t>Foreword</w:t>
      </w:r>
      <w:r w:rsidR="00E80C0F">
        <w:rPr>
          <w:noProof/>
        </w:rPr>
        <w:tab/>
      </w:r>
      <w:r w:rsidR="00E80C0F">
        <w:rPr>
          <w:noProof/>
        </w:rPr>
        <w:fldChar w:fldCharType="begin" w:fldLock="1"/>
      </w:r>
      <w:r w:rsidR="00E80C0F">
        <w:rPr>
          <w:noProof/>
        </w:rPr>
        <w:instrText xml:space="preserve"> PAGEREF _Toc139374208 \h </w:instrText>
      </w:r>
      <w:r w:rsidR="00E80C0F">
        <w:rPr>
          <w:noProof/>
        </w:rPr>
      </w:r>
      <w:r w:rsidR="00E80C0F">
        <w:rPr>
          <w:noProof/>
        </w:rPr>
        <w:fldChar w:fldCharType="separate"/>
      </w:r>
      <w:r w:rsidR="00E80C0F">
        <w:rPr>
          <w:noProof/>
        </w:rPr>
        <w:t>14</w:t>
      </w:r>
      <w:r w:rsidR="00E80C0F">
        <w:rPr>
          <w:noProof/>
        </w:rPr>
        <w:fldChar w:fldCharType="end"/>
      </w:r>
    </w:p>
    <w:p w14:paraId="4FA5CDEF" w14:textId="3DA7C3A5"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_Toc139374209 \h </w:instrText>
      </w:r>
      <w:r>
        <w:rPr>
          <w:noProof/>
        </w:rPr>
      </w:r>
      <w:r>
        <w:rPr>
          <w:noProof/>
        </w:rPr>
        <w:fldChar w:fldCharType="separate"/>
      </w:r>
      <w:r>
        <w:rPr>
          <w:noProof/>
        </w:rPr>
        <w:t>16</w:t>
      </w:r>
      <w:r>
        <w:rPr>
          <w:noProof/>
        </w:rPr>
        <w:fldChar w:fldCharType="end"/>
      </w:r>
    </w:p>
    <w:p w14:paraId="26DA2085" w14:textId="573C2F93"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_Toc139374210 \h </w:instrText>
      </w:r>
      <w:r>
        <w:rPr>
          <w:noProof/>
        </w:rPr>
      </w:r>
      <w:r>
        <w:rPr>
          <w:noProof/>
        </w:rPr>
        <w:fldChar w:fldCharType="separate"/>
      </w:r>
      <w:r>
        <w:rPr>
          <w:noProof/>
        </w:rPr>
        <w:t>16</w:t>
      </w:r>
      <w:r>
        <w:rPr>
          <w:noProof/>
        </w:rPr>
        <w:fldChar w:fldCharType="end"/>
      </w:r>
    </w:p>
    <w:p w14:paraId="191E47DD" w14:textId="79D89403"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_Toc139374211 \h </w:instrText>
      </w:r>
      <w:r>
        <w:rPr>
          <w:noProof/>
        </w:rPr>
      </w:r>
      <w:r>
        <w:rPr>
          <w:noProof/>
        </w:rPr>
        <w:fldChar w:fldCharType="separate"/>
      </w:r>
      <w:r>
        <w:rPr>
          <w:noProof/>
        </w:rPr>
        <w:t>18</w:t>
      </w:r>
      <w:r>
        <w:rPr>
          <w:noProof/>
        </w:rPr>
        <w:fldChar w:fldCharType="end"/>
      </w:r>
    </w:p>
    <w:p w14:paraId="39B7AFF1" w14:textId="7CF8F6D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_Toc139374212 \h </w:instrText>
      </w:r>
      <w:r>
        <w:rPr>
          <w:noProof/>
        </w:rPr>
      </w:r>
      <w:r>
        <w:rPr>
          <w:noProof/>
        </w:rPr>
        <w:fldChar w:fldCharType="separate"/>
      </w:r>
      <w:r>
        <w:rPr>
          <w:noProof/>
        </w:rPr>
        <w:t>18</w:t>
      </w:r>
      <w:r>
        <w:rPr>
          <w:noProof/>
        </w:rPr>
        <w:fldChar w:fldCharType="end"/>
      </w:r>
    </w:p>
    <w:p w14:paraId="56E59567" w14:textId="1D003CE8"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_Toc139374213 \h </w:instrText>
      </w:r>
      <w:r>
        <w:rPr>
          <w:noProof/>
        </w:rPr>
      </w:r>
      <w:r>
        <w:rPr>
          <w:noProof/>
        </w:rPr>
        <w:fldChar w:fldCharType="separate"/>
      </w:r>
      <w:r>
        <w:rPr>
          <w:noProof/>
        </w:rPr>
        <w:t>18</w:t>
      </w:r>
      <w:r>
        <w:rPr>
          <w:noProof/>
        </w:rPr>
        <w:fldChar w:fldCharType="end"/>
      </w:r>
    </w:p>
    <w:p w14:paraId="40A17CFD" w14:textId="4611824F"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4</w:t>
      </w:r>
      <w:r>
        <w:rPr>
          <w:rFonts w:asciiTheme="minorHAnsi" w:eastAsiaTheme="minorEastAsia" w:hAnsiTheme="minorHAnsi" w:cstheme="minorBidi"/>
          <w:noProof/>
          <w:kern w:val="2"/>
          <w:szCs w:val="22"/>
          <w:lang w:eastAsia="en-GB"/>
          <w14:ligatures w14:val="standardContextual"/>
        </w:rPr>
        <w:tab/>
      </w:r>
      <w:r>
        <w:rPr>
          <w:noProof/>
          <w:lang w:eastAsia="zh-CN"/>
        </w:rPr>
        <w:t>Overview</w:t>
      </w:r>
      <w:r>
        <w:rPr>
          <w:noProof/>
        </w:rPr>
        <w:tab/>
      </w:r>
      <w:r>
        <w:rPr>
          <w:noProof/>
        </w:rPr>
        <w:fldChar w:fldCharType="begin" w:fldLock="1"/>
      </w:r>
      <w:r>
        <w:rPr>
          <w:noProof/>
        </w:rPr>
        <w:instrText xml:space="preserve"> PAGEREF _Toc139374214 \h </w:instrText>
      </w:r>
      <w:r>
        <w:rPr>
          <w:noProof/>
        </w:rPr>
      </w:r>
      <w:r>
        <w:rPr>
          <w:noProof/>
        </w:rPr>
        <w:fldChar w:fldCharType="separate"/>
      </w:r>
      <w:r>
        <w:rPr>
          <w:noProof/>
        </w:rPr>
        <w:t>18</w:t>
      </w:r>
      <w:r>
        <w:rPr>
          <w:noProof/>
        </w:rPr>
        <w:fldChar w:fldCharType="end"/>
      </w:r>
    </w:p>
    <w:p w14:paraId="0E44D752" w14:textId="289D58BA"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_Toc139374215 \h </w:instrText>
      </w:r>
      <w:r>
        <w:rPr>
          <w:noProof/>
        </w:rPr>
      </w:r>
      <w:r>
        <w:rPr>
          <w:noProof/>
        </w:rPr>
        <w:fldChar w:fldCharType="separate"/>
      </w:r>
      <w:r>
        <w:rPr>
          <w:noProof/>
        </w:rPr>
        <w:t>18</w:t>
      </w:r>
      <w:r>
        <w:rPr>
          <w:noProof/>
        </w:rPr>
        <w:fldChar w:fldCharType="end"/>
      </w:r>
    </w:p>
    <w:p w14:paraId="02051D5D" w14:textId="2B3611C2"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_Toc139374216 \h </w:instrText>
      </w:r>
      <w:r>
        <w:rPr>
          <w:noProof/>
        </w:rPr>
      </w:r>
      <w:r>
        <w:rPr>
          <w:noProof/>
        </w:rPr>
        <w:fldChar w:fldCharType="separate"/>
      </w:r>
      <w:r>
        <w:rPr>
          <w:noProof/>
        </w:rPr>
        <w:t>18</w:t>
      </w:r>
      <w:r>
        <w:rPr>
          <w:noProof/>
        </w:rPr>
        <w:fldChar w:fldCharType="end"/>
      </w:r>
    </w:p>
    <w:p w14:paraId="19443195" w14:textId="099FFBB0"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_Toc139374217 \h </w:instrText>
      </w:r>
      <w:r>
        <w:rPr>
          <w:noProof/>
        </w:rPr>
      </w:r>
      <w:r>
        <w:rPr>
          <w:noProof/>
        </w:rPr>
        <w:fldChar w:fldCharType="separate"/>
      </w:r>
      <w:r>
        <w:rPr>
          <w:noProof/>
        </w:rPr>
        <w:t>18</w:t>
      </w:r>
      <w:r>
        <w:rPr>
          <w:noProof/>
        </w:rPr>
        <w:fldChar w:fldCharType="end"/>
      </w:r>
    </w:p>
    <w:p w14:paraId="682EEED4" w14:textId="1A5E2D25"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_Toc139374218 \h </w:instrText>
      </w:r>
      <w:r>
        <w:rPr>
          <w:noProof/>
        </w:rPr>
      </w:r>
      <w:r>
        <w:rPr>
          <w:noProof/>
        </w:rPr>
        <w:fldChar w:fldCharType="separate"/>
      </w:r>
      <w:r>
        <w:rPr>
          <w:noProof/>
        </w:rPr>
        <w:t>18</w:t>
      </w:r>
      <w:r>
        <w:rPr>
          <w:noProof/>
        </w:rPr>
        <w:fldChar w:fldCharType="end"/>
      </w:r>
    </w:p>
    <w:p w14:paraId="6B8D39B8" w14:textId="120DE397"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9</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_Toc139374219 \h </w:instrText>
      </w:r>
      <w:r>
        <w:rPr>
          <w:noProof/>
        </w:rPr>
      </w:r>
      <w:r>
        <w:rPr>
          <w:noProof/>
        </w:rPr>
        <w:fldChar w:fldCharType="separate"/>
      </w:r>
      <w:r>
        <w:rPr>
          <w:noProof/>
        </w:rPr>
        <w:t>18</w:t>
      </w:r>
      <w:r>
        <w:rPr>
          <w:noProof/>
        </w:rPr>
        <w:fldChar w:fldCharType="end"/>
      </w:r>
    </w:p>
    <w:p w14:paraId="23EC279B" w14:textId="1A9EB967"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_Toc139374220 \h </w:instrText>
      </w:r>
      <w:r>
        <w:rPr>
          <w:noProof/>
        </w:rPr>
      </w:r>
      <w:r>
        <w:rPr>
          <w:noProof/>
        </w:rPr>
        <w:fldChar w:fldCharType="separate"/>
      </w:r>
      <w:r>
        <w:rPr>
          <w:noProof/>
        </w:rPr>
        <w:t>19</w:t>
      </w:r>
      <w:r>
        <w:rPr>
          <w:noProof/>
        </w:rPr>
        <w:fldChar w:fldCharType="end"/>
      </w:r>
    </w:p>
    <w:p w14:paraId="35B81E2E" w14:textId="1637D4B9"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11</w:t>
      </w:r>
      <w:r>
        <w:rPr>
          <w:rFonts w:asciiTheme="minorHAnsi" w:eastAsiaTheme="minorEastAsia" w:hAnsiTheme="minorHAnsi" w:cstheme="minorBidi"/>
          <w:noProof/>
          <w:kern w:val="2"/>
          <w:szCs w:val="22"/>
          <w:lang w:eastAsia="en-GB"/>
          <w14:ligatures w14:val="standardContextual"/>
        </w:rPr>
        <w:tab/>
      </w:r>
      <w:r>
        <w:rPr>
          <w:noProof/>
          <w:lang w:eastAsia="zh-CN"/>
        </w:rPr>
        <w:t>Management services – Stage 2</w:t>
      </w:r>
      <w:r>
        <w:rPr>
          <w:noProof/>
        </w:rPr>
        <w:tab/>
      </w:r>
      <w:r>
        <w:rPr>
          <w:noProof/>
        </w:rPr>
        <w:fldChar w:fldCharType="begin" w:fldLock="1"/>
      </w:r>
      <w:r>
        <w:rPr>
          <w:noProof/>
        </w:rPr>
        <w:instrText xml:space="preserve"> PAGEREF _Toc139374221 \h </w:instrText>
      </w:r>
      <w:r>
        <w:rPr>
          <w:noProof/>
        </w:rPr>
      </w:r>
      <w:r>
        <w:rPr>
          <w:noProof/>
        </w:rPr>
        <w:fldChar w:fldCharType="separate"/>
      </w:r>
      <w:r>
        <w:rPr>
          <w:noProof/>
        </w:rPr>
        <w:t>19</w:t>
      </w:r>
      <w:r>
        <w:rPr>
          <w:noProof/>
        </w:rPr>
        <w:fldChar w:fldCharType="end"/>
      </w:r>
    </w:p>
    <w:p w14:paraId="736A9F61" w14:textId="15CB59FE"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11.1</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provisioning management service</w:t>
      </w:r>
      <w:r>
        <w:rPr>
          <w:noProof/>
        </w:rPr>
        <w:tab/>
      </w:r>
      <w:r>
        <w:rPr>
          <w:noProof/>
        </w:rPr>
        <w:fldChar w:fldCharType="begin" w:fldLock="1"/>
      </w:r>
      <w:r>
        <w:rPr>
          <w:noProof/>
        </w:rPr>
        <w:instrText xml:space="preserve"> PAGEREF _Toc139374222 \h </w:instrText>
      </w:r>
      <w:r>
        <w:rPr>
          <w:noProof/>
        </w:rPr>
      </w:r>
      <w:r>
        <w:rPr>
          <w:noProof/>
        </w:rPr>
        <w:fldChar w:fldCharType="separate"/>
      </w:r>
      <w:r>
        <w:rPr>
          <w:noProof/>
        </w:rPr>
        <w:t>19</w:t>
      </w:r>
      <w:r>
        <w:rPr>
          <w:noProof/>
        </w:rPr>
        <w:fldChar w:fldCharType="end"/>
      </w:r>
    </w:p>
    <w:p w14:paraId="5C712FD1" w14:textId="6D01310F"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11.1.0</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_Toc139374223 \h </w:instrText>
      </w:r>
      <w:r>
        <w:rPr>
          <w:noProof/>
        </w:rPr>
      </w:r>
      <w:r>
        <w:rPr>
          <w:noProof/>
        </w:rPr>
        <w:fldChar w:fldCharType="separate"/>
      </w:r>
      <w:r>
        <w:rPr>
          <w:noProof/>
        </w:rPr>
        <w:t>19</w:t>
      </w:r>
      <w:r>
        <w:rPr>
          <w:noProof/>
        </w:rPr>
        <w:fldChar w:fldCharType="end"/>
      </w:r>
    </w:p>
    <w:p w14:paraId="7D444E32" w14:textId="21FDB4EB"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_Toc139374224 \h </w:instrText>
      </w:r>
      <w:r>
        <w:rPr>
          <w:noProof/>
        </w:rPr>
      </w:r>
      <w:r>
        <w:rPr>
          <w:noProof/>
        </w:rPr>
        <w:fldChar w:fldCharType="separate"/>
      </w:r>
      <w:r>
        <w:rPr>
          <w:noProof/>
        </w:rPr>
        <w:t>19</w:t>
      </w:r>
      <w:r>
        <w:rPr>
          <w:noProof/>
        </w:rPr>
        <w:fldChar w:fldCharType="end"/>
      </w:r>
    </w:p>
    <w:p w14:paraId="4078DC3C" w14:textId="7546338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createMOI</w:t>
      </w:r>
      <w:r>
        <w:rPr>
          <w:noProof/>
        </w:rPr>
        <w:t xml:space="preserve"> operation</w:t>
      </w:r>
      <w:r>
        <w:rPr>
          <w:noProof/>
        </w:rPr>
        <w:tab/>
      </w:r>
      <w:r>
        <w:rPr>
          <w:noProof/>
        </w:rPr>
        <w:fldChar w:fldCharType="begin" w:fldLock="1"/>
      </w:r>
      <w:r>
        <w:rPr>
          <w:noProof/>
        </w:rPr>
        <w:instrText xml:space="preserve"> PAGEREF _Toc139374225 \h </w:instrText>
      </w:r>
      <w:r>
        <w:rPr>
          <w:noProof/>
        </w:rPr>
      </w:r>
      <w:r>
        <w:rPr>
          <w:noProof/>
        </w:rPr>
        <w:fldChar w:fldCharType="separate"/>
      </w:r>
      <w:r>
        <w:rPr>
          <w:noProof/>
        </w:rPr>
        <w:t>19</w:t>
      </w:r>
      <w:r>
        <w:rPr>
          <w:noProof/>
        </w:rPr>
        <w:fldChar w:fldCharType="end"/>
      </w:r>
    </w:p>
    <w:p w14:paraId="77A5BE3D" w14:textId="20DFAC7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_Toc139374226 \h </w:instrText>
      </w:r>
      <w:r>
        <w:rPr>
          <w:noProof/>
        </w:rPr>
      </w:r>
      <w:r>
        <w:rPr>
          <w:noProof/>
        </w:rPr>
        <w:fldChar w:fldCharType="separate"/>
      </w:r>
      <w:r>
        <w:rPr>
          <w:noProof/>
        </w:rPr>
        <w:t>19</w:t>
      </w:r>
      <w:r>
        <w:rPr>
          <w:noProof/>
        </w:rPr>
        <w:fldChar w:fldCharType="end"/>
      </w:r>
    </w:p>
    <w:p w14:paraId="2C801F33" w14:textId="3A5819D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_Toc139374227 \h </w:instrText>
      </w:r>
      <w:r>
        <w:rPr>
          <w:noProof/>
        </w:rPr>
      </w:r>
      <w:r>
        <w:rPr>
          <w:noProof/>
        </w:rPr>
        <w:fldChar w:fldCharType="separate"/>
      </w:r>
      <w:r>
        <w:rPr>
          <w:noProof/>
        </w:rPr>
        <w:t>19</w:t>
      </w:r>
      <w:r>
        <w:rPr>
          <w:noProof/>
        </w:rPr>
        <w:fldChar w:fldCharType="end"/>
      </w:r>
    </w:p>
    <w:p w14:paraId="4A39B6E0" w14:textId="55DFBEA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_Toc139374228 \h </w:instrText>
      </w:r>
      <w:r>
        <w:rPr>
          <w:noProof/>
        </w:rPr>
      </w:r>
      <w:r>
        <w:rPr>
          <w:noProof/>
        </w:rPr>
        <w:fldChar w:fldCharType="separate"/>
      </w:r>
      <w:r>
        <w:rPr>
          <w:noProof/>
        </w:rPr>
        <w:t>20</w:t>
      </w:r>
      <w:r>
        <w:rPr>
          <w:noProof/>
        </w:rPr>
        <w:fldChar w:fldCharType="end"/>
      </w:r>
    </w:p>
    <w:p w14:paraId="232996EE" w14:textId="2085213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_Toc139374229 \h </w:instrText>
      </w:r>
      <w:r>
        <w:rPr>
          <w:noProof/>
        </w:rPr>
      </w:r>
      <w:r>
        <w:rPr>
          <w:noProof/>
        </w:rPr>
        <w:fldChar w:fldCharType="separate"/>
      </w:r>
      <w:r>
        <w:rPr>
          <w:noProof/>
        </w:rPr>
        <w:t>20</w:t>
      </w:r>
      <w:r>
        <w:rPr>
          <w:noProof/>
        </w:rPr>
        <w:fldChar w:fldCharType="end"/>
      </w:r>
    </w:p>
    <w:p w14:paraId="0D8FDCFD" w14:textId="428C6BC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getMOIAttributes</w:t>
      </w:r>
      <w:r>
        <w:rPr>
          <w:noProof/>
        </w:rPr>
        <w:t xml:space="preserve"> operation</w:t>
      </w:r>
      <w:r>
        <w:rPr>
          <w:noProof/>
        </w:rPr>
        <w:tab/>
      </w:r>
      <w:r>
        <w:rPr>
          <w:noProof/>
        </w:rPr>
        <w:fldChar w:fldCharType="begin" w:fldLock="1"/>
      </w:r>
      <w:r>
        <w:rPr>
          <w:noProof/>
        </w:rPr>
        <w:instrText xml:space="preserve"> PAGEREF _Toc139374230 \h </w:instrText>
      </w:r>
      <w:r>
        <w:rPr>
          <w:noProof/>
        </w:rPr>
      </w:r>
      <w:r>
        <w:rPr>
          <w:noProof/>
        </w:rPr>
        <w:fldChar w:fldCharType="separate"/>
      </w:r>
      <w:r>
        <w:rPr>
          <w:noProof/>
        </w:rPr>
        <w:t>21</w:t>
      </w:r>
      <w:r>
        <w:rPr>
          <w:noProof/>
        </w:rPr>
        <w:fldChar w:fldCharType="end"/>
      </w:r>
    </w:p>
    <w:p w14:paraId="631D960C" w14:textId="00C10BD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_Toc139374231 \h </w:instrText>
      </w:r>
      <w:r>
        <w:rPr>
          <w:noProof/>
        </w:rPr>
      </w:r>
      <w:r>
        <w:rPr>
          <w:noProof/>
        </w:rPr>
        <w:fldChar w:fldCharType="separate"/>
      </w:r>
      <w:r>
        <w:rPr>
          <w:noProof/>
        </w:rPr>
        <w:t>21</w:t>
      </w:r>
      <w:r>
        <w:rPr>
          <w:noProof/>
        </w:rPr>
        <w:fldChar w:fldCharType="end"/>
      </w:r>
    </w:p>
    <w:p w14:paraId="011236C9" w14:textId="642EB08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_Toc139374232 \h </w:instrText>
      </w:r>
      <w:r>
        <w:rPr>
          <w:noProof/>
        </w:rPr>
      </w:r>
      <w:r>
        <w:rPr>
          <w:noProof/>
        </w:rPr>
        <w:fldChar w:fldCharType="separate"/>
      </w:r>
      <w:r>
        <w:rPr>
          <w:noProof/>
        </w:rPr>
        <w:t>21</w:t>
      </w:r>
      <w:r>
        <w:rPr>
          <w:noProof/>
        </w:rPr>
        <w:fldChar w:fldCharType="end"/>
      </w:r>
    </w:p>
    <w:p w14:paraId="32CC6A21" w14:textId="1AFFC53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_Toc139374233 \h </w:instrText>
      </w:r>
      <w:r>
        <w:rPr>
          <w:noProof/>
        </w:rPr>
      </w:r>
      <w:r>
        <w:rPr>
          <w:noProof/>
        </w:rPr>
        <w:fldChar w:fldCharType="separate"/>
      </w:r>
      <w:r>
        <w:rPr>
          <w:noProof/>
        </w:rPr>
        <w:t>22</w:t>
      </w:r>
      <w:r>
        <w:rPr>
          <w:noProof/>
        </w:rPr>
        <w:fldChar w:fldCharType="end"/>
      </w:r>
    </w:p>
    <w:p w14:paraId="671034CD" w14:textId="0E6D4F1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_Toc139374234 \h </w:instrText>
      </w:r>
      <w:r>
        <w:rPr>
          <w:noProof/>
        </w:rPr>
      </w:r>
      <w:r>
        <w:rPr>
          <w:noProof/>
        </w:rPr>
        <w:fldChar w:fldCharType="separate"/>
      </w:r>
      <w:r>
        <w:rPr>
          <w:noProof/>
        </w:rPr>
        <w:t>23</w:t>
      </w:r>
      <w:r>
        <w:rPr>
          <w:noProof/>
        </w:rPr>
        <w:fldChar w:fldCharType="end"/>
      </w:r>
    </w:p>
    <w:p w14:paraId="73C68662" w14:textId="478908CF"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modifyMOIAttributes</w:t>
      </w:r>
      <w:r>
        <w:rPr>
          <w:noProof/>
        </w:rPr>
        <w:t xml:space="preserve"> operation</w:t>
      </w:r>
      <w:r>
        <w:rPr>
          <w:noProof/>
        </w:rPr>
        <w:tab/>
      </w:r>
      <w:r>
        <w:rPr>
          <w:noProof/>
        </w:rPr>
        <w:fldChar w:fldCharType="begin" w:fldLock="1"/>
      </w:r>
      <w:r>
        <w:rPr>
          <w:noProof/>
        </w:rPr>
        <w:instrText xml:space="preserve"> PAGEREF _Toc139374235 \h </w:instrText>
      </w:r>
      <w:r>
        <w:rPr>
          <w:noProof/>
        </w:rPr>
      </w:r>
      <w:r>
        <w:rPr>
          <w:noProof/>
        </w:rPr>
        <w:fldChar w:fldCharType="separate"/>
      </w:r>
      <w:r>
        <w:rPr>
          <w:noProof/>
        </w:rPr>
        <w:t>23</w:t>
      </w:r>
      <w:r>
        <w:rPr>
          <w:noProof/>
        </w:rPr>
        <w:fldChar w:fldCharType="end"/>
      </w:r>
    </w:p>
    <w:p w14:paraId="221E40F5" w14:textId="1DE5F38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_Toc139374236 \h </w:instrText>
      </w:r>
      <w:r>
        <w:rPr>
          <w:noProof/>
        </w:rPr>
      </w:r>
      <w:r>
        <w:rPr>
          <w:noProof/>
        </w:rPr>
        <w:fldChar w:fldCharType="separate"/>
      </w:r>
      <w:r>
        <w:rPr>
          <w:noProof/>
        </w:rPr>
        <w:t>23</w:t>
      </w:r>
      <w:r>
        <w:rPr>
          <w:noProof/>
        </w:rPr>
        <w:fldChar w:fldCharType="end"/>
      </w:r>
    </w:p>
    <w:p w14:paraId="7DAECB72" w14:textId="1B00EA7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_Toc139374237 \h </w:instrText>
      </w:r>
      <w:r>
        <w:rPr>
          <w:noProof/>
        </w:rPr>
      </w:r>
      <w:r>
        <w:rPr>
          <w:noProof/>
        </w:rPr>
        <w:fldChar w:fldCharType="separate"/>
      </w:r>
      <w:r>
        <w:rPr>
          <w:noProof/>
        </w:rPr>
        <w:t>24</w:t>
      </w:r>
      <w:r>
        <w:rPr>
          <w:noProof/>
        </w:rPr>
        <w:fldChar w:fldCharType="end"/>
      </w:r>
    </w:p>
    <w:p w14:paraId="35BFC974" w14:textId="3836158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_Toc139374238 \h </w:instrText>
      </w:r>
      <w:r>
        <w:rPr>
          <w:noProof/>
        </w:rPr>
      </w:r>
      <w:r>
        <w:rPr>
          <w:noProof/>
        </w:rPr>
        <w:fldChar w:fldCharType="separate"/>
      </w:r>
      <w:r>
        <w:rPr>
          <w:noProof/>
        </w:rPr>
        <w:t>26</w:t>
      </w:r>
      <w:r>
        <w:rPr>
          <w:noProof/>
        </w:rPr>
        <w:fldChar w:fldCharType="end"/>
      </w:r>
    </w:p>
    <w:p w14:paraId="19A0367E" w14:textId="2F2FC55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_Toc139374239 \h </w:instrText>
      </w:r>
      <w:r>
        <w:rPr>
          <w:noProof/>
        </w:rPr>
      </w:r>
      <w:r>
        <w:rPr>
          <w:noProof/>
        </w:rPr>
        <w:fldChar w:fldCharType="separate"/>
      </w:r>
      <w:r>
        <w:rPr>
          <w:noProof/>
        </w:rPr>
        <w:t>26</w:t>
      </w:r>
      <w:r>
        <w:rPr>
          <w:noProof/>
        </w:rPr>
        <w:fldChar w:fldCharType="end"/>
      </w:r>
    </w:p>
    <w:p w14:paraId="325740F6" w14:textId="44F4E3BD"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deleteMOI</w:t>
      </w:r>
      <w:r>
        <w:rPr>
          <w:noProof/>
        </w:rPr>
        <w:t xml:space="preserve"> operation</w:t>
      </w:r>
      <w:r>
        <w:rPr>
          <w:noProof/>
        </w:rPr>
        <w:tab/>
      </w:r>
      <w:r>
        <w:rPr>
          <w:noProof/>
        </w:rPr>
        <w:fldChar w:fldCharType="begin" w:fldLock="1"/>
      </w:r>
      <w:r>
        <w:rPr>
          <w:noProof/>
        </w:rPr>
        <w:instrText xml:space="preserve"> PAGEREF _Toc139374240 \h </w:instrText>
      </w:r>
      <w:r>
        <w:rPr>
          <w:noProof/>
        </w:rPr>
      </w:r>
      <w:r>
        <w:rPr>
          <w:noProof/>
        </w:rPr>
        <w:fldChar w:fldCharType="separate"/>
      </w:r>
      <w:r>
        <w:rPr>
          <w:noProof/>
        </w:rPr>
        <w:t>26</w:t>
      </w:r>
      <w:r>
        <w:rPr>
          <w:noProof/>
        </w:rPr>
        <w:fldChar w:fldCharType="end"/>
      </w:r>
    </w:p>
    <w:p w14:paraId="5863F841" w14:textId="4696DE6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_Toc139374241 \h </w:instrText>
      </w:r>
      <w:r>
        <w:rPr>
          <w:noProof/>
        </w:rPr>
      </w:r>
      <w:r>
        <w:rPr>
          <w:noProof/>
        </w:rPr>
        <w:fldChar w:fldCharType="separate"/>
      </w:r>
      <w:r>
        <w:rPr>
          <w:noProof/>
        </w:rPr>
        <w:t>26</w:t>
      </w:r>
      <w:r>
        <w:rPr>
          <w:noProof/>
        </w:rPr>
        <w:fldChar w:fldCharType="end"/>
      </w:r>
    </w:p>
    <w:p w14:paraId="0E37BC1E" w14:textId="7724034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_Toc139374242 \h </w:instrText>
      </w:r>
      <w:r>
        <w:rPr>
          <w:noProof/>
        </w:rPr>
      </w:r>
      <w:r>
        <w:rPr>
          <w:noProof/>
        </w:rPr>
        <w:fldChar w:fldCharType="separate"/>
      </w:r>
      <w:r>
        <w:rPr>
          <w:noProof/>
        </w:rPr>
        <w:t>26</w:t>
      </w:r>
      <w:r>
        <w:rPr>
          <w:noProof/>
        </w:rPr>
        <w:fldChar w:fldCharType="end"/>
      </w:r>
    </w:p>
    <w:p w14:paraId="0B3890F6" w14:textId="5586BC4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_Toc139374243 \h </w:instrText>
      </w:r>
      <w:r>
        <w:rPr>
          <w:noProof/>
        </w:rPr>
      </w:r>
      <w:r>
        <w:rPr>
          <w:noProof/>
        </w:rPr>
        <w:fldChar w:fldCharType="separate"/>
      </w:r>
      <w:r>
        <w:rPr>
          <w:noProof/>
        </w:rPr>
        <w:t>27</w:t>
      </w:r>
      <w:r>
        <w:rPr>
          <w:noProof/>
        </w:rPr>
        <w:fldChar w:fldCharType="end"/>
      </w:r>
    </w:p>
    <w:p w14:paraId="141DDA7A" w14:textId="32EF6F3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_Toc139374244 \h </w:instrText>
      </w:r>
      <w:r>
        <w:rPr>
          <w:noProof/>
        </w:rPr>
      </w:r>
      <w:r>
        <w:rPr>
          <w:noProof/>
        </w:rPr>
        <w:fldChar w:fldCharType="separate"/>
      </w:r>
      <w:r>
        <w:rPr>
          <w:noProof/>
        </w:rPr>
        <w:t>27</w:t>
      </w:r>
      <w:r>
        <w:rPr>
          <w:noProof/>
        </w:rPr>
        <w:fldChar w:fldCharType="end"/>
      </w:r>
    </w:p>
    <w:p w14:paraId="58533B22" w14:textId="2160F2D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E260C1">
        <w:rPr>
          <w:rFonts w:ascii="Courier New" w:hAnsi="Courier New" w:cs="Courier New"/>
          <w:noProof/>
        </w:rPr>
        <w:t>Void</w:t>
      </w:r>
      <w:r>
        <w:rPr>
          <w:noProof/>
        </w:rPr>
        <w:tab/>
      </w:r>
      <w:r>
        <w:rPr>
          <w:noProof/>
        </w:rPr>
        <w:fldChar w:fldCharType="begin" w:fldLock="1"/>
      </w:r>
      <w:r>
        <w:rPr>
          <w:noProof/>
        </w:rPr>
        <w:instrText xml:space="preserve"> PAGEREF _Toc139374245 \h </w:instrText>
      </w:r>
      <w:r>
        <w:rPr>
          <w:noProof/>
        </w:rPr>
      </w:r>
      <w:r>
        <w:rPr>
          <w:noProof/>
        </w:rPr>
        <w:fldChar w:fldCharType="separate"/>
      </w:r>
      <w:r>
        <w:rPr>
          <w:noProof/>
        </w:rPr>
        <w:t>27</w:t>
      </w:r>
      <w:r>
        <w:rPr>
          <w:noProof/>
        </w:rPr>
        <w:fldChar w:fldCharType="end"/>
      </w:r>
    </w:p>
    <w:p w14:paraId="0C1065C4" w14:textId="5099F3DF"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E260C1">
        <w:rPr>
          <w:rFonts w:ascii="Courier New" w:hAnsi="Courier New" w:cs="Courier New"/>
          <w:noProof/>
        </w:rPr>
        <w:t>Void</w:t>
      </w:r>
      <w:r>
        <w:rPr>
          <w:noProof/>
        </w:rPr>
        <w:tab/>
      </w:r>
      <w:r>
        <w:rPr>
          <w:noProof/>
        </w:rPr>
        <w:fldChar w:fldCharType="begin" w:fldLock="1"/>
      </w:r>
      <w:r>
        <w:rPr>
          <w:noProof/>
        </w:rPr>
        <w:instrText xml:space="preserve"> PAGEREF _Toc139374246 \h </w:instrText>
      </w:r>
      <w:r>
        <w:rPr>
          <w:noProof/>
        </w:rPr>
      </w:r>
      <w:r>
        <w:rPr>
          <w:noProof/>
        </w:rPr>
        <w:fldChar w:fldCharType="separate"/>
      </w:r>
      <w:r>
        <w:rPr>
          <w:noProof/>
        </w:rPr>
        <w:t>27</w:t>
      </w:r>
      <w:r>
        <w:rPr>
          <w:noProof/>
        </w:rPr>
        <w:fldChar w:fldCharType="end"/>
      </w:r>
    </w:p>
    <w:p w14:paraId="6C1CBE95" w14:textId="6188C3C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11.1.1.7</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notifyMOICreation</w:t>
      </w:r>
      <w:r>
        <w:rPr>
          <w:noProof/>
        </w:rPr>
        <w:tab/>
      </w:r>
      <w:r>
        <w:rPr>
          <w:noProof/>
        </w:rPr>
        <w:fldChar w:fldCharType="begin" w:fldLock="1"/>
      </w:r>
      <w:r>
        <w:rPr>
          <w:noProof/>
        </w:rPr>
        <w:instrText xml:space="preserve"> PAGEREF _Toc139374247 \h </w:instrText>
      </w:r>
      <w:r>
        <w:rPr>
          <w:noProof/>
        </w:rPr>
      </w:r>
      <w:r>
        <w:rPr>
          <w:noProof/>
        </w:rPr>
        <w:fldChar w:fldCharType="separate"/>
      </w:r>
      <w:r>
        <w:rPr>
          <w:noProof/>
        </w:rPr>
        <w:t>27</w:t>
      </w:r>
      <w:r>
        <w:rPr>
          <w:noProof/>
        </w:rPr>
        <w:fldChar w:fldCharType="end"/>
      </w:r>
    </w:p>
    <w:p w14:paraId="25C844AE" w14:textId="2440E8F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_Toc139374248 \h </w:instrText>
      </w:r>
      <w:r>
        <w:rPr>
          <w:noProof/>
        </w:rPr>
      </w:r>
      <w:r>
        <w:rPr>
          <w:noProof/>
        </w:rPr>
        <w:fldChar w:fldCharType="separate"/>
      </w:r>
      <w:r>
        <w:rPr>
          <w:noProof/>
        </w:rPr>
        <w:t>27</w:t>
      </w:r>
      <w:r>
        <w:rPr>
          <w:noProof/>
        </w:rPr>
        <w:fldChar w:fldCharType="end"/>
      </w:r>
    </w:p>
    <w:p w14:paraId="0EFF8614" w14:textId="06E9B05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11.1.1.7.2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_Toc139374249 \h </w:instrText>
      </w:r>
      <w:r>
        <w:rPr>
          <w:noProof/>
        </w:rPr>
      </w:r>
      <w:r>
        <w:rPr>
          <w:noProof/>
        </w:rPr>
        <w:fldChar w:fldCharType="separate"/>
      </w:r>
      <w:r>
        <w:rPr>
          <w:noProof/>
        </w:rPr>
        <w:t>28</w:t>
      </w:r>
      <w:r>
        <w:rPr>
          <w:noProof/>
        </w:rPr>
        <w:fldChar w:fldCharType="end"/>
      </w:r>
    </w:p>
    <w:p w14:paraId="7BC76FF3" w14:textId="6C75F6C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11.1.1.7.3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_Toc139374250 \h </w:instrText>
      </w:r>
      <w:r>
        <w:rPr>
          <w:noProof/>
        </w:rPr>
      </w:r>
      <w:r>
        <w:rPr>
          <w:noProof/>
        </w:rPr>
        <w:fldChar w:fldCharType="separate"/>
      </w:r>
      <w:r>
        <w:rPr>
          <w:noProof/>
        </w:rPr>
        <w:t>29</w:t>
      </w:r>
      <w:r>
        <w:rPr>
          <w:noProof/>
        </w:rPr>
        <w:fldChar w:fldCharType="end"/>
      </w:r>
    </w:p>
    <w:p w14:paraId="2D1EB072" w14:textId="0528BF4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11.1.1.7.3.1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_Toc139374251 \h </w:instrText>
      </w:r>
      <w:r>
        <w:rPr>
          <w:noProof/>
        </w:rPr>
      </w:r>
      <w:r>
        <w:rPr>
          <w:noProof/>
        </w:rPr>
        <w:fldChar w:fldCharType="separate"/>
      </w:r>
      <w:r>
        <w:rPr>
          <w:noProof/>
        </w:rPr>
        <w:t>29</w:t>
      </w:r>
      <w:r>
        <w:rPr>
          <w:noProof/>
        </w:rPr>
        <w:fldChar w:fldCharType="end"/>
      </w:r>
    </w:p>
    <w:p w14:paraId="0D63BFF0" w14:textId="47660CA2"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11.1.1.7.3.2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_Toc139374252 \h </w:instrText>
      </w:r>
      <w:r>
        <w:rPr>
          <w:noProof/>
        </w:rPr>
      </w:r>
      <w:r>
        <w:rPr>
          <w:noProof/>
        </w:rPr>
        <w:fldChar w:fldCharType="separate"/>
      </w:r>
      <w:r>
        <w:rPr>
          <w:noProof/>
        </w:rPr>
        <w:t>29</w:t>
      </w:r>
      <w:r>
        <w:rPr>
          <w:noProof/>
        </w:rPr>
        <w:fldChar w:fldCharType="end"/>
      </w:r>
    </w:p>
    <w:p w14:paraId="46C70858" w14:textId="3520244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notifyMOIDeletion</w:t>
      </w:r>
      <w:r>
        <w:rPr>
          <w:noProof/>
        </w:rPr>
        <w:tab/>
      </w:r>
      <w:r>
        <w:rPr>
          <w:noProof/>
        </w:rPr>
        <w:fldChar w:fldCharType="begin" w:fldLock="1"/>
      </w:r>
      <w:r>
        <w:rPr>
          <w:noProof/>
        </w:rPr>
        <w:instrText xml:space="preserve"> PAGEREF _Toc139374253 \h </w:instrText>
      </w:r>
      <w:r>
        <w:rPr>
          <w:noProof/>
        </w:rPr>
      </w:r>
      <w:r>
        <w:rPr>
          <w:noProof/>
        </w:rPr>
        <w:fldChar w:fldCharType="separate"/>
      </w:r>
      <w:r>
        <w:rPr>
          <w:noProof/>
        </w:rPr>
        <w:t>29</w:t>
      </w:r>
      <w:r>
        <w:rPr>
          <w:noProof/>
        </w:rPr>
        <w:fldChar w:fldCharType="end"/>
      </w:r>
    </w:p>
    <w:p w14:paraId="5C97ED9C" w14:textId="27E3236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_Toc139374254 \h </w:instrText>
      </w:r>
      <w:r>
        <w:rPr>
          <w:noProof/>
        </w:rPr>
      </w:r>
      <w:r>
        <w:rPr>
          <w:noProof/>
        </w:rPr>
        <w:fldChar w:fldCharType="separate"/>
      </w:r>
      <w:r>
        <w:rPr>
          <w:noProof/>
        </w:rPr>
        <w:t>29</w:t>
      </w:r>
      <w:r>
        <w:rPr>
          <w:noProof/>
        </w:rPr>
        <w:fldChar w:fldCharType="end"/>
      </w:r>
    </w:p>
    <w:p w14:paraId="4B836B1D" w14:textId="40B9EAD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11.1.1.8.2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_Toc139374255 \h </w:instrText>
      </w:r>
      <w:r>
        <w:rPr>
          <w:noProof/>
        </w:rPr>
      </w:r>
      <w:r>
        <w:rPr>
          <w:noProof/>
        </w:rPr>
        <w:fldChar w:fldCharType="separate"/>
      </w:r>
      <w:r>
        <w:rPr>
          <w:noProof/>
        </w:rPr>
        <w:t>30</w:t>
      </w:r>
      <w:r>
        <w:rPr>
          <w:noProof/>
        </w:rPr>
        <w:fldChar w:fldCharType="end"/>
      </w:r>
    </w:p>
    <w:p w14:paraId="0BB11187" w14:textId="0B0C6B2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11.1.1.8.3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_Toc139374256 \h </w:instrText>
      </w:r>
      <w:r>
        <w:rPr>
          <w:noProof/>
        </w:rPr>
      </w:r>
      <w:r>
        <w:rPr>
          <w:noProof/>
        </w:rPr>
        <w:fldChar w:fldCharType="separate"/>
      </w:r>
      <w:r>
        <w:rPr>
          <w:noProof/>
        </w:rPr>
        <w:t>31</w:t>
      </w:r>
      <w:r>
        <w:rPr>
          <w:noProof/>
        </w:rPr>
        <w:fldChar w:fldCharType="end"/>
      </w:r>
    </w:p>
    <w:p w14:paraId="22FA214A" w14:textId="0D2C144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11.1.1.8.3.1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_Toc139374257 \h </w:instrText>
      </w:r>
      <w:r>
        <w:rPr>
          <w:noProof/>
        </w:rPr>
      </w:r>
      <w:r>
        <w:rPr>
          <w:noProof/>
        </w:rPr>
        <w:fldChar w:fldCharType="separate"/>
      </w:r>
      <w:r>
        <w:rPr>
          <w:noProof/>
        </w:rPr>
        <w:t>31</w:t>
      </w:r>
      <w:r>
        <w:rPr>
          <w:noProof/>
        </w:rPr>
        <w:fldChar w:fldCharType="end"/>
      </w:r>
    </w:p>
    <w:p w14:paraId="70DBE507" w14:textId="0407187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11.1.1.8.3.2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_Toc139374258 \h </w:instrText>
      </w:r>
      <w:r>
        <w:rPr>
          <w:noProof/>
        </w:rPr>
      </w:r>
      <w:r>
        <w:rPr>
          <w:noProof/>
        </w:rPr>
        <w:fldChar w:fldCharType="separate"/>
      </w:r>
      <w:r>
        <w:rPr>
          <w:noProof/>
        </w:rPr>
        <w:t>31</w:t>
      </w:r>
      <w:r>
        <w:rPr>
          <w:noProof/>
        </w:rPr>
        <w:fldChar w:fldCharType="end"/>
      </w:r>
    </w:p>
    <w:p w14:paraId="3EEE32E2" w14:textId="4C7A7CF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11.1.</w:t>
      </w:r>
      <w:r>
        <w:rPr>
          <w:noProof/>
          <w:lang w:eastAsia="zh-CN"/>
        </w:rPr>
        <w:t>1</w:t>
      </w:r>
      <w:r>
        <w:rPr>
          <w:noProof/>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notifyMOIAttributeValueChanges</w:t>
      </w:r>
      <w:r>
        <w:rPr>
          <w:noProof/>
        </w:rPr>
        <w:tab/>
      </w:r>
      <w:r>
        <w:rPr>
          <w:noProof/>
        </w:rPr>
        <w:fldChar w:fldCharType="begin" w:fldLock="1"/>
      </w:r>
      <w:r>
        <w:rPr>
          <w:noProof/>
        </w:rPr>
        <w:instrText xml:space="preserve"> PAGEREF _Toc139374259 \h </w:instrText>
      </w:r>
      <w:r>
        <w:rPr>
          <w:noProof/>
        </w:rPr>
      </w:r>
      <w:r>
        <w:rPr>
          <w:noProof/>
        </w:rPr>
        <w:fldChar w:fldCharType="separate"/>
      </w:r>
      <w:r>
        <w:rPr>
          <w:noProof/>
        </w:rPr>
        <w:t>31</w:t>
      </w:r>
      <w:r>
        <w:rPr>
          <w:noProof/>
        </w:rPr>
        <w:fldChar w:fldCharType="end"/>
      </w:r>
    </w:p>
    <w:p w14:paraId="5322CCF6" w14:textId="753C723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_Toc139374260 \h </w:instrText>
      </w:r>
      <w:r>
        <w:rPr>
          <w:noProof/>
        </w:rPr>
      </w:r>
      <w:r>
        <w:rPr>
          <w:noProof/>
        </w:rPr>
        <w:fldChar w:fldCharType="separate"/>
      </w:r>
      <w:r>
        <w:rPr>
          <w:noProof/>
        </w:rPr>
        <w:t>31</w:t>
      </w:r>
      <w:r>
        <w:rPr>
          <w:noProof/>
        </w:rPr>
        <w:fldChar w:fldCharType="end"/>
      </w:r>
    </w:p>
    <w:p w14:paraId="791DD06E" w14:textId="6C26163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11.1.1.9.2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_Toc139374261 \h </w:instrText>
      </w:r>
      <w:r>
        <w:rPr>
          <w:noProof/>
        </w:rPr>
      </w:r>
      <w:r>
        <w:rPr>
          <w:noProof/>
        </w:rPr>
        <w:fldChar w:fldCharType="separate"/>
      </w:r>
      <w:r>
        <w:rPr>
          <w:noProof/>
        </w:rPr>
        <w:t>32</w:t>
      </w:r>
      <w:r>
        <w:rPr>
          <w:noProof/>
        </w:rPr>
        <w:fldChar w:fldCharType="end"/>
      </w:r>
    </w:p>
    <w:p w14:paraId="07D20EB7" w14:textId="1DD14F0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11.1.1.9.3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_Toc139374262 \h </w:instrText>
      </w:r>
      <w:r>
        <w:rPr>
          <w:noProof/>
        </w:rPr>
      </w:r>
      <w:r>
        <w:rPr>
          <w:noProof/>
        </w:rPr>
        <w:fldChar w:fldCharType="separate"/>
      </w:r>
      <w:r>
        <w:rPr>
          <w:noProof/>
        </w:rPr>
        <w:t>34</w:t>
      </w:r>
      <w:r>
        <w:rPr>
          <w:noProof/>
        </w:rPr>
        <w:fldChar w:fldCharType="end"/>
      </w:r>
    </w:p>
    <w:p w14:paraId="208B349C" w14:textId="0E97582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11.1.1.9.3.1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_Toc139374263 \h </w:instrText>
      </w:r>
      <w:r>
        <w:rPr>
          <w:noProof/>
        </w:rPr>
      </w:r>
      <w:r>
        <w:rPr>
          <w:noProof/>
        </w:rPr>
        <w:fldChar w:fldCharType="separate"/>
      </w:r>
      <w:r>
        <w:rPr>
          <w:noProof/>
        </w:rPr>
        <w:t>34</w:t>
      </w:r>
      <w:r>
        <w:rPr>
          <w:noProof/>
        </w:rPr>
        <w:fldChar w:fldCharType="end"/>
      </w:r>
    </w:p>
    <w:p w14:paraId="176E0C02" w14:textId="0511CB1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11.1.1.9.3.2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_Toc139374264 \h </w:instrText>
      </w:r>
      <w:r>
        <w:rPr>
          <w:noProof/>
        </w:rPr>
      </w:r>
      <w:r>
        <w:rPr>
          <w:noProof/>
        </w:rPr>
        <w:fldChar w:fldCharType="separate"/>
      </w:r>
      <w:r>
        <w:rPr>
          <w:noProof/>
        </w:rPr>
        <w:t>34</w:t>
      </w:r>
      <w:r>
        <w:rPr>
          <w:noProof/>
        </w:rPr>
        <w:fldChar w:fldCharType="end"/>
      </w:r>
    </w:p>
    <w:p w14:paraId="73CF5934" w14:textId="7C32D18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11.1.1.10</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notifyEvent</w:t>
      </w:r>
      <w:r>
        <w:rPr>
          <w:noProof/>
        </w:rPr>
        <w:tab/>
      </w:r>
      <w:r>
        <w:rPr>
          <w:noProof/>
        </w:rPr>
        <w:fldChar w:fldCharType="begin" w:fldLock="1"/>
      </w:r>
      <w:r>
        <w:rPr>
          <w:noProof/>
        </w:rPr>
        <w:instrText xml:space="preserve"> PAGEREF _Toc139374265 \h </w:instrText>
      </w:r>
      <w:r>
        <w:rPr>
          <w:noProof/>
        </w:rPr>
      </w:r>
      <w:r>
        <w:rPr>
          <w:noProof/>
        </w:rPr>
        <w:fldChar w:fldCharType="separate"/>
      </w:r>
      <w:r>
        <w:rPr>
          <w:noProof/>
        </w:rPr>
        <w:t>34</w:t>
      </w:r>
      <w:r>
        <w:rPr>
          <w:noProof/>
        </w:rPr>
        <w:fldChar w:fldCharType="end"/>
      </w:r>
    </w:p>
    <w:p w14:paraId="749E0DBC" w14:textId="5BF12E9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_Toc139374266 \h </w:instrText>
      </w:r>
      <w:r>
        <w:rPr>
          <w:noProof/>
        </w:rPr>
      </w:r>
      <w:r>
        <w:rPr>
          <w:noProof/>
        </w:rPr>
        <w:fldChar w:fldCharType="separate"/>
      </w:r>
      <w:r>
        <w:rPr>
          <w:noProof/>
        </w:rPr>
        <w:t>34</w:t>
      </w:r>
      <w:r>
        <w:rPr>
          <w:noProof/>
        </w:rPr>
        <w:fldChar w:fldCharType="end"/>
      </w:r>
    </w:p>
    <w:p w14:paraId="6E81CA39" w14:textId="037CA2F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11.1.1.10.2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_Toc139374267 \h </w:instrText>
      </w:r>
      <w:r>
        <w:rPr>
          <w:noProof/>
        </w:rPr>
      </w:r>
      <w:r>
        <w:rPr>
          <w:noProof/>
        </w:rPr>
        <w:fldChar w:fldCharType="separate"/>
      </w:r>
      <w:r>
        <w:rPr>
          <w:noProof/>
        </w:rPr>
        <w:t>35</w:t>
      </w:r>
      <w:r>
        <w:rPr>
          <w:noProof/>
        </w:rPr>
        <w:fldChar w:fldCharType="end"/>
      </w:r>
    </w:p>
    <w:p w14:paraId="0437E053" w14:textId="5802A5A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notifyMOIChanges</w:t>
      </w:r>
      <w:r>
        <w:rPr>
          <w:noProof/>
        </w:rPr>
        <w:tab/>
      </w:r>
      <w:r>
        <w:rPr>
          <w:noProof/>
        </w:rPr>
        <w:fldChar w:fldCharType="begin" w:fldLock="1"/>
      </w:r>
      <w:r>
        <w:rPr>
          <w:noProof/>
        </w:rPr>
        <w:instrText xml:space="preserve"> PAGEREF _Toc139374268 \h </w:instrText>
      </w:r>
      <w:r>
        <w:rPr>
          <w:noProof/>
        </w:rPr>
      </w:r>
      <w:r>
        <w:rPr>
          <w:noProof/>
        </w:rPr>
        <w:fldChar w:fldCharType="separate"/>
      </w:r>
      <w:r>
        <w:rPr>
          <w:noProof/>
        </w:rPr>
        <w:t>35</w:t>
      </w:r>
      <w:r>
        <w:rPr>
          <w:noProof/>
        </w:rPr>
        <w:fldChar w:fldCharType="end"/>
      </w:r>
    </w:p>
    <w:p w14:paraId="6EA58E1E" w14:textId="346902B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_Toc139374269 \h </w:instrText>
      </w:r>
      <w:r>
        <w:rPr>
          <w:noProof/>
        </w:rPr>
      </w:r>
      <w:r>
        <w:rPr>
          <w:noProof/>
        </w:rPr>
        <w:fldChar w:fldCharType="separate"/>
      </w:r>
      <w:r>
        <w:rPr>
          <w:noProof/>
        </w:rPr>
        <w:t>35</w:t>
      </w:r>
      <w:r>
        <w:rPr>
          <w:noProof/>
        </w:rPr>
        <w:fldChar w:fldCharType="end"/>
      </w:r>
    </w:p>
    <w:p w14:paraId="6049F70E" w14:textId="473D819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_Toc139374270 \h </w:instrText>
      </w:r>
      <w:r>
        <w:rPr>
          <w:noProof/>
        </w:rPr>
      </w:r>
      <w:r>
        <w:rPr>
          <w:noProof/>
        </w:rPr>
        <w:fldChar w:fldCharType="separate"/>
      </w:r>
      <w:r>
        <w:rPr>
          <w:noProof/>
        </w:rPr>
        <w:t>37</w:t>
      </w:r>
      <w:r>
        <w:rPr>
          <w:noProof/>
        </w:rPr>
        <w:fldChar w:fldCharType="end"/>
      </w:r>
    </w:p>
    <w:p w14:paraId="1097AC21" w14:textId="2622FFD1"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Managed Information</w:t>
      </w:r>
      <w:r>
        <w:rPr>
          <w:noProof/>
        </w:rPr>
        <w:tab/>
      </w:r>
      <w:r>
        <w:rPr>
          <w:noProof/>
        </w:rPr>
        <w:fldChar w:fldCharType="begin" w:fldLock="1"/>
      </w:r>
      <w:r>
        <w:rPr>
          <w:noProof/>
        </w:rPr>
        <w:instrText xml:space="preserve"> PAGEREF _Toc139374271 \h </w:instrText>
      </w:r>
      <w:r>
        <w:rPr>
          <w:noProof/>
        </w:rPr>
      </w:r>
      <w:r>
        <w:rPr>
          <w:noProof/>
        </w:rPr>
        <w:fldChar w:fldCharType="separate"/>
      </w:r>
      <w:r>
        <w:rPr>
          <w:noProof/>
        </w:rPr>
        <w:t>40</w:t>
      </w:r>
      <w:r>
        <w:rPr>
          <w:noProof/>
        </w:rPr>
        <w:fldChar w:fldCharType="end"/>
      </w:r>
    </w:p>
    <w:p w14:paraId="25B331E0" w14:textId="244FAA54"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11.1.2.1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 xml:space="preserve">ManagedEntity </w:t>
      </w:r>
      <w:r w:rsidRPr="00E260C1">
        <w:rPr>
          <w:rFonts w:ascii="Courier New" w:hAnsi="Courier New" w:cs="Courier New"/>
          <w:noProof/>
        </w:rPr>
        <w:t>&lt;&lt; ProxyClass&gt;&gt;</w:t>
      </w:r>
      <w:r>
        <w:rPr>
          <w:noProof/>
        </w:rPr>
        <w:tab/>
      </w:r>
      <w:r>
        <w:rPr>
          <w:noProof/>
        </w:rPr>
        <w:fldChar w:fldCharType="begin" w:fldLock="1"/>
      </w:r>
      <w:r>
        <w:rPr>
          <w:noProof/>
        </w:rPr>
        <w:instrText xml:space="preserve"> PAGEREF _Toc139374272 \h </w:instrText>
      </w:r>
      <w:r>
        <w:rPr>
          <w:noProof/>
        </w:rPr>
      </w:r>
      <w:r>
        <w:rPr>
          <w:noProof/>
        </w:rPr>
        <w:fldChar w:fldCharType="separate"/>
      </w:r>
      <w:r>
        <w:rPr>
          <w:noProof/>
        </w:rPr>
        <w:t>40</w:t>
      </w:r>
      <w:r>
        <w:rPr>
          <w:noProof/>
        </w:rPr>
        <w:fldChar w:fldCharType="end"/>
      </w:r>
    </w:p>
    <w:p w14:paraId="668D2794" w14:textId="1673A02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2</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_Toc139374273 \h </w:instrText>
      </w:r>
      <w:r>
        <w:rPr>
          <w:noProof/>
        </w:rPr>
      </w:r>
      <w:r>
        <w:rPr>
          <w:noProof/>
        </w:rPr>
        <w:fldChar w:fldCharType="separate"/>
      </w:r>
      <w:r>
        <w:rPr>
          <w:noProof/>
        </w:rPr>
        <w:t>40</w:t>
      </w:r>
      <w:r>
        <w:rPr>
          <w:noProof/>
        </w:rPr>
        <w:fldChar w:fldCharType="end"/>
      </w:r>
    </w:p>
    <w:p w14:paraId="5034445D" w14:textId="7287B3B5"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fault supervision management service</w:t>
      </w:r>
      <w:r>
        <w:rPr>
          <w:noProof/>
        </w:rPr>
        <w:tab/>
      </w:r>
      <w:r>
        <w:rPr>
          <w:noProof/>
        </w:rPr>
        <w:fldChar w:fldCharType="begin" w:fldLock="1"/>
      </w:r>
      <w:r>
        <w:rPr>
          <w:noProof/>
        </w:rPr>
        <w:instrText xml:space="preserve"> PAGEREF _Toc139374274 \h </w:instrText>
      </w:r>
      <w:r>
        <w:rPr>
          <w:noProof/>
        </w:rPr>
      </w:r>
      <w:r>
        <w:rPr>
          <w:noProof/>
        </w:rPr>
        <w:fldChar w:fldCharType="separate"/>
      </w:r>
      <w:r>
        <w:rPr>
          <w:noProof/>
        </w:rPr>
        <w:t>40</w:t>
      </w:r>
      <w:r>
        <w:rPr>
          <w:noProof/>
        </w:rPr>
        <w:fldChar w:fldCharType="end"/>
      </w:r>
    </w:p>
    <w:p w14:paraId="002F7756" w14:textId="074764E0"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_Toc139374275 \h </w:instrText>
      </w:r>
      <w:r>
        <w:rPr>
          <w:noProof/>
        </w:rPr>
      </w:r>
      <w:r>
        <w:rPr>
          <w:noProof/>
        </w:rPr>
        <w:fldChar w:fldCharType="separate"/>
      </w:r>
      <w:r>
        <w:rPr>
          <w:noProof/>
        </w:rPr>
        <w:t>40</w:t>
      </w:r>
      <w:r>
        <w:rPr>
          <w:noProof/>
        </w:rPr>
        <w:fldChar w:fldCharType="end"/>
      </w:r>
    </w:p>
    <w:p w14:paraId="3801BFA9" w14:textId="4B7FD83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Fault supervision data report</w:t>
      </w:r>
      <w:r>
        <w:rPr>
          <w:noProof/>
        </w:rPr>
        <w:tab/>
      </w:r>
      <w:r>
        <w:rPr>
          <w:noProof/>
        </w:rPr>
        <w:fldChar w:fldCharType="begin" w:fldLock="1"/>
      </w:r>
      <w:r>
        <w:rPr>
          <w:noProof/>
        </w:rPr>
        <w:instrText xml:space="preserve"> PAGEREF _Toc139374276 \h </w:instrText>
      </w:r>
      <w:r>
        <w:rPr>
          <w:noProof/>
        </w:rPr>
      </w:r>
      <w:r>
        <w:rPr>
          <w:noProof/>
        </w:rPr>
        <w:fldChar w:fldCharType="separate"/>
      </w:r>
      <w:r>
        <w:rPr>
          <w:noProof/>
        </w:rPr>
        <w:t>40</w:t>
      </w:r>
      <w:r>
        <w:rPr>
          <w:noProof/>
        </w:rPr>
        <w:fldChar w:fldCharType="end"/>
      </w:r>
    </w:p>
    <w:p w14:paraId="362290AF" w14:textId="60D72C5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subscribe</w:t>
      </w:r>
      <w:r>
        <w:rPr>
          <w:noProof/>
        </w:rPr>
        <w:tab/>
      </w:r>
      <w:r>
        <w:rPr>
          <w:noProof/>
        </w:rPr>
        <w:fldChar w:fldCharType="begin" w:fldLock="1"/>
      </w:r>
      <w:r>
        <w:rPr>
          <w:noProof/>
        </w:rPr>
        <w:instrText xml:space="preserve"> PAGEREF _Toc139374277 \h </w:instrText>
      </w:r>
      <w:r>
        <w:rPr>
          <w:noProof/>
        </w:rPr>
      </w:r>
      <w:r>
        <w:rPr>
          <w:noProof/>
        </w:rPr>
        <w:fldChar w:fldCharType="separate"/>
      </w:r>
      <w:r>
        <w:rPr>
          <w:noProof/>
        </w:rPr>
        <w:t>40</w:t>
      </w:r>
      <w:r>
        <w:rPr>
          <w:noProof/>
        </w:rPr>
        <w:fldChar w:fldCharType="end"/>
      </w:r>
    </w:p>
    <w:p w14:paraId="67156D14" w14:textId="1575CF8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_Toc139374278 \h </w:instrText>
      </w:r>
      <w:r>
        <w:rPr>
          <w:noProof/>
        </w:rPr>
      </w:r>
      <w:r>
        <w:rPr>
          <w:noProof/>
        </w:rPr>
        <w:fldChar w:fldCharType="separate"/>
      </w:r>
      <w:r>
        <w:rPr>
          <w:noProof/>
        </w:rPr>
        <w:t>40</w:t>
      </w:r>
      <w:r>
        <w:rPr>
          <w:noProof/>
        </w:rPr>
        <w:fldChar w:fldCharType="end"/>
      </w:r>
    </w:p>
    <w:p w14:paraId="3C067A7F" w14:textId="7A4E7A7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_Toc139374279 \h </w:instrText>
      </w:r>
      <w:r>
        <w:rPr>
          <w:noProof/>
        </w:rPr>
      </w:r>
      <w:r>
        <w:rPr>
          <w:noProof/>
        </w:rPr>
        <w:fldChar w:fldCharType="separate"/>
      </w:r>
      <w:r>
        <w:rPr>
          <w:noProof/>
        </w:rPr>
        <w:t>40</w:t>
      </w:r>
      <w:r>
        <w:rPr>
          <w:noProof/>
        </w:rPr>
        <w:fldChar w:fldCharType="end"/>
      </w:r>
    </w:p>
    <w:p w14:paraId="5F9638FF" w14:textId="0E2758E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_Toc139374280 \h </w:instrText>
      </w:r>
      <w:r>
        <w:rPr>
          <w:noProof/>
        </w:rPr>
      </w:r>
      <w:r>
        <w:rPr>
          <w:noProof/>
        </w:rPr>
        <w:fldChar w:fldCharType="separate"/>
      </w:r>
      <w:r>
        <w:rPr>
          <w:noProof/>
        </w:rPr>
        <w:t>40</w:t>
      </w:r>
      <w:r>
        <w:rPr>
          <w:noProof/>
        </w:rPr>
        <w:fldChar w:fldCharType="end"/>
      </w:r>
    </w:p>
    <w:p w14:paraId="211566D4" w14:textId="56D7F7AF"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11.2.1.1.1.4</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Pre-condition</w:t>
      </w:r>
      <w:r w:rsidRPr="00756ED3">
        <w:rPr>
          <w:noProof/>
          <w:lang w:val="fr-FR"/>
        </w:rPr>
        <w:tab/>
      </w:r>
      <w:r>
        <w:rPr>
          <w:noProof/>
        </w:rPr>
        <w:fldChar w:fldCharType="begin" w:fldLock="1"/>
      </w:r>
      <w:r w:rsidRPr="00756ED3">
        <w:rPr>
          <w:noProof/>
          <w:lang w:val="fr-FR"/>
        </w:rPr>
        <w:instrText xml:space="preserve"> PAGEREF _Toc139374281 \h </w:instrText>
      </w:r>
      <w:r>
        <w:rPr>
          <w:noProof/>
        </w:rPr>
      </w:r>
      <w:r>
        <w:rPr>
          <w:noProof/>
        </w:rPr>
        <w:fldChar w:fldCharType="separate"/>
      </w:r>
      <w:r w:rsidRPr="00756ED3">
        <w:rPr>
          <w:noProof/>
          <w:lang w:val="fr-FR"/>
        </w:rPr>
        <w:t>41</w:t>
      </w:r>
      <w:r>
        <w:rPr>
          <w:noProof/>
        </w:rPr>
        <w:fldChar w:fldCharType="end"/>
      </w:r>
    </w:p>
    <w:p w14:paraId="4D16A4D6" w14:textId="51B9FBFB"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11.2.1.1.1.5</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Post-condition</w:t>
      </w:r>
      <w:r w:rsidRPr="00756ED3">
        <w:rPr>
          <w:noProof/>
          <w:lang w:val="fr-FR"/>
        </w:rPr>
        <w:tab/>
      </w:r>
      <w:r>
        <w:rPr>
          <w:noProof/>
        </w:rPr>
        <w:fldChar w:fldCharType="begin" w:fldLock="1"/>
      </w:r>
      <w:r w:rsidRPr="00756ED3">
        <w:rPr>
          <w:noProof/>
          <w:lang w:val="fr-FR"/>
        </w:rPr>
        <w:instrText xml:space="preserve"> PAGEREF _Toc139374282 \h </w:instrText>
      </w:r>
      <w:r>
        <w:rPr>
          <w:noProof/>
        </w:rPr>
      </w:r>
      <w:r>
        <w:rPr>
          <w:noProof/>
        </w:rPr>
        <w:fldChar w:fldCharType="separate"/>
      </w:r>
      <w:r w:rsidRPr="00756ED3">
        <w:rPr>
          <w:noProof/>
          <w:lang w:val="fr-FR"/>
        </w:rPr>
        <w:t>41</w:t>
      </w:r>
      <w:r>
        <w:rPr>
          <w:noProof/>
        </w:rPr>
        <w:fldChar w:fldCharType="end"/>
      </w:r>
    </w:p>
    <w:p w14:paraId="78BE8D11" w14:textId="1F1DFBED"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11.2.1.1.1.6</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Exceptions</w:t>
      </w:r>
      <w:r w:rsidRPr="00756ED3">
        <w:rPr>
          <w:noProof/>
          <w:lang w:val="fr-FR"/>
        </w:rPr>
        <w:tab/>
      </w:r>
      <w:r>
        <w:rPr>
          <w:noProof/>
        </w:rPr>
        <w:fldChar w:fldCharType="begin" w:fldLock="1"/>
      </w:r>
      <w:r w:rsidRPr="00756ED3">
        <w:rPr>
          <w:noProof/>
          <w:lang w:val="fr-FR"/>
        </w:rPr>
        <w:instrText xml:space="preserve"> PAGEREF _Toc139374283 \h </w:instrText>
      </w:r>
      <w:r>
        <w:rPr>
          <w:noProof/>
        </w:rPr>
      </w:r>
      <w:r>
        <w:rPr>
          <w:noProof/>
        </w:rPr>
        <w:fldChar w:fldCharType="separate"/>
      </w:r>
      <w:r w:rsidRPr="00756ED3">
        <w:rPr>
          <w:noProof/>
          <w:lang w:val="fr-FR"/>
        </w:rPr>
        <w:t>41</w:t>
      </w:r>
      <w:r>
        <w:rPr>
          <w:noProof/>
        </w:rPr>
        <w:fldChar w:fldCharType="end"/>
      </w:r>
    </w:p>
    <w:p w14:paraId="4136B186" w14:textId="11BA2FE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unsubscribe</w:t>
      </w:r>
      <w:r>
        <w:rPr>
          <w:noProof/>
        </w:rPr>
        <w:tab/>
      </w:r>
      <w:r>
        <w:rPr>
          <w:noProof/>
        </w:rPr>
        <w:fldChar w:fldCharType="begin" w:fldLock="1"/>
      </w:r>
      <w:r>
        <w:rPr>
          <w:noProof/>
        </w:rPr>
        <w:instrText xml:space="preserve"> PAGEREF _Toc139374284 \h </w:instrText>
      </w:r>
      <w:r>
        <w:rPr>
          <w:noProof/>
        </w:rPr>
      </w:r>
      <w:r>
        <w:rPr>
          <w:noProof/>
        </w:rPr>
        <w:fldChar w:fldCharType="separate"/>
      </w:r>
      <w:r>
        <w:rPr>
          <w:noProof/>
        </w:rPr>
        <w:t>42</w:t>
      </w:r>
      <w:r>
        <w:rPr>
          <w:noProof/>
        </w:rPr>
        <w:fldChar w:fldCharType="end"/>
      </w:r>
    </w:p>
    <w:p w14:paraId="6A452E54" w14:textId="1837C2F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_Toc139374285 \h </w:instrText>
      </w:r>
      <w:r>
        <w:rPr>
          <w:noProof/>
        </w:rPr>
      </w:r>
      <w:r>
        <w:rPr>
          <w:noProof/>
        </w:rPr>
        <w:fldChar w:fldCharType="separate"/>
      </w:r>
      <w:r>
        <w:rPr>
          <w:noProof/>
        </w:rPr>
        <w:t>42</w:t>
      </w:r>
      <w:r>
        <w:rPr>
          <w:noProof/>
        </w:rPr>
        <w:fldChar w:fldCharType="end"/>
      </w:r>
    </w:p>
    <w:p w14:paraId="7B0F45BF" w14:textId="54A3C46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_Toc139374286 \h </w:instrText>
      </w:r>
      <w:r>
        <w:rPr>
          <w:noProof/>
        </w:rPr>
      </w:r>
      <w:r>
        <w:rPr>
          <w:noProof/>
        </w:rPr>
        <w:fldChar w:fldCharType="separate"/>
      </w:r>
      <w:r>
        <w:rPr>
          <w:noProof/>
        </w:rPr>
        <w:t>42</w:t>
      </w:r>
      <w:r>
        <w:rPr>
          <w:noProof/>
        </w:rPr>
        <w:fldChar w:fldCharType="end"/>
      </w:r>
    </w:p>
    <w:p w14:paraId="13F3AC8C" w14:textId="0A2D16A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_Toc139374287 \h </w:instrText>
      </w:r>
      <w:r>
        <w:rPr>
          <w:noProof/>
        </w:rPr>
      </w:r>
      <w:r>
        <w:rPr>
          <w:noProof/>
        </w:rPr>
        <w:fldChar w:fldCharType="separate"/>
      </w:r>
      <w:r>
        <w:rPr>
          <w:noProof/>
        </w:rPr>
        <w:t>42</w:t>
      </w:r>
      <w:r>
        <w:rPr>
          <w:noProof/>
        </w:rPr>
        <w:fldChar w:fldCharType="end"/>
      </w:r>
    </w:p>
    <w:p w14:paraId="062F2997" w14:textId="21E54944"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11.2.1.1.2.4</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Pre-condition</w:t>
      </w:r>
      <w:r w:rsidRPr="00756ED3">
        <w:rPr>
          <w:noProof/>
          <w:lang w:val="fr-FR"/>
        </w:rPr>
        <w:tab/>
      </w:r>
      <w:r>
        <w:rPr>
          <w:noProof/>
        </w:rPr>
        <w:fldChar w:fldCharType="begin" w:fldLock="1"/>
      </w:r>
      <w:r w:rsidRPr="00756ED3">
        <w:rPr>
          <w:noProof/>
          <w:lang w:val="fr-FR"/>
        </w:rPr>
        <w:instrText xml:space="preserve"> PAGEREF _Toc139374288 \h </w:instrText>
      </w:r>
      <w:r>
        <w:rPr>
          <w:noProof/>
        </w:rPr>
      </w:r>
      <w:r>
        <w:rPr>
          <w:noProof/>
        </w:rPr>
        <w:fldChar w:fldCharType="separate"/>
      </w:r>
      <w:r w:rsidRPr="00756ED3">
        <w:rPr>
          <w:noProof/>
          <w:lang w:val="fr-FR"/>
        </w:rPr>
        <w:t>42</w:t>
      </w:r>
      <w:r>
        <w:rPr>
          <w:noProof/>
        </w:rPr>
        <w:fldChar w:fldCharType="end"/>
      </w:r>
    </w:p>
    <w:p w14:paraId="5A5B3835" w14:textId="39C4933A"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11.2.1.1.2.5</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Post-condition</w:t>
      </w:r>
      <w:r w:rsidRPr="00756ED3">
        <w:rPr>
          <w:noProof/>
          <w:lang w:val="fr-FR"/>
        </w:rPr>
        <w:tab/>
      </w:r>
      <w:r>
        <w:rPr>
          <w:noProof/>
        </w:rPr>
        <w:fldChar w:fldCharType="begin" w:fldLock="1"/>
      </w:r>
      <w:r w:rsidRPr="00756ED3">
        <w:rPr>
          <w:noProof/>
          <w:lang w:val="fr-FR"/>
        </w:rPr>
        <w:instrText xml:space="preserve"> PAGEREF _Toc139374289 \h </w:instrText>
      </w:r>
      <w:r>
        <w:rPr>
          <w:noProof/>
        </w:rPr>
      </w:r>
      <w:r>
        <w:rPr>
          <w:noProof/>
        </w:rPr>
        <w:fldChar w:fldCharType="separate"/>
      </w:r>
      <w:r w:rsidRPr="00756ED3">
        <w:rPr>
          <w:noProof/>
          <w:lang w:val="fr-FR"/>
        </w:rPr>
        <w:t>42</w:t>
      </w:r>
      <w:r>
        <w:rPr>
          <w:noProof/>
        </w:rPr>
        <w:fldChar w:fldCharType="end"/>
      </w:r>
    </w:p>
    <w:p w14:paraId="7888257D" w14:textId="303FACDD"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11.2.1.1.2.6</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Exceptions</w:t>
      </w:r>
      <w:r w:rsidRPr="00756ED3">
        <w:rPr>
          <w:noProof/>
          <w:lang w:val="fr-FR"/>
        </w:rPr>
        <w:tab/>
      </w:r>
      <w:r>
        <w:rPr>
          <w:noProof/>
        </w:rPr>
        <w:fldChar w:fldCharType="begin" w:fldLock="1"/>
      </w:r>
      <w:r w:rsidRPr="00756ED3">
        <w:rPr>
          <w:noProof/>
          <w:lang w:val="fr-FR"/>
        </w:rPr>
        <w:instrText xml:space="preserve"> PAGEREF _Toc139374290 \h </w:instrText>
      </w:r>
      <w:r>
        <w:rPr>
          <w:noProof/>
        </w:rPr>
      </w:r>
      <w:r>
        <w:rPr>
          <w:noProof/>
        </w:rPr>
        <w:fldChar w:fldCharType="separate"/>
      </w:r>
      <w:r w:rsidRPr="00756ED3">
        <w:rPr>
          <w:noProof/>
          <w:lang w:val="fr-FR"/>
        </w:rPr>
        <w:t>42</w:t>
      </w:r>
      <w:r>
        <w:rPr>
          <w:noProof/>
        </w:rPr>
        <w:fldChar w:fldCharType="end"/>
      </w:r>
    </w:p>
    <w:p w14:paraId="1A131D41" w14:textId="331A143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getAlarmList</w:t>
      </w:r>
      <w:r>
        <w:rPr>
          <w:noProof/>
        </w:rPr>
        <w:tab/>
      </w:r>
      <w:r>
        <w:rPr>
          <w:noProof/>
        </w:rPr>
        <w:fldChar w:fldCharType="begin" w:fldLock="1"/>
      </w:r>
      <w:r>
        <w:rPr>
          <w:noProof/>
        </w:rPr>
        <w:instrText xml:space="preserve"> PAGEREF _Toc139374291 \h </w:instrText>
      </w:r>
      <w:r>
        <w:rPr>
          <w:noProof/>
        </w:rPr>
      </w:r>
      <w:r>
        <w:rPr>
          <w:noProof/>
        </w:rPr>
        <w:fldChar w:fldCharType="separate"/>
      </w:r>
      <w:r>
        <w:rPr>
          <w:noProof/>
        </w:rPr>
        <w:t>43</w:t>
      </w:r>
      <w:r>
        <w:rPr>
          <w:noProof/>
        </w:rPr>
        <w:fldChar w:fldCharType="end"/>
      </w:r>
    </w:p>
    <w:p w14:paraId="6A560F5E" w14:textId="34DCBC8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_Toc139374292 \h </w:instrText>
      </w:r>
      <w:r>
        <w:rPr>
          <w:noProof/>
        </w:rPr>
      </w:r>
      <w:r>
        <w:rPr>
          <w:noProof/>
        </w:rPr>
        <w:fldChar w:fldCharType="separate"/>
      </w:r>
      <w:r>
        <w:rPr>
          <w:noProof/>
        </w:rPr>
        <w:t>43</w:t>
      </w:r>
      <w:r>
        <w:rPr>
          <w:noProof/>
        </w:rPr>
        <w:fldChar w:fldCharType="end"/>
      </w:r>
    </w:p>
    <w:p w14:paraId="0298714E" w14:textId="4C63D89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_Toc139374293 \h </w:instrText>
      </w:r>
      <w:r>
        <w:rPr>
          <w:noProof/>
        </w:rPr>
      </w:r>
      <w:r>
        <w:rPr>
          <w:noProof/>
        </w:rPr>
        <w:fldChar w:fldCharType="separate"/>
      </w:r>
      <w:r>
        <w:rPr>
          <w:noProof/>
        </w:rPr>
        <w:t>43</w:t>
      </w:r>
      <w:r>
        <w:rPr>
          <w:noProof/>
        </w:rPr>
        <w:fldChar w:fldCharType="end"/>
      </w:r>
    </w:p>
    <w:p w14:paraId="2D3F5CE2" w14:textId="59320B8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_Toc139374294 \h </w:instrText>
      </w:r>
      <w:r>
        <w:rPr>
          <w:noProof/>
        </w:rPr>
      </w:r>
      <w:r>
        <w:rPr>
          <w:noProof/>
        </w:rPr>
        <w:fldChar w:fldCharType="separate"/>
      </w:r>
      <w:r>
        <w:rPr>
          <w:noProof/>
        </w:rPr>
        <w:t>44</w:t>
      </w:r>
      <w:r>
        <w:rPr>
          <w:noProof/>
        </w:rPr>
        <w:fldChar w:fldCharType="end"/>
      </w:r>
    </w:p>
    <w:p w14:paraId="72DB0FA2" w14:textId="45BDA0B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11.2.1.1.3.4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_Toc139374295 \h </w:instrText>
      </w:r>
      <w:r>
        <w:rPr>
          <w:noProof/>
        </w:rPr>
      </w:r>
      <w:r>
        <w:rPr>
          <w:noProof/>
        </w:rPr>
        <w:fldChar w:fldCharType="separate"/>
      </w:r>
      <w:r>
        <w:rPr>
          <w:noProof/>
        </w:rPr>
        <w:t>47</w:t>
      </w:r>
      <w:r>
        <w:rPr>
          <w:noProof/>
        </w:rPr>
        <w:fldChar w:fldCharType="end"/>
      </w:r>
    </w:p>
    <w:p w14:paraId="58F3C046" w14:textId="4D816A8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11.2.1.1.4</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notifyNewAlarm</w:t>
      </w:r>
      <w:r>
        <w:rPr>
          <w:noProof/>
        </w:rPr>
        <w:tab/>
      </w:r>
      <w:r>
        <w:rPr>
          <w:noProof/>
        </w:rPr>
        <w:fldChar w:fldCharType="begin" w:fldLock="1"/>
      </w:r>
      <w:r>
        <w:rPr>
          <w:noProof/>
        </w:rPr>
        <w:instrText xml:space="preserve"> PAGEREF _Toc139374296 \h </w:instrText>
      </w:r>
      <w:r>
        <w:rPr>
          <w:noProof/>
        </w:rPr>
      </w:r>
      <w:r>
        <w:rPr>
          <w:noProof/>
        </w:rPr>
        <w:fldChar w:fldCharType="separate"/>
      </w:r>
      <w:r>
        <w:rPr>
          <w:noProof/>
        </w:rPr>
        <w:t>47</w:t>
      </w:r>
      <w:r>
        <w:rPr>
          <w:noProof/>
        </w:rPr>
        <w:fldChar w:fldCharType="end"/>
      </w:r>
    </w:p>
    <w:p w14:paraId="1A24122D" w14:textId="09142CA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_Toc139374297 \h </w:instrText>
      </w:r>
      <w:r>
        <w:rPr>
          <w:noProof/>
        </w:rPr>
      </w:r>
      <w:r>
        <w:rPr>
          <w:noProof/>
        </w:rPr>
        <w:fldChar w:fldCharType="separate"/>
      </w:r>
      <w:r>
        <w:rPr>
          <w:noProof/>
        </w:rPr>
        <w:t>47</w:t>
      </w:r>
      <w:r>
        <w:rPr>
          <w:noProof/>
        </w:rPr>
        <w:fldChar w:fldCharType="end"/>
      </w:r>
    </w:p>
    <w:p w14:paraId="74DA0C88" w14:textId="2375C9F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_Toc139374298 \h </w:instrText>
      </w:r>
      <w:r>
        <w:rPr>
          <w:noProof/>
        </w:rPr>
      </w:r>
      <w:r>
        <w:rPr>
          <w:noProof/>
        </w:rPr>
        <w:fldChar w:fldCharType="separate"/>
      </w:r>
      <w:r>
        <w:rPr>
          <w:noProof/>
        </w:rPr>
        <w:t>47</w:t>
      </w:r>
      <w:r>
        <w:rPr>
          <w:noProof/>
        </w:rPr>
        <w:fldChar w:fldCharType="end"/>
      </w:r>
    </w:p>
    <w:p w14:paraId="6C1FA27B" w14:textId="6B683B4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11.2.1.1.4.2a</w:t>
      </w:r>
      <w:r>
        <w:rPr>
          <w:rFonts w:asciiTheme="minorHAnsi" w:eastAsiaTheme="minorEastAsia" w:hAnsiTheme="minorHAnsi" w:cstheme="minorBidi"/>
          <w:noProof/>
          <w:kern w:val="2"/>
          <w:sz w:val="22"/>
          <w:szCs w:val="22"/>
          <w:lang w:eastAsia="en-GB"/>
          <w14:ligatures w14:val="standardContextual"/>
        </w:rPr>
        <w:tab/>
      </w:r>
      <w:r>
        <w:rPr>
          <w:noProof/>
        </w:rPr>
        <w:t>Input parameters for notifications related to security alarms</w:t>
      </w:r>
      <w:r>
        <w:rPr>
          <w:noProof/>
        </w:rPr>
        <w:tab/>
      </w:r>
      <w:r>
        <w:rPr>
          <w:noProof/>
        </w:rPr>
        <w:fldChar w:fldCharType="begin" w:fldLock="1"/>
      </w:r>
      <w:r>
        <w:rPr>
          <w:noProof/>
        </w:rPr>
        <w:instrText xml:space="preserve"> PAGEREF _Toc139374299 \h </w:instrText>
      </w:r>
      <w:r>
        <w:rPr>
          <w:noProof/>
        </w:rPr>
      </w:r>
      <w:r>
        <w:rPr>
          <w:noProof/>
        </w:rPr>
        <w:fldChar w:fldCharType="separate"/>
      </w:r>
      <w:r>
        <w:rPr>
          <w:noProof/>
        </w:rPr>
        <w:t>49</w:t>
      </w:r>
      <w:r>
        <w:rPr>
          <w:noProof/>
        </w:rPr>
        <w:fldChar w:fldCharType="end"/>
      </w:r>
    </w:p>
    <w:p w14:paraId="14A94A3D" w14:textId="7912CA3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11.2.1.1.4.3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_Toc139374300 \h </w:instrText>
      </w:r>
      <w:r>
        <w:rPr>
          <w:noProof/>
        </w:rPr>
      </w:r>
      <w:r>
        <w:rPr>
          <w:noProof/>
        </w:rPr>
        <w:fldChar w:fldCharType="separate"/>
      </w:r>
      <w:r>
        <w:rPr>
          <w:noProof/>
        </w:rPr>
        <w:t>49</w:t>
      </w:r>
      <w:r>
        <w:rPr>
          <w:noProof/>
        </w:rPr>
        <w:fldChar w:fldCharType="end"/>
      </w:r>
    </w:p>
    <w:p w14:paraId="3D91BBE2" w14:textId="063BE1D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.1.1.4.3.1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_Toc139374301 \h </w:instrText>
      </w:r>
      <w:r>
        <w:rPr>
          <w:noProof/>
        </w:rPr>
      </w:r>
      <w:r>
        <w:rPr>
          <w:noProof/>
        </w:rPr>
        <w:fldChar w:fldCharType="separate"/>
      </w:r>
      <w:r>
        <w:rPr>
          <w:noProof/>
        </w:rPr>
        <w:t>49</w:t>
      </w:r>
      <w:r>
        <w:rPr>
          <w:noProof/>
        </w:rPr>
        <w:fldChar w:fldCharType="end"/>
      </w:r>
    </w:p>
    <w:p w14:paraId="1AE1B002" w14:textId="2A523F3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.1.1.4.3.2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_Toc139374302 \h </w:instrText>
      </w:r>
      <w:r>
        <w:rPr>
          <w:noProof/>
        </w:rPr>
      </w:r>
      <w:r>
        <w:rPr>
          <w:noProof/>
        </w:rPr>
        <w:fldChar w:fldCharType="separate"/>
      </w:r>
      <w:r>
        <w:rPr>
          <w:noProof/>
        </w:rPr>
        <w:t>50</w:t>
      </w:r>
      <w:r>
        <w:rPr>
          <w:noProof/>
        </w:rPr>
        <w:fldChar w:fldCharType="end"/>
      </w:r>
    </w:p>
    <w:p w14:paraId="5F2A0D93" w14:textId="64EF3EE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11.2.1.1.5</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notifyChangedAlarm</w:t>
      </w:r>
      <w:r>
        <w:rPr>
          <w:noProof/>
        </w:rPr>
        <w:tab/>
      </w:r>
      <w:r>
        <w:rPr>
          <w:noProof/>
        </w:rPr>
        <w:fldChar w:fldCharType="begin" w:fldLock="1"/>
      </w:r>
      <w:r>
        <w:rPr>
          <w:noProof/>
        </w:rPr>
        <w:instrText xml:space="preserve"> PAGEREF _Toc139374303 \h </w:instrText>
      </w:r>
      <w:r>
        <w:rPr>
          <w:noProof/>
        </w:rPr>
      </w:r>
      <w:r>
        <w:rPr>
          <w:noProof/>
        </w:rPr>
        <w:fldChar w:fldCharType="separate"/>
      </w:r>
      <w:r>
        <w:rPr>
          <w:noProof/>
        </w:rPr>
        <w:t>50</w:t>
      </w:r>
      <w:r>
        <w:rPr>
          <w:noProof/>
        </w:rPr>
        <w:fldChar w:fldCharType="end"/>
      </w:r>
    </w:p>
    <w:p w14:paraId="6B5799DD" w14:textId="3F9D350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_Toc139374304 \h </w:instrText>
      </w:r>
      <w:r>
        <w:rPr>
          <w:noProof/>
        </w:rPr>
      </w:r>
      <w:r>
        <w:rPr>
          <w:noProof/>
        </w:rPr>
        <w:fldChar w:fldCharType="separate"/>
      </w:r>
      <w:r>
        <w:rPr>
          <w:noProof/>
        </w:rPr>
        <w:t>50</w:t>
      </w:r>
      <w:r>
        <w:rPr>
          <w:noProof/>
        </w:rPr>
        <w:fldChar w:fldCharType="end"/>
      </w:r>
    </w:p>
    <w:p w14:paraId="1AB6AED8" w14:textId="5B7615E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11.2.1.1.5.2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_Toc139374305 \h </w:instrText>
      </w:r>
      <w:r>
        <w:rPr>
          <w:noProof/>
        </w:rPr>
      </w:r>
      <w:r>
        <w:rPr>
          <w:noProof/>
        </w:rPr>
        <w:fldChar w:fldCharType="separate"/>
      </w:r>
      <w:r>
        <w:rPr>
          <w:noProof/>
        </w:rPr>
        <w:t>50</w:t>
      </w:r>
      <w:r>
        <w:rPr>
          <w:noProof/>
        </w:rPr>
        <w:fldChar w:fldCharType="end"/>
      </w:r>
    </w:p>
    <w:p w14:paraId="6D5E5C2C" w14:textId="27C3415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11.2.1.1.5.3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_Toc139374306 \h </w:instrText>
      </w:r>
      <w:r>
        <w:rPr>
          <w:noProof/>
        </w:rPr>
      </w:r>
      <w:r>
        <w:rPr>
          <w:noProof/>
        </w:rPr>
        <w:fldChar w:fldCharType="separate"/>
      </w:r>
      <w:r>
        <w:rPr>
          <w:noProof/>
        </w:rPr>
        <w:t>50</w:t>
      </w:r>
      <w:r>
        <w:rPr>
          <w:noProof/>
        </w:rPr>
        <w:fldChar w:fldCharType="end"/>
      </w:r>
    </w:p>
    <w:p w14:paraId="5802FDAB" w14:textId="0B9C9DF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.1.1.5.3.1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_Toc139374307 \h </w:instrText>
      </w:r>
      <w:r>
        <w:rPr>
          <w:noProof/>
        </w:rPr>
      </w:r>
      <w:r>
        <w:rPr>
          <w:noProof/>
        </w:rPr>
        <w:fldChar w:fldCharType="separate"/>
      </w:r>
      <w:r>
        <w:rPr>
          <w:noProof/>
        </w:rPr>
        <w:t>50</w:t>
      </w:r>
      <w:r>
        <w:rPr>
          <w:noProof/>
        </w:rPr>
        <w:fldChar w:fldCharType="end"/>
      </w:r>
    </w:p>
    <w:p w14:paraId="05CA625D" w14:textId="58A31DD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.1.1.5.3.2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_Toc139374308 \h </w:instrText>
      </w:r>
      <w:r>
        <w:rPr>
          <w:noProof/>
        </w:rPr>
      </w:r>
      <w:r>
        <w:rPr>
          <w:noProof/>
        </w:rPr>
        <w:fldChar w:fldCharType="separate"/>
      </w:r>
      <w:r>
        <w:rPr>
          <w:noProof/>
        </w:rPr>
        <w:t>51</w:t>
      </w:r>
      <w:r>
        <w:rPr>
          <w:noProof/>
        </w:rPr>
        <w:fldChar w:fldCharType="end"/>
      </w:r>
    </w:p>
    <w:p w14:paraId="402C4A13" w14:textId="6604B22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11.2.1.1.6</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notifyAlarmListRebuilt</w:t>
      </w:r>
      <w:r>
        <w:rPr>
          <w:noProof/>
        </w:rPr>
        <w:tab/>
      </w:r>
      <w:r>
        <w:rPr>
          <w:noProof/>
        </w:rPr>
        <w:fldChar w:fldCharType="begin" w:fldLock="1"/>
      </w:r>
      <w:r>
        <w:rPr>
          <w:noProof/>
        </w:rPr>
        <w:instrText xml:space="preserve"> PAGEREF _Toc139374309 \h </w:instrText>
      </w:r>
      <w:r>
        <w:rPr>
          <w:noProof/>
        </w:rPr>
      </w:r>
      <w:r>
        <w:rPr>
          <w:noProof/>
        </w:rPr>
        <w:fldChar w:fldCharType="separate"/>
      </w:r>
      <w:r>
        <w:rPr>
          <w:noProof/>
        </w:rPr>
        <w:t>51</w:t>
      </w:r>
      <w:r>
        <w:rPr>
          <w:noProof/>
        </w:rPr>
        <w:fldChar w:fldCharType="end"/>
      </w:r>
    </w:p>
    <w:p w14:paraId="7E228EE5" w14:textId="0BF71F9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_Toc139374310 \h </w:instrText>
      </w:r>
      <w:r>
        <w:rPr>
          <w:noProof/>
        </w:rPr>
      </w:r>
      <w:r>
        <w:rPr>
          <w:noProof/>
        </w:rPr>
        <w:fldChar w:fldCharType="separate"/>
      </w:r>
      <w:r>
        <w:rPr>
          <w:noProof/>
        </w:rPr>
        <w:t>51</w:t>
      </w:r>
      <w:r>
        <w:rPr>
          <w:noProof/>
        </w:rPr>
        <w:fldChar w:fldCharType="end"/>
      </w:r>
    </w:p>
    <w:p w14:paraId="0ED0D8C9" w14:textId="56C189E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11.2.1.1.6.2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_Toc139374311 \h </w:instrText>
      </w:r>
      <w:r>
        <w:rPr>
          <w:noProof/>
        </w:rPr>
      </w:r>
      <w:r>
        <w:rPr>
          <w:noProof/>
        </w:rPr>
        <w:fldChar w:fldCharType="separate"/>
      </w:r>
      <w:r>
        <w:rPr>
          <w:noProof/>
        </w:rPr>
        <w:t>51</w:t>
      </w:r>
      <w:r>
        <w:rPr>
          <w:noProof/>
        </w:rPr>
        <w:fldChar w:fldCharType="end"/>
      </w:r>
    </w:p>
    <w:p w14:paraId="7D195894" w14:textId="083D212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11.2.1.1.6.3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_Toc139374312 \h </w:instrText>
      </w:r>
      <w:r>
        <w:rPr>
          <w:noProof/>
        </w:rPr>
      </w:r>
      <w:r>
        <w:rPr>
          <w:noProof/>
        </w:rPr>
        <w:fldChar w:fldCharType="separate"/>
      </w:r>
      <w:r>
        <w:rPr>
          <w:noProof/>
        </w:rPr>
        <w:t>52</w:t>
      </w:r>
      <w:r>
        <w:rPr>
          <w:noProof/>
        </w:rPr>
        <w:fldChar w:fldCharType="end"/>
      </w:r>
    </w:p>
    <w:p w14:paraId="5068237F" w14:textId="058D47D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.1.1.6.3.1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_Toc139374313 \h </w:instrText>
      </w:r>
      <w:r>
        <w:rPr>
          <w:noProof/>
        </w:rPr>
      </w:r>
      <w:r>
        <w:rPr>
          <w:noProof/>
        </w:rPr>
        <w:fldChar w:fldCharType="separate"/>
      </w:r>
      <w:r>
        <w:rPr>
          <w:noProof/>
        </w:rPr>
        <w:t>52</w:t>
      </w:r>
      <w:r>
        <w:rPr>
          <w:noProof/>
        </w:rPr>
        <w:fldChar w:fldCharType="end"/>
      </w:r>
    </w:p>
    <w:p w14:paraId="4626912F" w14:textId="2E268FD5"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.1.1.6.3.2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_Toc139374314 \h </w:instrText>
      </w:r>
      <w:r>
        <w:rPr>
          <w:noProof/>
        </w:rPr>
      </w:r>
      <w:r>
        <w:rPr>
          <w:noProof/>
        </w:rPr>
        <w:fldChar w:fldCharType="separate"/>
      </w:r>
      <w:r>
        <w:rPr>
          <w:noProof/>
        </w:rPr>
        <w:t>52</w:t>
      </w:r>
      <w:r>
        <w:rPr>
          <w:noProof/>
        </w:rPr>
        <w:fldChar w:fldCharType="end"/>
      </w:r>
    </w:p>
    <w:p w14:paraId="509C8DF1" w14:textId="36FEEE2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11.2.1.1.7</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notifyCorrelatedNotificationChanged</w:t>
      </w:r>
      <w:r>
        <w:rPr>
          <w:noProof/>
        </w:rPr>
        <w:tab/>
      </w:r>
      <w:r>
        <w:rPr>
          <w:noProof/>
        </w:rPr>
        <w:fldChar w:fldCharType="begin" w:fldLock="1"/>
      </w:r>
      <w:r>
        <w:rPr>
          <w:noProof/>
        </w:rPr>
        <w:instrText xml:space="preserve"> PAGEREF _Toc139374315 \h </w:instrText>
      </w:r>
      <w:r>
        <w:rPr>
          <w:noProof/>
        </w:rPr>
      </w:r>
      <w:r>
        <w:rPr>
          <w:noProof/>
        </w:rPr>
        <w:fldChar w:fldCharType="separate"/>
      </w:r>
      <w:r>
        <w:rPr>
          <w:noProof/>
        </w:rPr>
        <w:t>52</w:t>
      </w:r>
      <w:r>
        <w:rPr>
          <w:noProof/>
        </w:rPr>
        <w:fldChar w:fldCharType="end"/>
      </w:r>
    </w:p>
    <w:p w14:paraId="20FE3689" w14:textId="7459025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_Toc139374316 \h </w:instrText>
      </w:r>
      <w:r>
        <w:rPr>
          <w:noProof/>
        </w:rPr>
      </w:r>
      <w:r>
        <w:rPr>
          <w:noProof/>
        </w:rPr>
        <w:fldChar w:fldCharType="separate"/>
      </w:r>
      <w:r>
        <w:rPr>
          <w:noProof/>
        </w:rPr>
        <w:t>52</w:t>
      </w:r>
      <w:r>
        <w:rPr>
          <w:noProof/>
        </w:rPr>
        <w:fldChar w:fldCharType="end"/>
      </w:r>
    </w:p>
    <w:p w14:paraId="537EF365" w14:textId="3304F69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11.2.1.1.7.2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_Toc139374317 \h </w:instrText>
      </w:r>
      <w:r>
        <w:rPr>
          <w:noProof/>
        </w:rPr>
      </w:r>
      <w:r>
        <w:rPr>
          <w:noProof/>
        </w:rPr>
        <w:fldChar w:fldCharType="separate"/>
      </w:r>
      <w:r>
        <w:rPr>
          <w:noProof/>
        </w:rPr>
        <w:t>52</w:t>
      </w:r>
      <w:r>
        <w:rPr>
          <w:noProof/>
        </w:rPr>
        <w:fldChar w:fldCharType="end"/>
      </w:r>
    </w:p>
    <w:p w14:paraId="484C4A6C" w14:textId="3027AF2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11.2.1.1.7.3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_Toc139374318 \h </w:instrText>
      </w:r>
      <w:r>
        <w:rPr>
          <w:noProof/>
        </w:rPr>
      </w:r>
      <w:r>
        <w:rPr>
          <w:noProof/>
        </w:rPr>
        <w:fldChar w:fldCharType="separate"/>
      </w:r>
      <w:r>
        <w:rPr>
          <w:noProof/>
        </w:rPr>
        <w:t>52</w:t>
      </w:r>
      <w:r>
        <w:rPr>
          <w:noProof/>
        </w:rPr>
        <w:fldChar w:fldCharType="end"/>
      </w:r>
    </w:p>
    <w:p w14:paraId="31CFFE2E" w14:textId="1DE29696"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11.2.1.1.7.3.1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_Toc139374319 \h </w:instrText>
      </w:r>
      <w:r>
        <w:rPr>
          <w:noProof/>
        </w:rPr>
      </w:r>
      <w:r>
        <w:rPr>
          <w:noProof/>
        </w:rPr>
        <w:fldChar w:fldCharType="separate"/>
      </w:r>
      <w:r>
        <w:rPr>
          <w:noProof/>
        </w:rPr>
        <w:t>52</w:t>
      </w:r>
      <w:r>
        <w:rPr>
          <w:noProof/>
        </w:rPr>
        <w:fldChar w:fldCharType="end"/>
      </w:r>
    </w:p>
    <w:p w14:paraId="13570899" w14:textId="3E608B1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11.2.1.1.7.3.2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_Toc139374320 \h </w:instrText>
      </w:r>
      <w:r>
        <w:rPr>
          <w:noProof/>
        </w:rPr>
      </w:r>
      <w:r>
        <w:rPr>
          <w:noProof/>
        </w:rPr>
        <w:fldChar w:fldCharType="separate"/>
      </w:r>
      <w:r>
        <w:rPr>
          <w:noProof/>
        </w:rPr>
        <w:t>53</w:t>
      </w:r>
      <w:r>
        <w:rPr>
          <w:noProof/>
        </w:rPr>
        <w:fldChar w:fldCharType="end"/>
      </w:r>
    </w:p>
    <w:p w14:paraId="0CF19FEA" w14:textId="7D43EE8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11.2.1.1.8</w:t>
      </w:r>
      <w:r>
        <w:rPr>
          <w:rFonts w:asciiTheme="minorHAnsi" w:eastAsiaTheme="minorEastAsia" w:hAnsiTheme="minorHAnsi" w:cstheme="minorBidi"/>
          <w:noProof/>
          <w:kern w:val="2"/>
          <w:sz w:val="22"/>
          <w:szCs w:val="22"/>
          <w:lang w:eastAsia="en-GB"/>
          <w14:ligatures w14:val="standardContextual"/>
        </w:rPr>
        <w:tab/>
      </w:r>
      <w:r>
        <w:rPr>
          <w:noProof/>
        </w:rPr>
        <w:t>getAlarmCount</w:t>
      </w:r>
      <w:r>
        <w:rPr>
          <w:noProof/>
        </w:rPr>
        <w:tab/>
      </w:r>
      <w:r>
        <w:rPr>
          <w:noProof/>
        </w:rPr>
        <w:fldChar w:fldCharType="begin" w:fldLock="1"/>
      </w:r>
      <w:r>
        <w:rPr>
          <w:noProof/>
        </w:rPr>
        <w:instrText xml:space="preserve"> PAGEREF _Toc139374321 \h </w:instrText>
      </w:r>
      <w:r>
        <w:rPr>
          <w:noProof/>
        </w:rPr>
      </w:r>
      <w:r>
        <w:rPr>
          <w:noProof/>
        </w:rPr>
        <w:fldChar w:fldCharType="separate"/>
      </w:r>
      <w:r>
        <w:rPr>
          <w:noProof/>
        </w:rPr>
        <w:t>53</w:t>
      </w:r>
      <w:r>
        <w:rPr>
          <w:noProof/>
        </w:rPr>
        <w:fldChar w:fldCharType="end"/>
      </w:r>
    </w:p>
    <w:p w14:paraId="2C908EAE" w14:textId="6857100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_Toc139374322 \h </w:instrText>
      </w:r>
      <w:r>
        <w:rPr>
          <w:noProof/>
        </w:rPr>
      </w:r>
      <w:r>
        <w:rPr>
          <w:noProof/>
        </w:rPr>
        <w:fldChar w:fldCharType="separate"/>
      </w:r>
      <w:r>
        <w:rPr>
          <w:noProof/>
        </w:rPr>
        <w:t>53</w:t>
      </w:r>
      <w:r>
        <w:rPr>
          <w:noProof/>
        </w:rPr>
        <w:fldChar w:fldCharType="end"/>
      </w:r>
    </w:p>
    <w:p w14:paraId="40BE654E" w14:textId="08584A0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11.2.1.1.8.2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_Toc139374323 \h </w:instrText>
      </w:r>
      <w:r>
        <w:rPr>
          <w:noProof/>
        </w:rPr>
      </w:r>
      <w:r>
        <w:rPr>
          <w:noProof/>
        </w:rPr>
        <w:fldChar w:fldCharType="separate"/>
      </w:r>
      <w:r>
        <w:rPr>
          <w:noProof/>
        </w:rPr>
        <w:t>53</w:t>
      </w:r>
      <w:r>
        <w:rPr>
          <w:noProof/>
        </w:rPr>
        <w:fldChar w:fldCharType="end"/>
      </w:r>
    </w:p>
    <w:p w14:paraId="63412EBC" w14:textId="4BD7673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11.2.1.1.8.3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_Toc139374324 \h </w:instrText>
      </w:r>
      <w:r>
        <w:rPr>
          <w:noProof/>
        </w:rPr>
      </w:r>
      <w:r>
        <w:rPr>
          <w:noProof/>
        </w:rPr>
        <w:fldChar w:fldCharType="separate"/>
      </w:r>
      <w:r>
        <w:rPr>
          <w:noProof/>
        </w:rPr>
        <w:t>54</w:t>
      </w:r>
      <w:r>
        <w:rPr>
          <w:noProof/>
        </w:rPr>
        <w:fldChar w:fldCharType="end"/>
      </w:r>
    </w:p>
    <w:p w14:paraId="56AAD47D" w14:textId="694581B3"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11.2.1.1.8.4</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Pre-condition</w:t>
      </w:r>
      <w:r w:rsidRPr="00756ED3">
        <w:rPr>
          <w:noProof/>
          <w:lang w:val="fr-FR"/>
        </w:rPr>
        <w:tab/>
      </w:r>
      <w:r>
        <w:rPr>
          <w:noProof/>
        </w:rPr>
        <w:fldChar w:fldCharType="begin" w:fldLock="1"/>
      </w:r>
      <w:r w:rsidRPr="00756ED3">
        <w:rPr>
          <w:noProof/>
          <w:lang w:val="fr-FR"/>
        </w:rPr>
        <w:instrText xml:space="preserve"> PAGEREF _Toc139374325 \h </w:instrText>
      </w:r>
      <w:r>
        <w:rPr>
          <w:noProof/>
        </w:rPr>
      </w:r>
      <w:r>
        <w:rPr>
          <w:noProof/>
        </w:rPr>
        <w:fldChar w:fldCharType="separate"/>
      </w:r>
      <w:r w:rsidRPr="00756ED3">
        <w:rPr>
          <w:noProof/>
          <w:lang w:val="fr-FR"/>
        </w:rPr>
        <w:t>54</w:t>
      </w:r>
      <w:r>
        <w:rPr>
          <w:noProof/>
        </w:rPr>
        <w:fldChar w:fldCharType="end"/>
      </w:r>
    </w:p>
    <w:p w14:paraId="72A6925A" w14:textId="4214D177"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11.2.1.1.8.5</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Post-condition</w:t>
      </w:r>
      <w:r w:rsidRPr="00756ED3">
        <w:rPr>
          <w:noProof/>
          <w:lang w:val="fr-FR"/>
        </w:rPr>
        <w:tab/>
      </w:r>
      <w:r>
        <w:rPr>
          <w:noProof/>
        </w:rPr>
        <w:fldChar w:fldCharType="begin" w:fldLock="1"/>
      </w:r>
      <w:r w:rsidRPr="00756ED3">
        <w:rPr>
          <w:noProof/>
          <w:lang w:val="fr-FR"/>
        </w:rPr>
        <w:instrText xml:space="preserve"> PAGEREF _Toc139374326 \h </w:instrText>
      </w:r>
      <w:r>
        <w:rPr>
          <w:noProof/>
        </w:rPr>
      </w:r>
      <w:r>
        <w:rPr>
          <w:noProof/>
        </w:rPr>
        <w:fldChar w:fldCharType="separate"/>
      </w:r>
      <w:r w:rsidRPr="00756ED3">
        <w:rPr>
          <w:noProof/>
          <w:lang w:val="fr-FR"/>
        </w:rPr>
        <w:t>54</w:t>
      </w:r>
      <w:r>
        <w:rPr>
          <w:noProof/>
        </w:rPr>
        <w:fldChar w:fldCharType="end"/>
      </w:r>
    </w:p>
    <w:p w14:paraId="7B4989D1" w14:textId="2509F84A"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11.2.1.1.8.6</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Exceptions</w:t>
      </w:r>
      <w:r w:rsidRPr="00756ED3">
        <w:rPr>
          <w:noProof/>
          <w:lang w:val="fr-FR"/>
        </w:rPr>
        <w:tab/>
      </w:r>
      <w:r>
        <w:rPr>
          <w:noProof/>
        </w:rPr>
        <w:fldChar w:fldCharType="begin" w:fldLock="1"/>
      </w:r>
      <w:r w:rsidRPr="00756ED3">
        <w:rPr>
          <w:noProof/>
          <w:lang w:val="fr-FR"/>
        </w:rPr>
        <w:instrText xml:space="preserve"> PAGEREF _Toc139374327 \h </w:instrText>
      </w:r>
      <w:r>
        <w:rPr>
          <w:noProof/>
        </w:rPr>
      </w:r>
      <w:r>
        <w:rPr>
          <w:noProof/>
        </w:rPr>
        <w:fldChar w:fldCharType="separate"/>
      </w:r>
      <w:r w:rsidRPr="00756ED3">
        <w:rPr>
          <w:noProof/>
          <w:lang w:val="fr-FR"/>
        </w:rPr>
        <w:t>54</w:t>
      </w:r>
      <w:r>
        <w:rPr>
          <w:noProof/>
        </w:rPr>
        <w:fldChar w:fldCharType="end"/>
      </w:r>
    </w:p>
    <w:p w14:paraId="4F391255" w14:textId="086DD27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11.2.1.1.9</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setComment</w:t>
      </w:r>
      <w:r>
        <w:rPr>
          <w:noProof/>
        </w:rPr>
        <w:tab/>
      </w:r>
      <w:r>
        <w:rPr>
          <w:noProof/>
        </w:rPr>
        <w:fldChar w:fldCharType="begin" w:fldLock="1"/>
      </w:r>
      <w:r>
        <w:rPr>
          <w:noProof/>
        </w:rPr>
        <w:instrText xml:space="preserve"> PAGEREF _Toc139374328 \h </w:instrText>
      </w:r>
      <w:r>
        <w:rPr>
          <w:noProof/>
        </w:rPr>
      </w:r>
      <w:r>
        <w:rPr>
          <w:noProof/>
        </w:rPr>
        <w:fldChar w:fldCharType="separate"/>
      </w:r>
      <w:r>
        <w:rPr>
          <w:noProof/>
        </w:rPr>
        <w:t>54</w:t>
      </w:r>
      <w:r>
        <w:rPr>
          <w:noProof/>
        </w:rPr>
        <w:fldChar w:fldCharType="end"/>
      </w:r>
    </w:p>
    <w:p w14:paraId="5B812703" w14:textId="6BAF2DF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_Toc139374329 \h </w:instrText>
      </w:r>
      <w:r>
        <w:rPr>
          <w:noProof/>
        </w:rPr>
      </w:r>
      <w:r>
        <w:rPr>
          <w:noProof/>
        </w:rPr>
        <w:fldChar w:fldCharType="separate"/>
      </w:r>
      <w:r>
        <w:rPr>
          <w:noProof/>
        </w:rPr>
        <w:t>54</w:t>
      </w:r>
      <w:r>
        <w:rPr>
          <w:noProof/>
        </w:rPr>
        <w:fldChar w:fldCharType="end"/>
      </w:r>
    </w:p>
    <w:p w14:paraId="04C279A8" w14:textId="59D87A9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_Toc139374330 \h </w:instrText>
      </w:r>
      <w:r>
        <w:rPr>
          <w:noProof/>
        </w:rPr>
      </w:r>
      <w:r>
        <w:rPr>
          <w:noProof/>
        </w:rPr>
        <w:fldChar w:fldCharType="separate"/>
      </w:r>
      <w:r>
        <w:rPr>
          <w:noProof/>
        </w:rPr>
        <w:t>55</w:t>
      </w:r>
      <w:r>
        <w:rPr>
          <w:noProof/>
        </w:rPr>
        <w:fldChar w:fldCharType="end"/>
      </w:r>
    </w:p>
    <w:p w14:paraId="33C1D429" w14:textId="01F1B9E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_Toc139374331 \h </w:instrText>
      </w:r>
      <w:r>
        <w:rPr>
          <w:noProof/>
        </w:rPr>
      </w:r>
      <w:r>
        <w:rPr>
          <w:noProof/>
        </w:rPr>
        <w:fldChar w:fldCharType="separate"/>
      </w:r>
      <w:r>
        <w:rPr>
          <w:noProof/>
        </w:rPr>
        <w:t>55</w:t>
      </w:r>
      <w:r>
        <w:rPr>
          <w:noProof/>
        </w:rPr>
        <w:fldChar w:fldCharType="end"/>
      </w:r>
    </w:p>
    <w:p w14:paraId="2DF4F03A" w14:textId="68C3754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11.2.1.2</w:t>
      </w:r>
      <w:r>
        <w:rPr>
          <w:rFonts w:asciiTheme="minorHAnsi" w:eastAsiaTheme="minorEastAsia" w:hAnsiTheme="minorHAnsi" w:cstheme="minorBidi"/>
          <w:noProof/>
          <w:kern w:val="2"/>
          <w:sz w:val="22"/>
          <w:szCs w:val="22"/>
          <w:lang w:eastAsia="en-GB"/>
          <w14:ligatures w14:val="standardContextual"/>
        </w:rPr>
        <w:tab/>
      </w:r>
      <w:r>
        <w:rPr>
          <w:noProof/>
          <w:lang w:eastAsia="zh-CN"/>
        </w:rPr>
        <w:t>Fault supervision data control</w:t>
      </w:r>
      <w:r>
        <w:rPr>
          <w:noProof/>
        </w:rPr>
        <w:tab/>
      </w:r>
      <w:r>
        <w:rPr>
          <w:noProof/>
        </w:rPr>
        <w:fldChar w:fldCharType="begin" w:fldLock="1"/>
      </w:r>
      <w:r>
        <w:rPr>
          <w:noProof/>
        </w:rPr>
        <w:instrText xml:space="preserve"> PAGEREF _Toc139374332 \h </w:instrText>
      </w:r>
      <w:r>
        <w:rPr>
          <w:noProof/>
        </w:rPr>
      </w:r>
      <w:r>
        <w:rPr>
          <w:noProof/>
        </w:rPr>
        <w:fldChar w:fldCharType="separate"/>
      </w:r>
      <w:r>
        <w:rPr>
          <w:noProof/>
        </w:rPr>
        <w:t>55</w:t>
      </w:r>
      <w:r>
        <w:rPr>
          <w:noProof/>
        </w:rPr>
        <w:fldChar w:fldCharType="end"/>
      </w:r>
    </w:p>
    <w:p w14:paraId="28B0B7EA" w14:textId="23DA696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acknowledgeAlarms</w:t>
      </w:r>
      <w:r>
        <w:rPr>
          <w:noProof/>
        </w:rPr>
        <w:tab/>
      </w:r>
      <w:r>
        <w:rPr>
          <w:noProof/>
        </w:rPr>
        <w:fldChar w:fldCharType="begin" w:fldLock="1"/>
      </w:r>
      <w:r>
        <w:rPr>
          <w:noProof/>
        </w:rPr>
        <w:instrText xml:space="preserve"> PAGEREF _Toc139374333 \h </w:instrText>
      </w:r>
      <w:r>
        <w:rPr>
          <w:noProof/>
        </w:rPr>
      </w:r>
      <w:r>
        <w:rPr>
          <w:noProof/>
        </w:rPr>
        <w:fldChar w:fldCharType="separate"/>
      </w:r>
      <w:r>
        <w:rPr>
          <w:noProof/>
        </w:rPr>
        <w:t>55</w:t>
      </w:r>
      <w:r>
        <w:rPr>
          <w:noProof/>
        </w:rPr>
        <w:fldChar w:fldCharType="end"/>
      </w:r>
    </w:p>
    <w:p w14:paraId="1E8C537E" w14:textId="45BC5EE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_Toc139374334 \h </w:instrText>
      </w:r>
      <w:r>
        <w:rPr>
          <w:noProof/>
        </w:rPr>
      </w:r>
      <w:r>
        <w:rPr>
          <w:noProof/>
        </w:rPr>
        <w:fldChar w:fldCharType="separate"/>
      </w:r>
      <w:r>
        <w:rPr>
          <w:noProof/>
        </w:rPr>
        <w:t>55</w:t>
      </w:r>
      <w:r>
        <w:rPr>
          <w:noProof/>
        </w:rPr>
        <w:fldChar w:fldCharType="end"/>
      </w:r>
    </w:p>
    <w:p w14:paraId="086BC731" w14:textId="787E3D5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_Toc139374335 \h </w:instrText>
      </w:r>
      <w:r>
        <w:rPr>
          <w:noProof/>
        </w:rPr>
      </w:r>
      <w:r>
        <w:rPr>
          <w:noProof/>
        </w:rPr>
        <w:fldChar w:fldCharType="separate"/>
      </w:r>
      <w:r>
        <w:rPr>
          <w:noProof/>
        </w:rPr>
        <w:t>55</w:t>
      </w:r>
      <w:r>
        <w:rPr>
          <w:noProof/>
        </w:rPr>
        <w:fldChar w:fldCharType="end"/>
      </w:r>
    </w:p>
    <w:p w14:paraId="29C5620B" w14:textId="37DF759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_Toc139374336 \h </w:instrText>
      </w:r>
      <w:r>
        <w:rPr>
          <w:noProof/>
        </w:rPr>
      </w:r>
      <w:r>
        <w:rPr>
          <w:noProof/>
        </w:rPr>
        <w:fldChar w:fldCharType="separate"/>
      </w:r>
      <w:r>
        <w:rPr>
          <w:noProof/>
        </w:rPr>
        <w:t>56</w:t>
      </w:r>
      <w:r>
        <w:rPr>
          <w:noProof/>
        </w:rPr>
        <w:fldChar w:fldCharType="end"/>
      </w:r>
    </w:p>
    <w:p w14:paraId="144EFF2A" w14:textId="5E8D46F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11.2.1.2.1.4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_Toc139374337 \h </w:instrText>
      </w:r>
      <w:r>
        <w:rPr>
          <w:noProof/>
        </w:rPr>
      </w:r>
      <w:r>
        <w:rPr>
          <w:noProof/>
        </w:rPr>
        <w:fldChar w:fldCharType="separate"/>
      </w:r>
      <w:r>
        <w:rPr>
          <w:noProof/>
        </w:rPr>
        <w:t>56</w:t>
      </w:r>
      <w:r>
        <w:rPr>
          <w:noProof/>
        </w:rPr>
        <w:fldChar w:fldCharType="end"/>
      </w:r>
    </w:p>
    <w:p w14:paraId="359FA674" w14:textId="6CEF9E4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unacknowledgeAlarms</w:t>
      </w:r>
      <w:r>
        <w:rPr>
          <w:noProof/>
        </w:rPr>
        <w:tab/>
      </w:r>
      <w:r>
        <w:rPr>
          <w:noProof/>
        </w:rPr>
        <w:fldChar w:fldCharType="begin" w:fldLock="1"/>
      </w:r>
      <w:r>
        <w:rPr>
          <w:noProof/>
        </w:rPr>
        <w:instrText xml:space="preserve"> PAGEREF _Toc139374338 \h </w:instrText>
      </w:r>
      <w:r>
        <w:rPr>
          <w:noProof/>
        </w:rPr>
      </w:r>
      <w:r>
        <w:rPr>
          <w:noProof/>
        </w:rPr>
        <w:fldChar w:fldCharType="separate"/>
      </w:r>
      <w:r>
        <w:rPr>
          <w:noProof/>
        </w:rPr>
        <w:t>56</w:t>
      </w:r>
      <w:r>
        <w:rPr>
          <w:noProof/>
        </w:rPr>
        <w:fldChar w:fldCharType="end"/>
      </w:r>
    </w:p>
    <w:p w14:paraId="48C192D2" w14:textId="24CB311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_Toc139374339 \h </w:instrText>
      </w:r>
      <w:r>
        <w:rPr>
          <w:noProof/>
        </w:rPr>
      </w:r>
      <w:r>
        <w:rPr>
          <w:noProof/>
        </w:rPr>
        <w:fldChar w:fldCharType="separate"/>
      </w:r>
      <w:r>
        <w:rPr>
          <w:noProof/>
        </w:rPr>
        <w:t>56</w:t>
      </w:r>
      <w:r>
        <w:rPr>
          <w:noProof/>
        </w:rPr>
        <w:fldChar w:fldCharType="end"/>
      </w:r>
    </w:p>
    <w:p w14:paraId="452A6498" w14:textId="4B1F002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_Toc139374340 \h </w:instrText>
      </w:r>
      <w:r>
        <w:rPr>
          <w:noProof/>
        </w:rPr>
      </w:r>
      <w:r>
        <w:rPr>
          <w:noProof/>
        </w:rPr>
        <w:fldChar w:fldCharType="separate"/>
      </w:r>
      <w:r>
        <w:rPr>
          <w:noProof/>
        </w:rPr>
        <w:t>57</w:t>
      </w:r>
      <w:r>
        <w:rPr>
          <w:noProof/>
        </w:rPr>
        <w:fldChar w:fldCharType="end"/>
      </w:r>
    </w:p>
    <w:p w14:paraId="0662010D" w14:textId="06124A3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_Toc139374341 \h </w:instrText>
      </w:r>
      <w:r>
        <w:rPr>
          <w:noProof/>
        </w:rPr>
      </w:r>
      <w:r>
        <w:rPr>
          <w:noProof/>
        </w:rPr>
        <w:fldChar w:fldCharType="separate"/>
      </w:r>
      <w:r>
        <w:rPr>
          <w:noProof/>
        </w:rPr>
        <w:t>57</w:t>
      </w:r>
      <w:r>
        <w:rPr>
          <w:noProof/>
        </w:rPr>
        <w:fldChar w:fldCharType="end"/>
      </w:r>
    </w:p>
    <w:p w14:paraId="78CEFD6D" w14:textId="70C8504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11.2.1.2.2.4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_Toc139374342 \h </w:instrText>
      </w:r>
      <w:r>
        <w:rPr>
          <w:noProof/>
        </w:rPr>
      </w:r>
      <w:r>
        <w:rPr>
          <w:noProof/>
        </w:rPr>
        <w:fldChar w:fldCharType="separate"/>
      </w:r>
      <w:r>
        <w:rPr>
          <w:noProof/>
        </w:rPr>
        <w:t>58</w:t>
      </w:r>
      <w:r>
        <w:rPr>
          <w:noProof/>
        </w:rPr>
        <w:fldChar w:fldCharType="end"/>
      </w:r>
    </w:p>
    <w:p w14:paraId="37DD3728" w14:textId="726D380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clearAlarms</w:t>
      </w:r>
      <w:r>
        <w:rPr>
          <w:noProof/>
        </w:rPr>
        <w:tab/>
      </w:r>
      <w:r>
        <w:rPr>
          <w:noProof/>
        </w:rPr>
        <w:fldChar w:fldCharType="begin" w:fldLock="1"/>
      </w:r>
      <w:r>
        <w:rPr>
          <w:noProof/>
        </w:rPr>
        <w:instrText xml:space="preserve"> PAGEREF _Toc139374343 \h </w:instrText>
      </w:r>
      <w:r>
        <w:rPr>
          <w:noProof/>
        </w:rPr>
      </w:r>
      <w:r>
        <w:rPr>
          <w:noProof/>
        </w:rPr>
        <w:fldChar w:fldCharType="separate"/>
      </w:r>
      <w:r>
        <w:rPr>
          <w:noProof/>
        </w:rPr>
        <w:t>58</w:t>
      </w:r>
      <w:r>
        <w:rPr>
          <w:noProof/>
        </w:rPr>
        <w:fldChar w:fldCharType="end"/>
      </w:r>
    </w:p>
    <w:p w14:paraId="3C99DD69" w14:textId="48949ED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_Toc139374344 \h </w:instrText>
      </w:r>
      <w:r>
        <w:rPr>
          <w:noProof/>
        </w:rPr>
      </w:r>
      <w:r>
        <w:rPr>
          <w:noProof/>
        </w:rPr>
        <w:fldChar w:fldCharType="separate"/>
      </w:r>
      <w:r>
        <w:rPr>
          <w:noProof/>
        </w:rPr>
        <w:t>58</w:t>
      </w:r>
      <w:r>
        <w:rPr>
          <w:noProof/>
        </w:rPr>
        <w:fldChar w:fldCharType="end"/>
      </w:r>
    </w:p>
    <w:p w14:paraId="75CFE3DA" w14:textId="13F1689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_Toc139374345 \h </w:instrText>
      </w:r>
      <w:r>
        <w:rPr>
          <w:noProof/>
        </w:rPr>
      </w:r>
      <w:r>
        <w:rPr>
          <w:noProof/>
        </w:rPr>
        <w:fldChar w:fldCharType="separate"/>
      </w:r>
      <w:r>
        <w:rPr>
          <w:noProof/>
        </w:rPr>
        <w:t>58</w:t>
      </w:r>
      <w:r>
        <w:rPr>
          <w:noProof/>
        </w:rPr>
        <w:fldChar w:fldCharType="end"/>
      </w:r>
    </w:p>
    <w:p w14:paraId="436512D0" w14:textId="2A6AE77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_Toc139374346 \h </w:instrText>
      </w:r>
      <w:r>
        <w:rPr>
          <w:noProof/>
        </w:rPr>
      </w:r>
      <w:r>
        <w:rPr>
          <w:noProof/>
        </w:rPr>
        <w:fldChar w:fldCharType="separate"/>
      </w:r>
      <w:r>
        <w:rPr>
          <w:noProof/>
        </w:rPr>
        <w:t>58</w:t>
      </w:r>
      <w:r>
        <w:rPr>
          <w:noProof/>
        </w:rPr>
        <w:fldChar w:fldCharType="end"/>
      </w:r>
    </w:p>
    <w:p w14:paraId="178F8FB4" w14:textId="161CC78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11.2.1.2.3.4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_Toc139374347 \h </w:instrText>
      </w:r>
      <w:r>
        <w:rPr>
          <w:noProof/>
        </w:rPr>
      </w:r>
      <w:r>
        <w:rPr>
          <w:noProof/>
        </w:rPr>
        <w:fldChar w:fldCharType="separate"/>
      </w:r>
      <w:r>
        <w:rPr>
          <w:noProof/>
        </w:rPr>
        <w:t>58</w:t>
      </w:r>
      <w:r>
        <w:rPr>
          <w:noProof/>
        </w:rPr>
        <w:fldChar w:fldCharType="end"/>
      </w:r>
    </w:p>
    <w:p w14:paraId="7988B392" w14:textId="093F44B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11.2.1.2.4</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notifyClearedAlarm</w:t>
      </w:r>
      <w:r>
        <w:rPr>
          <w:noProof/>
        </w:rPr>
        <w:tab/>
      </w:r>
      <w:r>
        <w:rPr>
          <w:noProof/>
        </w:rPr>
        <w:fldChar w:fldCharType="begin" w:fldLock="1"/>
      </w:r>
      <w:r>
        <w:rPr>
          <w:noProof/>
        </w:rPr>
        <w:instrText xml:space="preserve"> PAGEREF _Toc139374348 \h </w:instrText>
      </w:r>
      <w:r>
        <w:rPr>
          <w:noProof/>
        </w:rPr>
      </w:r>
      <w:r>
        <w:rPr>
          <w:noProof/>
        </w:rPr>
        <w:fldChar w:fldCharType="separate"/>
      </w:r>
      <w:r>
        <w:rPr>
          <w:noProof/>
        </w:rPr>
        <w:t>58</w:t>
      </w:r>
      <w:r>
        <w:rPr>
          <w:noProof/>
        </w:rPr>
        <w:fldChar w:fldCharType="end"/>
      </w:r>
    </w:p>
    <w:p w14:paraId="0C5DD750" w14:textId="557AE6B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_Toc139374349 \h </w:instrText>
      </w:r>
      <w:r>
        <w:rPr>
          <w:noProof/>
        </w:rPr>
      </w:r>
      <w:r>
        <w:rPr>
          <w:noProof/>
        </w:rPr>
        <w:fldChar w:fldCharType="separate"/>
      </w:r>
      <w:r>
        <w:rPr>
          <w:noProof/>
        </w:rPr>
        <w:t>58</w:t>
      </w:r>
      <w:r>
        <w:rPr>
          <w:noProof/>
        </w:rPr>
        <w:fldChar w:fldCharType="end"/>
      </w:r>
    </w:p>
    <w:p w14:paraId="0719C180" w14:textId="4CB9218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_Toc139374350 \h </w:instrText>
      </w:r>
      <w:r>
        <w:rPr>
          <w:noProof/>
        </w:rPr>
      </w:r>
      <w:r>
        <w:rPr>
          <w:noProof/>
        </w:rPr>
        <w:fldChar w:fldCharType="separate"/>
      </w:r>
      <w:r>
        <w:rPr>
          <w:noProof/>
        </w:rPr>
        <w:t>59</w:t>
      </w:r>
      <w:r>
        <w:rPr>
          <w:noProof/>
        </w:rPr>
        <w:fldChar w:fldCharType="end"/>
      </w:r>
    </w:p>
    <w:p w14:paraId="02211023" w14:textId="64BD3B1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11.2.1.2.4.3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_Toc139374351 \h </w:instrText>
      </w:r>
      <w:r>
        <w:rPr>
          <w:noProof/>
        </w:rPr>
      </w:r>
      <w:r>
        <w:rPr>
          <w:noProof/>
        </w:rPr>
        <w:fldChar w:fldCharType="separate"/>
      </w:r>
      <w:r>
        <w:rPr>
          <w:noProof/>
        </w:rPr>
        <w:t>59</w:t>
      </w:r>
      <w:r>
        <w:rPr>
          <w:noProof/>
        </w:rPr>
        <w:fldChar w:fldCharType="end"/>
      </w:r>
    </w:p>
    <w:p w14:paraId="4974D0E0" w14:textId="33DD9C58"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11.2.1.2.4.3.1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_Toc139374352 \h </w:instrText>
      </w:r>
      <w:r>
        <w:rPr>
          <w:noProof/>
        </w:rPr>
      </w:r>
      <w:r>
        <w:rPr>
          <w:noProof/>
        </w:rPr>
        <w:fldChar w:fldCharType="separate"/>
      </w:r>
      <w:r>
        <w:rPr>
          <w:noProof/>
        </w:rPr>
        <w:t>59</w:t>
      </w:r>
      <w:r>
        <w:rPr>
          <w:noProof/>
        </w:rPr>
        <w:fldChar w:fldCharType="end"/>
      </w:r>
    </w:p>
    <w:p w14:paraId="217E0A21" w14:textId="17F28A85"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11.2.1.2.4.3.2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_Toc139374353 \h </w:instrText>
      </w:r>
      <w:r>
        <w:rPr>
          <w:noProof/>
        </w:rPr>
      </w:r>
      <w:r>
        <w:rPr>
          <w:noProof/>
        </w:rPr>
        <w:fldChar w:fldCharType="separate"/>
      </w:r>
      <w:r>
        <w:rPr>
          <w:noProof/>
        </w:rPr>
        <w:t>59</w:t>
      </w:r>
      <w:r>
        <w:rPr>
          <w:noProof/>
        </w:rPr>
        <w:fldChar w:fldCharType="end"/>
      </w:r>
    </w:p>
    <w:p w14:paraId="7B575BEB" w14:textId="55B078D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11.2.1.2.5</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notifyAckStateChanged</w:t>
      </w:r>
      <w:r>
        <w:rPr>
          <w:noProof/>
        </w:rPr>
        <w:tab/>
      </w:r>
      <w:r>
        <w:rPr>
          <w:noProof/>
        </w:rPr>
        <w:fldChar w:fldCharType="begin" w:fldLock="1"/>
      </w:r>
      <w:r>
        <w:rPr>
          <w:noProof/>
        </w:rPr>
        <w:instrText xml:space="preserve"> PAGEREF _Toc139374354 \h </w:instrText>
      </w:r>
      <w:r>
        <w:rPr>
          <w:noProof/>
        </w:rPr>
      </w:r>
      <w:r>
        <w:rPr>
          <w:noProof/>
        </w:rPr>
        <w:fldChar w:fldCharType="separate"/>
      </w:r>
      <w:r>
        <w:rPr>
          <w:noProof/>
        </w:rPr>
        <w:t>60</w:t>
      </w:r>
      <w:r>
        <w:rPr>
          <w:noProof/>
        </w:rPr>
        <w:fldChar w:fldCharType="end"/>
      </w:r>
    </w:p>
    <w:p w14:paraId="616E2E98" w14:textId="6D7F25B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_Toc139374355 \h </w:instrText>
      </w:r>
      <w:r>
        <w:rPr>
          <w:noProof/>
        </w:rPr>
      </w:r>
      <w:r>
        <w:rPr>
          <w:noProof/>
        </w:rPr>
        <w:fldChar w:fldCharType="separate"/>
      </w:r>
      <w:r>
        <w:rPr>
          <w:noProof/>
        </w:rPr>
        <w:t>60</w:t>
      </w:r>
      <w:r>
        <w:rPr>
          <w:noProof/>
        </w:rPr>
        <w:fldChar w:fldCharType="end"/>
      </w:r>
    </w:p>
    <w:p w14:paraId="5AFE7088" w14:textId="6734805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_Toc139374356 \h </w:instrText>
      </w:r>
      <w:r>
        <w:rPr>
          <w:noProof/>
        </w:rPr>
      </w:r>
      <w:r>
        <w:rPr>
          <w:noProof/>
        </w:rPr>
        <w:fldChar w:fldCharType="separate"/>
      </w:r>
      <w:r>
        <w:rPr>
          <w:noProof/>
        </w:rPr>
        <w:t>60</w:t>
      </w:r>
      <w:r>
        <w:rPr>
          <w:noProof/>
        </w:rPr>
        <w:fldChar w:fldCharType="end"/>
      </w:r>
    </w:p>
    <w:p w14:paraId="6E300026" w14:textId="42EB392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11.2.1.2.5.3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_Toc139374357 \h </w:instrText>
      </w:r>
      <w:r>
        <w:rPr>
          <w:noProof/>
        </w:rPr>
      </w:r>
      <w:r>
        <w:rPr>
          <w:noProof/>
        </w:rPr>
        <w:fldChar w:fldCharType="separate"/>
      </w:r>
      <w:r>
        <w:rPr>
          <w:noProof/>
        </w:rPr>
        <w:t>60</w:t>
      </w:r>
      <w:r>
        <w:rPr>
          <w:noProof/>
        </w:rPr>
        <w:fldChar w:fldCharType="end"/>
      </w:r>
    </w:p>
    <w:p w14:paraId="42829D7A" w14:textId="6372C7A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11.2.1.2.5.3.1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_Toc139374358 \h </w:instrText>
      </w:r>
      <w:r>
        <w:rPr>
          <w:noProof/>
        </w:rPr>
      </w:r>
      <w:r>
        <w:rPr>
          <w:noProof/>
        </w:rPr>
        <w:fldChar w:fldCharType="separate"/>
      </w:r>
      <w:r>
        <w:rPr>
          <w:noProof/>
        </w:rPr>
        <w:t>60</w:t>
      </w:r>
      <w:r>
        <w:rPr>
          <w:noProof/>
        </w:rPr>
        <w:fldChar w:fldCharType="end"/>
      </w:r>
    </w:p>
    <w:p w14:paraId="27E02BE9" w14:textId="07E6642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11.2.1.2.5.3.2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_Toc139374359 \h </w:instrText>
      </w:r>
      <w:r>
        <w:rPr>
          <w:noProof/>
        </w:rPr>
      </w:r>
      <w:r>
        <w:rPr>
          <w:noProof/>
        </w:rPr>
        <w:fldChar w:fldCharType="separate"/>
      </w:r>
      <w:r>
        <w:rPr>
          <w:noProof/>
        </w:rPr>
        <w:t>60</w:t>
      </w:r>
      <w:r>
        <w:rPr>
          <w:noProof/>
        </w:rPr>
        <w:fldChar w:fldCharType="end"/>
      </w:r>
    </w:p>
    <w:p w14:paraId="5E015446" w14:textId="2BE8D13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11.2.1.2.6</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notifyComments</w:t>
      </w:r>
      <w:r>
        <w:rPr>
          <w:noProof/>
        </w:rPr>
        <w:tab/>
      </w:r>
      <w:r>
        <w:rPr>
          <w:noProof/>
        </w:rPr>
        <w:fldChar w:fldCharType="begin" w:fldLock="1"/>
      </w:r>
      <w:r>
        <w:rPr>
          <w:noProof/>
        </w:rPr>
        <w:instrText xml:space="preserve"> PAGEREF _Toc139374360 \h </w:instrText>
      </w:r>
      <w:r>
        <w:rPr>
          <w:noProof/>
        </w:rPr>
      </w:r>
      <w:r>
        <w:rPr>
          <w:noProof/>
        </w:rPr>
        <w:fldChar w:fldCharType="separate"/>
      </w:r>
      <w:r>
        <w:rPr>
          <w:noProof/>
        </w:rPr>
        <w:t>60</w:t>
      </w:r>
      <w:r>
        <w:rPr>
          <w:noProof/>
        </w:rPr>
        <w:fldChar w:fldCharType="end"/>
      </w:r>
    </w:p>
    <w:p w14:paraId="740AD7F8" w14:textId="214538D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_Toc139374361 \h </w:instrText>
      </w:r>
      <w:r>
        <w:rPr>
          <w:noProof/>
        </w:rPr>
      </w:r>
      <w:r>
        <w:rPr>
          <w:noProof/>
        </w:rPr>
        <w:fldChar w:fldCharType="separate"/>
      </w:r>
      <w:r>
        <w:rPr>
          <w:noProof/>
        </w:rPr>
        <w:t>60</w:t>
      </w:r>
      <w:r>
        <w:rPr>
          <w:noProof/>
        </w:rPr>
        <w:fldChar w:fldCharType="end"/>
      </w:r>
    </w:p>
    <w:p w14:paraId="5F0C3D6D" w14:textId="12E611E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_Toc139374362 \h </w:instrText>
      </w:r>
      <w:r>
        <w:rPr>
          <w:noProof/>
        </w:rPr>
      </w:r>
      <w:r>
        <w:rPr>
          <w:noProof/>
        </w:rPr>
        <w:fldChar w:fldCharType="separate"/>
      </w:r>
      <w:r>
        <w:rPr>
          <w:noProof/>
        </w:rPr>
        <w:t>61</w:t>
      </w:r>
      <w:r>
        <w:rPr>
          <w:noProof/>
        </w:rPr>
        <w:fldChar w:fldCharType="end"/>
      </w:r>
    </w:p>
    <w:p w14:paraId="739D7402" w14:textId="3A0798D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11.2.1.2.6.3</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_Toc139374363 \h </w:instrText>
      </w:r>
      <w:r>
        <w:rPr>
          <w:noProof/>
        </w:rPr>
      </w:r>
      <w:r>
        <w:rPr>
          <w:noProof/>
        </w:rPr>
        <w:fldChar w:fldCharType="separate"/>
      </w:r>
      <w:r>
        <w:rPr>
          <w:noProof/>
        </w:rPr>
        <w:t>61</w:t>
      </w:r>
      <w:r>
        <w:rPr>
          <w:noProof/>
        </w:rPr>
        <w:fldChar w:fldCharType="end"/>
      </w:r>
    </w:p>
    <w:p w14:paraId="7A7862C4" w14:textId="3410ED3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11.2.1.2.6.3.1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_Toc139374364 \h </w:instrText>
      </w:r>
      <w:r>
        <w:rPr>
          <w:noProof/>
        </w:rPr>
      </w:r>
      <w:r>
        <w:rPr>
          <w:noProof/>
        </w:rPr>
        <w:fldChar w:fldCharType="separate"/>
      </w:r>
      <w:r>
        <w:rPr>
          <w:noProof/>
        </w:rPr>
        <w:t>61</w:t>
      </w:r>
      <w:r>
        <w:rPr>
          <w:noProof/>
        </w:rPr>
        <w:fldChar w:fldCharType="end"/>
      </w:r>
    </w:p>
    <w:p w14:paraId="7771E4B9" w14:textId="131C2B5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11.2.1.2.6.3.2</w:t>
      </w:r>
      <w:r>
        <w:rPr>
          <w:rFonts w:asciiTheme="minorHAnsi" w:eastAsiaTheme="minorEastAsia" w:hAnsiTheme="minorHAnsi" w:cstheme="minorBidi"/>
          <w:noProof/>
          <w:kern w:val="2"/>
          <w:sz w:val="22"/>
          <w:szCs w:val="22"/>
          <w:lang w:eastAsia="en-GB"/>
          <w14:ligatures w14:val="standardContextual"/>
        </w:rPr>
        <w:tab/>
      </w:r>
      <w:r>
        <w:rPr>
          <w:noProof/>
          <w:lang w:eastAsia="zh-CN"/>
        </w:rPr>
        <w:t>To-state</w:t>
      </w:r>
      <w:r>
        <w:rPr>
          <w:noProof/>
        </w:rPr>
        <w:tab/>
      </w:r>
      <w:r>
        <w:rPr>
          <w:noProof/>
        </w:rPr>
        <w:fldChar w:fldCharType="begin" w:fldLock="1"/>
      </w:r>
      <w:r>
        <w:rPr>
          <w:noProof/>
        </w:rPr>
        <w:instrText xml:space="preserve"> PAGEREF _Toc139374365 \h </w:instrText>
      </w:r>
      <w:r>
        <w:rPr>
          <w:noProof/>
        </w:rPr>
      </w:r>
      <w:r>
        <w:rPr>
          <w:noProof/>
        </w:rPr>
        <w:fldChar w:fldCharType="separate"/>
      </w:r>
      <w:r>
        <w:rPr>
          <w:noProof/>
        </w:rPr>
        <w:t>61</w:t>
      </w:r>
      <w:r>
        <w:rPr>
          <w:noProof/>
        </w:rPr>
        <w:fldChar w:fldCharType="end"/>
      </w:r>
    </w:p>
    <w:p w14:paraId="67608038" w14:textId="1867FAE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11.2.1.2.7</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notifyPotentialFaultyAlarmList</w:t>
      </w:r>
      <w:r>
        <w:rPr>
          <w:noProof/>
        </w:rPr>
        <w:tab/>
      </w:r>
      <w:r>
        <w:rPr>
          <w:noProof/>
        </w:rPr>
        <w:fldChar w:fldCharType="begin" w:fldLock="1"/>
      </w:r>
      <w:r>
        <w:rPr>
          <w:noProof/>
        </w:rPr>
        <w:instrText xml:space="preserve"> PAGEREF _Toc139374366 \h </w:instrText>
      </w:r>
      <w:r>
        <w:rPr>
          <w:noProof/>
        </w:rPr>
      </w:r>
      <w:r>
        <w:rPr>
          <w:noProof/>
        </w:rPr>
        <w:fldChar w:fldCharType="separate"/>
      </w:r>
      <w:r>
        <w:rPr>
          <w:noProof/>
        </w:rPr>
        <w:t>61</w:t>
      </w:r>
      <w:r>
        <w:rPr>
          <w:noProof/>
        </w:rPr>
        <w:fldChar w:fldCharType="end"/>
      </w:r>
    </w:p>
    <w:p w14:paraId="7C23DDA6" w14:textId="231C25C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_Toc139374367 \h </w:instrText>
      </w:r>
      <w:r>
        <w:rPr>
          <w:noProof/>
        </w:rPr>
      </w:r>
      <w:r>
        <w:rPr>
          <w:noProof/>
        </w:rPr>
        <w:fldChar w:fldCharType="separate"/>
      </w:r>
      <w:r>
        <w:rPr>
          <w:noProof/>
        </w:rPr>
        <w:t>61</w:t>
      </w:r>
      <w:r>
        <w:rPr>
          <w:noProof/>
        </w:rPr>
        <w:fldChar w:fldCharType="end"/>
      </w:r>
    </w:p>
    <w:p w14:paraId="06FB2C6F" w14:textId="0FF22DA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_Toc139374368 \h </w:instrText>
      </w:r>
      <w:r>
        <w:rPr>
          <w:noProof/>
        </w:rPr>
      </w:r>
      <w:r>
        <w:rPr>
          <w:noProof/>
        </w:rPr>
        <w:fldChar w:fldCharType="separate"/>
      </w:r>
      <w:r>
        <w:rPr>
          <w:noProof/>
        </w:rPr>
        <w:t>62</w:t>
      </w:r>
      <w:r>
        <w:rPr>
          <w:noProof/>
        </w:rPr>
        <w:fldChar w:fldCharType="end"/>
      </w:r>
    </w:p>
    <w:p w14:paraId="6CE44D01" w14:textId="18B86BD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11.2.1.2.7.3</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_Toc139374369 \h </w:instrText>
      </w:r>
      <w:r>
        <w:rPr>
          <w:noProof/>
        </w:rPr>
      </w:r>
      <w:r>
        <w:rPr>
          <w:noProof/>
        </w:rPr>
        <w:fldChar w:fldCharType="separate"/>
      </w:r>
      <w:r>
        <w:rPr>
          <w:noProof/>
        </w:rPr>
        <w:t>62</w:t>
      </w:r>
      <w:r>
        <w:rPr>
          <w:noProof/>
        </w:rPr>
        <w:fldChar w:fldCharType="end"/>
      </w:r>
    </w:p>
    <w:p w14:paraId="0D6AFF6D" w14:textId="592789A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11.2.1.2.7.3.1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_Toc139374370 \h </w:instrText>
      </w:r>
      <w:r>
        <w:rPr>
          <w:noProof/>
        </w:rPr>
      </w:r>
      <w:r>
        <w:rPr>
          <w:noProof/>
        </w:rPr>
        <w:fldChar w:fldCharType="separate"/>
      </w:r>
      <w:r>
        <w:rPr>
          <w:noProof/>
        </w:rPr>
        <w:t>62</w:t>
      </w:r>
      <w:r>
        <w:rPr>
          <w:noProof/>
        </w:rPr>
        <w:fldChar w:fldCharType="end"/>
      </w:r>
    </w:p>
    <w:p w14:paraId="5CD5A6FA" w14:textId="2DAFCAF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11.2.1.2.7.3.2</w:t>
      </w:r>
      <w:r>
        <w:rPr>
          <w:rFonts w:asciiTheme="minorHAnsi" w:eastAsiaTheme="minorEastAsia" w:hAnsiTheme="minorHAnsi" w:cstheme="minorBidi"/>
          <w:noProof/>
          <w:kern w:val="2"/>
          <w:sz w:val="22"/>
          <w:szCs w:val="22"/>
          <w:lang w:eastAsia="en-GB"/>
          <w14:ligatures w14:val="standardContextual"/>
        </w:rPr>
        <w:tab/>
      </w:r>
      <w:r>
        <w:rPr>
          <w:noProof/>
          <w:lang w:eastAsia="zh-CN"/>
        </w:rPr>
        <w:t>To-state</w:t>
      </w:r>
      <w:r>
        <w:rPr>
          <w:noProof/>
        </w:rPr>
        <w:tab/>
      </w:r>
      <w:r>
        <w:rPr>
          <w:noProof/>
        </w:rPr>
        <w:fldChar w:fldCharType="begin" w:fldLock="1"/>
      </w:r>
      <w:r>
        <w:rPr>
          <w:noProof/>
        </w:rPr>
        <w:instrText xml:space="preserve"> PAGEREF _Toc139374371 \h </w:instrText>
      </w:r>
      <w:r>
        <w:rPr>
          <w:noProof/>
        </w:rPr>
      </w:r>
      <w:r>
        <w:rPr>
          <w:noProof/>
        </w:rPr>
        <w:fldChar w:fldCharType="separate"/>
      </w:r>
      <w:r>
        <w:rPr>
          <w:noProof/>
        </w:rPr>
        <w:t>62</w:t>
      </w:r>
      <w:r>
        <w:rPr>
          <w:noProof/>
        </w:rPr>
        <w:fldChar w:fldCharType="end"/>
      </w:r>
    </w:p>
    <w:p w14:paraId="0B73AF5F" w14:textId="24FDB0E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11.2.1.2.8</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notifyChangedAlarmGeneral</w:t>
      </w:r>
      <w:r>
        <w:rPr>
          <w:noProof/>
        </w:rPr>
        <w:tab/>
      </w:r>
      <w:r>
        <w:rPr>
          <w:noProof/>
        </w:rPr>
        <w:fldChar w:fldCharType="begin" w:fldLock="1"/>
      </w:r>
      <w:r>
        <w:rPr>
          <w:noProof/>
        </w:rPr>
        <w:instrText xml:space="preserve"> PAGEREF _Toc139374372 \h </w:instrText>
      </w:r>
      <w:r>
        <w:rPr>
          <w:noProof/>
        </w:rPr>
      </w:r>
      <w:r>
        <w:rPr>
          <w:noProof/>
        </w:rPr>
        <w:fldChar w:fldCharType="separate"/>
      </w:r>
      <w:r>
        <w:rPr>
          <w:noProof/>
        </w:rPr>
        <w:t>63</w:t>
      </w:r>
      <w:r>
        <w:rPr>
          <w:noProof/>
        </w:rPr>
        <w:fldChar w:fldCharType="end"/>
      </w:r>
    </w:p>
    <w:p w14:paraId="701B8E39" w14:textId="38AC6BA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_Toc139374373 \h </w:instrText>
      </w:r>
      <w:r>
        <w:rPr>
          <w:noProof/>
        </w:rPr>
      </w:r>
      <w:r>
        <w:rPr>
          <w:noProof/>
        </w:rPr>
        <w:fldChar w:fldCharType="separate"/>
      </w:r>
      <w:r>
        <w:rPr>
          <w:noProof/>
        </w:rPr>
        <w:t>63</w:t>
      </w:r>
      <w:r>
        <w:rPr>
          <w:noProof/>
        </w:rPr>
        <w:fldChar w:fldCharType="end"/>
      </w:r>
    </w:p>
    <w:p w14:paraId="6C2C222E" w14:textId="3B9EE21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_Toc139374374 \h </w:instrText>
      </w:r>
      <w:r>
        <w:rPr>
          <w:noProof/>
        </w:rPr>
      </w:r>
      <w:r>
        <w:rPr>
          <w:noProof/>
        </w:rPr>
        <w:fldChar w:fldCharType="separate"/>
      </w:r>
      <w:r>
        <w:rPr>
          <w:noProof/>
        </w:rPr>
        <w:t>63</w:t>
      </w:r>
      <w:r>
        <w:rPr>
          <w:noProof/>
        </w:rPr>
        <w:fldChar w:fldCharType="end"/>
      </w:r>
    </w:p>
    <w:p w14:paraId="74283A1D" w14:textId="11AC662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11.2.1.2.8.3</w:t>
      </w:r>
      <w:r>
        <w:rPr>
          <w:rFonts w:asciiTheme="minorHAnsi" w:eastAsiaTheme="minorEastAsia" w:hAnsiTheme="minorHAnsi" w:cstheme="minorBidi"/>
          <w:noProof/>
          <w:kern w:val="2"/>
          <w:sz w:val="22"/>
          <w:szCs w:val="22"/>
          <w:lang w:eastAsia="en-GB"/>
          <w14:ligatures w14:val="standardContextual"/>
        </w:rPr>
        <w:tab/>
      </w:r>
      <w:r>
        <w:rPr>
          <w:noProof/>
        </w:rPr>
        <w:t>Input parameters for notifications related to security alarm</w:t>
      </w:r>
      <w:r>
        <w:rPr>
          <w:noProof/>
        </w:rPr>
        <w:tab/>
      </w:r>
      <w:r>
        <w:rPr>
          <w:noProof/>
        </w:rPr>
        <w:fldChar w:fldCharType="begin" w:fldLock="1"/>
      </w:r>
      <w:r>
        <w:rPr>
          <w:noProof/>
        </w:rPr>
        <w:instrText xml:space="preserve"> PAGEREF _Toc139374375 \h </w:instrText>
      </w:r>
      <w:r>
        <w:rPr>
          <w:noProof/>
        </w:rPr>
      </w:r>
      <w:r>
        <w:rPr>
          <w:noProof/>
        </w:rPr>
        <w:fldChar w:fldCharType="separate"/>
      </w:r>
      <w:r>
        <w:rPr>
          <w:noProof/>
        </w:rPr>
        <w:t>63</w:t>
      </w:r>
      <w:r>
        <w:rPr>
          <w:noProof/>
        </w:rPr>
        <w:fldChar w:fldCharType="end"/>
      </w:r>
    </w:p>
    <w:p w14:paraId="464A7108" w14:textId="3CBF9DC2"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11.2.1.2.8.4</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_Toc139374376 \h </w:instrText>
      </w:r>
      <w:r>
        <w:rPr>
          <w:noProof/>
        </w:rPr>
      </w:r>
      <w:r>
        <w:rPr>
          <w:noProof/>
        </w:rPr>
        <w:fldChar w:fldCharType="separate"/>
      </w:r>
      <w:r>
        <w:rPr>
          <w:noProof/>
        </w:rPr>
        <w:t>64</w:t>
      </w:r>
      <w:r>
        <w:rPr>
          <w:noProof/>
        </w:rPr>
        <w:fldChar w:fldCharType="end"/>
      </w:r>
    </w:p>
    <w:p w14:paraId="30DF1B8B" w14:textId="624E035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11.2.1.2.8.4.1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_Toc139374377 \h </w:instrText>
      </w:r>
      <w:r>
        <w:rPr>
          <w:noProof/>
        </w:rPr>
      </w:r>
      <w:r>
        <w:rPr>
          <w:noProof/>
        </w:rPr>
        <w:fldChar w:fldCharType="separate"/>
      </w:r>
      <w:r>
        <w:rPr>
          <w:noProof/>
        </w:rPr>
        <w:t>64</w:t>
      </w:r>
      <w:r>
        <w:rPr>
          <w:noProof/>
        </w:rPr>
        <w:fldChar w:fldCharType="end"/>
      </w:r>
    </w:p>
    <w:p w14:paraId="7A3082F4" w14:textId="512B019E"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lang w:eastAsia="zh-CN"/>
        </w:rPr>
        <w:t>Managed information</w:t>
      </w:r>
      <w:r>
        <w:rPr>
          <w:noProof/>
        </w:rPr>
        <w:tab/>
      </w:r>
      <w:r>
        <w:rPr>
          <w:noProof/>
        </w:rPr>
        <w:fldChar w:fldCharType="begin" w:fldLock="1"/>
      </w:r>
      <w:r>
        <w:rPr>
          <w:noProof/>
        </w:rPr>
        <w:instrText xml:space="preserve"> PAGEREF _Toc139374378 \h </w:instrText>
      </w:r>
      <w:r>
        <w:rPr>
          <w:noProof/>
        </w:rPr>
      </w:r>
      <w:r>
        <w:rPr>
          <w:noProof/>
        </w:rPr>
        <w:fldChar w:fldCharType="separate"/>
      </w:r>
      <w:r>
        <w:rPr>
          <w:noProof/>
        </w:rPr>
        <w:t>65</w:t>
      </w:r>
      <w:r>
        <w:rPr>
          <w:noProof/>
        </w:rPr>
        <w:fldChar w:fldCharType="end"/>
      </w:r>
    </w:p>
    <w:p w14:paraId="321CB437" w14:textId="7CC790B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Alarm information, alarm state change and Information Object Classes</w:t>
      </w:r>
      <w:r>
        <w:rPr>
          <w:noProof/>
        </w:rPr>
        <w:tab/>
      </w:r>
      <w:r>
        <w:rPr>
          <w:noProof/>
        </w:rPr>
        <w:fldChar w:fldCharType="begin" w:fldLock="1"/>
      </w:r>
      <w:r>
        <w:rPr>
          <w:noProof/>
        </w:rPr>
        <w:instrText xml:space="preserve"> PAGEREF _Toc139374379 \h </w:instrText>
      </w:r>
      <w:r>
        <w:rPr>
          <w:noProof/>
        </w:rPr>
      </w:r>
      <w:r>
        <w:rPr>
          <w:noProof/>
        </w:rPr>
        <w:fldChar w:fldCharType="separate"/>
      </w:r>
      <w:r>
        <w:rPr>
          <w:noProof/>
        </w:rPr>
        <w:t>65</w:t>
      </w:r>
      <w:r>
        <w:rPr>
          <w:noProof/>
        </w:rPr>
        <w:fldChar w:fldCharType="end"/>
      </w:r>
    </w:p>
    <w:p w14:paraId="123A7946" w14:textId="6883026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_Toc139374380 \h </w:instrText>
      </w:r>
      <w:r>
        <w:rPr>
          <w:noProof/>
        </w:rPr>
      </w:r>
      <w:r>
        <w:rPr>
          <w:noProof/>
        </w:rPr>
        <w:fldChar w:fldCharType="separate"/>
      </w:r>
      <w:r>
        <w:rPr>
          <w:noProof/>
        </w:rPr>
        <w:t>65</w:t>
      </w:r>
      <w:r>
        <w:rPr>
          <w:noProof/>
        </w:rPr>
        <w:fldChar w:fldCharType="end"/>
      </w:r>
    </w:p>
    <w:p w14:paraId="684B3D5B" w14:textId="43BE5AC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11.2.2.1.2</w:t>
      </w:r>
      <w:r>
        <w:rPr>
          <w:rFonts w:asciiTheme="minorHAnsi" w:eastAsiaTheme="minorEastAsia" w:hAnsiTheme="minorHAnsi" w:cstheme="minorBidi"/>
          <w:noProof/>
          <w:kern w:val="2"/>
          <w:sz w:val="22"/>
          <w:szCs w:val="22"/>
          <w:lang w:eastAsia="en-GB"/>
          <w14:ligatures w14:val="standardContextual"/>
        </w:rPr>
        <w:tab/>
      </w:r>
      <w:r>
        <w:rPr>
          <w:noProof/>
        </w:rPr>
        <w:t>Class diagram</w:t>
      </w:r>
      <w:r>
        <w:rPr>
          <w:noProof/>
        </w:rPr>
        <w:tab/>
      </w:r>
      <w:r>
        <w:rPr>
          <w:noProof/>
        </w:rPr>
        <w:fldChar w:fldCharType="begin" w:fldLock="1"/>
      </w:r>
      <w:r>
        <w:rPr>
          <w:noProof/>
        </w:rPr>
        <w:instrText xml:space="preserve"> PAGEREF _Toc139374381 \h </w:instrText>
      </w:r>
      <w:r>
        <w:rPr>
          <w:noProof/>
        </w:rPr>
      </w:r>
      <w:r>
        <w:rPr>
          <w:noProof/>
        </w:rPr>
        <w:fldChar w:fldCharType="separate"/>
      </w:r>
      <w:r>
        <w:rPr>
          <w:noProof/>
        </w:rPr>
        <w:t>65</w:t>
      </w:r>
      <w:r>
        <w:rPr>
          <w:noProof/>
        </w:rPr>
        <w:fldChar w:fldCharType="end"/>
      </w:r>
    </w:p>
    <w:p w14:paraId="297DBE7A" w14:textId="082DE46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_Toc139374382 \h </w:instrText>
      </w:r>
      <w:r>
        <w:rPr>
          <w:noProof/>
        </w:rPr>
      </w:r>
      <w:r>
        <w:rPr>
          <w:noProof/>
        </w:rPr>
        <w:fldChar w:fldCharType="separate"/>
      </w:r>
      <w:r>
        <w:rPr>
          <w:noProof/>
        </w:rPr>
        <w:t>65</w:t>
      </w:r>
      <w:r>
        <w:rPr>
          <w:noProof/>
        </w:rPr>
        <w:fldChar w:fldCharType="end"/>
      </w:r>
    </w:p>
    <w:p w14:paraId="58010FCE" w14:textId="2831922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11.2.2.1.2.2</w:t>
      </w:r>
      <w:r>
        <w:rPr>
          <w:rFonts w:asciiTheme="minorHAnsi" w:eastAsiaTheme="minorEastAsia" w:hAnsiTheme="minorHAnsi" w:cstheme="minorBidi"/>
          <w:noProof/>
          <w:kern w:val="2"/>
          <w:sz w:val="22"/>
          <w:szCs w:val="22"/>
          <w:lang w:eastAsia="en-GB"/>
          <w14:ligatures w14:val="standardContextual"/>
        </w:rPr>
        <w:tab/>
      </w:r>
      <w:r>
        <w:rPr>
          <w:noProof/>
        </w:rPr>
        <w:t>Attributes and relationships</w:t>
      </w:r>
      <w:r>
        <w:rPr>
          <w:noProof/>
        </w:rPr>
        <w:tab/>
      </w:r>
      <w:r>
        <w:rPr>
          <w:noProof/>
        </w:rPr>
        <w:fldChar w:fldCharType="begin" w:fldLock="1"/>
      </w:r>
      <w:r>
        <w:rPr>
          <w:noProof/>
        </w:rPr>
        <w:instrText xml:space="preserve"> PAGEREF _Toc139374383 \h </w:instrText>
      </w:r>
      <w:r>
        <w:rPr>
          <w:noProof/>
        </w:rPr>
      </w:r>
      <w:r>
        <w:rPr>
          <w:noProof/>
        </w:rPr>
        <w:fldChar w:fldCharType="separate"/>
      </w:r>
      <w:r>
        <w:rPr>
          <w:noProof/>
        </w:rPr>
        <w:t>66</w:t>
      </w:r>
      <w:r>
        <w:rPr>
          <w:noProof/>
        </w:rPr>
        <w:fldChar w:fldCharType="end"/>
      </w:r>
    </w:p>
    <w:p w14:paraId="3BC84899" w14:textId="23055BC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11.2.2.1.3</w:t>
      </w:r>
      <w:r>
        <w:rPr>
          <w:rFonts w:asciiTheme="minorHAnsi" w:eastAsiaTheme="minorEastAsia" w:hAnsiTheme="minorHAnsi" w:cstheme="minorBidi"/>
          <w:noProof/>
          <w:kern w:val="2"/>
          <w:sz w:val="22"/>
          <w:szCs w:val="22"/>
          <w:lang w:eastAsia="en-GB"/>
          <w14:ligatures w14:val="standardContextual"/>
        </w:rPr>
        <w:tab/>
      </w:r>
      <w:r>
        <w:rPr>
          <w:noProof/>
        </w:rPr>
        <w:t>Information Object Class Definitions</w:t>
      </w:r>
      <w:r>
        <w:rPr>
          <w:noProof/>
        </w:rPr>
        <w:tab/>
      </w:r>
      <w:r>
        <w:rPr>
          <w:noProof/>
        </w:rPr>
        <w:fldChar w:fldCharType="begin" w:fldLock="1"/>
      </w:r>
      <w:r>
        <w:rPr>
          <w:noProof/>
        </w:rPr>
        <w:instrText xml:space="preserve"> PAGEREF _Toc139374384 \h </w:instrText>
      </w:r>
      <w:r>
        <w:rPr>
          <w:noProof/>
        </w:rPr>
      </w:r>
      <w:r>
        <w:rPr>
          <w:noProof/>
        </w:rPr>
        <w:fldChar w:fldCharType="separate"/>
      </w:r>
      <w:r>
        <w:rPr>
          <w:noProof/>
        </w:rPr>
        <w:t>66</w:t>
      </w:r>
      <w:r>
        <w:rPr>
          <w:noProof/>
        </w:rPr>
        <w:fldChar w:fldCharType="end"/>
      </w:r>
    </w:p>
    <w:p w14:paraId="0D95EB9A" w14:textId="2334637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11.2.2.1.3.1</w:t>
      </w:r>
      <w:r>
        <w:rPr>
          <w:rFonts w:asciiTheme="minorHAnsi" w:eastAsiaTheme="minorEastAsia" w:hAnsiTheme="minorHAnsi" w:cstheme="minorBidi"/>
          <w:noProof/>
          <w:kern w:val="2"/>
          <w:sz w:val="22"/>
          <w:szCs w:val="22"/>
          <w:lang w:eastAsia="en-GB"/>
          <w14:ligatures w14:val="standardContextual"/>
        </w:rPr>
        <w:tab/>
      </w:r>
      <w:r>
        <w:rPr>
          <w:noProof/>
        </w:rPr>
        <w:t>AlarmInformation</w:t>
      </w:r>
      <w:r>
        <w:rPr>
          <w:noProof/>
        </w:rPr>
        <w:tab/>
      </w:r>
      <w:r>
        <w:rPr>
          <w:noProof/>
        </w:rPr>
        <w:fldChar w:fldCharType="begin" w:fldLock="1"/>
      </w:r>
      <w:r>
        <w:rPr>
          <w:noProof/>
        </w:rPr>
        <w:instrText xml:space="preserve"> PAGEREF _Toc139374385 \h </w:instrText>
      </w:r>
      <w:r>
        <w:rPr>
          <w:noProof/>
        </w:rPr>
      </w:r>
      <w:r>
        <w:rPr>
          <w:noProof/>
        </w:rPr>
        <w:fldChar w:fldCharType="separate"/>
      </w:r>
      <w:r>
        <w:rPr>
          <w:noProof/>
        </w:rPr>
        <w:t>66</w:t>
      </w:r>
      <w:r>
        <w:rPr>
          <w:noProof/>
        </w:rPr>
        <w:fldChar w:fldCharType="end"/>
      </w:r>
    </w:p>
    <w:p w14:paraId="4B7C3A80" w14:textId="2CB5A13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_Toc139374386 \h </w:instrText>
      </w:r>
      <w:r>
        <w:rPr>
          <w:noProof/>
        </w:rPr>
      </w:r>
      <w:r>
        <w:rPr>
          <w:noProof/>
        </w:rPr>
        <w:fldChar w:fldCharType="separate"/>
      </w:r>
      <w:r>
        <w:rPr>
          <w:noProof/>
        </w:rPr>
        <w:t>66</w:t>
      </w:r>
      <w:r>
        <w:rPr>
          <w:noProof/>
        </w:rPr>
        <w:fldChar w:fldCharType="end"/>
      </w:r>
    </w:p>
    <w:p w14:paraId="77DD2C3E" w14:textId="0BEA69B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11.2.2.1.3.1.2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_Toc139374387 \h </w:instrText>
      </w:r>
      <w:r>
        <w:rPr>
          <w:noProof/>
        </w:rPr>
      </w:r>
      <w:r>
        <w:rPr>
          <w:noProof/>
        </w:rPr>
        <w:fldChar w:fldCharType="separate"/>
      </w:r>
      <w:r>
        <w:rPr>
          <w:noProof/>
        </w:rPr>
        <w:t>67</w:t>
      </w:r>
      <w:r>
        <w:rPr>
          <w:noProof/>
        </w:rPr>
        <w:fldChar w:fldCharType="end"/>
      </w:r>
    </w:p>
    <w:p w14:paraId="7AF74E5D" w14:textId="43A8AA4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11.2.2.1.3.1.3</w:t>
      </w:r>
      <w:r>
        <w:rPr>
          <w:rFonts w:asciiTheme="minorHAnsi" w:eastAsiaTheme="minorEastAsia" w:hAnsiTheme="minorHAnsi" w:cstheme="minorBidi"/>
          <w:noProof/>
          <w:kern w:val="2"/>
          <w:sz w:val="22"/>
          <w:szCs w:val="22"/>
          <w:lang w:eastAsia="en-GB"/>
          <w14:ligatures w14:val="standardContextual"/>
        </w:rPr>
        <w:tab/>
      </w:r>
      <w:r>
        <w:rPr>
          <w:noProof/>
        </w:rPr>
        <w:t>State diagram</w:t>
      </w:r>
      <w:r>
        <w:rPr>
          <w:noProof/>
        </w:rPr>
        <w:tab/>
      </w:r>
      <w:r>
        <w:rPr>
          <w:noProof/>
        </w:rPr>
        <w:fldChar w:fldCharType="begin" w:fldLock="1"/>
      </w:r>
      <w:r>
        <w:rPr>
          <w:noProof/>
        </w:rPr>
        <w:instrText xml:space="preserve"> PAGEREF _Toc139374388 \h </w:instrText>
      </w:r>
      <w:r>
        <w:rPr>
          <w:noProof/>
        </w:rPr>
      </w:r>
      <w:r>
        <w:rPr>
          <w:noProof/>
        </w:rPr>
        <w:fldChar w:fldCharType="separate"/>
      </w:r>
      <w:r>
        <w:rPr>
          <w:noProof/>
        </w:rPr>
        <w:t>67</w:t>
      </w:r>
      <w:r>
        <w:rPr>
          <w:noProof/>
        </w:rPr>
        <w:fldChar w:fldCharType="end"/>
      </w:r>
    </w:p>
    <w:p w14:paraId="7C86521F" w14:textId="6C72291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AlarmList</w:t>
      </w:r>
      <w:r>
        <w:rPr>
          <w:noProof/>
        </w:rPr>
        <w:tab/>
      </w:r>
      <w:r>
        <w:rPr>
          <w:noProof/>
        </w:rPr>
        <w:fldChar w:fldCharType="begin" w:fldLock="1"/>
      </w:r>
      <w:r>
        <w:rPr>
          <w:noProof/>
        </w:rPr>
        <w:instrText xml:space="preserve"> PAGEREF _Toc139374389 \h </w:instrText>
      </w:r>
      <w:r>
        <w:rPr>
          <w:noProof/>
        </w:rPr>
      </w:r>
      <w:r>
        <w:rPr>
          <w:noProof/>
        </w:rPr>
        <w:fldChar w:fldCharType="separate"/>
      </w:r>
      <w:r>
        <w:rPr>
          <w:noProof/>
        </w:rPr>
        <w:t>69</w:t>
      </w:r>
      <w:r>
        <w:rPr>
          <w:noProof/>
        </w:rPr>
        <w:fldChar w:fldCharType="end"/>
      </w:r>
    </w:p>
    <w:p w14:paraId="480977B5" w14:textId="76C04D7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_Toc139374390 \h </w:instrText>
      </w:r>
      <w:r>
        <w:rPr>
          <w:noProof/>
        </w:rPr>
      </w:r>
      <w:r>
        <w:rPr>
          <w:noProof/>
        </w:rPr>
        <w:fldChar w:fldCharType="separate"/>
      </w:r>
      <w:r>
        <w:rPr>
          <w:noProof/>
        </w:rPr>
        <w:t>69</w:t>
      </w:r>
      <w:r>
        <w:rPr>
          <w:noProof/>
        </w:rPr>
        <w:fldChar w:fldCharType="end"/>
      </w:r>
    </w:p>
    <w:p w14:paraId="2E422BC1" w14:textId="3CF0FFB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11.2.2.1.3.2.2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_Toc139374391 \h </w:instrText>
      </w:r>
      <w:r>
        <w:rPr>
          <w:noProof/>
        </w:rPr>
      </w:r>
      <w:r>
        <w:rPr>
          <w:noProof/>
        </w:rPr>
        <w:fldChar w:fldCharType="separate"/>
      </w:r>
      <w:r>
        <w:rPr>
          <w:noProof/>
        </w:rPr>
        <w:t>69</w:t>
      </w:r>
      <w:r>
        <w:rPr>
          <w:noProof/>
        </w:rPr>
        <w:fldChar w:fldCharType="end"/>
      </w:r>
    </w:p>
    <w:p w14:paraId="3B954C27" w14:textId="389E616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FSMnSProducer</w:t>
      </w:r>
      <w:r>
        <w:rPr>
          <w:noProof/>
        </w:rPr>
        <w:tab/>
      </w:r>
      <w:r>
        <w:rPr>
          <w:noProof/>
        </w:rPr>
        <w:fldChar w:fldCharType="begin" w:fldLock="1"/>
      </w:r>
      <w:r>
        <w:rPr>
          <w:noProof/>
        </w:rPr>
        <w:instrText xml:space="preserve"> PAGEREF _Toc139374392 \h </w:instrText>
      </w:r>
      <w:r>
        <w:rPr>
          <w:noProof/>
        </w:rPr>
      </w:r>
      <w:r>
        <w:rPr>
          <w:noProof/>
        </w:rPr>
        <w:fldChar w:fldCharType="separate"/>
      </w:r>
      <w:r>
        <w:rPr>
          <w:noProof/>
        </w:rPr>
        <w:t>70</w:t>
      </w:r>
      <w:r>
        <w:rPr>
          <w:noProof/>
        </w:rPr>
        <w:fldChar w:fldCharType="end"/>
      </w:r>
    </w:p>
    <w:p w14:paraId="6997411E" w14:textId="6893E93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_Toc139374393 \h </w:instrText>
      </w:r>
      <w:r>
        <w:rPr>
          <w:noProof/>
        </w:rPr>
      </w:r>
      <w:r>
        <w:rPr>
          <w:noProof/>
        </w:rPr>
        <w:fldChar w:fldCharType="separate"/>
      </w:r>
      <w:r>
        <w:rPr>
          <w:noProof/>
        </w:rPr>
        <w:t>70</w:t>
      </w:r>
      <w:r>
        <w:rPr>
          <w:noProof/>
        </w:rPr>
        <w:fldChar w:fldCharType="end"/>
      </w:r>
    </w:p>
    <w:p w14:paraId="6AAA0AA4" w14:textId="02F24CB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11.2.2.1.3.3.2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_Toc139374394 \h </w:instrText>
      </w:r>
      <w:r>
        <w:rPr>
          <w:noProof/>
        </w:rPr>
      </w:r>
      <w:r>
        <w:rPr>
          <w:noProof/>
        </w:rPr>
        <w:fldChar w:fldCharType="separate"/>
      </w:r>
      <w:r>
        <w:rPr>
          <w:noProof/>
        </w:rPr>
        <w:t>70</w:t>
      </w:r>
      <w:r>
        <w:rPr>
          <w:noProof/>
        </w:rPr>
        <w:fldChar w:fldCharType="end"/>
      </w:r>
    </w:p>
    <w:p w14:paraId="18672141" w14:textId="2A34249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11.2.2.1.3.3.3</w:t>
      </w:r>
      <w:r>
        <w:rPr>
          <w:rFonts w:asciiTheme="minorHAnsi" w:eastAsiaTheme="minorEastAsia" w:hAnsiTheme="minorHAnsi" w:cstheme="minorBidi"/>
          <w:noProof/>
          <w:kern w:val="2"/>
          <w:sz w:val="22"/>
          <w:szCs w:val="22"/>
          <w:lang w:eastAsia="en-GB"/>
          <w14:ligatures w14:val="standardContextual"/>
        </w:rPr>
        <w:tab/>
      </w:r>
      <w:r>
        <w:rPr>
          <w:noProof/>
        </w:rPr>
        <w:t>Notification Table</w:t>
      </w:r>
      <w:r>
        <w:rPr>
          <w:noProof/>
        </w:rPr>
        <w:tab/>
      </w:r>
      <w:r>
        <w:rPr>
          <w:noProof/>
        </w:rPr>
        <w:fldChar w:fldCharType="begin" w:fldLock="1"/>
      </w:r>
      <w:r>
        <w:rPr>
          <w:noProof/>
        </w:rPr>
        <w:instrText xml:space="preserve"> PAGEREF _Toc139374395 \h </w:instrText>
      </w:r>
      <w:r>
        <w:rPr>
          <w:noProof/>
        </w:rPr>
      </w:r>
      <w:r>
        <w:rPr>
          <w:noProof/>
        </w:rPr>
        <w:fldChar w:fldCharType="separate"/>
      </w:r>
      <w:r>
        <w:rPr>
          <w:noProof/>
        </w:rPr>
        <w:t>70</w:t>
      </w:r>
      <w:r>
        <w:rPr>
          <w:noProof/>
        </w:rPr>
        <w:fldChar w:fldCharType="end"/>
      </w:r>
    </w:p>
    <w:p w14:paraId="47736EC3" w14:textId="75CEAC1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11.2.2.1.3.4</w:t>
      </w:r>
      <w:r>
        <w:rPr>
          <w:rFonts w:asciiTheme="minorHAnsi" w:eastAsiaTheme="minorEastAsia" w:hAnsiTheme="minorHAnsi" w:cstheme="minorBidi"/>
          <w:noProof/>
          <w:kern w:val="2"/>
          <w:sz w:val="22"/>
          <w:szCs w:val="22"/>
          <w:lang w:eastAsia="en-GB"/>
          <w14:ligatures w14:val="standardContextual"/>
        </w:rPr>
        <w:tab/>
      </w:r>
      <w:r w:rsidRPr="00E260C1">
        <w:rPr>
          <w:rFonts w:ascii="Courier New" w:hAnsi="Courier New" w:cs="Courier New"/>
          <w:noProof/>
        </w:rPr>
        <w:t>Comment</w:t>
      </w:r>
      <w:r>
        <w:rPr>
          <w:noProof/>
        </w:rPr>
        <w:tab/>
      </w:r>
      <w:r>
        <w:rPr>
          <w:noProof/>
        </w:rPr>
        <w:fldChar w:fldCharType="begin" w:fldLock="1"/>
      </w:r>
      <w:r>
        <w:rPr>
          <w:noProof/>
        </w:rPr>
        <w:instrText xml:space="preserve"> PAGEREF _Toc139374396 \h </w:instrText>
      </w:r>
      <w:r>
        <w:rPr>
          <w:noProof/>
        </w:rPr>
      </w:r>
      <w:r>
        <w:rPr>
          <w:noProof/>
        </w:rPr>
        <w:fldChar w:fldCharType="separate"/>
      </w:r>
      <w:r>
        <w:rPr>
          <w:noProof/>
        </w:rPr>
        <w:t>70</w:t>
      </w:r>
      <w:r>
        <w:rPr>
          <w:noProof/>
        </w:rPr>
        <w:fldChar w:fldCharType="end"/>
      </w:r>
    </w:p>
    <w:p w14:paraId="326D18DD" w14:textId="52537A8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_Toc139374397 \h </w:instrText>
      </w:r>
      <w:r>
        <w:rPr>
          <w:noProof/>
        </w:rPr>
      </w:r>
      <w:r>
        <w:rPr>
          <w:noProof/>
        </w:rPr>
        <w:fldChar w:fldCharType="separate"/>
      </w:r>
      <w:r>
        <w:rPr>
          <w:noProof/>
        </w:rPr>
        <w:t>70</w:t>
      </w:r>
      <w:r>
        <w:rPr>
          <w:noProof/>
        </w:rPr>
        <w:fldChar w:fldCharType="end"/>
      </w:r>
    </w:p>
    <w:p w14:paraId="1E5FB0F3" w14:textId="5344A7D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11.2.2.1.3.4.2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_Toc139374398 \h </w:instrText>
      </w:r>
      <w:r>
        <w:rPr>
          <w:noProof/>
        </w:rPr>
      </w:r>
      <w:r>
        <w:rPr>
          <w:noProof/>
        </w:rPr>
        <w:fldChar w:fldCharType="separate"/>
      </w:r>
      <w:r>
        <w:rPr>
          <w:noProof/>
        </w:rPr>
        <w:t>70</w:t>
      </w:r>
      <w:r>
        <w:rPr>
          <w:noProof/>
        </w:rPr>
        <w:fldChar w:fldCharType="end"/>
      </w:r>
    </w:p>
    <w:p w14:paraId="58142BE0" w14:textId="03F6EC1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11.2.2.1.3.5</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CorrelatedNotification</w:t>
      </w:r>
      <w:r>
        <w:rPr>
          <w:noProof/>
        </w:rPr>
        <w:tab/>
      </w:r>
      <w:r>
        <w:rPr>
          <w:noProof/>
        </w:rPr>
        <w:fldChar w:fldCharType="begin" w:fldLock="1"/>
      </w:r>
      <w:r>
        <w:rPr>
          <w:noProof/>
        </w:rPr>
        <w:instrText xml:space="preserve"> PAGEREF _Toc139374399 \h </w:instrText>
      </w:r>
      <w:r>
        <w:rPr>
          <w:noProof/>
        </w:rPr>
      </w:r>
      <w:r>
        <w:rPr>
          <w:noProof/>
        </w:rPr>
        <w:fldChar w:fldCharType="separate"/>
      </w:r>
      <w:r>
        <w:rPr>
          <w:noProof/>
        </w:rPr>
        <w:t>70</w:t>
      </w:r>
      <w:r>
        <w:rPr>
          <w:noProof/>
        </w:rPr>
        <w:fldChar w:fldCharType="end"/>
      </w:r>
    </w:p>
    <w:p w14:paraId="18E402CD" w14:textId="1EAB9C2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_Toc139374400 \h </w:instrText>
      </w:r>
      <w:r>
        <w:rPr>
          <w:noProof/>
        </w:rPr>
      </w:r>
      <w:r>
        <w:rPr>
          <w:noProof/>
        </w:rPr>
        <w:fldChar w:fldCharType="separate"/>
      </w:r>
      <w:r>
        <w:rPr>
          <w:noProof/>
        </w:rPr>
        <w:t>70</w:t>
      </w:r>
      <w:r>
        <w:rPr>
          <w:noProof/>
        </w:rPr>
        <w:fldChar w:fldCharType="end"/>
      </w:r>
    </w:p>
    <w:p w14:paraId="7E4C1E74" w14:textId="75CA602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11.2.2.1.3.5.2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_Toc139374401 \h </w:instrText>
      </w:r>
      <w:r>
        <w:rPr>
          <w:noProof/>
        </w:rPr>
      </w:r>
      <w:r>
        <w:rPr>
          <w:noProof/>
        </w:rPr>
        <w:fldChar w:fldCharType="separate"/>
      </w:r>
      <w:r>
        <w:rPr>
          <w:noProof/>
        </w:rPr>
        <w:t>71</w:t>
      </w:r>
      <w:r>
        <w:rPr>
          <w:noProof/>
        </w:rPr>
        <w:fldChar w:fldCharType="end"/>
      </w:r>
    </w:p>
    <w:p w14:paraId="493939E2" w14:textId="332A552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11.2.2.1.3.6</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MonitoredEntity</w:t>
      </w:r>
      <w:r>
        <w:rPr>
          <w:noProof/>
        </w:rPr>
        <w:tab/>
      </w:r>
      <w:r>
        <w:rPr>
          <w:noProof/>
        </w:rPr>
        <w:fldChar w:fldCharType="begin" w:fldLock="1"/>
      </w:r>
      <w:r>
        <w:rPr>
          <w:noProof/>
        </w:rPr>
        <w:instrText xml:space="preserve"> PAGEREF _Toc139374402 \h </w:instrText>
      </w:r>
      <w:r>
        <w:rPr>
          <w:noProof/>
        </w:rPr>
      </w:r>
      <w:r>
        <w:rPr>
          <w:noProof/>
        </w:rPr>
        <w:fldChar w:fldCharType="separate"/>
      </w:r>
      <w:r>
        <w:rPr>
          <w:noProof/>
        </w:rPr>
        <w:t>71</w:t>
      </w:r>
      <w:r>
        <w:rPr>
          <w:noProof/>
        </w:rPr>
        <w:fldChar w:fldCharType="end"/>
      </w:r>
    </w:p>
    <w:p w14:paraId="336E62C0" w14:textId="26BF6CB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_Toc139374403 \h </w:instrText>
      </w:r>
      <w:r>
        <w:rPr>
          <w:noProof/>
        </w:rPr>
      </w:r>
      <w:r>
        <w:rPr>
          <w:noProof/>
        </w:rPr>
        <w:fldChar w:fldCharType="separate"/>
      </w:r>
      <w:r>
        <w:rPr>
          <w:noProof/>
        </w:rPr>
        <w:t>71</w:t>
      </w:r>
      <w:r>
        <w:rPr>
          <w:noProof/>
        </w:rPr>
        <w:fldChar w:fldCharType="end"/>
      </w:r>
    </w:p>
    <w:p w14:paraId="2CCF3CD0" w14:textId="2805B10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11.2.2.1.3.6.2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_Toc139374404 \h </w:instrText>
      </w:r>
      <w:r>
        <w:rPr>
          <w:noProof/>
        </w:rPr>
      </w:r>
      <w:r>
        <w:rPr>
          <w:noProof/>
        </w:rPr>
        <w:fldChar w:fldCharType="separate"/>
      </w:r>
      <w:r>
        <w:rPr>
          <w:noProof/>
        </w:rPr>
        <w:t>71</w:t>
      </w:r>
      <w:r>
        <w:rPr>
          <w:noProof/>
        </w:rPr>
        <w:fldChar w:fldCharType="end"/>
      </w:r>
    </w:p>
    <w:p w14:paraId="255CC1F8" w14:textId="0589811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11.2.2.1.4</w:t>
      </w:r>
      <w:r>
        <w:rPr>
          <w:rFonts w:asciiTheme="minorHAnsi" w:eastAsiaTheme="minorEastAsia" w:hAnsiTheme="minorHAnsi" w:cstheme="minorBidi"/>
          <w:noProof/>
          <w:kern w:val="2"/>
          <w:sz w:val="22"/>
          <w:szCs w:val="22"/>
          <w:lang w:eastAsia="en-GB"/>
          <w14:ligatures w14:val="standardContextual"/>
        </w:rPr>
        <w:tab/>
      </w:r>
      <w:r>
        <w:rPr>
          <w:noProof/>
        </w:rPr>
        <w:t>Information relationships definition</w:t>
      </w:r>
      <w:r>
        <w:rPr>
          <w:noProof/>
        </w:rPr>
        <w:tab/>
      </w:r>
      <w:r>
        <w:rPr>
          <w:noProof/>
        </w:rPr>
        <w:fldChar w:fldCharType="begin" w:fldLock="1"/>
      </w:r>
      <w:r>
        <w:rPr>
          <w:noProof/>
        </w:rPr>
        <w:instrText xml:space="preserve"> PAGEREF _Toc139374405 \h </w:instrText>
      </w:r>
      <w:r>
        <w:rPr>
          <w:noProof/>
        </w:rPr>
      </w:r>
      <w:r>
        <w:rPr>
          <w:noProof/>
        </w:rPr>
        <w:fldChar w:fldCharType="separate"/>
      </w:r>
      <w:r>
        <w:rPr>
          <w:noProof/>
        </w:rPr>
        <w:t>72</w:t>
      </w:r>
      <w:r>
        <w:rPr>
          <w:noProof/>
        </w:rPr>
        <w:fldChar w:fldCharType="end"/>
      </w:r>
    </w:p>
    <w:p w14:paraId="728A08BA" w14:textId="2375B4E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11.2.2.1.4.1</w:t>
      </w:r>
      <w:r>
        <w:rPr>
          <w:rFonts w:asciiTheme="minorHAnsi" w:eastAsiaTheme="minorEastAsia" w:hAnsiTheme="minorHAnsi" w:cstheme="minorBidi"/>
          <w:noProof/>
          <w:kern w:val="2"/>
          <w:sz w:val="22"/>
          <w:szCs w:val="22"/>
          <w:lang w:eastAsia="en-GB"/>
          <w14:ligatures w14:val="standardContextual"/>
        </w:rPr>
        <w:tab/>
      </w:r>
      <w:r>
        <w:rPr>
          <w:noProof/>
        </w:rPr>
        <w:t>relation-FSMnSProducer-AlarmList (M)</w:t>
      </w:r>
      <w:r>
        <w:rPr>
          <w:noProof/>
        </w:rPr>
        <w:tab/>
      </w:r>
      <w:r>
        <w:rPr>
          <w:noProof/>
        </w:rPr>
        <w:fldChar w:fldCharType="begin" w:fldLock="1"/>
      </w:r>
      <w:r>
        <w:rPr>
          <w:noProof/>
        </w:rPr>
        <w:instrText xml:space="preserve"> PAGEREF _Toc139374406 \h </w:instrText>
      </w:r>
      <w:r>
        <w:rPr>
          <w:noProof/>
        </w:rPr>
      </w:r>
      <w:r>
        <w:rPr>
          <w:noProof/>
        </w:rPr>
        <w:fldChar w:fldCharType="separate"/>
      </w:r>
      <w:r>
        <w:rPr>
          <w:noProof/>
        </w:rPr>
        <w:t>72</w:t>
      </w:r>
      <w:r>
        <w:rPr>
          <w:noProof/>
        </w:rPr>
        <w:fldChar w:fldCharType="end"/>
      </w:r>
    </w:p>
    <w:p w14:paraId="347DCC45" w14:textId="739DAA9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_Toc139374407 \h </w:instrText>
      </w:r>
      <w:r>
        <w:rPr>
          <w:noProof/>
        </w:rPr>
      </w:r>
      <w:r>
        <w:rPr>
          <w:noProof/>
        </w:rPr>
        <w:fldChar w:fldCharType="separate"/>
      </w:r>
      <w:r>
        <w:rPr>
          <w:noProof/>
        </w:rPr>
        <w:t>72</w:t>
      </w:r>
      <w:r>
        <w:rPr>
          <w:noProof/>
        </w:rPr>
        <w:fldChar w:fldCharType="end"/>
      </w:r>
    </w:p>
    <w:p w14:paraId="591240EA" w14:textId="3584B26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11.2.2.1.4.1.2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_Toc139374408 \h </w:instrText>
      </w:r>
      <w:r>
        <w:rPr>
          <w:noProof/>
        </w:rPr>
      </w:r>
      <w:r>
        <w:rPr>
          <w:noProof/>
        </w:rPr>
        <w:fldChar w:fldCharType="separate"/>
      </w:r>
      <w:r>
        <w:rPr>
          <w:noProof/>
        </w:rPr>
        <w:t>72</w:t>
      </w:r>
      <w:r>
        <w:rPr>
          <w:noProof/>
        </w:rPr>
        <w:fldChar w:fldCharType="end"/>
      </w:r>
    </w:p>
    <w:p w14:paraId="2C5146A6" w14:textId="53A4B04A"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11.2.2.1.4.1.3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_Toc139374409 \h </w:instrText>
      </w:r>
      <w:r>
        <w:rPr>
          <w:noProof/>
        </w:rPr>
      </w:r>
      <w:r>
        <w:rPr>
          <w:noProof/>
        </w:rPr>
        <w:fldChar w:fldCharType="separate"/>
      </w:r>
      <w:r>
        <w:rPr>
          <w:noProof/>
        </w:rPr>
        <w:t>72</w:t>
      </w:r>
      <w:r>
        <w:rPr>
          <w:noProof/>
        </w:rPr>
        <w:fldChar w:fldCharType="end"/>
      </w:r>
    </w:p>
    <w:p w14:paraId="45100886" w14:textId="3FBC6B9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11.2.2.1.4.2</w:t>
      </w:r>
      <w:r>
        <w:rPr>
          <w:rFonts w:asciiTheme="minorHAnsi" w:eastAsiaTheme="minorEastAsia" w:hAnsiTheme="minorHAnsi" w:cstheme="minorBidi"/>
          <w:noProof/>
          <w:kern w:val="2"/>
          <w:sz w:val="22"/>
          <w:szCs w:val="22"/>
          <w:lang w:eastAsia="en-GB"/>
          <w14:ligatures w14:val="standardContextual"/>
        </w:rPr>
        <w:tab/>
      </w:r>
      <w:r>
        <w:rPr>
          <w:noProof/>
        </w:rPr>
        <w:t>relation-AlarmList-AlarmInformation (M)</w:t>
      </w:r>
      <w:r>
        <w:rPr>
          <w:noProof/>
        </w:rPr>
        <w:tab/>
      </w:r>
      <w:r>
        <w:rPr>
          <w:noProof/>
        </w:rPr>
        <w:fldChar w:fldCharType="begin" w:fldLock="1"/>
      </w:r>
      <w:r>
        <w:rPr>
          <w:noProof/>
        </w:rPr>
        <w:instrText xml:space="preserve"> PAGEREF _Toc139374410 \h </w:instrText>
      </w:r>
      <w:r>
        <w:rPr>
          <w:noProof/>
        </w:rPr>
      </w:r>
      <w:r>
        <w:rPr>
          <w:noProof/>
        </w:rPr>
        <w:fldChar w:fldCharType="separate"/>
      </w:r>
      <w:r>
        <w:rPr>
          <w:noProof/>
        </w:rPr>
        <w:t>72</w:t>
      </w:r>
      <w:r>
        <w:rPr>
          <w:noProof/>
        </w:rPr>
        <w:fldChar w:fldCharType="end"/>
      </w:r>
    </w:p>
    <w:p w14:paraId="1323DBB1" w14:textId="4A9710F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_Toc139374411 \h </w:instrText>
      </w:r>
      <w:r>
        <w:rPr>
          <w:noProof/>
        </w:rPr>
      </w:r>
      <w:r>
        <w:rPr>
          <w:noProof/>
        </w:rPr>
        <w:fldChar w:fldCharType="separate"/>
      </w:r>
      <w:r>
        <w:rPr>
          <w:noProof/>
        </w:rPr>
        <w:t>72</w:t>
      </w:r>
      <w:r>
        <w:rPr>
          <w:noProof/>
        </w:rPr>
        <w:fldChar w:fldCharType="end"/>
      </w:r>
    </w:p>
    <w:p w14:paraId="61AFD510" w14:textId="1911DBD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11.2.2.1.4.2.2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_Toc139374412 \h </w:instrText>
      </w:r>
      <w:r>
        <w:rPr>
          <w:noProof/>
        </w:rPr>
      </w:r>
      <w:r>
        <w:rPr>
          <w:noProof/>
        </w:rPr>
        <w:fldChar w:fldCharType="separate"/>
      </w:r>
      <w:r>
        <w:rPr>
          <w:noProof/>
        </w:rPr>
        <w:t>72</w:t>
      </w:r>
      <w:r>
        <w:rPr>
          <w:noProof/>
        </w:rPr>
        <w:fldChar w:fldCharType="end"/>
      </w:r>
    </w:p>
    <w:p w14:paraId="318DB6C2" w14:textId="70CBC2E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11.2.2.1.4.2.3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_Toc139374413 \h </w:instrText>
      </w:r>
      <w:r>
        <w:rPr>
          <w:noProof/>
        </w:rPr>
      </w:r>
      <w:r>
        <w:rPr>
          <w:noProof/>
        </w:rPr>
        <w:fldChar w:fldCharType="separate"/>
      </w:r>
      <w:r>
        <w:rPr>
          <w:noProof/>
        </w:rPr>
        <w:t>72</w:t>
      </w:r>
      <w:r>
        <w:rPr>
          <w:noProof/>
        </w:rPr>
        <w:fldChar w:fldCharType="end"/>
      </w:r>
    </w:p>
    <w:p w14:paraId="24A8F231" w14:textId="1C7C79D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11.2.2.1.4.3</w:t>
      </w:r>
      <w:r>
        <w:rPr>
          <w:rFonts w:asciiTheme="minorHAnsi" w:eastAsiaTheme="minorEastAsia" w:hAnsiTheme="minorHAnsi" w:cstheme="minorBidi"/>
          <w:noProof/>
          <w:kern w:val="2"/>
          <w:sz w:val="22"/>
          <w:szCs w:val="22"/>
          <w:lang w:eastAsia="en-GB"/>
          <w14:ligatures w14:val="standardContextual"/>
        </w:rPr>
        <w:tab/>
      </w:r>
      <w:r>
        <w:rPr>
          <w:noProof/>
        </w:rPr>
        <w:t>relation-AlarmInformation-Comment (M)</w:t>
      </w:r>
      <w:r>
        <w:rPr>
          <w:noProof/>
        </w:rPr>
        <w:tab/>
      </w:r>
      <w:r>
        <w:rPr>
          <w:noProof/>
        </w:rPr>
        <w:fldChar w:fldCharType="begin" w:fldLock="1"/>
      </w:r>
      <w:r>
        <w:rPr>
          <w:noProof/>
        </w:rPr>
        <w:instrText xml:space="preserve"> PAGEREF _Toc139374414 \h </w:instrText>
      </w:r>
      <w:r>
        <w:rPr>
          <w:noProof/>
        </w:rPr>
      </w:r>
      <w:r>
        <w:rPr>
          <w:noProof/>
        </w:rPr>
        <w:fldChar w:fldCharType="separate"/>
      </w:r>
      <w:r>
        <w:rPr>
          <w:noProof/>
        </w:rPr>
        <w:t>72</w:t>
      </w:r>
      <w:r>
        <w:rPr>
          <w:noProof/>
        </w:rPr>
        <w:fldChar w:fldCharType="end"/>
      </w:r>
    </w:p>
    <w:p w14:paraId="006000BF" w14:textId="6DC8662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_Toc139374415 \h </w:instrText>
      </w:r>
      <w:r>
        <w:rPr>
          <w:noProof/>
        </w:rPr>
      </w:r>
      <w:r>
        <w:rPr>
          <w:noProof/>
        </w:rPr>
        <w:fldChar w:fldCharType="separate"/>
      </w:r>
      <w:r>
        <w:rPr>
          <w:noProof/>
        </w:rPr>
        <w:t>72</w:t>
      </w:r>
      <w:r>
        <w:rPr>
          <w:noProof/>
        </w:rPr>
        <w:fldChar w:fldCharType="end"/>
      </w:r>
    </w:p>
    <w:p w14:paraId="7E0942AD" w14:textId="33DECAF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11.2.2.1.4.3.2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_Toc139374416 \h </w:instrText>
      </w:r>
      <w:r>
        <w:rPr>
          <w:noProof/>
        </w:rPr>
      </w:r>
      <w:r>
        <w:rPr>
          <w:noProof/>
        </w:rPr>
        <w:fldChar w:fldCharType="separate"/>
      </w:r>
      <w:r>
        <w:rPr>
          <w:noProof/>
        </w:rPr>
        <w:t>72</w:t>
      </w:r>
      <w:r>
        <w:rPr>
          <w:noProof/>
        </w:rPr>
        <w:fldChar w:fldCharType="end"/>
      </w:r>
    </w:p>
    <w:p w14:paraId="444FD5E5" w14:textId="0A4459D6"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11.2.2.1.4.3.3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_Toc139374417 \h </w:instrText>
      </w:r>
      <w:r>
        <w:rPr>
          <w:noProof/>
        </w:rPr>
      </w:r>
      <w:r>
        <w:rPr>
          <w:noProof/>
        </w:rPr>
        <w:fldChar w:fldCharType="separate"/>
      </w:r>
      <w:r>
        <w:rPr>
          <w:noProof/>
        </w:rPr>
        <w:t>72</w:t>
      </w:r>
      <w:r>
        <w:rPr>
          <w:noProof/>
        </w:rPr>
        <w:fldChar w:fldCharType="end"/>
      </w:r>
    </w:p>
    <w:p w14:paraId="45CD7B65" w14:textId="2B8C444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11.2.2.1.4.4</w:t>
      </w:r>
      <w:r>
        <w:rPr>
          <w:rFonts w:asciiTheme="minorHAnsi" w:eastAsiaTheme="minorEastAsia" w:hAnsiTheme="minorHAnsi" w:cstheme="minorBidi"/>
          <w:noProof/>
          <w:kern w:val="2"/>
          <w:sz w:val="22"/>
          <w:szCs w:val="22"/>
          <w:lang w:eastAsia="en-GB"/>
          <w14:ligatures w14:val="standardContextual"/>
        </w:rPr>
        <w:tab/>
      </w:r>
      <w:r>
        <w:rPr>
          <w:noProof/>
        </w:rPr>
        <w:t>relation-AlarmInformation-CorrelatedNotification (M)</w:t>
      </w:r>
      <w:r>
        <w:rPr>
          <w:noProof/>
        </w:rPr>
        <w:tab/>
      </w:r>
      <w:r>
        <w:rPr>
          <w:noProof/>
        </w:rPr>
        <w:fldChar w:fldCharType="begin" w:fldLock="1"/>
      </w:r>
      <w:r>
        <w:rPr>
          <w:noProof/>
        </w:rPr>
        <w:instrText xml:space="preserve"> PAGEREF _Toc139374418 \h </w:instrText>
      </w:r>
      <w:r>
        <w:rPr>
          <w:noProof/>
        </w:rPr>
      </w:r>
      <w:r>
        <w:rPr>
          <w:noProof/>
        </w:rPr>
        <w:fldChar w:fldCharType="separate"/>
      </w:r>
      <w:r>
        <w:rPr>
          <w:noProof/>
        </w:rPr>
        <w:t>72</w:t>
      </w:r>
      <w:r>
        <w:rPr>
          <w:noProof/>
        </w:rPr>
        <w:fldChar w:fldCharType="end"/>
      </w:r>
    </w:p>
    <w:p w14:paraId="7703BD49" w14:textId="6548689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_Toc139374419 \h </w:instrText>
      </w:r>
      <w:r>
        <w:rPr>
          <w:noProof/>
        </w:rPr>
      </w:r>
      <w:r>
        <w:rPr>
          <w:noProof/>
        </w:rPr>
        <w:fldChar w:fldCharType="separate"/>
      </w:r>
      <w:r>
        <w:rPr>
          <w:noProof/>
        </w:rPr>
        <w:t>72</w:t>
      </w:r>
      <w:r>
        <w:rPr>
          <w:noProof/>
        </w:rPr>
        <w:fldChar w:fldCharType="end"/>
      </w:r>
    </w:p>
    <w:p w14:paraId="6581936D" w14:textId="72235F9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11.2.2.1.4.4.2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_Toc139374420 \h </w:instrText>
      </w:r>
      <w:r>
        <w:rPr>
          <w:noProof/>
        </w:rPr>
      </w:r>
      <w:r>
        <w:rPr>
          <w:noProof/>
        </w:rPr>
        <w:fldChar w:fldCharType="separate"/>
      </w:r>
      <w:r>
        <w:rPr>
          <w:noProof/>
        </w:rPr>
        <w:t>73</w:t>
      </w:r>
      <w:r>
        <w:rPr>
          <w:noProof/>
        </w:rPr>
        <w:fldChar w:fldCharType="end"/>
      </w:r>
    </w:p>
    <w:p w14:paraId="3701AAD1" w14:textId="5BA3E286"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11.2.1.4.4.3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_Toc139374421 \h </w:instrText>
      </w:r>
      <w:r>
        <w:rPr>
          <w:noProof/>
        </w:rPr>
      </w:r>
      <w:r>
        <w:rPr>
          <w:noProof/>
        </w:rPr>
        <w:fldChar w:fldCharType="separate"/>
      </w:r>
      <w:r>
        <w:rPr>
          <w:noProof/>
        </w:rPr>
        <w:t>73</w:t>
      </w:r>
      <w:r>
        <w:rPr>
          <w:noProof/>
        </w:rPr>
        <w:fldChar w:fldCharType="end"/>
      </w:r>
    </w:p>
    <w:p w14:paraId="5602F52F" w14:textId="6255709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11.2.2.1.4.5</w:t>
      </w:r>
      <w:r>
        <w:rPr>
          <w:rFonts w:asciiTheme="minorHAnsi" w:eastAsiaTheme="minorEastAsia" w:hAnsiTheme="minorHAnsi" w:cstheme="minorBidi"/>
          <w:noProof/>
          <w:kern w:val="2"/>
          <w:sz w:val="22"/>
          <w:szCs w:val="22"/>
          <w:lang w:eastAsia="en-GB"/>
          <w14:ligatures w14:val="standardContextual"/>
        </w:rPr>
        <w:tab/>
      </w:r>
      <w:r>
        <w:rPr>
          <w:noProof/>
        </w:rPr>
        <w:t>relation-AlarmedObject-AlarmInformation (M)</w:t>
      </w:r>
      <w:r>
        <w:rPr>
          <w:noProof/>
        </w:rPr>
        <w:tab/>
      </w:r>
      <w:r>
        <w:rPr>
          <w:noProof/>
        </w:rPr>
        <w:fldChar w:fldCharType="begin" w:fldLock="1"/>
      </w:r>
      <w:r>
        <w:rPr>
          <w:noProof/>
        </w:rPr>
        <w:instrText xml:space="preserve"> PAGEREF _Toc139374422 \h </w:instrText>
      </w:r>
      <w:r>
        <w:rPr>
          <w:noProof/>
        </w:rPr>
      </w:r>
      <w:r>
        <w:rPr>
          <w:noProof/>
        </w:rPr>
        <w:fldChar w:fldCharType="separate"/>
      </w:r>
      <w:r>
        <w:rPr>
          <w:noProof/>
        </w:rPr>
        <w:t>73</w:t>
      </w:r>
      <w:r>
        <w:rPr>
          <w:noProof/>
        </w:rPr>
        <w:fldChar w:fldCharType="end"/>
      </w:r>
    </w:p>
    <w:p w14:paraId="4A84DD12" w14:textId="62BFDAFA"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_Toc139374423 \h </w:instrText>
      </w:r>
      <w:r>
        <w:rPr>
          <w:noProof/>
        </w:rPr>
      </w:r>
      <w:r>
        <w:rPr>
          <w:noProof/>
        </w:rPr>
        <w:fldChar w:fldCharType="separate"/>
      </w:r>
      <w:r>
        <w:rPr>
          <w:noProof/>
        </w:rPr>
        <w:t>73</w:t>
      </w:r>
      <w:r>
        <w:rPr>
          <w:noProof/>
        </w:rPr>
        <w:fldChar w:fldCharType="end"/>
      </w:r>
    </w:p>
    <w:p w14:paraId="6621E2F0" w14:textId="3AADBFD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11.2.2.1.4.5.2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_Toc139374424 \h </w:instrText>
      </w:r>
      <w:r>
        <w:rPr>
          <w:noProof/>
        </w:rPr>
      </w:r>
      <w:r>
        <w:rPr>
          <w:noProof/>
        </w:rPr>
        <w:fldChar w:fldCharType="separate"/>
      </w:r>
      <w:r>
        <w:rPr>
          <w:noProof/>
        </w:rPr>
        <w:t>73</w:t>
      </w:r>
      <w:r>
        <w:rPr>
          <w:noProof/>
        </w:rPr>
        <w:fldChar w:fldCharType="end"/>
      </w:r>
    </w:p>
    <w:p w14:paraId="3D0C0481" w14:textId="6B021F7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11.2.2.1.4.5.3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_Toc139374425 \h </w:instrText>
      </w:r>
      <w:r>
        <w:rPr>
          <w:noProof/>
        </w:rPr>
      </w:r>
      <w:r>
        <w:rPr>
          <w:noProof/>
        </w:rPr>
        <w:fldChar w:fldCharType="separate"/>
      </w:r>
      <w:r>
        <w:rPr>
          <w:noProof/>
        </w:rPr>
        <w:t>73</w:t>
      </w:r>
      <w:r>
        <w:rPr>
          <w:noProof/>
        </w:rPr>
        <w:fldChar w:fldCharType="end"/>
      </w:r>
    </w:p>
    <w:p w14:paraId="1115913F" w14:textId="1E13A6B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11.2.2.1.4.6</w:t>
      </w:r>
      <w:r>
        <w:rPr>
          <w:rFonts w:asciiTheme="minorHAnsi" w:eastAsiaTheme="minorEastAsia" w:hAnsiTheme="minorHAnsi" w:cstheme="minorBidi"/>
          <w:noProof/>
          <w:kern w:val="2"/>
          <w:sz w:val="22"/>
          <w:szCs w:val="22"/>
          <w:lang w:eastAsia="en-GB"/>
          <w14:ligatures w14:val="standardContextual"/>
        </w:rPr>
        <w:tab/>
      </w:r>
      <w:r>
        <w:rPr>
          <w:noProof/>
        </w:rPr>
        <w:t>relation-backUpObject-AlarmInformation (O)</w:t>
      </w:r>
      <w:r>
        <w:rPr>
          <w:noProof/>
        </w:rPr>
        <w:tab/>
      </w:r>
      <w:r>
        <w:rPr>
          <w:noProof/>
        </w:rPr>
        <w:fldChar w:fldCharType="begin" w:fldLock="1"/>
      </w:r>
      <w:r>
        <w:rPr>
          <w:noProof/>
        </w:rPr>
        <w:instrText xml:space="preserve"> PAGEREF _Toc139374426 \h </w:instrText>
      </w:r>
      <w:r>
        <w:rPr>
          <w:noProof/>
        </w:rPr>
      </w:r>
      <w:r>
        <w:rPr>
          <w:noProof/>
        </w:rPr>
        <w:fldChar w:fldCharType="separate"/>
      </w:r>
      <w:r>
        <w:rPr>
          <w:noProof/>
        </w:rPr>
        <w:t>73</w:t>
      </w:r>
      <w:r>
        <w:rPr>
          <w:noProof/>
        </w:rPr>
        <w:fldChar w:fldCharType="end"/>
      </w:r>
    </w:p>
    <w:p w14:paraId="0371E333" w14:textId="65615E1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_Toc139374427 \h </w:instrText>
      </w:r>
      <w:r>
        <w:rPr>
          <w:noProof/>
        </w:rPr>
      </w:r>
      <w:r>
        <w:rPr>
          <w:noProof/>
        </w:rPr>
        <w:fldChar w:fldCharType="separate"/>
      </w:r>
      <w:r>
        <w:rPr>
          <w:noProof/>
        </w:rPr>
        <w:t>73</w:t>
      </w:r>
      <w:r>
        <w:rPr>
          <w:noProof/>
        </w:rPr>
        <w:fldChar w:fldCharType="end"/>
      </w:r>
    </w:p>
    <w:p w14:paraId="4325CFAD" w14:textId="5677F83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11.2.2.1.4.6.2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_Toc139374428 \h </w:instrText>
      </w:r>
      <w:r>
        <w:rPr>
          <w:noProof/>
        </w:rPr>
      </w:r>
      <w:r>
        <w:rPr>
          <w:noProof/>
        </w:rPr>
        <w:fldChar w:fldCharType="separate"/>
      </w:r>
      <w:r>
        <w:rPr>
          <w:noProof/>
        </w:rPr>
        <w:t>73</w:t>
      </w:r>
      <w:r>
        <w:rPr>
          <w:noProof/>
        </w:rPr>
        <w:fldChar w:fldCharType="end"/>
      </w:r>
    </w:p>
    <w:p w14:paraId="1C9D09E0" w14:textId="681AB6F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11.2.2.1.4.6.3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_Toc139374429 \h </w:instrText>
      </w:r>
      <w:r>
        <w:rPr>
          <w:noProof/>
        </w:rPr>
      </w:r>
      <w:r>
        <w:rPr>
          <w:noProof/>
        </w:rPr>
        <w:fldChar w:fldCharType="separate"/>
      </w:r>
      <w:r>
        <w:rPr>
          <w:noProof/>
        </w:rPr>
        <w:t>73</w:t>
      </w:r>
      <w:r>
        <w:rPr>
          <w:noProof/>
        </w:rPr>
        <w:fldChar w:fldCharType="end"/>
      </w:r>
    </w:p>
    <w:p w14:paraId="4F908AAD" w14:textId="74F73C3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11.2.2.1.5</w:t>
      </w:r>
      <w:r>
        <w:rPr>
          <w:rFonts w:asciiTheme="minorHAnsi" w:eastAsiaTheme="minorEastAsia" w:hAnsiTheme="minorHAnsi" w:cstheme="minorBidi"/>
          <w:noProof/>
          <w:kern w:val="2"/>
          <w:sz w:val="22"/>
          <w:szCs w:val="22"/>
          <w:lang w:eastAsia="en-GB"/>
          <w14:ligatures w14:val="standardContextual"/>
        </w:rPr>
        <w:tab/>
      </w:r>
      <w:r>
        <w:rPr>
          <w:noProof/>
        </w:rPr>
        <w:t>Information attribute definition</w:t>
      </w:r>
      <w:r>
        <w:rPr>
          <w:noProof/>
        </w:rPr>
        <w:tab/>
      </w:r>
      <w:r>
        <w:rPr>
          <w:noProof/>
        </w:rPr>
        <w:fldChar w:fldCharType="begin" w:fldLock="1"/>
      </w:r>
      <w:r>
        <w:rPr>
          <w:noProof/>
        </w:rPr>
        <w:instrText xml:space="preserve"> PAGEREF _Toc139374430 \h </w:instrText>
      </w:r>
      <w:r>
        <w:rPr>
          <w:noProof/>
        </w:rPr>
      </w:r>
      <w:r>
        <w:rPr>
          <w:noProof/>
        </w:rPr>
        <w:fldChar w:fldCharType="separate"/>
      </w:r>
      <w:r>
        <w:rPr>
          <w:noProof/>
        </w:rPr>
        <w:t>74</w:t>
      </w:r>
      <w:r>
        <w:rPr>
          <w:noProof/>
        </w:rPr>
        <w:fldChar w:fldCharType="end"/>
      </w:r>
    </w:p>
    <w:p w14:paraId="7724E071" w14:textId="6C414F7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11.2.2.1.5.1</w:t>
      </w:r>
      <w:r>
        <w:rPr>
          <w:rFonts w:asciiTheme="minorHAnsi" w:eastAsiaTheme="minorEastAsia" w:hAnsiTheme="minorHAnsi" w:cstheme="minorBidi"/>
          <w:noProof/>
          <w:kern w:val="2"/>
          <w:sz w:val="22"/>
          <w:szCs w:val="22"/>
          <w:lang w:eastAsia="en-GB"/>
          <w14:ligatures w14:val="standardContextual"/>
        </w:rPr>
        <w:tab/>
      </w:r>
      <w:r>
        <w:rPr>
          <w:noProof/>
        </w:rPr>
        <w:t>Definition and legal values</w:t>
      </w:r>
      <w:r>
        <w:rPr>
          <w:noProof/>
        </w:rPr>
        <w:tab/>
      </w:r>
      <w:r>
        <w:rPr>
          <w:noProof/>
        </w:rPr>
        <w:fldChar w:fldCharType="begin" w:fldLock="1"/>
      </w:r>
      <w:r>
        <w:rPr>
          <w:noProof/>
        </w:rPr>
        <w:instrText xml:space="preserve"> PAGEREF _Toc139374431 \h </w:instrText>
      </w:r>
      <w:r>
        <w:rPr>
          <w:noProof/>
        </w:rPr>
      </w:r>
      <w:r>
        <w:rPr>
          <w:noProof/>
        </w:rPr>
        <w:fldChar w:fldCharType="separate"/>
      </w:r>
      <w:r>
        <w:rPr>
          <w:noProof/>
        </w:rPr>
        <w:t>74</w:t>
      </w:r>
      <w:r>
        <w:rPr>
          <w:noProof/>
        </w:rPr>
        <w:fldChar w:fldCharType="end"/>
      </w:r>
    </w:p>
    <w:p w14:paraId="5CC347D5" w14:textId="14EA463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11.2.2.1.5.2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_Toc139374432 \h </w:instrText>
      </w:r>
      <w:r>
        <w:rPr>
          <w:noProof/>
        </w:rPr>
      </w:r>
      <w:r>
        <w:rPr>
          <w:noProof/>
        </w:rPr>
        <w:fldChar w:fldCharType="separate"/>
      </w:r>
      <w:r>
        <w:rPr>
          <w:noProof/>
        </w:rPr>
        <w:t>77</w:t>
      </w:r>
      <w:r>
        <w:rPr>
          <w:noProof/>
        </w:rPr>
        <w:fldChar w:fldCharType="end"/>
      </w:r>
    </w:p>
    <w:p w14:paraId="4AA7AF17" w14:textId="3541E7A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Subscription information, subscription state and Information Object Classes</w:t>
      </w:r>
      <w:r>
        <w:rPr>
          <w:noProof/>
        </w:rPr>
        <w:tab/>
      </w:r>
      <w:r>
        <w:rPr>
          <w:noProof/>
        </w:rPr>
        <w:fldChar w:fldCharType="begin" w:fldLock="1"/>
      </w:r>
      <w:r>
        <w:rPr>
          <w:noProof/>
        </w:rPr>
        <w:instrText xml:space="preserve"> PAGEREF _Toc139374433 \h </w:instrText>
      </w:r>
      <w:r>
        <w:rPr>
          <w:noProof/>
        </w:rPr>
      </w:r>
      <w:r>
        <w:rPr>
          <w:noProof/>
        </w:rPr>
        <w:fldChar w:fldCharType="separate"/>
      </w:r>
      <w:r>
        <w:rPr>
          <w:noProof/>
        </w:rPr>
        <w:t>78</w:t>
      </w:r>
      <w:r>
        <w:rPr>
          <w:noProof/>
        </w:rPr>
        <w:fldChar w:fldCharType="end"/>
      </w:r>
    </w:p>
    <w:p w14:paraId="1DF4D0BC" w14:textId="1F99C57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_Toc139374434 \h </w:instrText>
      </w:r>
      <w:r>
        <w:rPr>
          <w:noProof/>
        </w:rPr>
      </w:r>
      <w:r>
        <w:rPr>
          <w:noProof/>
        </w:rPr>
        <w:fldChar w:fldCharType="separate"/>
      </w:r>
      <w:r>
        <w:rPr>
          <w:noProof/>
        </w:rPr>
        <w:t>78</w:t>
      </w:r>
      <w:r>
        <w:rPr>
          <w:noProof/>
        </w:rPr>
        <w:fldChar w:fldCharType="end"/>
      </w:r>
    </w:p>
    <w:p w14:paraId="53F88BCB" w14:textId="61194B3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11.2.2.2.2</w:t>
      </w:r>
      <w:r>
        <w:rPr>
          <w:rFonts w:asciiTheme="minorHAnsi" w:eastAsiaTheme="minorEastAsia" w:hAnsiTheme="minorHAnsi" w:cstheme="minorBidi"/>
          <w:noProof/>
          <w:kern w:val="2"/>
          <w:sz w:val="22"/>
          <w:szCs w:val="22"/>
          <w:lang w:eastAsia="en-GB"/>
          <w14:ligatures w14:val="standardContextual"/>
        </w:rPr>
        <w:tab/>
      </w:r>
      <w:r>
        <w:rPr>
          <w:noProof/>
        </w:rPr>
        <w:t>Class Diagram</w:t>
      </w:r>
      <w:r>
        <w:rPr>
          <w:noProof/>
        </w:rPr>
        <w:tab/>
      </w:r>
      <w:r>
        <w:rPr>
          <w:noProof/>
        </w:rPr>
        <w:fldChar w:fldCharType="begin" w:fldLock="1"/>
      </w:r>
      <w:r>
        <w:rPr>
          <w:noProof/>
        </w:rPr>
        <w:instrText xml:space="preserve"> PAGEREF _Toc139374435 \h </w:instrText>
      </w:r>
      <w:r>
        <w:rPr>
          <w:noProof/>
        </w:rPr>
      </w:r>
      <w:r>
        <w:rPr>
          <w:noProof/>
        </w:rPr>
        <w:fldChar w:fldCharType="separate"/>
      </w:r>
      <w:r>
        <w:rPr>
          <w:noProof/>
        </w:rPr>
        <w:t>78</w:t>
      </w:r>
      <w:r>
        <w:rPr>
          <w:noProof/>
        </w:rPr>
        <w:fldChar w:fldCharType="end"/>
      </w:r>
    </w:p>
    <w:p w14:paraId="0117E03D" w14:textId="6F9DFCA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11.2.2.2.2.1</w:t>
      </w:r>
      <w:r>
        <w:rPr>
          <w:rFonts w:asciiTheme="minorHAnsi" w:eastAsiaTheme="minorEastAsia" w:hAnsiTheme="minorHAnsi" w:cstheme="minorBidi"/>
          <w:noProof/>
          <w:kern w:val="2"/>
          <w:sz w:val="22"/>
          <w:szCs w:val="22"/>
          <w:lang w:eastAsia="en-GB"/>
          <w14:ligatures w14:val="standardContextual"/>
        </w:rPr>
        <w:tab/>
      </w:r>
      <w:r>
        <w:rPr>
          <w:noProof/>
        </w:rPr>
        <w:t>Attributes and relationships</w:t>
      </w:r>
      <w:r>
        <w:rPr>
          <w:noProof/>
        </w:rPr>
        <w:tab/>
      </w:r>
      <w:r>
        <w:rPr>
          <w:noProof/>
        </w:rPr>
        <w:fldChar w:fldCharType="begin" w:fldLock="1"/>
      </w:r>
      <w:r>
        <w:rPr>
          <w:noProof/>
        </w:rPr>
        <w:instrText xml:space="preserve"> PAGEREF _Toc139374436 \h </w:instrText>
      </w:r>
      <w:r>
        <w:rPr>
          <w:noProof/>
        </w:rPr>
      </w:r>
      <w:r>
        <w:rPr>
          <w:noProof/>
        </w:rPr>
        <w:fldChar w:fldCharType="separate"/>
      </w:r>
      <w:r>
        <w:rPr>
          <w:noProof/>
        </w:rPr>
        <w:t>78</w:t>
      </w:r>
      <w:r>
        <w:rPr>
          <w:noProof/>
        </w:rPr>
        <w:fldChar w:fldCharType="end"/>
      </w:r>
    </w:p>
    <w:p w14:paraId="0C023072" w14:textId="6EF259E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_Toc139374437 \h </w:instrText>
      </w:r>
      <w:r>
        <w:rPr>
          <w:noProof/>
        </w:rPr>
      </w:r>
      <w:r>
        <w:rPr>
          <w:noProof/>
        </w:rPr>
        <w:fldChar w:fldCharType="separate"/>
      </w:r>
      <w:r>
        <w:rPr>
          <w:noProof/>
        </w:rPr>
        <w:t>78</w:t>
      </w:r>
      <w:r>
        <w:rPr>
          <w:noProof/>
        </w:rPr>
        <w:fldChar w:fldCharType="end"/>
      </w:r>
    </w:p>
    <w:p w14:paraId="4B09464E" w14:textId="32BDE39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11.2.2.2.3</w:t>
      </w:r>
      <w:r>
        <w:rPr>
          <w:rFonts w:asciiTheme="minorHAnsi" w:eastAsiaTheme="minorEastAsia" w:hAnsiTheme="minorHAnsi" w:cstheme="minorBidi"/>
          <w:noProof/>
          <w:kern w:val="2"/>
          <w:sz w:val="22"/>
          <w:szCs w:val="22"/>
          <w:lang w:eastAsia="en-GB"/>
          <w14:ligatures w14:val="standardContextual"/>
        </w:rPr>
        <w:tab/>
      </w:r>
      <w:r>
        <w:rPr>
          <w:noProof/>
        </w:rPr>
        <w:t>Information object classes definition</w:t>
      </w:r>
      <w:r>
        <w:rPr>
          <w:noProof/>
        </w:rPr>
        <w:tab/>
      </w:r>
      <w:r>
        <w:rPr>
          <w:noProof/>
        </w:rPr>
        <w:fldChar w:fldCharType="begin" w:fldLock="1"/>
      </w:r>
      <w:r>
        <w:rPr>
          <w:noProof/>
        </w:rPr>
        <w:instrText xml:space="preserve"> PAGEREF _Toc139374438 \h </w:instrText>
      </w:r>
      <w:r>
        <w:rPr>
          <w:noProof/>
        </w:rPr>
      </w:r>
      <w:r>
        <w:rPr>
          <w:noProof/>
        </w:rPr>
        <w:fldChar w:fldCharType="separate"/>
      </w:r>
      <w:r>
        <w:rPr>
          <w:noProof/>
        </w:rPr>
        <w:t>79</w:t>
      </w:r>
      <w:r>
        <w:rPr>
          <w:noProof/>
        </w:rPr>
        <w:fldChar w:fldCharType="end"/>
      </w:r>
    </w:p>
    <w:p w14:paraId="3DDAE8DA" w14:textId="1E3608B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11.2.2.2.3.1</w:t>
      </w:r>
      <w:r>
        <w:rPr>
          <w:rFonts w:asciiTheme="minorHAnsi" w:eastAsiaTheme="minorEastAsia" w:hAnsiTheme="minorHAnsi" w:cstheme="minorBidi"/>
          <w:noProof/>
          <w:kern w:val="2"/>
          <w:sz w:val="22"/>
          <w:szCs w:val="22"/>
          <w:lang w:eastAsia="en-GB"/>
          <w14:ligatures w14:val="standardContextual"/>
        </w:rPr>
        <w:tab/>
      </w:r>
      <w:r w:rsidRPr="00E260C1">
        <w:rPr>
          <w:rFonts w:ascii="Courier New" w:hAnsi="Courier New" w:cs="Courier New"/>
          <w:noProof/>
        </w:rPr>
        <w:t>NtfSubscriber</w:t>
      </w:r>
      <w:r>
        <w:rPr>
          <w:noProof/>
        </w:rPr>
        <w:tab/>
      </w:r>
      <w:r>
        <w:rPr>
          <w:noProof/>
        </w:rPr>
        <w:fldChar w:fldCharType="begin" w:fldLock="1"/>
      </w:r>
      <w:r>
        <w:rPr>
          <w:noProof/>
        </w:rPr>
        <w:instrText xml:space="preserve"> PAGEREF _Toc139374439 \h </w:instrText>
      </w:r>
      <w:r>
        <w:rPr>
          <w:noProof/>
        </w:rPr>
      </w:r>
      <w:r>
        <w:rPr>
          <w:noProof/>
        </w:rPr>
        <w:fldChar w:fldCharType="separate"/>
      </w:r>
      <w:r>
        <w:rPr>
          <w:noProof/>
        </w:rPr>
        <w:t>79</w:t>
      </w:r>
      <w:r>
        <w:rPr>
          <w:noProof/>
        </w:rPr>
        <w:fldChar w:fldCharType="end"/>
      </w:r>
    </w:p>
    <w:p w14:paraId="1223D282" w14:textId="295AB21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_Toc139374440 \h </w:instrText>
      </w:r>
      <w:r>
        <w:rPr>
          <w:noProof/>
        </w:rPr>
      </w:r>
      <w:r>
        <w:rPr>
          <w:noProof/>
        </w:rPr>
        <w:fldChar w:fldCharType="separate"/>
      </w:r>
      <w:r>
        <w:rPr>
          <w:noProof/>
        </w:rPr>
        <w:t>79</w:t>
      </w:r>
      <w:r>
        <w:rPr>
          <w:noProof/>
        </w:rPr>
        <w:fldChar w:fldCharType="end"/>
      </w:r>
    </w:p>
    <w:p w14:paraId="034F7A81" w14:textId="54354EE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_Toc139374441 \h </w:instrText>
      </w:r>
      <w:r>
        <w:rPr>
          <w:noProof/>
        </w:rPr>
      </w:r>
      <w:r>
        <w:rPr>
          <w:noProof/>
        </w:rPr>
        <w:fldChar w:fldCharType="separate"/>
      </w:r>
      <w:r>
        <w:rPr>
          <w:noProof/>
        </w:rPr>
        <w:t>79</w:t>
      </w:r>
      <w:r>
        <w:rPr>
          <w:noProof/>
        </w:rPr>
        <w:fldChar w:fldCharType="end"/>
      </w:r>
    </w:p>
    <w:p w14:paraId="1B1B5FF6" w14:textId="61F1043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11.2.2.2.3.2</w:t>
      </w:r>
      <w:r>
        <w:rPr>
          <w:rFonts w:asciiTheme="minorHAnsi" w:eastAsiaTheme="minorEastAsia" w:hAnsiTheme="minorHAnsi" w:cstheme="minorBidi"/>
          <w:noProof/>
          <w:kern w:val="2"/>
          <w:sz w:val="22"/>
          <w:szCs w:val="22"/>
          <w:lang w:eastAsia="en-GB"/>
          <w14:ligatures w14:val="standardContextual"/>
        </w:rPr>
        <w:tab/>
      </w:r>
      <w:r>
        <w:rPr>
          <w:noProof/>
        </w:rPr>
        <w:t>NtfSubscription</w:t>
      </w:r>
      <w:r>
        <w:rPr>
          <w:noProof/>
        </w:rPr>
        <w:tab/>
      </w:r>
      <w:r>
        <w:rPr>
          <w:noProof/>
        </w:rPr>
        <w:fldChar w:fldCharType="begin" w:fldLock="1"/>
      </w:r>
      <w:r>
        <w:rPr>
          <w:noProof/>
        </w:rPr>
        <w:instrText xml:space="preserve"> PAGEREF _Toc139374442 \h </w:instrText>
      </w:r>
      <w:r>
        <w:rPr>
          <w:noProof/>
        </w:rPr>
      </w:r>
      <w:r>
        <w:rPr>
          <w:noProof/>
        </w:rPr>
        <w:fldChar w:fldCharType="separate"/>
      </w:r>
      <w:r>
        <w:rPr>
          <w:noProof/>
        </w:rPr>
        <w:t>79</w:t>
      </w:r>
      <w:r>
        <w:rPr>
          <w:noProof/>
        </w:rPr>
        <w:fldChar w:fldCharType="end"/>
      </w:r>
    </w:p>
    <w:p w14:paraId="043D2396" w14:textId="3BCB6A2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_Toc139374443 \h </w:instrText>
      </w:r>
      <w:r>
        <w:rPr>
          <w:noProof/>
        </w:rPr>
      </w:r>
      <w:r>
        <w:rPr>
          <w:noProof/>
        </w:rPr>
        <w:fldChar w:fldCharType="separate"/>
      </w:r>
      <w:r>
        <w:rPr>
          <w:noProof/>
        </w:rPr>
        <w:t>79</w:t>
      </w:r>
      <w:r>
        <w:rPr>
          <w:noProof/>
        </w:rPr>
        <w:fldChar w:fldCharType="end"/>
      </w:r>
    </w:p>
    <w:p w14:paraId="388AD2FC" w14:textId="219E39F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lastRenderedPageBreak/>
        <w:t>11.2.2.2.3.2.2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_Toc139374444 \h </w:instrText>
      </w:r>
      <w:r>
        <w:rPr>
          <w:noProof/>
        </w:rPr>
      </w:r>
      <w:r>
        <w:rPr>
          <w:noProof/>
        </w:rPr>
        <w:fldChar w:fldCharType="separate"/>
      </w:r>
      <w:r>
        <w:rPr>
          <w:noProof/>
        </w:rPr>
        <w:t>79</w:t>
      </w:r>
      <w:r>
        <w:rPr>
          <w:noProof/>
        </w:rPr>
        <w:fldChar w:fldCharType="end"/>
      </w:r>
    </w:p>
    <w:p w14:paraId="40CCEECE" w14:textId="5FA3BA2A"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_Toc139374445 \h </w:instrText>
      </w:r>
      <w:r>
        <w:rPr>
          <w:noProof/>
        </w:rPr>
      </w:r>
      <w:r>
        <w:rPr>
          <w:noProof/>
        </w:rPr>
        <w:fldChar w:fldCharType="separate"/>
      </w:r>
      <w:r>
        <w:rPr>
          <w:noProof/>
        </w:rPr>
        <w:t>79</w:t>
      </w:r>
      <w:r>
        <w:rPr>
          <w:noProof/>
        </w:rPr>
        <w:fldChar w:fldCharType="end"/>
      </w:r>
    </w:p>
    <w:p w14:paraId="10F225D6" w14:textId="451DE51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11.2.2.2.3.3</w:t>
      </w:r>
      <w:r>
        <w:rPr>
          <w:rFonts w:asciiTheme="minorHAnsi" w:eastAsiaTheme="minorEastAsia" w:hAnsiTheme="minorHAnsi" w:cstheme="minorBidi"/>
          <w:noProof/>
          <w:kern w:val="2"/>
          <w:sz w:val="22"/>
          <w:szCs w:val="22"/>
          <w:lang w:eastAsia="en-GB"/>
          <w14:ligatures w14:val="standardContextual"/>
        </w:rPr>
        <w:tab/>
      </w:r>
      <w:r>
        <w:rPr>
          <w:noProof/>
        </w:rPr>
        <w:t>NotificationIRP</w:t>
      </w:r>
      <w:r>
        <w:rPr>
          <w:noProof/>
        </w:rPr>
        <w:tab/>
      </w:r>
      <w:r>
        <w:rPr>
          <w:noProof/>
        </w:rPr>
        <w:fldChar w:fldCharType="begin" w:fldLock="1"/>
      </w:r>
      <w:r>
        <w:rPr>
          <w:noProof/>
        </w:rPr>
        <w:instrText xml:space="preserve"> PAGEREF _Toc139374446 \h </w:instrText>
      </w:r>
      <w:r>
        <w:rPr>
          <w:noProof/>
        </w:rPr>
      </w:r>
      <w:r>
        <w:rPr>
          <w:noProof/>
        </w:rPr>
        <w:fldChar w:fldCharType="separate"/>
      </w:r>
      <w:r>
        <w:rPr>
          <w:noProof/>
        </w:rPr>
        <w:t>79</w:t>
      </w:r>
      <w:r>
        <w:rPr>
          <w:noProof/>
        </w:rPr>
        <w:fldChar w:fldCharType="end"/>
      </w:r>
    </w:p>
    <w:p w14:paraId="34A243C8" w14:textId="489898C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_Toc139374447 \h </w:instrText>
      </w:r>
      <w:r>
        <w:rPr>
          <w:noProof/>
        </w:rPr>
      </w:r>
      <w:r>
        <w:rPr>
          <w:noProof/>
        </w:rPr>
        <w:fldChar w:fldCharType="separate"/>
      </w:r>
      <w:r>
        <w:rPr>
          <w:noProof/>
        </w:rPr>
        <w:t>79</w:t>
      </w:r>
      <w:r>
        <w:rPr>
          <w:noProof/>
        </w:rPr>
        <w:fldChar w:fldCharType="end"/>
      </w:r>
    </w:p>
    <w:p w14:paraId="500F1C9B" w14:textId="45AEE12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11.2.2.2.4</w:t>
      </w:r>
      <w:r>
        <w:rPr>
          <w:rFonts w:asciiTheme="minorHAnsi" w:eastAsiaTheme="minorEastAsia" w:hAnsiTheme="minorHAnsi" w:cstheme="minorBidi"/>
          <w:noProof/>
          <w:kern w:val="2"/>
          <w:sz w:val="22"/>
          <w:szCs w:val="22"/>
          <w:lang w:eastAsia="en-GB"/>
          <w14:ligatures w14:val="standardContextual"/>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_Toc139374448 \h </w:instrText>
      </w:r>
      <w:r>
        <w:rPr>
          <w:noProof/>
        </w:rPr>
      </w:r>
      <w:r>
        <w:rPr>
          <w:noProof/>
        </w:rPr>
        <w:fldChar w:fldCharType="separate"/>
      </w:r>
      <w:r>
        <w:rPr>
          <w:noProof/>
        </w:rPr>
        <w:t>80</w:t>
      </w:r>
      <w:r>
        <w:rPr>
          <w:noProof/>
        </w:rPr>
        <w:fldChar w:fldCharType="end"/>
      </w:r>
    </w:p>
    <w:p w14:paraId="6EC9550D" w14:textId="14F71E3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11.2.2.2.4.1</w:t>
      </w:r>
      <w:r>
        <w:rPr>
          <w:rFonts w:asciiTheme="minorHAnsi" w:eastAsiaTheme="minorEastAsia" w:hAnsiTheme="minorHAnsi" w:cstheme="minorBidi"/>
          <w:noProof/>
          <w:kern w:val="2"/>
          <w:sz w:val="22"/>
          <w:szCs w:val="22"/>
          <w:lang w:eastAsia="en-GB"/>
          <w14:ligatures w14:val="standardContextual"/>
        </w:rPr>
        <w:tab/>
      </w:r>
      <w:r>
        <w:rPr>
          <w:noProof/>
        </w:rPr>
        <w:t>relation-ntfSubscriber-ntfSubscription (M)</w:t>
      </w:r>
      <w:r>
        <w:rPr>
          <w:noProof/>
        </w:rPr>
        <w:tab/>
      </w:r>
      <w:r>
        <w:rPr>
          <w:noProof/>
        </w:rPr>
        <w:fldChar w:fldCharType="begin" w:fldLock="1"/>
      </w:r>
      <w:r>
        <w:rPr>
          <w:noProof/>
        </w:rPr>
        <w:instrText xml:space="preserve"> PAGEREF _Toc139374449 \h </w:instrText>
      </w:r>
      <w:r>
        <w:rPr>
          <w:noProof/>
        </w:rPr>
      </w:r>
      <w:r>
        <w:rPr>
          <w:noProof/>
        </w:rPr>
        <w:fldChar w:fldCharType="separate"/>
      </w:r>
      <w:r>
        <w:rPr>
          <w:noProof/>
        </w:rPr>
        <w:t>80</w:t>
      </w:r>
      <w:r>
        <w:rPr>
          <w:noProof/>
        </w:rPr>
        <w:fldChar w:fldCharType="end"/>
      </w:r>
    </w:p>
    <w:p w14:paraId="3CD0BF65" w14:textId="0A08C52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_Toc139374450 \h </w:instrText>
      </w:r>
      <w:r>
        <w:rPr>
          <w:noProof/>
        </w:rPr>
      </w:r>
      <w:r>
        <w:rPr>
          <w:noProof/>
        </w:rPr>
        <w:fldChar w:fldCharType="separate"/>
      </w:r>
      <w:r>
        <w:rPr>
          <w:noProof/>
        </w:rPr>
        <w:t>80</w:t>
      </w:r>
      <w:r>
        <w:rPr>
          <w:noProof/>
        </w:rPr>
        <w:fldChar w:fldCharType="end"/>
      </w:r>
    </w:p>
    <w:p w14:paraId="2F4B6048" w14:textId="5382F36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11.2.2.2.4.1.2</w:t>
      </w:r>
      <w:r>
        <w:rPr>
          <w:rFonts w:asciiTheme="minorHAnsi" w:eastAsiaTheme="minorEastAsia" w:hAnsiTheme="minorHAnsi" w:cstheme="minorBidi"/>
          <w:noProof/>
          <w:kern w:val="2"/>
          <w:sz w:val="22"/>
          <w:szCs w:val="22"/>
          <w:lang w:eastAsia="en-GB"/>
          <w14:ligatures w14:val="standardContextual"/>
        </w:rPr>
        <w:tab/>
      </w:r>
      <w:r>
        <w:rPr>
          <w:noProof/>
        </w:rPr>
        <w:t>Roles</w:t>
      </w:r>
      <w:r>
        <w:rPr>
          <w:noProof/>
        </w:rPr>
        <w:tab/>
      </w:r>
      <w:r>
        <w:rPr>
          <w:noProof/>
        </w:rPr>
        <w:fldChar w:fldCharType="begin" w:fldLock="1"/>
      </w:r>
      <w:r>
        <w:rPr>
          <w:noProof/>
        </w:rPr>
        <w:instrText xml:space="preserve"> PAGEREF _Toc139374451 \h </w:instrText>
      </w:r>
      <w:r>
        <w:rPr>
          <w:noProof/>
        </w:rPr>
      </w:r>
      <w:r>
        <w:rPr>
          <w:noProof/>
        </w:rPr>
        <w:fldChar w:fldCharType="separate"/>
      </w:r>
      <w:r>
        <w:rPr>
          <w:noProof/>
        </w:rPr>
        <w:t>80</w:t>
      </w:r>
      <w:r>
        <w:rPr>
          <w:noProof/>
        </w:rPr>
        <w:fldChar w:fldCharType="end"/>
      </w:r>
    </w:p>
    <w:p w14:paraId="79B974C8" w14:textId="60C5966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11.2.2.2.4.1.3</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_Toc139374452 \h </w:instrText>
      </w:r>
      <w:r>
        <w:rPr>
          <w:noProof/>
        </w:rPr>
      </w:r>
      <w:r>
        <w:rPr>
          <w:noProof/>
        </w:rPr>
        <w:fldChar w:fldCharType="separate"/>
      </w:r>
      <w:r>
        <w:rPr>
          <w:noProof/>
        </w:rPr>
        <w:t>80</w:t>
      </w:r>
      <w:r>
        <w:rPr>
          <w:noProof/>
        </w:rPr>
        <w:fldChar w:fldCharType="end"/>
      </w:r>
    </w:p>
    <w:p w14:paraId="5AC2198F" w14:textId="73800EB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11.2.2.2.4.2</w:t>
      </w:r>
      <w:r>
        <w:rPr>
          <w:rFonts w:asciiTheme="minorHAnsi" w:eastAsiaTheme="minorEastAsia" w:hAnsiTheme="minorHAnsi" w:cstheme="minorBidi"/>
          <w:noProof/>
          <w:kern w:val="2"/>
          <w:sz w:val="22"/>
          <w:szCs w:val="22"/>
          <w:lang w:eastAsia="en-GB"/>
          <w14:ligatures w14:val="standardContextual"/>
        </w:rPr>
        <w:tab/>
      </w:r>
      <w:r>
        <w:rPr>
          <w:noProof/>
        </w:rPr>
        <w:t>relation-ntfIRP-ntfSubscriber (M)</w:t>
      </w:r>
      <w:r>
        <w:rPr>
          <w:noProof/>
        </w:rPr>
        <w:tab/>
      </w:r>
      <w:r>
        <w:rPr>
          <w:noProof/>
        </w:rPr>
        <w:fldChar w:fldCharType="begin" w:fldLock="1"/>
      </w:r>
      <w:r>
        <w:rPr>
          <w:noProof/>
        </w:rPr>
        <w:instrText xml:space="preserve"> PAGEREF _Toc139374453 \h </w:instrText>
      </w:r>
      <w:r>
        <w:rPr>
          <w:noProof/>
        </w:rPr>
      </w:r>
      <w:r>
        <w:rPr>
          <w:noProof/>
        </w:rPr>
        <w:fldChar w:fldCharType="separate"/>
      </w:r>
      <w:r>
        <w:rPr>
          <w:noProof/>
        </w:rPr>
        <w:t>80</w:t>
      </w:r>
      <w:r>
        <w:rPr>
          <w:noProof/>
        </w:rPr>
        <w:fldChar w:fldCharType="end"/>
      </w:r>
    </w:p>
    <w:p w14:paraId="635B7B5B" w14:textId="5795B62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_Toc139374454 \h </w:instrText>
      </w:r>
      <w:r>
        <w:rPr>
          <w:noProof/>
        </w:rPr>
      </w:r>
      <w:r>
        <w:rPr>
          <w:noProof/>
        </w:rPr>
        <w:fldChar w:fldCharType="separate"/>
      </w:r>
      <w:r>
        <w:rPr>
          <w:noProof/>
        </w:rPr>
        <w:t>80</w:t>
      </w:r>
      <w:r>
        <w:rPr>
          <w:noProof/>
        </w:rPr>
        <w:fldChar w:fldCharType="end"/>
      </w:r>
    </w:p>
    <w:p w14:paraId="47984E4A" w14:textId="3FA8933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11.2.2.2.4.2.2</w:t>
      </w:r>
      <w:r>
        <w:rPr>
          <w:rFonts w:asciiTheme="minorHAnsi" w:eastAsiaTheme="minorEastAsia" w:hAnsiTheme="minorHAnsi" w:cstheme="minorBidi"/>
          <w:noProof/>
          <w:kern w:val="2"/>
          <w:sz w:val="22"/>
          <w:szCs w:val="22"/>
          <w:lang w:eastAsia="en-GB"/>
          <w14:ligatures w14:val="standardContextual"/>
        </w:rPr>
        <w:tab/>
      </w:r>
      <w:r>
        <w:rPr>
          <w:noProof/>
        </w:rPr>
        <w:t>Roles</w:t>
      </w:r>
      <w:r>
        <w:rPr>
          <w:noProof/>
        </w:rPr>
        <w:tab/>
      </w:r>
      <w:r>
        <w:rPr>
          <w:noProof/>
        </w:rPr>
        <w:fldChar w:fldCharType="begin" w:fldLock="1"/>
      </w:r>
      <w:r>
        <w:rPr>
          <w:noProof/>
        </w:rPr>
        <w:instrText xml:space="preserve"> PAGEREF _Toc139374455 \h </w:instrText>
      </w:r>
      <w:r>
        <w:rPr>
          <w:noProof/>
        </w:rPr>
      </w:r>
      <w:r>
        <w:rPr>
          <w:noProof/>
        </w:rPr>
        <w:fldChar w:fldCharType="separate"/>
      </w:r>
      <w:r>
        <w:rPr>
          <w:noProof/>
        </w:rPr>
        <w:t>80</w:t>
      </w:r>
      <w:r>
        <w:rPr>
          <w:noProof/>
        </w:rPr>
        <w:fldChar w:fldCharType="end"/>
      </w:r>
    </w:p>
    <w:p w14:paraId="39004CDE" w14:textId="74820AD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11.2.2.2.4.2.3</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_Toc139374456 \h </w:instrText>
      </w:r>
      <w:r>
        <w:rPr>
          <w:noProof/>
        </w:rPr>
      </w:r>
      <w:r>
        <w:rPr>
          <w:noProof/>
        </w:rPr>
        <w:fldChar w:fldCharType="separate"/>
      </w:r>
      <w:r>
        <w:rPr>
          <w:noProof/>
        </w:rPr>
        <w:t>80</w:t>
      </w:r>
      <w:r>
        <w:rPr>
          <w:noProof/>
        </w:rPr>
        <w:fldChar w:fldCharType="end"/>
      </w:r>
    </w:p>
    <w:p w14:paraId="5B91AE46" w14:textId="1859A09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11.2.2.2.5</w:t>
      </w:r>
      <w:r>
        <w:rPr>
          <w:rFonts w:asciiTheme="minorHAnsi" w:eastAsiaTheme="minorEastAsia" w:hAnsiTheme="minorHAnsi" w:cstheme="minorBidi"/>
          <w:noProof/>
          <w:kern w:val="2"/>
          <w:sz w:val="22"/>
          <w:szCs w:val="22"/>
          <w:lang w:eastAsia="en-GB"/>
          <w14:ligatures w14:val="standardContextual"/>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_Toc139374457 \h </w:instrText>
      </w:r>
      <w:r>
        <w:rPr>
          <w:noProof/>
        </w:rPr>
      </w:r>
      <w:r>
        <w:rPr>
          <w:noProof/>
        </w:rPr>
        <w:fldChar w:fldCharType="separate"/>
      </w:r>
      <w:r>
        <w:rPr>
          <w:noProof/>
        </w:rPr>
        <w:t>81</w:t>
      </w:r>
      <w:r>
        <w:rPr>
          <w:noProof/>
        </w:rPr>
        <w:fldChar w:fldCharType="end"/>
      </w:r>
    </w:p>
    <w:p w14:paraId="7ED79429" w14:textId="12EE23C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11.2.2.2.5.0</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_Toc139374458 \h </w:instrText>
      </w:r>
      <w:r>
        <w:rPr>
          <w:noProof/>
        </w:rPr>
      </w:r>
      <w:r>
        <w:rPr>
          <w:noProof/>
        </w:rPr>
        <w:fldChar w:fldCharType="separate"/>
      </w:r>
      <w:r>
        <w:rPr>
          <w:noProof/>
        </w:rPr>
        <w:t>81</w:t>
      </w:r>
      <w:r>
        <w:rPr>
          <w:noProof/>
        </w:rPr>
        <w:fldChar w:fldCharType="end"/>
      </w:r>
    </w:p>
    <w:p w14:paraId="2F5BD5D7" w14:textId="0AAD4AA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11.2.2.2.5.1</w:t>
      </w:r>
      <w:r>
        <w:rPr>
          <w:rFonts w:asciiTheme="minorHAnsi" w:eastAsiaTheme="minorEastAsia" w:hAnsiTheme="minorHAnsi" w:cstheme="minorBidi"/>
          <w:noProof/>
          <w:kern w:val="2"/>
          <w:sz w:val="22"/>
          <w:szCs w:val="22"/>
          <w:lang w:eastAsia="en-GB"/>
          <w14:ligatures w14:val="standardContextual"/>
        </w:rPr>
        <w:tab/>
      </w:r>
      <w:r>
        <w:rPr>
          <w:noProof/>
        </w:rPr>
        <w:t>Definitions and legal values</w:t>
      </w:r>
      <w:r>
        <w:rPr>
          <w:noProof/>
        </w:rPr>
        <w:tab/>
      </w:r>
      <w:r>
        <w:rPr>
          <w:noProof/>
        </w:rPr>
        <w:fldChar w:fldCharType="begin" w:fldLock="1"/>
      </w:r>
      <w:r>
        <w:rPr>
          <w:noProof/>
        </w:rPr>
        <w:instrText xml:space="preserve"> PAGEREF _Toc139374459 \h </w:instrText>
      </w:r>
      <w:r>
        <w:rPr>
          <w:noProof/>
        </w:rPr>
      </w:r>
      <w:r>
        <w:rPr>
          <w:noProof/>
        </w:rPr>
        <w:fldChar w:fldCharType="separate"/>
      </w:r>
      <w:r>
        <w:rPr>
          <w:noProof/>
        </w:rPr>
        <w:t>81</w:t>
      </w:r>
      <w:r>
        <w:rPr>
          <w:noProof/>
        </w:rPr>
        <w:fldChar w:fldCharType="end"/>
      </w:r>
    </w:p>
    <w:p w14:paraId="71277723" w14:textId="6B27A07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11.2.2.2.5.2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_Toc139374460 \h </w:instrText>
      </w:r>
      <w:r>
        <w:rPr>
          <w:noProof/>
        </w:rPr>
      </w:r>
      <w:r>
        <w:rPr>
          <w:noProof/>
        </w:rPr>
        <w:fldChar w:fldCharType="separate"/>
      </w:r>
      <w:r>
        <w:rPr>
          <w:noProof/>
        </w:rPr>
        <w:t>81</w:t>
      </w:r>
      <w:r>
        <w:rPr>
          <w:noProof/>
        </w:rPr>
        <w:fldChar w:fldCharType="end"/>
      </w:r>
    </w:p>
    <w:p w14:paraId="12127859" w14:textId="0CD64E86"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assurance</w:t>
      </w:r>
      <w:r>
        <w:rPr>
          <w:noProof/>
        </w:rPr>
        <w:tab/>
      </w:r>
      <w:r>
        <w:rPr>
          <w:noProof/>
        </w:rPr>
        <w:fldChar w:fldCharType="begin" w:fldLock="1"/>
      </w:r>
      <w:r>
        <w:rPr>
          <w:noProof/>
        </w:rPr>
        <w:instrText xml:space="preserve"> PAGEREF _Toc139374461 \h </w:instrText>
      </w:r>
      <w:r>
        <w:rPr>
          <w:noProof/>
        </w:rPr>
      </w:r>
      <w:r>
        <w:rPr>
          <w:noProof/>
        </w:rPr>
        <w:fldChar w:fldCharType="separate"/>
      </w:r>
      <w:r>
        <w:rPr>
          <w:noProof/>
        </w:rPr>
        <w:t>81</w:t>
      </w:r>
      <w:r>
        <w:rPr>
          <w:noProof/>
        </w:rPr>
        <w:fldChar w:fldCharType="end"/>
      </w:r>
    </w:p>
    <w:p w14:paraId="699FA0E8" w14:textId="43915982"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_Toc139374462 \h </w:instrText>
      </w:r>
      <w:r>
        <w:rPr>
          <w:noProof/>
        </w:rPr>
      </w:r>
      <w:r>
        <w:rPr>
          <w:noProof/>
        </w:rPr>
        <w:fldChar w:fldCharType="separate"/>
      </w:r>
      <w:r>
        <w:rPr>
          <w:noProof/>
        </w:rPr>
        <w:t>81</w:t>
      </w:r>
      <w:r>
        <w:rPr>
          <w:noProof/>
        </w:rPr>
        <w:fldChar w:fldCharType="end"/>
      </w:r>
    </w:p>
    <w:p w14:paraId="2BECD56D" w14:textId="6315E84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_Toc139374463 \h </w:instrText>
      </w:r>
      <w:r>
        <w:rPr>
          <w:noProof/>
        </w:rPr>
      </w:r>
      <w:r>
        <w:rPr>
          <w:noProof/>
        </w:rPr>
        <w:fldChar w:fldCharType="separate"/>
      </w:r>
      <w:r>
        <w:rPr>
          <w:noProof/>
        </w:rPr>
        <w:t>81</w:t>
      </w:r>
      <w:r>
        <w:rPr>
          <w:noProof/>
        </w:rPr>
        <w:fldChar w:fldCharType="end"/>
      </w:r>
    </w:p>
    <w:p w14:paraId="37C474B7" w14:textId="09CB817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_Toc139374464 \h </w:instrText>
      </w:r>
      <w:r>
        <w:rPr>
          <w:noProof/>
        </w:rPr>
      </w:r>
      <w:r>
        <w:rPr>
          <w:noProof/>
        </w:rPr>
        <w:fldChar w:fldCharType="separate"/>
      </w:r>
      <w:r>
        <w:rPr>
          <w:noProof/>
        </w:rPr>
        <w:t>81</w:t>
      </w:r>
      <w:r>
        <w:rPr>
          <w:noProof/>
        </w:rPr>
        <w:fldChar w:fldCharType="end"/>
      </w:r>
    </w:p>
    <w:p w14:paraId="06BE5A37" w14:textId="6CA8C7B1"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notifyThresholdCrossing</w:t>
      </w:r>
      <w:r>
        <w:rPr>
          <w:noProof/>
        </w:rPr>
        <w:tab/>
      </w:r>
      <w:r>
        <w:rPr>
          <w:noProof/>
        </w:rPr>
        <w:fldChar w:fldCharType="begin" w:fldLock="1"/>
      </w:r>
      <w:r>
        <w:rPr>
          <w:noProof/>
        </w:rPr>
        <w:instrText xml:space="preserve"> PAGEREF _Toc139374465 \h </w:instrText>
      </w:r>
      <w:r>
        <w:rPr>
          <w:noProof/>
        </w:rPr>
      </w:r>
      <w:r>
        <w:rPr>
          <w:noProof/>
        </w:rPr>
        <w:fldChar w:fldCharType="separate"/>
      </w:r>
      <w:r>
        <w:rPr>
          <w:noProof/>
        </w:rPr>
        <w:t>81</w:t>
      </w:r>
      <w:r>
        <w:rPr>
          <w:noProof/>
        </w:rPr>
        <w:fldChar w:fldCharType="end"/>
      </w:r>
    </w:p>
    <w:p w14:paraId="4F979944" w14:textId="490BFC8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11.3.1.3.1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_Toc139374466 \h </w:instrText>
      </w:r>
      <w:r>
        <w:rPr>
          <w:noProof/>
        </w:rPr>
      </w:r>
      <w:r>
        <w:rPr>
          <w:noProof/>
        </w:rPr>
        <w:fldChar w:fldCharType="separate"/>
      </w:r>
      <w:r>
        <w:rPr>
          <w:noProof/>
        </w:rPr>
        <w:t>81</w:t>
      </w:r>
      <w:r>
        <w:rPr>
          <w:noProof/>
        </w:rPr>
        <w:fldChar w:fldCharType="end"/>
      </w:r>
    </w:p>
    <w:p w14:paraId="05DFA2C5" w14:textId="77A0D15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11.3.1.3.2</w:t>
      </w:r>
      <w:r>
        <w:rPr>
          <w:rFonts w:asciiTheme="minorHAnsi" w:eastAsiaTheme="minorEastAsia" w:hAnsiTheme="minorHAnsi" w:cstheme="minorBidi"/>
          <w:noProof/>
          <w:kern w:val="2"/>
          <w:sz w:val="22"/>
          <w:szCs w:val="22"/>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_Toc139374467 \h </w:instrText>
      </w:r>
      <w:r>
        <w:rPr>
          <w:noProof/>
        </w:rPr>
      </w:r>
      <w:r>
        <w:rPr>
          <w:noProof/>
        </w:rPr>
        <w:fldChar w:fldCharType="separate"/>
      </w:r>
      <w:r>
        <w:rPr>
          <w:noProof/>
        </w:rPr>
        <w:t>82</w:t>
      </w:r>
      <w:r>
        <w:rPr>
          <w:noProof/>
        </w:rPr>
        <w:fldChar w:fldCharType="end"/>
      </w:r>
    </w:p>
    <w:p w14:paraId="6F74039B" w14:textId="4459D793"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w:t>
      </w:r>
      <w:r>
        <w:rPr>
          <w:rFonts w:asciiTheme="minorHAnsi" w:eastAsiaTheme="minorEastAsia" w:hAnsiTheme="minorHAnsi" w:cstheme="minorBidi"/>
          <w:noProof/>
          <w:kern w:val="2"/>
          <w:sz w:val="22"/>
          <w:szCs w:val="22"/>
          <w:lang w:eastAsia="en-GB"/>
          <w14:ligatures w14:val="standardContextual"/>
        </w:rPr>
        <w:tab/>
      </w:r>
      <w:r>
        <w:rPr>
          <w:noProof/>
          <w:lang w:eastAsia="zh-CN"/>
        </w:rPr>
        <w:t>Managed information</w:t>
      </w:r>
      <w:r>
        <w:rPr>
          <w:noProof/>
        </w:rPr>
        <w:tab/>
      </w:r>
      <w:r>
        <w:rPr>
          <w:noProof/>
        </w:rPr>
        <w:fldChar w:fldCharType="begin" w:fldLock="1"/>
      </w:r>
      <w:r>
        <w:rPr>
          <w:noProof/>
        </w:rPr>
        <w:instrText xml:space="preserve"> PAGEREF _Toc139374468 \h </w:instrText>
      </w:r>
      <w:r>
        <w:rPr>
          <w:noProof/>
        </w:rPr>
      </w:r>
      <w:r>
        <w:rPr>
          <w:noProof/>
        </w:rPr>
        <w:fldChar w:fldCharType="separate"/>
      </w:r>
      <w:r>
        <w:rPr>
          <w:noProof/>
        </w:rPr>
        <w:t>82</w:t>
      </w:r>
      <w:r>
        <w:rPr>
          <w:noProof/>
        </w:rPr>
        <w:fldChar w:fldCharType="end"/>
      </w:r>
    </w:p>
    <w:p w14:paraId="50BB394F" w14:textId="1B39AFC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rFonts w:asciiTheme="minorHAnsi" w:eastAsiaTheme="minorEastAsia" w:hAnsiTheme="minorHAnsi" w:cstheme="minorBidi"/>
          <w:noProof/>
          <w:kern w:val="2"/>
          <w:sz w:val="22"/>
          <w:szCs w:val="22"/>
          <w:lang w:eastAsia="en-GB"/>
          <w14:ligatures w14:val="standardContextual"/>
        </w:rPr>
        <w:tab/>
      </w:r>
      <w:r>
        <w:rPr>
          <w:noProof/>
        </w:rPr>
        <w:t>Performance data file</w:t>
      </w:r>
      <w:r>
        <w:rPr>
          <w:noProof/>
        </w:rPr>
        <w:tab/>
      </w:r>
      <w:r>
        <w:rPr>
          <w:noProof/>
        </w:rPr>
        <w:fldChar w:fldCharType="begin" w:fldLock="1"/>
      </w:r>
      <w:r>
        <w:rPr>
          <w:noProof/>
        </w:rPr>
        <w:instrText xml:space="preserve"> PAGEREF _Toc139374469 \h </w:instrText>
      </w:r>
      <w:r>
        <w:rPr>
          <w:noProof/>
        </w:rPr>
      </w:r>
      <w:r>
        <w:rPr>
          <w:noProof/>
        </w:rPr>
        <w:fldChar w:fldCharType="separate"/>
      </w:r>
      <w:r>
        <w:rPr>
          <w:noProof/>
        </w:rPr>
        <w:t>82</w:t>
      </w:r>
      <w:r>
        <w:rPr>
          <w:noProof/>
        </w:rPr>
        <w:fldChar w:fldCharType="end"/>
      </w:r>
    </w:p>
    <w:p w14:paraId="39926A09" w14:textId="162804C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11.3.2.1.1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_Toc139374470 \h </w:instrText>
      </w:r>
      <w:r>
        <w:rPr>
          <w:noProof/>
        </w:rPr>
      </w:r>
      <w:r>
        <w:rPr>
          <w:noProof/>
        </w:rPr>
        <w:fldChar w:fldCharType="separate"/>
      </w:r>
      <w:r>
        <w:rPr>
          <w:noProof/>
        </w:rPr>
        <w:t>82</w:t>
      </w:r>
      <w:r>
        <w:rPr>
          <w:noProof/>
        </w:rPr>
        <w:fldChar w:fldCharType="end"/>
      </w:r>
    </w:p>
    <w:p w14:paraId="40FAA90C" w14:textId="5097C31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11.3.2.1.2</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data file content description</w:t>
      </w:r>
      <w:r>
        <w:rPr>
          <w:noProof/>
        </w:rPr>
        <w:tab/>
      </w:r>
      <w:r>
        <w:rPr>
          <w:noProof/>
        </w:rPr>
        <w:fldChar w:fldCharType="begin" w:fldLock="1"/>
      </w:r>
      <w:r>
        <w:rPr>
          <w:noProof/>
        </w:rPr>
        <w:instrText xml:space="preserve"> PAGEREF _Toc139374471 \h </w:instrText>
      </w:r>
      <w:r>
        <w:rPr>
          <w:noProof/>
        </w:rPr>
      </w:r>
      <w:r>
        <w:rPr>
          <w:noProof/>
        </w:rPr>
        <w:fldChar w:fldCharType="separate"/>
      </w:r>
      <w:r>
        <w:rPr>
          <w:noProof/>
        </w:rPr>
        <w:t>82</w:t>
      </w:r>
      <w:r>
        <w:rPr>
          <w:noProof/>
        </w:rPr>
        <w:fldChar w:fldCharType="end"/>
      </w:r>
    </w:p>
    <w:p w14:paraId="6B33F9AA" w14:textId="319D3B5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11.3.2.1.3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_Toc139374472 \h </w:instrText>
      </w:r>
      <w:r>
        <w:rPr>
          <w:noProof/>
        </w:rPr>
      </w:r>
      <w:r>
        <w:rPr>
          <w:noProof/>
        </w:rPr>
        <w:fldChar w:fldCharType="separate"/>
      </w:r>
      <w:r>
        <w:rPr>
          <w:noProof/>
        </w:rPr>
        <w:t>84</w:t>
      </w:r>
      <w:r>
        <w:rPr>
          <w:noProof/>
        </w:rPr>
        <w:fldChar w:fldCharType="end"/>
      </w:r>
    </w:p>
    <w:p w14:paraId="43FDD376" w14:textId="6C4BF90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_Toc139374473 \h </w:instrText>
      </w:r>
      <w:r>
        <w:rPr>
          <w:noProof/>
        </w:rPr>
      </w:r>
      <w:r>
        <w:rPr>
          <w:noProof/>
        </w:rPr>
        <w:fldChar w:fldCharType="separate"/>
      </w:r>
      <w:r>
        <w:rPr>
          <w:noProof/>
        </w:rPr>
        <w:t>84</w:t>
      </w:r>
      <w:r>
        <w:rPr>
          <w:noProof/>
        </w:rPr>
        <w:fldChar w:fldCharType="end"/>
      </w:r>
    </w:p>
    <w:p w14:paraId="7BA63480" w14:textId="1260AB7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_Toc139374474 \h </w:instrText>
      </w:r>
      <w:r>
        <w:rPr>
          <w:noProof/>
        </w:rPr>
      </w:r>
      <w:r>
        <w:rPr>
          <w:noProof/>
        </w:rPr>
        <w:fldChar w:fldCharType="separate"/>
      </w:r>
      <w:r>
        <w:rPr>
          <w:noProof/>
        </w:rPr>
        <w:t>84</w:t>
      </w:r>
      <w:r>
        <w:rPr>
          <w:noProof/>
        </w:rPr>
        <w:fldChar w:fldCharType="end"/>
      </w:r>
    </w:p>
    <w:p w14:paraId="3238FC26" w14:textId="08B0212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11.3.2.1.4</w:t>
      </w:r>
      <w:r>
        <w:rPr>
          <w:rFonts w:asciiTheme="minorHAnsi" w:eastAsiaTheme="minorEastAsia" w:hAnsiTheme="minorHAnsi" w:cstheme="minorBidi"/>
          <w:noProof/>
          <w:kern w:val="2"/>
          <w:sz w:val="22"/>
          <w:szCs w:val="22"/>
          <w:lang w:eastAsia="en-GB"/>
          <w14:ligatures w14:val="standardContextual"/>
        </w:rPr>
        <w:tab/>
      </w:r>
      <w:r>
        <w:rPr>
          <w:noProof/>
        </w:rPr>
        <w:t>Performance data file naming convention</w:t>
      </w:r>
      <w:r>
        <w:rPr>
          <w:noProof/>
        </w:rPr>
        <w:tab/>
      </w:r>
      <w:r>
        <w:rPr>
          <w:noProof/>
        </w:rPr>
        <w:fldChar w:fldCharType="begin" w:fldLock="1"/>
      </w:r>
      <w:r>
        <w:rPr>
          <w:noProof/>
        </w:rPr>
        <w:instrText xml:space="preserve"> PAGEREF _Toc139374475 \h </w:instrText>
      </w:r>
      <w:r>
        <w:rPr>
          <w:noProof/>
        </w:rPr>
      </w:r>
      <w:r>
        <w:rPr>
          <w:noProof/>
        </w:rPr>
        <w:fldChar w:fldCharType="separate"/>
      </w:r>
      <w:r>
        <w:rPr>
          <w:noProof/>
        </w:rPr>
        <w:t>84</w:t>
      </w:r>
      <w:r>
        <w:rPr>
          <w:noProof/>
        </w:rPr>
        <w:fldChar w:fldCharType="end"/>
      </w:r>
    </w:p>
    <w:p w14:paraId="4F2E1C24" w14:textId="4B20613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11.3.2.1.4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_Toc139374476 \h </w:instrText>
      </w:r>
      <w:r>
        <w:rPr>
          <w:noProof/>
        </w:rPr>
      </w:r>
      <w:r>
        <w:rPr>
          <w:noProof/>
        </w:rPr>
        <w:fldChar w:fldCharType="separate"/>
      </w:r>
      <w:r>
        <w:rPr>
          <w:noProof/>
        </w:rPr>
        <w:t>85</w:t>
      </w:r>
      <w:r>
        <w:rPr>
          <w:noProof/>
        </w:rPr>
        <w:fldChar w:fldCharType="end"/>
      </w:r>
    </w:p>
    <w:p w14:paraId="36FA5EDB" w14:textId="71810414"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lang w:eastAsia="zh-CN"/>
        </w:rPr>
        <w:t>Heartbeat</w:t>
      </w:r>
      <w:r>
        <w:rPr>
          <w:noProof/>
        </w:rPr>
        <w:tab/>
      </w:r>
      <w:r>
        <w:rPr>
          <w:noProof/>
        </w:rPr>
        <w:fldChar w:fldCharType="begin" w:fldLock="1"/>
      </w:r>
      <w:r>
        <w:rPr>
          <w:noProof/>
        </w:rPr>
        <w:instrText xml:space="preserve"> PAGEREF _Toc139374477 \h </w:instrText>
      </w:r>
      <w:r>
        <w:rPr>
          <w:noProof/>
        </w:rPr>
      </w:r>
      <w:r>
        <w:rPr>
          <w:noProof/>
        </w:rPr>
        <w:fldChar w:fldCharType="separate"/>
      </w:r>
      <w:r>
        <w:rPr>
          <w:noProof/>
        </w:rPr>
        <w:t>85</w:t>
      </w:r>
      <w:r>
        <w:rPr>
          <w:noProof/>
        </w:rPr>
        <w:fldChar w:fldCharType="end"/>
      </w:r>
    </w:p>
    <w:p w14:paraId="3E15BFDD" w14:textId="5C19FEE0"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11.4.1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_Toc139374478 \h </w:instrText>
      </w:r>
      <w:r>
        <w:rPr>
          <w:noProof/>
        </w:rPr>
      </w:r>
      <w:r>
        <w:rPr>
          <w:noProof/>
        </w:rPr>
        <w:fldChar w:fldCharType="separate"/>
      </w:r>
      <w:r>
        <w:rPr>
          <w:noProof/>
        </w:rPr>
        <w:t>85</w:t>
      </w:r>
      <w:r>
        <w:rPr>
          <w:noProof/>
        </w:rPr>
        <w:fldChar w:fldCharType="end"/>
      </w:r>
    </w:p>
    <w:p w14:paraId="636E65FD" w14:textId="2EC243E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11.4.1.1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notifyHeartbeat</w:t>
      </w:r>
      <w:r>
        <w:rPr>
          <w:noProof/>
        </w:rPr>
        <w:tab/>
      </w:r>
      <w:r>
        <w:rPr>
          <w:noProof/>
        </w:rPr>
        <w:fldChar w:fldCharType="begin" w:fldLock="1"/>
      </w:r>
      <w:r>
        <w:rPr>
          <w:noProof/>
        </w:rPr>
        <w:instrText xml:space="preserve"> PAGEREF _Toc139374479 \h </w:instrText>
      </w:r>
      <w:r>
        <w:rPr>
          <w:noProof/>
        </w:rPr>
      </w:r>
      <w:r>
        <w:rPr>
          <w:noProof/>
        </w:rPr>
        <w:fldChar w:fldCharType="separate"/>
      </w:r>
      <w:r>
        <w:rPr>
          <w:noProof/>
        </w:rPr>
        <w:t>85</w:t>
      </w:r>
      <w:r>
        <w:rPr>
          <w:noProof/>
        </w:rPr>
        <w:fldChar w:fldCharType="end"/>
      </w:r>
    </w:p>
    <w:p w14:paraId="1D4B798C" w14:textId="2BA246A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11.4.1.1.1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_Toc139374480 \h </w:instrText>
      </w:r>
      <w:r>
        <w:rPr>
          <w:noProof/>
        </w:rPr>
      </w:r>
      <w:r>
        <w:rPr>
          <w:noProof/>
        </w:rPr>
        <w:fldChar w:fldCharType="separate"/>
      </w:r>
      <w:r>
        <w:rPr>
          <w:noProof/>
        </w:rPr>
        <w:t>85</w:t>
      </w:r>
      <w:r>
        <w:rPr>
          <w:noProof/>
        </w:rPr>
        <w:fldChar w:fldCharType="end"/>
      </w:r>
    </w:p>
    <w:p w14:paraId="7382B324" w14:textId="313364D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11.4.1.1.2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_Toc139374481 \h </w:instrText>
      </w:r>
      <w:r>
        <w:rPr>
          <w:noProof/>
        </w:rPr>
      </w:r>
      <w:r>
        <w:rPr>
          <w:noProof/>
        </w:rPr>
        <w:fldChar w:fldCharType="separate"/>
      </w:r>
      <w:r>
        <w:rPr>
          <w:noProof/>
        </w:rPr>
        <w:t>86</w:t>
      </w:r>
      <w:r>
        <w:rPr>
          <w:noProof/>
        </w:rPr>
        <w:fldChar w:fldCharType="end"/>
      </w:r>
    </w:p>
    <w:p w14:paraId="781F70A0" w14:textId="55F0BF2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11.4.1.1.3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_Toc139374482 \h </w:instrText>
      </w:r>
      <w:r>
        <w:rPr>
          <w:noProof/>
        </w:rPr>
      </w:r>
      <w:r>
        <w:rPr>
          <w:noProof/>
        </w:rPr>
        <w:fldChar w:fldCharType="separate"/>
      </w:r>
      <w:r>
        <w:rPr>
          <w:noProof/>
        </w:rPr>
        <w:t>86</w:t>
      </w:r>
      <w:r>
        <w:rPr>
          <w:noProof/>
        </w:rPr>
        <w:fldChar w:fldCharType="end"/>
      </w:r>
    </w:p>
    <w:p w14:paraId="69309066" w14:textId="3F90DC2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11.4.1.1.3.1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_Toc139374483 \h </w:instrText>
      </w:r>
      <w:r>
        <w:rPr>
          <w:noProof/>
        </w:rPr>
      </w:r>
      <w:r>
        <w:rPr>
          <w:noProof/>
        </w:rPr>
        <w:fldChar w:fldCharType="separate"/>
      </w:r>
      <w:r>
        <w:rPr>
          <w:noProof/>
        </w:rPr>
        <w:t>86</w:t>
      </w:r>
      <w:r>
        <w:rPr>
          <w:noProof/>
        </w:rPr>
        <w:fldChar w:fldCharType="end"/>
      </w:r>
    </w:p>
    <w:p w14:paraId="07209703" w14:textId="4154833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11.4.1.1.3.2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_Toc139374484 \h </w:instrText>
      </w:r>
      <w:r>
        <w:rPr>
          <w:noProof/>
        </w:rPr>
      </w:r>
      <w:r>
        <w:rPr>
          <w:noProof/>
        </w:rPr>
        <w:fldChar w:fldCharType="separate"/>
      </w:r>
      <w:r>
        <w:rPr>
          <w:noProof/>
        </w:rPr>
        <w:t>86</w:t>
      </w:r>
      <w:r>
        <w:rPr>
          <w:noProof/>
        </w:rPr>
        <w:fldChar w:fldCharType="end"/>
      </w:r>
    </w:p>
    <w:p w14:paraId="084E0E88" w14:textId="0E11D506"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11.5</w:t>
      </w:r>
      <w:r>
        <w:rPr>
          <w:rFonts w:asciiTheme="minorHAnsi" w:eastAsiaTheme="minorEastAsia" w:hAnsiTheme="minorHAnsi" w:cstheme="minorBidi"/>
          <w:noProof/>
          <w:kern w:val="2"/>
          <w:sz w:val="22"/>
          <w:szCs w:val="22"/>
          <w:lang w:eastAsia="en-GB"/>
          <w14:ligatures w14:val="standardContextual"/>
        </w:rPr>
        <w:tab/>
      </w:r>
      <w:r>
        <w:rPr>
          <w:noProof/>
          <w:lang w:eastAsia="zh-CN"/>
        </w:rPr>
        <w:t>Streaming data reporting service</w:t>
      </w:r>
      <w:r>
        <w:rPr>
          <w:noProof/>
        </w:rPr>
        <w:tab/>
      </w:r>
      <w:r>
        <w:rPr>
          <w:noProof/>
        </w:rPr>
        <w:fldChar w:fldCharType="begin" w:fldLock="1"/>
      </w:r>
      <w:r>
        <w:rPr>
          <w:noProof/>
        </w:rPr>
        <w:instrText xml:space="preserve"> PAGEREF _Toc139374485 \h </w:instrText>
      </w:r>
      <w:r>
        <w:rPr>
          <w:noProof/>
        </w:rPr>
      </w:r>
      <w:r>
        <w:rPr>
          <w:noProof/>
        </w:rPr>
        <w:fldChar w:fldCharType="separate"/>
      </w:r>
      <w:r>
        <w:rPr>
          <w:noProof/>
        </w:rPr>
        <w:t>86</w:t>
      </w:r>
      <w:r>
        <w:rPr>
          <w:noProof/>
        </w:rPr>
        <w:fldChar w:fldCharType="end"/>
      </w:r>
    </w:p>
    <w:p w14:paraId="359032FA" w14:textId="1105D5FC"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11.5.1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_Toc139374486 \h </w:instrText>
      </w:r>
      <w:r>
        <w:rPr>
          <w:noProof/>
        </w:rPr>
      </w:r>
      <w:r>
        <w:rPr>
          <w:noProof/>
        </w:rPr>
        <w:fldChar w:fldCharType="separate"/>
      </w:r>
      <w:r>
        <w:rPr>
          <w:noProof/>
        </w:rPr>
        <w:t>86</w:t>
      </w:r>
      <w:r>
        <w:rPr>
          <w:noProof/>
        </w:rPr>
        <w:fldChar w:fldCharType="end"/>
      </w:r>
    </w:p>
    <w:p w14:paraId="780063CE" w14:textId="6763829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11.5.1.1</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establishStreamingConnection operation (M)</w:t>
      </w:r>
      <w:r>
        <w:rPr>
          <w:noProof/>
        </w:rPr>
        <w:tab/>
      </w:r>
      <w:r>
        <w:rPr>
          <w:noProof/>
        </w:rPr>
        <w:fldChar w:fldCharType="begin" w:fldLock="1"/>
      </w:r>
      <w:r>
        <w:rPr>
          <w:noProof/>
        </w:rPr>
        <w:instrText xml:space="preserve"> PAGEREF _Toc139374487 \h </w:instrText>
      </w:r>
      <w:r>
        <w:rPr>
          <w:noProof/>
        </w:rPr>
      </w:r>
      <w:r>
        <w:rPr>
          <w:noProof/>
        </w:rPr>
        <w:fldChar w:fldCharType="separate"/>
      </w:r>
      <w:r>
        <w:rPr>
          <w:noProof/>
        </w:rPr>
        <w:t>86</w:t>
      </w:r>
      <w:r>
        <w:rPr>
          <w:noProof/>
        </w:rPr>
        <w:fldChar w:fldCharType="end"/>
      </w:r>
    </w:p>
    <w:p w14:paraId="4201BE83" w14:textId="7ED5486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_Toc139374488 \h </w:instrText>
      </w:r>
      <w:r>
        <w:rPr>
          <w:noProof/>
        </w:rPr>
      </w:r>
      <w:r>
        <w:rPr>
          <w:noProof/>
        </w:rPr>
        <w:fldChar w:fldCharType="separate"/>
      </w:r>
      <w:r>
        <w:rPr>
          <w:noProof/>
        </w:rPr>
        <w:t>86</w:t>
      </w:r>
      <w:r>
        <w:rPr>
          <w:noProof/>
        </w:rPr>
        <w:fldChar w:fldCharType="end"/>
      </w:r>
    </w:p>
    <w:p w14:paraId="57F677FD" w14:textId="267F175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_Toc139374489 \h </w:instrText>
      </w:r>
      <w:r>
        <w:rPr>
          <w:noProof/>
        </w:rPr>
      </w:r>
      <w:r>
        <w:rPr>
          <w:noProof/>
        </w:rPr>
        <w:fldChar w:fldCharType="separate"/>
      </w:r>
      <w:r>
        <w:rPr>
          <w:noProof/>
        </w:rPr>
        <w:t>87</w:t>
      </w:r>
      <w:r>
        <w:rPr>
          <w:noProof/>
        </w:rPr>
        <w:fldChar w:fldCharType="end"/>
      </w:r>
    </w:p>
    <w:p w14:paraId="2565FAEE" w14:textId="322A4C3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_Toc139374490 \h </w:instrText>
      </w:r>
      <w:r>
        <w:rPr>
          <w:noProof/>
        </w:rPr>
      </w:r>
      <w:r>
        <w:rPr>
          <w:noProof/>
        </w:rPr>
        <w:fldChar w:fldCharType="separate"/>
      </w:r>
      <w:r>
        <w:rPr>
          <w:noProof/>
        </w:rPr>
        <w:t>87</w:t>
      </w:r>
      <w:r>
        <w:rPr>
          <w:noProof/>
        </w:rPr>
        <w:fldChar w:fldCharType="end"/>
      </w:r>
    </w:p>
    <w:p w14:paraId="54584404" w14:textId="0964467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_Toc139374491 \h </w:instrText>
      </w:r>
      <w:r>
        <w:rPr>
          <w:noProof/>
        </w:rPr>
      </w:r>
      <w:r>
        <w:rPr>
          <w:noProof/>
        </w:rPr>
        <w:fldChar w:fldCharType="separate"/>
      </w:r>
      <w:r>
        <w:rPr>
          <w:noProof/>
        </w:rPr>
        <w:t>88</w:t>
      </w:r>
      <w:r>
        <w:rPr>
          <w:noProof/>
        </w:rPr>
        <w:fldChar w:fldCharType="end"/>
      </w:r>
    </w:p>
    <w:p w14:paraId="59363933" w14:textId="498B845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11.5.1.2</w:t>
      </w:r>
      <w:r>
        <w:rPr>
          <w:rFonts w:asciiTheme="minorHAnsi" w:eastAsiaTheme="minorEastAsia" w:hAnsiTheme="minorHAnsi" w:cstheme="minorBidi"/>
          <w:noProof/>
          <w:kern w:val="2"/>
          <w:sz w:val="22"/>
          <w:szCs w:val="22"/>
          <w:lang w:eastAsia="en-GB"/>
          <w14:ligatures w14:val="standardContextual"/>
        </w:rPr>
        <w:tab/>
      </w:r>
      <w:r>
        <w:rPr>
          <w:noProof/>
          <w:lang w:eastAsia="zh-CN"/>
        </w:rPr>
        <w:t>terminateStreamingConnection operation (M)</w:t>
      </w:r>
      <w:r>
        <w:rPr>
          <w:noProof/>
        </w:rPr>
        <w:tab/>
      </w:r>
      <w:r>
        <w:rPr>
          <w:noProof/>
        </w:rPr>
        <w:fldChar w:fldCharType="begin" w:fldLock="1"/>
      </w:r>
      <w:r>
        <w:rPr>
          <w:noProof/>
        </w:rPr>
        <w:instrText xml:space="preserve"> PAGEREF _Toc139374492 \h </w:instrText>
      </w:r>
      <w:r>
        <w:rPr>
          <w:noProof/>
        </w:rPr>
      </w:r>
      <w:r>
        <w:rPr>
          <w:noProof/>
        </w:rPr>
        <w:fldChar w:fldCharType="separate"/>
      </w:r>
      <w:r>
        <w:rPr>
          <w:noProof/>
        </w:rPr>
        <w:t>88</w:t>
      </w:r>
      <w:r>
        <w:rPr>
          <w:noProof/>
        </w:rPr>
        <w:fldChar w:fldCharType="end"/>
      </w:r>
    </w:p>
    <w:p w14:paraId="103D3B03" w14:textId="25749D8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_Toc139374493 \h </w:instrText>
      </w:r>
      <w:r>
        <w:rPr>
          <w:noProof/>
        </w:rPr>
      </w:r>
      <w:r>
        <w:rPr>
          <w:noProof/>
        </w:rPr>
        <w:fldChar w:fldCharType="separate"/>
      </w:r>
      <w:r>
        <w:rPr>
          <w:noProof/>
        </w:rPr>
        <w:t>88</w:t>
      </w:r>
      <w:r>
        <w:rPr>
          <w:noProof/>
        </w:rPr>
        <w:fldChar w:fldCharType="end"/>
      </w:r>
    </w:p>
    <w:p w14:paraId="180DA1A2" w14:textId="797A02F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_Toc139374494 \h </w:instrText>
      </w:r>
      <w:r>
        <w:rPr>
          <w:noProof/>
        </w:rPr>
      </w:r>
      <w:r>
        <w:rPr>
          <w:noProof/>
        </w:rPr>
        <w:fldChar w:fldCharType="separate"/>
      </w:r>
      <w:r>
        <w:rPr>
          <w:noProof/>
        </w:rPr>
        <w:t>88</w:t>
      </w:r>
      <w:r>
        <w:rPr>
          <w:noProof/>
        </w:rPr>
        <w:fldChar w:fldCharType="end"/>
      </w:r>
    </w:p>
    <w:p w14:paraId="5DFE7886" w14:textId="6EF25A2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_Toc139374495 \h </w:instrText>
      </w:r>
      <w:r>
        <w:rPr>
          <w:noProof/>
        </w:rPr>
      </w:r>
      <w:r>
        <w:rPr>
          <w:noProof/>
        </w:rPr>
        <w:fldChar w:fldCharType="separate"/>
      </w:r>
      <w:r>
        <w:rPr>
          <w:noProof/>
        </w:rPr>
        <w:t>88</w:t>
      </w:r>
      <w:r>
        <w:rPr>
          <w:noProof/>
        </w:rPr>
        <w:fldChar w:fldCharType="end"/>
      </w:r>
    </w:p>
    <w:p w14:paraId="0662A11F" w14:textId="4D25473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_Toc139374496 \h </w:instrText>
      </w:r>
      <w:r>
        <w:rPr>
          <w:noProof/>
        </w:rPr>
      </w:r>
      <w:r>
        <w:rPr>
          <w:noProof/>
        </w:rPr>
        <w:fldChar w:fldCharType="separate"/>
      </w:r>
      <w:r>
        <w:rPr>
          <w:noProof/>
        </w:rPr>
        <w:t>88</w:t>
      </w:r>
      <w:r>
        <w:rPr>
          <w:noProof/>
        </w:rPr>
        <w:fldChar w:fldCharType="end"/>
      </w:r>
    </w:p>
    <w:p w14:paraId="10CBE015" w14:textId="1AB3E77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11.5.1.3</w:t>
      </w:r>
      <w:r>
        <w:rPr>
          <w:rFonts w:asciiTheme="minorHAnsi" w:eastAsiaTheme="minorEastAsia" w:hAnsiTheme="minorHAnsi" w:cstheme="minorBidi"/>
          <w:noProof/>
          <w:kern w:val="2"/>
          <w:sz w:val="22"/>
          <w:szCs w:val="22"/>
          <w:lang w:eastAsia="en-GB"/>
          <w14:ligatures w14:val="standardContextual"/>
        </w:rPr>
        <w:tab/>
      </w:r>
      <w:r>
        <w:rPr>
          <w:noProof/>
          <w:lang w:eastAsia="zh-CN"/>
        </w:rPr>
        <w:t>reportStreamData operation (M)</w:t>
      </w:r>
      <w:r>
        <w:rPr>
          <w:noProof/>
        </w:rPr>
        <w:tab/>
      </w:r>
      <w:r>
        <w:rPr>
          <w:noProof/>
        </w:rPr>
        <w:fldChar w:fldCharType="begin" w:fldLock="1"/>
      </w:r>
      <w:r>
        <w:rPr>
          <w:noProof/>
        </w:rPr>
        <w:instrText xml:space="preserve"> PAGEREF _Toc139374497 \h </w:instrText>
      </w:r>
      <w:r>
        <w:rPr>
          <w:noProof/>
        </w:rPr>
      </w:r>
      <w:r>
        <w:rPr>
          <w:noProof/>
        </w:rPr>
        <w:fldChar w:fldCharType="separate"/>
      </w:r>
      <w:r>
        <w:rPr>
          <w:noProof/>
        </w:rPr>
        <w:t>88</w:t>
      </w:r>
      <w:r>
        <w:rPr>
          <w:noProof/>
        </w:rPr>
        <w:fldChar w:fldCharType="end"/>
      </w:r>
    </w:p>
    <w:p w14:paraId="7860337B" w14:textId="5870AA5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_Toc139374498 \h </w:instrText>
      </w:r>
      <w:r>
        <w:rPr>
          <w:noProof/>
        </w:rPr>
      </w:r>
      <w:r>
        <w:rPr>
          <w:noProof/>
        </w:rPr>
        <w:fldChar w:fldCharType="separate"/>
      </w:r>
      <w:r>
        <w:rPr>
          <w:noProof/>
        </w:rPr>
        <w:t>88</w:t>
      </w:r>
      <w:r>
        <w:rPr>
          <w:noProof/>
        </w:rPr>
        <w:fldChar w:fldCharType="end"/>
      </w:r>
    </w:p>
    <w:p w14:paraId="1DA3FC2F" w14:textId="608B3CF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_Toc139374499 \h </w:instrText>
      </w:r>
      <w:r>
        <w:rPr>
          <w:noProof/>
        </w:rPr>
      </w:r>
      <w:r>
        <w:rPr>
          <w:noProof/>
        </w:rPr>
        <w:fldChar w:fldCharType="separate"/>
      </w:r>
      <w:r>
        <w:rPr>
          <w:noProof/>
        </w:rPr>
        <w:t>88</w:t>
      </w:r>
      <w:r>
        <w:rPr>
          <w:noProof/>
        </w:rPr>
        <w:fldChar w:fldCharType="end"/>
      </w:r>
    </w:p>
    <w:p w14:paraId="370E4C59" w14:textId="664FC32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_Toc139374500 \h </w:instrText>
      </w:r>
      <w:r>
        <w:rPr>
          <w:noProof/>
        </w:rPr>
      </w:r>
      <w:r>
        <w:rPr>
          <w:noProof/>
        </w:rPr>
        <w:fldChar w:fldCharType="separate"/>
      </w:r>
      <w:r>
        <w:rPr>
          <w:noProof/>
        </w:rPr>
        <w:t>89</w:t>
      </w:r>
      <w:r>
        <w:rPr>
          <w:noProof/>
        </w:rPr>
        <w:fldChar w:fldCharType="end"/>
      </w:r>
    </w:p>
    <w:p w14:paraId="3A93D1CB" w14:textId="72821ED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_Toc139374501 \h </w:instrText>
      </w:r>
      <w:r>
        <w:rPr>
          <w:noProof/>
        </w:rPr>
      </w:r>
      <w:r>
        <w:rPr>
          <w:noProof/>
        </w:rPr>
        <w:fldChar w:fldCharType="separate"/>
      </w:r>
      <w:r>
        <w:rPr>
          <w:noProof/>
        </w:rPr>
        <w:t>89</w:t>
      </w:r>
      <w:r>
        <w:rPr>
          <w:noProof/>
        </w:rPr>
        <w:fldChar w:fldCharType="end"/>
      </w:r>
    </w:p>
    <w:p w14:paraId="53E41BF5" w14:textId="02457A5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11.5.1.4</w:t>
      </w:r>
      <w:r>
        <w:rPr>
          <w:rFonts w:asciiTheme="minorHAnsi" w:eastAsiaTheme="minorEastAsia" w:hAnsiTheme="minorHAnsi" w:cstheme="minorBidi"/>
          <w:noProof/>
          <w:kern w:val="2"/>
          <w:sz w:val="22"/>
          <w:szCs w:val="22"/>
          <w:lang w:eastAsia="en-GB"/>
          <w14:ligatures w14:val="standardContextual"/>
        </w:rPr>
        <w:tab/>
      </w:r>
      <w:r>
        <w:rPr>
          <w:noProof/>
          <w:lang w:eastAsia="zh-CN"/>
        </w:rPr>
        <w:t>addStream operation (M)</w:t>
      </w:r>
      <w:r>
        <w:rPr>
          <w:noProof/>
        </w:rPr>
        <w:tab/>
      </w:r>
      <w:r>
        <w:rPr>
          <w:noProof/>
        </w:rPr>
        <w:fldChar w:fldCharType="begin" w:fldLock="1"/>
      </w:r>
      <w:r>
        <w:rPr>
          <w:noProof/>
        </w:rPr>
        <w:instrText xml:space="preserve"> PAGEREF _Toc139374502 \h </w:instrText>
      </w:r>
      <w:r>
        <w:rPr>
          <w:noProof/>
        </w:rPr>
      </w:r>
      <w:r>
        <w:rPr>
          <w:noProof/>
        </w:rPr>
        <w:fldChar w:fldCharType="separate"/>
      </w:r>
      <w:r>
        <w:rPr>
          <w:noProof/>
        </w:rPr>
        <w:t>89</w:t>
      </w:r>
      <w:r>
        <w:rPr>
          <w:noProof/>
        </w:rPr>
        <w:fldChar w:fldCharType="end"/>
      </w:r>
    </w:p>
    <w:p w14:paraId="71115D38" w14:textId="2AD2405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_Toc139374503 \h </w:instrText>
      </w:r>
      <w:r>
        <w:rPr>
          <w:noProof/>
        </w:rPr>
      </w:r>
      <w:r>
        <w:rPr>
          <w:noProof/>
        </w:rPr>
        <w:fldChar w:fldCharType="separate"/>
      </w:r>
      <w:r>
        <w:rPr>
          <w:noProof/>
        </w:rPr>
        <w:t>89</w:t>
      </w:r>
      <w:r>
        <w:rPr>
          <w:noProof/>
        </w:rPr>
        <w:fldChar w:fldCharType="end"/>
      </w:r>
    </w:p>
    <w:p w14:paraId="423217AB" w14:textId="4EF96DA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_Toc139374504 \h </w:instrText>
      </w:r>
      <w:r>
        <w:rPr>
          <w:noProof/>
        </w:rPr>
      </w:r>
      <w:r>
        <w:rPr>
          <w:noProof/>
        </w:rPr>
        <w:fldChar w:fldCharType="separate"/>
      </w:r>
      <w:r>
        <w:rPr>
          <w:noProof/>
        </w:rPr>
        <w:t>90</w:t>
      </w:r>
      <w:r>
        <w:rPr>
          <w:noProof/>
        </w:rPr>
        <w:fldChar w:fldCharType="end"/>
      </w:r>
    </w:p>
    <w:p w14:paraId="16C2CB5F" w14:textId="2A1D149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_Toc139374505 \h </w:instrText>
      </w:r>
      <w:r>
        <w:rPr>
          <w:noProof/>
        </w:rPr>
      </w:r>
      <w:r>
        <w:rPr>
          <w:noProof/>
        </w:rPr>
        <w:fldChar w:fldCharType="separate"/>
      </w:r>
      <w:r>
        <w:rPr>
          <w:noProof/>
        </w:rPr>
        <w:t>91</w:t>
      </w:r>
      <w:r>
        <w:rPr>
          <w:noProof/>
        </w:rPr>
        <w:fldChar w:fldCharType="end"/>
      </w:r>
    </w:p>
    <w:p w14:paraId="4A00C398" w14:textId="444BCCE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11.5.1.4.4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_Toc139374506 \h </w:instrText>
      </w:r>
      <w:r>
        <w:rPr>
          <w:noProof/>
        </w:rPr>
      </w:r>
      <w:r>
        <w:rPr>
          <w:noProof/>
        </w:rPr>
        <w:fldChar w:fldCharType="separate"/>
      </w:r>
      <w:r>
        <w:rPr>
          <w:noProof/>
        </w:rPr>
        <w:t>91</w:t>
      </w:r>
      <w:r>
        <w:rPr>
          <w:noProof/>
        </w:rPr>
        <w:fldChar w:fldCharType="end"/>
      </w:r>
    </w:p>
    <w:p w14:paraId="1A5C6E05" w14:textId="45B7D2A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11.5.1.5</w:t>
      </w:r>
      <w:r>
        <w:rPr>
          <w:rFonts w:asciiTheme="minorHAnsi" w:eastAsiaTheme="minorEastAsia" w:hAnsiTheme="minorHAnsi" w:cstheme="minorBidi"/>
          <w:noProof/>
          <w:kern w:val="2"/>
          <w:sz w:val="22"/>
          <w:szCs w:val="22"/>
          <w:lang w:eastAsia="en-GB"/>
          <w14:ligatures w14:val="standardContextual"/>
        </w:rPr>
        <w:tab/>
      </w:r>
      <w:r>
        <w:rPr>
          <w:noProof/>
          <w:lang w:eastAsia="zh-CN"/>
        </w:rPr>
        <w:t>deleteStream operation (M)</w:t>
      </w:r>
      <w:r>
        <w:rPr>
          <w:noProof/>
        </w:rPr>
        <w:tab/>
      </w:r>
      <w:r>
        <w:rPr>
          <w:noProof/>
        </w:rPr>
        <w:fldChar w:fldCharType="begin" w:fldLock="1"/>
      </w:r>
      <w:r>
        <w:rPr>
          <w:noProof/>
        </w:rPr>
        <w:instrText xml:space="preserve"> PAGEREF _Toc139374507 \h </w:instrText>
      </w:r>
      <w:r>
        <w:rPr>
          <w:noProof/>
        </w:rPr>
      </w:r>
      <w:r>
        <w:rPr>
          <w:noProof/>
        </w:rPr>
        <w:fldChar w:fldCharType="separate"/>
      </w:r>
      <w:r>
        <w:rPr>
          <w:noProof/>
        </w:rPr>
        <w:t>92</w:t>
      </w:r>
      <w:r>
        <w:rPr>
          <w:noProof/>
        </w:rPr>
        <w:fldChar w:fldCharType="end"/>
      </w:r>
    </w:p>
    <w:p w14:paraId="66F57A73" w14:textId="48C4AC8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_Toc139374508 \h </w:instrText>
      </w:r>
      <w:r>
        <w:rPr>
          <w:noProof/>
        </w:rPr>
      </w:r>
      <w:r>
        <w:rPr>
          <w:noProof/>
        </w:rPr>
        <w:fldChar w:fldCharType="separate"/>
      </w:r>
      <w:r>
        <w:rPr>
          <w:noProof/>
        </w:rPr>
        <w:t>92</w:t>
      </w:r>
      <w:r>
        <w:rPr>
          <w:noProof/>
        </w:rPr>
        <w:fldChar w:fldCharType="end"/>
      </w:r>
    </w:p>
    <w:p w14:paraId="7267764D" w14:textId="51AFBED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_Toc139374509 \h </w:instrText>
      </w:r>
      <w:r>
        <w:rPr>
          <w:noProof/>
        </w:rPr>
      </w:r>
      <w:r>
        <w:rPr>
          <w:noProof/>
        </w:rPr>
        <w:fldChar w:fldCharType="separate"/>
      </w:r>
      <w:r>
        <w:rPr>
          <w:noProof/>
        </w:rPr>
        <w:t>92</w:t>
      </w:r>
      <w:r>
        <w:rPr>
          <w:noProof/>
        </w:rPr>
        <w:fldChar w:fldCharType="end"/>
      </w:r>
    </w:p>
    <w:p w14:paraId="063250BA" w14:textId="1570CFF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_Toc139374510 \h </w:instrText>
      </w:r>
      <w:r>
        <w:rPr>
          <w:noProof/>
        </w:rPr>
      </w:r>
      <w:r>
        <w:rPr>
          <w:noProof/>
        </w:rPr>
        <w:fldChar w:fldCharType="separate"/>
      </w:r>
      <w:r>
        <w:rPr>
          <w:noProof/>
        </w:rPr>
        <w:t>92</w:t>
      </w:r>
      <w:r>
        <w:rPr>
          <w:noProof/>
        </w:rPr>
        <w:fldChar w:fldCharType="end"/>
      </w:r>
    </w:p>
    <w:p w14:paraId="534FA0A6" w14:textId="116F3A7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_Toc139374511 \h </w:instrText>
      </w:r>
      <w:r>
        <w:rPr>
          <w:noProof/>
        </w:rPr>
      </w:r>
      <w:r>
        <w:rPr>
          <w:noProof/>
        </w:rPr>
        <w:fldChar w:fldCharType="separate"/>
      </w:r>
      <w:r>
        <w:rPr>
          <w:noProof/>
        </w:rPr>
        <w:t>92</w:t>
      </w:r>
      <w:r>
        <w:rPr>
          <w:noProof/>
        </w:rPr>
        <w:fldChar w:fldCharType="end"/>
      </w:r>
    </w:p>
    <w:p w14:paraId="30D2D92C" w14:textId="438F0D4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11.5.1.6</w:t>
      </w:r>
      <w:r>
        <w:rPr>
          <w:rFonts w:asciiTheme="minorHAnsi" w:eastAsiaTheme="minorEastAsia" w:hAnsiTheme="minorHAnsi" w:cstheme="minorBidi"/>
          <w:noProof/>
          <w:kern w:val="2"/>
          <w:sz w:val="22"/>
          <w:szCs w:val="22"/>
          <w:lang w:eastAsia="en-GB"/>
          <w14:ligatures w14:val="standardContextual"/>
        </w:rPr>
        <w:tab/>
      </w:r>
      <w:r>
        <w:rPr>
          <w:noProof/>
          <w:lang w:eastAsia="zh-CN"/>
        </w:rPr>
        <w:t>getConnectionInfo operation (M)</w:t>
      </w:r>
      <w:r>
        <w:rPr>
          <w:noProof/>
        </w:rPr>
        <w:tab/>
      </w:r>
      <w:r>
        <w:rPr>
          <w:noProof/>
        </w:rPr>
        <w:fldChar w:fldCharType="begin" w:fldLock="1"/>
      </w:r>
      <w:r>
        <w:rPr>
          <w:noProof/>
        </w:rPr>
        <w:instrText xml:space="preserve"> PAGEREF _Toc139374512 \h </w:instrText>
      </w:r>
      <w:r>
        <w:rPr>
          <w:noProof/>
        </w:rPr>
      </w:r>
      <w:r>
        <w:rPr>
          <w:noProof/>
        </w:rPr>
        <w:fldChar w:fldCharType="separate"/>
      </w:r>
      <w:r>
        <w:rPr>
          <w:noProof/>
        </w:rPr>
        <w:t>92</w:t>
      </w:r>
      <w:r>
        <w:rPr>
          <w:noProof/>
        </w:rPr>
        <w:fldChar w:fldCharType="end"/>
      </w:r>
    </w:p>
    <w:p w14:paraId="23E230CC" w14:textId="7C2ED2C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_Toc139374513 \h </w:instrText>
      </w:r>
      <w:r>
        <w:rPr>
          <w:noProof/>
        </w:rPr>
      </w:r>
      <w:r>
        <w:rPr>
          <w:noProof/>
        </w:rPr>
        <w:fldChar w:fldCharType="separate"/>
      </w:r>
      <w:r>
        <w:rPr>
          <w:noProof/>
        </w:rPr>
        <w:t>92</w:t>
      </w:r>
      <w:r>
        <w:rPr>
          <w:noProof/>
        </w:rPr>
        <w:fldChar w:fldCharType="end"/>
      </w:r>
    </w:p>
    <w:p w14:paraId="3776C459" w14:textId="74C5437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_Toc139374514 \h </w:instrText>
      </w:r>
      <w:r>
        <w:rPr>
          <w:noProof/>
        </w:rPr>
      </w:r>
      <w:r>
        <w:rPr>
          <w:noProof/>
        </w:rPr>
        <w:fldChar w:fldCharType="separate"/>
      </w:r>
      <w:r>
        <w:rPr>
          <w:noProof/>
        </w:rPr>
        <w:t>92</w:t>
      </w:r>
      <w:r>
        <w:rPr>
          <w:noProof/>
        </w:rPr>
        <w:fldChar w:fldCharType="end"/>
      </w:r>
    </w:p>
    <w:p w14:paraId="625753AF" w14:textId="232A9AB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_Toc139374515 \h </w:instrText>
      </w:r>
      <w:r>
        <w:rPr>
          <w:noProof/>
        </w:rPr>
      </w:r>
      <w:r>
        <w:rPr>
          <w:noProof/>
        </w:rPr>
        <w:fldChar w:fldCharType="separate"/>
      </w:r>
      <w:r>
        <w:rPr>
          <w:noProof/>
        </w:rPr>
        <w:t>93</w:t>
      </w:r>
      <w:r>
        <w:rPr>
          <w:noProof/>
        </w:rPr>
        <w:fldChar w:fldCharType="end"/>
      </w:r>
    </w:p>
    <w:p w14:paraId="4B325A1C" w14:textId="030FB4E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_Toc139374516 \h </w:instrText>
      </w:r>
      <w:r>
        <w:rPr>
          <w:noProof/>
        </w:rPr>
      </w:r>
      <w:r>
        <w:rPr>
          <w:noProof/>
        </w:rPr>
        <w:fldChar w:fldCharType="separate"/>
      </w:r>
      <w:r>
        <w:rPr>
          <w:noProof/>
        </w:rPr>
        <w:t>93</w:t>
      </w:r>
      <w:r>
        <w:rPr>
          <w:noProof/>
        </w:rPr>
        <w:fldChar w:fldCharType="end"/>
      </w:r>
    </w:p>
    <w:p w14:paraId="65B7AF79" w14:textId="32CA5F85"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11.5.1.7</w:t>
      </w:r>
      <w:r>
        <w:rPr>
          <w:rFonts w:asciiTheme="minorHAnsi" w:eastAsiaTheme="minorEastAsia" w:hAnsiTheme="minorHAnsi" w:cstheme="minorBidi"/>
          <w:noProof/>
          <w:kern w:val="2"/>
          <w:sz w:val="22"/>
          <w:szCs w:val="22"/>
          <w:lang w:eastAsia="en-GB"/>
          <w14:ligatures w14:val="standardContextual"/>
        </w:rPr>
        <w:tab/>
      </w:r>
      <w:r>
        <w:rPr>
          <w:noProof/>
          <w:lang w:eastAsia="zh-CN"/>
        </w:rPr>
        <w:t>getStreamInfo operation (M)</w:t>
      </w:r>
      <w:r>
        <w:rPr>
          <w:noProof/>
        </w:rPr>
        <w:tab/>
      </w:r>
      <w:r>
        <w:rPr>
          <w:noProof/>
        </w:rPr>
        <w:fldChar w:fldCharType="begin" w:fldLock="1"/>
      </w:r>
      <w:r>
        <w:rPr>
          <w:noProof/>
        </w:rPr>
        <w:instrText xml:space="preserve"> PAGEREF _Toc139374517 \h </w:instrText>
      </w:r>
      <w:r>
        <w:rPr>
          <w:noProof/>
        </w:rPr>
      </w:r>
      <w:r>
        <w:rPr>
          <w:noProof/>
        </w:rPr>
        <w:fldChar w:fldCharType="separate"/>
      </w:r>
      <w:r>
        <w:rPr>
          <w:noProof/>
        </w:rPr>
        <w:t>93</w:t>
      </w:r>
      <w:r>
        <w:rPr>
          <w:noProof/>
        </w:rPr>
        <w:fldChar w:fldCharType="end"/>
      </w:r>
    </w:p>
    <w:p w14:paraId="52D3A3DA" w14:textId="22F290F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_Toc139374518 \h </w:instrText>
      </w:r>
      <w:r>
        <w:rPr>
          <w:noProof/>
        </w:rPr>
      </w:r>
      <w:r>
        <w:rPr>
          <w:noProof/>
        </w:rPr>
        <w:fldChar w:fldCharType="separate"/>
      </w:r>
      <w:r>
        <w:rPr>
          <w:noProof/>
        </w:rPr>
        <w:t>93</w:t>
      </w:r>
      <w:r>
        <w:rPr>
          <w:noProof/>
        </w:rPr>
        <w:fldChar w:fldCharType="end"/>
      </w:r>
    </w:p>
    <w:p w14:paraId="1C41B571" w14:textId="344278E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_Toc139374519 \h </w:instrText>
      </w:r>
      <w:r>
        <w:rPr>
          <w:noProof/>
        </w:rPr>
      </w:r>
      <w:r>
        <w:rPr>
          <w:noProof/>
        </w:rPr>
        <w:fldChar w:fldCharType="separate"/>
      </w:r>
      <w:r>
        <w:rPr>
          <w:noProof/>
        </w:rPr>
        <w:t>93</w:t>
      </w:r>
      <w:r>
        <w:rPr>
          <w:noProof/>
        </w:rPr>
        <w:fldChar w:fldCharType="end"/>
      </w:r>
    </w:p>
    <w:p w14:paraId="1FDA8253" w14:textId="218FA4F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_Toc139374520 \h </w:instrText>
      </w:r>
      <w:r>
        <w:rPr>
          <w:noProof/>
        </w:rPr>
      </w:r>
      <w:r>
        <w:rPr>
          <w:noProof/>
        </w:rPr>
        <w:fldChar w:fldCharType="separate"/>
      </w:r>
      <w:r>
        <w:rPr>
          <w:noProof/>
        </w:rPr>
        <w:t>94</w:t>
      </w:r>
      <w:r>
        <w:rPr>
          <w:noProof/>
        </w:rPr>
        <w:fldChar w:fldCharType="end"/>
      </w:r>
    </w:p>
    <w:p w14:paraId="1CC66E90" w14:textId="42AFA6A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_Toc139374521 \h </w:instrText>
      </w:r>
      <w:r>
        <w:rPr>
          <w:noProof/>
        </w:rPr>
      </w:r>
      <w:r>
        <w:rPr>
          <w:noProof/>
        </w:rPr>
        <w:fldChar w:fldCharType="separate"/>
      </w:r>
      <w:r>
        <w:rPr>
          <w:noProof/>
        </w:rPr>
        <w:t>95</w:t>
      </w:r>
      <w:r>
        <w:rPr>
          <w:noProof/>
        </w:rPr>
        <w:fldChar w:fldCharType="end"/>
      </w:r>
    </w:p>
    <w:p w14:paraId="038C5DF0" w14:textId="6D47DA8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11.6</w:t>
      </w:r>
      <w:r>
        <w:rPr>
          <w:rFonts w:asciiTheme="minorHAnsi" w:eastAsiaTheme="minorEastAsia" w:hAnsiTheme="minorHAnsi" w:cstheme="minorBidi"/>
          <w:noProof/>
          <w:kern w:val="2"/>
          <w:sz w:val="22"/>
          <w:szCs w:val="22"/>
          <w:lang w:eastAsia="en-GB"/>
          <w14:ligatures w14:val="standardContextual"/>
        </w:rPr>
        <w:tab/>
      </w:r>
      <w:r>
        <w:rPr>
          <w:noProof/>
          <w:lang w:eastAsia="zh-CN"/>
        </w:rPr>
        <w:t>File data reporting service</w:t>
      </w:r>
      <w:r>
        <w:rPr>
          <w:noProof/>
        </w:rPr>
        <w:tab/>
      </w:r>
      <w:r>
        <w:rPr>
          <w:noProof/>
        </w:rPr>
        <w:fldChar w:fldCharType="begin" w:fldLock="1"/>
      </w:r>
      <w:r>
        <w:rPr>
          <w:noProof/>
        </w:rPr>
        <w:instrText xml:space="preserve"> PAGEREF _Toc139374522 \h </w:instrText>
      </w:r>
      <w:r>
        <w:rPr>
          <w:noProof/>
        </w:rPr>
      </w:r>
      <w:r>
        <w:rPr>
          <w:noProof/>
        </w:rPr>
        <w:fldChar w:fldCharType="separate"/>
      </w:r>
      <w:r>
        <w:rPr>
          <w:noProof/>
        </w:rPr>
        <w:t>95</w:t>
      </w:r>
      <w:r>
        <w:rPr>
          <w:noProof/>
        </w:rPr>
        <w:fldChar w:fldCharType="end"/>
      </w:r>
    </w:p>
    <w:p w14:paraId="3AFC6893" w14:textId="4AEA9761"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11.6.1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_Toc139374523 \h </w:instrText>
      </w:r>
      <w:r>
        <w:rPr>
          <w:noProof/>
        </w:rPr>
      </w:r>
      <w:r>
        <w:rPr>
          <w:noProof/>
        </w:rPr>
        <w:fldChar w:fldCharType="separate"/>
      </w:r>
      <w:r>
        <w:rPr>
          <w:noProof/>
        </w:rPr>
        <w:t>95</w:t>
      </w:r>
      <w:r>
        <w:rPr>
          <w:noProof/>
        </w:rPr>
        <w:fldChar w:fldCharType="end"/>
      </w:r>
    </w:p>
    <w:p w14:paraId="0044A593" w14:textId="1AAF479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notifyFileReady</w:t>
      </w:r>
      <w:r>
        <w:rPr>
          <w:noProof/>
        </w:rPr>
        <w:tab/>
      </w:r>
      <w:r>
        <w:rPr>
          <w:noProof/>
        </w:rPr>
        <w:fldChar w:fldCharType="begin" w:fldLock="1"/>
      </w:r>
      <w:r>
        <w:rPr>
          <w:noProof/>
        </w:rPr>
        <w:instrText xml:space="preserve"> PAGEREF _Toc139374524 \h </w:instrText>
      </w:r>
      <w:r>
        <w:rPr>
          <w:noProof/>
        </w:rPr>
      </w:r>
      <w:r>
        <w:rPr>
          <w:noProof/>
        </w:rPr>
        <w:fldChar w:fldCharType="separate"/>
      </w:r>
      <w:r>
        <w:rPr>
          <w:noProof/>
        </w:rPr>
        <w:t>95</w:t>
      </w:r>
      <w:r>
        <w:rPr>
          <w:noProof/>
        </w:rPr>
        <w:fldChar w:fldCharType="end"/>
      </w:r>
    </w:p>
    <w:p w14:paraId="6490A788" w14:textId="0433376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_Toc139374525 \h </w:instrText>
      </w:r>
      <w:r>
        <w:rPr>
          <w:noProof/>
        </w:rPr>
      </w:r>
      <w:r>
        <w:rPr>
          <w:noProof/>
        </w:rPr>
        <w:fldChar w:fldCharType="separate"/>
      </w:r>
      <w:r>
        <w:rPr>
          <w:noProof/>
        </w:rPr>
        <w:t>95</w:t>
      </w:r>
      <w:r>
        <w:rPr>
          <w:noProof/>
        </w:rPr>
        <w:fldChar w:fldCharType="end"/>
      </w:r>
    </w:p>
    <w:p w14:paraId="1C77EFEA" w14:textId="5079EAD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sidRPr="00756ED3">
        <w:rPr>
          <w:noProof/>
        </w:rPr>
        <w:t>11.6.1.1.2</w:t>
      </w:r>
      <w:r>
        <w:rPr>
          <w:rFonts w:asciiTheme="minorHAnsi" w:eastAsiaTheme="minorEastAsia" w:hAnsiTheme="minorHAnsi" w:cstheme="minorBidi"/>
          <w:noProof/>
          <w:kern w:val="2"/>
          <w:sz w:val="22"/>
          <w:szCs w:val="22"/>
          <w:lang w:eastAsia="en-GB"/>
          <w14:ligatures w14:val="standardContextual"/>
        </w:rPr>
        <w:tab/>
      </w:r>
      <w:r w:rsidRPr="00E260C1">
        <w:rPr>
          <w:noProof/>
          <w:lang w:val="en-US"/>
        </w:rPr>
        <w:t>Input parameters</w:t>
      </w:r>
      <w:r>
        <w:rPr>
          <w:noProof/>
        </w:rPr>
        <w:tab/>
      </w:r>
      <w:r>
        <w:rPr>
          <w:noProof/>
        </w:rPr>
        <w:fldChar w:fldCharType="begin" w:fldLock="1"/>
      </w:r>
      <w:r>
        <w:rPr>
          <w:noProof/>
        </w:rPr>
        <w:instrText xml:space="preserve"> PAGEREF _Toc139374526 \h </w:instrText>
      </w:r>
      <w:r>
        <w:rPr>
          <w:noProof/>
        </w:rPr>
      </w:r>
      <w:r>
        <w:rPr>
          <w:noProof/>
        </w:rPr>
        <w:fldChar w:fldCharType="separate"/>
      </w:r>
      <w:r>
        <w:rPr>
          <w:noProof/>
        </w:rPr>
        <w:t>96</w:t>
      </w:r>
      <w:r>
        <w:rPr>
          <w:noProof/>
        </w:rPr>
        <w:fldChar w:fldCharType="end"/>
      </w:r>
    </w:p>
    <w:p w14:paraId="403BAE43" w14:textId="1F00D7FB"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notifyFilePreparationError</w:t>
      </w:r>
      <w:r>
        <w:rPr>
          <w:noProof/>
        </w:rPr>
        <w:tab/>
      </w:r>
      <w:r>
        <w:rPr>
          <w:noProof/>
        </w:rPr>
        <w:fldChar w:fldCharType="begin" w:fldLock="1"/>
      </w:r>
      <w:r>
        <w:rPr>
          <w:noProof/>
        </w:rPr>
        <w:instrText xml:space="preserve"> PAGEREF _Toc139374527 \h </w:instrText>
      </w:r>
      <w:r>
        <w:rPr>
          <w:noProof/>
        </w:rPr>
      </w:r>
      <w:r>
        <w:rPr>
          <w:noProof/>
        </w:rPr>
        <w:fldChar w:fldCharType="separate"/>
      </w:r>
      <w:r>
        <w:rPr>
          <w:noProof/>
        </w:rPr>
        <w:t>98</w:t>
      </w:r>
      <w:r>
        <w:rPr>
          <w:noProof/>
        </w:rPr>
        <w:fldChar w:fldCharType="end"/>
      </w:r>
    </w:p>
    <w:p w14:paraId="4C991A67" w14:textId="3AEAEE7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_Toc139374528 \h </w:instrText>
      </w:r>
      <w:r>
        <w:rPr>
          <w:noProof/>
        </w:rPr>
      </w:r>
      <w:r>
        <w:rPr>
          <w:noProof/>
        </w:rPr>
        <w:fldChar w:fldCharType="separate"/>
      </w:r>
      <w:r>
        <w:rPr>
          <w:noProof/>
        </w:rPr>
        <w:t>98</w:t>
      </w:r>
      <w:r>
        <w:rPr>
          <w:noProof/>
        </w:rPr>
        <w:fldChar w:fldCharType="end"/>
      </w:r>
    </w:p>
    <w:p w14:paraId="2896C7FF" w14:textId="29EFCD8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_Toc139374529 \h </w:instrText>
      </w:r>
      <w:r>
        <w:rPr>
          <w:noProof/>
        </w:rPr>
      </w:r>
      <w:r>
        <w:rPr>
          <w:noProof/>
        </w:rPr>
        <w:fldChar w:fldCharType="separate"/>
      </w:r>
      <w:r>
        <w:rPr>
          <w:noProof/>
        </w:rPr>
        <w:t>99</w:t>
      </w:r>
      <w:r>
        <w:rPr>
          <w:noProof/>
        </w:rPr>
        <w:fldChar w:fldCharType="end"/>
      </w:r>
    </w:p>
    <w:p w14:paraId="3B834EAA" w14:textId="40A3F1F6"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subscribe</w:t>
      </w:r>
      <w:r>
        <w:rPr>
          <w:noProof/>
        </w:rPr>
        <w:tab/>
      </w:r>
      <w:r>
        <w:rPr>
          <w:noProof/>
        </w:rPr>
        <w:fldChar w:fldCharType="begin" w:fldLock="1"/>
      </w:r>
      <w:r>
        <w:rPr>
          <w:noProof/>
        </w:rPr>
        <w:instrText xml:space="preserve"> PAGEREF _Toc139374530 \h </w:instrText>
      </w:r>
      <w:r>
        <w:rPr>
          <w:noProof/>
        </w:rPr>
      </w:r>
      <w:r>
        <w:rPr>
          <w:noProof/>
        </w:rPr>
        <w:fldChar w:fldCharType="separate"/>
      </w:r>
      <w:r>
        <w:rPr>
          <w:noProof/>
        </w:rPr>
        <w:t>99</w:t>
      </w:r>
      <w:r>
        <w:rPr>
          <w:noProof/>
        </w:rPr>
        <w:fldChar w:fldCharType="end"/>
      </w:r>
    </w:p>
    <w:p w14:paraId="376D9F1C" w14:textId="39F0BE0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_Toc139374531 \h </w:instrText>
      </w:r>
      <w:r>
        <w:rPr>
          <w:noProof/>
        </w:rPr>
      </w:r>
      <w:r>
        <w:rPr>
          <w:noProof/>
        </w:rPr>
        <w:fldChar w:fldCharType="separate"/>
      </w:r>
      <w:r>
        <w:rPr>
          <w:noProof/>
        </w:rPr>
        <w:t>99</w:t>
      </w:r>
      <w:r>
        <w:rPr>
          <w:noProof/>
        </w:rPr>
        <w:fldChar w:fldCharType="end"/>
      </w:r>
    </w:p>
    <w:p w14:paraId="037DB65D" w14:textId="3289281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_Toc139374532 \h </w:instrText>
      </w:r>
      <w:r>
        <w:rPr>
          <w:noProof/>
        </w:rPr>
      </w:r>
      <w:r>
        <w:rPr>
          <w:noProof/>
        </w:rPr>
        <w:fldChar w:fldCharType="separate"/>
      </w:r>
      <w:r>
        <w:rPr>
          <w:noProof/>
        </w:rPr>
        <w:t>99</w:t>
      </w:r>
      <w:r>
        <w:rPr>
          <w:noProof/>
        </w:rPr>
        <w:fldChar w:fldCharType="end"/>
      </w:r>
    </w:p>
    <w:p w14:paraId="08C9C250" w14:textId="5B0E56E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_Toc139374533 \h </w:instrText>
      </w:r>
      <w:r>
        <w:rPr>
          <w:noProof/>
        </w:rPr>
      </w:r>
      <w:r>
        <w:rPr>
          <w:noProof/>
        </w:rPr>
        <w:fldChar w:fldCharType="separate"/>
      </w:r>
      <w:r>
        <w:rPr>
          <w:noProof/>
        </w:rPr>
        <w:t>100</w:t>
      </w:r>
      <w:r>
        <w:rPr>
          <w:noProof/>
        </w:rPr>
        <w:fldChar w:fldCharType="end"/>
      </w:r>
    </w:p>
    <w:p w14:paraId="3F303734" w14:textId="3B366F7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11.6.1.3.4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_Toc139374534 \h </w:instrText>
      </w:r>
      <w:r>
        <w:rPr>
          <w:noProof/>
        </w:rPr>
      </w:r>
      <w:r>
        <w:rPr>
          <w:noProof/>
        </w:rPr>
        <w:fldChar w:fldCharType="separate"/>
      </w:r>
      <w:r>
        <w:rPr>
          <w:noProof/>
        </w:rPr>
        <w:t>100</w:t>
      </w:r>
      <w:r>
        <w:rPr>
          <w:noProof/>
        </w:rPr>
        <w:fldChar w:fldCharType="end"/>
      </w:r>
    </w:p>
    <w:p w14:paraId="37C28BF3" w14:textId="5C3D5B4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unsubscribe</w:t>
      </w:r>
      <w:r>
        <w:rPr>
          <w:noProof/>
        </w:rPr>
        <w:tab/>
      </w:r>
      <w:r>
        <w:rPr>
          <w:noProof/>
        </w:rPr>
        <w:fldChar w:fldCharType="begin" w:fldLock="1"/>
      </w:r>
      <w:r>
        <w:rPr>
          <w:noProof/>
        </w:rPr>
        <w:instrText xml:space="preserve"> PAGEREF _Toc139374535 \h </w:instrText>
      </w:r>
      <w:r>
        <w:rPr>
          <w:noProof/>
        </w:rPr>
      </w:r>
      <w:r>
        <w:rPr>
          <w:noProof/>
        </w:rPr>
        <w:fldChar w:fldCharType="separate"/>
      </w:r>
      <w:r>
        <w:rPr>
          <w:noProof/>
        </w:rPr>
        <w:t>100</w:t>
      </w:r>
      <w:r>
        <w:rPr>
          <w:noProof/>
        </w:rPr>
        <w:fldChar w:fldCharType="end"/>
      </w:r>
    </w:p>
    <w:p w14:paraId="3D7FBCBF" w14:textId="7C33EC8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_Toc139374536 \h </w:instrText>
      </w:r>
      <w:r>
        <w:rPr>
          <w:noProof/>
        </w:rPr>
      </w:r>
      <w:r>
        <w:rPr>
          <w:noProof/>
        </w:rPr>
        <w:fldChar w:fldCharType="separate"/>
      </w:r>
      <w:r>
        <w:rPr>
          <w:noProof/>
        </w:rPr>
        <w:t>100</w:t>
      </w:r>
      <w:r>
        <w:rPr>
          <w:noProof/>
        </w:rPr>
        <w:fldChar w:fldCharType="end"/>
      </w:r>
    </w:p>
    <w:p w14:paraId="6878D290" w14:textId="21F2A71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_Toc139374537 \h </w:instrText>
      </w:r>
      <w:r>
        <w:rPr>
          <w:noProof/>
        </w:rPr>
      </w:r>
      <w:r>
        <w:rPr>
          <w:noProof/>
        </w:rPr>
        <w:fldChar w:fldCharType="separate"/>
      </w:r>
      <w:r>
        <w:rPr>
          <w:noProof/>
        </w:rPr>
        <w:t>100</w:t>
      </w:r>
      <w:r>
        <w:rPr>
          <w:noProof/>
        </w:rPr>
        <w:fldChar w:fldCharType="end"/>
      </w:r>
    </w:p>
    <w:p w14:paraId="7E32BCB8" w14:textId="7F3022F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11.6.1.4.3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_Toc139374538 \h </w:instrText>
      </w:r>
      <w:r>
        <w:rPr>
          <w:noProof/>
        </w:rPr>
      </w:r>
      <w:r>
        <w:rPr>
          <w:noProof/>
        </w:rPr>
        <w:fldChar w:fldCharType="separate"/>
      </w:r>
      <w:r>
        <w:rPr>
          <w:noProof/>
        </w:rPr>
        <w:t>100</w:t>
      </w:r>
      <w:r>
        <w:rPr>
          <w:noProof/>
        </w:rPr>
        <w:fldChar w:fldCharType="end"/>
      </w:r>
    </w:p>
    <w:p w14:paraId="7B7ED9F3" w14:textId="24F4902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11.6.1.4.4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_Toc139374539 \h </w:instrText>
      </w:r>
      <w:r>
        <w:rPr>
          <w:noProof/>
        </w:rPr>
      </w:r>
      <w:r>
        <w:rPr>
          <w:noProof/>
        </w:rPr>
        <w:fldChar w:fldCharType="separate"/>
      </w:r>
      <w:r>
        <w:rPr>
          <w:noProof/>
        </w:rPr>
        <w:t>100</w:t>
      </w:r>
      <w:r>
        <w:rPr>
          <w:noProof/>
        </w:rPr>
        <w:fldChar w:fldCharType="end"/>
      </w:r>
    </w:p>
    <w:p w14:paraId="4C7C29E6" w14:textId="579F7A9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11.6.1.5</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listAvailableFiles</w:t>
      </w:r>
      <w:r>
        <w:rPr>
          <w:noProof/>
        </w:rPr>
        <w:tab/>
      </w:r>
      <w:r>
        <w:rPr>
          <w:noProof/>
        </w:rPr>
        <w:fldChar w:fldCharType="begin" w:fldLock="1"/>
      </w:r>
      <w:r>
        <w:rPr>
          <w:noProof/>
        </w:rPr>
        <w:instrText xml:space="preserve"> PAGEREF _Toc139374540 \h </w:instrText>
      </w:r>
      <w:r>
        <w:rPr>
          <w:noProof/>
        </w:rPr>
      </w:r>
      <w:r>
        <w:rPr>
          <w:noProof/>
        </w:rPr>
        <w:fldChar w:fldCharType="separate"/>
      </w:r>
      <w:r>
        <w:rPr>
          <w:noProof/>
        </w:rPr>
        <w:t>101</w:t>
      </w:r>
      <w:r>
        <w:rPr>
          <w:noProof/>
        </w:rPr>
        <w:fldChar w:fldCharType="end"/>
      </w:r>
    </w:p>
    <w:p w14:paraId="526048AD" w14:textId="50D069A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_Toc139374541 \h </w:instrText>
      </w:r>
      <w:r>
        <w:rPr>
          <w:noProof/>
        </w:rPr>
      </w:r>
      <w:r>
        <w:rPr>
          <w:noProof/>
        </w:rPr>
        <w:fldChar w:fldCharType="separate"/>
      </w:r>
      <w:r>
        <w:rPr>
          <w:noProof/>
        </w:rPr>
        <w:t>101</w:t>
      </w:r>
      <w:r>
        <w:rPr>
          <w:noProof/>
        </w:rPr>
        <w:fldChar w:fldCharType="end"/>
      </w:r>
    </w:p>
    <w:p w14:paraId="52D0F2CF" w14:textId="7FE8FCF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_Toc139374542 \h </w:instrText>
      </w:r>
      <w:r>
        <w:rPr>
          <w:noProof/>
        </w:rPr>
      </w:r>
      <w:r>
        <w:rPr>
          <w:noProof/>
        </w:rPr>
        <w:fldChar w:fldCharType="separate"/>
      </w:r>
      <w:r>
        <w:rPr>
          <w:noProof/>
        </w:rPr>
        <w:t>101</w:t>
      </w:r>
      <w:r>
        <w:rPr>
          <w:noProof/>
        </w:rPr>
        <w:fldChar w:fldCharType="end"/>
      </w:r>
    </w:p>
    <w:p w14:paraId="34FFC07F" w14:textId="5407B7B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11.6.1.5.3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_Toc139374543 \h </w:instrText>
      </w:r>
      <w:r>
        <w:rPr>
          <w:noProof/>
        </w:rPr>
      </w:r>
      <w:r>
        <w:rPr>
          <w:noProof/>
        </w:rPr>
        <w:fldChar w:fldCharType="separate"/>
      </w:r>
      <w:r>
        <w:rPr>
          <w:noProof/>
        </w:rPr>
        <w:t>101</w:t>
      </w:r>
      <w:r>
        <w:rPr>
          <w:noProof/>
        </w:rPr>
        <w:fldChar w:fldCharType="end"/>
      </w:r>
    </w:p>
    <w:p w14:paraId="5288A50C" w14:textId="4FB0315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11.6.1.5.4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_Toc139374544 \h </w:instrText>
      </w:r>
      <w:r>
        <w:rPr>
          <w:noProof/>
        </w:rPr>
      </w:r>
      <w:r>
        <w:rPr>
          <w:noProof/>
        </w:rPr>
        <w:fldChar w:fldCharType="separate"/>
      </w:r>
      <w:r>
        <w:rPr>
          <w:noProof/>
        </w:rPr>
        <w:t>101</w:t>
      </w:r>
      <w:r>
        <w:rPr>
          <w:noProof/>
        </w:rPr>
        <w:fldChar w:fldCharType="end"/>
      </w:r>
    </w:p>
    <w:p w14:paraId="5F30A030" w14:textId="23AB4E45"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11.6.2</w:t>
      </w:r>
      <w:r>
        <w:rPr>
          <w:rFonts w:asciiTheme="minorHAnsi" w:eastAsiaTheme="minorEastAsia" w:hAnsiTheme="minorHAnsi" w:cstheme="minorBidi"/>
          <w:noProof/>
          <w:kern w:val="2"/>
          <w:sz w:val="22"/>
          <w:szCs w:val="22"/>
          <w:lang w:eastAsia="en-GB"/>
          <w14:ligatures w14:val="standardContextual"/>
        </w:rPr>
        <w:tab/>
      </w:r>
      <w:r>
        <w:rPr>
          <w:noProof/>
          <w:lang w:eastAsia="zh-CN"/>
        </w:rPr>
        <w:t>File transfer protocols</w:t>
      </w:r>
      <w:r>
        <w:rPr>
          <w:noProof/>
        </w:rPr>
        <w:tab/>
      </w:r>
      <w:r>
        <w:rPr>
          <w:noProof/>
        </w:rPr>
        <w:fldChar w:fldCharType="begin" w:fldLock="1"/>
      </w:r>
      <w:r>
        <w:rPr>
          <w:noProof/>
        </w:rPr>
        <w:instrText xml:space="preserve"> PAGEREF _Toc139374545 \h </w:instrText>
      </w:r>
      <w:r>
        <w:rPr>
          <w:noProof/>
        </w:rPr>
      </w:r>
      <w:r>
        <w:rPr>
          <w:noProof/>
        </w:rPr>
        <w:fldChar w:fldCharType="separate"/>
      </w:r>
      <w:r>
        <w:rPr>
          <w:noProof/>
        </w:rPr>
        <w:t>101</w:t>
      </w:r>
      <w:r>
        <w:rPr>
          <w:noProof/>
        </w:rPr>
        <w:fldChar w:fldCharType="end"/>
      </w:r>
    </w:p>
    <w:p w14:paraId="677E41AE" w14:textId="25F009CD"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12</w:t>
      </w:r>
      <w:r>
        <w:rPr>
          <w:rFonts w:asciiTheme="minorHAnsi" w:eastAsiaTheme="minorEastAsia" w:hAnsiTheme="minorHAnsi" w:cstheme="minorBidi"/>
          <w:noProof/>
          <w:kern w:val="2"/>
          <w:szCs w:val="22"/>
          <w:lang w:eastAsia="en-GB"/>
          <w14:ligatures w14:val="standardContextual"/>
        </w:rPr>
        <w:tab/>
      </w:r>
      <w:r>
        <w:rPr>
          <w:noProof/>
          <w:lang w:eastAsia="zh-CN"/>
        </w:rPr>
        <w:t>Management services – Stage 3</w:t>
      </w:r>
      <w:r>
        <w:rPr>
          <w:noProof/>
        </w:rPr>
        <w:tab/>
      </w:r>
      <w:r>
        <w:rPr>
          <w:noProof/>
        </w:rPr>
        <w:fldChar w:fldCharType="begin" w:fldLock="1"/>
      </w:r>
      <w:r>
        <w:rPr>
          <w:noProof/>
        </w:rPr>
        <w:instrText xml:space="preserve"> PAGEREF _Toc139374546 \h </w:instrText>
      </w:r>
      <w:r>
        <w:rPr>
          <w:noProof/>
        </w:rPr>
      </w:r>
      <w:r>
        <w:rPr>
          <w:noProof/>
        </w:rPr>
        <w:fldChar w:fldCharType="separate"/>
      </w:r>
      <w:r>
        <w:rPr>
          <w:noProof/>
        </w:rPr>
        <w:t>102</w:t>
      </w:r>
      <w:r>
        <w:rPr>
          <w:noProof/>
        </w:rPr>
        <w:fldChar w:fldCharType="end"/>
      </w:r>
    </w:p>
    <w:p w14:paraId="71AA8DCB" w14:textId="3DAFE3BB"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provisioning management service</w:t>
      </w:r>
      <w:r>
        <w:rPr>
          <w:noProof/>
        </w:rPr>
        <w:tab/>
      </w:r>
      <w:r>
        <w:rPr>
          <w:noProof/>
        </w:rPr>
        <w:fldChar w:fldCharType="begin" w:fldLock="1"/>
      </w:r>
      <w:r>
        <w:rPr>
          <w:noProof/>
        </w:rPr>
        <w:instrText xml:space="preserve"> PAGEREF _Toc139374547 \h </w:instrText>
      </w:r>
      <w:r>
        <w:rPr>
          <w:noProof/>
        </w:rPr>
      </w:r>
      <w:r>
        <w:rPr>
          <w:noProof/>
        </w:rPr>
        <w:fldChar w:fldCharType="separate"/>
      </w:r>
      <w:r>
        <w:rPr>
          <w:noProof/>
        </w:rPr>
        <w:t>102</w:t>
      </w:r>
      <w:r>
        <w:rPr>
          <w:noProof/>
        </w:rPr>
        <w:fldChar w:fldCharType="end"/>
      </w:r>
    </w:p>
    <w:p w14:paraId="370E9FEE" w14:textId="1EEDA485"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_Toc139374548 \h </w:instrText>
      </w:r>
      <w:r>
        <w:rPr>
          <w:noProof/>
        </w:rPr>
      </w:r>
      <w:r>
        <w:rPr>
          <w:noProof/>
        </w:rPr>
        <w:fldChar w:fldCharType="separate"/>
      </w:r>
      <w:r>
        <w:rPr>
          <w:noProof/>
        </w:rPr>
        <w:t>102</w:t>
      </w:r>
      <w:r>
        <w:rPr>
          <w:noProof/>
        </w:rPr>
        <w:fldChar w:fldCharType="end"/>
      </w:r>
    </w:p>
    <w:p w14:paraId="471A389D" w14:textId="679B0427"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_Toc139374549 \h </w:instrText>
      </w:r>
      <w:r>
        <w:rPr>
          <w:noProof/>
        </w:rPr>
      </w:r>
      <w:r>
        <w:rPr>
          <w:noProof/>
        </w:rPr>
        <w:fldChar w:fldCharType="separate"/>
      </w:r>
      <w:r>
        <w:rPr>
          <w:noProof/>
        </w:rPr>
        <w:t>102</w:t>
      </w:r>
      <w:r>
        <w:rPr>
          <w:noProof/>
        </w:rPr>
        <w:fldChar w:fldCharType="end"/>
      </w:r>
    </w:p>
    <w:p w14:paraId="53FABFFE" w14:textId="3E598CD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_Toc139374550 \h </w:instrText>
      </w:r>
      <w:r>
        <w:rPr>
          <w:noProof/>
        </w:rPr>
      </w:r>
      <w:r>
        <w:rPr>
          <w:noProof/>
        </w:rPr>
        <w:fldChar w:fldCharType="separate"/>
      </w:r>
      <w:r>
        <w:rPr>
          <w:noProof/>
        </w:rPr>
        <w:t>102</w:t>
      </w:r>
      <w:r>
        <w:rPr>
          <w:noProof/>
        </w:rPr>
        <w:fldChar w:fldCharType="end"/>
      </w:r>
    </w:p>
    <w:p w14:paraId="55A44EC3" w14:textId="60DFAD0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12.1.1.1.2</w:t>
      </w:r>
      <w:r>
        <w:rPr>
          <w:rFonts w:asciiTheme="minorHAnsi" w:eastAsiaTheme="minorEastAsia" w:hAnsiTheme="minorHAnsi" w:cstheme="minorBidi"/>
          <w:noProof/>
          <w:kern w:val="2"/>
          <w:sz w:val="22"/>
          <w:szCs w:val="22"/>
          <w:lang w:eastAsia="en-GB"/>
          <w14:ligatures w14:val="standardContextual"/>
        </w:rPr>
        <w:tab/>
      </w:r>
      <w:r>
        <w:rPr>
          <w:noProof/>
        </w:rPr>
        <w:t>Operation createMOI</w:t>
      </w:r>
      <w:r>
        <w:rPr>
          <w:noProof/>
        </w:rPr>
        <w:tab/>
      </w:r>
      <w:r>
        <w:rPr>
          <w:noProof/>
        </w:rPr>
        <w:fldChar w:fldCharType="begin" w:fldLock="1"/>
      </w:r>
      <w:r>
        <w:rPr>
          <w:noProof/>
        </w:rPr>
        <w:instrText xml:space="preserve"> PAGEREF _Toc139374551 \h </w:instrText>
      </w:r>
      <w:r>
        <w:rPr>
          <w:noProof/>
        </w:rPr>
      </w:r>
      <w:r>
        <w:rPr>
          <w:noProof/>
        </w:rPr>
        <w:fldChar w:fldCharType="separate"/>
      </w:r>
      <w:r>
        <w:rPr>
          <w:noProof/>
        </w:rPr>
        <w:t>102</w:t>
      </w:r>
      <w:r>
        <w:rPr>
          <w:noProof/>
        </w:rPr>
        <w:fldChar w:fldCharType="end"/>
      </w:r>
    </w:p>
    <w:p w14:paraId="1B6E605D" w14:textId="4A9134C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12.1.1.1.3</w:t>
      </w:r>
      <w:r>
        <w:rPr>
          <w:rFonts w:asciiTheme="minorHAnsi" w:eastAsiaTheme="minorEastAsia" w:hAnsiTheme="minorHAnsi" w:cstheme="minorBidi"/>
          <w:noProof/>
          <w:kern w:val="2"/>
          <w:sz w:val="22"/>
          <w:szCs w:val="22"/>
          <w:lang w:eastAsia="en-GB"/>
          <w14:ligatures w14:val="standardContextual"/>
        </w:rPr>
        <w:tab/>
      </w:r>
      <w:r>
        <w:rPr>
          <w:noProof/>
        </w:rPr>
        <w:t>Operation getMOIAttributes</w:t>
      </w:r>
      <w:r>
        <w:rPr>
          <w:noProof/>
        </w:rPr>
        <w:tab/>
      </w:r>
      <w:r>
        <w:rPr>
          <w:noProof/>
        </w:rPr>
        <w:fldChar w:fldCharType="begin" w:fldLock="1"/>
      </w:r>
      <w:r>
        <w:rPr>
          <w:noProof/>
        </w:rPr>
        <w:instrText xml:space="preserve"> PAGEREF _Toc139374552 \h </w:instrText>
      </w:r>
      <w:r>
        <w:rPr>
          <w:noProof/>
        </w:rPr>
      </w:r>
      <w:r>
        <w:rPr>
          <w:noProof/>
        </w:rPr>
        <w:fldChar w:fldCharType="separate"/>
      </w:r>
      <w:r>
        <w:rPr>
          <w:noProof/>
        </w:rPr>
        <w:t>102</w:t>
      </w:r>
      <w:r>
        <w:rPr>
          <w:noProof/>
        </w:rPr>
        <w:fldChar w:fldCharType="end"/>
      </w:r>
    </w:p>
    <w:p w14:paraId="74739B3C" w14:textId="554E1D8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12.1.1.1.4</w:t>
      </w:r>
      <w:r>
        <w:rPr>
          <w:rFonts w:asciiTheme="minorHAnsi" w:eastAsiaTheme="minorEastAsia" w:hAnsiTheme="minorHAnsi" w:cstheme="minorBidi"/>
          <w:noProof/>
          <w:kern w:val="2"/>
          <w:sz w:val="22"/>
          <w:szCs w:val="22"/>
          <w:lang w:eastAsia="en-GB"/>
          <w14:ligatures w14:val="standardContextual"/>
        </w:rPr>
        <w:tab/>
      </w:r>
      <w:r>
        <w:rPr>
          <w:noProof/>
        </w:rPr>
        <w:t>Operation modifyMOIAttributes</w:t>
      </w:r>
      <w:r>
        <w:rPr>
          <w:noProof/>
        </w:rPr>
        <w:tab/>
      </w:r>
      <w:r>
        <w:rPr>
          <w:noProof/>
        </w:rPr>
        <w:fldChar w:fldCharType="begin" w:fldLock="1"/>
      </w:r>
      <w:r>
        <w:rPr>
          <w:noProof/>
        </w:rPr>
        <w:instrText xml:space="preserve"> PAGEREF _Toc139374553 \h </w:instrText>
      </w:r>
      <w:r>
        <w:rPr>
          <w:noProof/>
        </w:rPr>
      </w:r>
      <w:r>
        <w:rPr>
          <w:noProof/>
        </w:rPr>
        <w:fldChar w:fldCharType="separate"/>
      </w:r>
      <w:r>
        <w:rPr>
          <w:noProof/>
        </w:rPr>
        <w:t>103</w:t>
      </w:r>
      <w:r>
        <w:rPr>
          <w:noProof/>
        </w:rPr>
        <w:fldChar w:fldCharType="end"/>
      </w:r>
    </w:p>
    <w:p w14:paraId="121749A1" w14:textId="507A341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12.1.1.1.4.1</w:t>
      </w:r>
      <w:r>
        <w:rPr>
          <w:rFonts w:asciiTheme="minorHAnsi" w:eastAsiaTheme="minorEastAsia" w:hAnsiTheme="minorHAnsi" w:cstheme="minorBidi"/>
          <w:noProof/>
          <w:kern w:val="2"/>
          <w:sz w:val="22"/>
          <w:szCs w:val="22"/>
          <w:lang w:eastAsia="en-GB"/>
          <w14:ligatures w14:val="standardContextual"/>
        </w:rPr>
        <w:tab/>
      </w:r>
      <w:r>
        <w:rPr>
          <w:noProof/>
        </w:rPr>
        <w:t>Mapping to HTTP PUT</w:t>
      </w:r>
      <w:r>
        <w:rPr>
          <w:noProof/>
        </w:rPr>
        <w:tab/>
      </w:r>
      <w:r>
        <w:rPr>
          <w:noProof/>
        </w:rPr>
        <w:fldChar w:fldCharType="begin" w:fldLock="1"/>
      </w:r>
      <w:r>
        <w:rPr>
          <w:noProof/>
        </w:rPr>
        <w:instrText xml:space="preserve"> PAGEREF _Toc139374554 \h </w:instrText>
      </w:r>
      <w:r>
        <w:rPr>
          <w:noProof/>
        </w:rPr>
      </w:r>
      <w:r>
        <w:rPr>
          <w:noProof/>
        </w:rPr>
        <w:fldChar w:fldCharType="separate"/>
      </w:r>
      <w:r>
        <w:rPr>
          <w:noProof/>
        </w:rPr>
        <w:t>103</w:t>
      </w:r>
      <w:r>
        <w:rPr>
          <w:noProof/>
        </w:rPr>
        <w:fldChar w:fldCharType="end"/>
      </w:r>
    </w:p>
    <w:p w14:paraId="227070A5" w14:textId="422E7B8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12.1.1.1.4.2</w:t>
      </w:r>
      <w:r>
        <w:rPr>
          <w:rFonts w:asciiTheme="minorHAnsi" w:eastAsiaTheme="minorEastAsia" w:hAnsiTheme="minorHAnsi" w:cstheme="minorBidi"/>
          <w:noProof/>
          <w:kern w:val="2"/>
          <w:sz w:val="22"/>
          <w:szCs w:val="22"/>
          <w:lang w:eastAsia="en-GB"/>
          <w14:ligatures w14:val="standardContextual"/>
        </w:rPr>
        <w:tab/>
      </w:r>
      <w:r>
        <w:rPr>
          <w:noProof/>
        </w:rPr>
        <w:t>Mapping to HTTP PATCH</w:t>
      </w:r>
      <w:r>
        <w:rPr>
          <w:noProof/>
        </w:rPr>
        <w:tab/>
      </w:r>
      <w:r>
        <w:rPr>
          <w:noProof/>
        </w:rPr>
        <w:fldChar w:fldCharType="begin" w:fldLock="1"/>
      </w:r>
      <w:r>
        <w:rPr>
          <w:noProof/>
        </w:rPr>
        <w:instrText xml:space="preserve"> PAGEREF _Toc139374555 \h </w:instrText>
      </w:r>
      <w:r>
        <w:rPr>
          <w:noProof/>
        </w:rPr>
      </w:r>
      <w:r>
        <w:rPr>
          <w:noProof/>
        </w:rPr>
        <w:fldChar w:fldCharType="separate"/>
      </w:r>
      <w:r>
        <w:rPr>
          <w:noProof/>
        </w:rPr>
        <w:t>104</w:t>
      </w:r>
      <w:r>
        <w:rPr>
          <w:noProof/>
        </w:rPr>
        <w:fldChar w:fldCharType="end"/>
      </w:r>
    </w:p>
    <w:p w14:paraId="4E9E2489" w14:textId="005E00D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12.1.1.1.5</w:t>
      </w:r>
      <w:r>
        <w:rPr>
          <w:rFonts w:asciiTheme="minorHAnsi" w:eastAsiaTheme="minorEastAsia" w:hAnsiTheme="minorHAnsi" w:cstheme="minorBidi"/>
          <w:noProof/>
          <w:kern w:val="2"/>
          <w:sz w:val="22"/>
          <w:szCs w:val="22"/>
          <w:lang w:eastAsia="en-GB"/>
          <w14:ligatures w14:val="standardContextual"/>
        </w:rPr>
        <w:tab/>
      </w:r>
      <w:r>
        <w:rPr>
          <w:noProof/>
        </w:rPr>
        <w:t>Operation deleteMOI</w:t>
      </w:r>
      <w:r>
        <w:rPr>
          <w:noProof/>
        </w:rPr>
        <w:tab/>
      </w:r>
      <w:r>
        <w:rPr>
          <w:noProof/>
        </w:rPr>
        <w:fldChar w:fldCharType="begin" w:fldLock="1"/>
      </w:r>
      <w:r>
        <w:rPr>
          <w:noProof/>
        </w:rPr>
        <w:instrText xml:space="preserve"> PAGEREF _Toc139374556 \h </w:instrText>
      </w:r>
      <w:r>
        <w:rPr>
          <w:noProof/>
        </w:rPr>
      </w:r>
      <w:r>
        <w:rPr>
          <w:noProof/>
        </w:rPr>
        <w:fldChar w:fldCharType="separate"/>
      </w:r>
      <w:r>
        <w:rPr>
          <w:noProof/>
        </w:rPr>
        <w:t>104</w:t>
      </w:r>
      <w:r>
        <w:rPr>
          <w:noProof/>
        </w:rPr>
        <w:fldChar w:fldCharType="end"/>
      </w:r>
    </w:p>
    <w:p w14:paraId="23EC7742" w14:textId="4EE5D3D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_Toc139374557 \h </w:instrText>
      </w:r>
      <w:r>
        <w:rPr>
          <w:noProof/>
        </w:rPr>
      </w:r>
      <w:r>
        <w:rPr>
          <w:noProof/>
        </w:rPr>
        <w:fldChar w:fldCharType="separate"/>
      </w:r>
      <w:r>
        <w:rPr>
          <w:noProof/>
        </w:rPr>
        <w:t>105</w:t>
      </w:r>
      <w:r>
        <w:rPr>
          <w:noProof/>
        </w:rPr>
        <w:fldChar w:fldCharType="end"/>
      </w:r>
    </w:p>
    <w:p w14:paraId="41A7F080" w14:textId="3AAE7AB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_Toc139374558 \h </w:instrText>
      </w:r>
      <w:r>
        <w:rPr>
          <w:noProof/>
        </w:rPr>
      </w:r>
      <w:r>
        <w:rPr>
          <w:noProof/>
        </w:rPr>
        <w:fldChar w:fldCharType="separate"/>
      </w:r>
      <w:r>
        <w:rPr>
          <w:noProof/>
        </w:rPr>
        <w:t>105</w:t>
      </w:r>
      <w:r>
        <w:rPr>
          <w:noProof/>
        </w:rPr>
        <w:fldChar w:fldCharType="end"/>
      </w:r>
    </w:p>
    <w:p w14:paraId="62C229F3" w14:textId="4723EF45"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_Toc139374559 \h </w:instrText>
      </w:r>
      <w:r>
        <w:rPr>
          <w:noProof/>
        </w:rPr>
      </w:r>
      <w:r>
        <w:rPr>
          <w:noProof/>
        </w:rPr>
        <w:fldChar w:fldCharType="separate"/>
      </w:r>
      <w:r>
        <w:rPr>
          <w:noProof/>
        </w:rPr>
        <w:t>105</w:t>
      </w:r>
      <w:r>
        <w:rPr>
          <w:noProof/>
        </w:rPr>
        <w:fldChar w:fldCharType="end"/>
      </w:r>
    </w:p>
    <w:p w14:paraId="4DD04C1B" w14:textId="0536D11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_Toc139374560 \h </w:instrText>
      </w:r>
      <w:r>
        <w:rPr>
          <w:noProof/>
        </w:rPr>
      </w:r>
      <w:r>
        <w:rPr>
          <w:noProof/>
        </w:rPr>
        <w:fldChar w:fldCharType="separate"/>
      </w:r>
      <w:r>
        <w:rPr>
          <w:noProof/>
        </w:rPr>
        <w:t>105</w:t>
      </w:r>
      <w:r>
        <w:rPr>
          <w:noProof/>
        </w:rPr>
        <w:fldChar w:fldCharType="end"/>
      </w:r>
    </w:p>
    <w:p w14:paraId="4B04992D" w14:textId="1FE2611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12.1.1.2.2</w:t>
      </w:r>
      <w:r>
        <w:rPr>
          <w:rFonts w:asciiTheme="minorHAnsi" w:eastAsiaTheme="minorEastAsia" w:hAnsiTheme="minorHAnsi" w:cstheme="minorBidi"/>
          <w:noProof/>
          <w:kern w:val="2"/>
          <w:sz w:val="22"/>
          <w:szCs w:val="22"/>
          <w:lang w:eastAsia="en-GB"/>
          <w14:ligatures w14:val="standardContextual"/>
        </w:rPr>
        <w:tab/>
      </w:r>
      <w:r>
        <w:rPr>
          <w:noProof/>
        </w:rPr>
        <w:t>Notification notifyMOICreation</w:t>
      </w:r>
      <w:r>
        <w:rPr>
          <w:noProof/>
        </w:rPr>
        <w:tab/>
      </w:r>
      <w:r>
        <w:rPr>
          <w:noProof/>
        </w:rPr>
        <w:fldChar w:fldCharType="begin" w:fldLock="1"/>
      </w:r>
      <w:r>
        <w:rPr>
          <w:noProof/>
        </w:rPr>
        <w:instrText xml:space="preserve"> PAGEREF _Toc139374561 \h </w:instrText>
      </w:r>
      <w:r>
        <w:rPr>
          <w:noProof/>
        </w:rPr>
      </w:r>
      <w:r>
        <w:rPr>
          <w:noProof/>
        </w:rPr>
        <w:fldChar w:fldCharType="separate"/>
      </w:r>
      <w:r>
        <w:rPr>
          <w:noProof/>
        </w:rPr>
        <w:t>105</w:t>
      </w:r>
      <w:r>
        <w:rPr>
          <w:noProof/>
        </w:rPr>
        <w:fldChar w:fldCharType="end"/>
      </w:r>
    </w:p>
    <w:p w14:paraId="0A75265F" w14:textId="06C194C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12.1.1.2.3</w:t>
      </w:r>
      <w:r>
        <w:rPr>
          <w:rFonts w:asciiTheme="minorHAnsi" w:eastAsiaTheme="minorEastAsia" w:hAnsiTheme="minorHAnsi" w:cstheme="minorBidi"/>
          <w:noProof/>
          <w:kern w:val="2"/>
          <w:sz w:val="22"/>
          <w:szCs w:val="22"/>
          <w:lang w:eastAsia="en-GB"/>
          <w14:ligatures w14:val="standardContextual"/>
        </w:rPr>
        <w:tab/>
      </w:r>
      <w:r>
        <w:rPr>
          <w:noProof/>
        </w:rPr>
        <w:t>Notification notifyMOIDeletion</w:t>
      </w:r>
      <w:r>
        <w:rPr>
          <w:noProof/>
        </w:rPr>
        <w:tab/>
      </w:r>
      <w:r>
        <w:rPr>
          <w:noProof/>
        </w:rPr>
        <w:fldChar w:fldCharType="begin" w:fldLock="1"/>
      </w:r>
      <w:r>
        <w:rPr>
          <w:noProof/>
        </w:rPr>
        <w:instrText xml:space="preserve"> PAGEREF _Toc139374562 \h </w:instrText>
      </w:r>
      <w:r>
        <w:rPr>
          <w:noProof/>
        </w:rPr>
      </w:r>
      <w:r>
        <w:rPr>
          <w:noProof/>
        </w:rPr>
        <w:fldChar w:fldCharType="separate"/>
      </w:r>
      <w:r>
        <w:rPr>
          <w:noProof/>
        </w:rPr>
        <w:t>106</w:t>
      </w:r>
      <w:r>
        <w:rPr>
          <w:noProof/>
        </w:rPr>
        <w:fldChar w:fldCharType="end"/>
      </w:r>
    </w:p>
    <w:p w14:paraId="4B4DC7E1" w14:textId="41CAA7E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12.1.1.2.4</w:t>
      </w:r>
      <w:r>
        <w:rPr>
          <w:rFonts w:asciiTheme="minorHAnsi" w:eastAsiaTheme="minorEastAsia" w:hAnsiTheme="minorHAnsi" w:cstheme="minorBidi"/>
          <w:noProof/>
          <w:kern w:val="2"/>
          <w:sz w:val="22"/>
          <w:szCs w:val="22"/>
          <w:lang w:eastAsia="en-GB"/>
          <w14:ligatures w14:val="standardContextual"/>
        </w:rPr>
        <w:tab/>
      </w:r>
      <w:r>
        <w:rPr>
          <w:noProof/>
        </w:rPr>
        <w:t>Notification notifyMOIAttributeValueChanges</w:t>
      </w:r>
      <w:r>
        <w:rPr>
          <w:noProof/>
        </w:rPr>
        <w:tab/>
      </w:r>
      <w:r>
        <w:rPr>
          <w:noProof/>
        </w:rPr>
        <w:fldChar w:fldCharType="begin" w:fldLock="1"/>
      </w:r>
      <w:r>
        <w:rPr>
          <w:noProof/>
        </w:rPr>
        <w:instrText xml:space="preserve"> PAGEREF _Toc139374563 \h </w:instrText>
      </w:r>
      <w:r>
        <w:rPr>
          <w:noProof/>
        </w:rPr>
      </w:r>
      <w:r>
        <w:rPr>
          <w:noProof/>
        </w:rPr>
        <w:fldChar w:fldCharType="separate"/>
      </w:r>
      <w:r>
        <w:rPr>
          <w:noProof/>
        </w:rPr>
        <w:t>106</w:t>
      </w:r>
      <w:r>
        <w:rPr>
          <w:noProof/>
        </w:rPr>
        <w:fldChar w:fldCharType="end"/>
      </w:r>
    </w:p>
    <w:p w14:paraId="01F9D384" w14:textId="22B3FC6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_Toc139374564 \h </w:instrText>
      </w:r>
      <w:r>
        <w:rPr>
          <w:noProof/>
        </w:rPr>
      </w:r>
      <w:r>
        <w:rPr>
          <w:noProof/>
        </w:rPr>
        <w:fldChar w:fldCharType="separate"/>
      </w:r>
      <w:r>
        <w:rPr>
          <w:noProof/>
        </w:rPr>
        <w:t>106</w:t>
      </w:r>
      <w:r>
        <w:rPr>
          <w:noProof/>
        </w:rPr>
        <w:fldChar w:fldCharType="end"/>
      </w:r>
    </w:p>
    <w:p w14:paraId="68341B15" w14:textId="6CB38AC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_Toc139374565 \h </w:instrText>
      </w:r>
      <w:r>
        <w:rPr>
          <w:noProof/>
        </w:rPr>
      </w:r>
      <w:r>
        <w:rPr>
          <w:noProof/>
        </w:rPr>
        <w:fldChar w:fldCharType="separate"/>
      </w:r>
      <w:r>
        <w:rPr>
          <w:noProof/>
        </w:rPr>
        <w:t>106</w:t>
      </w:r>
      <w:r>
        <w:rPr>
          <w:noProof/>
        </w:rPr>
        <w:fldChar w:fldCharType="end"/>
      </w:r>
    </w:p>
    <w:p w14:paraId="31FFF44F" w14:textId="160BC97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_Toc139374566 \h </w:instrText>
      </w:r>
      <w:r>
        <w:rPr>
          <w:noProof/>
        </w:rPr>
      </w:r>
      <w:r>
        <w:rPr>
          <w:noProof/>
        </w:rPr>
        <w:fldChar w:fldCharType="separate"/>
      </w:r>
      <w:r>
        <w:rPr>
          <w:noProof/>
        </w:rPr>
        <w:t>106</w:t>
      </w:r>
      <w:r>
        <w:rPr>
          <w:noProof/>
        </w:rPr>
        <w:fldChar w:fldCharType="end"/>
      </w:r>
    </w:p>
    <w:p w14:paraId="434C58F6" w14:textId="5196C62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12.1.1.3.1.2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_Toc139374567 \h </w:instrText>
      </w:r>
      <w:r>
        <w:rPr>
          <w:noProof/>
        </w:rPr>
      </w:r>
      <w:r>
        <w:rPr>
          <w:noProof/>
        </w:rPr>
        <w:fldChar w:fldCharType="separate"/>
      </w:r>
      <w:r>
        <w:rPr>
          <w:noProof/>
        </w:rPr>
        <w:t>107</w:t>
      </w:r>
      <w:r>
        <w:rPr>
          <w:noProof/>
        </w:rPr>
        <w:fldChar w:fldCharType="end"/>
      </w:r>
    </w:p>
    <w:p w14:paraId="62FD9C2C" w14:textId="680DA49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_Toc139374568 \h </w:instrText>
      </w:r>
      <w:r>
        <w:rPr>
          <w:noProof/>
        </w:rPr>
      </w:r>
      <w:r>
        <w:rPr>
          <w:noProof/>
        </w:rPr>
        <w:fldChar w:fldCharType="separate"/>
      </w:r>
      <w:r>
        <w:rPr>
          <w:noProof/>
        </w:rPr>
        <w:t>107</w:t>
      </w:r>
      <w:r>
        <w:rPr>
          <w:noProof/>
        </w:rPr>
        <w:fldChar w:fldCharType="end"/>
      </w:r>
    </w:p>
    <w:p w14:paraId="365D36C7" w14:textId="6863485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12.1.1.3.2.1</w:t>
      </w:r>
      <w:r>
        <w:rPr>
          <w:rFonts w:asciiTheme="minorHAnsi" w:eastAsiaTheme="minorEastAsia" w:hAnsiTheme="minorHAnsi" w:cstheme="minorBidi"/>
          <w:noProof/>
          <w:kern w:val="2"/>
          <w:sz w:val="22"/>
          <w:szCs w:val="22"/>
          <w:lang w:eastAsia="en-GB"/>
          <w14:ligatures w14:val="standardContextual"/>
        </w:rPr>
        <w:tab/>
      </w:r>
      <w:r>
        <w:rPr>
          <w:noProof/>
        </w:rPr>
        <w:t>Resource "…/{className}={id}"</w:t>
      </w:r>
      <w:r>
        <w:rPr>
          <w:noProof/>
        </w:rPr>
        <w:tab/>
      </w:r>
      <w:r>
        <w:rPr>
          <w:noProof/>
        </w:rPr>
        <w:fldChar w:fldCharType="begin" w:fldLock="1"/>
      </w:r>
      <w:r>
        <w:rPr>
          <w:noProof/>
        </w:rPr>
        <w:instrText xml:space="preserve"> PAGEREF _Toc139374569 \h </w:instrText>
      </w:r>
      <w:r>
        <w:rPr>
          <w:noProof/>
        </w:rPr>
      </w:r>
      <w:r>
        <w:rPr>
          <w:noProof/>
        </w:rPr>
        <w:fldChar w:fldCharType="separate"/>
      </w:r>
      <w:r>
        <w:rPr>
          <w:noProof/>
        </w:rPr>
        <w:t>107</w:t>
      </w:r>
      <w:r>
        <w:rPr>
          <w:noProof/>
        </w:rPr>
        <w:fldChar w:fldCharType="end"/>
      </w:r>
    </w:p>
    <w:p w14:paraId="310B2E43" w14:textId="15511D8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_Toc139374570 \h </w:instrText>
      </w:r>
      <w:r>
        <w:rPr>
          <w:noProof/>
        </w:rPr>
      </w:r>
      <w:r>
        <w:rPr>
          <w:noProof/>
        </w:rPr>
        <w:fldChar w:fldCharType="separate"/>
      </w:r>
      <w:r>
        <w:rPr>
          <w:noProof/>
        </w:rPr>
        <w:t>107</w:t>
      </w:r>
      <w:r>
        <w:rPr>
          <w:noProof/>
        </w:rPr>
        <w:fldChar w:fldCharType="end"/>
      </w:r>
    </w:p>
    <w:p w14:paraId="14FA7C23" w14:textId="7E19D42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12.1.1.3.2.1.2</w:t>
      </w:r>
      <w:r>
        <w:rPr>
          <w:rFonts w:asciiTheme="minorHAnsi" w:eastAsiaTheme="minorEastAsia" w:hAnsiTheme="minorHAnsi" w:cstheme="minorBidi"/>
          <w:noProof/>
          <w:kern w:val="2"/>
          <w:sz w:val="22"/>
          <w:szCs w:val="22"/>
          <w:lang w:eastAsia="en-GB"/>
          <w14:ligatures w14:val="standardContextual"/>
        </w:rPr>
        <w:tab/>
      </w:r>
      <w:r>
        <w:rPr>
          <w:noProof/>
          <w:lang w:eastAsia="zh-CN"/>
        </w:rPr>
        <w:t>URI</w:t>
      </w:r>
      <w:r>
        <w:rPr>
          <w:noProof/>
        </w:rPr>
        <w:tab/>
      </w:r>
      <w:r>
        <w:rPr>
          <w:noProof/>
        </w:rPr>
        <w:fldChar w:fldCharType="begin" w:fldLock="1"/>
      </w:r>
      <w:r>
        <w:rPr>
          <w:noProof/>
        </w:rPr>
        <w:instrText xml:space="preserve"> PAGEREF _Toc139374571 \h </w:instrText>
      </w:r>
      <w:r>
        <w:rPr>
          <w:noProof/>
        </w:rPr>
      </w:r>
      <w:r>
        <w:rPr>
          <w:noProof/>
        </w:rPr>
        <w:fldChar w:fldCharType="separate"/>
      </w:r>
      <w:r>
        <w:rPr>
          <w:noProof/>
        </w:rPr>
        <w:t>107</w:t>
      </w:r>
      <w:r>
        <w:rPr>
          <w:noProof/>
        </w:rPr>
        <w:fldChar w:fldCharType="end"/>
      </w:r>
    </w:p>
    <w:p w14:paraId="6878FC3E" w14:textId="40873B4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12.1.1.3.2.1.3</w:t>
      </w:r>
      <w:r>
        <w:rPr>
          <w:rFonts w:asciiTheme="minorHAnsi" w:eastAsiaTheme="minorEastAsia" w:hAnsiTheme="minorHAnsi" w:cstheme="minorBidi"/>
          <w:noProof/>
          <w:kern w:val="2"/>
          <w:sz w:val="22"/>
          <w:szCs w:val="22"/>
          <w:lang w:eastAsia="en-GB"/>
          <w14:ligatures w14:val="standardContextual"/>
        </w:rPr>
        <w:tab/>
      </w:r>
      <w:r>
        <w:rPr>
          <w:noProof/>
          <w:lang w:eastAsia="zh-CN"/>
        </w:rPr>
        <w:t>HTTP methods</w:t>
      </w:r>
      <w:r>
        <w:rPr>
          <w:noProof/>
        </w:rPr>
        <w:tab/>
      </w:r>
      <w:r>
        <w:rPr>
          <w:noProof/>
        </w:rPr>
        <w:fldChar w:fldCharType="begin" w:fldLock="1"/>
      </w:r>
      <w:r>
        <w:rPr>
          <w:noProof/>
        </w:rPr>
        <w:instrText xml:space="preserve"> PAGEREF _Toc139374572 \h </w:instrText>
      </w:r>
      <w:r>
        <w:rPr>
          <w:noProof/>
        </w:rPr>
      </w:r>
      <w:r>
        <w:rPr>
          <w:noProof/>
        </w:rPr>
        <w:fldChar w:fldCharType="separate"/>
      </w:r>
      <w:r>
        <w:rPr>
          <w:noProof/>
        </w:rPr>
        <w:t>108</w:t>
      </w:r>
      <w:r>
        <w:rPr>
          <w:noProof/>
        </w:rPr>
        <w:fldChar w:fldCharType="end"/>
      </w:r>
    </w:p>
    <w:p w14:paraId="0471B2D7" w14:textId="72E37F0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12.1.1.3.2.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_Toc139374573 \h </w:instrText>
      </w:r>
      <w:r>
        <w:rPr>
          <w:noProof/>
        </w:rPr>
      </w:r>
      <w:r>
        <w:rPr>
          <w:noProof/>
        </w:rPr>
        <w:fldChar w:fldCharType="separate"/>
      </w:r>
      <w:r>
        <w:rPr>
          <w:noProof/>
        </w:rPr>
        <w:t>110</w:t>
      </w:r>
      <w:r>
        <w:rPr>
          <w:noProof/>
        </w:rPr>
        <w:fldChar w:fldCharType="end"/>
      </w:r>
    </w:p>
    <w:p w14:paraId="18E68D31" w14:textId="634EFFE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12.1.1.3.2.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_Toc139374574 \h </w:instrText>
      </w:r>
      <w:r>
        <w:rPr>
          <w:noProof/>
        </w:rPr>
      </w:r>
      <w:r>
        <w:rPr>
          <w:noProof/>
        </w:rPr>
        <w:fldChar w:fldCharType="separate"/>
      </w:r>
      <w:r>
        <w:rPr>
          <w:noProof/>
        </w:rPr>
        <w:t>110</w:t>
      </w:r>
      <w:r>
        <w:rPr>
          <w:noProof/>
        </w:rPr>
        <w:fldChar w:fldCharType="end"/>
      </w:r>
    </w:p>
    <w:p w14:paraId="5FC35549" w14:textId="5EEF7C1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_Toc139374575 \h </w:instrText>
      </w:r>
      <w:r>
        <w:rPr>
          <w:noProof/>
        </w:rPr>
      </w:r>
      <w:r>
        <w:rPr>
          <w:noProof/>
        </w:rPr>
        <w:fldChar w:fldCharType="separate"/>
      </w:r>
      <w:r>
        <w:rPr>
          <w:noProof/>
        </w:rPr>
        <w:t>110</w:t>
      </w:r>
      <w:r>
        <w:rPr>
          <w:noProof/>
        </w:rPr>
        <w:fldChar w:fldCharType="end"/>
      </w:r>
    </w:p>
    <w:p w14:paraId="63ABAC1B" w14:textId="0DEEEF4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_Toc139374576 \h </w:instrText>
      </w:r>
      <w:r>
        <w:rPr>
          <w:noProof/>
        </w:rPr>
      </w:r>
      <w:r>
        <w:rPr>
          <w:noProof/>
        </w:rPr>
        <w:fldChar w:fldCharType="separate"/>
      </w:r>
      <w:r>
        <w:rPr>
          <w:noProof/>
        </w:rPr>
        <w:t>110</w:t>
      </w:r>
      <w:r>
        <w:rPr>
          <w:noProof/>
        </w:rPr>
        <w:fldChar w:fldCharType="end"/>
      </w:r>
    </w:p>
    <w:p w14:paraId="4BF678CD" w14:textId="256AEEE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_Toc139374577 \h </w:instrText>
      </w:r>
      <w:r>
        <w:rPr>
          <w:noProof/>
        </w:rPr>
      </w:r>
      <w:r>
        <w:rPr>
          <w:noProof/>
        </w:rPr>
        <w:fldChar w:fldCharType="separate"/>
      </w:r>
      <w:r>
        <w:rPr>
          <w:noProof/>
        </w:rPr>
        <w:t>110</w:t>
      </w:r>
      <w:r>
        <w:rPr>
          <w:noProof/>
        </w:rPr>
        <w:fldChar w:fldCharType="end"/>
      </w:r>
    </w:p>
    <w:p w14:paraId="49852704" w14:textId="2334CB3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_Toc139374578 \h </w:instrText>
      </w:r>
      <w:r>
        <w:rPr>
          <w:noProof/>
        </w:rPr>
      </w:r>
      <w:r>
        <w:rPr>
          <w:noProof/>
        </w:rPr>
        <w:fldChar w:fldCharType="separate"/>
      </w:r>
      <w:r>
        <w:rPr>
          <w:noProof/>
        </w:rPr>
        <w:t>110</w:t>
      </w:r>
      <w:r>
        <w:rPr>
          <w:noProof/>
        </w:rPr>
        <w:fldChar w:fldCharType="end"/>
      </w:r>
    </w:p>
    <w:p w14:paraId="1436966D" w14:textId="08FCE3B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_Toc139374579 \h </w:instrText>
      </w:r>
      <w:r>
        <w:rPr>
          <w:noProof/>
        </w:rPr>
      </w:r>
      <w:r>
        <w:rPr>
          <w:noProof/>
        </w:rPr>
        <w:fldChar w:fldCharType="separate"/>
      </w:r>
      <w:r>
        <w:rPr>
          <w:noProof/>
        </w:rPr>
        <w:t>111</w:t>
      </w:r>
      <w:r>
        <w:rPr>
          <w:noProof/>
        </w:rPr>
        <w:fldChar w:fldCharType="end"/>
      </w:r>
    </w:p>
    <w:p w14:paraId="0D35A280" w14:textId="621DE04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_Toc139374580 \h </w:instrText>
      </w:r>
      <w:r>
        <w:rPr>
          <w:noProof/>
        </w:rPr>
      </w:r>
      <w:r>
        <w:rPr>
          <w:noProof/>
        </w:rPr>
        <w:fldChar w:fldCharType="separate"/>
      </w:r>
      <w:r>
        <w:rPr>
          <w:noProof/>
        </w:rPr>
        <w:t>111</w:t>
      </w:r>
      <w:r>
        <w:rPr>
          <w:noProof/>
        </w:rPr>
        <w:fldChar w:fldCharType="end"/>
      </w:r>
    </w:p>
    <w:p w14:paraId="5DA7C63D" w14:textId="5371FA1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12.1.1.4.1a</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_Toc139374581 \h </w:instrText>
      </w:r>
      <w:r>
        <w:rPr>
          <w:noProof/>
        </w:rPr>
      </w:r>
      <w:r>
        <w:rPr>
          <w:noProof/>
        </w:rPr>
        <w:fldChar w:fldCharType="separate"/>
      </w:r>
      <w:r>
        <w:rPr>
          <w:noProof/>
        </w:rPr>
        <w:t>112</w:t>
      </w:r>
      <w:r>
        <w:rPr>
          <w:noProof/>
        </w:rPr>
        <w:fldChar w:fldCharType="end"/>
      </w:r>
    </w:p>
    <w:p w14:paraId="086D05C7" w14:textId="0A69725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12.1.1.4.1a.1</w:t>
      </w:r>
      <w:r>
        <w:rPr>
          <w:rFonts w:asciiTheme="minorHAnsi" w:eastAsiaTheme="minorEastAsia" w:hAnsiTheme="minorHAnsi" w:cstheme="minorBidi"/>
          <w:noProof/>
          <w:kern w:val="2"/>
          <w:sz w:val="22"/>
          <w:szCs w:val="22"/>
          <w:lang w:eastAsia="en-GB"/>
          <w14:ligatures w14:val="standardContextual"/>
        </w:rPr>
        <w:tab/>
      </w:r>
      <w:r>
        <w:rPr>
          <w:noProof/>
        </w:rPr>
        <w:t>Type Resource</w:t>
      </w:r>
      <w:r>
        <w:rPr>
          <w:noProof/>
        </w:rPr>
        <w:tab/>
      </w:r>
      <w:r>
        <w:rPr>
          <w:noProof/>
        </w:rPr>
        <w:fldChar w:fldCharType="begin" w:fldLock="1"/>
      </w:r>
      <w:r>
        <w:rPr>
          <w:noProof/>
        </w:rPr>
        <w:instrText xml:space="preserve"> PAGEREF _Toc139374582 \h </w:instrText>
      </w:r>
      <w:r>
        <w:rPr>
          <w:noProof/>
        </w:rPr>
      </w:r>
      <w:r>
        <w:rPr>
          <w:noProof/>
        </w:rPr>
        <w:fldChar w:fldCharType="separate"/>
      </w:r>
      <w:r>
        <w:rPr>
          <w:noProof/>
        </w:rPr>
        <w:t>112</w:t>
      </w:r>
      <w:r>
        <w:rPr>
          <w:noProof/>
        </w:rPr>
        <w:fldChar w:fldCharType="end"/>
      </w:r>
    </w:p>
    <w:p w14:paraId="5983612F" w14:textId="05613EF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12.1.1.4.1a.2</w:t>
      </w:r>
      <w:r>
        <w:rPr>
          <w:rFonts w:asciiTheme="minorHAnsi" w:eastAsiaTheme="minorEastAsia" w:hAnsiTheme="minorHAnsi" w:cstheme="minorBidi"/>
          <w:noProof/>
          <w:kern w:val="2"/>
          <w:sz w:val="22"/>
          <w:szCs w:val="22"/>
          <w:lang w:eastAsia="en-GB"/>
          <w14:ligatures w14:val="standardContextual"/>
        </w:rPr>
        <w:tab/>
      </w:r>
      <w:r>
        <w:rPr>
          <w:noProof/>
          <w:lang w:eastAsia="zh-CN"/>
        </w:rPr>
        <w:t>Type Scope</w:t>
      </w:r>
      <w:r>
        <w:rPr>
          <w:noProof/>
        </w:rPr>
        <w:tab/>
      </w:r>
      <w:r>
        <w:rPr>
          <w:noProof/>
        </w:rPr>
        <w:fldChar w:fldCharType="begin" w:fldLock="1"/>
      </w:r>
      <w:r>
        <w:rPr>
          <w:noProof/>
        </w:rPr>
        <w:instrText xml:space="preserve"> PAGEREF _Toc139374583 \h </w:instrText>
      </w:r>
      <w:r>
        <w:rPr>
          <w:noProof/>
        </w:rPr>
      </w:r>
      <w:r>
        <w:rPr>
          <w:noProof/>
        </w:rPr>
        <w:fldChar w:fldCharType="separate"/>
      </w:r>
      <w:r>
        <w:rPr>
          <w:noProof/>
        </w:rPr>
        <w:t>112</w:t>
      </w:r>
      <w:r>
        <w:rPr>
          <w:noProof/>
        </w:rPr>
        <w:fldChar w:fldCharType="end"/>
      </w:r>
    </w:p>
    <w:p w14:paraId="20342344" w14:textId="18BD08E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_Toc139374584 \h </w:instrText>
      </w:r>
      <w:r>
        <w:rPr>
          <w:noProof/>
        </w:rPr>
      </w:r>
      <w:r>
        <w:rPr>
          <w:noProof/>
        </w:rPr>
        <w:fldChar w:fldCharType="separate"/>
      </w:r>
      <w:r>
        <w:rPr>
          <w:noProof/>
        </w:rPr>
        <w:t>112</w:t>
      </w:r>
      <w:r>
        <w:rPr>
          <w:noProof/>
        </w:rPr>
        <w:fldChar w:fldCharType="end"/>
      </w:r>
    </w:p>
    <w:p w14:paraId="0B399D5B" w14:textId="785A46D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noProof/>
          <w:lang w:val="en-US" w:eastAsia="zh-CN"/>
        </w:rPr>
        <w:t>12.1.1.4.1a.4</w:t>
      </w:r>
      <w:r>
        <w:rPr>
          <w:rFonts w:asciiTheme="minorHAnsi" w:eastAsiaTheme="minorEastAsia" w:hAnsiTheme="minorHAnsi" w:cstheme="minorBidi"/>
          <w:noProof/>
          <w:kern w:val="2"/>
          <w:sz w:val="22"/>
          <w:szCs w:val="22"/>
          <w:lang w:eastAsia="en-GB"/>
          <w14:ligatures w14:val="standardContextual"/>
        </w:rPr>
        <w:tab/>
      </w:r>
      <w:r w:rsidRPr="00E260C1">
        <w:rPr>
          <w:noProof/>
          <w:lang w:val="en-US"/>
        </w:rPr>
        <w:t>Type MoiChange</w:t>
      </w:r>
      <w:r>
        <w:rPr>
          <w:noProof/>
        </w:rPr>
        <w:tab/>
      </w:r>
      <w:r>
        <w:rPr>
          <w:noProof/>
        </w:rPr>
        <w:fldChar w:fldCharType="begin" w:fldLock="1"/>
      </w:r>
      <w:r>
        <w:rPr>
          <w:noProof/>
        </w:rPr>
        <w:instrText xml:space="preserve"> PAGEREF _Toc139374585 \h </w:instrText>
      </w:r>
      <w:r>
        <w:rPr>
          <w:noProof/>
        </w:rPr>
      </w:r>
      <w:r>
        <w:rPr>
          <w:noProof/>
        </w:rPr>
        <w:fldChar w:fldCharType="separate"/>
      </w:r>
      <w:r>
        <w:rPr>
          <w:noProof/>
        </w:rPr>
        <w:t>113</w:t>
      </w:r>
      <w:r>
        <w:rPr>
          <w:noProof/>
        </w:rPr>
        <w:fldChar w:fldCharType="end"/>
      </w:r>
    </w:p>
    <w:p w14:paraId="3C5661A2" w14:textId="756879F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12.1.1.4.1a.5</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NotifyMoiCreation</w:t>
      </w:r>
      <w:r>
        <w:rPr>
          <w:noProof/>
        </w:rPr>
        <w:tab/>
      </w:r>
      <w:r>
        <w:rPr>
          <w:noProof/>
        </w:rPr>
        <w:fldChar w:fldCharType="begin" w:fldLock="1"/>
      </w:r>
      <w:r>
        <w:rPr>
          <w:noProof/>
        </w:rPr>
        <w:instrText xml:space="preserve"> PAGEREF _Toc139374586 \h </w:instrText>
      </w:r>
      <w:r>
        <w:rPr>
          <w:noProof/>
        </w:rPr>
      </w:r>
      <w:r>
        <w:rPr>
          <w:noProof/>
        </w:rPr>
        <w:fldChar w:fldCharType="separate"/>
      </w:r>
      <w:r>
        <w:rPr>
          <w:noProof/>
        </w:rPr>
        <w:t>116</w:t>
      </w:r>
      <w:r>
        <w:rPr>
          <w:noProof/>
        </w:rPr>
        <w:fldChar w:fldCharType="end"/>
      </w:r>
    </w:p>
    <w:p w14:paraId="58EC58D2" w14:textId="4573A5C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12.1.1.4.1a.6</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NotifyMoiDeletion</w:t>
      </w:r>
      <w:r>
        <w:rPr>
          <w:noProof/>
        </w:rPr>
        <w:tab/>
      </w:r>
      <w:r>
        <w:rPr>
          <w:noProof/>
        </w:rPr>
        <w:fldChar w:fldCharType="begin" w:fldLock="1"/>
      </w:r>
      <w:r>
        <w:rPr>
          <w:noProof/>
        </w:rPr>
        <w:instrText xml:space="preserve"> PAGEREF _Toc139374587 \h </w:instrText>
      </w:r>
      <w:r>
        <w:rPr>
          <w:noProof/>
        </w:rPr>
      </w:r>
      <w:r>
        <w:rPr>
          <w:noProof/>
        </w:rPr>
        <w:fldChar w:fldCharType="separate"/>
      </w:r>
      <w:r>
        <w:rPr>
          <w:noProof/>
        </w:rPr>
        <w:t>117</w:t>
      </w:r>
      <w:r>
        <w:rPr>
          <w:noProof/>
        </w:rPr>
        <w:fldChar w:fldCharType="end"/>
      </w:r>
    </w:p>
    <w:p w14:paraId="7E184960" w14:textId="04313E3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12.1.1.4.1a.7</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NotifyMoiAttributeValueChanges</w:t>
      </w:r>
      <w:r>
        <w:rPr>
          <w:noProof/>
        </w:rPr>
        <w:tab/>
      </w:r>
      <w:r>
        <w:rPr>
          <w:noProof/>
        </w:rPr>
        <w:fldChar w:fldCharType="begin" w:fldLock="1"/>
      </w:r>
      <w:r>
        <w:rPr>
          <w:noProof/>
        </w:rPr>
        <w:instrText xml:space="preserve"> PAGEREF _Toc139374588 \h </w:instrText>
      </w:r>
      <w:r>
        <w:rPr>
          <w:noProof/>
        </w:rPr>
      </w:r>
      <w:r>
        <w:rPr>
          <w:noProof/>
        </w:rPr>
        <w:fldChar w:fldCharType="separate"/>
      </w:r>
      <w:r>
        <w:rPr>
          <w:noProof/>
        </w:rPr>
        <w:t>118</w:t>
      </w:r>
      <w:r>
        <w:rPr>
          <w:noProof/>
        </w:rPr>
        <w:fldChar w:fldCharType="end"/>
      </w:r>
    </w:p>
    <w:p w14:paraId="04C3E6F5" w14:textId="5D95DB2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12.1.1.4.1a.8</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E260C1">
        <w:rPr>
          <w:rFonts w:eastAsia="SimSun"/>
          <w:noProof/>
          <w:lang w:val="en-US" w:eastAsia="zh-CN"/>
        </w:rPr>
        <w:t>NotifyMoiChanges</w:t>
      </w:r>
      <w:r>
        <w:rPr>
          <w:noProof/>
        </w:rPr>
        <w:tab/>
      </w:r>
      <w:r>
        <w:rPr>
          <w:noProof/>
        </w:rPr>
        <w:fldChar w:fldCharType="begin" w:fldLock="1"/>
      </w:r>
      <w:r>
        <w:rPr>
          <w:noProof/>
        </w:rPr>
        <w:instrText xml:space="preserve"> PAGEREF _Toc139374589 \h </w:instrText>
      </w:r>
      <w:r>
        <w:rPr>
          <w:noProof/>
        </w:rPr>
      </w:r>
      <w:r>
        <w:rPr>
          <w:noProof/>
        </w:rPr>
        <w:fldChar w:fldCharType="separate"/>
      </w:r>
      <w:r>
        <w:rPr>
          <w:noProof/>
        </w:rPr>
        <w:t>119</w:t>
      </w:r>
      <w:r>
        <w:rPr>
          <w:noProof/>
        </w:rPr>
        <w:fldChar w:fldCharType="end"/>
      </w:r>
    </w:p>
    <w:p w14:paraId="6A7FFAE0" w14:textId="0FB2902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12.1.1.4.1a.9</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E260C1">
        <w:rPr>
          <w:rFonts w:eastAsia="SimSun"/>
          <w:noProof/>
          <w:lang w:val="en-US" w:eastAsia="zh-CN"/>
        </w:rPr>
        <w:t>PatchItem</w:t>
      </w:r>
      <w:r>
        <w:rPr>
          <w:noProof/>
        </w:rPr>
        <w:tab/>
      </w:r>
      <w:r>
        <w:rPr>
          <w:noProof/>
        </w:rPr>
        <w:fldChar w:fldCharType="begin" w:fldLock="1"/>
      </w:r>
      <w:r>
        <w:rPr>
          <w:noProof/>
        </w:rPr>
        <w:instrText xml:space="preserve"> PAGEREF _Toc139374590 \h </w:instrText>
      </w:r>
      <w:r>
        <w:rPr>
          <w:noProof/>
        </w:rPr>
      </w:r>
      <w:r>
        <w:rPr>
          <w:noProof/>
        </w:rPr>
        <w:fldChar w:fldCharType="separate"/>
      </w:r>
      <w:r>
        <w:rPr>
          <w:noProof/>
        </w:rPr>
        <w:t>119</w:t>
      </w:r>
      <w:r>
        <w:rPr>
          <w:noProof/>
        </w:rPr>
        <w:fldChar w:fldCharType="end"/>
      </w:r>
    </w:p>
    <w:p w14:paraId="4AC85437" w14:textId="139BEEB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_Toc139374591 \h </w:instrText>
      </w:r>
      <w:r>
        <w:rPr>
          <w:noProof/>
        </w:rPr>
      </w:r>
      <w:r>
        <w:rPr>
          <w:noProof/>
        </w:rPr>
        <w:fldChar w:fldCharType="separate"/>
      </w:r>
      <w:r>
        <w:rPr>
          <w:noProof/>
        </w:rPr>
        <w:t>119</w:t>
      </w:r>
      <w:r>
        <w:rPr>
          <w:noProof/>
        </w:rPr>
        <w:fldChar w:fldCharType="end"/>
      </w:r>
    </w:p>
    <w:p w14:paraId="0253B0F4" w14:textId="4B0013A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_Toc139374592 \h </w:instrText>
      </w:r>
      <w:r>
        <w:rPr>
          <w:noProof/>
        </w:rPr>
      </w:r>
      <w:r>
        <w:rPr>
          <w:noProof/>
        </w:rPr>
        <w:fldChar w:fldCharType="separate"/>
      </w:r>
      <w:r>
        <w:rPr>
          <w:noProof/>
        </w:rPr>
        <w:t>119</w:t>
      </w:r>
      <w:r>
        <w:rPr>
          <w:noProof/>
        </w:rPr>
        <w:fldChar w:fldCharType="end"/>
      </w:r>
    </w:p>
    <w:p w14:paraId="5FB8347D" w14:textId="7583E95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12.1.1.4.4</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_Toc139374593 \h </w:instrText>
      </w:r>
      <w:r>
        <w:rPr>
          <w:noProof/>
        </w:rPr>
      </w:r>
      <w:r>
        <w:rPr>
          <w:noProof/>
        </w:rPr>
        <w:fldChar w:fldCharType="separate"/>
      </w:r>
      <w:r>
        <w:rPr>
          <w:noProof/>
        </w:rPr>
        <w:t>119</w:t>
      </w:r>
      <w:r>
        <w:rPr>
          <w:noProof/>
        </w:rPr>
        <w:fldChar w:fldCharType="end"/>
      </w:r>
    </w:p>
    <w:p w14:paraId="38C293ED" w14:textId="1EDF86B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12.1.1.4.4.7</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PatchOperation</w:t>
      </w:r>
      <w:r>
        <w:rPr>
          <w:noProof/>
        </w:rPr>
        <w:tab/>
      </w:r>
      <w:r>
        <w:rPr>
          <w:noProof/>
        </w:rPr>
        <w:fldChar w:fldCharType="begin" w:fldLock="1"/>
      </w:r>
      <w:r>
        <w:rPr>
          <w:noProof/>
        </w:rPr>
        <w:instrText xml:space="preserve"> PAGEREF _Toc139374594 \h </w:instrText>
      </w:r>
      <w:r>
        <w:rPr>
          <w:noProof/>
        </w:rPr>
      </w:r>
      <w:r>
        <w:rPr>
          <w:noProof/>
        </w:rPr>
        <w:fldChar w:fldCharType="separate"/>
      </w:r>
      <w:r>
        <w:rPr>
          <w:noProof/>
        </w:rPr>
        <w:t>120</w:t>
      </w:r>
      <w:r>
        <w:rPr>
          <w:noProof/>
        </w:rPr>
        <w:fldChar w:fldCharType="end"/>
      </w:r>
    </w:p>
    <w:p w14:paraId="1BB1C6E3" w14:textId="2069DF56"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_Toc139374595 \h </w:instrText>
      </w:r>
      <w:r>
        <w:rPr>
          <w:noProof/>
        </w:rPr>
      </w:r>
      <w:r>
        <w:rPr>
          <w:noProof/>
        </w:rPr>
        <w:fldChar w:fldCharType="separate"/>
      </w:r>
      <w:r>
        <w:rPr>
          <w:noProof/>
        </w:rPr>
        <w:t>121</w:t>
      </w:r>
      <w:r>
        <w:rPr>
          <w:noProof/>
        </w:rPr>
        <w:fldChar w:fldCharType="end"/>
      </w:r>
    </w:p>
    <w:p w14:paraId="0E27B980" w14:textId="09E69077"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_Toc139374596 \h </w:instrText>
      </w:r>
      <w:r>
        <w:rPr>
          <w:noProof/>
        </w:rPr>
      </w:r>
      <w:r>
        <w:rPr>
          <w:noProof/>
        </w:rPr>
        <w:fldChar w:fldCharType="separate"/>
      </w:r>
      <w:r>
        <w:rPr>
          <w:noProof/>
        </w:rPr>
        <w:t>121</w:t>
      </w:r>
      <w:r>
        <w:rPr>
          <w:noProof/>
        </w:rPr>
        <w:fldChar w:fldCharType="end"/>
      </w:r>
    </w:p>
    <w:p w14:paraId="25041E78" w14:textId="102F09A5"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_Toc139374597 \h </w:instrText>
      </w:r>
      <w:r>
        <w:rPr>
          <w:noProof/>
        </w:rPr>
      </w:r>
      <w:r>
        <w:rPr>
          <w:noProof/>
        </w:rPr>
        <w:fldChar w:fldCharType="separate"/>
      </w:r>
      <w:r>
        <w:rPr>
          <w:noProof/>
        </w:rPr>
        <w:t>121</w:t>
      </w:r>
      <w:r>
        <w:rPr>
          <w:noProof/>
        </w:rPr>
        <w:fldChar w:fldCharType="end"/>
      </w:r>
    </w:p>
    <w:p w14:paraId="2A11B990" w14:textId="7CC7A20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_Toc139374598 \h </w:instrText>
      </w:r>
      <w:r>
        <w:rPr>
          <w:noProof/>
        </w:rPr>
      </w:r>
      <w:r>
        <w:rPr>
          <w:noProof/>
        </w:rPr>
        <w:fldChar w:fldCharType="separate"/>
      </w:r>
      <w:r>
        <w:rPr>
          <w:noProof/>
        </w:rPr>
        <w:t>121</w:t>
      </w:r>
      <w:r>
        <w:rPr>
          <w:noProof/>
        </w:rPr>
        <w:fldChar w:fldCharType="end"/>
      </w:r>
    </w:p>
    <w:p w14:paraId="0508863C" w14:textId="049D163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_Toc139374599 \h </w:instrText>
      </w:r>
      <w:r>
        <w:rPr>
          <w:noProof/>
        </w:rPr>
      </w:r>
      <w:r>
        <w:rPr>
          <w:noProof/>
        </w:rPr>
        <w:fldChar w:fldCharType="separate"/>
      </w:r>
      <w:r>
        <w:rPr>
          <w:noProof/>
        </w:rPr>
        <w:t>121</w:t>
      </w:r>
      <w:r>
        <w:rPr>
          <w:noProof/>
        </w:rPr>
        <w:fldChar w:fldCharType="end"/>
      </w:r>
    </w:p>
    <w:p w14:paraId="331252C3" w14:textId="0ED470C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12.1.2.2.1.2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_Toc139374600 \h </w:instrText>
      </w:r>
      <w:r>
        <w:rPr>
          <w:noProof/>
        </w:rPr>
      </w:r>
      <w:r>
        <w:rPr>
          <w:noProof/>
        </w:rPr>
        <w:fldChar w:fldCharType="separate"/>
      </w:r>
      <w:r>
        <w:rPr>
          <w:noProof/>
        </w:rPr>
        <w:t>121</w:t>
      </w:r>
      <w:r>
        <w:rPr>
          <w:noProof/>
        </w:rPr>
        <w:fldChar w:fldCharType="end"/>
      </w:r>
    </w:p>
    <w:p w14:paraId="60FDC7B2" w14:textId="0ADDD09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12.1.2.2.2</w:t>
      </w:r>
      <w:r>
        <w:rPr>
          <w:rFonts w:asciiTheme="minorHAnsi" w:eastAsiaTheme="minorEastAsia" w:hAnsiTheme="minorHAnsi" w:cstheme="minorBidi"/>
          <w:noProof/>
          <w:kern w:val="2"/>
          <w:sz w:val="22"/>
          <w:szCs w:val="22"/>
          <w:lang w:eastAsia="en-GB"/>
          <w14:ligatures w14:val="standardContextual"/>
        </w:rPr>
        <w:tab/>
      </w:r>
      <w:r>
        <w:rPr>
          <w:noProof/>
        </w:rPr>
        <w:t>Notification notifyMOICreation</w:t>
      </w:r>
      <w:r>
        <w:rPr>
          <w:noProof/>
        </w:rPr>
        <w:tab/>
      </w:r>
      <w:r>
        <w:rPr>
          <w:noProof/>
        </w:rPr>
        <w:fldChar w:fldCharType="begin" w:fldLock="1"/>
      </w:r>
      <w:r>
        <w:rPr>
          <w:noProof/>
        </w:rPr>
        <w:instrText xml:space="preserve"> PAGEREF _Toc139374601 \h </w:instrText>
      </w:r>
      <w:r>
        <w:rPr>
          <w:noProof/>
        </w:rPr>
      </w:r>
      <w:r>
        <w:rPr>
          <w:noProof/>
        </w:rPr>
        <w:fldChar w:fldCharType="separate"/>
      </w:r>
      <w:r>
        <w:rPr>
          <w:noProof/>
        </w:rPr>
        <w:t>121</w:t>
      </w:r>
      <w:r>
        <w:rPr>
          <w:noProof/>
        </w:rPr>
        <w:fldChar w:fldCharType="end"/>
      </w:r>
    </w:p>
    <w:p w14:paraId="02E2F519" w14:textId="3E77576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12.1.2.2.3</w:t>
      </w:r>
      <w:r>
        <w:rPr>
          <w:rFonts w:asciiTheme="minorHAnsi" w:eastAsiaTheme="minorEastAsia" w:hAnsiTheme="minorHAnsi" w:cstheme="minorBidi"/>
          <w:noProof/>
          <w:kern w:val="2"/>
          <w:sz w:val="22"/>
          <w:szCs w:val="22"/>
          <w:lang w:eastAsia="en-GB"/>
          <w14:ligatures w14:val="standardContextual"/>
        </w:rPr>
        <w:tab/>
      </w:r>
      <w:r>
        <w:rPr>
          <w:noProof/>
        </w:rPr>
        <w:t>Notification notifyMOIDeletion</w:t>
      </w:r>
      <w:r>
        <w:rPr>
          <w:noProof/>
        </w:rPr>
        <w:tab/>
      </w:r>
      <w:r>
        <w:rPr>
          <w:noProof/>
        </w:rPr>
        <w:fldChar w:fldCharType="begin" w:fldLock="1"/>
      </w:r>
      <w:r>
        <w:rPr>
          <w:noProof/>
        </w:rPr>
        <w:instrText xml:space="preserve"> PAGEREF _Toc139374602 \h </w:instrText>
      </w:r>
      <w:r>
        <w:rPr>
          <w:noProof/>
        </w:rPr>
      </w:r>
      <w:r>
        <w:rPr>
          <w:noProof/>
        </w:rPr>
        <w:fldChar w:fldCharType="separate"/>
      </w:r>
      <w:r>
        <w:rPr>
          <w:noProof/>
        </w:rPr>
        <w:t>121</w:t>
      </w:r>
      <w:r>
        <w:rPr>
          <w:noProof/>
        </w:rPr>
        <w:fldChar w:fldCharType="end"/>
      </w:r>
    </w:p>
    <w:p w14:paraId="57E1761B" w14:textId="2656FDC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12.1.2.2.4</w:t>
      </w:r>
      <w:r>
        <w:rPr>
          <w:rFonts w:asciiTheme="minorHAnsi" w:eastAsiaTheme="minorEastAsia" w:hAnsiTheme="minorHAnsi" w:cstheme="minorBidi"/>
          <w:noProof/>
          <w:kern w:val="2"/>
          <w:sz w:val="22"/>
          <w:szCs w:val="22"/>
          <w:lang w:eastAsia="en-GB"/>
          <w14:ligatures w14:val="standardContextual"/>
        </w:rPr>
        <w:tab/>
      </w:r>
      <w:r>
        <w:rPr>
          <w:noProof/>
        </w:rPr>
        <w:t>Notification notifyMOIAttributeValueChange</w:t>
      </w:r>
      <w:r>
        <w:rPr>
          <w:noProof/>
        </w:rPr>
        <w:tab/>
      </w:r>
      <w:r>
        <w:rPr>
          <w:noProof/>
        </w:rPr>
        <w:fldChar w:fldCharType="begin" w:fldLock="1"/>
      </w:r>
      <w:r>
        <w:rPr>
          <w:noProof/>
        </w:rPr>
        <w:instrText xml:space="preserve"> PAGEREF _Toc139374603 \h </w:instrText>
      </w:r>
      <w:r>
        <w:rPr>
          <w:noProof/>
        </w:rPr>
      </w:r>
      <w:r>
        <w:rPr>
          <w:noProof/>
        </w:rPr>
        <w:fldChar w:fldCharType="separate"/>
      </w:r>
      <w:r>
        <w:rPr>
          <w:noProof/>
        </w:rPr>
        <w:t>121</w:t>
      </w:r>
      <w:r>
        <w:rPr>
          <w:noProof/>
        </w:rPr>
        <w:fldChar w:fldCharType="end"/>
      </w:r>
    </w:p>
    <w:p w14:paraId="7F7CC239" w14:textId="44AA952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_Toc139374604 \h </w:instrText>
      </w:r>
      <w:r>
        <w:rPr>
          <w:noProof/>
        </w:rPr>
      </w:r>
      <w:r>
        <w:rPr>
          <w:noProof/>
        </w:rPr>
        <w:fldChar w:fldCharType="separate"/>
      </w:r>
      <w:r>
        <w:rPr>
          <w:noProof/>
        </w:rPr>
        <w:t>121</w:t>
      </w:r>
      <w:r>
        <w:rPr>
          <w:noProof/>
        </w:rPr>
        <w:fldChar w:fldCharType="end"/>
      </w:r>
    </w:p>
    <w:p w14:paraId="7034026F" w14:textId="3961FEA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_Toc139374605 \h </w:instrText>
      </w:r>
      <w:r>
        <w:rPr>
          <w:noProof/>
        </w:rPr>
      </w:r>
      <w:r>
        <w:rPr>
          <w:noProof/>
        </w:rPr>
        <w:fldChar w:fldCharType="separate"/>
      </w:r>
      <w:r>
        <w:rPr>
          <w:noProof/>
        </w:rPr>
        <w:t>121</w:t>
      </w:r>
      <w:r>
        <w:rPr>
          <w:noProof/>
        </w:rPr>
        <w:fldChar w:fldCharType="end"/>
      </w:r>
    </w:p>
    <w:p w14:paraId="164E54BD" w14:textId="7B77957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_Toc139374606 \h </w:instrText>
      </w:r>
      <w:r>
        <w:rPr>
          <w:noProof/>
        </w:rPr>
      </w:r>
      <w:r>
        <w:rPr>
          <w:noProof/>
        </w:rPr>
        <w:fldChar w:fldCharType="separate"/>
      </w:r>
      <w:r>
        <w:rPr>
          <w:noProof/>
        </w:rPr>
        <w:t>121</w:t>
      </w:r>
      <w:r>
        <w:rPr>
          <w:noProof/>
        </w:rPr>
        <w:fldChar w:fldCharType="end"/>
      </w:r>
    </w:p>
    <w:p w14:paraId="5615863D" w14:textId="6236ABC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_Toc139374607 \h </w:instrText>
      </w:r>
      <w:r>
        <w:rPr>
          <w:noProof/>
        </w:rPr>
      </w:r>
      <w:r>
        <w:rPr>
          <w:noProof/>
        </w:rPr>
        <w:fldChar w:fldCharType="separate"/>
      </w:r>
      <w:r>
        <w:rPr>
          <w:noProof/>
        </w:rPr>
        <w:t>122</w:t>
      </w:r>
      <w:r>
        <w:rPr>
          <w:noProof/>
        </w:rPr>
        <w:fldChar w:fldCharType="end"/>
      </w:r>
    </w:p>
    <w:p w14:paraId="12CBB91D" w14:textId="2B29833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_Toc139374608 \h </w:instrText>
      </w:r>
      <w:r>
        <w:rPr>
          <w:noProof/>
        </w:rPr>
      </w:r>
      <w:r>
        <w:rPr>
          <w:noProof/>
        </w:rPr>
        <w:fldChar w:fldCharType="separate"/>
      </w:r>
      <w:r>
        <w:rPr>
          <w:noProof/>
        </w:rPr>
        <w:t>122</w:t>
      </w:r>
      <w:r>
        <w:rPr>
          <w:noProof/>
        </w:rPr>
        <w:fldChar w:fldCharType="end"/>
      </w:r>
    </w:p>
    <w:p w14:paraId="2C89570B" w14:textId="45ECD4A2"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12.1.3</w:t>
      </w:r>
      <w:r>
        <w:rPr>
          <w:rFonts w:asciiTheme="minorHAnsi" w:eastAsiaTheme="minorEastAsia" w:hAnsiTheme="minorHAnsi" w:cstheme="minorBidi"/>
          <w:noProof/>
          <w:kern w:val="2"/>
          <w:sz w:val="22"/>
          <w:szCs w:val="22"/>
          <w:lang w:eastAsia="en-GB"/>
          <w14:ligatures w14:val="standardContextual"/>
        </w:rPr>
        <w:tab/>
      </w:r>
      <w:r>
        <w:rPr>
          <w:noProof/>
        </w:rPr>
        <w:t>YANG/Netconf-based solution set</w:t>
      </w:r>
      <w:r>
        <w:rPr>
          <w:noProof/>
        </w:rPr>
        <w:tab/>
      </w:r>
      <w:r>
        <w:rPr>
          <w:noProof/>
        </w:rPr>
        <w:fldChar w:fldCharType="begin" w:fldLock="1"/>
      </w:r>
      <w:r>
        <w:rPr>
          <w:noProof/>
        </w:rPr>
        <w:instrText xml:space="preserve"> PAGEREF _Toc139374609 \h </w:instrText>
      </w:r>
      <w:r>
        <w:rPr>
          <w:noProof/>
        </w:rPr>
      </w:r>
      <w:r>
        <w:rPr>
          <w:noProof/>
        </w:rPr>
        <w:fldChar w:fldCharType="separate"/>
      </w:r>
      <w:r>
        <w:rPr>
          <w:noProof/>
        </w:rPr>
        <w:t>122</w:t>
      </w:r>
      <w:r>
        <w:rPr>
          <w:noProof/>
        </w:rPr>
        <w:fldChar w:fldCharType="end"/>
      </w:r>
    </w:p>
    <w:p w14:paraId="2BDCFBBE" w14:textId="170180A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12.1.3.1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_Toc139374610 \h </w:instrText>
      </w:r>
      <w:r>
        <w:rPr>
          <w:noProof/>
        </w:rPr>
      </w:r>
      <w:r>
        <w:rPr>
          <w:noProof/>
        </w:rPr>
        <w:fldChar w:fldCharType="separate"/>
      </w:r>
      <w:r>
        <w:rPr>
          <w:noProof/>
        </w:rPr>
        <w:t>122</w:t>
      </w:r>
      <w:r>
        <w:rPr>
          <w:noProof/>
        </w:rPr>
        <w:fldChar w:fldCharType="end"/>
      </w:r>
    </w:p>
    <w:p w14:paraId="57B26B15" w14:textId="1D92372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_Toc139374611 \h </w:instrText>
      </w:r>
      <w:r>
        <w:rPr>
          <w:noProof/>
        </w:rPr>
      </w:r>
      <w:r>
        <w:rPr>
          <w:noProof/>
        </w:rPr>
        <w:fldChar w:fldCharType="separate"/>
      </w:r>
      <w:r>
        <w:rPr>
          <w:noProof/>
        </w:rPr>
        <w:t>122</w:t>
      </w:r>
      <w:r>
        <w:rPr>
          <w:noProof/>
        </w:rPr>
        <w:fldChar w:fldCharType="end"/>
      </w:r>
    </w:p>
    <w:p w14:paraId="72C2F445" w14:textId="58C5AAF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12.1.3.1.2</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ascii="Courier New" w:hAnsi="Courier New" w:cs="Courier New"/>
          <w:noProof/>
        </w:rPr>
        <w:t>createMOI</w:t>
      </w:r>
      <w:r>
        <w:rPr>
          <w:noProof/>
        </w:rPr>
        <w:tab/>
      </w:r>
      <w:r>
        <w:rPr>
          <w:noProof/>
        </w:rPr>
        <w:fldChar w:fldCharType="begin" w:fldLock="1"/>
      </w:r>
      <w:r>
        <w:rPr>
          <w:noProof/>
        </w:rPr>
        <w:instrText xml:space="preserve"> PAGEREF _Toc139374612 \h </w:instrText>
      </w:r>
      <w:r>
        <w:rPr>
          <w:noProof/>
        </w:rPr>
      </w:r>
      <w:r>
        <w:rPr>
          <w:noProof/>
        </w:rPr>
        <w:fldChar w:fldCharType="separate"/>
      </w:r>
      <w:r>
        <w:rPr>
          <w:noProof/>
        </w:rPr>
        <w:t>122</w:t>
      </w:r>
      <w:r>
        <w:rPr>
          <w:noProof/>
        </w:rPr>
        <w:fldChar w:fldCharType="end"/>
      </w:r>
    </w:p>
    <w:p w14:paraId="3C21EDA2" w14:textId="3E8726E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ascii="Courier New" w:hAnsi="Courier New" w:cs="Courier New"/>
          <w:noProof/>
        </w:rPr>
        <w:t>getMOIAttributes</w:t>
      </w:r>
      <w:r>
        <w:rPr>
          <w:noProof/>
        </w:rPr>
        <w:tab/>
      </w:r>
      <w:r>
        <w:rPr>
          <w:noProof/>
        </w:rPr>
        <w:fldChar w:fldCharType="begin" w:fldLock="1"/>
      </w:r>
      <w:r>
        <w:rPr>
          <w:noProof/>
        </w:rPr>
        <w:instrText xml:space="preserve"> PAGEREF _Toc139374613 \h </w:instrText>
      </w:r>
      <w:r>
        <w:rPr>
          <w:noProof/>
        </w:rPr>
      </w:r>
      <w:r>
        <w:rPr>
          <w:noProof/>
        </w:rPr>
        <w:fldChar w:fldCharType="separate"/>
      </w:r>
      <w:r>
        <w:rPr>
          <w:noProof/>
        </w:rPr>
        <w:t>123</w:t>
      </w:r>
      <w:r>
        <w:rPr>
          <w:noProof/>
        </w:rPr>
        <w:fldChar w:fldCharType="end"/>
      </w:r>
    </w:p>
    <w:p w14:paraId="7CA62F59" w14:textId="6C1A304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ascii="Courier New" w:hAnsi="Courier New" w:cs="Courier New"/>
          <w:noProof/>
        </w:rPr>
        <w:t>modifyMOIAttributes</w:t>
      </w:r>
      <w:r>
        <w:rPr>
          <w:noProof/>
        </w:rPr>
        <w:tab/>
      </w:r>
      <w:r>
        <w:rPr>
          <w:noProof/>
        </w:rPr>
        <w:fldChar w:fldCharType="begin" w:fldLock="1"/>
      </w:r>
      <w:r>
        <w:rPr>
          <w:noProof/>
        </w:rPr>
        <w:instrText xml:space="preserve"> PAGEREF _Toc139374614 \h </w:instrText>
      </w:r>
      <w:r>
        <w:rPr>
          <w:noProof/>
        </w:rPr>
      </w:r>
      <w:r>
        <w:rPr>
          <w:noProof/>
        </w:rPr>
        <w:fldChar w:fldCharType="separate"/>
      </w:r>
      <w:r>
        <w:rPr>
          <w:noProof/>
        </w:rPr>
        <w:t>126</w:t>
      </w:r>
      <w:r>
        <w:rPr>
          <w:noProof/>
        </w:rPr>
        <w:fldChar w:fldCharType="end"/>
      </w:r>
    </w:p>
    <w:p w14:paraId="0E735ED3" w14:textId="38AA2A8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12.1.3.1.5</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ascii="Courier New" w:hAnsi="Courier New" w:cs="Courier New"/>
          <w:noProof/>
        </w:rPr>
        <w:t>deleteMOI</w:t>
      </w:r>
      <w:r>
        <w:rPr>
          <w:noProof/>
        </w:rPr>
        <w:tab/>
      </w:r>
      <w:r>
        <w:rPr>
          <w:noProof/>
        </w:rPr>
        <w:fldChar w:fldCharType="begin" w:fldLock="1"/>
      </w:r>
      <w:r>
        <w:rPr>
          <w:noProof/>
        </w:rPr>
        <w:instrText xml:space="preserve"> PAGEREF _Toc139374615 \h </w:instrText>
      </w:r>
      <w:r>
        <w:rPr>
          <w:noProof/>
        </w:rPr>
      </w:r>
      <w:r>
        <w:rPr>
          <w:noProof/>
        </w:rPr>
        <w:fldChar w:fldCharType="separate"/>
      </w:r>
      <w:r>
        <w:rPr>
          <w:noProof/>
        </w:rPr>
        <w:t>126</w:t>
      </w:r>
      <w:r>
        <w:rPr>
          <w:noProof/>
        </w:rPr>
        <w:fldChar w:fldCharType="end"/>
      </w:r>
    </w:p>
    <w:p w14:paraId="7B0970EF" w14:textId="5CC15EE1"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12.1.3.2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_Toc139374616 \h </w:instrText>
      </w:r>
      <w:r>
        <w:rPr>
          <w:noProof/>
        </w:rPr>
      </w:r>
      <w:r>
        <w:rPr>
          <w:noProof/>
        </w:rPr>
        <w:fldChar w:fldCharType="separate"/>
      </w:r>
      <w:r>
        <w:rPr>
          <w:noProof/>
        </w:rPr>
        <w:t>127</w:t>
      </w:r>
      <w:r>
        <w:rPr>
          <w:noProof/>
        </w:rPr>
        <w:fldChar w:fldCharType="end"/>
      </w:r>
    </w:p>
    <w:p w14:paraId="343E6814" w14:textId="26060B4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_Toc139374617 \h </w:instrText>
      </w:r>
      <w:r>
        <w:rPr>
          <w:noProof/>
        </w:rPr>
      </w:r>
      <w:r>
        <w:rPr>
          <w:noProof/>
        </w:rPr>
        <w:fldChar w:fldCharType="separate"/>
      </w:r>
      <w:r>
        <w:rPr>
          <w:noProof/>
        </w:rPr>
        <w:t>127</w:t>
      </w:r>
      <w:r>
        <w:rPr>
          <w:noProof/>
        </w:rPr>
        <w:fldChar w:fldCharType="end"/>
      </w:r>
    </w:p>
    <w:p w14:paraId="592B866E" w14:textId="394A7F3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_Toc139374618 \h </w:instrText>
      </w:r>
      <w:r>
        <w:rPr>
          <w:noProof/>
        </w:rPr>
      </w:r>
      <w:r>
        <w:rPr>
          <w:noProof/>
        </w:rPr>
        <w:fldChar w:fldCharType="separate"/>
      </w:r>
      <w:r>
        <w:rPr>
          <w:noProof/>
        </w:rPr>
        <w:t>127</w:t>
      </w:r>
      <w:r>
        <w:rPr>
          <w:noProof/>
        </w:rPr>
        <w:fldChar w:fldCharType="end"/>
      </w:r>
    </w:p>
    <w:p w14:paraId="75D10884" w14:textId="35ACAA3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12.1.3.3</w:t>
      </w:r>
      <w:r>
        <w:rPr>
          <w:rFonts w:asciiTheme="minorHAnsi" w:eastAsiaTheme="minorEastAsia" w:hAnsiTheme="minorHAnsi" w:cstheme="minorBidi"/>
          <w:noProof/>
          <w:kern w:val="2"/>
          <w:sz w:val="22"/>
          <w:szCs w:val="22"/>
          <w:lang w:eastAsia="en-GB"/>
          <w14:ligatures w14:val="standardContextual"/>
        </w:rPr>
        <w:tab/>
      </w:r>
      <w:r>
        <w:rPr>
          <w:noProof/>
        </w:rPr>
        <w:t>Netconf Server behavior</w:t>
      </w:r>
      <w:r>
        <w:rPr>
          <w:noProof/>
        </w:rPr>
        <w:tab/>
      </w:r>
      <w:r>
        <w:rPr>
          <w:noProof/>
        </w:rPr>
        <w:fldChar w:fldCharType="begin" w:fldLock="1"/>
      </w:r>
      <w:r>
        <w:rPr>
          <w:noProof/>
        </w:rPr>
        <w:instrText xml:space="preserve"> PAGEREF _Toc139374619 \h </w:instrText>
      </w:r>
      <w:r>
        <w:rPr>
          <w:noProof/>
        </w:rPr>
      </w:r>
      <w:r>
        <w:rPr>
          <w:noProof/>
        </w:rPr>
        <w:fldChar w:fldCharType="separate"/>
      </w:r>
      <w:r>
        <w:rPr>
          <w:noProof/>
        </w:rPr>
        <w:t>131</w:t>
      </w:r>
      <w:r>
        <w:rPr>
          <w:noProof/>
        </w:rPr>
        <w:fldChar w:fldCharType="end"/>
      </w:r>
    </w:p>
    <w:p w14:paraId="6F40B8FF" w14:textId="28262D6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_Toc139374620 \h </w:instrText>
      </w:r>
      <w:r>
        <w:rPr>
          <w:noProof/>
        </w:rPr>
      </w:r>
      <w:r>
        <w:rPr>
          <w:noProof/>
        </w:rPr>
        <w:fldChar w:fldCharType="separate"/>
      </w:r>
      <w:r>
        <w:rPr>
          <w:noProof/>
        </w:rPr>
        <w:t>131</w:t>
      </w:r>
      <w:r>
        <w:rPr>
          <w:noProof/>
        </w:rPr>
        <w:fldChar w:fldCharType="end"/>
      </w:r>
    </w:p>
    <w:p w14:paraId="2105F105" w14:textId="164059E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12.1.3.3.2</w:t>
      </w:r>
      <w:r>
        <w:rPr>
          <w:rFonts w:asciiTheme="minorHAnsi" w:eastAsiaTheme="minorEastAsia" w:hAnsiTheme="minorHAnsi" w:cstheme="minorBidi"/>
          <w:noProof/>
          <w:kern w:val="2"/>
          <w:sz w:val="22"/>
          <w:szCs w:val="22"/>
          <w:lang w:eastAsia="en-GB"/>
          <w14:ligatures w14:val="standardContextual"/>
        </w:rPr>
        <w:tab/>
      </w:r>
      <w:r>
        <w:rPr>
          <w:noProof/>
        </w:rPr>
        <w:t>Implement IETF RFC 6243: “With-defaults Capability for NETCONF”</w:t>
      </w:r>
      <w:r>
        <w:rPr>
          <w:noProof/>
        </w:rPr>
        <w:tab/>
      </w:r>
      <w:r>
        <w:rPr>
          <w:noProof/>
        </w:rPr>
        <w:fldChar w:fldCharType="begin" w:fldLock="1"/>
      </w:r>
      <w:r>
        <w:rPr>
          <w:noProof/>
        </w:rPr>
        <w:instrText xml:space="preserve"> PAGEREF _Toc139374621 \h </w:instrText>
      </w:r>
      <w:r>
        <w:rPr>
          <w:noProof/>
        </w:rPr>
      </w:r>
      <w:r>
        <w:rPr>
          <w:noProof/>
        </w:rPr>
        <w:fldChar w:fldCharType="separate"/>
      </w:r>
      <w:r>
        <w:rPr>
          <w:noProof/>
        </w:rPr>
        <w:t>131</w:t>
      </w:r>
      <w:r>
        <w:rPr>
          <w:noProof/>
        </w:rPr>
        <w:fldChar w:fldCharType="end"/>
      </w:r>
    </w:p>
    <w:p w14:paraId="7BFC1352" w14:textId="7FE66913"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12.2</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fault supervision management service</w:t>
      </w:r>
      <w:r>
        <w:rPr>
          <w:noProof/>
        </w:rPr>
        <w:tab/>
      </w:r>
      <w:r>
        <w:rPr>
          <w:noProof/>
        </w:rPr>
        <w:fldChar w:fldCharType="begin" w:fldLock="1"/>
      </w:r>
      <w:r>
        <w:rPr>
          <w:noProof/>
        </w:rPr>
        <w:instrText xml:space="preserve"> PAGEREF _Toc139374622 \h </w:instrText>
      </w:r>
      <w:r>
        <w:rPr>
          <w:noProof/>
        </w:rPr>
      </w:r>
      <w:r>
        <w:rPr>
          <w:noProof/>
        </w:rPr>
        <w:fldChar w:fldCharType="separate"/>
      </w:r>
      <w:r>
        <w:rPr>
          <w:noProof/>
        </w:rPr>
        <w:t>131</w:t>
      </w:r>
      <w:r>
        <w:rPr>
          <w:noProof/>
        </w:rPr>
        <w:fldChar w:fldCharType="end"/>
      </w:r>
    </w:p>
    <w:p w14:paraId="107E2E13" w14:textId="19DAFAD4"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_Toc139374623 \h </w:instrText>
      </w:r>
      <w:r>
        <w:rPr>
          <w:noProof/>
        </w:rPr>
      </w:r>
      <w:r>
        <w:rPr>
          <w:noProof/>
        </w:rPr>
        <w:fldChar w:fldCharType="separate"/>
      </w:r>
      <w:r>
        <w:rPr>
          <w:noProof/>
        </w:rPr>
        <w:t>131</w:t>
      </w:r>
      <w:r>
        <w:rPr>
          <w:noProof/>
        </w:rPr>
        <w:fldChar w:fldCharType="end"/>
      </w:r>
    </w:p>
    <w:p w14:paraId="53BA36FD" w14:textId="49C2F62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_Toc139374624 \h </w:instrText>
      </w:r>
      <w:r>
        <w:rPr>
          <w:noProof/>
        </w:rPr>
      </w:r>
      <w:r>
        <w:rPr>
          <w:noProof/>
        </w:rPr>
        <w:fldChar w:fldCharType="separate"/>
      </w:r>
      <w:r>
        <w:rPr>
          <w:noProof/>
        </w:rPr>
        <w:t>131</w:t>
      </w:r>
      <w:r>
        <w:rPr>
          <w:noProof/>
        </w:rPr>
        <w:fldChar w:fldCharType="end"/>
      </w:r>
    </w:p>
    <w:p w14:paraId="29DC6892" w14:textId="0379416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_Toc139374625 \h </w:instrText>
      </w:r>
      <w:r>
        <w:rPr>
          <w:noProof/>
        </w:rPr>
      </w:r>
      <w:r>
        <w:rPr>
          <w:noProof/>
        </w:rPr>
        <w:fldChar w:fldCharType="separate"/>
      </w:r>
      <w:r>
        <w:rPr>
          <w:noProof/>
        </w:rPr>
        <w:t>131</w:t>
      </w:r>
      <w:r>
        <w:rPr>
          <w:noProof/>
        </w:rPr>
        <w:fldChar w:fldCharType="end"/>
      </w:r>
    </w:p>
    <w:p w14:paraId="07A468A8" w14:textId="50B15C1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getAlarmList</w:t>
      </w:r>
      <w:r>
        <w:rPr>
          <w:noProof/>
        </w:rPr>
        <w:tab/>
      </w:r>
      <w:r>
        <w:rPr>
          <w:noProof/>
        </w:rPr>
        <w:fldChar w:fldCharType="begin" w:fldLock="1"/>
      </w:r>
      <w:r>
        <w:rPr>
          <w:noProof/>
        </w:rPr>
        <w:instrText xml:space="preserve"> PAGEREF _Toc139374626 \h </w:instrText>
      </w:r>
      <w:r>
        <w:rPr>
          <w:noProof/>
        </w:rPr>
      </w:r>
      <w:r>
        <w:rPr>
          <w:noProof/>
        </w:rPr>
        <w:fldChar w:fldCharType="separate"/>
      </w:r>
      <w:r>
        <w:rPr>
          <w:noProof/>
        </w:rPr>
        <w:t>132</w:t>
      </w:r>
      <w:r>
        <w:rPr>
          <w:noProof/>
        </w:rPr>
        <w:fldChar w:fldCharType="end"/>
      </w:r>
    </w:p>
    <w:p w14:paraId="494FB0AD" w14:textId="275469E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getAlarmCount</w:t>
      </w:r>
      <w:r>
        <w:rPr>
          <w:noProof/>
        </w:rPr>
        <w:tab/>
      </w:r>
      <w:r>
        <w:rPr>
          <w:noProof/>
        </w:rPr>
        <w:fldChar w:fldCharType="begin" w:fldLock="1"/>
      </w:r>
      <w:r>
        <w:rPr>
          <w:noProof/>
        </w:rPr>
        <w:instrText xml:space="preserve"> PAGEREF _Toc139374627 \h </w:instrText>
      </w:r>
      <w:r>
        <w:rPr>
          <w:noProof/>
        </w:rPr>
      </w:r>
      <w:r>
        <w:rPr>
          <w:noProof/>
        </w:rPr>
        <w:fldChar w:fldCharType="separate"/>
      </w:r>
      <w:r>
        <w:rPr>
          <w:noProof/>
        </w:rPr>
        <w:t>132</w:t>
      </w:r>
      <w:r>
        <w:rPr>
          <w:noProof/>
        </w:rPr>
        <w:fldChar w:fldCharType="end"/>
      </w:r>
    </w:p>
    <w:p w14:paraId="1139A6CE" w14:textId="543278E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12.2.1.1.4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setComment</w:t>
      </w:r>
      <w:r>
        <w:rPr>
          <w:noProof/>
        </w:rPr>
        <w:tab/>
      </w:r>
      <w:r>
        <w:rPr>
          <w:noProof/>
        </w:rPr>
        <w:fldChar w:fldCharType="begin" w:fldLock="1"/>
      </w:r>
      <w:r>
        <w:rPr>
          <w:noProof/>
        </w:rPr>
        <w:instrText xml:space="preserve"> PAGEREF _Toc139374628 \h </w:instrText>
      </w:r>
      <w:r>
        <w:rPr>
          <w:noProof/>
        </w:rPr>
      </w:r>
      <w:r>
        <w:rPr>
          <w:noProof/>
        </w:rPr>
        <w:fldChar w:fldCharType="separate"/>
      </w:r>
      <w:r>
        <w:rPr>
          <w:noProof/>
        </w:rPr>
        <w:t>133</w:t>
      </w:r>
      <w:r>
        <w:rPr>
          <w:noProof/>
        </w:rPr>
        <w:fldChar w:fldCharType="end"/>
      </w:r>
    </w:p>
    <w:p w14:paraId="6BC0EB06" w14:textId="02680F5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acknowledgeAlarms</w:t>
      </w:r>
      <w:r>
        <w:rPr>
          <w:noProof/>
        </w:rPr>
        <w:tab/>
      </w:r>
      <w:r>
        <w:rPr>
          <w:noProof/>
        </w:rPr>
        <w:fldChar w:fldCharType="begin" w:fldLock="1"/>
      </w:r>
      <w:r>
        <w:rPr>
          <w:noProof/>
        </w:rPr>
        <w:instrText xml:space="preserve"> PAGEREF _Toc139374629 \h </w:instrText>
      </w:r>
      <w:r>
        <w:rPr>
          <w:noProof/>
        </w:rPr>
      </w:r>
      <w:r>
        <w:rPr>
          <w:noProof/>
        </w:rPr>
        <w:fldChar w:fldCharType="separate"/>
      </w:r>
      <w:r>
        <w:rPr>
          <w:noProof/>
        </w:rPr>
        <w:t>134</w:t>
      </w:r>
      <w:r>
        <w:rPr>
          <w:noProof/>
        </w:rPr>
        <w:fldChar w:fldCharType="end"/>
      </w:r>
    </w:p>
    <w:p w14:paraId="63053C3D" w14:textId="776AB62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12.2.1.1.6</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 unacknowledgeAlarms</w:t>
      </w:r>
      <w:r>
        <w:rPr>
          <w:noProof/>
        </w:rPr>
        <w:tab/>
      </w:r>
      <w:r>
        <w:rPr>
          <w:noProof/>
        </w:rPr>
        <w:fldChar w:fldCharType="begin" w:fldLock="1"/>
      </w:r>
      <w:r>
        <w:rPr>
          <w:noProof/>
        </w:rPr>
        <w:instrText xml:space="preserve"> PAGEREF _Toc139374630 \h </w:instrText>
      </w:r>
      <w:r>
        <w:rPr>
          <w:noProof/>
        </w:rPr>
      </w:r>
      <w:r>
        <w:rPr>
          <w:noProof/>
        </w:rPr>
        <w:fldChar w:fldCharType="separate"/>
      </w:r>
      <w:r>
        <w:rPr>
          <w:noProof/>
        </w:rPr>
        <w:t>135</w:t>
      </w:r>
      <w:r>
        <w:rPr>
          <w:noProof/>
        </w:rPr>
        <w:fldChar w:fldCharType="end"/>
      </w:r>
    </w:p>
    <w:p w14:paraId="5AE4E220" w14:textId="38ED5B3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clearAlarms</w:t>
      </w:r>
      <w:r>
        <w:rPr>
          <w:noProof/>
        </w:rPr>
        <w:tab/>
      </w:r>
      <w:r>
        <w:rPr>
          <w:noProof/>
        </w:rPr>
        <w:fldChar w:fldCharType="begin" w:fldLock="1"/>
      </w:r>
      <w:r>
        <w:rPr>
          <w:noProof/>
        </w:rPr>
        <w:instrText xml:space="preserve"> PAGEREF _Toc139374631 \h </w:instrText>
      </w:r>
      <w:r>
        <w:rPr>
          <w:noProof/>
        </w:rPr>
      </w:r>
      <w:r>
        <w:rPr>
          <w:noProof/>
        </w:rPr>
        <w:fldChar w:fldCharType="separate"/>
      </w:r>
      <w:r>
        <w:rPr>
          <w:noProof/>
        </w:rPr>
        <w:t>136</w:t>
      </w:r>
      <w:r>
        <w:rPr>
          <w:noProof/>
        </w:rPr>
        <w:fldChar w:fldCharType="end"/>
      </w:r>
    </w:p>
    <w:p w14:paraId="19C3CA08" w14:textId="06A039D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subscribe</w:t>
      </w:r>
      <w:r>
        <w:rPr>
          <w:noProof/>
        </w:rPr>
        <w:tab/>
      </w:r>
      <w:r>
        <w:rPr>
          <w:noProof/>
        </w:rPr>
        <w:fldChar w:fldCharType="begin" w:fldLock="1"/>
      </w:r>
      <w:r>
        <w:rPr>
          <w:noProof/>
        </w:rPr>
        <w:instrText xml:space="preserve"> PAGEREF _Toc139374632 \h </w:instrText>
      </w:r>
      <w:r>
        <w:rPr>
          <w:noProof/>
        </w:rPr>
      </w:r>
      <w:r>
        <w:rPr>
          <w:noProof/>
        </w:rPr>
        <w:fldChar w:fldCharType="separate"/>
      </w:r>
      <w:r>
        <w:rPr>
          <w:noProof/>
        </w:rPr>
        <w:t>138</w:t>
      </w:r>
      <w:r>
        <w:rPr>
          <w:noProof/>
        </w:rPr>
        <w:fldChar w:fldCharType="end"/>
      </w:r>
    </w:p>
    <w:p w14:paraId="072A57AC" w14:textId="2EF5EE9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12.2.1.1.9</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w:t>
      </w:r>
      <w:r w:rsidRPr="00E260C1">
        <w:rPr>
          <w:rFonts w:cs="Arial"/>
          <w:noProof/>
          <w:lang w:eastAsia="zh-CN"/>
        </w:rPr>
        <w:t xml:space="preserve"> unsubscribe</w:t>
      </w:r>
      <w:r>
        <w:rPr>
          <w:noProof/>
        </w:rPr>
        <w:tab/>
      </w:r>
      <w:r>
        <w:rPr>
          <w:noProof/>
        </w:rPr>
        <w:fldChar w:fldCharType="begin" w:fldLock="1"/>
      </w:r>
      <w:r>
        <w:rPr>
          <w:noProof/>
        </w:rPr>
        <w:instrText xml:space="preserve"> PAGEREF _Toc139374633 \h </w:instrText>
      </w:r>
      <w:r>
        <w:rPr>
          <w:noProof/>
        </w:rPr>
      </w:r>
      <w:r>
        <w:rPr>
          <w:noProof/>
        </w:rPr>
        <w:fldChar w:fldCharType="separate"/>
      </w:r>
      <w:r>
        <w:rPr>
          <w:noProof/>
        </w:rPr>
        <w:t>138</w:t>
      </w:r>
      <w:r>
        <w:rPr>
          <w:noProof/>
        </w:rPr>
        <w:fldChar w:fldCharType="end"/>
      </w:r>
    </w:p>
    <w:p w14:paraId="7E720EE3" w14:textId="565EE03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_Toc139374634 \h </w:instrText>
      </w:r>
      <w:r>
        <w:rPr>
          <w:noProof/>
        </w:rPr>
      </w:r>
      <w:r>
        <w:rPr>
          <w:noProof/>
        </w:rPr>
        <w:fldChar w:fldCharType="separate"/>
      </w:r>
      <w:r>
        <w:rPr>
          <w:noProof/>
        </w:rPr>
        <w:t>139</w:t>
      </w:r>
      <w:r>
        <w:rPr>
          <w:noProof/>
        </w:rPr>
        <w:fldChar w:fldCharType="end"/>
      </w:r>
    </w:p>
    <w:p w14:paraId="78B21D83" w14:textId="19BFC9E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_Toc139374635 \h </w:instrText>
      </w:r>
      <w:r>
        <w:rPr>
          <w:noProof/>
        </w:rPr>
      </w:r>
      <w:r>
        <w:rPr>
          <w:noProof/>
        </w:rPr>
        <w:fldChar w:fldCharType="separate"/>
      </w:r>
      <w:r>
        <w:rPr>
          <w:noProof/>
        </w:rPr>
        <w:t>139</w:t>
      </w:r>
      <w:r>
        <w:rPr>
          <w:noProof/>
        </w:rPr>
        <w:fldChar w:fldCharType="end"/>
      </w:r>
    </w:p>
    <w:p w14:paraId="64231EF4" w14:textId="5B87F16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notifyNewAlarm (non-security alarm)</w:t>
      </w:r>
      <w:r>
        <w:rPr>
          <w:noProof/>
        </w:rPr>
        <w:tab/>
      </w:r>
      <w:r>
        <w:rPr>
          <w:noProof/>
        </w:rPr>
        <w:fldChar w:fldCharType="begin" w:fldLock="1"/>
      </w:r>
      <w:r>
        <w:rPr>
          <w:noProof/>
        </w:rPr>
        <w:instrText xml:space="preserve"> PAGEREF _Toc139374636 \h </w:instrText>
      </w:r>
      <w:r>
        <w:rPr>
          <w:noProof/>
        </w:rPr>
      </w:r>
      <w:r>
        <w:rPr>
          <w:noProof/>
        </w:rPr>
        <w:fldChar w:fldCharType="separate"/>
      </w:r>
      <w:r>
        <w:rPr>
          <w:noProof/>
        </w:rPr>
        <w:t>139</w:t>
      </w:r>
      <w:r>
        <w:rPr>
          <w:noProof/>
        </w:rPr>
        <w:fldChar w:fldCharType="end"/>
      </w:r>
    </w:p>
    <w:p w14:paraId="326753ED" w14:textId="041BCB8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notifyNewAlarm (security alarm)</w:t>
      </w:r>
      <w:r>
        <w:rPr>
          <w:noProof/>
        </w:rPr>
        <w:tab/>
      </w:r>
      <w:r>
        <w:rPr>
          <w:noProof/>
        </w:rPr>
        <w:fldChar w:fldCharType="begin" w:fldLock="1"/>
      </w:r>
      <w:r>
        <w:rPr>
          <w:noProof/>
        </w:rPr>
        <w:instrText xml:space="preserve"> PAGEREF _Toc139374637 \h </w:instrText>
      </w:r>
      <w:r>
        <w:rPr>
          <w:noProof/>
        </w:rPr>
      </w:r>
      <w:r>
        <w:rPr>
          <w:noProof/>
        </w:rPr>
        <w:fldChar w:fldCharType="separate"/>
      </w:r>
      <w:r>
        <w:rPr>
          <w:noProof/>
        </w:rPr>
        <w:t>140</w:t>
      </w:r>
      <w:r>
        <w:rPr>
          <w:noProof/>
        </w:rPr>
        <w:fldChar w:fldCharType="end"/>
      </w:r>
    </w:p>
    <w:p w14:paraId="410B8A68" w14:textId="0674137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12.2.1.2.4</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notifyAckStateChanged</w:t>
      </w:r>
      <w:r>
        <w:rPr>
          <w:noProof/>
        </w:rPr>
        <w:tab/>
      </w:r>
      <w:r>
        <w:rPr>
          <w:noProof/>
        </w:rPr>
        <w:fldChar w:fldCharType="begin" w:fldLock="1"/>
      </w:r>
      <w:r>
        <w:rPr>
          <w:noProof/>
        </w:rPr>
        <w:instrText xml:space="preserve"> PAGEREF _Toc139374638 \h </w:instrText>
      </w:r>
      <w:r>
        <w:rPr>
          <w:noProof/>
        </w:rPr>
      </w:r>
      <w:r>
        <w:rPr>
          <w:noProof/>
        </w:rPr>
        <w:fldChar w:fldCharType="separate"/>
      </w:r>
      <w:r>
        <w:rPr>
          <w:noProof/>
        </w:rPr>
        <w:t>140</w:t>
      </w:r>
      <w:r>
        <w:rPr>
          <w:noProof/>
        </w:rPr>
        <w:fldChar w:fldCharType="end"/>
      </w:r>
    </w:p>
    <w:p w14:paraId="72C9936A" w14:textId="6A0AB78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12.2.1.2.5</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notifyClearedAlarm</w:t>
      </w:r>
      <w:r>
        <w:rPr>
          <w:noProof/>
        </w:rPr>
        <w:tab/>
      </w:r>
      <w:r>
        <w:rPr>
          <w:noProof/>
        </w:rPr>
        <w:fldChar w:fldCharType="begin" w:fldLock="1"/>
      </w:r>
      <w:r>
        <w:rPr>
          <w:noProof/>
        </w:rPr>
        <w:instrText xml:space="preserve"> PAGEREF _Toc139374639 \h </w:instrText>
      </w:r>
      <w:r>
        <w:rPr>
          <w:noProof/>
        </w:rPr>
      </w:r>
      <w:r>
        <w:rPr>
          <w:noProof/>
        </w:rPr>
        <w:fldChar w:fldCharType="separate"/>
      </w:r>
      <w:r>
        <w:rPr>
          <w:noProof/>
        </w:rPr>
        <w:t>140</w:t>
      </w:r>
      <w:r>
        <w:rPr>
          <w:noProof/>
        </w:rPr>
        <w:fldChar w:fldCharType="end"/>
      </w:r>
    </w:p>
    <w:p w14:paraId="3A294F55" w14:textId="55BF8CC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12.2.1.2.6</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notifyAlarmListRebuilt</w:t>
      </w:r>
      <w:r>
        <w:rPr>
          <w:noProof/>
        </w:rPr>
        <w:tab/>
      </w:r>
      <w:r>
        <w:rPr>
          <w:noProof/>
        </w:rPr>
        <w:fldChar w:fldCharType="begin" w:fldLock="1"/>
      </w:r>
      <w:r>
        <w:rPr>
          <w:noProof/>
        </w:rPr>
        <w:instrText xml:space="preserve"> PAGEREF _Toc139374640 \h </w:instrText>
      </w:r>
      <w:r>
        <w:rPr>
          <w:noProof/>
        </w:rPr>
      </w:r>
      <w:r>
        <w:rPr>
          <w:noProof/>
        </w:rPr>
        <w:fldChar w:fldCharType="separate"/>
      </w:r>
      <w:r>
        <w:rPr>
          <w:noProof/>
        </w:rPr>
        <w:t>141</w:t>
      </w:r>
      <w:r>
        <w:rPr>
          <w:noProof/>
        </w:rPr>
        <w:fldChar w:fldCharType="end"/>
      </w:r>
    </w:p>
    <w:p w14:paraId="5DD5333D" w14:textId="6250672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12.2.1.2.7</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notifyChangedAlarm</w:t>
      </w:r>
      <w:r>
        <w:rPr>
          <w:noProof/>
        </w:rPr>
        <w:tab/>
      </w:r>
      <w:r>
        <w:rPr>
          <w:noProof/>
        </w:rPr>
        <w:fldChar w:fldCharType="begin" w:fldLock="1"/>
      </w:r>
      <w:r>
        <w:rPr>
          <w:noProof/>
        </w:rPr>
        <w:instrText xml:space="preserve"> PAGEREF _Toc139374641 \h </w:instrText>
      </w:r>
      <w:r>
        <w:rPr>
          <w:noProof/>
        </w:rPr>
      </w:r>
      <w:r>
        <w:rPr>
          <w:noProof/>
        </w:rPr>
        <w:fldChar w:fldCharType="separate"/>
      </w:r>
      <w:r>
        <w:rPr>
          <w:noProof/>
        </w:rPr>
        <w:t>141</w:t>
      </w:r>
      <w:r>
        <w:rPr>
          <w:noProof/>
        </w:rPr>
        <w:fldChar w:fldCharType="end"/>
      </w:r>
    </w:p>
    <w:p w14:paraId="571B9050" w14:textId="4FD4BC2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12.2.1.2.8</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notifyComments</w:t>
      </w:r>
      <w:r>
        <w:rPr>
          <w:noProof/>
        </w:rPr>
        <w:tab/>
      </w:r>
      <w:r>
        <w:rPr>
          <w:noProof/>
        </w:rPr>
        <w:fldChar w:fldCharType="begin" w:fldLock="1"/>
      </w:r>
      <w:r>
        <w:rPr>
          <w:noProof/>
        </w:rPr>
        <w:instrText xml:space="preserve"> PAGEREF _Toc139374642 \h </w:instrText>
      </w:r>
      <w:r>
        <w:rPr>
          <w:noProof/>
        </w:rPr>
      </w:r>
      <w:r>
        <w:rPr>
          <w:noProof/>
        </w:rPr>
        <w:fldChar w:fldCharType="separate"/>
      </w:r>
      <w:r>
        <w:rPr>
          <w:noProof/>
        </w:rPr>
        <w:t>141</w:t>
      </w:r>
      <w:r>
        <w:rPr>
          <w:noProof/>
        </w:rPr>
        <w:fldChar w:fldCharType="end"/>
      </w:r>
    </w:p>
    <w:p w14:paraId="577C2F24" w14:textId="2071D9F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12.2.1.2.9</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notifyPotentialFaultyAlarmList</w:t>
      </w:r>
      <w:r>
        <w:rPr>
          <w:noProof/>
        </w:rPr>
        <w:tab/>
      </w:r>
      <w:r>
        <w:rPr>
          <w:noProof/>
        </w:rPr>
        <w:fldChar w:fldCharType="begin" w:fldLock="1"/>
      </w:r>
      <w:r>
        <w:rPr>
          <w:noProof/>
        </w:rPr>
        <w:instrText xml:space="preserve"> PAGEREF _Toc139374643 \h </w:instrText>
      </w:r>
      <w:r>
        <w:rPr>
          <w:noProof/>
        </w:rPr>
      </w:r>
      <w:r>
        <w:rPr>
          <w:noProof/>
        </w:rPr>
        <w:fldChar w:fldCharType="separate"/>
      </w:r>
      <w:r>
        <w:rPr>
          <w:noProof/>
        </w:rPr>
        <w:t>142</w:t>
      </w:r>
      <w:r>
        <w:rPr>
          <w:noProof/>
        </w:rPr>
        <w:fldChar w:fldCharType="end"/>
      </w:r>
    </w:p>
    <w:p w14:paraId="52296F5D" w14:textId="579C587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12.2.1.2.10</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notifyCorrelatedNotificationChanged</w:t>
      </w:r>
      <w:r>
        <w:rPr>
          <w:noProof/>
        </w:rPr>
        <w:tab/>
      </w:r>
      <w:r>
        <w:rPr>
          <w:noProof/>
        </w:rPr>
        <w:fldChar w:fldCharType="begin" w:fldLock="1"/>
      </w:r>
      <w:r>
        <w:rPr>
          <w:noProof/>
        </w:rPr>
        <w:instrText xml:space="preserve"> PAGEREF _Toc139374644 \h </w:instrText>
      </w:r>
      <w:r>
        <w:rPr>
          <w:noProof/>
        </w:rPr>
      </w:r>
      <w:r>
        <w:rPr>
          <w:noProof/>
        </w:rPr>
        <w:fldChar w:fldCharType="separate"/>
      </w:r>
      <w:r>
        <w:rPr>
          <w:noProof/>
        </w:rPr>
        <w:t>142</w:t>
      </w:r>
      <w:r>
        <w:rPr>
          <w:noProof/>
        </w:rPr>
        <w:fldChar w:fldCharType="end"/>
      </w:r>
    </w:p>
    <w:p w14:paraId="1AA22338" w14:textId="23AF800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notifyChanged</w:t>
      </w:r>
      <w:r w:rsidRPr="00E260C1">
        <w:rPr>
          <w:rFonts w:cs="Arial"/>
          <w:noProof/>
          <w:lang w:eastAsia="zh-CN"/>
        </w:rPr>
        <w:t>AlarmGeneral</w:t>
      </w:r>
      <w:r w:rsidRPr="00E260C1">
        <w:rPr>
          <w:rFonts w:ascii="Courier New" w:hAnsi="Courier New" w:cs="Courier New"/>
          <w:noProof/>
          <w:lang w:eastAsia="zh-CN"/>
        </w:rPr>
        <w:t xml:space="preserve"> </w:t>
      </w:r>
      <w:r w:rsidRPr="00E260C1">
        <w:rPr>
          <w:rFonts w:cs="Arial"/>
          <w:noProof/>
          <w:lang w:eastAsia="zh-CN"/>
        </w:rPr>
        <w:t>(non-security alarm)</w:t>
      </w:r>
      <w:r>
        <w:rPr>
          <w:noProof/>
        </w:rPr>
        <w:tab/>
      </w:r>
      <w:r>
        <w:rPr>
          <w:noProof/>
        </w:rPr>
        <w:fldChar w:fldCharType="begin" w:fldLock="1"/>
      </w:r>
      <w:r>
        <w:rPr>
          <w:noProof/>
        </w:rPr>
        <w:instrText xml:space="preserve"> PAGEREF _Toc139374645 \h </w:instrText>
      </w:r>
      <w:r>
        <w:rPr>
          <w:noProof/>
        </w:rPr>
      </w:r>
      <w:r>
        <w:rPr>
          <w:noProof/>
        </w:rPr>
        <w:fldChar w:fldCharType="separate"/>
      </w:r>
      <w:r>
        <w:rPr>
          <w:noProof/>
        </w:rPr>
        <w:t>142</w:t>
      </w:r>
      <w:r>
        <w:rPr>
          <w:noProof/>
        </w:rPr>
        <w:fldChar w:fldCharType="end"/>
      </w:r>
    </w:p>
    <w:p w14:paraId="592DEC6A" w14:textId="31A0245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12.2.1.2.12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notifyChanged</w:t>
      </w:r>
      <w:r w:rsidRPr="00E260C1">
        <w:rPr>
          <w:rFonts w:cs="Arial"/>
          <w:noProof/>
          <w:lang w:eastAsia="zh-CN"/>
        </w:rPr>
        <w:t>AlarmGeneral (security alarm)</w:t>
      </w:r>
      <w:r>
        <w:rPr>
          <w:noProof/>
        </w:rPr>
        <w:tab/>
      </w:r>
      <w:r>
        <w:rPr>
          <w:noProof/>
        </w:rPr>
        <w:fldChar w:fldCharType="begin" w:fldLock="1"/>
      </w:r>
      <w:r>
        <w:rPr>
          <w:noProof/>
        </w:rPr>
        <w:instrText xml:space="preserve"> PAGEREF _Toc139374646 \h </w:instrText>
      </w:r>
      <w:r>
        <w:rPr>
          <w:noProof/>
        </w:rPr>
      </w:r>
      <w:r>
        <w:rPr>
          <w:noProof/>
        </w:rPr>
        <w:fldChar w:fldCharType="separate"/>
      </w:r>
      <w:r>
        <w:rPr>
          <w:noProof/>
        </w:rPr>
        <w:t>143</w:t>
      </w:r>
      <w:r>
        <w:rPr>
          <w:noProof/>
        </w:rPr>
        <w:fldChar w:fldCharType="end"/>
      </w:r>
    </w:p>
    <w:p w14:paraId="51D38CE0" w14:textId="1DDC3EE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_Toc139374647 \h </w:instrText>
      </w:r>
      <w:r>
        <w:rPr>
          <w:noProof/>
        </w:rPr>
      </w:r>
      <w:r>
        <w:rPr>
          <w:noProof/>
        </w:rPr>
        <w:fldChar w:fldCharType="separate"/>
      </w:r>
      <w:r>
        <w:rPr>
          <w:noProof/>
        </w:rPr>
        <w:t>143</w:t>
      </w:r>
      <w:r>
        <w:rPr>
          <w:noProof/>
        </w:rPr>
        <w:fldChar w:fldCharType="end"/>
      </w:r>
    </w:p>
    <w:p w14:paraId="3BD05C92" w14:textId="703CB03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_Toc139374648 \h </w:instrText>
      </w:r>
      <w:r>
        <w:rPr>
          <w:noProof/>
        </w:rPr>
      </w:r>
      <w:r>
        <w:rPr>
          <w:noProof/>
        </w:rPr>
        <w:fldChar w:fldCharType="separate"/>
      </w:r>
      <w:r>
        <w:rPr>
          <w:noProof/>
        </w:rPr>
        <w:t>143</w:t>
      </w:r>
      <w:r>
        <w:rPr>
          <w:noProof/>
        </w:rPr>
        <w:fldChar w:fldCharType="end"/>
      </w:r>
    </w:p>
    <w:p w14:paraId="437C15CB" w14:textId="51C711C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_Toc139374649 \h </w:instrText>
      </w:r>
      <w:r>
        <w:rPr>
          <w:noProof/>
        </w:rPr>
      </w:r>
      <w:r>
        <w:rPr>
          <w:noProof/>
        </w:rPr>
        <w:fldChar w:fldCharType="separate"/>
      </w:r>
      <w:r>
        <w:rPr>
          <w:noProof/>
        </w:rPr>
        <w:t>144</w:t>
      </w:r>
      <w:r>
        <w:rPr>
          <w:noProof/>
        </w:rPr>
        <w:fldChar w:fldCharType="end"/>
      </w:r>
    </w:p>
    <w:p w14:paraId="0A5CF4E6" w14:textId="4E6E702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_Toc139374650 \h </w:instrText>
      </w:r>
      <w:r>
        <w:rPr>
          <w:noProof/>
        </w:rPr>
      </w:r>
      <w:r>
        <w:rPr>
          <w:noProof/>
        </w:rPr>
        <w:fldChar w:fldCharType="separate"/>
      </w:r>
      <w:r>
        <w:rPr>
          <w:noProof/>
        </w:rPr>
        <w:t>144</w:t>
      </w:r>
      <w:r>
        <w:rPr>
          <w:noProof/>
        </w:rPr>
        <w:fldChar w:fldCharType="end"/>
      </w:r>
    </w:p>
    <w:p w14:paraId="2B2BE177" w14:textId="6EC9BA2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12.2.1.3.2.1</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…/alarms</w:t>
      </w:r>
      <w:r>
        <w:rPr>
          <w:noProof/>
        </w:rPr>
        <w:t>"</w:t>
      </w:r>
      <w:r>
        <w:rPr>
          <w:noProof/>
        </w:rPr>
        <w:tab/>
      </w:r>
      <w:r>
        <w:rPr>
          <w:noProof/>
        </w:rPr>
        <w:fldChar w:fldCharType="begin" w:fldLock="1"/>
      </w:r>
      <w:r>
        <w:rPr>
          <w:noProof/>
        </w:rPr>
        <w:instrText xml:space="preserve"> PAGEREF _Toc139374651 \h </w:instrText>
      </w:r>
      <w:r>
        <w:rPr>
          <w:noProof/>
        </w:rPr>
      </w:r>
      <w:r>
        <w:rPr>
          <w:noProof/>
        </w:rPr>
        <w:fldChar w:fldCharType="separate"/>
      </w:r>
      <w:r>
        <w:rPr>
          <w:noProof/>
        </w:rPr>
        <w:t>144</w:t>
      </w:r>
      <w:r>
        <w:rPr>
          <w:noProof/>
        </w:rPr>
        <w:fldChar w:fldCharType="end"/>
      </w:r>
    </w:p>
    <w:p w14:paraId="4D7557C3" w14:textId="42419E98"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_Toc139374652 \h </w:instrText>
      </w:r>
      <w:r>
        <w:rPr>
          <w:noProof/>
        </w:rPr>
      </w:r>
      <w:r>
        <w:rPr>
          <w:noProof/>
        </w:rPr>
        <w:fldChar w:fldCharType="separate"/>
      </w:r>
      <w:r>
        <w:rPr>
          <w:noProof/>
        </w:rPr>
        <w:t>144</w:t>
      </w:r>
      <w:r>
        <w:rPr>
          <w:noProof/>
        </w:rPr>
        <w:fldChar w:fldCharType="end"/>
      </w:r>
    </w:p>
    <w:p w14:paraId="29B4C343" w14:textId="1F04B1A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12.2.1.3.2.1.2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_Toc139374653 \h </w:instrText>
      </w:r>
      <w:r>
        <w:rPr>
          <w:noProof/>
        </w:rPr>
      </w:r>
      <w:r>
        <w:rPr>
          <w:noProof/>
        </w:rPr>
        <w:fldChar w:fldCharType="separate"/>
      </w:r>
      <w:r>
        <w:rPr>
          <w:noProof/>
        </w:rPr>
        <w:t>144</w:t>
      </w:r>
      <w:r>
        <w:rPr>
          <w:noProof/>
        </w:rPr>
        <w:fldChar w:fldCharType="end"/>
      </w:r>
    </w:p>
    <w:p w14:paraId="16B398A4" w14:textId="3408C7E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12.2.1.3.2.1.3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_Toc139374654 \h </w:instrText>
      </w:r>
      <w:r>
        <w:rPr>
          <w:noProof/>
        </w:rPr>
      </w:r>
      <w:r>
        <w:rPr>
          <w:noProof/>
        </w:rPr>
        <w:fldChar w:fldCharType="separate"/>
      </w:r>
      <w:r>
        <w:rPr>
          <w:noProof/>
        </w:rPr>
        <w:t>144</w:t>
      </w:r>
      <w:r>
        <w:rPr>
          <w:noProof/>
        </w:rPr>
        <w:fldChar w:fldCharType="end"/>
      </w:r>
    </w:p>
    <w:p w14:paraId="02F38102" w14:textId="3DBC3D9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12.2.1.3.2.2</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…/alarms /{alarmId}</w:t>
      </w:r>
      <w:r>
        <w:rPr>
          <w:noProof/>
        </w:rPr>
        <w:t>"</w:t>
      </w:r>
      <w:r>
        <w:rPr>
          <w:noProof/>
        </w:rPr>
        <w:tab/>
      </w:r>
      <w:r>
        <w:rPr>
          <w:noProof/>
        </w:rPr>
        <w:fldChar w:fldCharType="begin" w:fldLock="1"/>
      </w:r>
      <w:r>
        <w:rPr>
          <w:noProof/>
        </w:rPr>
        <w:instrText xml:space="preserve"> PAGEREF _Toc139374655 \h </w:instrText>
      </w:r>
      <w:r>
        <w:rPr>
          <w:noProof/>
        </w:rPr>
      </w:r>
      <w:r>
        <w:rPr>
          <w:noProof/>
        </w:rPr>
        <w:fldChar w:fldCharType="separate"/>
      </w:r>
      <w:r>
        <w:rPr>
          <w:noProof/>
        </w:rPr>
        <w:t>145</w:t>
      </w:r>
      <w:r>
        <w:rPr>
          <w:noProof/>
        </w:rPr>
        <w:fldChar w:fldCharType="end"/>
      </w:r>
    </w:p>
    <w:p w14:paraId="52A8CA65" w14:textId="674D371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_Toc139374656 \h </w:instrText>
      </w:r>
      <w:r>
        <w:rPr>
          <w:noProof/>
        </w:rPr>
      </w:r>
      <w:r>
        <w:rPr>
          <w:noProof/>
        </w:rPr>
        <w:fldChar w:fldCharType="separate"/>
      </w:r>
      <w:r>
        <w:rPr>
          <w:noProof/>
        </w:rPr>
        <w:t>145</w:t>
      </w:r>
      <w:r>
        <w:rPr>
          <w:noProof/>
        </w:rPr>
        <w:fldChar w:fldCharType="end"/>
      </w:r>
    </w:p>
    <w:p w14:paraId="30696607" w14:textId="53F7673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12.2.1.3.2.2.2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_Toc139374657 \h </w:instrText>
      </w:r>
      <w:r>
        <w:rPr>
          <w:noProof/>
        </w:rPr>
      </w:r>
      <w:r>
        <w:rPr>
          <w:noProof/>
        </w:rPr>
        <w:fldChar w:fldCharType="separate"/>
      </w:r>
      <w:r>
        <w:rPr>
          <w:noProof/>
        </w:rPr>
        <w:t>146</w:t>
      </w:r>
      <w:r>
        <w:rPr>
          <w:noProof/>
        </w:rPr>
        <w:fldChar w:fldCharType="end"/>
      </w:r>
    </w:p>
    <w:p w14:paraId="567BE326" w14:textId="34675B0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12.2.1.3.2.2.3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_Toc139374658 \h </w:instrText>
      </w:r>
      <w:r>
        <w:rPr>
          <w:noProof/>
        </w:rPr>
      </w:r>
      <w:r>
        <w:rPr>
          <w:noProof/>
        </w:rPr>
        <w:fldChar w:fldCharType="separate"/>
      </w:r>
      <w:r>
        <w:rPr>
          <w:noProof/>
        </w:rPr>
        <w:t>146</w:t>
      </w:r>
      <w:r>
        <w:rPr>
          <w:noProof/>
        </w:rPr>
        <w:fldChar w:fldCharType="end"/>
      </w:r>
    </w:p>
    <w:p w14:paraId="69C60304" w14:textId="4D484DE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12.2.1.3.2.3</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…/alarms/alarmCount</w:t>
      </w:r>
      <w:r>
        <w:rPr>
          <w:noProof/>
        </w:rPr>
        <w:t>"</w:t>
      </w:r>
      <w:r>
        <w:rPr>
          <w:noProof/>
        </w:rPr>
        <w:tab/>
      </w:r>
      <w:r>
        <w:rPr>
          <w:noProof/>
        </w:rPr>
        <w:fldChar w:fldCharType="begin" w:fldLock="1"/>
      </w:r>
      <w:r>
        <w:rPr>
          <w:noProof/>
        </w:rPr>
        <w:instrText xml:space="preserve"> PAGEREF _Toc139374659 \h </w:instrText>
      </w:r>
      <w:r>
        <w:rPr>
          <w:noProof/>
        </w:rPr>
      </w:r>
      <w:r>
        <w:rPr>
          <w:noProof/>
        </w:rPr>
        <w:fldChar w:fldCharType="separate"/>
      </w:r>
      <w:r>
        <w:rPr>
          <w:noProof/>
        </w:rPr>
        <w:t>146</w:t>
      </w:r>
      <w:r>
        <w:rPr>
          <w:noProof/>
        </w:rPr>
        <w:fldChar w:fldCharType="end"/>
      </w:r>
    </w:p>
    <w:p w14:paraId="6C6EA4F7" w14:textId="7B56544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_Toc139374660 \h </w:instrText>
      </w:r>
      <w:r>
        <w:rPr>
          <w:noProof/>
        </w:rPr>
      </w:r>
      <w:r>
        <w:rPr>
          <w:noProof/>
        </w:rPr>
        <w:fldChar w:fldCharType="separate"/>
      </w:r>
      <w:r>
        <w:rPr>
          <w:noProof/>
        </w:rPr>
        <w:t>146</w:t>
      </w:r>
      <w:r>
        <w:rPr>
          <w:noProof/>
        </w:rPr>
        <w:fldChar w:fldCharType="end"/>
      </w:r>
    </w:p>
    <w:p w14:paraId="6BBB82E0" w14:textId="70844D4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12.2.1.3.2.3.2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_Toc139374661 \h </w:instrText>
      </w:r>
      <w:r>
        <w:rPr>
          <w:noProof/>
        </w:rPr>
      </w:r>
      <w:r>
        <w:rPr>
          <w:noProof/>
        </w:rPr>
        <w:fldChar w:fldCharType="separate"/>
      </w:r>
      <w:r>
        <w:rPr>
          <w:noProof/>
        </w:rPr>
        <w:t>146</w:t>
      </w:r>
      <w:r>
        <w:rPr>
          <w:noProof/>
        </w:rPr>
        <w:fldChar w:fldCharType="end"/>
      </w:r>
    </w:p>
    <w:p w14:paraId="1398C1FD" w14:textId="2383D76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12.2.1.3.2.3.3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_Toc139374662 \h </w:instrText>
      </w:r>
      <w:r>
        <w:rPr>
          <w:noProof/>
        </w:rPr>
      </w:r>
      <w:r>
        <w:rPr>
          <w:noProof/>
        </w:rPr>
        <w:fldChar w:fldCharType="separate"/>
      </w:r>
      <w:r>
        <w:rPr>
          <w:noProof/>
        </w:rPr>
        <w:t>147</w:t>
      </w:r>
      <w:r>
        <w:rPr>
          <w:noProof/>
        </w:rPr>
        <w:fldChar w:fldCharType="end"/>
      </w:r>
    </w:p>
    <w:p w14:paraId="6656CF10" w14:textId="550FCA1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12.2.1.3.2.4</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…/alarms/{alarmId}/comments</w:t>
      </w:r>
      <w:r>
        <w:rPr>
          <w:noProof/>
        </w:rPr>
        <w:t>"</w:t>
      </w:r>
      <w:r>
        <w:rPr>
          <w:noProof/>
        </w:rPr>
        <w:tab/>
      </w:r>
      <w:r>
        <w:rPr>
          <w:noProof/>
        </w:rPr>
        <w:fldChar w:fldCharType="begin" w:fldLock="1"/>
      </w:r>
      <w:r>
        <w:rPr>
          <w:noProof/>
        </w:rPr>
        <w:instrText xml:space="preserve"> PAGEREF _Toc139374663 \h </w:instrText>
      </w:r>
      <w:r>
        <w:rPr>
          <w:noProof/>
        </w:rPr>
      </w:r>
      <w:r>
        <w:rPr>
          <w:noProof/>
        </w:rPr>
        <w:fldChar w:fldCharType="separate"/>
      </w:r>
      <w:r>
        <w:rPr>
          <w:noProof/>
        </w:rPr>
        <w:t>147</w:t>
      </w:r>
      <w:r>
        <w:rPr>
          <w:noProof/>
        </w:rPr>
        <w:fldChar w:fldCharType="end"/>
      </w:r>
    </w:p>
    <w:p w14:paraId="2B5295F2" w14:textId="526270B5"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_Toc139374664 \h </w:instrText>
      </w:r>
      <w:r>
        <w:rPr>
          <w:noProof/>
        </w:rPr>
      </w:r>
      <w:r>
        <w:rPr>
          <w:noProof/>
        </w:rPr>
        <w:fldChar w:fldCharType="separate"/>
      </w:r>
      <w:r>
        <w:rPr>
          <w:noProof/>
        </w:rPr>
        <w:t>147</w:t>
      </w:r>
      <w:r>
        <w:rPr>
          <w:noProof/>
        </w:rPr>
        <w:fldChar w:fldCharType="end"/>
      </w:r>
    </w:p>
    <w:p w14:paraId="1A4F256E" w14:textId="5285DF3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_Toc139374665 \h </w:instrText>
      </w:r>
      <w:r>
        <w:rPr>
          <w:noProof/>
        </w:rPr>
      </w:r>
      <w:r>
        <w:rPr>
          <w:noProof/>
        </w:rPr>
        <w:fldChar w:fldCharType="separate"/>
      </w:r>
      <w:r>
        <w:rPr>
          <w:noProof/>
        </w:rPr>
        <w:t>147</w:t>
      </w:r>
      <w:r>
        <w:rPr>
          <w:noProof/>
        </w:rPr>
        <w:fldChar w:fldCharType="end"/>
      </w:r>
    </w:p>
    <w:p w14:paraId="695BAF7F" w14:textId="03B80AD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_Toc139374666 \h </w:instrText>
      </w:r>
      <w:r>
        <w:rPr>
          <w:noProof/>
        </w:rPr>
      </w:r>
      <w:r>
        <w:rPr>
          <w:noProof/>
        </w:rPr>
        <w:fldChar w:fldCharType="separate"/>
      </w:r>
      <w:r>
        <w:rPr>
          <w:noProof/>
        </w:rPr>
        <w:t>147</w:t>
      </w:r>
      <w:r>
        <w:rPr>
          <w:noProof/>
        </w:rPr>
        <w:fldChar w:fldCharType="end"/>
      </w:r>
    </w:p>
    <w:p w14:paraId="7D68805D" w14:textId="18EEE35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12.2.1.3.2.5</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…/comments/{commentId}</w:t>
      </w:r>
      <w:r>
        <w:rPr>
          <w:noProof/>
        </w:rPr>
        <w:t>"</w:t>
      </w:r>
      <w:r>
        <w:rPr>
          <w:noProof/>
        </w:rPr>
        <w:tab/>
      </w:r>
      <w:r>
        <w:rPr>
          <w:noProof/>
        </w:rPr>
        <w:fldChar w:fldCharType="begin" w:fldLock="1"/>
      </w:r>
      <w:r>
        <w:rPr>
          <w:noProof/>
        </w:rPr>
        <w:instrText xml:space="preserve"> PAGEREF _Toc139374667 \h </w:instrText>
      </w:r>
      <w:r>
        <w:rPr>
          <w:noProof/>
        </w:rPr>
      </w:r>
      <w:r>
        <w:rPr>
          <w:noProof/>
        </w:rPr>
        <w:fldChar w:fldCharType="separate"/>
      </w:r>
      <w:r>
        <w:rPr>
          <w:noProof/>
        </w:rPr>
        <w:t>148</w:t>
      </w:r>
      <w:r>
        <w:rPr>
          <w:noProof/>
        </w:rPr>
        <w:fldChar w:fldCharType="end"/>
      </w:r>
    </w:p>
    <w:p w14:paraId="2D1158D6" w14:textId="720F8715"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_Toc139374668 \h </w:instrText>
      </w:r>
      <w:r>
        <w:rPr>
          <w:noProof/>
        </w:rPr>
      </w:r>
      <w:r>
        <w:rPr>
          <w:noProof/>
        </w:rPr>
        <w:fldChar w:fldCharType="separate"/>
      </w:r>
      <w:r>
        <w:rPr>
          <w:noProof/>
        </w:rPr>
        <w:t>148</w:t>
      </w:r>
      <w:r>
        <w:rPr>
          <w:noProof/>
        </w:rPr>
        <w:fldChar w:fldCharType="end"/>
      </w:r>
    </w:p>
    <w:p w14:paraId="0D89D6B2" w14:textId="75CAE77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_Toc139374669 \h </w:instrText>
      </w:r>
      <w:r>
        <w:rPr>
          <w:noProof/>
        </w:rPr>
      </w:r>
      <w:r>
        <w:rPr>
          <w:noProof/>
        </w:rPr>
        <w:fldChar w:fldCharType="separate"/>
      </w:r>
      <w:r>
        <w:rPr>
          <w:noProof/>
        </w:rPr>
        <w:t>148</w:t>
      </w:r>
      <w:r>
        <w:rPr>
          <w:noProof/>
        </w:rPr>
        <w:fldChar w:fldCharType="end"/>
      </w:r>
    </w:p>
    <w:p w14:paraId="7BFE330B" w14:textId="66002DE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_Toc139374670 \h </w:instrText>
      </w:r>
      <w:r>
        <w:rPr>
          <w:noProof/>
        </w:rPr>
      </w:r>
      <w:r>
        <w:rPr>
          <w:noProof/>
        </w:rPr>
        <w:fldChar w:fldCharType="separate"/>
      </w:r>
      <w:r>
        <w:rPr>
          <w:noProof/>
        </w:rPr>
        <w:t>148</w:t>
      </w:r>
      <w:r>
        <w:rPr>
          <w:noProof/>
        </w:rPr>
        <w:fldChar w:fldCharType="end"/>
      </w:r>
    </w:p>
    <w:p w14:paraId="61F918AB" w14:textId="499CDCD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12.2.1.3.2.6</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…/subscriptions</w:t>
      </w:r>
      <w:r>
        <w:rPr>
          <w:noProof/>
        </w:rPr>
        <w:t>"</w:t>
      </w:r>
      <w:r>
        <w:rPr>
          <w:noProof/>
        </w:rPr>
        <w:tab/>
      </w:r>
      <w:r>
        <w:rPr>
          <w:noProof/>
        </w:rPr>
        <w:fldChar w:fldCharType="begin" w:fldLock="1"/>
      </w:r>
      <w:r>
        <w:rPr>
          <w:noProof/>
        </w:rPr>
        <w:instrText xml:space="preserve"> PAGEREF _Toc139374671 \h </w:instrText>
      </w:r>
      <w:r>
        <w:rPr>
          <w:noProof/>
        </w:rPr>
      </w:r>
      <w:r>
        <w:rPr>
          <w:noProof/>
        </w:rPr>
        <w:fldChar w:fldCharType="separate"/>
      </w:r>
      <w:r>
        <w:rPr>
          <w:noProof/>
        </w:rPr>
        <w:t>148</w:t>
      </w:r>
      <w:r>
        <w:rPr>
          <w:noProof/>
        </w:rPr>
        <w:fldChar w:fldCharType="end"/>
      </w:r>
    </w:p>
    <w:p w14:paraId="2C3432B6" w14:textId="33F8E23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12.2.1.3.2.6.1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_Toc139374672 \h </w:instrText>
      </w:r>
      <w:r>
        <w:rPr>
          <w:noProof/>
        </w:rPr>
      </w:r>
      <w:r>
        <w:rPr>
          <w:noProof/>
        </w:rPr>
        <w:fldChar w:fldCharType="separate"/>
      </w:r>
      <w:r>
        <w:rPr>
          <w:noProof/>
        </w:rPr>
        <w:t>148</w:t>
      </w:r>
      <w:r>
        <w:rPr>
          <w:noProof/>
        </w:rPr>
        <w:fldChar w:fldCharType="end"/>
      </w:r>
    </w:p>
    <w:p w14:paraId="698A3ABE" w14:textId="4BFE596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_Toc139374673 \h </w:instrText>
      </w:r>
      <w:r>
        <w:rPr>
          <w:noProof/>
        </w:rPr>
      </w:r>
      <w:r>
        <w:rPr>
          <w:noProof/>
        </w:rPr>
        <w:fldChar w:fldCharType="separate"/>
      </w:r>
      <w:r>
        <w:rPr>
          <w:noProof/>
        </w:rPr>
        <w:t>148</w:t>
      </w:r>
      <w:r>
        <w:rPr>
          <w:noProof/>
        </w:rPr>
        <w:fldChar w:fldCharType="end"/>
      </w:r>
    </w:p>
    <w:p w14:paraId="76FC87ED" w14:textId="35E26B0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.2.6.3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_Toc139374674 \h </w:instrText>
      </w:r>
      <w:r>
        <w:rPr>
          <w:noProof/>
        </w:rPr>
      </w:r>
      <w:r>
        <w:rPr>
          <w:noProof/>
        </w:rPr>
        <w:fldChar w:fldCharType="separate"/>
      </w:r>
      <w:r>
        <w:rPr>
          <w:noProof/>
        </w:rPr>
        <w:t>149</w:t>
      </w:r>
      <w:r>
        <w:rPr>
          <w:noProof/>
        </w:rPr>
        <w:fldChar w:fldCharType="end"/>
      </w:r>
    </w:p>
    <w:p w14:paraId="50F7876F" w14:textId="1E30363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12.2.1.3.2.7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_Toc139374675 \h </w:instrText>
      </w:r>
      <w:r>
        <w:rPr>
          <w:noProof/>
        </w:rPr>
      </w:r>
      <w:r>
        <w:rPr>
          <w:noProof/>
        </w:rPr>
        <w:fldChar w:fldCharType="separate"/>
      </w:r>
      <w:r>
        <w:rPr>
          <w:noProof/>
        </w:rPr>
        <w:t>149</w:t>
      </w:r>
      <w:r>
        <w:rPr>
          <w:noProof/>
        </w:rPr>
        <w:fldChar w:fldCharType="end"/>
      </w:r>
    </w:p>
    <w:p w14:paraId="43137C60" w14:textId="6A4CDF36"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12.2.1.3.2.7.1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_Toc139374676 \h </w:instrText>
      </w:r>
      <w:r>
        <w:rPr>
          <w:noProof/>
        </w:rPr>
      </w:r>
      <w:r>
        <w:rPr>
          <w:noProof/>
        </w:rPr>
        <w:fldChar w:fldCharType="separate"/>
      </w:r>
      <w:r>
        <w:rPr>
          <w:noProof/>
        </w:rPr>
        <w:t>149</w:t>
      </w:r>
      <w:r>
        <w:rPr>
          <w:noProof/>
        </w:rPr>
        <w:fldChar w:fldCharType="end"/>
      </w:r>
    </w:p>
    <w:p w14:paraId="5D973A8D" w14:textId="31F0C09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.2.7.2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_Toc139374677 \h </w:instrText>
      </w:r>
      <w:r>
        <w:rPr>
          <w:noProof/>
        </w:rPr>
      </w:r>
      <w:r>
        <w:rPr>
          <w:noProof/>
        </w:rPr>
        <w:fldChar w:fldCharType="separate"/>
      </w:r>
      <w:r>
        <w:rPr>
          <w:noProof/>
        </w:rPr>
        <w:t>149</w:t>
      </w:r>
      <w:r>
        <w:rPr>
          <w:noProof/>
        </w:rPr>
        <w:fldChar w:fldCharType="end"/>
      </w:r>
    </w:p>
    <w:p w14:paraId="0DAE1E99" w14:textId="6F21ADA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.2.7.3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_Toc139374678 \h </w:instrText>
      </w:r>
      <w:r>
        <w:rPr>
          <w:noProof/>
        </w:rPr>
      </w:r>
      <w:r>
        <w:rPr>
          <w:noProof/>
        </w:rPr>
        <w:fldChar w:fldCharType="separate"/>
      </w:r>
      <w:r>
        <w:rPr>
          <w:noProof/>
        </w:rPr>
        <w:t>149</w:t>
      </w:r>
      <w:r>
        <w:rPr>
          <w:noProof/>
        </w:rPr>
        <w:fldChar w:fldCharType="end"/>
      </w:r>
    </w:p>
    <w:p w14:paraId="6BD89238" w14:textId="3F00CE3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12.2.1.3.2.8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_Toc139374679 \h </w:instrText>
      </w:r>
      <w:r>
        <w:rPr>
          <w:noProof/>
        </w:rPr>
      </w:r>
      <w:r>
        <w:rPr>
          <w:noProof/>
        </w:rPr>
        <w:fldChar w:fldCharType="separate"/>
      </w:r>
      <w:r>
        <w:rPr>
          <w:noProof/>
        </w:rPr>
        <w:t>150</w:t>
      </w:r>
      <w:r>
        <w:rPr>
          <w:noProof/>
        </w:rPr>
        <w:fldChar w:fldCharType="end"/>
      </w:r>
    </w:p>
    <w:p w14:paraId="6E6E68D9" w14:textId="4BF54D9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12.2.1.3.2.8.1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_Toc139374680 \h </w:instrText>
      </w:r>
      <w:r>
        <w:rPr>
          <w:noProof/>
        </w:rPr>
      </w:r>
      <w:r>
        <w:rPr>
          <w:noProof/>
        </w:rPr>
        <w:fldChar w:fldCharType="separate"/>
      </w:r>
      <w:r>
        <w:rPr>
          <w:noProof/>
        </w:rPr>
        <w:t>150</w:t>
      </w:r>
      <w:r>
        <w:rPr>
          <w:noProof/>
        </w:rPr>
        <w:fldChar w:fldCharType="end"/>
      </w:r>
    </w:p>
    <w:p w14:paraId="1CB94C70" w14:textId="5827995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.2.8.2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_Toc139374681 \h </w:instrText>
      </w:r>
      <w:r>
        <w:rPr>
          <w:noProof/>
        </w:rPr>
      </w:r>
      <w:r>
        <w:rPr>
          <w:noProof/>
        </w:rPr>
        <w:fldChar w:fldCharType="separate"/>
      </w:r>
      <w:r>
        <w:rPr>
          <w:noProof/>
        </w:rPr>
        <w:t>150</w:t>
      </w:r>
      <w:r>
        <w:rPr>
          <w:noProof/>
        </w:rPr>
        <w:fldChar w:fldCharType="end"/>
      </w:r>
    </w:p>
    <w:p w14:paraId="0BB6250E" w14:textId="48DA3D4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.2.8.3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_Toc139374682 \h </w:instrText>
      </w:r>
      <w:r>
        <w:rPr>
          <w:noProof/>
        </w:rPr>
      </w:r>
      <w:r>
        <w:rPr>
          <w:noProof/>
        </w:rPr>
        <w:fldChar w:fldCharType="separate"/>
      </w:r>
      <w:r>
        <w:rPr>
          <w:noProof/>
        </w:rPr>
        <w:t>150</w:t>
      </w:r>
      <w:r>
        <w:rPr>
          <w:noProof/>
        </w:rPr>
        <w:fldChar w:fldCharType="end"/>
      </w:r>
    </w:p>
    <w:p w14:paraId="65B83EAF" w14:textId="2D9EFA0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_Toc139374683 \h </w:instrText>
      </w:r>
      <w:r>
        <w:rPr>
          <w:noProof/>
        </w:rPr>
      </w:r>
      <w:r>
        <w:rPr>
          <w:noProof/>
        </w:rPr>
        <w:fldChar w:fldCharType="separate"/>
      </w:r>
      <w:r>
        <w:rPr>
          <w:noProof/>
        </w:rPr>
        <w:t>151</w:t>
      </w:r>
      <w:r>
        <w:rPr>
          <w:noProof/>
        </w:rPr>
        <w:fldChar w:fldCharType="end"/>
      </w:r>
    </w:p>
    <w:p w14:paraId="6849AD0B" w14:textId="4252BF7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_Toc139374684 \h </w:instrText>
      </w:r>
      <w:r>
        <w:rPr>
          <w:noProof/>
        </w:rPr>
      </w:r>
      <w:r>
        <w:rPr>
          <w:noProof/>
        </w:rPr>
        <w:fldChar w:fldCharType="separate"/>
      </w:r>
      <w:r>
        <w:rPr>
          <w:noProof/>
        </w:rPr>
        <w:t>151</w:t>
      </w:r>
      <w:r>
        <w:rPr>
          <w:noProof/>
        </w:rPr>
        <w:fldChar w:fldCharType="end"/>
      </w:r>
    </w:p>
    <w:p w14:paraId="6D80674B" w14:textId="4325441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12.2.1.4.1a</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_Toc139374685 \h </w:instrText>
      </w:r>
      <w:r>
        <w:rPr>
          <w:noProof/>
        </w:rPr>
      </w:r>
      <w:r>
        <w:rPr>
          <w:noProof/>
        </w:rPr>
        <w:fldChar w:fldCharType="separate"/>
      </w:r>
      <w:r>
        <w:rPr>
          <w:noProof/>
        </w:rPr>
        <w:t>153</w:t>
      </w:r>
      <w:r>
        <w:rPr>
          <w:noProof/>
        </w:rPr>
        <w:fldChar w:fldCharType="end"/>
      </w:r>
    </w:p>
    <w:p w14:paraId="7207A274" w14:textId="562AE9B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w:t>
      </w:r>
      <w:r>
        <w:rPr>
          <w:rFonts w:asciiTheme="minorHAnsi" w:eastAsiaTheme="minorEastAsia" w:hAnsiTheme="minorHAnsi" w:cstheme="minorBidi"/>
          <w:noProof/>
          <w:kern w:val="2"/>
          <w:sz w:val="22"/>
          <w:szCs w:val="22"/>
          <w:lang w:eastAsia="en-GB"/>
          <w14:ligatures w14:val="standardContextual"/>
        </w:rPr>
        <w:tab/>
      </w:r>
      <w:r>
        <w:rPr>
          <w:noProof/>
          <w:lang w:eastAsia="zh-CN"/>
        </w:rPr>
        <w:t>Type ThresholdHysteresis</w:t>
      </w:r>
      <w:r>
        <w:rPr>
          <w:noProof/>
        </w:rPr>
        <w:tab/>
      </w:r>
      <w:r>
        <w:rPr>
          <w:noProof/>
        </w:rPr>
        <w:fldChar w:fldCharType="begin" w:fldLock="1"/>
      </w:r>
      <w:r>
        <w:rPr>
          <w:noProof/>
        </w:rPr>
        <w:instrText xml:space="preserve"> PAGEREF _Toc139374686 \h </w:instrText>
      </w:r>
      <w:r>
        <w:rPr>
          <w:noProof/>
        </w:rPr>
      </w:r>
      <w:r>
        <w:rPr>
          <w:noProof/>
        </w:rPr>
        <w:fldChar w:fldCharType="separate"/>
      </w:r>
      <w:r>
        <w:rPr>
          <w:noProof/>
        </w:rPr>
        <w:t>153</w:t>
      </w:r>
      <w:r>
        <w:rPr>
          <w:noProof/>
        </w:rPr>
        <w:fldChar w:fldCharType="end"/>
      </w:r>
    </w:p>
    <w:p w14:paraId="29F01FDF" w14:textId="6739AF6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12.2.1.4.1a.2</w:t>
      </w:r>
      <w:r>
        <w:rPr>
          <w:rFonts w:asciiTheme="minorHAnsi" w:eastAsiaTheme="minorEastAsia" w:hAnsiTheme="minorHAnsi" w:cstheme="minorBidi"/>
          <w:noProof/>
          <w:kern w:val="2"/>
          <w:sz w:val="22"/>
          <w:szCs w:val="22"/>
          <w:lang w:eastAsia="en-GB"/>
          <w14:ligatures w14:val="standardContextual"/>
        </w:rPr>
        <w:tab/>
      </w:r>
      <w:r>
        <w:rPr>
          <w:noProof/>
          <w:lang w:eastAsia="zh-CN"/>
        </w:rPr>
        <w:t>Type ThresholdLevelInd</w:t>
      </w:r>
      <w:r>
        <w:rPr>
          <w:noProof/>
        </w:rPr>
        <w:tab/>
      </w:r>
      <w:r>
        <w:rPr>
          <w:noProof/>
        </w:rPr>
        <w:fldChar w:fldCharType="begin" w:fldLock="1"/>
      </w:r>
      <w:r>
        <w:rPr>
          <w:noProof/>
        </w:rPr>
        <w:instrText xml:space="preserve"> PAGEREF _Toc139374687 \h </w:instrText>
      </w:r>
      <w:r>
        <w:rPr>
          <w:noProof/>
        </w:rPr>
      </w:r>
      <w:r>
        <w:rPr>
          <w:noProof/>
        </w:rPr>
        <w:fldChar w:fldCharType="separate"/>
      </w:r>
      <w:r>
        <w:rPr>
          <w:noProof/>
        </w:rPr>
        <w:t>153</w:t>
      </w:r>
      <w:r>
        <w:rPr>
          <w:noProof/>
        </w:rPr>
        <w:fldChar w:fldCharType="end"/>
      </w:r>
    </w:p>
    <w:p w14:paraId="7C037EDB" w14:textId="1F025AA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12.2.1.4.1a.3</w:t>
      </w:r>
      <w:r>
        <w:rPr>
          <w:rFonts w:asciiTheme="minorHAnsi" w:eastAsiaTheme="minorEastAsia" w:hAnsiTheme="minorHAnsi" w:cstheme="minorBidi"/>
          <w:noProof/>
          <w:kern w:val="2"/>
          <w:sz w:val="22"/>
          <w:szCs w:val="22"/>
          <w:lang w:eastAsia="en-GB"/>
          <w14:ligatures w14:val="standardContextual"/>
        </w:rPr>
        <w:tab/>
      </w:r>
      <w:r>
        <w:rPr>
          <w:noProof/>
        </w:rPr>
        <w:t>Type ThresholdInfo</w:t>
      </w:r>
      <w:r>
        <w:rPr>
          <w:noProof/>
        </w:rPr>
        <w:tab/>
      </w:r>
      <w:r>
        <w:rPr>
          <w:noProof/>
        </w:rPr>
        <w:fldChar w:fldCharType="begin" w:fldLock="1"/>
      </w:r>
      <w:r>
        <w:rPr>
          <w:noProof/>
        </w:rPr>
        <w:instrText xml:space="preserve"> PAGEREF _Toc139374688 \h </w:instrText>
      </w:r>
      <w:r>
        <w:rPr>
          <w:noProof/>
        </w:rPr>
      </w:r>
      <w:r>
        <w:rPr>
          <w:noProof/>
        </w:rPr>
        <w:fldChar w:fldCharType="separate"/>
      </w:r>
      <w:r>
        <w:rPr>
          <w:noProof/>
        </w:rPr>
        <w:t>154</w:t>
      </w:r>
      <w:r>
        <w:rPr>
          <w:noProof/>
        </w:rPr>
        <w:fldChar w:fldCharType="end"/>
      </w:r>
    </w:p>
    <w:p w14:paraId="2D269763" w14:textId="37325DB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12.2.1.4.1a.4</w:t>
      </w:r>
      <w:r>
        <w:rPr>
          <w:rFonts w:asciiTheme="minorHAnsi" w:eastAsiaTheme="minorEastAsia" w:hAnsiTheme="minorHAnsi" w:cstheme="minorBidi"/>
          <w:noProof/>
          <w:kern w:val="2"/>
          <w:sz w:val="22"/>
          <w:szCs w:val="22"/>
          <w:lang w:eastAsia="en-GB"/>
          <w14:ligatures w14:val="standardContextual"/>
        </w:rPr>
        <w:tab/>
      </w:r>
      <w:r>
        <w:rPr>
          <w:noProof/>
        </w:rPr>
        <w:t>Type CorrelatedNotification</w:t>
      </w:r>
      <w:r>
        <w:rPr>
          <w:noProof/>
        </w:rPr>
        <w:tab/>
      </w:r>
      <w:r>
        <w:rPr>
          <w:noProof/>
        </w:rPr>
        <w:fldChar w:fldCharType="begin" w:fldLock="1"/>
      </w:r>
      <w:r>
        <w:rPr>
          <w:noProof/>
        </w:rPr>
        <w:instrText xml:space="preserve"> PAGEREF _Toc139374689 \h </w:instrText>
      </w:r>
      <w:r>
        <w:rPr>
          <w:noProof/>
        </w:rPr>
      </w:r>
      <w:r>
        <w:rPr>
          <w:noProof/>
        </w:rPr>
        <w:fldChar w:fldCharType="separate"/>
      </w:r>
      <w:r>
        <w:rPr>
          <w:noProof/>
        </w:rPr>
        <w:t>154</w:t>
      </w:r>
      <w:r>
        <w:rPr>
          <w:noProof/>
        </w:rPr>
        <w:fldChar w:fldCharType="end"/>
      </w:r>
    </w:p>
    <w:p w14:paraId="3C8A864F" w14:textId="4B6EE2D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12.2.1.4.1a.5</w:t>
      </w:r>
      <w:r>
        <w:rPr>
          <w:rFonts w:asciiTheme="minorHAnsi" w:eastAsiaTheme="minorEastAsia" w:hAnsiTheme="minorHAnsi" w:cstheme="minorBidi"/>
          <w:noProof/>
          <w:kern w:val="2"/>
          <w:sz w:val="22"/>
          <w:szCs w:val="22"/>
          <w:lang w:eastAsia="en-GB"/>
          <w14:ligatures w14:val="standardContextual"/>
        </w:rPr>
        <w:tab/>
      </w:r>
      <w:r>
        <w:rPr>
          <w:noProof/>
          <w:lang w:eastAsia="zh-CN"/>
        </w:rPr>
        <w:t>Type AlarmRecord</w:t>
      </w:r>
      <w:r>
        <w:rPr>
          <w:noProof/>
        </w:rPr>
        <w:tab/>
      </w:r>
      <w:r>
        <w:rPr>
          <w:noProof/>
        </w:rPr>
        <w:fldChar w:fldCharType="begin" w:fldLock="1"/>
      </w:r>
      <w:r>
        <w:rPr>
          <w:noProof/>
        </w:rPr>
        <w:instrText xml:space="preserve"> PAGEREF _Toc139374690 \h </w:instrText>
      </w:r>
      <w:r>
        <w:rPr>
          <w:noProof/>
        </w:rPr>
      </w:r>
      <w:r>
        <w:rPr>
          <w:noProof/>
        </w:rPr>
        <w:fldChar w:fldCharType="separate"/>
      </w:r>
      <w:r>
        <w:rPr>
          <w:noProof/>
        </w:rPr>
        <w:t>155</w:t>
      </w:r>
      <w:r>
        <w:rPr>
          <w:noProof/>
        </w:rPr>
        <w:fldChar w:fldCharType="end"/>
      </w:r>
    </w:p>
    <w:p w14:paraId="294F5A45" w14:textId="02E5699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12.2.1.4.1a.6</w:t>
      </w:r>
      <w:r>
        <w:rPr>
          <w:rFonts w:asciiTheme="minorHAnsi" w:eastAsiaTheme="minorEastAsia" w:hAnsiTheme="minorHAnsi" w:cstheme="minorBidi"/>
          <w:noProof/>
          <w:kern w:val="2"/>
          <w:sz w:val="22"/>
          <w:szCs w:val="22"/>
          <w:lang w:eastAsia="en-GB"/>
          <w14:ligatures w14:val="standardContextual"/>
        </w:rPr>
        <w:tab/>
      </w:r>
      <w:r>
        <w:rPr>
          <w:noProof/>
        </w:rPr>
        <w:t>Type AlarmCount</w:t>
      </w:r>
      <w:r>
        <w:rPr>
          <w:noProof/>
        </w:rPr>
        <w:tab/>
      </w:r>
      <w:r>
        <w:rPr>
          <w:noProof/>
        </w:rPr>
        <w:fldChar w:fldCharType="begin" w:fldLock="1"/>
      </w:r>
      <w:r>
        <w:rPr>
          <w:noProof/>
        </w:rPr>
        <w:instrText xml:space="preserve"> PAGEREF _Toc139374691 \h </w:instrText>
      </w:r>
      <w:r>
        <w:rPr>
          <w:noProof/>
        </w:rPr>
      </w:r>
      <w:r>
        <w:rPr>
          <w:noProof/>
        </w:rPr>
        <w:fldChar w:fldCharType="separate"/>
      </w:r>
      <w:r>
        <w:rPr>
          <w:noProof/>
        </w:rPr>
        <w:t>157</w:t>
      </w:r>
      <w:r>
        <w:rPr>
          <w:noProof/>
        </w:rPr>
        <w:fldChar w:fldCharType="end"/>
      </w:r>
    </w:p>
    <w:p w14:paraId="6446CD2D" w14:textId="102683C9"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eastAsia="zh-CN"/>
        </w:rPr>
        <w:t>12.2.1.4.1a.7</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eastAsia="zh-CN"/>
        </w:rPr>
        <w:t>Type Comment</w:t>
      </w:r>
      <w:r w:rsidRPr="00756ED3">
        <w:rPr>
          <w:noProof/>
          <w:lang w:val="fr-FR"/>
        </w:rPr>
        <w:tab/>
      </w:r>
      <w:r>
        <w:rPr>
          <w:noProof/>
        </w:rPr>
        <w:fldChar w:fldCharType="begin" w:fldLock="1"/>
      </w:r>
      <w:r w:rsidRPr="00756ED3">
        <w:rPr>
          <w:noProof/>
          <w:lang w:val="fr-FR"/>
        </w:rPr>
        <w:instrText xml:space="preserve"> PAGEREF _Toc139374692 \h </w:instrText>
      </w:r>
      <w:r>
        <w:rPr>
          <w:noProof/>
        </w:rPr>
      </w:r>
      <w:r>
        <w:rPr>
          <w:noProof/>
        </w:rPr>
        <w:fldChar w:fldCharType="separate"/>
      </w:r>
      <w:r w:rsidRPr="00756ED3">
        <w:rPr>
          <w:noProof/>
          <w:lang w:val="fr-FR"/>
        </w:rPr>
        <w:t>157</w:t>
      </w:r>
      <w:r>
        <w:rPr>
          <w:noProof/>
        </w:rPr>
        <w:fldChar w:fldCharType="end"/>
      </w:r>
    </w:p>
    <w:p w14:paraId="0B3A1576" w14:textId="72ECD201"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eastAsia="zh-CN"/>
        </w:rPr>
        <w:t>12.2.1.4.1a.8</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eastAsia="zh-CN"/>
        </w:rPr>
        <w:t>Type Subscription</w:t>
      </w:r>
      <w:r w:rsidRPr="00756ED3">
        <w:rPr>
          <w:noProof/>
          <w:lang w:val="fr-FR"/>
        </w:rPr>
        <w:tab/>
      </w:r>
      <w:r>
        <w:rPr>
          <w:noProof/>
        </w:rPr>
        <w:fldChar w:fldCharType="begin" w:fldLock="1"/>
      </w:r>
      <w:r w:rsidRPr="00756ED3">
        <w:rPr>
          <w:noProof/>
          <w:lang w:val="fr-FR"/>
        </w:rPr>
        <w:instrText xml:space="preserve"> PAGEREF _Toc139374693 \h </w:instrText>
      </w:r>
      <w:r>
        <w:rPr>
          <w:noProof/>
        </w:rPr>
      </w:r>
      <w:r>
        <w:rPr>
          <w:noProof/>
        </w:rPr>
        <w:fldChar w:fldCharType="separate"/>
      </w:r>
      <w:r w:rsidRPr="00756ED3">
        <w:rPr>
          <w:noProof/>
          <w:lang w:val="fr-FR"/>
        </w:rPr>
        <w:t>157</w:t>
      </w:r>
      <w:r>
        <w:rPr>
          <w:noProof/>
        </w:rPr>
        <w:fldChar w:fldCharType="end"/>
      </w:r>
    </w:p>
    <w:p w14:paraId="4E5608BD" w14:textId="54CAE9A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12.2.1.4.1a.9</w:t>
      </w:r>
      <w:r>
        <w:rPr>
          <w:rFonts w:asciiTheme="minorHAnsi" w:eastAsiaTheme="minorEastAsia" w:hAnsiTheme="minorHAnsi" w:cstheme="minorBidi"/>
          <w:noProof/>
          <w:kern w:val="2"/>
          <w:sz w:val="22"/>
          <w:szCs w:val="22"/>
          <w:lang w:eastAsia="en-GB"/>
          <w14:ligatures w14:val="standardContextual"/>
        </w:rPr>
        <w:tab/>
      </w:r>
      <w:r>
        <w:rPr>
          <w:noProof/>
          <w:lang w:eastAsia="zh-CN"/>
        </w:rPr>
        <w:t>Type MergePatchAcknowledgeAlarm</w:t>
      </w:r>
      <w:r>
        <w:rPr>
          <w:noProof/>
        </w:rPr>
        <w:tab/>
      </w:r>
      <w:r>
        <w:rPr>
          <w:noProof/>
        </w:rPr>
        <w:fldChar w:fldCharType="begin" w:fldLock="1"/>
      </w:r>
      <w:r>
        <w:rPr>
          <w:noProof/>
        </w:rPr>
        <w:instrText xml:space="preserve"> PAGEREF _Toc139374694 \h </w:instrText>
      </w:r>
      <w:r>
        <w:rPr>
          <w:noProof/>
        </w:rPr>
      </w:r>
      <w:r>
        <w:rPr>
          <w:noProof/>
        </w:rPr>
        <w:fldChar w:fldCharType="separate"/>
      </w:r>
      <w:r>
        <w:rPr>
          <w:noProof/>
        </w:rPr>
        <w:t>157</w:t>
      </w:r>
      <w:r>
        <w:rPr>
          <w:noProof/>
        </w:rPr>
        <w:fldChar w:fldCharType="end"/>
      </w:r>
    </w:p>
    <w:p w14:paraId="559A0F54" w14:textId="3038879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12.2.1.4.1a.10</w:t>
      </w:r>
      <w:r>
        <w:rPr>
          <w:rFonts w:asciiTheme="minorHAnsi" w:eastAsiaTheme="minorEastAsia" w:hAnsiTheme="minorHAnsi" w:cstheme="minorBidi"/>
          <w:noProof/>
          <w:kern w:val="2"/>
          <w:sz w:val="22"/>
          <w:szCs w:val="22"/>
          <w:lang w:eastAsia="en-GB"/>
          <w14:ligatures w14:val="standardContextual"/>
        </w:rPr>
        <w:tab/>
      </w:r>
      <w:r>
        <w:rPr>
          <w:noProof/>
          <w:lang w:eastAsia="zh-CN"/>
        </w:rPr>
        <w:t>Type MergePatchClearAlarm</w:t>
      </w:r>
      <w:r>
        <w:rPr>
          <w:noProof/>
        </w:rPr>
        <w:tab/>
      </w:r>
      <w:r>
        <w:rPr>
          <w:noProof/>
        </w:rPr>
        <w:fldChar w:fldCharType="begin" w:fldLock="1"/>
      </w:r>
      <w:r>
        <w:rPr>
          <w:noProof/>
        </w:rPr>
        <w:instrText xml:space="preserve"> PAGEREF _Toc139374695 \h </w:instrText>
      </w:r>
      <w:r>
        <w:rPr>
          <w:noProof/>
        </w:rPr>
      </w:r>
      <w:r>
        <w:rPr>
          <w:noProof/>
        </w:rPr>
        <w:fldChar w:fldCharType="separate"/>
      </w:r>
      <w:r>
        <w:rPr>
          <w:noProof/>
        </w:rPr>
        <w:t>157</w:t>
      </w:r>
      <w:r>
        <w:rPr>
          <w:noProof/>
        </w:rPr>
        <w:fldChar w:fldCharType="end"/>
      </w:r>
    </w:p>
    <w:p w14:paraId="124AED19" w14:textId="40FF6F2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12.2.1.4.1a.11</w:t>
      </w:r>
      <w:r>
        <w:rPr>
          <w:rFonts w:asciiTheme="minorHAnsi" w:eastAsiaTheme="minorEastAsia" w:hAnsiTheme="minorHAnsi" w:cstheme="minorBidi"/>
          <w:noProof/>
          <w:kern w:val="2"/>
          <w:sz w:val="22"/>
          <w:szCs w:val="22"/>
          <w:lang w:eastAsia="en-GB"/>
          <w14:ligatures w14:val="standardContextual"/>
        </w:rPr>
        <w:tab/>
      </w:r>
      <w:r>
        <w:rPr>
          <w:noProof/>
          <w:lang w:eastAsia="zh-CN"/>
        </w:rPr>
        <w:t>Type FailedAlarm</w:t>
      </w:r>
      <w:r>
        <w:rPr>
          <w:noProof/>
        </w:rPr>
        <w:tab/>
      </w:r>
      <w:r>
        <w:rPr>
          <w:noProof/>
        </w:rPr>
        <w:fldChar w:fldCharType="begin" w:fldLock="1"/>
      </w:r>
      <w:r>
        <w:rPr>
          <w:noProof/>
        </w:rPr>
        <w:instrText xml:space="preserve"> PAGEREF _Toc139374696 \h </w:instrText>
      </w:r>
      <w:r>
        <w:rPr>
          <w:noProof/>
        </w:rPr>
      </w:r>
      <w:r>
        <w:rPr>
          <w:noProof/>
        </w:rPr>
        <w:fldChar w:fldCharType="separate"/>
      </w:r>
      <w:r>
        <w:rPr>
          <w:noProof/>
        </w:rPr>
        <w:t>158</w:t>
      </w:r>
      <w:r>
        <w:rPr>
          <w:noProof/>
        </w:rPr>
        <w:fldChar w:fldCharType="end"/>
      </w:r>
    </w:p>
    <w:p w14:paraId="5F769AEB" w14:textId="437D2DD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12.2.1.4.1a.12</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NotifyNewAlarm</w:t>
      </w:r>
      <w:r>
        <w:rPr>
          <w:noProof/>
        </w:rPr>
        <w:tab/>
      </w:r>
      <w:r>
        <w:rPr>
          <w:noProof/>
        </w:rPr>
        <w:fldChar w:fldCharType="begin" w:fldLock="1"/>
      </w:r>
      <w:r>
        <w:rPr>
          <w:noProof/>
        </w:rPr>
        <w:instrText xml:space="preserve"> PAGEREF _Toc139374697 \h </w:instrText>
      </w:r>
      <w:r>
        <w:rPr>
          <w:noProof/>
        </w:rPr>
      </w:r>
      <w:r>
        <w:rPr>
          <w:noProof/>
        </w:rPr>
        <w:fldChar w:fldCharType="separate"/>
      </w:r>
      <w:r>
        <w:rPr>
          <w:noProof/>
        </w:rPr>
        <w:t>158</w:t>
      </w:r>
      <w:r>
        <w:rPr>
          <w:noProof/>
        </w:rPr>
        <w:fldChar w:fldCharType="end"/>
      </w:r>
    </w:p>
    <w:p w14:paraId="6422041B" w14:textId="441BA34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_Toc139374698 \h </w:instrText>
      </w:r>
      <w:r>
        <w:rPr>
          <w:noProof/>
        </w:rPr>
      </w:r>
      <w:r>
        <w:rPr>
          <w:noProof/>
        </w:rPr>
        <w:fldChar w:fldCharType="separate"/>
      </w:r>
      <w:r>
        <w:rPr>
          <w:noProof/>
        </w:rPr>
        <w:t>159</w:t>
      </w:r>
      <w:r>
        <w:rPr>
          <w:noProof/>
        </w:rPr>
        <w:fldChar w:fldCharType="end"/>
      </w:r>
    </w:p>
    <w:p w14:paraId="08047EBE" w14:textId="68ACBB7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12.2.1.4.1a.14</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_Toc139374699 \h </w:instrText>
      </w:r>
      <w:r>
        <w:rPr>
          <w:noProof/>
        </w:rPr>
      </w:r>
      <w:r>
        <w:rPr>
          <w:noProof/>
        </w:rPr>
        <w:fldChar w:fldCharType="separate"/>
      </w:r>
      <w:r>
        <w:rPr>
          <w:noProof/>
        </w:rPr>
        <w:t>159</w:t>
      </w:r>
      <w:r>
        <w:rPr>
          <w:noProof/>
        </w:rPr>
        <w:fldChar w:fldCharType="end"/>
      </w:r>
    </w:p>
    <w:p w14:paraId="2F7EE6F6" w14:textId="5273236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12.2.1.4.1a.15</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_Toc139374700 \h </w:instrText>
      </w:r>
      <w:r>
        <w:rPr>
          <w:noProof/>
        </w:rPr>
      </w:r>
      <w:r>
        <w:rPr>
          <w:noProof/>
        </w:rPr>
        <w:fldChar w:fldCharType="separate"/>
      </w:r>
      <w:r>
        <w:rPr>
          <w:noProof/>
        </w:rPr>
        <w:t>160</w:t>
      </w:r>
      <w:r>
        <w:rPr>
          <w:noProof/>
        </w:rPr>
        <w:fldChar w:fldCharType="end"/>
      </w:r>
    </w:p>
    <w:p w14:paraId="326F3E17" w14:textId="7F4047F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12.2.1.4.1a.16</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_Toc139374701 \h </w:instrText>
      </w:r>
      <w:r>
        <w:rPr>
          <w:noProof/>
        </w:rPr>
      </w:r>
      <w:r>
        <w:rPr>
          <w:noProof/>
        </w:rPr>
        <w:fldChar w:fldCharType="separate"/>
      </w:r>
      <w:r>
        <w:rPr>
          <w:noProof/>
        </w:rPr>
        <w:t>160</w:t>
      </w:r>
      <w:r>
        <w:rPr>
          <w:noProof/>
        </w:rPr>
        <w:fldChar w:fldCharType="end"/>
      </w:r>
    </w:p>
    <w:p w14:paraId="70ADC036" w14:textId="2961AF7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12.2.1.4.1a.17</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_Toc139374702 \h </w:instrText>
      </w:r>
      <w:r>
        <w:rPr>
          <w:noProof/>
        </w:rPr>
      </w:r>
      <w:r>
        <w:rPr>
          <w:noProof/>
        </w:rPr>
        <w:fldChar w:fldCharType="separate"/>
      </w:r>
      <w:r>
        <w:rPr>
          <w:noProof/>
        </w:rPr>
        <w:t>161</w:t>
      </w:r>
      <w:r>
        <w:rPr>
          <w:noProof/>
        </w:rPr>
        <w:fldChar w:fldCharType="end"/>
      </w:r>
    </w:p>
    <w:p w14:paraId="54B3B8E0" w14:textId="101DC72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12.2.1.4.1a.18</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_Toc139374703 \h </w:instrText>
      </w:r>
      <w:r>
        <w:rPr>
          <w:noProof/>
        </w:rPr>
      </w:r>
      <w:r>
        <w:rPr>
          <w:noProof/>
        </w:rPr>
        <w:fldChar w:fldCharType="separate"/>
      </w:r>
      <w:r>
        <w:rPr>
          <w:noProof/>
        </w:rPr>
        <w:t>161</w:t>
      </w:r>
      <w:r>
        <w:rPr>
          <w:noProof/>
        </w:rPr>
        <w:fldChar w:fldCharType="end"/>
      </w:r>
    </w:p>
    <w:p w14:paraId="0DC83A87" w14:textId="2A84B8B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12.2.1.4.1a.19</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NotifyAckStateChanged</w:t>
      </w:r>
      <w:r>
        <w:rPr>
          <w:noProof/>
        </w:rPr>
        <w:tab/>
      </w:r>
      <w:r>
        <w:rPr>
          <w:noProof/>
        </w:rPr>
        <w:fldChar w:fldCharType="begin" w:fldLock="1"/>
      </w:r>
      <w:r>
        <w:rPr>
          <w:noProof/>
        </w:rPr>
        <w:instrText xml:space="preserve"> PAGEREF _Toc139374704 \h </w:instrText>
      </w:r>
      <w:r>
        <w:rPr>
          <w:noProof/>
        </w:rPr>
      </w:r>
      <w:r>
        <w:rPr>
          <w:noProof/>
        </w:rPr>
        <w:fldChar w:fldCharType="separate"/>
      </w:r>
      <w:r>
        <w:rPr>
          <w:noProof/>
        </w:rPr>
        <w:t>162</w:t>
      </w:r>
      <w:r>
        <w:rPr>
          <w:noProof/>
        </w:rPr>
        <w:fldChar w:fldCharType="end"/>
      </w:r>
    </w:p>
    <w:p w14:paraId="5579F5A7" w14:textId="70C1796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12.2.1.4.1a.20</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_Toc139374705 \h </w:instrText>
      </w:r>
      <w:r>
        <w:rPr>
          <w:noProof/>
        </w:rPr>
      </w:r>
      <w:r>
        <w:rPr>
          <w:noProof/>
        </w:rPr>
        <w:fldChar w:fldCharType="separate"/>
      </w:r>
      <w:r>
        <w:rPr>
          <w:noProof/>
        </w:rPr>
        <w:t>162</w:t>
      </w:r>
      <w:r>
        <w:rPr>
          <w:noProof/>
        </w:rPr>
        <w:fldChar w:fldCharType="end"/>
      </w:r>
    </w:p>
    <w:p w14:paraId="42D1F2BE" w14:textId="40FF882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12.2.1.4.1a.21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_Toc139374706 \h </w:instrText>
      </w:r>
      <w:r>
        <w:rPr>
          <w:noProof/>
        </w:rPr>
      </w:r>
      <w:r>
        <w:rPr>
          <w:noProof/>
        </w:rPr>
        <w:fldChar w:fldCharType="separate"/>
      </w:r>
      <w:r>
        <w:rPr>
          <w:noProof/>
        </w:rPr>
        <w:t>162</w:t>
      </w:r>
      <w:r>
        <w:rPr>
          <w:noProof/>
        </w:rPr>
        <w:fldChar w:fldCharType="end"/>
      </w:r>
    </w:p>
    <w:p w14:paraId="0B5A2C28" w14:textId="1FD1B5D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12.2.1.4.1a.22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_Toc139374707 \h </w:instrText>
      </w:r>
      <w:r>
        <w:rPr>
          <w:noProof/>
        </w:rPr>
      </w:r>
      <w:r>
        <w:rPr>
          <w:noProof/>
        </w:rPr>
        <w:fldChar w:fldCharType="separate"/>
      </w:r>
      <w:r>
        <w:rPr>
          <w:noProof/>
        </w:rPr>
        <w:t>163</w:t>
      </w:r>
      <w:r>
        <w:rPr>
          <w:noProof/>
        </w:rPr>
        <w:fldChar w:fldCharType="end"/>
      </w:r>
    </w:p>
    <w:p w14:paraId="1D5CB8CD" w14:textId="0F4220B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_Toc139374708 \h </w:instrText>
      </w:r>
      <w:r>
        <w:rPr>
          <w:noProof/>
        </w:rPr>
      </w:r>
      <w:r>
        <w:rPr>
          <w:noProof/>
        </w:rPr>
        <w:fldChar w:fldCharType="separate"/>
      </w:r>
      <w:r>
        <w:rPr>
          <w:noProof/>
        </w:rPr>
        <w:t>163</w:t>
      </w:r>
      <w:r>
        <w:rPr>
          <w:noProof/>
        </w:rPr>
        <w:fldChar w:fldCharType="end"/>
      </w:r>
    </w:p>
    <w:p w14:paraId="092A41C7" w14:textId="4382D91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_Toc139374709 \h </w:instrText>
      </w:r>
      <w:r>
        <w:rPr>
          <w:noProof/>
        </w:rPr>
      </w:r>
      <w:r>
        <w:rPr>
          <w:noProof/>
        </w:rPr>
        <w:fldChar w:fldCharType="separate"/>
      </w:r>
      <w:r>
        <w:rPr>
          <w:noProof/>
        </w:rPr>
        <w:t>163</w:t>
      </w:r>
      <w:r>
        <w:rPr>
          <w:noProof/>
        </w:rPr>
        <w:fldChar w:fldCharType="end"/>
      </w:r>
    </w:p>
    <w:p w14:paraId="352A36B3" w14:textId="49FE8C8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12.2.1.4.4</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_Toc139374710 \h </w:instrText>
      </w:r>
      <w:r>
        <w:rPr>
          <w:noProof/>
        </w:rPr>
      </w:r>
      <w:r>
        <w:rPr>
          <w:noProof/>
        </w:rPr>
        <w:fldChar w:fldCharType="separate"/>
      </w:r>
      <w:r>
        <w:rPr>
          <w:noProof/>
        </w:rPr>
        <w:t>163</w:t>
      </w:r>
      <w:r>
        <w:rPr>
          <w:noProof/>
        </w:rPr>
        <w:fldChar w:fldCharType="end"/>
      </w:r>
    </w:p>
    <w:p w14:paraId="2F814ED7" w14:textId="797BFD9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_Toc139374711 \h </w:instrText>
      </w:r>
      <w:r>
        <w:rPr>
          <w:noProof/>
        </w:rPr>
      </w:r>
      <w:r>
        <w:rPr>
          <w:noProof/>
        </w:rPr>
        <w:fldChar w:fldCharType="separate"/>
      </w:r>
      <w:r>
        <w:rPr>
          <w:noProof/>
        </w:rPr>
        <w:t>163</w:t>
      </w:r>
      <w:r>
        <w:rPr>
          <w:noProof/>
        </w:rPr>
        <w:fldChar w:fldCharType="end"/>
      </w:r>
    </w:p>
    <w:p w14:paraId="0EBA5178" w14:textId="1B9603E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12.2.1.4.4.2</w:t>
      </w:r>
      <w:r>
        <w:rPr>
          <w:rFonts w:asciiTheme="minorHAnsi" w:eastAsiaTheme="minorEastAsia" w:hAnsiTheme="minorHAnsi" w:cstheme="minorBidi"/>
          <w:noProof/>
          <w:kern w:val="2"/>
          <w:sz w:val="22"/>
          <w:szCs w:val="22"/>
          <w:lang w:eastAsia="en-GB"/>
          <w14:ligatures w14:val="standardContextual"/>
        </w:rPr>
        <w:tab/>
      </w:r>
      <w:r>
        <w:rPr>
          <w:noProof/>
          <w:lang w:eastAsia="zh-CN"/>
        </w:rPr>
        <w:t>Simple data types</w:t>
      </w:r>
      <w:r>
        <w:rPr>
          <w:noProof/>
        </w:rPr>
        <w:tab/>
      </w:r>
      <w:r>
        <w:rPr>
          <w:noProof/>
        </w:rPr>
        <w:fldChar w:fldCharType="begin" w:fldLock="1"/>
      </w:r>
      <w:r>
        <w:rPr>
          <w:noProof/>
        </w:rPr>
        <w:instrText xml:space="preserve"> PAGEREF _Toc139374712 \h </w:instrText>
      </w:r>
      <w:r>
        <w:rPr>
          <w:noProof/>
        </w:rPr>
      </w:r>
      <w:r>
        <w:rPr>
          <w:noProof/>
        </w:rPr>
        <w:fldChar w:fldCharType="separate"/>
      </w:r>
      <w:r>
        <w:rPr>
          <w:noProof/>
        </w:rPr>
        <w:t>163</w:t>
      </w:r>
      <w:r>
        <w:rPr>
          <w:noProof/>
        </w:rPr>
        <w:fldChar w:fldCharType="end"/>
      </w:r>
    </w:p>
    <w:p w14:paraId="1CD42763" w14:textId="14C2D6C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12.2.1.4.4.3</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AlarmAckState</w:t>
      </w:r>
      <w:r>
        <w:rPr>
          <w:noProof/>
        </w:rPr>
        <w:tab/>
      </w:r>
      <w:r>
        <w:rPr>
          <w:noProof/>
        </w:rPr>
        <w:fldChar w:fldCharType="begin" w:fldLock="1"/>
      </w:r>
      <w:r>
        <w:rPr>
          <w:noProof/>
        </w:rPr>
        <w:instrText xml:space="preserve"> PAGEREF _Toc139374713 \h </w:instrText>
      </w:r>
      <w:r>
        <w:rPr>
          <w:noProof/>
        </w:rPr>
      </w:r>
      <w:r>
        <w:rPr>
          <w:noProof/>
        </w:rPr>
        <w:fldChar w:fldCharType="separate"/>
      </w:r>
      <w:r>
        <w:rPr>
          <w:noProof/>
        </w:rPr>
        <w:t>163</w:t>
      </w:r>
      <w:r>
        <w:rPr>
          <w:noProof/>
        </w:rPr>
        <w:fldChar w:fldCharType="end"/>
      </w:r>
    </w:p>
    <w:p w14:paraId="11F7BCB0" w14:textId="7E0396B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12.2.1.4.4.4</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AckState</w:t>
      </w:r>
      <w:r>
        <w:rPr>
          <w:noProof/>
        </w:rPr>
        <w:tab/>
      </w:r>
      <w:r>
        <w:rPr>
          <w:noProof/>
        </w:rPr>
        <w:fldChar w:fldCharType="begin" w:fldLock="1"/>
      </w:r>
      <w:r>
        <w:rPr>
          <w:noProof/>
        </w:rPr>
        <w:instrText xml:space="preserve"> PAGEREF _Toc139374714 \h </w:instrText>
      </w:r>
      <w:r>
        <w:rPr>
          <w:noProof/>
        </w:rPr>
      </w:r>
      <w:r>
        <w:rPr>
          <w:noProof/>
        </w:rPr>
        <w:fldChar w:fldCharType="separate"/>
      </w:r>
      <w:r>
        <w:rPr>
          <w:noProof/>
        </w:rPr>
        <w:t>164</w:t>
      </w:r>
      <w:r>
        <w:rPr>
          <w:noProof/>
        </w:rPr>
        <w:fldChar w:fldCharType="end"/>
      </w:r>
    </w:p>
    <w:p w14:paraId="680E567F" w14:textId="6064FE6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12.2.1.4.4.5</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AlarmListAlignmentRequirement</w:t>
      </w:r>
      <w:r>
        <w:rPr>
          <w:noProof/>
        </w:rPr>
        <w:tab/>
      </w:r>
      <w:r>
        <w:rPr>
          <w:noProof/>
        </w:rPr>
        <w:fldChar w:fldCharType="begin" w:fldLock="1"/>
      </w:r>
      <w:r>
        <w:rPr>
          <w:noProof/>
        </w:rPr>
        <w:instrText xml:space="preserve"> PAGEREF _Toc139374715 \h </w:instrText>
      </w:r>
      <w:r>
        <w:rPr>
          <w:noProof/>
        </w:rPr>
      </w:r>
      <w:r>
        <w:rPr>
          <w:noProof/>
        </w:rPr>
        <w:fldChar w:fldCharType="separate"/>
      </w:r>
      <w:r>
        <w:rPr>
          <w:noProof/>
        </w:rPr>
        <w:t>164</w:t>
      </w:r>
      <w:r>
        <w:rPr>
          <w:noProof/>
        </w:rPr>
        <w:fldChar w:fldCharType="end"/>
      </w:r>
    </w:p>
    <w:p w14:paraId="09192693" w14:textId="5477A42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12.2.1.4.4.6</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AlarmType</w:t>
      </w:r>
      <w:r>
        <w:rPr>
          <w:noProof/>
        </w:rPr>
        <w:tab/>
      </w:r>
      <w:r>
        <w:rPr>
          <w:noProof/>
        </w:rPr>
        <w:fldChar w:fldCharType="begin" w:fldLock="1"/>
      </w:r>
      <w:r>
        <w:rPr>
          <w:noProof/>
        </w:rPr>
        <w:instrText xml:space="preserve"> PAGEREF _Toc139374716 \h </w:instrText>
      </w:r>
      <w:r>
        <w:rPr>
          <w:noProof/>
        </w:rPr>
      </w:r>
      <w:r>
        <w:rPr>
          <w:noProof/>
        </w:rPr>
        <w:fldChar w:fldCharType="separate"/>
      </w:r>
      <w:r>
        <w:rPr>
          <w:noProof/>
        </w:rPr>
        <w:t>164</w:t>
      </w:r>
      <w:r>
        <w:rPr>
          <w:noProof/>
        </w:rPr>
        <w:fldChar w:fldCharType="end"/>
      </w:r>
    </w:p>
    <w:p w14:paraId="24E9801D" w14:textId="3EA8A67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12.2.1.4.4.7</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ProbableCause</w:t>
      </w:r>
      <w:r>
        <w:rPr>
          <w:noProof/>
        </w:rPr>
        <w:tab/>
      </w:r>
      <w:r>
        <w:rPr>
          <w:noProof/>
        </w:rPr>
        <w:fldChar w:fldCharType="begin" w:fldLock="1"/>
      </w:r>
      <w:r>
        <w:rPr>
          <w:noProof/>
        </w:rPr>
        <w:instrText xml:space="preserve"> PAGEREF _Toc139374717 \h </w:instrText>
      </w:r>
      <w:r>
        <w:rPr>
          <w:noProof/>
        </w:rPr>
      </w:r>
      <w:r>
        <w:rPr>
          <w:noProof/>
        </w:rPr>
        <w:fldChar w:fldCharType="separate"/>
      </w:r>
      <w:r>
        <w:rPr>
          <w:noProof/>
        </w:rPr>
        <w:t>165</w:t>
      </w:r>
      <w:r>
        <w:rPr>
          <w:noProof/>
        </w:rPr>
        <w:fldChar w:fldCharType="end"/>
      </w:r>
    </w:p>
    <w:p w14:paraId="2CE4A08B" w14:textId="15262C9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12.2.1.4.4.8</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AlarmNotificationTypes</w:t>
      </w:r>
      <w:r>
        <w:rPr>
          <w:noProof/>
        </w:rPr>
        <w:tab/>
      </w:r>
      <w:r>
        <w:rPr>
          <w:noProof/>
        </w:rPr>
        <w:fldChar w:fldCharType="begin" w:fldLock="1"/>
      </w:r>
      <w:r>
        <w:rPr>
          <w:noProof/>
        </w:rPr>
        <w:instrText xml:space="preserve"> PAGEREF _Toc139374718 \h </w:instrText>
      </w:r>
      <w:r>
        <w:rPr>
          <w:noProof/>
        </w:rPr>
      </w:r>
      <w:r>
        <w:rPr>
          <w:noProof/>
        </w:rPr>
        <w:fldChar w:fldCharType="separate"/>
      </w:r>
      <w:r>
        <w:rPr>
          <w:noProof/>
        </w:rPr>
        <w:t>165</w:t>
      </w:r>
      <w:r>
        <w:rPr>
          <w:noProof/>
        </w:rPr>
        <w:fldChar w:fldCharType="end"/>
      </w:r>
    </w:p>
    <w:p w14:paraId="59EFBD53" w14:textId="7C40509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12.2.1.4.4.9</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PerceivedSeverity</w:t>
      </w:r>
      <w:r>
        <w:rPr>
          <w:noProof/>
        </w:rPr>
        <w:tab/>
      </w:r>
      <w:r>
        <w:rPr>
          <w:noProof/>
        </w:rPr>
        <w:fldChar w:fldCharType="begin" w:fldLock="1"/>
      </w:r>
      <w:r>
        <w:rPr>
          <w:noProof/>
        </w:rPr>
        <w:instrText xml:space="preserve"> PAGEREF _Toc139374719 \h </w:instrText>
      </w:r>
      <w:r>
        <w:rPr>
          <w:noProof/>
        </w:rPr>
      </w:r>
      <w:r>
        <w:rPr>
          <w:noProof/>
        </w:rPr>
        <w:fldChar w:fldCharType="separate"/>
      </w:r>
      <w:r>
        <w:rPr>
          <w:noProof/>
        </w:rPr>
        <w:t>165</w:t>
      </w:r>
      <w:r>
        <w:rPr>
          <w:noProof/>
        </w:rPr>
        <w:fldChar w:fldCharType="end"/>
      </w:r>
    </w:p>
    <w:p w14:paraId="5D3F0845" w14:textId="5485D80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12.2.1.4.4.10</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TrendIndication</w:t>
      </w:r>
      <w:r>
        <w:rPr>
          <w:noProof/>
        </w:rPr>
        <w:tab/>
      </w:r>
      <w:r>
        <w:rPr>
          <w:noProof/>
        </w:rPr>
        <w:fldChar w:fldCharType="begin" w:fldLock="1"/>
      </w:r>
      <w:r>
        <w:rPr>
          <w:noProof/>
        </w:rPr>
        <w:instrText xml:space="preserve"> PAGEREF _Toc139374720 \h </w:instrText>
      </w:r>
      <w:r>
        <w:rPr>
          <w:noProof/>
        </w:rPr>
      </w:r>
      <w:r>
        <w:rPr>
          <w:noProof/>
        </w:rPr>
        <w:fldChar w:fldCharType="separate"/>
      </w:r>
      <w:r>
        <w:rPr>
          <w:noProof/>
        </w:rPr>
        <w:t>165</w:t>
      </w:r>
      <w:r>
        <w:rPr>
          <w:noProof/>
        </w:rPr>
        <w:fldChar w:fldCharType="end"/>
      </w:r>
    </w:p>
    <w:p w14:paraId="562D2737" w14:textId="74FCFE72"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12.2.2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_Toc139374721 \h </w:instrText>
      </w:r>
      <w:r>
        <w:rPr>
          <w:noProof/>
        </w:rPr>
      </w:r>
      <w:r>
        <w:rPr>
          <w:noProof/>
        </w:rPr>
        <w:fldChar w:fldCharType="separate"/>
      </w:r>
      <w:r>
        <w:rPr>
          <w:noProof/>
        </w:rPr>
        <w:t>166</w:t>
      </w:r>
      <w:r>
        <w:rPr>
          <w:noProof/>
        </w:rPr>
        <w:fldChar w:fldCharType="end"/>
      </w:r>
    </w:p>
    <w:p w14:paraId="1D465541" w14:textId="5C85AAF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_Toc139374722 \h </w:instrText>
      </w:r>
      <w:r>
        <w:rPr>
          <w:noProof/>
        </w:rPr>
      </w:r>
      <w:r>
        <w:rPr>
          <w:noProof/>
        </w:rPr>
        <w:fldChar w:fldCharType="separate"/>
      </w:r>
      <w:r>
        <w:rPr>
          <w:noProof/>
        </w:rPr>
        <w:t>166</w:t>
      </w:r>
      <w:r>
        <w:rPr>
          <w:noProof/>
        </w:rPr>
        <w:fldChar w:fldCharType="end"/>
      </w:r>
    </w:p>
    <w:p w14:paraId="2E416426" w14:textId="06FDB9FF"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_Toc139374723 \h </w:instrText>
      </w:r>
      <w:r>
        <w:rPr>
          <w:noProof/>
        </w:rPr>
      </w:r>
      <w:r>
        <w:rPr>
          <w:noProof/>
        </w:rPr>
        <w:fldChar w:fldCharType="separate"/>
      </w:r>
      <w:r>
        <w:rPr>
          <w:noProof/>
        </w:rPr>
        <w:t>166</w:t>
      </w:r>
      <w:r>
        <w:rPr>
          <w:noProof/>
        </w:rPr>
        <w:fldChar w:fldCharType="end"/>
      </w:r>
    </w:p>
    <w:p w14:paraId="1DABCEDD" w14:textId="7233A5F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_Toc139374724 \h </w:instrText>
      </w:r>
      <w:r>
        <w:rPr>
          <w:noProof/>
        </w:rPr>
      </w:r>
      <w:r>
        <w:rPr>
          <w:noProof/>
        </w:rPr>
        <w:fldChar w:fldCharType="separate"/>
      </w:r>
      <w:r>
        <w:rPr>
          <w:noProof/>
        </w:rPr>
        <w:t>166</w:t>
      </w:r>
      <w:r>
        <w:rPr>
          <w:noProof/>
        </w:rPr>
        <w:fldChar w:fldCharType="end"/>
      </w:r>
    </w:p>
    <w:p w14:paraId="632BAB95" w14:textId="20F9E5B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_Toc139374725 \h </w:instrText>
      </w:r>
      <w:r>
        <w:rPr>
          <w:noProof/>
        </w:rPr>
      </w:r>
      <w:r>
        <w:rPr>
          <w:noProof/>
        </w:rPr>
        <w:fldChar w:fldCharType="separate"/>
      </w:r>
      <w:r>
        <w:rPr>
          <w:noProof/>
        </w:rPr>
        <w:t>166</w:t>
      </w:r>
      <w:r>
        <w:rPr>
          <w:noProof/>
        </w:rPr>
        <w:fldChar w:fldCharType="end"/>
      </w:r>
    </w:p>
    <w:p w14:paraId="1D624EEB" w14:textId="5DDDB16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12.2.2.2.1.2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_Toc139374726 \h </w:instrText>
      </w:r>
      <w:r>
        <w:rPr>
          <w:noProof/>
        </w:rPr>
      </w:r>
      <w:r>
        <w:rPr>
          <w:noProof/>
        </w:rPr>
        <w:fldChar w:fldCharType="separate"/>
      </w:r>
      <w:r>
        <w:rPr>
          <w:noProof/>
        </w:rPr>
        <w:t>166</w:t>
      </w:r>
      <w:r>
        <w:rPr>
          <w:noProof/>
        </w:rPr>
        <w:fldChar w:fldCharType="end"/>
      </w:r>
    </w:p>
    <w:p w14:paraId="5F7A5467" w14:textId="2F7B136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12.2.2.2.2</w:t>
      </w:r>
      <w:r>
        <w:rPr>
          <w:rFonts w:asciiTheme="minorHAnsi" w:eastAsiaTheme="minorEastAsia" w:hAnsiTheme="minorHAnsi" w:cstheme="minorBidi"/>
          <w:noProof/>
          <w:kern w:val="2"/>
          <w:sz w:val="22"/>
          <w:szCs w:val="22"/>
          <w:lang w:eastAsia="en-GB"/>
          <w14:ligatures w14:val="standardContextual"/>
        </w:rPr>
        <w:tab/>
      </w:r>
      <w:r>
        <w:rPr>
          <w:noProof/>
        </w:rPr>
        <w:t>Notification notifyNewAlarm (non-security alarm)</w:t>
      </w:r>
      <w:r>
        <w:rPr>
          <w:noProof/>
        </w:rPr>
        <w:tab/>
      </w:r>
      <w:r>
        <w:rPr>
          <w:noProof/>
        </w:rPr>
        <w:fldChar w:fldCharType="begin" w:fldLock="1"/>
      </w:r>
      <w:r>
        <w:rPr>
          <w:noProof/>
        </w:rPr>
        <w:instrText xml:space="preserve"> PAGEREF _Toc139374727 \h </w:instrText>
      </w:r>
      <w:r>
        <w:rPr>
          <w:noProof/>
        </w:rPr>
      </w:r>
      <w:r>
        <w:rPr>
          <w:noProof/>
        </w:rPr>
        <w:fldChar w:fldCharType="separate"/>
      </w:r>
      <w:r>
        <w:rPr>
          <w:noProof/>
        </w:rPr>
        <w:t>166</w:t>
      </w:r>
      <w:r>
        <w:rPr>
          <w:noProof/>
        </w:rPr>
        <w:fldChar w:fldCharType="end"/>
      </w:r>
    </w:p>
    <w:p w14:paraId="7304D4BF" w14:textId="5D49A35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12.2.2.2.3</w:t>
      </w:r>
      <w:r>
        <w:rPr>
          <w:rFonts w:asciiTheme="minorHAnsi" w:eastAsiaTheme="minorEastAsia" w:hAnsiTheme="minorHAnsi" w:cstheme="minorBidi"/>
          <w:noProof/>
          <w:kern w:val="2"/>
          <w:sz w:val="22"/>
          <w:szCs w:val="22"/>
          <w:lang w:eastAsia="en-GB"/>
          <w14:ligatures w14:val="standardContextual"/>
        </w:rPr>
        <w:tab/>
      </w:r>
      <w:r>
        <w:rPr>
          <w:noProof/>
        </w:rPr>
        <w:t>Notification notifyNewAlarm (security alarm)</w:t>
      </w:r>
      <w:r>
        <w:rPr>
          <w:noProof/>
        </w:rPr>
        <w:tab/>
      </w:r>
      <w:r>
        <w:rPr>
          <w:noProof/>
        </w:rPr>
        <w:fldChar w:fldCharType="begin" w:fldLock="1"/>
      </w:r>
      <w:r>
        <w:rPr>
          <w:noProof/>
        </w:rPr>
        <w:instrText xml:space="preserve"> PAGEREF _Toc139374728 \h </w:instrText>
      </w:r>
      <w:r>
        <w:rPr>
          <w:noProof/>
        </w:rPr>
      </w:r>
      <w:r>
        <w:rPr>
          <w:noProof/>
        </w:rPr>
        <w:fldChar w:fldCharType="separate"/>
      </w:r>
      <w:r>
        <w:rPr>
          <w:noProof/>
        </w:rPr>
        <w:t>166</w:t>
      </w:r>
      <w:r>
        <w:rPr>
          <w:noProof/>
        </w:rPr>
        <w:fldChar w:fldCharType="end"/>
      </w:r>
    </w:p>
    <w:p w14:paraId="1B62A1B8" w14:textId="3382D0B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12.2.2.2.4</w:t>
      </w:r>
      <w:r>
        <w:rPr>
          <w:rFonts w:asciiTheme="minorHAnsi" w:eastAsiaTheme="minorEastAsia" w:hAnsiTheme="minorHAnsi" w:cstheme="minorBidi"/>
          <w:noProof/>
          <w:kern w:val="2"/>
          <w:sz w:val="22"/>
          <w:szCs w:val="22"/>
          <w:lang w:eastAsia="en-GB"/>
          <w14:ligatures w14:val="standardContextual"/>
        </w:rPr>
        <w:tab/>
      </w:r>
      <w:r>
        <w:rPr>
          <w:noProof/>
        </w:rPr>
        <w:t>Notification notifyAckStateChanged</w:t>
      </w:r>
      <w:r>
        <w:rPr>
          <w:noProof/>
        </w:rPr>
        <w:tab/>
      </w:r>
      <w:r>
        <w:rPr>
          <w:noProof/>
        </w:rPr>
        <w:fldChar w:fldCharType="begin" w:fldLock="1"/>
      </w:r>
      <w:r>
        <w:rPr>
          <w:noProof/>
        </w:rPr>
        <w:instrText xml:space="preserve"> PAGEREF _Toc139374729 \h </w:instrText>
      </w:r>
      <w:r>
        <w:rPr>
          <w:noProof/>
        </w:rPr>
      </w:r>
      <w:r>
        <w:rPr>
          <w:noProof/>
        </w:rPr>
        <w:fldChar w:fldCharType="separate"/>
      </w:r>
      <w:r>
        <w:rPr>
          <w:noProof/>
        </w:rPr>
        <w:t>166</w:t>
      </w:r>
      <w:r>
        <w:rPr>
          <w:noProof/>
        </w:rPr>
        <w:fldChar w:fldCharType="end"/>
      </w:r>
    </w:p>
    <w:p w14:paraId="31E2CCE9" w14:textId="5B7D765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12.2.2.2.5</w:t>
      </w:r>
      <w:r>
        <w:rPr>
          <w:rFonts w:asciiTheme="minorHAnsi" w:eastAsiaTheme="minorEastAsia" w:hAnsiTheme="minorHAnsi" w:cstheme="minorBidi"/>
          <w:noProof/>
          <w:kern w:val="2"/>
          <w:sz w:val="22"/>
          <w:szCs w:val="22"/>
          <w:lang w:eastAsia="en-GB"/>
          <w14:ligatures w14:val="standardContextual"/>
        </w:rPr>
        <w:tab/>
      </w:r>
      <w:r>
        <w:rPr>
          <w:noProof/>
        </w:rPr>
        <w:t>Notification notifyClearedAlarm</w:t>
      </w:r>
      <w:r>
        <w:rPr>
          <w:noProof/>
        </w:rPr>
        <w:tab/>
      </w:r>
      <w:r>
        <w:rPr>
          <w:noProof/>
        </w:rPr>
        <w:fldChar w:fldCharType="begin" w:fldLock="1"/>
      </w:r>
      <w:r>
        <w:rPr>
          <w:noProof/>
        </w:rPr>
        <w:instrText xml:space="preserve"> PAGEREF _Toc139374730 \h </w:instrText>
      </w:r>
      <w:r>
        <w:rPr>
          <w:noProof/>
        </w:rPr>
      </w:r>
      <w:r>
        <w:rPr>
          <w:noProof/>
        </w:rPr>
        <w:fldChar w:fldCharType="separate"/>
      </w:r>
      <w:r>
        <w:rPr>
          <w:noProof/>
        </w:rPr>
        <w:t>166</w:t>
      </w:r>
      <w:r>
        <w:rPr>
          <w:noProof/>
        </w:rPr>
        <w:fldChar w:fldCharType="end"/>
      </w:r>
    </w:p>
    <w:p w14:paraId="64DBE1E8" w14:textId="6198F24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12.2.2.2.6</w:t>
      </w:r>
      <w:r>
        <w:rPr>
          <w:rFonts w:asciiTheme="minorHAnsi" w:eastAsiaTheme="minorEastAsia" w:hAnsiTheme="minorHAnsi" w:cstheme="minorBidi"/>
          <w:noProof/>
          <w:kern w:val="2"/>
          <w:sz w:val="22"/>
          <w:szCs w:val="22"/>
          <w:lang w:eastAsia="en-GB"/>
          <w14:ligatures w14:val="standardContextual"/>
        </w:rPr>
        <w:tab/>
      </w:r>
      <w:r>
        <w:rPr>
          <w:noProof/>
        </w:rPr>
        <w:t>Notification notifyAlarmListRebuilt</w:t>
      </w:r>
      <w:r>
        <w:rPr>
          <w:noProof/>
        </w:rPr>
        <w:tab/>
      </w:r>
      <w:r>
        <w:rPr>
          <w:noProof/>
        </w:rPr>
        <w:fldChar w:fldCharType="begin" w:fldLock="1"/>
      </w:r>
      <w:r>
        <w:rPr>
          <w:noProof/>
        </w:rPr>
        <w:instrText xml:space="preserve"> PAGEREF _Toc139374731 \h </w:instrText>
      </w:r>
      <w:r>
        <w:rPr>
          <w:noProof/>
        </w:rPr>
      </w:r>
      <w:r>
        <w:rPr>
          <w:noProof/>
        </w:rPr>
        <w:fldChar w:fldCharType="separate"/>
      </w:r>
      <w:r>
        <w:rPr>
          <w:noProof/>
        </w:rPr>
        <w:t>166</w:t>
      </w:r>
      <w:r>
        <w:rPr>
          <w:noProof/>
        </w:rPr>
        <w:fldChar w:fldCharType="end"/>
      </w:r>
    </w:p>
    <w:p w14:paraId="62766442" w14:textId="43AE5BD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12.2.2.2.7</w:t>
      </w:r>
      <w:r>
        <w:rPr>
          <w:rFonts w:asciiTheme="minorHAnsi" w:eastAsiaTheme="minorEastAsia" w:hAnsiTheme="minorHAnsi" w:cstheme="minorBidi"/>
          <w:noProof/>
          <w:kern w:val="2"/>
          <w:sz w:val="22"/>
          <w:szCs w:val="22"/>
          <w:lang w:eastAsia="en-GB"/>
          <w14:ligatures w14:val="standardContextual"/>
        </w:rPr>
        <w:tab/>
      </w:r>
      <w:r>
        <w:rPr>
          <w:noProof/>
        </w:rPr>
        <w:t>Notification notifyChangedAlarm</w:t>
      </w:r>
      <w:r>
        <w:rPr>
          <w:noProof/>
        </w:rPr>
        <w:tab/>
      </w:r>
      <w:r>
        <w:rPr>
          <w:noProof/>
        </w:rPr>
        <w:fldChar w:fldCharType="begin" w:fldLock="1"/>
      </w:r>
      <w:r>
        <w:rPr>
          <w:noProof/>
        </w:rPr>
        <w:instrText xml:space="preserve"> PAGEREF _Toc139374732 \h </w:instrText>
      </w:r>
      <w:r>
        <w:rPr>
          <w:noProof/>
        </w:rPr>
      </w:r>
      <w:r>
        <w:rPr>
          <w:noProof/>
        </w:rPr>
        <w:fldChar w:fldCharType="separate"/>
      </w:r>
      <w:r>
        <w:rPr>
          <w:noProof/>
        </w:rPr>
        <w:t>166</w:t>
      </w:r>
      <w:r>
        <w:rPr>
          <w:noProof/>
        </w:rPr>
        <w:fldChar w:fldCharType="end"/>
      </w:r>
    </w:p>
    <w:p w14:paraId="72F13627" w14:textId="63E4A11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12.2.2.2.8</w:t>
      </w:r>
      <w:r>
        <w:rPr>
          <w:rFonts w:asciiTheme="minorHAnsi" w:eastAsiaTheme="minorEastAsia" w:hAnsiTheme="minorHAnsi" w:cstheme="minorBidi"/>
          <w:noProof/>
          <w:kern w:val="2"/>
          <w:sz w:val="22"/>
          <w:szCs w:val="22"/>
          <w:lang w:eastAsia="en-GB"/>
          <w14:ligatures w14:val="standardContextual"/>
        </w:rPr>
        <w:tab/>
      </w:r>
      <w:r>
        <w:rPr>
          <w:noProof/>
        </w:rPr>
        <w:t>Notification notifyComments</w:t>
      </w:r>
      <w:r>
        <w:rPr>
          <w:noProof/>
        </w:rPr>
        <w:tab/>
      </w:r>
      <w:r>
        <w:rPr>
          <w:noProof/>
        </w:rPr>
        <w:fldChar w:fldCharType="begin" w:fldLock="1"/>
      </w:r>
      <w:r>
        <w:rPr>
          <w:noProof/>
        </w:rPr>
        <w:instrText xml:space="preserve"> PAGEREF _Toc139374733 \h </w:instrText>
      </w:r>
      <w:r>
        <w:rPr>
          <w:noProof/>
        </w:rPr>
      </w:r>
      <w:r>
        <w:rPr>
          <w:noProof/>
        </w:rPr>
        <w:fldChar w:fldCharType="separate"/>
      </w:r>
      <w:r>
        <w:rPr>
          <w:noProof/>
        </w:rPr>
        <w:t>166</w:t>
      </w:r>
      <w:r>
        <w:rPr>
          <w:noProof/>
        </w:rPr>
        <w:fldChar w:fldCharType="end"/>
      </w:r>
    </w:p>
    <w:p w14:paraId="2AB771E0" w14:textId="3A0027B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12.2.2.2.9</w:t>
      </w:r>
      <w:r>
        <w:rPr>
          <w:rFonts w:asciiTheme="minorHAnsi" w:eastAsiaTheme="minorEastAsia" w:hAnsiTheme="minorHAnsi" w:cstheme="minorBidi"/>
          <w:noProof/>
          <w:kern w:val="2"/>
          <w:sz w:val="22"/>
          <w:szCs w:val="22"/>
          <w:lang w:eastAsia="en-GB"/>
          <w14:ligatures w14:val="standardContextual"/>
        </w:rPr>
        <w:tab/>
      </w:r>
      <w:r>
        <w:rPr>
          <w:noProof/>
        </w:rPr>
        <w:t>Notification notifyPotentialFaultyAlarmList</w:t>
      </w:r>
      <w:r>
        <w:rPr>
          <w:noProof/>
        </w:rPr>
        <w:tab/>
      </w:r>
      <w:r>
        <w:rPr>
          <w:noProof/>
        </w:rPr>
        <w:fldChar w:fldCharType="begin" w:fldLock="1"/>
      </w:r>
      <w:r>
        <w:rPr>
          <w:noProof/>
        </w:rPr>
        <w:instrText xml:space="preserve"> PAGEREF _Toc139374734 \h </w:instrText>
      </w:r>
      <w:r>
        <w:rPr>
          <w:noProof/>
        </w:rPr>
      </w:r>
      <w:r>
        <w:rPr>
          <w:noProof/>
        </w:rPr>
        <w:fldChar w:fldCharType="separate"/>
      </w:r>
      <w:r>
        <w:rPr>
          <w:noProof/>
        </w:rPr>
        <w:t>167</w:t>
      </w:r>
      <w:r>
        <w:rPr>
          <w:noProof/>
        </w:rPr>
        <w:fldChar w:fldCharType="end"/>
      </w:r>
    </w:p>
    <w:p w14:paraId="5A987404" w14:textId="532B45C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12.2.2.2.10</w:t>
      </w:r>
      <w:r>
        <w:rPr>
          <w:rFonts w:asciiTheme="minorHAnsi" w:eastAsiaTheme="minorEastAsia" w:hAnsiTheme="minorHAnsi" w:cstheme="minorBidi"/>
          <w:noProof/>
          <w:kern w:val="2"/>
          <w:sz w:val="22"/>
          <w:szCs w:val="22"/>
          <w:lang w:eastAsia="en-GB"/>
          <w14:ligatures w14:val="standardContextual"/>
        </w:rPr>
        <w:tab/>
      </w:r>
      <w:r>
        <w:rPr>
          <w:noProof/>
        </w:rPr>
        <w:t>Notification notifyCorrelatedNotificationChanged</w:t>
      </w:r>
      <w:r>
        <w:rPr>
          <w:noProof/>
        </w:rPr>
        <w:tab/>
      </w:r>
      <w:r>
        <w:rPr>
          <w:noProof/>
        </w:rPr>
        <w:fldChar w:fldCharType="begin" w:fldLock="1"/>
      </w:r>
      <w:r>
        <w:rPr>
          <w:noProof/>
        </w:rPr>
        <w:instrText xml:space="preserve"> PAGEREF _Toc139374735 \h </w:instrText>
      </w:r>
      <w:r>
        <w:rPr>
          <w:noProof/>
        </w:rPr>
      </w:r>
      <w:r>
        <w:rPr>
          <w:noProof/>
        </w:rPr>
        <w:fldChar w:fldCharType="separate"/>
      </w:r>
      <w:r>
        <w:rPr>
          <w:noProof/>
        </w:rPr>
        <w:t>167</w:t>
      </w:r>
      <w:r>
        <w:rPr>
          <w:noProof/>
        </w:rPr>
        <w:fldChar w:fldCharType="end"/>
      </w:r>
    </w:p>
    <w:p w14:paraId="25A7AEE6" w14:textId="4A216D3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12.2.2.2.11</w:t>
      </w:r>
      <w:r>
        <w:rPr>
          <w:rFonts w:asciiTheme="minorHAnsi" w:eastAsiaTheme="minorEastAsia" w:hAnsiTheme="minorHAnsi" w:cstheme="minorBidi"/>
          <w:noProof/>
          <w:kern w:val="2"/>
          <w:sz w:val="22"/>
          <w:szCs w:val="22"/>
          <w:lang w:eastAsia="en-GB"/>
          <w14:ligatures w14:val="standardContextual"/>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_Toc139374736 \h </w:instrText>
      </w:r>
      <w:r>
        <w:rPr>
          <w:noProof/>
        </w:rPr>
      </w:r>
      <w:r>
        <w:rPr>
          <w:noProof/>
        </w:rPr>
        <w:fldChar w:fldCharType="separate"/>
      </w:r>
      <w:r>
        <w:rPr>
          <w:noProof/>
        </w:rPr>
        <w:t>167</w:t>
      </w:r>
      <w:r>
        <w:rPr>
          <w:noProof/>
        </w:rPr>
        <w:fldChar w:fldCharType="end"/>
      </w:r>
    </w:p>
    <w:p w14:paraId="2CED612F" w14:textId="5F5CA7F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12.2.2.2.12</w:t>
      </w:r>
      <w:r>
        <w:rPr>
          <w:rFonts w:asciiTheme="minorHAnsi" w:eastAsiaTheme="minorEastAsia" w:hAnsiTheme="minorHAnsi" w:cstheme="minorBidi"/>
          <w:noProof/>
          <w:kern w:val="2"/>
          <w:sz w:val="22"/>
          <w:szCs w:val="22"/>
          <w:lang w:eastAsia="en-GB"/>
          <w14:ligatures w14:val="standardContextual"/>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_Toc139374737 \h </w:instrText>
      </w:r>
      <w:r>
        <w:rPr>
          <w:noProof/>
        </w:rPr>
      </w:r>
      <w:r>
        <w:rPr>
          <w:noProof/>
        </w:rPr>
        <w:fldChar w:fldCharType="separate"/>
      </w:r>
      <w:r>
        <w:rPr>
          <w:noProof/>
        </w:rPr>
        <w:t>167</w:t>
      </w:r>
      <w:r>
        <w:rPr>
          <w:noProof/>
        </w:rPr>
        <w:fldChar w:fldCharType="end"/>
      </w:r>
    </w:p>
    <w:p w14:paraId="29B60152" w14:textId="495DD82B"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_Toc139374738 \h </w:instrText>
      </w:r>
      <w:r>
        <w:rPr>
          <w:noProof/>
        </w:rPr>
      </w:r>
      <w:r>
        <w:rPr>
          <w:noProof/>
        </w:rPr>
        <w:fldChar w:fldCharType="separate"/>
      </w:r>
      <w:r>
        <w:rPr>
          <w:noProof/>
        </w:rPr>
        <w:t>167</w:t>
      </w:r>
      <w:r>
        <w:rPr>
          <w:noProof/>
        </w:rPr>
        <w:fldChar w:fldCharType="end"/>
      </w:r>
    </w:p>
    <w:p w14:paraId="465D77F0" w14:textId="5AFB87C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_Toc139374739 \h </w:instrText>
      </w:r>
      <w:r>
        <w:rPr>
          <w:noProof/>
        </w:rPr>
      </w:r>
      <w:r>
        <w:rPr>
          <w:noProof/>
        </w:rPr>
        <w:fldChar w:fldCharType="separate"/>
      </w:r>
      <w:r>
        <w:rPr>
          <w:noProof/>
        </w:rPr>
        <w:t>167</w:t>
      </w:r>
      <w:r>
        <w:rPr>
          <w:noProof/>
        </w:rPr>
        <w:fldChar w:fldCharType="end"/>
      </w:r>
    </w:p>
    <w:p w14:paraId="0ACF012A" w14:textId="5A5CA5E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_Toc139374740 \h </w:instrText>
      </w:r>
      <w:r>
        <w:rPr>
          <w:noProof/>
        </w:rPr>
      </w:r>
      <w:r>
        <w:rPr>
          <w:noProof/>
        </w:rPr>
        <w:fldChar w:fldCharType="separate"/>
      </w:r>
      <w:r>
        <w:rPr>
          <w:noProof/>
        </w:rPr>
        <w:t>167</w:t>
      </w:r>
      <w:r>
        <w:rPr>
          <w:noProof/>
        </w:rPr>
        <w:fldChar w:fldCharType="end"/>
      </w:r>
    </w:p>
    <w:p w14:paraId="426C6CF8" w14:textId="4890CC7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_Toc139374741 \h </w:instrText>
      </w:r>
      <w:r>
        <w:rPr>
          <w:noProof/>
        </w:rPr>
      </w:r>
      <w:r>
        <w:rPr>
          <w:noProof/>
        </w:rPr>
        <w:fldChar w:fldCharType="separate"/>
      </w:r>
      <w:r>
        <w:rPr>
          <w:noProof/>
        </w:rPr>
        <w:t>167</w:t>
      </w:r>
      <w:r>
        <w:rPr>
          <w:noProof/>
        </w:rPr>
        <w:fldChar w:fldCharType="end"/>
      </w:r>
    </w:p>
    <w:p w14:paraId="549D2F39" w14:textId="3729FDE1"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12.3</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performance assurance management service</w:t>
      </w:r>
      <w:r>
        <w:rPr>
          <w:noProof/>
        </w:rPr>
        <w:tab/>
      </w:r>
      <w:r>
        <w:rPr>
          <w:noProof/>
        </w:rPr>
        <w:fldChar w:fldCharType="begin" w:fldLock="1"/>
      </w:r>
      <w:r>
        <w:rPr>
          <w:noProof/>
        </w:rPr>
        <w:instrText xml:space="preserve"> PAGEREF _Toc139374742 \h </w:instrText>
      </w:r>
      <w:r>
        <w:rPr>
          <w:noProof/>
        </w:rPr>
      </w:r>
      <w:r>
        <w:rPr>
          <w:noProof/>
        </w:rPr>
        <w:fldChar w:fldCharType="separate"/>
      </w:r>
      <w:r>
        <w:rPr>
          <w:noProof/>
        </w:rPr>
        <w:t>168</w:t>
      </w:r>
      <w:r>
        <w:rPr>
          <w:noProof/>
        </w:rPr>
        <w:fldChar w:fldCharType="end"/>
      </w:r>
    </w:p>
    <w:p w14:paraId="2D298256" w14:textId="16E0E66D"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12.3.1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_Toc139374743 \h </w:instrText>
      </w:r>
      <w:r>
        <w:rPr>
          <w:noProof/>
        </w:rPr>
      </w:r>
      <w:r>
        <w:rPr>
          <w:noProof/>
        </w:rPr>
        <w:fldChar w:fldCharType="separate"/>
      </w:r>
      <w:r>
        <w:rPr>
          <w:noProof/>
        </w:rPr>
        <w:t>168</w:t>
      </w:r>
      <w:r>
        <w:rPr>
          <w:noProof/>
        </w:rPr>
        <w:fldChar w:fldCharType="end"/>
      </w:r>
    </w:p>
    <w:p w14:paraId="2C79F4E9" w14:textId="70CD698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_Toc139374744 \h </w:instrText>
      </w:r>
      <w:r>
        <w:rPr>
          <w:noProof/>
        </w:rPr>
      </w:r>
      <w:r>
        <w:rPr>
          <w:noProof/>
        </w:rPr>
        <w:fldChar w:fldCharType="separate"/>
      </w:r>
      <w:r>
        <w:rPr>
          <w:noProof/>
        </w:rPr>
        <w:t>168</w:t>
      </w:r>
      <w:r>
        <w:rPr>
          <w:noProof/>
        </w:rPr>
        <w:fldChar w:fldCharType="end"/>
      </w:r>
    </w:p>
    <w:p w14:paraId="5DB5560D" w14:textId="4FA7F32A"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12.3.1.2</w:t>
      </w:r>
      <w:r>
        <w:rPr>
          <w:rFonts w:asciiTheme="minorHAnsi" w:eastAsiaTheme="minorEastAsia" w:hAnsiTheme="minorHAnsi" w:cstheme="minorBidi"/>
          <w:noProof/>
          <w:kern w:val="2"/>
          <w:sz w:val="22"/>
          <w:szCs w:val="22"/>
          <w:lang w:eastAsia="en-GB"/>
          <w14:ligatures w14:val="standardContextual"/>
        </w:rPr>
        <w:tab/>
      </w:r>
      <w:r>
        <w:rPr>
          <w:noProof/>
        </w:rPr>
        <w:t>Performance threshold monitoring service</w:t>
      </w:r>
      <w:r>
        <w:rPr>
          <w:noProof/>
        </w:rPr>
        <w:tab/>
      </w:r>
      <w:r>
        <w:rPr>
          <w:noProof/>
        </w:rPr>
        <w:fldChar w:fldCharType="begin" w:fldLock="1"/>
      </w:r>
      <w:r>
        <w:rPr>
          <w:noProof/>
        </w:rPr>
        <w:instrText xml:space="preserve"> PAGEREF _Toc139374745 \h </w:instrText>
      </w:r>
      <w:r>
        <w:rPr>
          <w:noProof/>
        </w:rPr>
      </w:r>
      <w:r>
        <w:rPr>
          <w:noProof/>
        </w:rPr>
        <w:fldChar w:fldCharType="separate"/>
      </w:r>
      <w:r>
        <w:rPr>
          <w:noProof/>
        </w:rPr>
        <w:t>168</w:t>
      </w:r>
      <w:r>
        <w:rPr>
          <w:noProof/>
        </w:rPr>
        <w:fldChar w:fldCharType="end"/>
      </w:r>
    </w:p>
    <w:p w14:paraId="10B30E89" w14:textId="0B7B24F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_Toc139374746 \h </w:instrText>
      </w:r>
      <w:r>
        <w:rPr>
          <w:noProof/>
        </w:rPr>
      </w:r>
      <w:r>
        <w:rPr>
          <w:noProof/>
        </w:rPr>
        <w:fldChar w:fldCharType="separate"/>
      </w:r>
      <w:r>
        <w:rPr>
          <w:noProof/>
        </w:rPr>
        <w:t>168</w:t>
      </w:r>
      <w:r>
        <w:rPr>
          <w:noProof/>
        </w:rPr>
        <w:fldChar w:fldCharType="end"/>
      </w:r>
    </w:p>
    <w:p w14:paraId="40416121" w14:textId="1850C6D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_Toc139374747 \h </w:instrText>
      </w:r>
      <w:r>
        <w:rPr>
          <w:noProof/>
        </w:rPr>
      </w:r>
      <w:r>
        <w:rPr>
          <w:noProof/>
        </w:rPr>
        <w:fldChar w:fldCharType="separate"/>
      </w:r>
      <w:r>
        <w:rPr>
          <w:noProof/>
        </w:rPr>
        <w:t>168</w:t>
      </w:r>
      <w:r>
        <w:rPr>
          <w:noProof/>
        </w:rPr>
        <w:fldChar w:fldCharType="end"/>
      </w:r>
    </w:p>
    <w:p w14:paraId="27381425" w14:textId="43AADC8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12.3.1.2.2.1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_Toc139374748 \h </w:instrText>
      </w:r>
      <w:r>
        <w:rPr>
          <w:noProof/>
        </w:rPr>
      </w:r>
      <w:r>
        <w:rPr>
          <w:noProof/>
        </w:rPr>
        <w:fldChar w:fldCharType="separate"/>
      </w:r>
      <w:r>
        <w:rPr>
          <w:noProof/>
        </w:rPr>
        <w:t>168</w:t>
      </w:r>
      <w:r>
        <w:rPr>
          <w:noProof/>
        </w:rPr>
        <w:fldChar w:fldCharType="end"/>
      </w:r>
    </w:p>
    <w:p w14:paraId="2D698B29" w14:textId="6D13A51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12.3.1.2.2.2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notifyThresholdCrossing</w:t>
      </w:r>
      <w:r>
        <w:rPr>
          <w:noProof/>
        </w:rPr>
        <w:tab/>
      </w:r>
      <w:r>
        <w:rPr>
          <w:noProof/>
        </w:rPr>
        <w:fldChar w:fldCharType="begin" w:fldLock="1"/>
      </w:r>
      <w:r>
        <w:rPr>
          <w:noProof/>
        </w:rPr>
        <w:instrText xml:space="preserve"> PAGEREF _Toc139374749 \h </w:instrText>
      </w:r>
      <w:r>
        <w:rPr>
          <w:noProof/>
        </w:rPr>
      </w:r>
      <w:r>
        <w:rPr>
          <w:noProof/>
        </w:rPr>
        <w:fldChar w:fldCharType="separate"/>
      </w:r>
      <w:r>
        <w:rPr>
          <w:noProof/>
        </w:rPr>
        <w:t>168</w:t>
      </w:r>
      <w:r>
        <w:rPr>
          <w:noProof/>
        </w:rPr>
        <w:fldChar w:fldCharType="end"/>
      </w:r>
    </w:p>
    <w:p w14:paraId="450C74D1" w14:textId="30C57E1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_Toc139374750 \h </w:instrText>
      </w:r>
      <w:r>
        <w:rPr>
          <w:noProof/>
        </w:rPr>
      </w:r>
      <w:r>
        <w:rPr>
          <w:noProof/>
        </w:rPr>
        <w:fldChar w:fldCharType="separate"/>
      </w:r>
      <w:r>
        <w:rPr>
          <w:noProof/>
        </w:rPr>
        <w:t>168</w:t>
      </w:r>
      <w:r>
        <w:rPr>
          <w:noProof/>
        </w:rPr>
        <w:fldChar w:fldCharType="end"/>
      </w:r>
    </w:p>
    <w:p w14:paraId="09EA565D" w14:textId="0BB5B9B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_Toc139374751 \h </w:instrText>
      </w:r>
      <w:r>
        <w:rPr>
          <w:noProof/>
        </w:rPr>
      </w:r>
      <w:r>
        <w:rPr>
          <w:noProof/>
        </w:rPr>
        <w:fldChar w:fldCharType="separate"/>
      </w:r>
      <w:r>
        <w:rPr>
          <w:noProof/>
        </w:rPr>
        <w:t>168</w:t>
      </w:r>
      <w:r>
        <w:rPr>
          <w:noProof/>
        </w:rPr>
        <w:fldChar w:fldCharType="end"/>
      </w:r>
    </w:p>
    <w:p w14:paraId="7DFFD87E" w14:textId="5DDD856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12.3.1.2.3.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_Toc139374752 \h </w:instrText>
      </w:r>
      <w:r>
        <w:rPr>
          <w:noProof/>
        </w:rPr>
      </w:r>
      <w:r>
        <w:rPr>
          <w:noProof/>
        </w:rPr>
        <w:fldChar w:fldCharType="separate"/>
      </w:r>
      <w:r>
        <w:rPr>
          <w:noProof/>
        </w:rPr>
        <w:t>169</w:t>
      </w:r>
      <w:r>
        <w:rPr>
          <w:noProof/>
        </w:rPr>
        <w:fldChar w:fldCharType="end"/>
      </w:r>
    </w:p>
    <w:p w14:paraId="5B214824" w14:textId="7D2D47F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_Toc139374753 \h </w:instrText>
      </w:r>
      <w:r>
        <w:rPr>
          <w:noProof/>
        </w:rPr>
      </w:r>
      <w:r>
        <w:rPr>
          <w:noProof/>
        </w:rPr>
        <w:fldChar w:fldCharType="separate"/>
      </w:r>
      <w:r>
        <w:rPr>
          <w:noProof/>
        </w:rPr>
        <w:t>169</w:t>
      </w:r>
      <w:r>
        <w:rPr>
          <w:noProof/>
        </w:rPr>
        <w:fldChar w:fldCharType="end"/>
      </w:r>
    </w:p>
    <w:p w14:paraId="26D97C59" w14:textId="7D7E1BF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_Toc139374754 \h </w:instrText>
      </w:r>
      <w:r>
        <w:rPr>
          <w:noProof/>
        </w:rPr>
      </w:r>
      <w:r>
        <w:rPr>
          <w:noProof/>
        </w:rPr>
        <w:fldChar w:fldCharType="separate"/>
      </w:r>
      <w:r>
        <w:rPr>
          <w:noProof/>
        </w:rPr>
        <w:t>169</w:t>
      </w:r>
      <w:r>
        <w:rPr>
          <w:noProof/>
        </w:rPr>
        <w:fldChar w:fldCharType="end"/>
      </w:r>
    </w:p>
    <w:p w14:paraId="0084320F" w14:textId="78DAB92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_Toc139374755 \h </w:instrText>
      </w:r>
      <w:r>
        <w:rPr>
          <w:noProof/>
        </w:rPr>
      </w:r>
      <w:r>
        <w:rPr>
          <w:noProof/>
        </w:rPr>
        <w:fldChar w:fldCharType="separate"/>
      </w:r>
      <w:r>
        <w:rPr>
          <w:noProof/>
        </w:rPr>
        <w:t>169</w:t>
      </w:r>
      <w:r>
        <w:rPr>
          <w:noProof/>
        </w:rPr>
        <w:fldChar w:fldCharType="end"/>
      </w:r>
    </w:p>
    <w:p w14:paraId="6A81271D" w14:textId="0100CC6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12.3.1.2.4.2</w:t>
      </w:r>
      <w:r>
        <w:rPr>
          <w:rFonts w:asciiTheme="minorHAnsi" w:eastAsiaTheme="minorEastAsia" w:hAnsiTheme="minorHAnsi" w:cstheme="minorBidi"/>
          <w:noProof/>
          <w:kern w:val="2"/>
          <w:sz w:val="22"/>
          <w:szCs w:val="22"/>
          <w:lang w:eastAsia="en-GB"/>
          <w14:ligatures w14:val="standardContextual"/>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_Toc139374756 \h </w:instrText>
      </w:r>
      <w:r>
        <w:rPr>
          <w:noProof/>
        </w:rPr>
      </w:r>
      <w:r>
        <w:rPr>
          <w:noProof/>
        </w:rPr>
        <w:fldChar w:fldCharType="separate"/>
      </w:r>
      <w:r>
        <w:rPr>
          <w:noProof/>
        </w:rPr>
        <w:t>170</w:t>
      </w:r>
      <w:r>
        <w:rPr>
          <w:noProof/>
        </w:rPr>
        <w:fldChar w:fldCharType="end"/>
      </w:r>
    </w:p>
    <w:p w14:paraId="77C6702E" w14:textId="18C96F9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12.3.1.2.4.2.1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E260C1">
        <w:rPr>
          <w:rFonts w:cs="Arial"/>
          <w:noProof/>
          <w:lang w:eastAsia="zh-CN"/>
        </w:rPr>
        <w:t>NotifyThresholdCrossing</w:t>
      </w:r>
      <w:r>
        <w:rPr>
          <w:noProof/>
        </w:rPr>
        <w:tab/>
      </w:r>
      <w:r>
        <w:rPr>
          <w:noProof/>
        </w:rPr>
        <w:fldChar w:fldCharType="begin" w:fldLock="1"/>
      </w:r>
      <w:r>
        <w:rPr>
          <w:noProof/>
        </w:rPr>
        <w:instrText xml:space="preserve"> PAGEREF _Toc139374757 \h </w:instrText>
      </w:r>
      <w:r>
        <w:rPr>
          <w:noProof/>
        </w:rPr>
      </w:r>
      <w:r>
        <w:rPr>
          <w:noProof/>
        </w:rPr>
        <w:fldChar w:fldCharType="separate"/>
      </w:r>
      <w:r>
        <w:rPr>
          <w:noProof/>
        </w:rPr>
        <w:t>170</w:t>
      </w:r>
      <w:r>
        <w:rPr>
          <w:noProof/>
        </w:rPr>
        <w:fldChar w:fldCharType="end"/>
      </w:r>
    </w:p>
    <w:p w14:paraId="12CA888E" w14:textId="1794488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_Toc139374758 \h </w:instrText>
      </w:r>
      <w:r>
        <w:rPr>
          <w:noProof/>
        </w:rPr>
      </w:r>
      <w:r>
        <w:rPr>
          <w:noProof/>
        </w:rPr>
        <w:fldChar w:fldCharType="separate"/>
      </w:r>
      <w:r>
        <w:rPr>
          <w:noProof/>
        </w:rPr>
        <w:t>170</w:t>
      </w:r>
      <w:r>
        <w:rPr>
          <w:noProof/>
        </w:rPr>
        <w:fldChar w:fldCharType="end"/>
      </w:r>
    </w:p>
    <w:p w14:paraId="7EE55C2A" w14:textId="6674E05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_Toc139374759 \h </w:instrText>
      </w:r>
      <w:r>
        <w:rPr>
          <w:noProof/>
        </w:rPr>
      </w:r>
      <w:r>
        <w:rPr>
          <w:noProof/>
        </w:rPr>
        <w:fldChar w:fldCharType="separate"/>
      </w:r>
      <w:r>
        <w:rPr>
          <w:noProof/>
        </w:rPr>
        <w:t>170</w:t>
      </w:r>
      <w:r>
        <w:rPr>
          <w:noProof/>
        </w:rPr>
        <w:fldChar w:fldCharType="end"/>
      </w:r>
    </w:p>
    <w:p w14:paraId="400DBA62" w14:textId="5AC822E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12.3.1.2.4.6</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_Toc139374760 \h </w:instrText>
      </w:r>
      <w:r>
        <w:rPr>
          <w:noProof/>
        </w:rPr>
      </w:r>
      <w:r>
        <w:rPr>
          <w:noProof/>
        </w:rPr>
        <w:fldChar w:fldCharType="separate"/>
      </w:r>
      <w:r>
        <w:rPr>
          <w:noProof/>
        </w:rPr>
        <w:t>170</w:t>
      </w:r>
      <w:r>
        <w:rPr>
          <w:noProof/>
        </w:rPr>
        <w:fldChar w:fldCharType="end"/>
      </w:r>
    </w:p>
    <w:p w14:paraId="69B416A5" w14:textId="5D0CF0A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_Toc139374761 \h </w:instrText>
      </w:r>
      <w:r>
        <w:rPr>
          <w:noProof/>
        </w:rPr>
      </w:r>
      <w:r>
        <w:rPr>
          <w:noProof/>
        </w:rPr>
        <w:fldChar w:fldCharType="separate"/>
      </w:r>
      <w:r>
        <w:rPr>
          <w:noProof/>
        </w:rPr>
        <w:t>170</w:t>
      </w:r>
      <w:r>
        <w:rPr>
          <w:noProof/>
        </w:rPr>
        <w:fldChar w:fldCharType="end"/>
      </w:r>
    </w:p>
    <w:p w14:paraId="3CD59800" w14:textId="557DB0F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12.3.1.2.4.6.2</w:t>
      </w:r>
      <w:r>
        <w:rPr>
          <w:rFonts w:asciiTheme="minorHAnsi" w:eastAsiaTheme="minorEastAsia" w:hAnsiTheme="minorHAnsi" w:cstheme="minorBidi"/>
          <w:noProof/>
          <w:kern w:val="2"/>
          <w:sz w:val="22"/>
          <w:szCs w:val="22"/>
          <w:lang w:eastAsia="en-GB"/>
          <w14:ligatures w14:val="standardContextual"/>
        </w:rPr>
        <w:tab/>
      </w:r>
      <w:r>
        <w:rPr>
          <w:noProof/>
          <w:lang w:eastAsia="zh-CN"/>
        </w:rPr>
        <w:t>Simple data types</w:t>
      </w:r>
      <w:r>
        <w:rPr>
          <w:noProof/>
        </w:rPr>
        <w:tab/>
      </w:r>
      <w:r>
        <w:rPr>
          <w:noProof/>
        </w:rPr>
        <w:fldChar w:fldCharType="begin" w:fldLock="1"/>
      </w:r>
      <w:r>
        <w:rPr>
          <w:noProof/>
        </w:rPr>
        <w:instrText xml:space="preserve"> PAGEREF _Toc139374762 \h </w:instrText>
      </w:r>
      <w:r>
        <w:rPr>
          <w:noProof/>
        </w:rPr>
      </w:r>
      <w:r>
        <w:rPr>
          <w:noProof/>
        </w:rPr>
        <w:fldChar w:fldCharType="separate"/>
      </w:r>
      <w:r>
        <w:rPr>
          <w:noProof/>
        </w:rPr>
        <w:t>171</w:t>
      </w:r>
      <w:r>
        <w:rPr>
          <w:noProof/>
        </w:rPr>
        <w:fldChar w:fldCharType="end"/>
      </w:r>
    </w:p>
    <w:p w14:paraId="69350C98" w14:textId="5F48BDF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w:t>
      </w:r>
      <w:r w:rsidRPr="00E260C1">
        <w:rPr>
          <w:rFonts w:cs="Arial"/>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PerfNotificationTypes</w:t>
      </w:r>
      <w:r>
        <w:rPr>
          <w:noProof/>
        </w:rPr>
        <w:tab/>
      </w:r>
      <w:r>
        <w:rPr>
          <w:noProof/>
        </w:rPr>
        <w:fldChar w:fldCharType="begin" w:fldLock="1"/>
      </w:r>
      <w:r>
        <w:rPr>
          <w:noProof/>
        </w:rPr>
        <w:instrText xml:space="preserve"> PAGEREF _Toc139374763 \h </w:instrText>
      </w:r>
      <w:r>
        <w:rPr>
          <w:noProof/>
        </w:rPr>
      </w:r>
      <w:r>
        <w:rPr>
          <w:noProof/>
        </w:rPr>
        <w:fldChar w:fldCharType="separate"/>
      </w:r>
      <w:r>
        <w:rPr>
          <w:noProof/>
        </w:rPr>
        <w:t>171</w:t>
      </w:r>
      <w:r>
        <w:rPr>
          <w:noProof/>
        </w:rPr>
        <w:fldChar w:fldCharType="end"/>
      </w:r>
    </w:p>
    <w:p w14:paraId="3330FFD5" w14:textId="53EAFF9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w:t>
      </w:r>
      <w:r w:rsidRPr="00E260C1">
        <w:rPr>
          <w:rFonts w:cs="Arial"/>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PerfMetricDirection</w:t>
      </w:r>
      <w:r>
        <w:rPr>
          <w:noProof/>
        </w:rPr>
        <w:tab/>
      </w:r>
      <w:r>
        <w:rPr>
          <w:noProof/>
        </w:rPr>
        <w:fldChar w:fldCharType="begin" w:fldLock="1"/>
      </w:r>
      <w:r>
        <w:rPr>
          <w:noProof/>
        </w:rPr>
        <w:instrText xml:space="preserve"> PAGEREF _Toc139374764 \h </w:instrText>
      </w:r>
      <w:r>
        <w:rPr>
          <w:noProof/>
        </w:rPr>
      </w:r>
      <w:r>
        <w:rPr>
          <w:noProof/>
        </w:rPr>
        <w:fldChar w:fldCharType="separate"/>
      </w:r>
      <w:r>
        <w:rPr>
          <w:noProof/>
        </w:rPr>
        <w:t>171</w:t>
      </w:r>
      <w:r>
        <w:rPr>
          <w:noProof/>
        </w:rPr>
        <w:fldChar w:fldCharType="end"/>
      </w:r>
    </w:p>
    <w:p w14:paraId="79D35555" w14:textId="3D210209"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12.3.2</w:t>
      </w:r>
      <w:r>
        <w:rPr>
          <w:rFonts w:asciiTheme="minorHAnsi" w:eastAsiaTheme="minorEastAsia" w:hAnsiTheme="minorHAnsi" w:cstheme="minorBidi"/>
          <w:noProof/>
          <w:kern w:val="2"/>
          <w:sz w:val="22"/>
          <w:szCs w:val="22"/>
          <w:lang w:eastAsia="en-GB"/>
          <w14:ligatures w14:val="standardContextual"/>
        </w:rPr>
        <w:tab/>
      </w:r>
      <w:r>
        <w:rPr>
          <w:noProof/>
        </w:rPr>
        <w:t>Performance data XML file format definition</w:t>
      </w:r>
      <w:r>
        <w:rPr>
          <w:noProof/>
        </w:rPr>
        <w:tab/>
      </w:r>
      <w:r>
        <w:rPr>
          <w:noProof/>
        </w:rPr>
        <w:fldChar w:fldCharType="begin" w:fldLock="1"/>
      </w:r>
      <w:r>
        <w:rPr>
          <w:noProof/>
        </w:rPr>
        <w:instrText xml:space="preserve"> PAGEREF _Toc139374765 \h </w:instrText>
      </w:r>
      <w:r>
        <w:rPr>
          <w:noProof/>
        </w:rPr>
      </w:r>
      <w:r>
        <w:rPr>
          <w:noProof/>
        </w:rPr>
        <w:fldChar w:fldCharType="separate"/>
      </w:r>
      <w:r>
        <w:rPr>
          <w:noProof/>
        </w:rPr>
        <w:t>171</w:t>
      </w:r>
      <w:r>
        <w:rPr>
          <w:noProof/>
        </w:rPr>
        <w:fldChar w:fldCharType="end"/>
      </w:r>
    </w:p>
    <w:p w14:paraId="3B7D9E9B" w14:textId="0BE4218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_Toc139374766 \h </w:instrText>
      </w:r>
      <w:r>
        <w:rPr>
          <w:noProof/>
        </w:rPr>
      </w:r>
      <w:r>
        <w:rPr>
          <w:noProof/>
        </w:rPr>
        <w:fldChar w:fldCharType="separate"/>
      </w:r>
      <w:r>
        <w:rPr>
          <w:noProof/>
        </w:rPr>
        <w:t>171</w:t>
      </w:r>
      <w:r>
        <w:rPr>
          <w:noProof/>
        </w:rPr>
        <w:fldChar w:fldCharType="end"/>
      </w:r>
    </w:p>
    <w:p w14:paraId="5D3A7C8B" w14:textId="790E905A"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12.3.2.2</w:t>
      </w:r>
      <w:r>
        <w:rPr>
          <w:rFonts w:asciiTheme="minorHAnsi" w:eastAsiaTheme="minorEastAsia" w:hAnsiTheme="minorHAnsi" w:cstheme="minorBidi"/>
          <w:noProof/>
          <w:kern w:val="2"/>
          <w:sz w:val="22"/>
          <w:szCs w:val="22"/>
          <w:lang w:eastAsia="en-GB"/>
          <w14:ligatures w14:val="standardContextual"/>
        </w:rPr>
        <w:tab/>
      </w:r>
      <w:r>
        <w:rPr>
          <w:noProof/>
        </w:rPr>
        <w:t>Mapping table</w:t>
      </w:r>
      <w:r>
        <w:rPr>
          <w:noProof/>
        </w:rPr>
        <w:tab/>
      </w:r>
      <w:r>
        <w:rPr>
          <w:noProof/>
        </w:rPr>
        <w:fldChar w:fldCharType="begin" w:fldLock="1"/>
      </w:r>
      <w:r>
        <w:rPr>
          <w:noProof/>
        </w:rPr>
        <w:instrText xml:space="preserve"> PAGEREF _Toc139374767 \h </w:instrText>
      </w:r>
      <w:r>
        <w:rPr>
          <w:noProof/>
        </w:rPr>
      </w:r>
      <w:r>
        <w:rPr>
          <w:noProof/>
        </w:rPr>
        <w:fldChar w:fldCharType="separate"/>
      </w:r>
      <w:r>
        <w:rPr>
          <w:noProof/>
        </w:rPr>
        <w:t>171</w:t>
      </w:r>
      <w:r>
        <w:rPr>
          <w:noProof/>
        </w:rPr>
        <w:fldChar w:fldCharType="end"/>
      </w:r>
    </w:p>
    <w:p w14:paraId="27C8D157" w14:textId="5F29B1E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12.3.2.3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_Toc139374768 \h </w:instrText>
      </w:r>
      <w:r>
        <w:rPr>
          <w:noProof/>
        </w:rPr>
      </w:r>
      <w:r>
        <w:rPr>
          <w:noProof/>
        </w:rPr>
        <w:fldChar w:fldCharType="separate"/>
      </w:r>
      <w:r>
        <w:rPr>
          <w:noProof/>
        </w:rPr>
        <w:t>172</w:t>
      </w:r>
      <w:r>
        <w:rPr>
          <w:noProof/>
        </w:rPr>
        <w:fldChar w:fldCharType="end"/>
      </w:r>
    </w:p>
    <w:p w14:paraId="5E13BF36" w14:textId="727E3FF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12.3.2.3.1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_Toc139374769 \h </w:instrText>
      </w:r>
      <w:r>
        <w:rPr>
          <w:noProof/>
        </w:rPr>
      </w:r>
      <w:r>
        <w:rPr>
          <w:noProof/>
        </w:rPr>
        <w:fldChar w:fldCharType="separate"/>
      </w:r>
      <w:r>
        <w:rPr>
          <w:noProof/>
        </w:rPr>
        <w:t>172</w:t>
      </w:r>
      <w:r>
        <w:rPr>
          <w:noProof/>
        </w:rPr>
        <w:fldChar w:fldCharType="end"/>
      </w:r>
    </w:p>
    <w:p w14:paraId="369B54D5" w14:textId="114773A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12.3.2.3.2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_Toc139374770 \h </w:instrText>
      </w:r>
      <w:r>
        <w:rPr>
          <w:noProof/>
        </w:rPr>
      </w:r>
      <w:r>
        <w:rPr>
          <w:noProof/>
        </w:rPr>
        <w:fldChar w:fldCharType="separate"/>
      </w:r>
      <w:r>
        <w:rPr>
          <w:noProof/>
        </w:rPr>
        <w:t>172</w:t>
      </w:r>
      <w:r>
        <w:rPr>
          <w:noProof/>
        </w:rPr>
        <w:fldChar w:fldCharType="end"/>
      </w:r>
    </w:p>
    <w:p w14:paraId="00123D89" w14:textId="5AC7FA14"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12.3.2.4</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_Toc139374771 \h </w:instrText>
      </w:r>
      <w:r>
        <w:rPr>
          <w:noProof/>
        </w:rPr>
      </w:r>
      <w:r>
        <w:rPr>
          <w:noProof/>
        </w:rPr>
        <w:fldChar w:fldCharType="separate"/>
      </w:r>
      <w:r>
        <w:rPr>
          <w:noProof/>
        </w:rPr>
        <w:t>172</w:t>
      </w:r>
      <w:r>
        <w:rPr>
          <w:noProof/>
        </w:rPr>
        <w:fldChar w:fldCharType="end"/>
      </w:r>
    </w:p>
    <w:p w14:paraId="56CF4F30" w14:textId="774CFCC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12.4</w:t>
      </w:r>
      <w:r>
        <w:rPr>
          <w:rFonts w:asciiTheme="minorHAnsi" w:eastAsiaTheme="minorEastAsia" w:hAnsiTheme="minorHAnsi" w:cstheme="minorBidi"/>
          <w:noProof/>
          <w:kern w:val="2"/>
          <w:sz w:val="22"/>
          <w:szCs w:val="22"/>
          <w:lang w:eastAsia="en-GB"/>
          <w14:ligatures w14:val="standardContextual"/>
        </w:rPr>
        <w:tab/>
      </w:r>
      <w:r>
        <w:rPr>
          <w:noProof/>
          <w:lang w:eastAsia="zh-CN"/>
        </w:rPr>
        <w:t>Heartbeat</w:t>
      </w:r>
      <w:r>
        <w:rPr>
          <w:noProof/>
        </w:rPr>
        <w:tab/>
      </w:r>
      <w:r>
        <w:rPr>
          <w:noProof/>
        </w:rPr>
        <w:fldChar w:fldCharType="begin" w:fldLock="1"/>
      </w:r>
      <w:r>
        <w:rPr>
          <w:noProof/>
        </w:rPr>
        <w:instrText xml:space="preserve"> PAGEREF _Toc139374772 \h </w:instrText>
      </w:r>
      <w:r>
        <w:rPr>
          <w:noProof/>
        </w:rPr>
      </w:r>
      <w:r>
        <w:rPr>
          <w:noProof/>
        </w:rPr>
        <w:fldChar w:fldCharType="separate"/>
      </w:r>
      <w:r>
        <w:rPr>
          <w:noProof/>
        </w:rPr>
        <w:t>175</w:t>
      </w:r>
      <w:r>
        <w:rPr>
          <w:noProof/>
        </w:rPr>
        <w:fldChar w:fldCharType="end"/>
      </w:r>
    </w:p>
    <w:p w14:paraId="6A1DDAE6" w14:textId="3E7047EB"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12.4.1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_Toc139374773 \h </w:instrText>
      </w:r>
      <w:r>
        <w:rPr>
          <w:noProof/>
        </w:rPr>
      </w:r>
      <w:r>
        <w:rPr>
          <w:noProof/>
        </w:rPr>
        <w:fldChar w:fldCharType="separate"/>
      </w:r>
      <w:r>
        <w:rPr>
          <w:noProof/>
        </w:rPr>
        <w:t>175</w:t>
      </w:r>
      <w:r>
        <w:rPr>
          <w:noProof/>
        </w:rPr>
        <w:fldChar w:fldCharType="end"/>
      </w:r>
    </w:p>
    <w:p w14:paraId="166397B4" w14:textId="7D224CB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_Toc139374774 \h </w:instrText>
      </w:r>
      <w:r>
        <w:rPr>
          <w:noProof/>
        </w:rPr>
      </w:r>
      <w:r>
        <w:rPr>
          <w:noProof/>
        </w:rPr>
        <w:fldChar w:fldCharType="separate"/>
      </w:r>
      <w:r>
        <w:rPr>
          <w:noProof/>
        </w:rPr>
        <w:t>175</w:t>
      </w:r>
      <w:r>
        <w:rPr>
          <w:noProof/>
        </w:rPr>
        <w:fldChar w:fldCharType="end"/>
      </w:r>
    </w:p>
    <w:p w14:paraId="05BF8852" w14:textId="4C3EC4B7"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_Toc139374775 \h </w:instrText>
      </w:r>
      <w:r>
        <w:rPr>
          <w:noProof/>
        </w:rPr>
      </w:r>
      <w:r>
        <w:rPr>
          <w:noProof/>
        </w:rPr>
        <w:fldChar w:fldCharType="separate"/>
      </w:r>
      <w:r>
        <w:rPr>
          <w:noProof/>
        </w:rPr>
        <w:t>175</w:t>
      </w:r>
      <w:r>
        <w:rPr>
          <w:noProof/>
        </w:rPr>
        <w:fldChar w:fldCharType="end"/>
      </w:r>
    </w:p>
    <w:p w14:paraId="1FDD608C" w14:textId="095090E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_Toc139374776 \h </w:instrText>
      </w:r>
      <w:r>
        <w:rPr>
          <w:noProof/>
        </w:rPr>
      </w:r>
      <w:r>
        <w:rPr>
          <w:noProof/>
        </w:rPr>
        <w:fldChar w:fldCharType="separate"/>
      </w:r>
      <w:r>
        <w:rPr>
          <w:noProof/>
        </w:rPr>
        <w:t>175</w:t>
      </w:r>
      <w:r>
        <w:rPr>
          <w:noProof/>
        </w:rPr>
        <w:fldChar w:fldCharType="end"/>
      </w:r>
    </w:p>
    <w:p w14:paraId="0ACD9B87" w14:textId="2EA3C74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12.4.1.2.2</w:t>
      </w:r>
      <w:r>
        <w:rPr>
          <w:rFonts w:asciiTheme="minorHAnsi" w:eastAsiaTheme="minorEastAsia" w:hAnsiTheme="minorHAnsi" w:cstheme="minorBidi"/>
          <w:noProof/>
          <w:kern w:val="2"/>
          <w:sz w:val="22"/>
          <w:szCs w:val="22"/>
          <w:lang w:eastAsia="en-GB"/>
          <w14:ligatures w14:val="standardContextual"/>
        </w:rPr>
        <w:tab/>
      </w:r>
      <w:r>
        <w:rPr>
          <w:noProof/>
        </w:rPr>
        <w:t>Notification "notifyHeartbeat"</w:t>
      </w:r>
      <w:r>
        <w:rPr>
          <w:noProof/>
        </w:rPr>
        <w:tab/>
      </w:r>
      <w:r>
        <w:rPr>
          <w:noProof/>
        </w:rPr>
        <w:fldChar w:fldCharType="begin" w:fldLock="1"/>
      </w:r>
      <w:r>
        <w:rPr>
          <w:noProof/>
        </w:rPr>
        <w:instrText xml:space="preserve"> PAGEREF _Toc139374777 \h </w:instrText>
      </w:r>
      <w:r>
        <w:rPr>
          <w:noProof/>
        </w:rPr>
      </w:r>
      <w:r>
        <w:rPr>
          <w:noProof/>
        </w:rPr>
        <w:fldChar w:fldCharType="separate"/>
      </w:r>
      <w:r>
        <w:rPr>
          <w:noProof/>
        </w:rPr>
        <w:t>175</w:t>
      </w:r>
      <w:r>
        <w:rPr>
          <w:noProof/>
        </w:rPr>
        <w:fldChar w:fldCharType="end"/>
      </w:r>
    </w:p>
    <w:p w14:paraId="0CD43428" w14:textId="77F1E65A"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12.4.1.3</w:t>
      </w:r>
      <w:r>
        <w:rPr>
          <w:rFonts w:asciiTheme="minorHAnsi" w:eastAsiaTheme="minorEastAsia" w:hAnsiTheme="minorHAnsi" w:cstheme="minorBidi"/>
          <w:noProof/>
          <w:kern w:val="2"/>
          <w:sz w:val="22"/>
          <w:szCs w:val="22"/>
          <w:lang w:eastAsia="en-GB"/>
          <w14:ligatures w14:val="standardContextual"/>
        </w:rPr>
        <w:tab/>
      </w:r>
      <w:r>
        <w:rPr>
          <w:noProof/>
        </w:rPr>
        <w:t>Usage of HTTP</w:t>
      </w:r>
      <w:r>
        <w:rPr>
          <w:noProof/>
        </w:rPr>
        <w:tab/>
      </w:r>
      <w:r>
        <w:rPr>
          <w:noProof/>
        </w:rPr>
        <w:fldChar w:fldCharType="begin" w:fldLock="1"/>
      </w:r>
      <w:r>
        <w:rPr>
          <w:noProof/>
        </w:rPr>
        <w:instrText xml:space="preserve"> PAGEREF _Toc139374778 \h </w:instrText>
      </w:r>
      <w:r>
        <w:rPr>
          <w:noProof/>
        </w:rPr>
      </w:r>
      <w:r>
        <w:rPr>
          <w:noProof/>
        </w:rPr>
        <w:fldChar w:fldCharType="separate"/>
      </w:r>
      <w:r>
        <w:rPr>
          <w:noProof/>
        </w:rPr>
        <w:t>175</w:t>
      </w:r>
      <w:r>
        <w:rPr>
          <w:noProof/>
        </w:rPr>
        <w:fldChar w:fldCharType="end"/>
      </w:r>
    </w:p>
    <w:p w14:paraId="43E19927" w14:textId="39281D24"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12.4.1.4</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_Toc139374779 \h </w:instrText>
      </w:r>
      <w:r>
        <w:rPr>
          <w:noProof/>
        </w:rPr>
      </w:r>
      <w:r>
        <w:rPr>
          <w:noProof/>
        </w:rPr>
        <w:fldChar w:fldCharType="separate"/>
      </w:r>
      <w:r>
        <w:rPr>
          <w:noProof/>
        </w:rPr>
        <w:t>175</w:t>
      </w:r>
      <w:r>
        <w:rPr>
          <w:noProof/>
        </w:rPr>
        <w:fldChar w:fldCharType="end"/>
      </w:r>
    </w:p>
    <w:p w14:paraId="40BD56F8" w14:textId="6DEA916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12.4.1.5</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_Toc139374780 \h </w:instrText>
      </w:r>
      <w:r>
        <w:rPr>
          <w:noProof/>
        </w:rPr>
      </w:r>
      <w:r>
        <w:rPr>
          <w:noProof/>
        </w:rPr>
        <w:fldChar w:fldCharType="separate"/>
      </w:r>
      <w:r>
        <w:rPr>
          <w:noProof/>
        </w:rPr>
        <w:t>175</w:t>
      </w:r>
      <w:r>
        <w:rPr>
          <w:noProof/>
        </w:rPr>
        <w:fldChar w:fldCharType="end"/>
      </w:r>
    </w:p>
    <w:p w14:paraId="3ABE2DDA" w14:textId="309D299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_Toc139374781 \h </w:instrText>
      </w:r>
      <w:r>
        <w:rPr>
          <w:noProof/>
        </w:rPr>
      </w:r>
      <w:r>
        <w:rPr>
          <w:noProof/>
        </w:rPr>
        <w:fldChar w:fldCharType="separate"/>
      </w:r>
      <w:r>
        <w:rPr>
          <w:noProof/>
        </w:rPr>
        <w:t>175</w:t>
      </w:r>
      <w:r>
        <w:rPr>
          <w:noProof/>
        </w:rPr>
        <w:fldChar w:fldCharType="end"/>
      </w:r>
    </w:p>
    <w:p w14:paraId="2CF1E228" w14:textId="4DFFD21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12.4.1.5.2</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_Toc139374782 \h </w:instrText>
      </w:r>
      <w:r>
        <w:rPr>
          <w:noProof/>
        </w:rPr>
      </w:r>
      <w:r>
        <w:rPr>
          <w:noProof/>
        </w:rPr>
        <w:fldChar w:fldCharType="separate"/>
      </w:r>
      <w:r>
        <w:rPr>
          <w:noProof/>
        </w:rPr>
        <w:t>176</w:t>
      </w:r>
      <w:r>
        <w:rPr>
          <w:noProof/>
        </w:rPr>
        <w:fldChar w:fldCharType="end"/>
      </w:r>
    </w:p>
    <w:p w14:paraId="567DE9D4" w14:textId="3871B9A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12.4.1.5.3</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_Toc139374783 \h </w:instrText>
      </w:r>
      <w:r>
        <w:rPr>
          <w:noProof/>
        </w:rPr>
      </w:r>
      <w:r>
        <w:rPr>
          <w:noProof/>
        </w:rPr>
        <w:fldChar w:fldCharType="separate"/>
      </w:r>
      <w:r>
        <w:rPr>
          <w:noProof/>
        </w:rPr>
        <w:t>176</w:t>
      </w:r>
      <w:r>
        <w:rPr>
          <w:noProof/>
        </w:rPr>
        <w:fldChar w:fldCharType="end"/>
      </w:r>
    </w:p>
    <w:p w14:paraId="378046ED" w14:textId="0475F11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12.4.1.5.3.1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_Toc139374784 \h </w:instrText>
      </w:r>
      <w:r>
        <w:rPr>
          <w:noProof/>
        </w:rPr>
      </w:r>
      <w:r>
        <w:rPr>
          <w:noProof/>
        </w:rPr>
        <w:fldChar w:fldCharType="separate"/>
      </w:r>
      <w:r>
        <w:rPr>
          <w:noProof/>
        </w:rPr>
        <w:t>176</w:t>
      </w:r>
      <w:r>
        <w:rPr>
          <w:noProof/>
        </w:rPr>
        <w:fldChar w:fldCharType="end"/>
      </w:r>
    </w:p>
    <w:p w14:paraId="4F2DD4ED" w14:textId="5E1B3CB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12.4.1.5.3.2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_Toc139374785 \h </w:instrText>
      </w:r>
      <w:r>
        <w:rPr>
          <w:noProof/>
        </w:rPr>
      </w:r>
      <w:r>
        <w:rPr>
          <w:noProof/>
        </w:rPr>
        <w:fldChar w:fldCharType="separate"/>
      </w:r>
      <w:r>
        <w:rPr>
          <w:noProof/>
        </w:rPr>
        <w:t>176</w:t>
      </w:r>
      <w:r>
        <w:rPr>
          <w:noProof/>
        </w:rPr>
        <w:fldChar w:fldCharType="end"/>
      </w:r>
    </w:p>
    <w:p w14:paraId="2C4E7857" w14:textId="68CC086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12.4.1.5.3.3</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sidRPr="00E260C1">
        <w:rPr>
          <w:noProof/>
          <w:lang w:val="en" w:eastAsia="zh-CN"/>
        </w:rPr>
        <w:t>HeartbeatNotificationTypes</w:t>
      </w:r>
      <w:r>
        <w:rPr>
          <w:noProof/>
        </w:rPr>
        <w:tab/>
      </w:r>
      <w:r>
        <w:rPr>
          <w:noProof/>
        </w:rPr>
        <w:fldChar w:fldCharType="begin" w:fldLock="1"/>
      </w:r>
      <w:r>
        <w:rPr>
          <w:noProof/>
        </w:rPr>
        <w:instrText xml:space="preserve"> PAGEREF _Toc139374786 \h </w:instrText>
      </w:r>
      <w:r>
        <w:rPr>
          <w:noProof/>
        </w:rPr>
      </w:r>
      <w:r>
        <w:rPr>
          <w:noProof/>
        </w:rPr>
        <w:fldChar w:fldCharType="separate"/>
      </w:r>
      <w:r>
        <w:rPr>
          <w:noProof/>
        </w:rPr>
        <w:t>176</w:t>
      </w:r>
      <w:r>
        <w:rPr>
          <w:noProof/>
        </w:rPr>
        <w:fldChar w:fldCharType="end"/>
      </w:r>
    </w:p>
    <w:p w14:paraId="596B7F31" w14:textId="4791B9DC"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12.4.2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_Toc139374787 \h </w:instrText>
      </w:r>
      <w:r>
        <w:rPr>
          <w:noProof/>
        </w:rPr>
      </w:r>
      <w:r>
        <w:rPr>
          <w:noProof/>
        </w:rPr>
        <w:fldChar w:fldCharType="separate"/>
      </w:r>
      <w:r>
        <w:rPr>
          <w:noProof/>
        </w:rPr>
        <w:t>176</w:t>
      </w:r>
      <w:r>
        <w:rPr>
          <w:noProof/>
        </w:rPr>
        <w:fldChar w:fldCharType="end"/>
      </w:r>
    </w:p>
    <w:p w14:paraId="0BFB4FA0" w14:textId="055DB38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_Toc139374788 \h </w:instrText>
      </w:r>
      <w:r>
        <w:rPr>
          <w:noProof/>
        </w:rPr>
      </w:r>
      <w:r>
        <w:rPr>
          <w:noProof/>
        </w:rPr>
        <w:fldChar w:fldCharType="separate"/>
      </w:r>
      <w:r>
        <w:rPr>
          <w:noProof/>
        </w:rPr>
        <w:t>176</w:t>
      </w:r>
      <w:r>
        <w:rPr>
          <w:noProof/>
        </w:rPr>
        <w:fldChar w:fldCharType="end"/>
      </w:r>
    </w:p>
    <w:p w14:paraId="432A51EA" w14:textId="0C09912D"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_Toc139374789 \h </w:instrText>
      </w:r>
      <w:r>
        <w:rPr>
          <w:noProof/>
        </w:rPr>
      </w:r>
      <w:r>
        <w:rPr>
          <w:noProof/>
        </w:rPr>
        <w:fldChar w:fldCharType="separate"/>
      </w:r>
      <w:r>
        <w:rPr>
          <w:noProof/>
        </w:rPr>
        <w:t>176</w:t>
      </w:r>
      <w:r>
        <w:rPr>
          <w:noProof/>
        </w:rPr>
        <w:fldChar w:fldCharType="end"/>
      </w:r>
    </w:p>
    <w:p w14:paraId="49955EF7" w14:textId="1EDD969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_Toc139374790 \h </w:instrText>
      </w:r>
      <w:r>
        <w:rPr>
          <w:noProof/>
        </w:rPr>
      </w:r>
      <w:r>
        <w:rPr>
          <w:noProof/>
        </w:rPr>
        <w:fldChar w:fldCharType="separate"/>
      </w:r>
      <w:r>
        <w:rPr>
          <w:noProof/>
        </w:rPr>
        <w:t>176</w:t>
      </w:r>
      <w:r>
        <w:rPr>
          <w:noProof/>
        </w:rPr>
        <w:fldChar w:fldCharType="end"/>
      </w:r>
    </w:p>
    <w:p w14:paraId="02690539" w14:textId="772868D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_Toc139374791 \h </w:instrText>
      </w:r>
      <w:r>
        <w:rPr>
          <w:noProof/>
        </w:rPr>
      </w:r>
      <w:r>
        <w:rPr>
          <w:noProof/>
        </w:rPr>
        <w:fldChar w:fldCharType="separate"/>
      </w:r>
      <w:r>
        <w:rPr>
          <w:noProof/>
        </w:rPr>
        <w:t>176</w:t>
      </w:r>
      <w:r>
        <w:rPr>
          <w:noProof/>
        </w:rPr>
        <w:fldChar w:fldCharType="end"/>
      </w:r>
    </w:p>
    <w:p w14:paraId="11FA06DE" w14:textId="752037E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12.4.2.2.1.2</w:t>
      </w:r>
      <w:r>
        <w:rPr>
          <w:rFonts w:asciiTheme="minorHAnsi" w:eastAsiaTheme="minorEastAsia" w:hAnsiTheme="minorHAnsi" w:cstheme="minorBidi"/>
          <w:noProof/>
          <w:kern w:val="2"/>
          <w:sz w:val="22"/>
          <w:szCs w:val="22"/>
          <w:lang w:eastAsia="en-GB"/>
          <w14:ligatures w14:val="standardContextual"/>
        </w:rPr>
        <w:tab/>
      </w:r>
      <w:r>
        <w:rPr>
          <w:noProof/>
        </w:rPr>
        <w:t>Notification parameter mapping principles</w:t>
      </w:r>
      <w:r>
        <w:rPr>
          <w:noProof/>
        </w:rPr>
        <w:tab/>
      </w:r>
      <w:r>
        <w:rPr>
          <w:noProof/>
        </w:rPr>
        <w:fldChar w:fldCharType="begin" w:fldLock="1"/>
      </w:r>
      <w:r>
        <w:rPr>
          <w:noProof/>
        </w:rPr>
        <w:instrText xml:space="preserve"> PAGEREF _Toc139374792 \h </w:instrText>
      </w:r>
      <w:r>
        <w:rPr>
          <w:noProof/>
        </w:rPr>
      </w:r>
      <w:r>
        <w:rPr>
          <w:noProof/>
        </w:rPr>
        <w:fldChar w:fldCharType="separate"/>
      </w:r>
      <w:r>
        <w:rPr>
          <w:noProof/>
        </w:rPr>
        <w:t>177</w:t>
      </w:r>
      <w:r>
        <w:rPr>
          <w:noProof/>
        </w:rPr>
        <w:fldChar w:fldCharType="end"/>
      </w:r>
    </w:p>
    <w:p w14:paraId="3FE63E1B" w14:textId="2343459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12.4.2.2.2</w:t>
      </w:r>
      <w:r>
        <w:rPr>
          <w:rFonts w:asciiTheme="minorHAnsi" w:eastAsiaTheme="minorEastAsia" w:hAnsiTheme="minorHAnsi" w:cstheme="minorBidi"/>
          <w:noProof/>
          <w:kern w:val="2"/>
          <w:sz w:val="22"/>
          <w:szCs w:val="22"/>
          <w:lang w:eastAsia="en-GB"/>
          <w14:ligatures w14:val="standardContextual"/>
        </w:rPr>
        <w:tab/>
      </w:r>
      <w:r>
        <w:rPr>
          <w:noProof/>
        </w:rPr>
        <w:t>Notification notifyHeartbeat</w:t>
      </w:r>
      <w:r>
        <w:rPr>
          <w:noProof/>
        </w:rPr>
        <w:tab/>
      </w:r>
      <w:r>
        <w:rPr>
          <w:noProof/>
        </w:rPr>
        <w:fldChar w:fldCharType="begin" w:fldLock="1"/>
      </w:r>
      <w:r>
        <w:rPr>
          <w:noProof/>
        </w:rPr>
        <w:instrText xml:space="preserve"> PAGEREF _Toc139374793 \h </w:instrText>
      </w:r>
      <w:r>
        <w:rPr>
          <w:noProof/>
        </w:rPr>
      </w:r>
      <w:r>
        <w:rPr>
          <w:noProof/>
        </w:rPr>
        <w:fldChar w:fldCharType="separate"/>
      </w:r>
      <w:r>
        <w:rPr>
          <w:noProof/>
        </w:rPr>
        <w:t>177</w:t>
      </w:r>
      <w:r>
        <w:rPr>
          <w:noProof/>
        </w:rPr>
        <w:fldChar w:fldCharType="end"/>
      </w:r>
    </w:p>
    <w:p w14:paraId="7EE958E9" w14:textId="72FF3E68"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12.5</w:t>
      </w:r>
      <w:r>
        <w:rPr>
          <w:rFonts w:asciiTheme="minorHAnsi" w:eastAsiaTheme="minorEastAsia" w:hAnsiTheme="minorHAnsi" w:cstheme="minorBidi"/>
          <w:noProof/>
          <w:kern w:val="2"/>
          <w:sz w:val="22"/>
          <w:szCs w:val="22"/>
          <w:lang w:eastAsia="en-GB"/>
          <w14:ligatures w14:val="standardContextual"/>
        </w:rPr>
        <w:tab/>
      </w:r>
      <w:r>
        <w:rPr>
          <w:noProof/>
          <w:lang w:eastAsia="de-DE"/>
        </w:rPr>
        <w:t>Streaming data reporting service</w:t>
      </w:r>
      <w:r>
        <w:rPr>
          <w:noProof/>
        </w:rPr>
        <w:tab/>
      </w:r>
      <w:r>
        <w:rPr>
          <w:noProof/>
        </w:rPr>
        <w:fldChar w:fldCharType="begin" w:fldLock="1"/>
      </w:r>
      <w:r>
        <w:rPr>
          <w:noProof/>
        </w:rPr>
        <w:instrText xml:space="preserve"> PAGEREF _Toc139374794 \h </w:instrText>
      </w:r>
      <w:r>
        <w:rPr>
          <w:noProof/>
        </w:rPr>
      </w:r>
      <w:r>
        <w:rPr>
          <w:noProof/>
        </w:rPr>
        <w:fldChar w:fldCharType="separate"/>
      </w:r>
      <w:r>
        <w:rPr>
          <w:noProof/>
        </w:rPr>
        <w:t>177</w:t>
      </w:r>
      <w:r>
        <w:rPr>
          <w:noProof/>
        </w:rPr>
        <w:fldChar w:fldCharType="end"/>
      </w:r>
    </w:p>
    <w:p w14:paraId="5904F14F" w14:textId="17D024C5"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12.5.1</w:t>
      </w:r>
      <w:r>
        <w:rPr>
          <w:rFonts w:asciiTheme="minorHAnsi" w:eastAsiaTheme="minorEastAsia" w:hAnsiTheme="minorHAnsi" w:cstheme="minorBidi"/>
          <w:noProof/>
          <w:kern w:val="2"/>
          <w:sz w:val="22"/>
          <w:szCs w:val="22"/>
          <w:lang w:eastAsia="en-GB"/>
          <w14:ligatures w14:val="standardContextual"/>
        </w:rPr>
        <w:tab/>
      </w:r>
      <w:r>
        <w:rPr>
          <w:noProof/>
          <w:lang w:eastAsia="de-DE"/>
        </w:rPr>
        <w:t>RESTful HTTP-based solution set</w:t>
      </w:r>
      <w:r>
        <w:rPr>
          <w:noProof/>
        </w:rPr>
        <w:tab/>
      </w:r>
      <w:r>
        <w:rPr>
          <w:noProof/>
        </w:rPr>
        <w:fldChar w:fldCharType="begin" w:fldLock="1"/>
      </w:r>
      <w:r>
        <w:rPr>
          <w:noProof/>
        </w:rPr>
        <w:instrText xml:space="preserve"> PAGEREF _Toc139374795 \h </w:instrText>
      </w:r>
      <w:r>
        <w:rPr>
          <w:noProof/>
        </w:rPr>
      </w:r>
      <w:r>
        <w:rPr>
          <w:noProof/>
        </w:rPr>
        <w:fldChar w:fldCharType="separate"/>
      </w:r>
      <w:r>
        <w:rPr>
          <w:noProof/>
        </w:rPr>
        <w:t>177</w:t>
      </w:r>
      <w:r>
        <w:rPr>
          <w:noProof/>
        </w:rPr>
        <w:fldChar w:fldCharType="end"/>
      </w:r>
    </w:p>
    <w:p w14:paraId="2DAA378C" w14:textId="4B8C5A5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12.5.1.1</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operations</w:t>
      </w:r>
      <w:r>
        <w:rPr>
          <w:noProof/>
        </w:rPr>
        <w:tab/>
      </w:r>
      <w:r>
        <w:rPr>
          <w:noProof/>
        </w:rPr>
        <w:fldChar w:fldCharType="begin" w:fldLock="1"/>
      </w:r>
      <w:r>
        <w:rPr>
          <w:noProof/>
        </w:rPr>
        <w:instrText xml:space="preserve"> PAGEREF _Toc139374796 \h </w:instrText>
      </w:r>
      <w:r>
        <w:rPr>
          <w:noProof/>
        </w:rPr>
      </w:r>
      <w:r>
        <w:rPr>
          <w:noProof/>
        </w:rPr>
        <w:fldChar w:fldCharType="separate"/>
      </w:r>
      <w:r>
        <w:rPr>
          <w:noProof/>
        </w:rPr>
        <w:t>177</w:t>
      </w:r>
      <w:r>
        <w:rPr>
          <w:noProof/>
        </w:rPr>
        <w:fldChar w:fldCharType="end"/>
      </w:r>
    </w:p>
    <w:p w14:paraId="7621B326" w14:textId="01696E8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_Toc139374797 \h </w:instrText>
      </w:r>
      <w:r>
        <w:rPr>
          <w:noProof/>
        </w:rPr>
      </w:r>
      <w:r>
        <w:rPr>
          <w:noProof/>
        </w:rPr>
        <w:fldChar w:fldCharType="separate"/>
      </w:r>
      <w:r>
        <w:rPr>
          <w:noProof/>
        </w:rPr>
        <w:t>177</w:t>
      </w:r>
      <w:r>
        <w:rPr>
          <w:noProof/>
        </w:rPr>
        <w:fldChar w:fldCharType="end"/>
      </w:r>
    </w:p>
    <w:p w14:paraId="05E2A8FA" w14:textId="7B3EC7F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12.5.1.1.2</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"establishStreamingConnection"</w:t>
      </w:r>
      <w:r>
        <w:rPr>
          <w:noProof/>
        </w:rPr>
        <w:tab/>
      </w:r>
      <w:r>
        <w:rPr>
          <w:noProof/>
        </w:rPr>
        <w:fldChar w:fldCharType="begin" w:fldLock="1"/>
      </w:r>
      <w:r>
        <w:rPr>
          <w:noProof/>
        </w:rPr>
        <w:instrText xml:space="preserve"> PAGEREF _Toc139374798 \h </w:instrText>
      </w:r>
      <w:r>
        <w:rPr>
          <w:noProof/>
        </w:rPr>
      </w:r>
      <w:r>
        <w:rPr>
          <w:noProof/>
        </w:rPr>
        <w:fldChar w:fldCharType="separate"/>
      </w:r>
      <w:r>
        <w:rPr>
          <w:noProof/>
        </w:rPr>
        <w:t>177</w:t>
      </w:r>
      <w:r>
        <w:rPr>
          <w:noProof/>
        </w:rPr>
        <w:fldChar w:fldCharType="end"/>
      </w:r>
    </w:p>
    <w:p w14:paraId="63792F26" w14:textId="5237F4E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12.5.1.1.3</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"terminateStreamingConnection"</w:t>
      </w:r>
      <w:r>
        <w:rPr>
          <w:noProof/>
        </w:rPr>
        <w:tab/>
      </w:r>
      <w:r>
        <w:rPr>
          <w:noProof/>
        </w:rPr>
        <w:fldChar w:fldCharType="begin" w:fldLock="1"/>
      </w:r>
      <w:r>
        <w:rPr>
          <w:noProof/>
        </w:rPr>
        <w:instrText xml:space="preserve"> PAGEREF _Toc139374799 \h </w:instrText>
      </w:r>
      <w:r>
        <w:rPr>
          <w:noProof/>
        </w:rPr>
      </w:r>
      <w:r>
        <w:rPr>
          <w:noProof/>
        </w:rPr>
        <w:fldChar w:fldCharType="separate"/>
      </w:r>
      <w:r>
        <w:rPr>
          <w:noProof/>
        </w:rPr>
        <w:t>180</w:t>
      </w:r>
      <w:r>
        <w:rPr>
          <w:noProof/>
        </w:rPr>
        <w:fldChar w:fldCharType="end"/>
      </w:r>
    </w:p>
    <w:p w14:paraId="3B12A4B7" w14:textId="261BF65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12.5.1.1.4</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"reportStreamData"</w:t>
      </w:r>
      <w:r>
        <w:rPr>
          <w:noProof/>
        </w:rPr>
        <w:tab/>
      </w:r>
      <w:r>
        <w:rPr>
          <w:noProof/>
        </w:rPr>
        <w:fldChar w:fldCharType="begin" w:fldLock="1"/>
      </w:r>
      <w:r>
        <w:rPr>
          <w:noProof/>
        </w:rPr>
        <w:instrText xml:space="preserve"> PAGEREF _Toc139374800 \h </w:instrText>
      </w:r>
      <w:r>
        <w:rPr>
          <w:noProof/>
        </w:rPr>
      </w:r>
      <w:r>
        <w:rPr>
          <w:noProof/>
        </w:rPr>
        <w:fldChar w:fldCharType="separate"/>
      </w:r>
      <w:r>
        <w:rPr>
          <w:noProof/>
        </w:rPr>
        <w:t>180</w:t>
      </w:r>
      <w:r>
        <w:rPr>
          <w:noProof/>
        </w:rPr>
        <w:fldChar w:fldCharType="end"/>
      </w:r>
    </w:p>
    <w:p w14:paraId="5545C723" w14:textId="16A8B30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12.5.1.1.5</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"addStream"</w:t>
      </w:r>
      <w:r>
        <w:rPr>
          <w:noProof/>
        </w:rPr>
        <w:tab/>
      </w:r>
      <w:r>
        <w:rPr>
          <w:noProof/>
        </w:rPr>
        <w:fldChar w:fldCharType="begin" w:fldLock="1"/>
      </w:r>
      <w:r>
        <w:rPr>
          <w:noProof/>
        </w:rPr>
        <w:instrText xml:space="preserve"> PAGEREF _Toc139374801 \h </w:instrText>
      </w:r>
      <w:r>
        <w:rPr>
          <w:noProof/>
        </w:rPr>
      </w:r>
      <w:r>
        <w:rPr>
          <w:noProof/>
        </w:rPr>
        <w:fldChar w:fldCharType="separate"/>
      </w:r>
      <w:r>
        <w:rPr>
          <w:noProof/>
        </w:rPr>
        <w:t>181</w:t>
      </w:r>
      <w:r>
        <w:rPr>
          <w:noProof/>
        </w:rPr>
        <w:fldChar w:fldCharType="end"/>
      </w:r>
    </w:p>
    <w:p w14:paraId="70F56E91" w14:textId="5C4B43C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12.5.1.1.6</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"deleteStream"</w:t>
      </w:r>
      <w:r>
        <w:rPr>
          <w:noProof/>
        </w:rPr>
        <w:tab/>
      </w:r>
      <w:r>
        <w:rPr>
          <w:noProof/>
        </w:rPr>
        <w:fldChar w:fldCharType="begin" w:fldLock="1"/>
      </w:r>
      <w:r>
        <w:rPr>
          <w:noProof/>
        </w:rPr>
        <w:instrText xml:space="preserve"> PAGEREF _Toc139374802 \h </w:instrText>
      </w:r>
      <w:r>
        <w:rPr>
          <w:noProof/>
        </w:rPr>
      </w:r>
      <w:r>
        <w:rPr>
          <w:noProof/>
        </w:rPr>
        <w:fldChar w:fldCharType="separate"/>
      </w:r>
      <w:r>
        <w:rPr>
          <w:noProof/>
        </w:rPr>
        <w:t>181</w:t>
      </w:r>
      <w:r>
        <w:rPr>
          <w:noProof/>
        </w:rPr>
        <w:fldChar w:fldCharType="end"/>
      </w:r>
    </w:p>
    <w:p w14:paraId="129F9D40" w14:textId="19A51EE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12.5.1.1.7</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"getConnectionInfo"</w:t>
      </w:r>
      <w:r>
        <w:rPr>
          <w:noProof/>
        </w:rPr>
        <w:tab/>
      </w:r>
      <w:r>
        <w:rPr>
          <w:noProof/>
        </w:rPr>
        <w:fldChar w:fldCharType="begin" w:fldLock="1"/>
      </w:r>
      <w:r>
        <w:rPr>
          <w:noProof/>
        </w:rPr>
        <w:instrText xml:space="preserve"> PAGEREF _Toc139374803 \h </w:instrText>
      </w:r>
      <w:r>
        <w:rPr>
          <w:noProof/>
        </w:rPr>
      </w:r>
      <w:r>
        <w:rPr>
          <w:noProof/>
        </w:rPr>
        <w:fldChar w:fldCharType="separate"/>
      </w:r>
      <w:r>
        <w:rPr>
          <w:noProof/>
        </w:rPr>
        <w:t>182</w:t>
      </w:r>
      <w:r>
        <w:rPr>
          <w:noProof/>
        </w:rPr>
        <w:fldChar w:fldCharType="end"/>
      </w:r>
    </w:p>
    <w:p w14:paraId="10605B5F" w14:textId="0D00AAF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12.5.1.1.8</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"getStreamInfo"</w:t>
      </w:r>
      <w:r>
        <w:rPr>
          <w:noProof/>
        </w:rPr>
        <w:tab/>
      </w:r>
      <w:r>
        <w:rPr>
          <w:noProof/>
        </w:rPr>
        <w:fldChar w:fldCharType="begin" w:fldLock="1"/>
      </w:r>
      <w:r>
        <w:rPr>
          <w:noProof/>
        </w:rPr>
        <w:instrText xml:space="preserve"> PAGEREF _Toc139374804 \h </w:instrText>
      </w:r>
      <w:r>
        <w:rPr>
          <w:noProof/>
        </w:rPr>
      </w:r>
      <w:r>
        <w:rPr>
          <w:noProof/>
        </w:rPr>
        <w:fldChar w:fldCharType="separate"/>
      </w:r>
      <w:r>
        <w:rPr>
          <w:noProof/>
        </w:rPr>
        <w:t>182</w:t>
      </w:r>
      <w:r>
        <w:rPr>
          <w:noProof/>
        </w:rPr>
        <w:fldChar w:fldCharType="end"/>
      </w:r>
    </w:p>
    <w:p w14:paraId="5B9E0B0D" w14:textId="48FE16A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12.5.1.2</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notifications</w:t>
      </w:r>
      <w:r>
        <w:rPr>
          <w:noProof/>
        </w:rPr>
        <w:tab/>
      </w:r>
      <w:r>
        <w:rPr>
          <w:noProof/>
        </w:rPr>
        <w:fldChar w:fldCharType="begin" w:fldLock="1"/>
      </w:r>
      <w:r>
        <w:rPr>
          <w:noProof/>
        </w:rPr>
        <w:instrText xml:space="preserve"> PAGEREF _Toc139374805 \h </w:instrText>
      </w:r>
      <w:r>
        <w:rPr>
          <w:noProof/>
        </w:rPr>
      </w:r>
      <w:r>
        <w:rPr>
          <w:noProof/>
        </w:rPr>
        <w:fldChar w:fldCharType="separate"/>
      </w:r>
      <w:r>
        <w:rPr>
          <w:noProof/>
        </w:rPr>
        <w:t>183</w:t>
      </w:r>
      <w:r>
        <w:rPr>
          <w:noProof/>
        </w:rPr>
        <w:fldChar w:fldCharType="end"/>
      </w:r>
    </w:p>
    <w:p w14:paraId="591ACCC2" w14:textId="2534C3ED"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12.5.1.3</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w:t>
      </w:r>
      <w:r>
        <w:rPr>
          <w:noProof/>
        </w:rPr>
        <w:tab/>
      </w:r>
      <w:r>
        <w:rPr>
          <w:noProof/>
        </w:rPr>
        <w:fldChar w:fldCharType="begin" w:fldLock="1"/>
      </w:r>
      <w:r>
        <w:rPr>
          <w:noProof/>
        </w:rPr>
        <w:instrText xml:space="preserve"> PAGEREF _Toc139374806 \h </w:instrText>
      </w:r>
      <w:r>
        <w:rPr>
          <w:noProof/>
        </w:rPr>
      </w:r>
      <w:r>
        <w:rPr>
          <w:noProof/>
        </w:rPr>
        <w:fldChar w:fldCharType="separate"/>
      </w:r>
      <w:r>
        <w:rPr>
          <w:noProof/>
        </w:rPr>
        <w:t>183</w:t>
      </w:r>
      <w:r>
        <w:rPr>
          <w:noProof/>
        </w:rPr>
        <w:fldChar w:fldCharType="end"/>
      </w:r>
    </w:p>
    <w:p w14:paraId="742E22EA" w14:textId="57FBA5F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12.5.1.3.1</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 structure</w:t>
      </w:r>
      <w:r>
        <w:rPr>
          <w:noProof/>
        </w:rPr>
        <w:tab/>
      </w:r>
      <w:r>
        <w:rPr>
          <w:noProof/>
        </w:rPr>
        <w:fldChar w:fldCharType="begin" w:fldLock="1"/>
      </w:r>
      <w:r>
        <w:rPr>
          <w:noProof/>
        </w:rPr>
        <w:instrText xml:space="preserve"> PAGEREF _Toc139374807 \h </w:instrText>
      </w:r>
      <w:r>
        <w:rPr>
          <w:noProof/>
        </w:rPr>
      </w:r>
      <w:r>
        <w:rPr>
          <w:noProof/>
        </w:rPr>
        <w:fldChar w:fldCharType="separate"/>
      </w:r>
      <w:r>
        <w:rPr>
          <w:noProof/>
        </w:rPr>
        <w:t>183</w:t>
      </w:r>
      <w:r>
        <w:rPr>
          <w:noProof/>
        </w:rPr>
        <w:fldChar w:fldCharType="end"/>
      </w:r>
    </w:p>
    <w:p w14:paraId="28FE4F30" w14:textId="53F44CA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12.5.1.3.2</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 definitions</w:t>
      </w:r>
      <w:r>
        <w:rPr>
          <w:noProof/>
        </w:rPr>
        <w:tab/>
      </w:r>
      <w:r>
        <w:rPr>
          <w:noProof/>
        </w:rPr>
        <w:fldChar w:fldCharType="begin" w:fldLock="1"/>
      </w:r>
      <w:r>
        <w:rPr>
          <w:noProof/>
        </w:rPr>
        <w:instrText xml:space="preserve"> PAGEREF _Toc139374808 \h </w:instrText>
      </w:r>
      <w:r>
        <w:rPr>
          <w:noProof/>
        </w:rPr>
      </w:r>
      <w:r>
        <w:rPr>
          <w:noProof/>
        </w:rPr>
        <w:fldChar w:fldCharType="separate"/>
      </w:r>
      <w:r>
        <w:rPr>
          <w:noProof/>
        </w:rPr>
        <w:t>183</w:t>
      </w:r>
      <w:r>
        <w:rPr>
          <w:noProof/>
        </w:rPr>
        <w:fldChar w:fldCharType="end"/>
      </w:r>
    </w:p>
    <w:p w14:paraId="3F30B8BB" w14:textId="56E04D2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12.5.1.4</w:t>
      </w:r>
      <w:r>
        <w:rPr>
          <w:rFonts w:asciiTheme="minorHAnsi" w:eastAsiaTheme="minorEastAsia" w:hAnsiTheme="minorHAnsi" w:cstheme="minorBidi"/>
          <w:noProof/>
          <w:kern w:val="2"/>
          <w:sz w:val="22"/>
          <w:szCs w:val="22"/>
          <w:lang w:eastAsia="en-GB"/>
          <w14:ligatures w14:val="standardContextual"/>
        </w:rPr>
        <w:tab/>
      </w:r>
      <w:r>
        <w:rPr>
          <w:noProof/>
          <w:lang w:eastAsia="de-DE"/>
        </w:rPr>
        <w:t>Data type definitions</w:t>
      </w:r>
      <w:r>
        <w:rPr>
          <w:noProof/>
        </w:rPr>
        <w:tab/>
      </w:r>
      <w:r>
        <w:rPr>
          <w:noProof/>
        </w:rPr>
        <w:fldChar w:fldCharType="begin" w:fldLock="1"/>
      </w:r>
      <w:r>
        <w:rPr>
          <w:noProof/>
        </w:rPr>
        <w:instrText xml:space="preserve"> PAGEREF _Toc139374809 \h </w:instrText>
      </w:r>
      <w:r>
        <w:rPr>
          <w:noProof/>
        </w:rPr>
      </w:r>
      <w:r>
        <w:rPr>
          <w:noProof/>
        </w:rPr>
        <w:fldChar w:fldCharType="separate"/>
      </w:r>
      <w:r>
        <w:rPr>
          <w:noProof/>
        </w:rPr>
        <w:t>190</w:t>
      </w:r>
      <w:r>
        <w:rPr>
          <w:noProof/>
        </w:rPr>
        <w:fldChar w:fldCharType="end"/>
      </w:r>
    </w:p>
    <w:p w14:paraId="4B2BC509" w14:textId="029C500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12.5.1.4.1</w:t>
      </w:r>
      <w:r>
        <w:rPr>
          <w:rFonts w:asciiTheme="minorHAnsi" w:eastAsiaTheme="minorEastAsia" w:hAnsiTheme="minorHAnsi" w:cstheme="minorBidi"/>
          <w:noProof/>
          <w:kern w:val="2"/>
          <w:sz w:val="22"/>
          <w:szCs w:val="22"/>
          <w:lang w:eastAsia="en-GB"/>
          <w14:ligatures w14:val="standardContextual"/>
        </w:rPr>
        <w:tab/>
      </w:r>
      <w:r>
        <w:rPr>
          <w:noProof/>
          <w:lang w:eastAsia="de-DE"/>
        </w:rPr>
        <w:t>General</w:t>
      </w:r>
      <w:r>
        <w:rPr>
          <w:noProof/>
        </w:rPr>
        <w:tab/>
      </w:r>
      <w:r>
        <w:rPr>
          <w:noProof/>
        </w:rPr>
        <w:fldChar w:fldCharType="begin" w:fldLock="1"/>
      </w:r>
      <w:r>
        <w:rPr>
          <w:noProof/>
        </w:rPr>
        <w:instrText xml:space="preserve"> PAGEREF _Toc139374810 \h </w:instrText>
      </w:r>
      <w:r>
        <w:rPr>
          <w:noProof/>
        </w:rPr>
      </w:r>
      <w:r>
        <w:rPr>
          <w:noProof/>
        </w:rPr>
        <w:fldChar w:fldCharType="separate"/>
      </w:r>
      <w:r>
        <w:rPr>
          <w:noProof/>
        </w:rPr>
        <w:t>190</w:t>
      </w:r>
      <w:r>
        <w:rPr>
          <w:noProof/>
        </w:rPr>
        <w:fldChar w:fldCharType="end"/>
      </w:r>
    </w:p>
    <w:p w14:paraId="6932C1B5" w14:textId="32E1A13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12.5.1.4.2</w:t>
      </w:r>
      <w:r>
        <w:rPr>
          <w:rFonts w:asciiTheme="minorHAnsi" w:eastAsiaTheme="minorEastAsia" w:hAnsiTheme="minorHAnsi" w:cstheme="minorBidi"/>
          <w:noProof/>
          <w:kern w:val="2"/>
          <w:sz w:val="22"/>
          <w:szCs w:val="22"/>
          <w:lang w:eastAsia="en-GB"/>
          <w14:ligatures w14:val="standardContextual"/>
        </w:rPr>
        <w:tab/>
      </w:r>
      <w:r>
        <w:rPr>
          <w:noProof/>
          <w:lang w:eastAsia="de-DE"/>
        </w:rPr>
        <w:t>Query, message body and resource data types</w:t>
      </w:r>
      <w:r>
        <w:rPr>
          <w:noProof/>
        </w:rPr>
        <w:tab/>
      </w:r>
      <w:r>
        <w:rPr>
          <w:noProof/>
        </w:rPr>
        <w:fldChar w:fldCharType="begin" w:fldLock="1"/>
      </w:r>
      <w:r>
        <w:rPr>
          <w:noProof/>
        </w:rPr>
        <w:instrText xml:space="preserve"> PAGEREF _Toc139374811 \h </w:instrText>
      </w:r>
      <w:r>
        <w:rPr>
          <w:noProof/>
        </w:rPr>
      </w:r>
      <w:r>
        <w:rPr>
          <w:noProof/>
        </w:rPr>
        <w:fldChar w:fldCharType="separate"/>
      </w:r>
      <w:r>
        <w:rPr>
          <w:noProof/>
        </w:rPr>
        <w:t>191</w:t>
      </w:r>
      <w:r>
        <w:rPr>
          <w:noProof/>
        </w:rPr>
        <w:fldChar w:fldCharType="end"/>
      </w:r>
    </w:p>
    <w:p w14:paraId="5B3E3BFB" w14:textId="13AEF84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12.5.1.4.3</w:t>
      </w:r>
      <w:r>
        <w:rPr>
          <w:rFonts w:asciiTheme="minorHAnsi" w:eastAsiaTheme="minorEastAsia" w:hAnsiTheme="minorHAnsi" w:cstheme="minorBidi"/>
          <w:noProof/>
          <w:kern w:val="2"/>
          <w:sz w:val="22"/>
          <w:szCs w:val="22"/>
          <w:lang w:eastAsia="en-GB"/>
          <w14:ligatures w14:val="standardContextual"/>
        </w:rPr>
        <w:tab/>
      </w:r>
      <w:r>
        <w:rPr>
          <w:noProof/>
          <w:lang w:eastAsia="de-DE"/>
        </w:rPr>
        <w:t>Simple data types and enumerations</w:t>
      </w:r>
      <w:r>
        <w:rPr>
          <w:noProof/>
        </w:rPr>
        <w:tab/>
      </w:r>
      <w:r>
        <w:rPr>
          <w:noProof/>
        </w:rPr>
        <w:fldChar w:fldCharType="begin" w:fldLock="1"/>
      </w:r>
      <w:r>
        <w:rPr>
          <w:noProof/>
        </w:rPr>
        <w:instrText xml:space="preserve"> PAGEREF _Toc139374812 \h </w:instrText>
      </w:r>
      <w:r>
        <w:rPr>
          <w:noProof/>
        </w:rPr>
      </w:r>
      <w:r>
        <w:rPr>
          <w:noProof/>
        </w:rPr>
        <w:fldChar w:fldCharType="separate"/>
      </w:r>
      <w:r>
        <w:rPr>
          <w:noProof/>
        </w:rPr>
        <w:t>192</w:t>
      </w:r>
      <w:r>
        <w:rPr>
          <w:noProof/>
        </w:rPr>
        <w:fldChar w:fldCharType="end"/>
      </w:r>
    </w:p>
    <w:p w14:paraId="7D8FF65B" w14:textId="0BA52934"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12.6</w:t>
      </w:r>
      <w:r>
        <w:rPr>
          <w:rFonts w:asciiTheme="minorHAnsi" w:eastAsiaTheme="minorEastAsia" w:hAnsiTheme="minorHAnsi" w:cstheme="minorBidi"/>
          <w:noProof/>
          <w:kern w:val="2"/>
          <w:sz w:val="22"/>
          <w:szCs w:val="22"/>
          <w:lang w:eastAsia="en-GB"/>
          <w14:ligatures w14:val="standardContextual"/>
        </w:rPr>
        <w:tab/>
      </w:r>
      <w:r>
        <w:rPr>
          <w:noProof/>
        </w:rPr>
        <w:t>File data reporting service</w:t>
      </w:r>
      <w:r>
        <w:rPr>
          <w:noProof/>
        </w:rPr>
        <w:tab/>
      </w:r>
      <w:r>
        <w:rPr>
          <w:noProof/>
        </w:rPr>
        <w:fldChar w:fldCharType="begin" w:fldLock="1"/>
      </w:r>
      <w:r>
        <w:rPr>
          <w:noProof/>
        </w:rPr>
        <w:instrText xml:space="preserve"> PAGEREF _Toc139374813 \h </w:instrText>
      </w:r>
      <w:r>
        <w:rPr>
          <w:noProof/>
        </w:rPr>
      </w:r>
      <w:r>
        <w:rPr>
          <w:noProof/>
        </w:rPr>
        <w:fldChar w:fldCharType="separate"/>
      </w:r>
      <w:r>
        <w:rPr>
          <w:noProof/>
        </w:rPr>
        <w:t>193</w:t>
      </w:r>
      <w:r>
        <w:rPr>
          <w:noProof/>
        </w:rPr>
        <w:fldChar w:fldCharType="end"/>
      </w:r>
    </w:p>
    <w:p w14:paraId="16EAE9A9" w14:textId="0A97B0A5"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12.6.1</w:t>
      </w:r>
      <w:r>
        <w:rPr>
          <w:rFonts w:asciiTheme="minorHAnsi" w:eastAsiaTheme="minorEastAsia" w:hAnsiTheme="minorHAnsi" w:cstheme="minorBidi"/>
          <w:noProof/>
          <w:kern w:val="2"/>
          <w:sz w:val="22"/>
          <w:szCs w:val="22"/>
          <w:lang w:eastAsia="en-GB"/>
          <w14:ligatures w14:val="standardContextual"/>
        </w:rPr>
        <w:tab/>
      </w:r>
      <w:r>
        <w:rPr>
          <w:noProof/>
          <w:lang w:eastAsia="de-DE"/>
        </w:rPr>
        <w:t>RESTful HTTP-based solution set</w:t>
      </w:r>
      <w:r>
        <w:rPr>
          <w:noProof/>
        </w:rPr>
        <w:tab/>
      </w:r>
      <w:r>
        <w:rPr>
          <w:noProof/>
        </w:rPr>
        <w:fldChar w:fldCharType="begin" w:fldLock="1"/>
      </w:r>
      <w:r>
        <w:rPr>
          <w:noProof/>
        </w:rPr>
        <w:instrText xml:space="preserve"> PAGEREF _Toc139374814 \h </w:instrText>
      </w:r>
      <w:r>
        <w:rPr>
          <w:noProof/>
        </w:rPr>
      </w:r>
      <w:r>
        <w:rPr>
          <w:noProof/>
        </w:rPr>
        <w:fldChar w:fldCharType="separate"/>
      </w:r>
      <w:r>
        <w:rPr>
          <w:noProof/>
        </w:rPr>
        <w:t>193</w:t>
      </w:r>
      <w:r>
        <w:rPr>
          <w:noProof/>
        </w:rPr>
        <w:fldChar w:fldCharType="end"/>
      </w:r>
    </w:p>
    <w:p w14:paraId="4D12C1C0" w14:textId="22F0D49B"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12.6.1.1</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operations</w:t>
      </w:r>
      <w:r>
        <w:rPr>
          <w:noProof/>
        </w:rPr>
        <w:tab/>
      </w:r>
      <w:r>
        <w:rPr>
          <w:noProof/>
        </w:rPr>
        <w:fldChar w:fldCharType="begin" w:fldLock="1"/>
      </w:r>
      <w:r>
        <w:rPr>
          <w:noProof/>
        </w:rPr>
        <w:instrText xml:space="preserve"> PAGEREF _Toc139374815 \h </w:instrText>
      </w:r>
      <w:r>
        <w:rPr>
          <w:noProof/>
        </w:rPr>
      </w:r>
      <w:r>
        <w:rPr>
          <w:noProof/>
        </w:rPr>
        <w:fldChar w:fldCharType="separate"/>
      </w:r>
      <w:r>
        <w:rPr>
          <w:noProof/>
        </w:rPr>
        <w:t>193</w:t>
      </w:r>
      <w:r>
        <w:rPr>
          <w:noProof/>
        </w:rPr>
        <w:fldChar w:fldCharType="end"/>
      </w:r>
    </w:p>
    <w:p w14:paraId="639FB5EB" w14:textId="1F52223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_Toc139374816 \h </w:instrText>
      </w:r>
      <w:r>
        <w:rPr>
          <w:noProof/>
        </w:rPr>
      </w:r>
      <w:r>
        <w:rPr>
          <w:noProof/>
        </w:rPr>
        <w:fldChar w:fldCharType="separate"/>
      </w:r>
      <w:r>
        <w:rPr>
          <w:noProof/>
        </w:rPr>
        <w:t>193</w:t>
      </w:r>
      <w:r>
        <w:rPr>
          <w:noProof/>
        </w:rPr>
        <w:fldChar w:fldCharType="end"/>
      </w:r>
    </w:p>
    <w:p w14:paraId="0112EA0B" w14:textId="2454479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12.6.1.1.2</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listAvailableFiles</w:t>
      </w:r>
      <w:r>
        <w:rPr>
          <w:noProof/>
        </w:rPr>
        <w:tab/>
      </w:r>
      <w:r>
        <w:rPr>
          <w:noProof/>
        </w:rPr>
        <w:fldChar w:fldCharType="begin" w:fldLock="1"/>
      </w:r>
      <w:r>
        <w:rPr>
          <w:noProof/>
        </w:rPr>
        <w:instrText xml:space="preserve"> PAGEREF _Toc139374817 \h </w:instrText>
      </w:r>
      <w:r>
        <w:rPr>
          <w:noProof/>
        </w:rPr>
      </w:r>
      <w:r>
        <w:rPr>
          <w:noProof/>
        </w:rPr>
        <w:fldChar w:fldCharType="separate"/>
      </w:r>
      <w:r>
        <w:rPr>
          <w:noProof/>
        </w:rPr>
        <w:t>193</w:t>
      </w:r>
      <w:r>
        <w:rPr>
          <w:noProof/>
        </w:rPr>
        <w:fldChar w:fldCharType="end"/>
      </w:r>
    </w:p>
    <w:p w14:paraId="4DA94A2A" w14:textId="4779480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subscribe</w:t>
      </w:r>
      <w:r>
        <w:rPr>
          <w:noProof/>
        </w:rPr>
        <w:tab/>
      </w:r>
      <w:r>
        <w:rPr>
          <w:noProof/>
        </w:rPr>
        <w:fldChar w:fldCharType="begin" w:fldLock="1"/>
      </w:r>
      <w:r>
        <w:rPr>
          <w:noProof/>
        </w:rPr>
        <w:instrText xml:space="preserve"> PAGEREF _Toc139374818 \h </w:instrText>
      </w:r>
      <w:r>
        <w:rPr>
          <w:noProof/>
        </w:rPr>
      </w:r>
      <w:r>
        <w:rPr>
          <w:noProof/>
        </w:rPr>
        <w:fldChar w:fldCharType="separate"/>
      </w:r>
      <w:r>
        <w:rPr>
          <w:noProof/>
        </w:rPr>
        <w:t>194</w:t>
      </w:r>
      <w:r>
        <w:rPr>
          <w:noProof/>
        </w:rPr>
        <w:fldChar w:fldCharType="end"/>
      </w:r>
    </w:p>
    <w:p w14:paraId="728F0080" w14:textId="70131A8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unsubscribe</w:t>
      </w:r>
      <w:r>
        <w:rPr>
          <w:noProof/>
        </w:rPr>
        <w:tab/>
      </w:r>
      <w:r>
        <w:rPr>
          <w:noProof/>
        </w:rPr>
        <w:fldChar w:fldCharType="begin" w:fldLock="1"/>
      </w:r>
      <w:r>
        <w:rPr>
          <w:noProof/>
        </w:rPr>
        <w:instrText xml:space="preserve"> PAGEREF _Toc139374819 \h </w:instrText>
      </w:r>
      <w:r>
        <w:rPr>
          <w:noProof/>
        </w:rPr>
      </w:r>
      <w:r>
        <w:rPr>
          <w:noProof/>
        </w:rPr>
        <w:fldChar w:fldCharType="separate"/>
      </w:r>
      <w:r>
        <w:rPr>
          <w:noProof/>
        </w:rPr>
        <w:t>194</w:t>
      </w:r>
      <w:r>
        <w:rPr>
          <w:noProof/>
        </w:rPr>
        <w:fldChar w:fldCharType="end"/>
      </w:r>
    </w:p>
    <w:p w14:paraId="73133299" w14:textId="1C4AD4A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_Toc139374820 \h </w:instrText>
      </w:r>
      <w:r>
        <w:rPr>
          <w:noProof/>
        </w:rPr>
      </w:r>
      <w:r>
        <w:rPr>
          <w:noProof/>
        </w:rPr>
        <w:fldChar w:fldCharType="separate"/>
      </w:r>
      <w:r>
        <w:rPr>
          <w:noProof/>
        </w:rPr>
        <w:t>194</w:t>
      </w:r>
      <w:r>
        <w:rPr>
          <w:noProof/>
        </w:rPr>
        <w:fldChar w:fldCharType="end"/>
      </w:r>
    </w:p>
    <w:p w14:paraId="4288FA6A" w14:textId="76032BC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_Toc139374821 \h </w:instrText>
      </w:r>
      <w:r>
        <w:rPr>
          <w:noProof/>
        </w:rPr>
      </w:r>
      <w:r>
        <w:rPr>
          <w:noProof/>
        </w:rPr>
        <w:fldChar w:fldCharType="separate"/>
      </w:r>
      <w:r>
        <w:rPr>
          <w:noProof/>
        </w:rPr>
        <w:t>194</w:t>
      </w:r>
      <w:r>
        <w:rPr>
          <w:noProof/>
        </w:rPr>
        <w:fldChar w:fldCharType="end"/>
      </w:r>
    </w:p>
    <w:p w14:paraId="1BFB7E77" w14:textId="739E45B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notifyFileReady</w:t>
      </w:r>
      <w:r>
        <w:rPr>
          <w:noProof/>
        </w:rPr>
        <w:tab/>
      </w:r>
      <w:r>
        <w:rPr>
          <w:noProof/>
        </w:rPr>
        <w:fldChar w:fldCharType="begin" w:fldLock="1"/>
      </w:r>
      <w:r>
        <w:rPr>
          <w:noProof/>
        </w:rPr>
        <w:instrText xml:space="preserve"> PAGEREF _Toc139374822 \h </w:instrText>
      </w:r>
      <w:r>
        <w:rPr>
          <w:noProof/>
        </w:rPr>
      </w:r>
      <w:r>
        <w:rPr>
          <w:noProof/>
        </w:rPr>
        <w:fldChar w:fldCharType="separate"/>
      </w:r>
      <w:r>
        <w:rPr>
          <w:noProof/>
        </w:rPr>
        <w:t>194</w:t>
      </w:r>
      <w:r>
        <w:rPr>
          <w:noProof/>
        </w:rPr>
        <w:fldChar w:fldCharType="end"/>
      </w:r>
    </w:p>
    <w:p w14:paraId="1A2F596C" w14:textId="7F20E86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12.6.1.2.3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notifyFilePreparationError</w:t>
      </w:r>
      <w:r>
        <w:rPr>
          <w:noProof/>
        </w:rPr>
        <w:tab/>
      </w:r>
      <w:r>
        <w:rPr>
          <w:noProof/>
        </w:rPr>
        <w:fldChar w:fldCharType="begin" w:fldLock="1"/>
      </w:r>
      <w:r>
        <w:rPr>
          <w:noProof/>
        </w:rPr>
        <w:instrText xml:space="preserve"> PAGEREF _Toc139374823 \h </w:instrText>
      </w:r>
      <w:r>
        <w:rPr>
          <w:noProof/>
        </w:rPr>
      </w:r>
      <w:r>
        <w:rPr>
          <w:noProof/>
        </w:rPr>
        <w:fldChar w:fldCharType="separate"/>
      </w:r>
      <w:r>
        <w:rPr>
          <w:noProof/>
        </w:rPr>
        <w:t>194</w:t>
      </w:r>
      <w:r>
        <w:rPr>
          <w:noProof/>
        </w:rPr>
        <w:fldChar w:fldCharType="end"/>
      </w:r>
    </w:p>
    <w:p w14:paraId="258654EF" w14:textId="5A9C89B7"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_Toc139374824 \h </w:instrText>
      </w:r>
      <w:r>
        <w:rPr>
          <w:noProof/>
        </w:rPr>
      </w:r>
      <w:r>
        <w:rPr>
          <w:noProof/>
        </w:rPr>
        <w:fldChar w:fldCharType="separate"/>
      </w:r>
      <w:r>
        <w:rPr>
          <w:noProof/>
        </w:rPr>
        <w:t>195</w:t>
      </w:r>
      <w:r>
        <w:rPr>
          <w:noProof/>
        </w:rPr>
        <w:fldChar w:fldCharType="end"/>
      </w:r>
    </w:p>
    <w:p w14:paraId="2D75205A" w14:textId="0C3C5C0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_Toc139374825 \h </w:instrText>
      </w:r>
      <w:r>
        <w:rPr>
          <w:noProof/>
        </w:rPr>
      </w:r>
      <w:r>
        <w:rPr>
          <w:noProof/>
        </w:rPr>
        <w:fldChar w:fldCharType="separate"/>
      </w:r>
      <w:r>
        <w:rPr>
          <w:noProof/>
        </w:rPr>
        <w:t>195</w:t>
      </w:r>
      <w:r>
        <w:rPr>
          <w:noProof/>
        </w:rPr>
        <w:fldChar w:fldCharType="end"/>
      </w:r>
    </w:p>
    <w:p w14:paraId="0166FA23" w14:textId="623A796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12.6.1.3.1.1</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producer</w:t>
      </w:r>
      <w:r>
        <w:rPr>
          <w:noProof/>
        </w:rPr>
        <w:tab/>
      </w:r>
      <w:r>
        <w:rPr>
          <w:noProof/>
        </w:rPr>
        <w:fldChar w:fldCharType="begin" w:fldLock="1"/>
      </w:r>
      <w:r>
        <w:rPr>
          <w:noProof/>
        </w:rPr>
        <w:instrText xml:space="preserve"> PAGEREF _Toc139374826 \h </w:instrText>
      </w:r>
      <w:r>
        <w:rPr>
          <w:noProof/>
        </w:rPr>
      </w:r>
      <w:r>
        <w:rPr>
          <w:noProof/>
        </w:rPr>
        <w:fldChar w:fldCharType="separate"/>
      </w:r>
      <w:r>
        <w:rPr>
          <w:noProof/>
        </w:rPr>
        <w:t>195</w:t>
      </w:r>
      <w:r>
        <w:rPr>
          <w:noProof/>
        </w:rPr>
        <w:fldChar w:fldCharType="end"/>
      </w:r>
    </w:p>
    <w:p w14:paraId="6696B13B" w14:textId="699FB2B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_Toc139374827 \h </w:instrText>
      </w:r>
      <w:r>
        <w:rPr>
          <w:noProof/>
        </w:rPr>
      </w:r>
      <w:r>
        <w:rPr>
          <w:noProof/>
        </w:rPr>
        <w:fldChar w:fldCharType="separate"/>
      </w:r>
      <w:r>
        <w:rPr>
          <w:noProof/>
        </w:rPr>
        <w:t>195</w:t>
      </w:r>
      <w:r>
        <w:rPr>
          <w:noProof/>
        </w:rPr>
        <w:fldChar w:fldCharType="end"/>
      </w:r>
    </w:p>
    <w:p w14:paraId="3E1A1E32" w14:textId="3E03E39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_Toc139374828 \h </w:instrText>
      </w:r>
      <w:r>
        <w:rPr>
          <w:noProof/>
        </w:rPr>
      </w:r>
      <w:r>
        <w:rPr>
          <w:noProof/>
        </w:rPr>
        <w:fldChar w:fldCharType="separate"/>
      </w:r>
      <w:r>
        <w:rPr>
          <w:noProof/>
        </w:rPr>
        <w:t>195</w:t>
      </w:r>
      <w:r>
        <w:rPr>
          <w:noProof/>
        </w:rPr>
        <w:fldChar w:fldCharType="end"/>
      </w:r>
    </w:p>
    <w:p w14:paraId="0B05297A" w14:textId="6A9BA3D6"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_Toc139374829 \h </w:instrText>
      </w:r>
      <w:r>
        <w:rPr>
          <w:noProof/>
        </w:rPr>
      </w:r>
      <w:r>
        <w:rPr>
          <w:noProof/>
        </w:rPr>
        <w:fldChar w:fldCharType="separate"/>
      </w:r>
      <w:r>
        <w:rPr>
          <w:noProof/>
        </w:rPr>
        <w:t>199</w:t>
      </w:r>
      <w:r>
        <w:rPr>
          <w:noProof/>
        </w:rPr>
        <w:fldChar w:fldCharType="end"/>
      </w:r>
    </w:p>
    <w:p w14:paraId="6014E178" w14:textId="56F6808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_Toc139374830 \h </w:instrText>
      </w:r>
      <w:r>
        <w:rPr>
          <w:noProof/>
        </w:rPr>
      </w:r>
      <w:r>
        <w:rPr>
          <w:noProof/>
        </w:rPr>
        <w:fldChar w:fldCharType="separate"/>
      </w:r>
      <w:r>
        <w:rPr>
          <w:noProof/>
        </w:rPr>
        <w:t>199</w:t>
      </w:r>
      <w:r>
        <w:rPr>
          <w:noProof/>
        </w:rPr>
        <w:fldChar w:fldCharType="end"/>
      </w:r>
    </w:p>
    <w:p w14:paraId="1C1AA29F" w14:textId="010C48F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12.6.1.4.2</w:t>
      </w:r>
      <w:r>
        <w:rPr>
          <w:rFonts w:asciiTheme="minorHAnsi" w:eastAsiaTheme="minorEastAsia" w:hAnsiTheme="minorHAnsi" w:cstheme="minorBidi"/>
          <w:noProof/>
          <w:kern w:val="2"/>
          <w:sz w:val="22"/>
          <w:szCs w:val="22"/>
          <w:lang w:eastAsia="en-GB"/>
          <w14:ligatures w14:val="standardContextual"/>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_Toc139374831 \h </w:instrText>
      </w:r>
      <w:r>
        <w:rPr>
          <w:noProof/>
        </w:rPr>
      </w:r>
      <w:r>
        <w:rPr>
          <w:noProof/>
        </w:rPr>
        <w:fldChar w:fldCharType="separate"/>
      </w:r>
      <w:r>
        <w:rPr>
          <w:noProof/>
        </w:rPr>
        <w:t>199</w:t>
      </w:r>
      <w:r>
        <w:rPr>
          <w:noProof/>
        </w:rPr>
        <w:fldChar w:fldCharType="end"/>
      </w:r>
    </w:p>
    <w:p w14:paraId="44DD6210" w14:textId="131D0C4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_Toc139374832 \h </w:instrText>
      </w:r>
      <w:r>
        <w:rPr>
          <w:noProof/>
        </w:rPr>
      </w:r>
      <w:r>
        <w:rPr>
          <w:noProof/>
        </w:rPr>
        <w:fldChar w:fldCharType="separate"/>
      </w:r>
      <w:r>
        <w:rPr>
          <w:noProof/>
        </w:rPr>
        <w:t>200</w:t>
      </w:r>
      <w:r>
        <w:rPr>
          <w:noProof/>
        </w:rPr>
        <w:fldChar w:fldCharType="end"/>
      </w:r>
    </w:p>
    <w:p w14:paraId="7C07D168" w14:textId="4B13AB6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_Toc139374833 \h </w:instrText>
      </w:r>
      <w:r>
        <w:rPr>
          <w:noProof/>
        </w:rPr>
      </w:r>
      <w:r>
        <w:rPr>
          <w:noProof/>
        </w:rPr>
        <w:fldChar w:fldCharType="separate"/>
      </w:r>
      <w:r>
        <w:rPr>
          <w:noProof/>
        </w:rPr>
        <w:t>200</w:t>
      </w:r>
      <w:r>
        <w:rPr>
          <w:noProof/>
        </w:rPr>
        <w:fldChar w:fldCharType="end"/>
      </w:r>
    </w:p>
    <w:p w14:paraId="52F97B91" w14:textId="6132FCB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_Toc139374834 \h </w:instrText>
      </w:r>
      <w:r>
        <w:rPr>
          <w:noProof/>
        </w:rPr>
      </w:r>
      <w:r>
        <w:rPr>
          <w:noProof/>
        </w:rPr>
        <w:fldChar w:fldCharType="separate"/>
      </w:r>
      <w:r>
        <w:rPr>
          <w:noProof/>
        </w:rPr>
        <w:t>200</w:t>
      </w:r>
      <w:r>
        <w:rPr>
          <w:noProof/>
        </w:rPr>
        <w:fldChar w:fldCharType="end"/>
      </w:r>
    </w:p>
    <w:p w14:paraId="48063C06" w14:textId="59AFF61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12.6.1.4.6</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_Toc139374835 \h </w:instrText>
      </w:r>
      <w:r>
        <w:rPr>
          <w:noProof/>
        </w:rPr>
      </w:r>
      <w:r>
        <w:rPr>
          <w:noProof/>
        </w:rPr>
        <w:fldChar w:fldCharType="separate"/>
      </w:r>
      <w:r>
        <w:rPr>
          <w:noProof/>
        </w:rPr>
        <w:t>200</w:t>
      </w:r>
      <w:r>
        <w:rPr>
          <w:noProof/>
        </w:rPr>
        <w:fldChar w:fldCharType="end"/>
      </w:r>
    </w:p>
    <w:p w14:paraId="32397D8F" w14:textId="5241CCB9" w:rsidR="00E80C0F" w:rsidRDefault="00E80C0F" w:rsidP="00E80C0F">
      <w:pPr>
        <w:pStyle w:val="TOC8"/>
        <w:rPr>
          <w:rFonts w:asciiTheme="minorHAnsi" w:eastAsiaTheme="minorEastAsia" w:hAnsiTheme="minorHAnsi" w:cstheme="minorBidi"/>
          <w:b w:val="0"/>
          <w:noProof/>
          <w:kern w:val="2"/>
          <w:szCs w:val="22"/>
          <w:lang w:eastAsia="en-GB"/>
          <w14:ligatures w14:val="standardContextual"/>
        </w:rPr>
      </w:pPr>
      <w:r>
        <w:rPr>
          <w:noProof/>
        </w:rPr>
        <w:t>Annex A (normative):</w:t>
      </w:r>
      <w:r>
        <w:rPr>
          <w:noProof/>
        </w:rPr>
        <w:tab/>
      </w:r>
      <w:r w:rsidRPr="00E260C1">
        <w:rPr>
          <w:rFonts w:cs="Arial"/>
          <w:noProof/>
        </w:rPr>
        <w:t>OpenAPI specification</w:t>
      </w:r>
      <w:r>
        <w:rPr>
          <w:noProof/>
        </w:rPr>
        <w:tab/>
      </w:r>
      <w:r>
        <w:rPr>
          <w:noProof/>
        </w:rPr>
        <w:fldChar w:fldCharType="begin" w:fldLock="1"/>
      </w:r>
      <w:r>
        <w:rPr>
          <w:noProof/>
        </w:rPr>
        <w:instrText xml:space="preserve"> PAGEREF _Toc139374836 \h </w:instrText>
      </w:r>
      <w:r>
        <w:rPr>
          <w:noProof/>
        </w:rPr>
      </w:r>
      <w:r>
        <w:rPr>
          <w:noProof/>
        </w:rPr>
        <w:fldChar w:fldCharType="separate"/>
      </w:r>
      <w:r>
        <w:rPr>
          <w:noProof/>
        </w:rPr>
        <w:t>202</w:t>
      </w:r>
      <w:r>
        <w:rPr>
          <w:noProof/>
        </w:rPr>
        <w:fldChar w:fldCharType="end"/>
      </w:r>
    </w:p>
    <w:p w14:paraId="6292A672" w14:textId="2729300C"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de-DE"/>
        </w:rPr>
        <w:t>A.0</w:t>
      </w:r>
      <w:r>
        <w:rPr>
          <w:rFonts w:asciiTheme="minorHAnsi" w:eastAsiaTheme="minorEastAsia" w:hAnsiTheme="minorHAnsi" w:cstheme="minorBidi"/>
          <w:noProof/>
          <w:kern w:val="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_Toc139374837 \h </w:instrText>
      </w:r>
      <w:r>
        <w:rPr>
          <w:noProof/>
        </w:rPr>
      </w:r>
      <w:r>
        <w:rPr>
          <w:noProof/>
        </w:rPr>
        <w:fldChar w:fldCharType="separate"/>
      </w:r>
      <w:r>
        <w:rPr>
          <w:noProof/>
        </w:rPr>
        <w:t>202</w:t>
      </w:r>
      <w:r>
        <w:rPr>
          <w:noProof/>
        </w:rPr>
        <w:fldChar w:fldCharType="end"/>
      </w:r>
    </w:p>
    <w:p w14:paraId="2F0858E7" w14:textId="1A906453"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lang w:eastAsia="de-DE"/>
        </w:rPr>
        <w:t>Provisioning management service</w:t>
      </w:r>
      <w:r>
        <w:rPr>
          <w:noProof/>
        </w:rPr>
        <w:tab/>
      </w:r>
      <w:r>
        <w:rPr>
          <w:noProof/>
        </w:rPr>
        <w:fldChar w:fldCharType="begin" w:fldLock="1"/>
      </w:r>
      <w:r>
        <w:rPr>
          <w:noProof/>
        </w:rPr>
        <w:instrText xml:space="preserve"> PAGEREF _Toc139374838 \h </w:instrText>
      </w:r>
      <w:r>
        <w:rPr>
          <w:noProof/>
        </w:rPr>
      </w:r>
      <w:r>
        <w:rPr>
          <w:noProof/>
        </w:rPr>
        <w:fldChar w:fldCharType="separate"/>
      </w:r>
      <w:r>
        <w:rPr>
          <w:noProof/>
        </w:rPr>
        <w:t>202</w:t>
      </w:r>
      <w:r>
        <w:rPr>
          <w:noProof/>
        </w:rPr>
        <w:fldChar w:fldCharType="end"/>
      </w:r>
    </w:p>
    <w:p w14:paraId="6E476890" w14:textId="79C27DB3"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A.1.0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_Toc139374839 \h </w:instrText>
      </w:r>
      <w:r>
        <w:rPr>
          <w:noProof/>
        </w:rPr>
      </w:r>
      <w:r>
        <w:rPr>
          <w:noProof/>
        </w:rPr>
        <w:fldChar w:fldCharType="separate"/>
      </w:r>
      <w:r>
        <w:rPr>
          <w:noProof/>
        </w:rPr>
        <w:t>202</w:t>
      </w:r>
      <w:r>
        <w:rPr>
          <w:noProof/>
        </w:rPr>
        <w:fldChar w:fldCharType="end"/>
      </w:r>
    </w:p>
    <w:p w14:paraId="44834390" w14:textId="18D4B122"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A.1.1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"TS28532_ProvMnS.yaml"</w:t>
      </w:r>
      <w:r>
        <w:rPr>
          <w:noProof/>
        </w:rPr>
        <w:tab/>
      </w:r>
      <w:r>
        <w:rPr>
          <w:noProof/>
        </w:rPr>
        <w:fldChar w:fldCharType="begin" w:fldLock="1"/>
      </w:r>
      <w:r>
        <w:rPr>
          <w:noProof/>
        </w:rPr>
        <w:instrText xml:space="preserve"> PAGEREF _Toc139374840 \h </w:instrText>
      </w:r>
      <w:r>
        <w:rPr>
          <w:noProof/>
        </w:rPr>
      </w:r>
      <w:r>
        <w:rPr>
          <w:noProof/>
        </w:rPr>
        <w:fldChar w:fldCharType="separate"/>
      </w:r>
      <w:r>
        <w:rPr>
          <w:noProof/>
        </w:rPr>
        <w:t>202</w:t>
      </w:r>
      <w:r>
        <w:rPr>
          <w:noProof/>
        </w:rPr>
        <w:fldChar w:fldCharType="end"/>
      </w:r>
    </w:p>
    <w:p w14:paraId="7AC3D0D6" w14:textId="4373919D"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_Toc139374841 \h </w:instrText>
      </w:r>
      <w:r>
        <w:rPr>
          <w:noProof/>
        </w:rPr>
      </w:r>
      <w:r>
        <w:rPr>
          <w:noProof/>
        </w:rPr>
        <w:fldChar w:fldCharType="separate"/>
      </w:r>
      <w:r>
        <w:rPr>
          <w:noProof/>
        </w:rPr>
        <w:t>209</w:t>
      </w:r>
      <w:r>
        <w:rPr>
          <w:noProof/>
        </w:rPr>
        <w:fldChar w:fldCharType="end"/>
      </w:r>
    </w:p>
    <w:p w14:paraId="452FA6AA" w14:textId="5EE8F81D"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_Toc139374842 \h </w:instrText>
      </w:r>
      <w:r>
        <w:rPr>
          <w:noProof/>
        </w:rPr>
      </w:r>
      <w:r>
        <w:rPr>
          <w:noProof/>
        </w:rPr>
        <w:fldChar w:fldCharType="separate"/>
      </w:r>
      <w:r>
        <w:rPr>
          <w:noProof/>
        </w:rPr>
        <w:t>209</w:t>
      </w:r>
      <w:r>
        <w:rPr>
          <w:noProof/>
        </w:rPr>
        <w:fldChar w:fldCharType="end"/>
      </w:r>
    </w:p>
    <w:p w14:paraId="5019AA96" w14:textId="2FA6AD01"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A.2.0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_Toc139374843 \h </w:instrText>
      </w:r>
      <w:r>
        <w:rPr>
          <w:noProof/>
        </w:rPr>
      </w:r>
      <w:r>
        <w:rPr>
          <w:noProof/>
        </w:rPr>
        <w:fldChar w:fldCharType="separate"/>
      </w:r>
      <w:r>
        <w:rPr>
          <w:noProof/>
        </w:rPr>
        <w:t>209</w:t>
      </w:r>
      <w:r>
        <w:rPr>
          <w:noProof/>
        </w:rPr>
        <w:fldChar w:fldCharType="end"/>
      </w:r>
    </w:p>
    <w:p w14:paraId="03B22CBD" w14:textId="23F2DB64"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A.2.1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"TS28532_FaultMnS.yaml"</w:t>
      </w:r>
      <w:r>
        <w:rPr>
          <w:noProof/>
        </w:rPr>
        <w:tab/>
      </w:r>
      <w:r>
        <w:rPr>
          <w:noProof/>
        </w:rPr>
        <w:fldChar w:fldCharType="begin" w:fldLock="1"/>
      </w:r>
      <w:r>
        <w:rPr>
          <w:noProof/>
        </w:rPr>
        <w:instrText xml:space="preserve"> PAGEREF _Toc139374844 \h </w:instrText>
      </w:r>
      <w:r>
        <w:rPr>
          <w:noProof/>
        </w:rPr>
      </w:r>
      <w:r>
        <w:rPr>
          <w:noProof/>
        </w:rPr>
        <w:fldChar w:fldCharType="separate"/>
      </w:r>
      <w:r>
        <w:rPr>
          <w:noProof/>
        </w:rPr>
        <w:t>209</w:t>
      </w:r>
      <w:r>
        <w:rPr>
          <w:noProof/>
        </w:rPr>
        <w:fldChar w:fldCharType="end"/>
      </w:r>
    </w:p>
    <w:p w14:paraId="656B05E1" w14:textId="7E28A11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A.2.2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_Toc139374845 \h </w:instrText>
      </w:r>
      <w:r>
        <w:rPr>
          <w:noProof/>
        </w:rPr>
      </w:r>
      <w:r>
        <w:rPr>
          <w:noProof/>
        </w:rPr>
        <w:fldChar w:fldCharType="separate"/>
      </w:r>
      <w:r>
        <w:rPr>
          <w:noProof/>
        </w:rPr>
        <w:t>223</w:t>
      </w:r>
      <w:r>
        <w:rPr>
          <w:noProof/>
        </w:rPr>
        <w:fldChar w:fldCharType="end"/>
      </w:r>
    </w:p>
    <w:p w14:paraId="55CD83EB" w14:textId="7CE83C4A"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lang w:eastAsia="de-DE"/>
        </w:rPr>
        <w:t>Void</w:t>
      </w:r>
      <w:r>
        <w:rPr>
          <w:noProof/>
        </w:rPr>
        <w:tab/>
      </w:r>
      <w:r>
        <w:rPr>
          <w:noProof/>
        </w:rPr>
        <w:fldChar w:fldCharType="begin" w:fldLock="1"/>
      </w:r>
      <w:r>
        <w:rPr>
          <w:noProof/>
        </w:rPr>
        <w:instrText xml:space="preserve"> PAGEREF _Toc139374846 \h </w:instrText>
      </w:r>
      <w:r>
        <w:rPr>
          <w:noProof/>
        </w:rPr>
      </w:r>
      <w:r>
        <w:rPr>
          <w:noProof/>
        </w:rPr>
        <w:fldChar w:fldCharType="separate"/>
      </w:r>
      <w:r>
        <w:rPr>
          <w:noProof/>
        </w:rPr>
        <w:t>223</w:t>
      </w:r>
      <w:r>
        <w:rPr>
          <w:noProof/>
        </w:rPr>
        <w:fldChar w:fldCharType="end"/>
      </w:r>
    </w:p>
    <w:p w14:paraId="484ABFE3" w14:textId="54589BB0"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lang w:eastAsia="de-DE"/>
        </w:rPr>
        <w:t>Generic performance assurance management service</w:t>
      </w:r>
      <w:r>
        <w:rPr>
          <w:noProof/>
        </w:rPr>
        <w:tab/>
      </w:r>
      <w:r>
        <w:rPr>
          <w:noProof/>
        </w:rPr>
        <w:fldChar w:fldCharType="begin" w:fldLock="1"/>
      </w:r>
      <w:r>
        <w:rPr>
          <w:noProof/>
        </w:rPr>
        <w:instrText xml:space="preserve"> PAGEREF _Toc139374847 \h </w:instrText>
      </w:r>
      <w:r>
        <w:rPr>
          <w:noProof/>
        </w:rPr>
      </w:r>
      <w:r>
        <w:rPr>
          <w:noProof/>
        </w:rPr>
        <w:fldChar w:fldCharType="separate"/>
      </w:r>
      <w:r>
        <w:rPr>
          <w:noProof/>
        </w:rPr>
        <w:t>223</w:t>
      </w:r>
      <w:r>
        <w:rPr>
          <w:noProof/>
        </w:rPr>
        <w:fldChar w:fldCharType="end"/>
      </w:r>
    </w:p>
    <w:p w14:paraId="76B0486B" w14:textId="124DE69B"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_Toc139374848 \h </w:instrText>
      </w:r>
      <w:r>
        <w:rPr>
          <w:noProof/>
        </w:rPr>
      </w:r>
      <w:r>
        <w:rPr>
          <w:noProof/>
        </w:rPr>
        <w:fldChar w:fldCharType="separate"/>
      </w:r>
      <w:r>
        <w:rPr>
          <w:noProof/>
        </w:rPr>
        <w:t>223</w:t>
      </w:r>
      <w:r>
        <w:rPr>
          <w:noProof/>
        </w:rPr>
        <w:fldChar w:fldCharType="end"/>
      </w:r>
    </w:p>
    <w:p w14:paraId="63D732B8" w14:textId="44930212"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A.4.2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"TS28532_PerfMnS.yaml"</w:t>
      </w:r>
      <w:r>
        <w:rPr>
          <w:noProof/>
        </w:rPr>
        <w:tab/>
      </w:r>
      <w:r>
        <w:rPr>
          <w:noProof/>
        </w:rPr>
        <w:fldChar w:fldCharType="begin" w:fldLock="1"/>
      </w:r>
      <w:r>
        <w:rPr>
          <w:noProof/>
        </w:rPr>
        <w:instrText xml:space="preserve"> PAGEREF _Toc139374849 \h </w:instrText>
      </w:r>
      <w:r>
        <w:rPr>
          <w:noProof/>
        </w:rPr>
      </w:r>
      <w:r>
        <w:rPr>
          <w:noProof/>
        </w:rPr>
        <w:fldChar w:fldCharType="separate"/>
      </w:r>
      <w:r>
        <w:rPr>
          <w:noProof/>
        </w:rPr>
        <w:t>223</w:t>
      </w:r>
      <w:r>
        <w:rPr>
          <w:noProof/>
        </w:rPr>
        <w:fldChar w:fldCharType="end"/>
      </w:r>
    </w:p>
    <w:p w14:paraId="51C1B4CE" w14:textId="170FE3DE"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A.4.3</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_Toc139374850 \h </w:instrText>
      </w:r>
      <w:r>
        <w:rPr>
          <w:noProof/>
        </w:rPr>
      </w:r>
      <w:r>
        <w:rPr>
          <w:noProof/>
        </w:rPr>
        <w:fldChar w:fldCharType="separate"/>
      </w:r>
      <w:r>
        <w:rPr>
          <w:noProof/>
        </w:rPr>
        <w:t>224</w:t>
      </w:r>
      <w:r>
        <w:rPr>
          <w:noProof/>
        </w:rPr>
        <w:fldChar w:fldCharType="end"/>
      </w:r>
    </w:p>
    <w:p w14:paraId="0F421543" w14:textId="5BE7A71A"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Heartbeat</w:t>
      </w:r>
      <w:r>
        <w:rPr>
          <w:noProof/>
        </w:rPr>
        <w:tab/>
      </w:r>
      <w:r>
        <w:rPr>
          <w:noProof/>
        </w:rPr>
        <w:fldChar w:fldCharType="begin" w:fldLock="1"/>
      </w:r>
      <w:r>
        <w:rPr>
          <w:noProof/>
        </w:rPr>
        <w:instrText xml:space="preserve"> PAGEREF _Toc139374851 \h </w:instrText>
      </w:r>
      <w:r>
        <w:rPr>
          <w:noProof/>
        </w:rPr>
      </w:r>
      <w:r>
        <w:rPr>
          <w:noProof/>
        </w:rPr>
        <w:fldChar w:fldCharType="separate"/>
      </w:r>
      <w:r>
        <w:rPr>
          <w:noProof/>
        </w:rPr>
        <w:t>224</w:t>
      </w:r>
      <w:r>
        <w:rPr>
          <w:noProof/>
        </w:rPr>
        <w:fldChar w:fldCharType="end"/>
      </w:r>
    </w:p>
    <w:p w14:paraId="75365752" w14:textId="52B45AA0"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A.5.0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_Toc139374852 \h </w:instrText>
      </w:r>
      <w:r>
        <w:rPr>
          <w:noProof/>
        </w:rPr>
      </w:r>
      <w:r>
        <w:rPr>
          <w:noProof/>
        </w:rPr>
        <w:fldChar w:fldCharType="separate"/>
      </w:r>
      <w:r>
        <w:rPr>
          <w:noProof/>
        </w:rPr>
        <w:t>224</w:t>
      </w:r>
      <w:r>
        <w:rPr>
          <w:noProof/>
        </w:rPr>
        <w:fldChar w:fldCharType="end"/>
      </w:r>
    </w:p>
    <w:p w14:paraId="40C0D688" w14:textId="2576ED0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A.5.1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"TS28532_HeartbeatNtf.yaml"</w:t>
      </w:r>
      <w:r>
        <w:rPr>
          <w:noProof/>
        </w:rPr>
        <w:tab/>
      </w:r>
      <w:r>
        <w:rPr>
          <w:noProof/>
        </w:rPr>
        <w:fldChar w:fldCharType="begin" w:fldLock="1"/>
      </w:r>
      <w:r>
        <w:rPr>
          <w:noProof/>
        </w:rPr>
        <w:instrText xml:space="preserve"> PAGEREF _Toc139374853 \h </w:instrText>
      </w:r>
      <w:r>
        <w:rPr>
          <w:noProof/>
        </w:rPr>
      </w:r>
      <w:r>
        <w:rPr>
          <w:noProof/>
        </w:rPr>
        <w:fldChar w:fldCharType="separate"/>
      </w:r>
      <w:r>
        <w:rPr>
          <w:noProof/>
        </w:rPr>
        <w:t>224</w:t>
      </w:r>
      <w:r>
        <w:rPr>
          <w:noProof/>
        </w:rPr>
        <w:fldChar w:fldCharType="end"/>
      </w:r>
    </w:p>
    <w:p w14:paraId="40F2EF0E" w14:textId="19D7DBBD"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A.5.2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_Toc139374854 \h </w:instrText>
      </w:r>
      <w:r>
        <w:rPr>
          <w:noProof/>
        </w:rPr>
      </w:r>
      <w:r>
        <w:rPr>
          <w:noProof/>
        </w:rPr>
        <w:fldChar w:fldCharType="separate"/>
      </w:r>
      <w:r>
        <w:rPr>
          <w:noProof/>
        </w:rPr>
        <w:t>225</w:t>
      </w:r>
      <w:r>
        <w:rPr>
          <w:noProof/>
        </w:rPr>
        <w:fldChar w:fldCharType="end"/>
      </w:r>
    </w:p>
    <w:p w14:paraId="42C9C926" w14:textId="141823EC"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Pr>
          <w:noProof/>
          <w:lang w:eastAsia="de-DE"/>
        </w:rPr>
        <w:t>Streaming data reporting management service</w:t>
      </w:r>
      <w:r>
        <w:rPr>
          <w:noProof/>
        </w:rPr>
        <w:tab/>
      </w:r>
      <w:r>
        <w:rPr>
          <w:noProof/>
        </w:rPr>
        <w:fldChar w:fldCharType="begin" w:fldLock="1"/>
      </w:r>
      <w:r>
        <w:rPr>
          <w:noProof/>
        </w:rPr>
        <w:instrText xml:space="preserve"> PAGEREF _Toc139374855 \h </w:instrText>
      </w:r>
      <w:r>
        <w:rPr>
          <w:noProof/>
        </w:rPr>
      </w:r>
      <w:r>
        <w:rPr>
          <w:noProof/>
        </w:rPr>
        <w:fldChar w:fldCharType="separate"/>
      </w:r>
      <w:r>
        <w:rPr>
          <w:noProof/>
        </w:rPr>
        <w:t>225</w:t>
      </w:r>
      <w:r>
        <w:rPr>
          <w:noProof/>
        </w:rPr>
        <w:fldChar w:fldCharType="end"/>
      </w:r>
    </w:p>
    <w:p w14:paraId="52368135" w14:textId="023FC61D"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A.6.1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_Toc139374856 \h </w:instrText>
      </w:r>
      <w:r>
        <w:rPr>
          <w:noProof/>
        </w:rPr>
      </w:r>
      <w:r>
        <w:rPr>
          <w:noProof/>
        </w:rPr>
        <w:fldChar w:fldCharType="separate"/>
      </w:r>
      <w:r>
        <w:rPr>
          <w:noProof/>
        </w:rPr>
        <w:t>225</w:t>
      </w:r>
      <w:r>
        <w:rPr>
          <w:noProof/>
        </w:rPr>
        <w:fldChar w:fldCharType="end"/>
      </w:r>
    </w:p>
    <w:p w14:paraId="1007B642" w14:textId="555E15D5"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A.6.2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"TS28532_StreamingDataMnS.yaml"</w:t>
      </w:r>
      <w:r>
        <w:rPr>
          <w:noProof/>
        </w:rPr>
        <w:tab/>
      </w:r>
      <w:r>
        <w:rPr>
          <w:noProof/>
        </w:rPr>
        <w:fldChar w:fldCharType="begin" w:fldLock="1"/>
      </w:r>
      <w:r>
        <w:rPr>
          <w:noProof/>
        </w:rPr>
        <w:instrText xml:space="preserve"> PAGEREF _Toc139374857 \h </w:instrText>
      </w:r>
      <w:r>
        <w:rPr>
          <w:noProof/>
        </w:rPr>
      </w:r>
      <w:r>
        <w:rPr>
          <w:noProof/>
        </w:rPr>
        <w:fldChar w:fldCharType="separate"/>
      </w:r>
      <w:r>
        <w:rPr>
          <w:noProof/>
        </w:rPr>
        <w:t>225</w:t>
      </w:r>
      <w:r>
        <w:rPr>
          <w:noProof/>
        </w:rPr>
        <w:fldChar w:fldCharType="end"/>
      </w:r>
    </w:p>
    <w:p w14:paraId="12E7B9F3" w14:textId="17BDFE16"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A.7</w:t>
      </w:r>
      <w:r>
        <w:rPr>
          <w:rFonts w:asciiTheme="minorHAnsi" w:eastAsiaTheme="minorEastAsia" w:hAnsiTheme="minorHAnsi" w:cstheme="minorBidi"/>
          <w:noProof/>
          <w:kern w:val="2"/>
          <w:szCs w:val="22"/>
          <w:lang w:eastAsia="en-GB"/>
          <w14:ligatures w14:val="standardContextual"/>
        </w:rPr>
        <w:tab/>
      </w:r>
      <w:r>
        <w:rPr>
          <w:noProof/>
          <w:lang w:eastAsia="de-DE"/>
        </w:rPr>
        <w:t>File data reporting management service</w:t>
      </w:r>
      <w:r>
        <w:rPr>
          <w:noProof/>
        </w:rPr>
        <w:tab/>
      </w:r>
      <w:r>
        <w:rPr>
          <w:noProof/>
        </w:rPr>
        <w:fldChar w:fldCharType="begin" w:fldLock="1"/>
      </w:r>
      <w:r>
        <w:rPr>
          <w:noProof/>
        </w:rPr>
        <w:instrText xml:space="preserve"> PAGEREF _Toc139374858 \h </w:instrText>
      </w:r>
      <w:r>
        <w:rPr>
          <w:noProof/>
        </w:rPr>
      </w:r>
      <w:r>
        <w:rPr>
          <w:noProof/>
        </w:rPr>
        <w:fldChar w:fldCharType="separate"/>
      </w:r>
      <w:r>
        <w:rPr>
          <w:noProof/>
        </w:rPr>
        <w:t>231</w:t>
      </w:r>
      <w:r>
        <w:rPr>
          <w:noProof/>
        </w:rPr>
        <w:fldChar w:fldCharType="end"/>
      </w:r>
    </w:p>
    <w:p w14:paraId="5ED56D0D" w14:textId="08E0FF5F"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A.7.1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_Toc139374859 \h </w:instrText>
      </w:r>
      <w:r>
        <w:rPr>
          <w:noProof/>
        </w:rPr>
      </w:r>
      <w:r>
        <w:rPr>
          <w:noProof/>
        </w:rPr>
        <w:fldChar w:fldCharType="separate"/>
      </w:r>
      <w:r>
        <w:rPr>
          <w:noProof/>
        </w:rPr>
        <w:t>231</w:t>
      </w:r>
      <w:r>
        <w:rPr>
          <w:noProof/>
        </w:rPr>
        <w:fldChar w:fldCharType="end"/>
      </w:r>
    </w:p>
    <w:p w14:paraId="3CC57A64" w14:textId="36101CC2"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A.7.2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 28532_FileDataReportingMnS.yaml"</w:t>
      </w:r>
      <w:r>
        <w:rPr>
          <w:noProof/>
        </w:rPr>
        <w:tab/>
      </w:r>
      <w:r>
        <w:rPr>
          <w:noProof/>
        </w:rPr>
        <w:fldChar w:fldCharType="begin" w:fldLock="1"/>
      </w:r>
      <w:r>
        <w:rPr>
          <w:noProof/>
        </w:rPr>
        <w:instrText xml:space="preserve"> PAGEREF _Toc139374860 \h </w:instrText>
      </w:r>
      <w:r>
        <w:rPr>
          <w:noProof/>
        </w:rPr>
      </w:r>
      <w:r>
        <w:rPr>
          <w:noProof/>
        </w:rPr>
        <w:fldChar w:fldCharType="separate"/>
      </w:r>
      <w:r>
        <w:rPr>
          <w:noProof/>
        </w:rPr>
        <w:t>231</w:t>
      </w:r>
      <w:r>
        <w:rPr>
          <w:noProof/>
        </w:rPr>
        <w:fldChar w:fldCharType="end"/>
      </w:r>
    </w:p>
    <w:p w14:paraId="7EF53307" w14:textId="55056395"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A.7.3</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_Toc139374861 \h </w:instrText>
      </w:r>
      <w:r>
        <w:rPr>
          <w:noProof/>
        </w:rPr>
      </w:r>
      <w:r>
        <w:rPr>
          <w:noProof/>
        </w:rPr>
        <w:fldChar w:fldCharType="separate"/>
      </w:r>
      <w:r>
        <w:rPr>
          <w:noProof/>
        </w:rPr>
        <w:t>234</w:t>
      </w:r>
      <w:r>
        <w:rPr>
          <w:noProof/>
        </w:rPr>
        <w:fldChar w:fldCharType="end"/>
      </w:r>
    </w:p>
    <w:p w14:paraId="1FB3988B" w14:textId="5E785349" w:rsidR="00E80C0F" w:rsidRDefault="00E80C0F" w:rsidP="00E80C0F">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r>
      <w:r w:rsidRPr="00E260C1">
        <w:rPr>
          <w:rFonts w:cs="Arial"/>
          <w:noProof/>
        </w:rPr>
        <w:t>Guidelines for the integration of 3GPP MnS notifications with ONAP VES</w:t>
      </w:r>
      <w:r>
        <w:rPr>
          <w:noProof/>
        </w:rPr>
        <w:tab/>
      </w:r>
      <w:r>
        <w:rPr>
          <w:noProof/>
        </w:rPr>
        <w:fldChar w:fldCharType="begin" w:fldLock="1"/>
      </w:r>
      <w:r>
        <w:rPr>
          <w:noProof/>
        </w:rPr>
        <w:instrText xml:space="preserve"> PAGEREF _Toc139374862 \h </w:instrText>
      </w:r>
      <w:r>
        <w:rPr>
          <w:noProof/>
        </w:rPr>
      </w:r>
      <w:r>
        <w:rPr>
          <w:noProof/>
        </w:rPr>
        <w:fldChar w:fldCharType="separate"/>
      </w:r>
      <w:r>
        <w:rPr>
          <w:noProof/>
        </w:rPr>
        <w:t>235</w:t>
      </w:r>
      <w:r>
        <w:rPr>
          <w:noProof/>
        </w:rPr>
        <w:fldChar w:fldCharType="end"/>
      </w:r>
    </w:p>
    <w:p w14:paraId="47EFCFDB" w14:textId="6B191578" w:rsidR="00E80C0F" w:rsidRDefault="00E80C0F" w:rsidP="00E80C0F">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C (informative):</w:t>
      </w:r>
      <w:r>
        <w:rPr>
          <w:noProof/>
          <w:lang w:eastAsia="zh-CN"/>
        </w:rPr>
        <w:tab/>
      </w:r>
      <w:r>
        <w:rPr>
          <w:noProof/>
        </w:rPr>
        <w:t>Change history</w:t>
      </w:r>
      <w:r>
        <w:rPr>
          <w:noProof/>
        </w:rPr>
        <w:tab/>
      </w:r>
      <w:r>
        <w:rPr>
          <w:noProof/>
        </w:rPr>
        <w:fldChar w:fldCharType="begin" w:fldLock="1"/>
      </w:r>
      <w:r>
        <w:rPr>
          <w:noProof/>
        </w:rPr>
        <w:instrText xml:space="preserve"> PAGEREF _Toc139374863 \h </w:instrText>
      </w:r>
      <w:r>
        <w:rPr>
          <w:noProof/>
        </w:rPr>
      </w:r>
      <w:r>
        <w:rPr>
          <w:noProof/>
        </w:rPr>
        <w:fldChar w:fldCharType="separate"/>
      </w:r>
      <w:r>
        <w:rPr>
          <w:noProof/>
        </w:rPr>
        <w:t>236</w:t>
      </w:r>
      <w:r>
        <w:rPr>
          <w:noProof/>
        </w:rPr>
        <w:fldChar w:fldCharType="end"/>
      </w:r>
    </w:p>
    <w:p w14:paraId="0B9E3498" w14:textId="5605E9B6" w:rsidR="00080512" w:rsidRPr="00623B86" w:rsidRDefault="004D3578">
      <w:r w:rsidRPr="00623B86">
        <w:rPr>
          <w:noProof/>
          <w:sz w:val="22"/>
        </w:rPr>
        <w:fldChar w:fldCharType="end"/>
      </w:r>
    </w:p>
    <w:p w14:paraId="747690AD" w14:textId="6DD3E429" w:rsidR="0074026F" w:rsidRPr="00623B86" w:rsidRDefault="00080512" w:rsidP="00623B86">
      <w:r w:rsidRPr="00623B86">
        <w:br w:type="page"/>
      </w:r>
    </w:p>
    <w:p w14:paraId="03993004" w14:textId="77777777" w:rsidR="00080512" w:rsidRPr="00623B86" w:rsidRDefault="00080512">
      <w:pPr>
        <w:pStyle w:val="Heading1"/>
      </w:pPr>
      <w:bookmarkStart w:id="25" w:name="foreword"/>
      <w:bookmarkStart w:id="26" w:name="_Toc139374208"/>
      <w:bookmarkEnd w:id="25"/>
      <w:r w:rsidRPr="00623B86">
        <w:lastRenderedPageBreak/>
        <w:t>Foreword</w:t>
      </w:r>
      <w:bookmarkEnd w:id="26"/>
    </w:p>
    <w:p w14:paraId="2511FBFA" w14:textId="25F228F1" w:rsidR="00080512" w:rsidRPr="00623B86" w:rsidRDefault="00080512">
      <w:r w:rsidRPr="00623B86">
        <w:t xml:space="preserve">This Technical </w:t>
      </w:r>
      <w:bookmarkStart w:id="27" w:name="spectype3"/>
      <w:r w:rsidRPr="00623B86">
        <w:t>Specification</w:t>
      </w:r>
      <w:bookmarkEnd w:id="27"/>
      <w:r w:rsidRPr="00623B86">
        <w:t xml:space="preserve"> has been produced by the 3</w:t>
      </w:r>
      <w:r w:rsidR="00F04712" w:rsidRPr="00623B86">
        <w:t>rd</w:t>
      </w:r>
      <w:r w:rsidRPr="00623B86">
        <w:t xml:space="preserve"> Generation Partnership Project (3GPP).</w:t>
      </w:r>
    </w:p>
    <w:p w14:paraId="3DFC7B77" w14:textId="77777777" w:rsidR="00080512" w:rsidRPr="00623B86" w:rsidRDefault="00080512">
      <w:r w:rsidRPr="00623B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623B86" w:rsidRDefault="00080512">
      <w:pPr>
        <w:pStyle w:val="B10"/>
      </w:pPr>
      <w:r w:rsidRPr="00623B86">
        <w:t>Version x.y.z</w:t>
      </w:r>
    </w:p>
    <w:p w14:paraId="580463B0" w14:textId="77777777" w:rsidR="00080512" w:rsidRPr="00623B86" w:rsidRDefault="00080512">
      <w:pPr>
        <w:pStyle w:val="B10"/>
      </w:pPr>
      <w:r w:rsidRPr="00623B86">
        <w:t>where:</w:t>
      </w:r>
    </w:p>
    <w:p w14:paraId="3B71368C" w14:textId="77777777" w:rsidR="00080512" w:rsidRPr="00623B86" w:rsidRDefault="00080512">
      <w:pPr>
        <w:pStyle w:val="B2"/>
      </w:pPr>
      <w:r w:rsidRPr="00623B86">
        <w:t>x</w:t>
      </w:r>
      <w:r w:rsidRPr="00623B86">
        <w:tab/>
        <w:t>the first digit:</w:t>
      </w:r>
    </w:p>
    <w:p w14:paraId="01466A03" w14:textId="77777777" w:rsidR="00080512" w:rsidRPr="00623B86" w:rsidRDefault="00080512">
      <w:pPr>
        <w:pStyle w:val="B3"/>
      </w:pPr>
      <w:r w:rsidRPr="00623B86">
        <w:t>1</w:t>
      </w:r>
      <w:r w:rsidRPr="00623B86">
        <w:tab/>
        <w:t>presented to TSG for information;</w:t>
      </w:r>
    </w:p>
    <w:p w14:paraId="055D9DB4" w14:textId="77777777" w:rsidR="00080512" w:rsidRPr="00623B86" w:rsidRDefault="00080512">
      <w:pPr>
        <w:pStyle w:val="B3"/>
      </w:pPr>
      <w:r w:rsidRPr="00623B86">
        <w:t>2</w:t>
      </w:r>
      <w:r w:rsidRPr="00623B86">
        <w:tab/>
        <w:t>presented to TSG for approval;</w:t>
      </w:r>
    </w:p>
    <w:p w14:paraId="7377C719" w14:textId="77777777" w:rsidR="00080512" w:rsidRPr="00623B86" w:rsidRDefault="00080512">
      <w:pPr>
        <w:pStyle w:val="B3"/>
      </w:pPr>
      <w:r w:rsidRPr="00623B86">
        <w:t>3</w:t>
      </w:r>
      <w:r w:rsidRPr="00623B86">
        <w:tab/>
        <w:t>or greater indicates TSG approved document under change control.</w:t>
      </w:r>
    </w:p>
    <w:p w14:paraId="551E0512" w14:textId="77777777" w:rsidR="00080512" w:rsidRPr="00623B86" w:rsidRDefault="00080512">
      <w:pPr>
        <w:pStyle w:val="B2"/>
      </w:pPr>
      <w:r w:rsidRPr="00623B86">
        <w:t>y</w:t>
      </w:r>
      <w:r w:rsidRPr="00623B86">
        <w:tab/>
        <w:t>the second digit is incremented for all changes of substance, i.e. technical enhancements, corrections, updates, etc.</w:t>
      </w:r>
    </w:p>
    <w:p w14:paraId="7BB56F35" w14:textId="77777777" w:rsidR="00080512" w:rsidRPr="00623B86" w:rsidRDefault="00080512">
      <w:pPr>
        <w:pStyle w:val="B2"/>
      </w:pPr>
      <w:r w:rsidRPr="00623B86">
        <w:t>z</w:t>
      </w:r>
      <w:r w:rsidRPr="00623B86">
        <w:tab/>
        <w:t>the third digit is incremented when editorial only changes have been incorporated in the document.</w:t>
      </w:r>
    </w:p>
    <w:p w14:paraId="7A784521" w14:textId="77777777" w:rsidR="00465515" w:rsidRPr="00623B86" w:rsidRDefault="00465515" w:rsidP="00465515">
      <w:pPr>
        <w:pStyle w:val="Guidance"/>
      </w:pPr>
      <w:r w:rsidRPr="00623B86">
        <w:t>In drafting the TS/TR</w:t>
      </w:r>
      <w:r w:rsidR="00D76048" w:rsidRPr="00623B86">
        <w:t>,</w:t>
      </w:r>
      <w:r w:rsidRPr="00623B86">
        <w:t xml:space="preserve"> pay particular attention to the use of modal auxiliary verbs!</w:t>
      </w:r>
      <w:r w:rsidR="00D76048" w:rsidRPr="00623B86">
        <w:t xml:space="preserve"> TRs shall not contain any normative provisions.</w:t>
      </w:r>
    </w:p>
    <w:p w14:paraId="7300ED02" w14:textId="77777777" w:rsidR="008C384C" w:rsidRPr="00623B86" w:rsidRDefault="008C384C" w:rsidP="008C384C">
      <w:r w:rsidRPr="00623B86">
        <w:t xml:space="preserve">In </w:t>
      </w:r>
      <w:r w:rsidR="0074026F" w:rsidRPr="00623B86">
        <w:t>the present</w:t>
      </w:r>
      <w:r w:rsidRPr="00623B86">
        <w:t xml:space="preserve"> document, modal verbs have the following meanings:</w:t>
      </w:r>
    </w:p>
    <w:p w14:paraId="059166D5" w14:textId="50F31FCC" w:rsidR="008C384C" w:rsidRPr="00623B86" w:rsidRDefault="008C384C" w:rsidP="00774DA4">
      <w:pPr>
        <w:pStyle w:val="EX"/>
      </w:pPr>
      <w:r w:rsidRPr="00623B86">
        <w:rPr>
          <w:b/>
        </w:rPr>
        <w:t>shall</w:t>
      </w:r>
      <w:r w:rsidR="000270B9" w:rsidRPr="00623B86">
        <w:tab/>
      </w:r>
      <w:r w:rsidRPr="00623B86">
        <w:t>indicates a mandatory requirement to do something</w:t>
      </w:r>
    </w:p>
    <w:p w14:paraId="3622ABA8" w14:textId="77777777" w:rsidR="008C384C" w:rsidRPr="00623B86" w:rsidRDefault="008C384C" w:rsidP="00774DA4">
      <w:pPr>
        <w:pStyle w:val="EX"/>
      </w:pPr>
      <w:r w:rsidRPr="00623B86">
        <w:rPr>
          <w:b/>
        </w:rPr>
        <w:t>shall not</w:t>
      </w:r>
      <w:r w:rsidRPr="00623B86">
        <w:tab/>
        <w:t>indicates an interdiction (</w:t>
      </w:r>
      <w:r w:rsidR="001F1132" w:rsidRPr="00623B86">
        <w:t>prohibition</w:t>
      </w:r>
      <w:r w:rsidRPr="00623B86">
        <w:t>) to do something</w:t>
      </w:r>
    </w:p>
    <w:p w14:paraId="6B20214C" w14:textId="77777777" w:rsidR="00BA19ED" w:rsidRPr="00623B86" w:rsidRDefault="00BA19ED" w:rsidP="00A27486">
      <w:r w:rsidRPr="00623B86">
        <w:t>The constructions "shall" and "shall not" are confined to the context of normative provisions, and do not appear in Technical Reports.</w:t>
      </w:r>
    </w:p>
    <w:p w14:paraId="4AAA5592" w14:textId="77777777" w:rsidR="00C1496A" w:rsidRPr="00623B86" w:rsidRDefault="00C1496A" w:rsidP="00A27486">
      <w:r w:rsidRPr="00623B86">
        <w:t xml:space="preserve">The constructions "must" and "must not" are not used as substitutes for "shall" and "shall not". Their use is avoided insofar as possible, and </w:t>
      </w:r>
      <w:r w:rsidR="001F1132" w:rsidRPr="00623B86">
        <w:t xml:space="preserve">they </w:t>
      </w:r>
      <w:r w:rsidRPr="00623B86">
        <w:t xml:space="preserve">are </w:t>
      </w:r>
      <w:r w:rsidR="001F1132" w:rsidRPr="00623B86">
        <w:t>not</w:t>
      </w:r>
      <w:r w:rsidRPr="00623B86">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623B86" w:rsidRDefault="008C384C" w:rsidP="00774DA4">
      <w:pPr>
        <w:pStyle w:val="EX"/>
      </w:pPr>
      <w:r w:rsidRPr="00623B86">
        <w:rPr>
          <w:b/>
        </w:rPr>
        <w:t>should</w:t>
      </w:r>
      <w:r w:rsidR="000270B9" w:rsidRPr="00623B86">
        <w:tab/>
      </w:r>
      <w:r w:rsidRPr="00623B86">
        <w:t>indicates a recommendation to do something</w:t>
      </w:r>
    </w:p>
    <w:p w14:paraId="6D04F475" w14:textId="77777777" w:rsidR="008C384C" w:rsidRPr="00623B86" w:rsidRDefault="008C384C" w:rsidP="00774DA4">
      <w:pPr>
        <w:pStyle w:val="EX"/>
      </w:pPr>
      <w:r w:rsidRPr="00623B86">
        <w:rPr>
          <w:b/>
        </w:rPr>
        <w:t>should not</w:t>
      </w:r>
      <w:r w:rsidRPr="00623B86">
        <w:tab/>
        <w:t>indicates a recommendation not to do something</w:t>
      </w:r>
    </w:p>
    <w:p w14:paraId="72230B23" w14:textId="56AABB4F" w:rsidR="008C384C" w:rsidRPr="00623B86" w:rsidRDefault="008C384C" w:rsidP="00774DA4">
      <w:pPr>
        <w:pStyle w:val="EX"/>
      </w:pPr>
      <w:r w:rsidRPr="00623B86">
        <w:rPr>
          <w:b/>
        </w:rPr>
        <w:t>may</w:t>
      </w:r>
      <w:r w:rsidR="000270B9" w:rsidRPr="00623B86">
        <w:tab/>
      </w:r>
      <w:r w:rsidRPr="00623B86">
        <w:t>indicates permission to do something</w:t>
      </w:r>
    </w:p>
    <w:p w14:paraId="456F2770" w14:textId="77777777" w:rsidR="008C384C" w:rsidRPr="00623B86" w:rsidRDefault="008C384C" w:rsidP="00774DA4">
      <w:pPr>
        <w:pStyle w:val="EX"/>
      </w:pPr>
      <w:r w:rsidRPr="00623B86">
        <w:rPr>
          <w:b/>
        </w:rPr>
        <w:t>need not</w:t>
      </w:r>
      <w:r w:rsidRPr="00623B86">
        <w:tab/>
        <w:t>indicates permission not to do something</w:t>
      </w:r>
    </w:p>
    <w:p w14:paraId="5448D8EA" w14:textId="77777777" w:rsidR="008C384C" w:rsidRPr="00623B86" w:rsidRDefault="008C384C" w:rsidP="00A27486">
      <w:r w:rsidRPr="00623B86">
        <w:t>The construction "may not" is ambiguous</w:t>
      </w:r>
      <w:r w:rsidR="001F1132" w:rsidRPr="00623B86">
        <w:t xml:space="preserve"> </w:t>
      </w:r>
      <w:r w:rsidRPr="00623B86">
        <w:t xml:space="preserve">and </w:t>
      </w:r>
      <w:r w:rsidR="00774DA4" w:rsidRPr="00623B86">
        <w:t>is not</w:t>
      </w:r>
      <w:r w:rsidR="00F9008D" w:rsidRPr="00623B86">
        <w:t xml:space="preserve"> </w:t>
      </w:r>
      <w:r w:rsidRPr="00623B86">
        <w:t>used in normative elements.</w:t>
      </w:r>
      <w:r w:rsidR="001F1132" w:rsidRPr="00623B86">
        <w:t xml:space="preserve"> The </w:t>
      </w:r>
      <w:r w:rsidR="003765B8" w:rsidRPr="00623B86">
        <w:t xml:space="preserve">unambiguous </w:t>
      </w:r>
      <w:r w:rsidR="001F1132" w:rsidRPr="00623B86">
        <w:t>construction</w:t>
      </w:r>
      <w:r w:rsidR="003765B8" w:rsidRPr="00623B86">
        <w:t>s</w:t>
      </w:r>
      <w:r w:rsidR="001F1132" w:rsidRPr="00623B86">
        <w:t xml:space="preserve"> "might not" </w:t>
      </w:r>
      <w:r w:rsidR="003765B8" w:rsidRPr="00623B86">
        <w:t>or "shall not" are</w:t>
      </w:r>
      <w:r w:rsidR="001F1132" w:rsidRPr="00623B86">
        <w:t xml:space="preserve"> used </w:t>
      </w:r>
      <w:r w:rsidR="003765B8" w:rsidRPr="00623B86">
        <w:t xml:space="preserve">instead, depending upon the </w:t>
      </w:r>
      <w:r w:rsidR="001F1132" w:rsidRPr="00623B86">
        <w:t>meaning intended.</w:t>
      </w:r>
    </w:p>
    <w:p w14:paraId="09B67210" w14:textId="3C9428F1" w:rsidR="008C384C" w:rsidRPr="00623B86" w:rsidRDefault="008C384C" w:rsidP="00774DA4">
      <w:pPr>
        <w:pStyle w:val="EX"/>
      </w:pPr>
      <w:r w:rsidRPr="00623B86">
        <w:rPr>
          <w:b/>
        </w:rPr>
        <w:t>can</w:t>
      </w:r>
      <w:r w:rsidR="000270B9" w:rsidRPr="00623B86">
        <w:tab/>
      </w:r>
      <w:r w:rsidRPr="00623B86">
        <w:t>indicates</w:t>
      </w:r>
      <w:r w:rsidR="00774DA4" w:rsidRPr="00623B86">
        <w:t xml:space="preserve"> that something is possible</w:t>
      </w:r>
    </w:p>
    <w:p w14:paraId="37427640" w14:textId="07969198" w:rsidR="00774DA4" w:rsidRPr="00623B86" w:rsidRDefault="00774DA4" w:rsidP="00774DA4">
      <w:pPr>
        <w:pStyle w:val="EX"/>
      </w:pPr>
      <w:r w:rsidRPr="00623B86">
        <w:rPr>
          <w:b/>
        </w:rPr>
        <w:t>cannot</w:t>
      </w:r>
      <w:r w:rsidR="000270B9" w:rsidRPr="00623B86">
        <w:tab/>
      </w:r>
      <w:r w:rsidRPr="00623B86">
        <w:t>indicates that something is impossible</w:t>
      </w:r>
    </w:p>
    <w:p w14:paraId="0BBF5610" w14:textId="77777777" w:rsidR="00774DA4" w:rsidRPr="00623B86" w:rsidRDefault="00774DA4" w:rsidP="00A27486">
      <w:r w:rsidRPr="00623B86">
        <w:t xml:space="preserve">The constructions "can" and "cannot" </w:t>
      </w:r>
      <w:r w:rsidR="00F9008D" w:rsidRPr="00623B86">
        <w:t xml:space="preserve">are not </w:t>
      </w:r>
      <w:r w:rsidRPr="00623B86">
        <w:t>substitute</w:t>
      </w:r>
      <w:r w:rsidR="003765B8" w:rsidRPr="00623B86">
        <w:t>s</w:t>
      </w:r>
      <w:r w:rsidRPr="00623B86">
        <w:t xml:space="preserve"> for "may" and "need not".</w:t>
      </w:r>
    </w:p>
    <w:p w14:paraId="46554B00" w14:textId="08C1E576" w:rsidR="00774DA4" w:rsidRPr="00623B86" w:rsidRDefault="00774DA4" w:rsidP="00774DA4">
      <w:pPr>
        <w:pStyle w:val="EX"/>
      </w:pPr>
      <w:r w:rsidRPr="00623B86">
        <w:rPr>
          <w:b/>
        </w:rPr>
        <w:t>will</w:t>
      </w:r>
      <w:r w:rsidR="000270B9" w:rsidRPr="00623B86">
        <w:tab/>
      </w:r>
      <w:r w:rsidRPr="00623B86">
        <w:t xml:space="preserve">indicates that something is certain </w:t>
      </w:r>
      <w:r w:rsidR="003765B8" w:rsidRPr="00623B86">
        <w:t xml:space="preserve">or </w:t>
      </w:r>
      <w:r w:rsidRPr="00623B86">
        <w:t xml:space="preserve">expected to happen </w:t>
      </w:r>
      <w:r w:rsidR="003765B8" w:rsidRPr="00623B86">
        <w:t xml:space="preserve">as a result of action taken by an </w:t>
      </w:r>
      <w:r w:rsidRPr="00623B86">
        <w:t>agency the behaviour of which is outside the scope of the present document</w:t>
      </w:r>
    </w:p>
    <w:p w14:paraId="512B18C3" w14:textId="57A47829" w:rsidR="00774DA4" w:rsidRPr="00623B86" w:rsidRDefault="00774DA4" w:rsidP="00774DA4">
      <w:pPr>
        <w:pStyle w:val="EX"/>
      </w:pPr>
      <w:r w:rsidRPr="00623B86">
        <w:rPr>
          <w:b/>
        </w:rPr>
        <w:t>will not</w:t>
      </w:r>
      <w:r w:rsidR="000270B9" w:rsidRPr="00623B86">
        <w:tab/>
      </w:r>
      <w:r w:rsidRPr="00623B86">
        <w:t xml:space="preserve">indicates that something is certain </w:t>
      </w:r>
      <w:r w:rsidR="003765B8" w:rsidRPr="00623B86">
        <w:t xml:space="preserve">or expected not </w:t>
      </w:r>
      <w:r w:rsidRPr="00623B86">
        <w:t xml:space="preserve">to happen </w:t>
      </w:r>
      <w:r w:rsidR="003765B8" w:rsidRPr="00623B86">
        <w:t xml:space="preserve">as a result of action taken </w:t>
      </w:r>
      <w:r w:rsidRPr="00623B86">
        <w:t xml:space="preserve">by </w:t>
      </w:r>
      <w:r w:rsidR="003765B8" w:rsidRPr="00623B86">
        <w:t xml:space="preserve">an </w:t>
      </w:r>
      <w:r w:rsidRPr="00623B86">
        <w:t>agency the behaviour of which is outside the scope of the present document</w:t>
      </w:r>
    </w:p>
    <w:p w14:paraId="7D61E1E7" w14:textId="77777777" w:rsidR="001F1132" w:rsidRPr="00623B86" w:rsidRDefault="001F1132" w:rsidP="00774DA4">
      <w:pPr>
        <w:pStyle w:val="EX"/>
      </w:pPr>
      <w:r w:rsidRPr="00623B86">
        <w:rPr>
          <w:b/>
        </w:rPr>
        <w:lastRenderedPageBreak/>
        <w:t>might</w:t>
      </w:r>
      <w:r w:rsidRPr="00623B86">
        <w:tab/>
        <w:t xml:space="preserve">indicates a likelihood that something will happen as a result of </w:t>
      </w:r>
      <w:r w:rsidR="003765B8" w:rsidRPr="00623B86">
        <w:t xml:space="preserve">action taken by </w:t>
      </w:r>
      <w:r w:rsidRPr="00623B86">
        <w:t>some agency the behaviour of which is outside the scope of the present document</w:t>
      </w:r>
    </w:p>
    <w:p w14:paraId="2F245ECB" w14:textId="77777777" w:rsidR="003765B8" w:rsidRPr="00623B86" w:rsidRDefault="003765B8" w:rsidP="003765B8">
      <w:pPr>
        <w:pStyle w:val="EX"/>
      </w:pPr>
      <w:r w:rsidRPr="00623B86">
        <w:rPr>
          <w:b/>
        </w:rPr>
        <w:t>might not</w:t>
      </w:r>
      <w:r w:rsidRPr="00623B86">
        <w:tab/>
        <w:t>indicates a likelihood that something will not happen as a result of action taken by some agency the behaviour of which is outside the scope of the present document</w:t>
      </w:r>
    </w:p>
    <w:p w14:paraId="21555F99" w14:textId="77777777" w:rsidR="001F1132" w:rsidRPr="00623B86" w:rsidRDefault="001F1132" w:rsidP="001F1132">
      <w:r w:rsidRPr="00623B86">
        <w:t>In addition:</w:t>
      </w:r>
    </w:p>
    <w:p w14:paraId="63413FDB" w14:textId="77777777" w:rsidR="00774DA4" w:rsidRPr="00623B86" w:rsidRDefault="00774DA4" w:rsidP="00774DA4">
      <w:pPr>
        <w:pStyle w:val="EX"/>
      </w:pPr>
      <w:r w:rsidRPr="00623B86">
        <w:rPr>
          <w:b/>
        </w:rPr>
        <w:t>is</w:t>
      </w:r>
      <w:r w:rsidRPr="00623B86">
        <w:tab/>
        <w:t>(or any other verb in the indicative</w:t>
      </w:r>
      <w:r w:rsidR="001F1132" w:rsidRPr="00623B86">
        <w:t xml:space="preserve"> mood</w:t>
      </w:r>
      <w:r w:rsidRPr="00623B86">
        <w:t>) indicates a statement of fact</w:t>
      </w:r>
    </w:p>
    <w:p w14:paraId="593B9524" w14:textId="77777777" w:rsidR="00647114" w:rsidRPr="00623B86" w:rsidRDefault="00647114" w:rsidP="00774DA4">
      <w:pPr>
        <w:pStyle w:val="EX"/>
      </w:pPr>
      <w:r w:rsidRPr="00623B86">
        <w:rPr>
          <w:b/>
        </w:rPr>
        <w:t>is not</w:t>
      </w:r>
      <w:r w:rsidRPr="00623B86">
        <w:tab/>
        <w:t>(or any other negative verb in the indicative</w:t>
      </w:r>
      <w:r w:rsidR="001F1132" w:rsidRPr="00623B86">
        <w:t xml:space="preserve"> mood</w:t>
      </w:r>
      <w:r w:rsidRPr="00623B86">
        <w:t>) indicates a statement of fact</w:t>
      </w:r>
    </w:p>
    <w:p w14:paraId="5DD56516" w14:textId="77777777" w:rsidR="00774DA4" w:rsidRPr="00623B86" w:rsidRDefault="00647114" w:rsidP="00A27486">
      <w:r w:rsidRPr="00623B86">
        <w:t>The constructions "is" and "is not" do not indicate requirements.</w:t>
      </w:r>
    </w:p>
    <w:p w14:paraId="548A512E" w14:textId="77777777" w:rsidR="00080512" w:rsidRPr="00623B86" w:rsidRDefault="00080512">
      <w:pPr>
        <w:pStyle w:val="Heading1"/>
      </w:pPr>
      <w:bookmarkStart w:id="28" w:name="introduction"/>
      <w:bookmarkEnd w:id="28"/>
      <w:r w:rsidRPr="00623B86">
        <w:br w:type="page"/>
      </w:r>
      <w:bookmarkStart w:id="29" w:name="scope"/>
      <w:bookmarkStart w:id="30" w:name="_Toc139374209"/>
      <w:bookmarkEnd w:id="29"/>
      <w:r w:rsidRPr="00623B86">
        <w:lastRenderedPageBreak/>
        <w:t>1</w:t>
      </w:r>
      <w:r w:rsidRPr="00623B86">
        <w:tab/>
        <w:t>Scope</w:t>
      </w:r>
      <w:bookmarkEnd w:id="30"/>
    </w:p>
    <w:p w14:paraId="6140705C" w14:textId="77777777" w:rsidR="00623B86" w:rsidRPr="00215D3C" w:rsidRDefault="00623B86" w:rsidP="00623B86">
      <w:bookmarkStart w:id="31" w:name="OLE_LINK9"/>
      <w:r w:rsidRPr="00215D3C">
        <w:t>The present document specifies the</w:t>
      </w:r>
      <w:r w:rsidRPr="00215D3C">
        <w:rPr>
          <w:bCs/>
        </w:rPr>
        <w:t xml:space="preserve"> stage 2 and </w:t>
      </w:r>
      <w:r w:rsidRPr="00215D3C">
        <w:rPr>
          <w:rFonts w:hint="eastAsia"/>
          <w:bCs/>
          <w:lang w:eastAsia="zh-CN"/>
        </w:rPr>
        <w:t xml:space="preserve">stage </w:t>
      </w:r>
      <w:r w:rsidRPr="00215D3C">
        <w:rPr>
          <w:bCs/>
        </w:rPr>
        <w:t>3 of generic management services for mobile network.</w:t>
      </w:r>
    </w:p>
    <w:p w14:paraId="00237043" w14:textId="77777777" w:rsidR="00623B86" w:rsidRPr="00215D3C" w:rsidRDefault="00623B86" w:rsidP="00623B86">
      <w:pPr>
        <w:pStyle w:val="Heading1"/>
      </w:pPr>
      <w:bookmarkStart w:id="32" w:name="_Toc20494337"/>
      <w:bookmarkStart w:id="33" w:name="_Toc26975357"/>
      <w:bookmarkStart w:id="34" w:name="_Toc35856230"/>
      <w:bookmarkStart w:id="35" w:name="_Toc44001088"/>
      <w:bookmarkStart w:id="36" w:name="_Toc51580687"/>
      <w:bookmarkStart w:id="37" w:name="_Toc52355950"/>
      <w:bookmarkStart w:id="38" w:name="_Toc55227520"/>
      <w:bookmarkStart w:id="39" w:name="_Toc138323072"/>
      <w:bookmarkStart w:id="40" w:name="_Toc139374210"/>
      <w:bookmarkEnd w:id="31"/>
      <w:r w:rsidRPr="00215D3C">
        <w:t>2</w:t>
      </w:r>
      <w:r w:rsidRPr="00215D3C">
        <w:tab/>
        <w:t>References</w:t>
      </w:r>
      <w:bookmarkEnd w:id="32"/>
      <w:bookmarkEnd w:id="33"/>
      <w:bookmarkEnd w:id="34"/>
      <w:bookmarkEnd w:id="35"/>
      <w:bookmarkEnd w:id="36"/>
      <w:bookmarkEnd w:id="37"/>
      <w:bookmarkEnd w:id="38"/>
      <w:bookmarkEnd w:id="39"/>
      <w:bookmarkEnd w:id="40"/>
    </w:p>
    <w:p w14:paraId="6A9670F6" w14:textId="77777777" w:rsidR="00623B86" w:rsidRPr="00215D3C" w:rsidRDefault="00623B86" w:rsidP="00623B86">
      <w:r w:rsidRPr="00215D3C">
        <w:t>-</w:t>
      </w:r>
      <w:r w:rsidRPr="00215D3C">
        <w:tab/>
        <w:t>The following documents contain provisions which, through reference in this text, constitute provisions of the present document.</w:t>
      </w:r>
    </w:p>
    <w:p w14:paraId="2878772B" w14:textId="77777777" w:rsidR="00623B86" w:rsidRPr="00215D3C" w:rsidRDefault="00623B86" w:rsidP="00623B86">
      <w:pPr>
        <w:pStyle w:val="B10"/>
      </w:pPr>
      <w:r w:rsidRPr="00215D3C">
        <w:t>-</w:t>
      </w:r>
      <w:r w:rsidRPr="00215D3C">
        <w:tab/>
        <w:t>References are either specific (identified by date of publication, edition number, version number, etc.) or non</w:t>
      </w:r>
      <w:r w:rsidRPr="00215D3C">
        <w:noBreakHyphen/>
        <w:t>specific.</w:t>
      </w:r>
    </w:p>
    <w:p w14:paraId="308080C4" w14:textId="77777777" w:rsidR="00623B86" w:rsidRPr="00215D3C" w:rsidRDefault="00623B86" w:rsidP="00623B86">
      <w:pPr>
        <w:pStyle w:val="B10"/>
      </w:pPr>
      <w:r w:rsidRPr="00215D3C">
        <w:t>-</w:t>
      </w:r>
      <w:r w:rsidRPr="00215D3C">
        <w:tab/>
        <w:t>For a specific reference, subsequent revisions do not apply.</w:t>
      </w:r>
    </w:p>
    <w:p w14:paraId="4CD8B85E" w14:textId="77777777" w:rsidR="00623B86" w:rsidRPr="00215D3C" w:rsidRDefault="00623B86" w:rsidP="00623B86">
      <w:pPr>
        <w:pStyle w:val="B10"/>
      </w:pPr>
      <w:r w:rsidRPr="00215D3C">
        <w:t>-</w:t>
      </w:r>
      <w:r w:rsidRPr="00215D3C">
        <w:tab/>
        <w:t xml:space="preserve">For a non-specific reference, the latest version applies. In the case of a reference to a 3GPP document (including a GSM document), a non-specific reference implicitly refers to the latest version of that document </w:t>
      </w:r>
      <w:r w:rsidRPr="00215D3C">
        <w:rPr>
          <w:i/>
          <w:iCs/>
        </w:rPr>
        <w:t>in the same Release as the present document</w:t>
      </w:r>
      <w:r w:rsidRPr="00215D3C">
        <w:t>.</w:t>
      </w:r>
    </w:p>
    <w:p w14:paraId="3125CDD5" w14:textId="77777777" w:rsidR="00623B86" w:rsidRPr="00215D3C" w:rsidRDefault="00623B86" w:rsidP="00623B86">
      <w:pPr>
        <w:pStyle w:val="EX"/>
      </w:pPr>
      <w:r w:rsidRPr="00215D3C">
        <w:t>[1]</w:t>
      </w:r>
      <w:r w:rsidRPr="00215D3C">
        <w:tab/>
        <w:t>3GPP TR 21.905: "Vocabulary for 3GPP Specifications".</w:t>
      </w:r>
    </w:p>
    <w:p w14:paraId="12563C7F" w14:textId="77777777" w:rsidR="00623B86" w:rsidRPr="00215D3C" w:rsidRDefault="00623B86" w:rsidP="00623B86">
      <w:pPr>
        <w:pStyle w:val="EX"/>
      </w:pPr>
      <w:r w:rsidRPr="00215D3C">
        <w:t>[2]</w:t>
      </w:r>
      <w:r w:rsidRPr="00215D3C">
        <w:tab/>
      </w:r>
      <w:r w:rsidRPr="00AB245F">
        <w:t xml:space="preserve"> Void</w:t>
      </w:r>
    </w:p>
    <w:p w14:paraId="115B9EFE" w14:textId="77777777" w:rsidR="00623B86" w:rsidRPr="00215D3C" w:rsidRDefault="00623B86" w:rsidP="00623B86">
      <w:pPr>
        <w:pStyle w:val="EX"/>
      </w:pPr>
      <w:r w:rsidRPr="00215D3C">
        <w:t>[3]</w:t>
      </w:r>
      <w:r w:rsidRPr="00215D3C">
        <w:tab/>
        <w:t>3GPP TS 28.541: "Management and orchestration ; 5G Network Resource Model (NRM); Stage 2 and stage3".</w:t>
      </w:r>
    </w:p>
    <w:p w14:paraId="02EF3B5D" w14:textId="77777777" w:rsidR="00623B86" w:rsidRPr="00215D3C" w:rsidRDefault="00623B86" w:rsidP="00623B86">
      <w:pPr>
        <w:pStyle w:val="EX"/>
        <w:rPr>
          <w:lang w:eastAsia="zh-CN"/>
        </w:rPr>
      </w:pPr>
      <w:r w:rsidRPr="00215D3C">
        <w:rPr>
          <w:rFonts w:hint="eastAsia"/>
          <w:lang w:eastAsia="zh-CN"/>
        </w:rPr>
        <w:t>[4]</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EC4FE08" w14:textId="77777777" w:rsidR="00623B86" w:rsidRPr="00215D3C" w:rsidRDefault="00623B86" w:rsidP="00623B86">
      <w:pPr>
        <w:pStyle w:val="EX"/>
      </w:pPr>
      <w:r w:rsidRPr="00215D3C">
        <w:t>[5]</w:t>
      </w:r>
      <w:r w:rsidRPr="00215D3C">
        <w:tab/>
        <w:t>3GPP TS 28.531: "Management and orchestration ; Provisioning;</w:t>
      </w:r>
      <w:r w:rsidRPr="00215D3C">
        <w:rPr>
          <w:lang w:eastAsia="zh-CN"/>
        </w:rPr>
        <w:t xml:space="preserve"> </w:t>
      </w:r>
      <w:r w:rsidRPr="00215D3C">
        <w:t>".</w:t>
      </w:r>
    </w:p>
    <w:p w14:paraId="565248EE" w14:textId="77777777" w:rsidR="00623B86" w:rsidRPr="00215D3C" w:rsidRDefault="00623B86" w:rsidP="00623B86">
      <w:pPr>
        <w:pStyle w:val="EX"/>
      </w:pPr>
      <w:r w:rsidRPr="00215D3C">
        <w:t>[6]</w:t>
      </w:r>
      <w:r w:rsidRPr="00215D3C">
        <w:tab/>
        <w:t xml:space="preserve">3GPP TS 28.554: "Management and orchestration ; 5G </w:t>
      </w:r>
      <w:r>
        <w:t>e</w:t>
      </w:r>
      <w:r w:rsidRPr="00215D3C">
        <w:t>nd to end Key Performance Indicators (KPI)".</w:t>
      </w:r>
    </w:p>
    <w:p w14:paraId="2DC4C301" w14:textId="77777777" w:rsidR="00623B86" w:rsidRPr="00215D3C" w:rsidRDefault="00623B86" w:rsidP="00623B86">
      <w:pPr>
        <w:pStyle w:val="EX"/>
      </w:pPr>
      <w:r w:rsidRPr="00215D3C">
        <w:t>[7]</w:t>
      </w:r>
      <w:r w:rsidRPr="00215D3C">
        <w:tab/>
      </w:r>
      <w:r w:rsidRPr="00AB245F">
        <w:t xml:space="preserve"> Void</w:t>
      </w:r>
    </w:p>
    <w:p w14:paraId="7079D075" w14:textId="77777777" w:rsidR="00623B86" w:rsidRPr="00215D3C" w:rsidRDefault="00623B86" w:rsidP="00623B86">
      <w:pPr>
        <w:pStyle w:val="EX"/>
      </w:pPr>
      <w:r w:rsidRPr="00215D3C">
        <w:t>[8]</w:t>
      </w:r>
      <w:r w:rsidRPr="00215D3C">
        <w:tab/>
      </w:r>
      <w:r w:rsidRPr="00AB245F">
        <w:t xml:space="preserve"> Void</w:t>
      </w:r>
    </w:p>
    <w:p w14:paraId="0C3F0335" w14:textId="77777777" w:rsidR="00623B86" w:rsidRPr="00215D3C" w:rsidRDefault="00623B86" w:rsidP="00623B86">
      <w:pPr>
        <w:pStyle w:val="EX"/>
      </w:pPr>
      <w:r w:rsidRPr="00215D3C">
        <w:t>[9]</w:t>
      </w:r>
      <w:r w:rsidRPr="00215D3C">
        <w:tab/>
      </w:r>
      <w:r w:rsidRPr="00AB245F">
        <w:t xml:space="preserve"> Void</w:t>
      </w:r>
    </w:p>
    <w:p w14:paraId="686AAE8A" w14:textId="77777777" w:rsidR="00623B86" w:rsidRPr="00215D3C" w:rsidRDefault="00623B86" w:rsidP="00623B86">
      <w:pPr>
        <w:pStyle w:val="EX"/>
      </w:pPr>
      <w:r w:rsidRPr="00215D3C">
        <w:t>[10]</w:t>
      </w:r>
      <w:r w:rsidRPr="00215D3C">
        <w:tab/>
      </w:r>
      <w:r w:rsidRPr="00AB245F">
        <w:t xml:space="preserve"> Void</w:t>
      </w:r>
    </w:p>
    <w:p w14:paraId="5FB6DD5D" w14:textId="77777777" w:rsidR="00623B86" w:rsidRPr="00215D3C" w:rsidRDefault="00623B86" w:rsidP="00623B86">
      <w:pPr>
        <w:pStyle w:val="EX"/>
      </w:pPr>
      <w:r w:rsidRPr="00215D3C">
        <w:t>[11]</w:t>
      </w:r>
      <w:r w:rsidRPr="00215D3C">
        <w:tab/>
        <w:t>3GPP TS 28.622: "Telecommunication management; Generic Network Resource Model (NRM) Integration Reference Point (IRP); Information Service (IS)".</w:t>
      </w:r>
    </w:p>
    <w:p w14:paraId="055734F2" w14:textId="77777777" w:rsidR="00623B86" w:rsidRPr="00215D3C" w:rsidRDefault="00623B86" w:rsidP="00623B86">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AB245F">
        <w:t xml:space="preserve"> Void</w:t>
      </w:r>
    </w:p>
    <w:p w14:paraId="7D96DA90" w14:textId="77777777" w:rsidR="00623B86" w:rsidRPr="00215D3C" w:rsidRDefault="00623B86" w:rsidP="00623B86">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1F4BBE6D" w14:textId="77777777" w:rsidR="00623B86" w:rsidRDefault="00623B86" w:rsidP="00623B86">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r>
      <w:r w:rsidRPr="00AB245F">
        <w:t xml:space="preserve"> </w:t>
      </w:r>
      <w:r w:rsidRPr="00AB245F">
        <w:rPr>
          <w:lang w:eastAsia="zh-CN"/>
        </w:rPr>
        <w:t>Void</w:t>
      </w:r>
    </w:p>
    <w:p w14:paraId="37D515AB" w14:textId="77777777" w:rsidR="00623B86" w:rsidRPr="00215D3C" w:rsidRDefault="00623B86" w:rsidP="00623B86">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t>.</w:t>
      </w:r>
    </w:p>
    <w:p w14:paraId="04AD1233" w14:textId="77777777" w:rsidR="00623B86" w:rsidRDefault="00623B86" w:rsidP="00623B86">
      <w:pPr>
        <w:pStyle w:val="EX"/>
        <w:rPr>
          <w:lang w:eastAsia="zh-CN"/>
        </w:rPr>
      </w:pPr>
      <w:r>
        <w:rPr>
          <w:lang w:eastAsia="zh-CN"/>
        </w:rPr>
        <w:t>[16]</w:t>
      </w:r>
      <w:r>
        <w:rPr>
          <w:lang w:eastAsia="zh-CN"/>
        </w:rPr>
        <w:tab/>
      </w:r>
      <w:r w:rsidRPr="00AB245F">
        <w:t xml:space="preserve"> </w:t>
      </w:r>
      <w:r w:rsidRPr="00AB245F">
        <w:rPr>
          <w:lang w:eastAsia="zh-CN"/>
        </w:rPr>
        <w:t>Void</w:t>
      </w:r>
    </w:p>
    <w:p w14:paraId="7E9FD02B" w14:textId="77777777" w:rsidR="00623B86" w:rsidRDefault="00623B86" w:rsidP="00623B86">
      <w:pPr>
        <w:pStyle w:val="EX"/>
        <w:rPr>
          <w:noProof/>
        </w:rPr>
      </w:pPr>
      <w:r>
        <w:rPr>
          <w:snapToGrid w:val="0"/>
        </w:rPr>
        <w:t>[17]</w:t>
      </w:r>
      <w:r>
        <w:rPr>
          <w:snapToGrid w:val="0"/>
        </w:rPr>
        <w:tab/>
      </w:r>
      <w:r w:rsidRPr="00AB245F">
        <w:rPr>
          <w:snapToGrid w:val="0"/>
        </w:rPr>
        <w:t xml:space="preserve">Void </w:t>
      </w:r>
    </w:p>
    <w:p w14:paraId="5401F0D0" w14:textId="77777777" w:rsidR="00623B86" w:rsidRDefault="00623B86" w:rsidP="00623B86">
      <w:pPr>
        <w:pStyle w:val="EX"/>
      </w:pPr>
      <w:r>
        <w:rPr>
          <w:lang w:eastAsia="zh-CN"/>
        </w:rPr>
        <w:t>[18]</w:t>
      </w:r>
      <w:r>
        <w:rPr>
          <w:lang w:eastAsia="zh-CN"/>
        </w:rPr>
        <w:tab/>
      </w:r>
      <w:r>
        <w:t>3GPP TS 28.552: "Management and orchestration; 5G performance measurements".</w:t>
      </w:r>
    </w:p>
    <w:p w14:paraId="69804AAE" w14:textId="77777777" w:rsidR="00623B86" w:rsidRDefault="00623B86" w:rsidP="00623B86">
      <w:pPr>
        <w:pStyle w:val="EX"/>
        <w:rPr>
          <w:lang w:eastAsia="zh-CN"/>
        </w:rPr>
      </w:pPr>
      <w:r>
        <w:t>[19]</w:t>
      </w:r>
      <w:r>
        <w:tab/>
        <w:t>3GPP TS 32.401: "</w:t>
      </w:r>
      <w:r w:rsidRPr="00F91F76">
        <w:t>Telecommunication management;</w:t>
      </w:r>
      <w:r>
        <w:t xml:space="preserve"> </w:t>
      </w:r>
      <w:r>
        <w:rPr>
          <w:lang w:eastAsia="zh-CN"/>
        </w:rPr>
        <w:t>Perfomance Measurement (PM); Concept and requirements</w:t>
      </w:r>
      <w:r>
        <w:t>"</w:t>
      </w:r>
      <w:r>
        <w:rPr>
          <w:lang w:eastAsia="zh-CN"/>
        </w:rPr>
        <w:t>.</w:t>
      </w:r>
    </w:p>
    <w:p w14:paraId="79BDDD5C" w14:textId="77777777" w:rsidR="00623B86" w:rsidRDefault="00623B86" w:rsidP="00623B86">
      <w:pPr>
        <w:pStyle w:val="EX"/>
      </w:pPr>
      <w:r>
        <w:t>[20]</w:t>
      </w:r>
      <w:r>
        <w:tab/>
        <w:t>ISO</w:t>
      </w:r>
      <w:r>
        <w:rPr>
          <w:lang w:eastAsia="zh-CN"/>
        </w:rPr>
        <w:t xml:space="preserve"> </w:t>
      </w:r>
      <w:r>
        <w:t>8601:2004: "Data elements and interchange formats – Information interchange – Representation of dates and times".</w:t>
      </w:r>
    </w:p>
    <w:p w14:paraId="03E1FEB2" w14:textId="77777777" w:rsidR="00623B86" w:rsidRDefault="00623B86" w:rsidP="00623B86">
      <w:pPr>
        <w:pStyle w:val="EX"/>
        <w:rPr>
          <w:noProof/>
        </w:rPr>
      </w:pPr>
      <w:r>
        <w:rPr>
          <w:noProof/>
        </w:rPr>
        <w:lastRenderedPageBreak/>
        <w:t>[21]</w:t>
      </w:r>
      <w:r>
        <w:rPr>
          <w:noProof/>
        </w:rPr>
        <w:tab/>
        <w:t>Void</w:t>
      </w:r>
      <w:r w:rsidRPr="005962BE">
        <w:rPr>
          <w:noProof/>
        </w:rPr>
        <w:t>.</w:t>
      </w:r>
    </w:p>
    <w:p w14:paraId="0FF4B847" w14:textId="77777777" w:rsidR="00623B86" w:rsidRDefault="00623B86" w:rsidP="00623B86">
      <w:pPr>
        <w:pStyle w:val="EX"/>
        <w:rPr>
          <w:lang w:eastAsia="zh-CN"/>
        </w:rPr>
      </w:pPr>
      <w:r>
        <w:rPr>
          <w:noProof/>
        </w:rPr>
        <w:t>[22]</w:t>
      </w:r>
      <w:r>
        <w:rPr>
          <w:noProof/>
        </w:rPr>
        <w:tab/>
        <w:t>Void</w:t>
      </w:r>
      <w:r>
        <w:rPr>
          <w:lang w:eastAsia="zh-CN"/>
        </w:rPr>
        <w:t>.</w:t>
      </w:r>
    </w:p>
    <w:p w14:paraId="3A4E2574" w14:textId="77777777" w:rsidR="00623B86" w:rsidRDefault="00623B86" w:rsidP="00623B86">
      <w:pPr>
        <w:pStyle w:val="EX"/>
        <w:rPr>
          <w:lang w:eastAsia="zh-CN"/>
        </w:rPr>
      </w:pPr>
      <w:r>
        <w:rPr>
          <w:lang w:eastAsia="zh-CN"/>
        </w:rPr>
        <w:t>[23]</w:t>
      </w:r>
      <w:r>
        <w:rPr>
          <w:lang w:eastAsia="zh-CN"/>
        </w:rPr>
        <w:tab/>
      </w:r>
      <w:r>
        <w:rPr>
          <w:noProof/>
        </w:rPr>
        <w:t>Void</w:t>
      </w:r>
      <w:r>
        <w:rPr>
          <w:lang w:eastAsia="zh-CN"/>
        </w:rPr>
        <w:t>.</w:t>
      </w:r>
    </w:p>
    <w:p w14:paraId="62FFACAE" w14:textId="77777777" w:rsidR="00623B86" w:rsidRDefault="00623B86" w:rsidP="00623B86">
      <w:pPr>
        <w:pStyle w:val="EX"/>
        <w:rPr>
          <w:lang w:eastAsia="zh-CN"/>
        </w:rPr>
      </w:pPr>
      <w:r>
        <w:rPr>
          <w:lang w:eastAsia="zh-CN"/>
        </w:rPr>
        <w:t>[24]</w:t>
      </w:r>
      <w:r>
        <w:rPr>
          <w:lang w:eastAsia="zh-CN"/>
        </w:rPr>
        <w:tab/>
      </w:r>
      <w:r>
        <w:rPr>
          <w:noProof/>
        </w:rPr>
        <w:t>Void</w:t>
      </w:r>
      <w:r>
        <w:rPr>
          <w:lang w:eastAsia="zh-CN"/>
        </w:rPr>
        <w:t>.</w:t>
      </w:r>
    </w:p>
    <w:p w14:paraId="05906B60" w14:textId="77777777" w:rsidR="00623B86" w:rsidRPr="00D6468A" w:rsidRDefault="00623B86" w:rsidP="00623B86">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10740563" w14:textId="77777777" w:rsidR="00623B86" w:rsidRPr="00D6468A" w:rsidRDefault="00623B86" w:rsidP="00623B86">
      <w:pPr>
        <w:pStyle w:val="EX"/>
      </w:pPr>
      <w:r w:rsidRPr="00D6468A">
        <w:t>[</w:t>
      </w:r>
      <w:r>
        <w:t>26</w:t>
      </w:r>
      <w:r w:rsidRPr="00D6468A">
        <w:t>]</w:t>
      </w:r>
      <w:r w:rsidRPr="00D6468A">
        <w:tab/>
        <w:t>W3C REC-xmlschema-0-20010502: "XML Schema Part 0: Primer".</w:t>
      </w:r>
    </w:p>
    <w:p w14:paraId="4DFF73B1" w14:textId="77777777" w:rsidR="00623B86" w:rsidRPr="00D6468A" w:rsidRDefault="00623B86" w:rsidP="00623B86">
      <w:pPr>
        <w:pStyle w:val="EX"/>
      </w:pPr>
      <w:r w:rsidRPr="00D6468A">
        <w:t>[</w:t>
      </w:r>
      <w:r>
        <w:t>27</w:t>
      </w:r>
      <w:r w:rsidRPr="00D6468A">
        <w:t>]</w:t>
      </w:r>
      <w:r w:rsidRPr="00D6468A">
        <w:tab/>
        <w:t>W3C REC-xmlschema-1-20010502: "XML Schema Part 1: Structures".</w:t>
      </w:r>
    </w:p>
    <w:p w14:paraId="5C062723" w14:textId="77777777" w:rsidR="00623B86" w:rsidRPr="00D6468A" w:rsidRDefault="00623B86" w:rsidP="00623B86">
      <w:pPr>
        <w:pStyle w:val="EX"/>
      </w:pPr>
      <w:r w:rsidRPr="00D6468A">
        <w:t>[</w:t>
      </w:r>
      <w:r>
        <w:t>28</w:t>
      </w:r>
      <w:r w:rsidRPr="00D6468A">
        <w:t>]</w:t>
      </w:r>
      <w:r w:rsidRPr="00D6468A">
        <w:tab/>
        <w:t>W3C REC-xmlschema-2-20010502: "XML Schema Part 2: Datatypes".</w:t>
      </w:r>
    </w:p>
    <w:p w14:paraId="731861BF" w14:textId="77777777" w:rsidR="00623B86" w:rsidRDefault="00623B86" w:rsidP="00623B86">
      <w:pPr>
        <w:pStyle w:val="EX"/>
      </w:pPr>
      <w:r w:rsidRPr="00D6468A">
        <w:t>[</w:t>
      </w:r>
      <w:r>
        <w:t>29</w:t>
      </w:r>
      <w:r w:rsidRPr="00D6468A">
        <w:t>]</w:t>
      </w:r>
      <w:r w:rsidRPr="00D6468A">
        <w:tab/>
        <w:t>W3C REC-xml-names-19990114: "Namespaces in XML".</w:t>
      </w:r>
    </w:p>
    <w:p w14:paraId="096ADC25" w14:textId="77777777" w:rsidR="00623B86" w:rsidRDefault="00623B86" w:rsidP="00623B86">
      <w:pPr>
        <w:pStyle w:val="EX"/>
        <w:rPr>
          <w:lang w:eastAsia="zh-CN"/>
        </w:rPr>
      </w:pPr>
      <w:r>
        <w:t>[30]</w:t>
      </w:r>
      <w:r>
        <w:tab/>
      </w:r>
      <w:r>
        <w:rPr>
          <w:noProof/>
        </w:rPr>
        <w:t>Void</w:t>
      </w:r>
      <w:r>
        <w:rPr>
          <w:lang w:eastAsia="zh-CN"/>
        </w:rPr>
        <w:t>.</w:t>
      </w:r>
    </w:p>
    <w:p w14:paraId="638C1F60" w14:textId="77777777" w:rsidR="00623B86" w:rsidRDefault="00623B86" w:rsidP="00623B86">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19C9EF6" w14:textId="77777777" w:rsidR="00623B86" w:rsidRDefault="00623B86" w:rsidP="00623B86">
      <w:pPr>
        <w:pStyle w:val="EX"/>
      </w:pPr>
      <w:r>
        <w:t>[32]</w:t>
      </w:r>
      <w:r>
        <w:tab/>
        <w:t xml:space="preserve">IETF </w:t>
      </w:r>
      <w:r w:rsidRPr="00F455F3">
        <w:t xml:space="preserve">RFC 6241 </w:t>
      </w:r>
      <w:r w:rsidRPr="00CC6162">
        <w:t>"</w:t>
      </w:r>
      <w:r w:rsidRPr="00F455F3">
        <w:t>Network Configuration Protocol (NETCONF)</w:t>
      </w:r>
      <w:r w:rsidRPr="00CC6162">
        <w:t>"</w:t>
      </w:r>
      <w:r>
        <w:t>.</w:t>
      </w:r>
    </w:p>
    <w:p w14:paraId="408B0B39" w14:textId="77777777" w:rsidR="00623B86" w:rsidRDefault="00623B86" w:rsidP="00623B86">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313A6AF7" w14:textId="77777777" w:rsidR="00623B86" w:rsidRDefault="00623B86" w:rsidP="00623B86">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292656BB" w14:textId="77777777" w:rsidR="00623B86" w:rsidRDefault="00623B86" w:rsidP="00623B86">
      <w:pPr>
        <w:pStyle w:val="EX"/>
        <w:rPr>
          <w:lang w:val="en-US"/>
        </w:rPr>
      </w:pPr>
      <w:r>
        <w:rPr>
          <w:lang w:eastAsia="zh-CN"/>
        </w:rPr>
        <w:t>[35]</w:t>
      </w:r>
      <w:r>
        <w:rPr>
          <w:lang w:eastAsia="zh-CN"/>
        </w:rPr>
        <w:tab/>
      </w:r>
      <w:r>
        <w:rPr>
          <w:lang w:val="en-US"/>
        </w:rPr>
        <w:t>Void</w:t>
      </w:r>
    </w:p>
    <w:p w14:paraId="3EDA04F9" w14:textId="77777777" w:rsidR="00623B86" w:rsidRDefault="00623B86" w:rsidP="00623B86">
      <w:pPr>
        <w:pStyle w:val="EX"/>
        <w:rPr>
          <w:lang w:eastAsia="zh-CN" w:bidi="ar-KW"/>
        </w:rPr>
      </w:pPr>
      <w:r>
        <w:rPr>
          <w:lang w:eastAsia="zh-CN" w:bidi="ar-KW"/>
        </w:rPr>
        <w:t>[36]</w:t>
      </w:r>
      <w:r>
        <w:rPr>
          <w:lang w:eastAsia="zh-CN" w:bidi="ar-KW"/>
        </w:rPr>
        <w:tab/>
        <w:t>IETF RFC 6902: "JavaScript Object Notation (JSON) Patch".</w:t>
      </w:r>
    </w:p>
    <w:p w14:paraId="4CFD9168" w14:textId="77777777" w:rsidR="00623B86" w:rsidRDefault="00623B86" w:rsidP="00623B86">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6C03187" w14:textId="77777777" w:rsidR="00623B86" w:rsidRDefault="00623B86" w:rsidP="00623B86">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638CD5B" w14:textId="77777777" w:rsidR="00623B86" w:rsidRDefault="00623B86" w:rsidP="00623B86">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4C2AD035" w14:textId="77777777" w:rsidR="00623B86" w:rsidRDefault="00623B86" w:rsidP="00623B86">
      <w:pPr>
        <w:pStyle w:val="EX"/>
      </w:pPr>
      <w:r>
        <w:rPr>
          <w:lang w:val="en-US" w:eastAsia="zh-CN"/>
        </w:rPr>
        <w:t>[40]</w:t>
      </w:r>
      <w:r>
        <w:rPr>
          <w:lang w:val="en-US" w:eastAsia="zh-CN"/>
        </w:rPr>
        <w:tab/>
        <w:t xml:space="preserve">IETF RFC </w:t>
      </w:r>
      <w:r w:rsidRPr="00522918">
        <w:t>6455: "The WebSocket Protocol".</w:t>
      </w:r>
    </w:p>
    <w:p w14:paraId="21826B48" w14:textId="77777777" w:rsidR="00623B86" w:rsidRDefault="00623B86" w:rsidP="00623B86">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235A5D75" w14:textId="77777777" w:rsidR="00623B86" w:rsidRDefault="00623B86" w:rsidP="00623B86">
      <w:pPr>
        <w:pStyle w:val="EX"/>
      </w:pPr>
      <w:r>
        <w:t>[42]</w:t>
      </w:r>
      <w:r>
        <w:tab/>
        <w:t>3GPP TS 28.550: "</w:t>
      </w:r>
      <w:r w:rsidRPr="006F39FD">
        <w:t>Management and orchestration; Performance assurance</w:t>
      </w:r>
      <w:r>
        <w:t>".</w:t>
      </w:r>
    </w:p>
    <w:p w14:paraId="19B30BD5" w14:textId="77777777" w:rsidR="00616EA6" w:rsidRDefault="00616EA6" w:rsidP="00616EA6">
      <w:pPr>
        <w:pStyle w:val="EX"/>
      </w:pPr>
      <w:bookmarkStart w:id="41" w:name="_Toc20494338"/>
      <w:bookmarkStart w:id="42" w:name="_Toc26975358"/>
      <w:bookmarkStart w:id="43" w:name="_Toc35856231"/>
      <w:bookmarkStart w:id="44" w:name="_Toc44001089"/>
      <w:bookmarkStart w:id="45" w:name="_Toc51580688"/>
      <w:bookmarkStart w:id="46" w:name="_Toc52355951"/>
      <w:bookmarkStart w:id="47" w:name="_Toc55227521"/>
      <w:bookmarkStart w:id="48" w:name="_Toc138323073"/>
      <w:bookmarkStart w:id="49" w:name="_Toc139374211"/>
      <w:r>
        <w:t>[43]</w:t>
      </w:r>
      <w:r>
        <w:tab/>
      </w:r>
      <w:ins w:id="50" w:author="CR0280" w:date="2023-09-11T11:35:00Z">
        <w:r>
          <w:t>Void</w:t>
        </w:r>
      </w:ins>
      <w:del w:id="51" w:author="CR0280" w:date="2023-09-11T11:35:00Z">
        <w:r w:rsidDel="00B85C39">
          <w:delText>ITU-T Recommendation X.733 (02/92): "Information technology - Open Systems Interconnection - Systems Management: Alarm reporting function".</w:delText>
        </w:r>
      </w:del>
    </w:p>
    <w:p w14:paraId="04D9AC78" w14:textId="77777777" w:rsidR="00616EA6" w:rsidRDefault="00616EA6" w:rsidP="00616EA6">
      <w:pPr>
        <w:pStyle w:val="EX"/>
      </w:pPr>
      <w:r>
        <w:t>[44]</w:t>
      </w:r>
      <w:r>
        <w:tab/>
        <w:t>3GPP TS 28.623: "Telecommunication management; Generic Network Resource Model (NRM) Integration Reference Point (IRP); Solution Set (SS) definitions".</w:t>
      </w:r>
    </w:p>
    <w:p w14:paraId="2DBA3303" w14:textId="77777777" w:rsidR="00616EA6" w:rsidRDefault="00616EA6" w:rsidP="00616EA6">
      <w:pPr>
        <w:pStyle w:val="EX"/>
      </w:pPr>
      <w:r>
        <w:rPr>
          <w:lang w:eastAsia="zh-CN"/>
        </w:rPr>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3" w:anchor="resource-structure" w:history="1">
        <w:r w:rsidRPr="006647B4">
          <w:rPr>
            <w:rStyle w:val="Hyperlink"/>
            <w:lang w:eastAsia="zh-CN"/>
          </w:rPr>
          <w:t>https://github.com/onap/vnfrqts-requirements/blob/05f26fac2b941513a7d0e856b99fd8c61d688299/docs/Chapter8/ves7_1spec.rst#resource-structure</w:t>
        </w:r>
      </w:hyperlink>
      <w:r>
        <w:t>.</w:t>
      </w:r>
    </w:p>
    <w:p w14:paraId="5B43D580" w14:textId="77777777" w:rsidR="00616EA6" w:rsidRDefault="00616EA6" w:rsidP="00616EA6">
      <w:pPr>
        <w:pStyle w:val="EX"/>
      </w:pPr>
      <w:r>
        <w:t>[46]</w:t>
      </w:r>
      <w:r>
        <w:tab/>
      </w:r>
      <w:ins w:id="52" w:author="CR0280" w:date="2023-09-11T11:35:00Z">
        <w:r>
          <w:t xml:space="preserve">Void </w:t>
        </w:r>
      </w:ins>
      <w:del w:id="53" w:author="CR0280" w:date="2023-09-11T11:35:00Z">
        <w:r w:rsidDel="0068147B">
          <w:delText xml:space="preserve">3GPP SA5 FORGE OpenAPI definitions: </w:delText>
        </w:r>
        <w:r w:rsidDel="0068147B">
          <w:fldChar w:fldCharType="begin"/>
        </w:r>
        <w:r w:rsidDel="0068147B">
          <w:delInstrText xml:space="preserve"> HYPERLINK "https://forge.3gpp.org/rep/sa5/MnS/tree/Rel-16/OpenAPI" </w:delInstrText>
        </w:r>
        <w:r w:rsidDel="0068147B">
          <w:fldChar w:fldCharType="separate"/>
        </w:r>
        <w:r w:rsidRPr="006647B4" w:rsidDel="0068147B">
          <w:rPr>
            <w:rStyle w:val="Hyperlink"/>
          </w:rPr>
          <w:delText>https://forge.3gpp.org/rep/sa5/MnS/tree/Rel-16/OpenAPI</w:delText>
        </w:r>
        <w:r w:rsidDel="0068147B">
          <w:rPr>
            <w:rStyle w:val="Hyperlink"/>
          </w:rPr>
          <w:fldChar w:fldCharType="end"/>
        </w:r>
        <w:r w:rsidDel="0068147B">
          <w:delText>.</w:delText>
        </w:r>
      </w:del>
    </w:p>
    <w:p w14:paraId="5462806A" w14:textId="77777777" w:rsidR="00616EA6" w:rsidRDefault="00616EA6" w:rsidP="00616EA6">
      <w:pPr>
        <w:pStyle w:val="EX"/>
      </w:pPr>
      <w:r>
        <w:t>[47]</w:t>
      </w:r>
      <w:r>
        <w:tab/>
        <w:t>3GPP TS 32.404: "</w:t>
      </w:r>
      <w:r w:rsidRPr="001008DF">
        <w:t>Performance Management (PM); Performance measurements; Definitions and template</w:t>
      </w:r>
      <w:r>
        <w:t>".</w:t>
      </w:r>
    </w:p>
    <w:p w14:paraId="61E55871" w14:textId="77777777" w:rsidR="00616EA6" w:rsidRDefault="00616EA6" w:rsidP="00616EA6">
      <w:pPr>
        <w:pStyle w:val="EX"/>
      </w:pPr>
      <w:r>
        <w:rPr>
          <w:lang w:eastAsia="zh-CN"/>
        </w:rPr>
        <w:t>[48]</w:t>
      </w:r>
      <w:r>
        <w:rPr>
          <w:lang w:eastAsia="zh-CN"/>
        </w:rPr>
        <w:tab/>
        <w:t>Void</w:t>
      </w:r>
    </w:p>
    <w:p w14:paraId="367EE382" w14:textId="77777777" w:rsidR="00616EA6" w:rsidRDefault="00616EA6" w:rsidP="00616EA6">
      <w:pPr>
        <w:pStyle w:val="EX"/>
      </w:pPr>
      <w:r>
        <w:lastRenderedPageBreak/>
        <w:t>[49]</w:t>
      </w:r>
      <w:r>
        <w:tab/>
        <w:t>IETF RFC 8040: "RESTCONF protocol".</w:t>
      </w:r>
    </w:p>
    <w:p w14:paraId="3CEAC0C0" w14:textId="77777777" w:rsidR="00616EA6" w:rsidRPr="007E1E22" w:rsidRDefault="00616EA6" w:rsidP="00616EA6">
      <w:pPr>
        <w:pStyle w:val="EX"/>
        <w:rPr>
          <w:lang w:val="x-none" w:eastAsia="zh-CN"/>
        </w:rPr>
      </w:pPr>
      <w:r>
        <w:t>[50]</w:t>
      </w:r>
      <w:r>
        <w:tab/>
        <w:t>IETF RFC 7951: "</w:t>
      </w:r>
      <w:r w:rsidRPr="00B921EA">
        <w:t xml:space="preserve"> JSON Encoding of Data Modeled with YANG</w:t>
      </w:r>
      <w:r>
        <w:t>".</w:t>
      </w:r>
    </w:p>
    <w:p w14:paraId="14F16D61" w14:textId="77777777" w:rsidR="00616EA6" w:rsidRDefault="00616EA6" w:rsidP="00616EA6">
      <w:pPr>
        <w:pStyle w:val="EX"/>
      </w:pPr>
      <w:r w:rsidRPr="005E3C9D">
        <w:t>[</w:t>
      </w:r>
      <w:r>
        <w:t>51</w:t>
      </w:r>
      <w:r w:rsidRPr="005E3C9D">
        <w:t>]</w:t>
      </w:r>
      <w:r w:rsidRPr="005E3C9D">
        <w:tab/>
        <w:t xml:space="preserve">IETF RFC 6243: </w:t>
      </w:r>
      <w:r>
        <w:t>"</w:t>
      </w:r>
      <w:r w:rsidRPr="005E3C9D">
        <w:t>With-defaults Capability for NETCONF</w:t>
      </w:r>
      <w:r>
        <w:t>".</w:t>
      </w:r>
    </w:p>
    <w:p w14:paraId="0CFDDDBC" w14:textId="77777777" w:rsidR="00616EA6" w:rsidRDefault="00616EA6" w:rsidP="00616EA6">
      <w:pPr>
        <w:pStyle w:val="EX"/>
        <w:rPr>
          <w:ins w:id="54" w:author="CR0280" w:date="2023-09-11T11:35:00Z"/>
        </w:rPr>
      </w:pPr>
      <w:r>
        <w:t>[52]</w:t>
      </w:r>
      <w:r>
        <w:tab/>
        <w:t>IETF RFC 3339: "</w:t>
      </w:r>
      <w:r w:rsidRPr="00B921EA">
        <w:t xml:space="preserve"> </w:t>
      </w:r>
      <w:r w:rsidRPr="00A7219E">
        <w:t>Date and Time on the Internet: Timestamps</w:t>
      </w:r>
      <w:r>
        <w:t>".</w:t>
      </w:r>
    </w:p>
    <w:p w14:paraId="02303152" w14:textId="62555CE3" w:rsidR="00616EA6" w:rsidRPr="002D0B4C" w:rsidRDefault="00616EA6" w:rsidP="00616EA6">
      <w:pPr>
        <w:pStyle w:val="EX"/>
        <w:rPr>
          <w:lang w:eastAsia="zh-CN"/>
        </w:rPr>
      </w:pPr>
      <w:ins w:id="55" w:author="CR0280" w:date="2023-09-11T11:35:00Z">
        <w:r>
          <w:t>[</w:t>
        </w:r>
        <w:del w:id="56" w:author="MCC" w:date="2023-09-19T10:02:00Z">
          <w:r w:rsidDel="0094096C">
            <w:delText>X</w:delText>
          </w:r>
        </w:del>
      </w:ins>
      <w:ins w:id="57" w:author="MCC" w:date="2023-09-19T10:02:00Z">
        <w:r w:rsidR="0094096C">
          <w:t>53</w:t>
        </w:r>
      </w:ins>
      <w:ins w:id="58" w:author="CR0280" w:date="2023-09-11T11:35:00Z">
        <w:r>
          <w:t>]</w:t>
        </w:r>
        <w:r>
          <w:tab/>
          <w:t xml:space="preserve">3GPP SA5 FORGE OpenAPI definitions: </w:t>
        </w:r>
        <w:r w:rsidRPr="0072696F">
          <w:fldChar w:fldCharType="begin"/>
        </w:r>
        <w:r>
          <w:instrText>HYPERLINK "https://forge.3gpp.org/rep/sa5"</w:instrText>
        </w:r>
        <w:r w:rsidRPr="0072696F">
          <w:fldChar w:fldCharType="separate"/>
        </w:r>
        <w:r>
          <w:rPr>
            <w:color w:val="0000FF"/>
            <w:u w:val="single"/>
          </w:rPr>
          <w:t>https://forge.3gpp.org/rep/sa5</w:t>
        </w:r>
        <w:r w:rsidRPr="0072696F">
          <w:fldChar w:fldCharType="end"/>
        </w:r>
      </w:ins>
    </w:p>
    <w:p w14:paraId="1CC95B42" w14:textId="77777777" w:rsidR="00623B86" w:rsidRPr="00215D3C" w:rsidRDefault="00623B86" w:rsidP="00623B86">
      <w:pPr>
        <w:pStyle w:val="Heading1"/>
      </w:pPr>
      <w:r w:rsidRPr="00215D3C">
        <w:t>3</w:t>
      </w:r>
      <w:r w:rsidRPr="00215D3C">
        <w:tab/>
        <w:t>Definitions and abbreviations</w:t>
      </w:r>
      <w:bookmarkEnd w:id="41"/>
      <w:bookmarkEnd w:id="42"/>
      <w:bookmarkEnd w:id="43"/>
      <w:bookmarkEnd w:id="44"/>
      <w:bookmarkEnd w:id="45"/>
      <w:bookmarkEnd w:id="46"/>
      <w:bookmarkEnd w:id="47"/>
      <w:bookmarkEnd w:id="48"/>
      <w:bookmarkEnd w:id="49"/>
    </w:p>
    <w:p w14:paraId="73BEAE2B" w14:textId="77777777" w:rsidR="00623B86" w:rsidRPr="00215D3C" w:rsidRDefault="00623B86" w:rsidP="00623B86">
      <w:pPr>
        <w:pStyle w:val="Heading2"/>
      </w:pPr>
      <w:bookmarkStart w:id="59" w:name="_Toc20494339"/>
      <w:bookmarkStart w:id="60" w:name="_Toc26975359"/>
      <w:bookmarkStart w:id="61" w:name="_Toc35856232"/>
      <w:bookmarkStart w:id="62" w:name="_Toc44001090"/>
      <w:bookmarkStart w:id="63" w:name="_Toc51580689"/>
      <w:bookmarkStart w:id="64" w:name="_Toc52355952"/>
      <w:bookmarkStart w:id="65" w:name="_Toc55227522"/>
      <w:bookmarkStart w:id="66" w:name="_Toc138323074"/>
      <w:bookmarkStart w:id="67" w:name="_Toc139374212"/>
      <w:r w:rsidRPr="00215D3C">
        <w:t>3.1</w:t>
      </w:r>
      <w:r w:rsidRPr="00215D3C">
        <w:tab/>
        <w:t>Definitions</w:t>
      </w:r>
      <w:bookmarkEnd w:id="59"/>
      <w:bookmarkEnd w:id="60"/>
      <w:bookmarkEnd w:id="61"/>
      <w:bookmarkEnd w:id="62"/>
      <w:bookmarkEnd w:id="63"/>
      <w:bookmarkEnd w:id="64"/>
      <w:bookmarkEnd w:id="65"/>
      <w:bookmarkEnd w:id="66"/>
      <w:bookmarkEnd w:id="67"/>
    </w:p>
    <w:p w14:paraId="752C947D" w14:textId="77777777" w:rsidR="00623B86" w:rsidRDefault="00623B86" w:rsidP="00623B86">
      <w:r w:rsidRPr="00215D3C">
        <w:t>For the purposes of the present document, the terms and definitions given in TR 21.905 [1] and the following apply. A term defined in the present document takes precedence over the definition of the same term, if any, in TR 21.905 [1].</w:t>
      </w:r>
    </w:p>
    <w:p w14:paraId="4A497CC4" w14:textId="77777777" w:rsidR="00623B86" w:rsidRPr="00215D3C" w:rsidRDefault="00623B86" w:rsidP="00623B86">
      <w:r>
        <w:rPr>
          <w:b/>
        </w:rPr>
        <w:t>Matching-Criteria-Attributes:</w:t>
      </w:r>
      <w:r>
        <w:t xml:space="preserve"> See its definition in [31].</w:t>
      </w:r>
    </w:p>
    <w:p w14:paraId="004440B3" w14:textId="77777777" w:rsidR="00623B86" w:rsidRPr="00215D3C" w:rsidRDefault="00623B86" w:rsidP="00623B86">
      <w:pPr>
        <w:pStyle w:val="Heading2"/>
      </w:pPr>
      <w:bookmarkStart w:id="68" w:name="_Toc20494340"/>
      <w:bookmarkStart w:id="69" w:name="_Toc26975360"/>
      <w:bookmarkStart w:id="70" w:name="_Toc35856233"/>
      <w:bookmarkStart w:id="71" w:name="_Toc44001091"/>
      <w:bookmarkStart w:id="72" w:name="_Toc51580690"/>
      <w:bookmarkStart w:id="73" w:name="_Toc52355953"/>
      <w:bookmarkStart w:id="74" w:name="_Toc55227523"/>
      <w:bookmarkStart w:id="75" w:name="_Toc138323075"/>
      <w:bookmarkStart w:id="76" w:name="_Toc139374213"/>
      <w:r w:rsidRPr="00215D3C">
        <w:t>3.2</w:t>
      </w:r>
      <w:r w:rsidRPr="00215D3C">
        <w:tab/>
        <w:t>Abbreviations</w:t>
      </w:r>
      <w:bookmarkEnd w:id="68"/>
      <w:bookmarkEnd w:id="69"/>
      <w:bookmarkEnd w:id="70"/>
      <w:bookmarkEnd w:id="71"/>
      <w:bookmarkEnd w:id="72"/>
      <w:bookmarkEnd w:id="73"/>
      <w:bookmarkEnd w:id="74"/>
      <w:bookmarkEnd w:id="75"/>
      <w:bookmarkEnd w:id="76"/>
    </w:p>
    <w:p w14:paraId="5572D02B" w14:textId="77777777" w:rsidR="00623B86" w:rsidRDefault="00623B86" w:rsidP="00623B86">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30A8E3DB" w14:textId="77777777" w:rsidR="00623B86" w:rsidRDefault="00623B86" w:rsidP="00623B86">
      <w:pPr>
        <w:pStyle w:val="EW"/>
        <w:rPr>
          <w:lang w:eastAsia="zh-CN"/>
        </w:rPr>
      </w:pPr>
      <w:r>
        <w:rPr>
          <w:rFonts w:hint="eastAsia"/>
          <w:lang w:eastAsia="zh-CN"/>
        </w:rPr>
        <w:t>FS</w:t>
      </w:r>
      <w:r>
        <w:rPr>
          <w:rFonts w:hint="eastAsia"/>
          <w:lang w:eastAsia="zh-CN"/>
        </w:rPr>
        <w:tab/>
        <w:t>Fault Supervision</w:t>
      </w:r>
    </w:p>
    <w:p w14:paraId="5A3A0F71" w14:textId="77777777" w:rsidR="00623B86" w:rsidRDefault="00623B86" w:rsidP="00623B86">
      <w:pPr>
        <w:pStyle w:val="EW"/>
        <w:rPr>
          <w:lang w:eastAsia="zh-CN"/>
        </w:rPr>
      </w:pPr>
      <w:r>
        <w:rPr>
          <w:lang w:eastAsia="zh-CN"/>
        </w:rPr>
        <w:t>MnS</w:t>
      </w:r>
      <w:r>
        <w:rPr>
          <w:lang w:eastAsia="zh-CN"/>
        </w:rPr>
        <w:tab/>
        <w:t>Management Service</w:t>
      </w:r>
    </w:p>
    <w:p w14:paraId="006F3573" w14:textId="77777777" w:rsidR="00623B86" w:rsidRPr="00215D3C" w:rsidRDefault="00623B86" w:rsidP="00623B86">
      <w:pPr>
        <w:keepNext/>
      </w:pPr>
    </w:p>
    <w:p w14:paraId="4562369F" w14:textId="77777777" w:rsidR="00623B86" w:rsidRPr="00215D3C" w:rsidRDefault="00623B86" w:rsidP="00623B86">
      <w:pPr>
        <w:pStyle w:val="Heading1"/>
        <w:rPr>
          <w:lang w:eastAsia="zh-CN"/>
        </w:rPr>
      </w:pPr>
      <w:bookmarkStart w:id="77" w:name="_Toc20494341"/>
      <w:bookmarkStart w:id="78" w:name="_Toc26975361"/>
      <w:bookmarkStart w:id="79" w:name="_Toc35856234"/>
      <w:bookmarkStart w:id="80" w:name="_Toc44001092"/>
      <w:bookmarkStart w:id="81" w:name="_Toc51580691"/>
      <w:bookmarkStart w:id="82" w:name="_Toc52355954"/>
      <w:bookmarkStart w:id="83" w:name="_Toc55227524"/>
      <w:bookmarkStart w:id="84" w:name="_Toc138323076"/>
      <w:bookmarkStart w:id="85" w:name="_Toc139374214"/>
      <w:r w:rsidRPr="00215D3C">
        <w:rPr>
          <w:rFonts w:hint="eastAsia"/>
          <w:lang w:eastAsia="zh-CN"/>
        </w:rPr>
        <w:t>4</w:t>
      </w:r>
      <w:r w:rsidRPr="00215D3C">
        <w:tab/>
      </w:r>
      <w:r w:rsidRPr="00215D3C">
        <w:rPr>
          <w:rFonts w:hint="eastAsia"/>
          <w:lang w:eastAsia="zh-CN"/>
        </w:rPr>
        <w:t>Overview</w:t>
      </w:r>
      <w:bookmarkEnd w:id="77"/>
      <w:bookmarkEnd w:id="78"/>
      <w:bookmarkEnd w:id="79"/>
      <w:bookmarkEnd w:id="80"/>
      <w:bookmarkEnd w:id="81"/>
      <w:bookmarkEnd w:id="82"/>
      <w:bookmarkEnd w:id="83"/>
      <w:bookmarkEnd w:id="84"/>
      <w:bookmarkEnd w:id="85"/>
    </w:p>
    <w:p w14:paraId="63D6544B" w14:textId="77777777" w:rsidR="00623B86" w:rsidRPr="00215D3C" w:rsidRDefault="00623B86" w:rsidP="00623B86">
      <w:pPr>
        <w:rPr>
          <w:lang w:eastAsia="zh-CN"/>
        </w:rPr>
      </w:pPr>
      <w:r w:rsidRPr="00215D3C">
        <w:rPr>
          <w:lang w:eastAsia="zh-CN"/>
        </w:rPr>
        <w:t>The generic management services concept follows the management service concepts as defined in TS 28.533 [</w:t>
      </w:r>
      <w:r w:rsidRPr="00215D3C">
        <w:rPr>
          <w:rFonts w:hint="eastAsia"/>
          <w:lang w:eastAsia="zh-CN"/>
        </w:rPr>
        <w:t>13</w:t>
      </w:r>
      <w:r w:rsidRPr="00215D3C">
        <w:rPr>
          <w:lang w:eastAsia="zh-CN"/>
        </w:rPr>
        <w:t>].</w:t>
      </w:r>
    </w:p>
    <w:p w14:paraId="306CA115" w14:textId="77777777" w:rsidR="00623B86" w:rsidRPr="00215D3C" w:rsidRDefault="00623B86" w:rsidP="00623B86">
      <w:pPr>
        <w:pStyle w:val="Heading1"/>
        <w:rPr>
          <w:lang w:eastAsia="zh-CN"/>
        </w:rPr>
      </w:pPr>
      <w:bookmarkStart w:id="86" w:name="_Toc20494342"/>
      <w:bookmarkStart w:id="87" w:name="_Toc26975362"/>
      <w:bookmarkStart w:id="88" w:name="_Toc35856235"/>
      <w:bookmarkStart w:id="89" w:name="_Toc44001093"/>
      <w:bookmarkStart w:id="90" w:name="_Toc51580692"/>
      <w:bookmarkStart w:id="91" w:name="_Toc52355955"/>
      <w:bookmarkStart w:id="92" w:name="_Toc55227525"/>
      <w:bookmarkStart w:id="93" w:name="_Toc138323077"/>
      <w:bookmarkStart w:id="94" w:name="_Toc139374215"/>
      <w:r w:rsidRPr="00215D3C">
        <w:rPr>
          <w:lang w:eastAsia="zh-CN"/>
        </w:rPr>
        <w:t>5</w:t>
      </w:r>
      <w:r w:rsidRPr="00215D3C">
        <w:rPr>
          <w:lang w:eastAsia="zh-CN"/>
        </w:rPr>
        <w:tab/>
      </w:r>
      <w:r>
        <w:rPr>
          <w:lang w:eastAsia="zh-CN"/>
        </w:rPr>
        <w:t>Void</w:t>
      </w:r>
      <w:bookmarkEnd w:id="86"/>
      <w:bookmarkEnd w:id="87"/>
      <w:bookmarkEnd w:id="88"/>
      <w:bookmarkEnd w:id="89"/>
      <w:bookmarkEnd w:id="90"/>
      <w:bookmarkEnd w:id="91"/>
      <w:bookmarkEnd w:id="92"/>
      <w:bookmarkEnd w:id="93"/>
      <w:bookmarkEnd w:id="94"/>
    </w:p>
    <w:p w14:paraId="526C6251" w14:textId="77777777" w:rsidR="00623B86" w:rsidRPr="00215D3C" w:rsidRDefault="00623B86" w:rsidP="00623B86">
      <w:pPr>
        <w:pStyle w:val="Heading1"/>
        <w:rPr>
          <w:lang w:eastAsia="zh-CN"/>
        </w:rPr>
      </w:pPr>
      <w:bookmarkStart w:id="95" w:name="_Toc20494343"/>
      <w:bookmarkStart w:id="96" w:name="_Toc26975363"/>
      <w:bookmarkStart w:id="97" w:name="_Toc35856236"/>
      <w:bookmarkStart w:id="98" w:name="_Toc44001094"/>
      <w:bookmarkStart w:id="99" w:name="_Toc51580693"/>
      <w:bookmarkStart w:id="100" w:name="_Toc52355956"/>
      <w:bookmarkStart w:id="101" w:name="_Toc55227526"/>
      <w:bookmarkStart w:id="102" w:name="_Toc138323078"/>
      <w:bookmarkStart w:id="103" w:name="_Toc139374216"/>
      <w:r w:rsidRPr="00215D3C">
        <w:rPr>
          <w:rFonts w:hint="eastAsia"/>
          <w:lang w:eastAsia="zh-CN"/>
        </w:rPr>
        <w:t>6</w:t>
      </w:r>
      <w:r w:rsidRPr="00215D3C">
        <w:rPr>
          <w:lang w:eastAsia="zh-CN"/>
        </w:rPr>
        <w:tab/>
      </w:r>
      <w:r>
        <w:rPr>
          <w:lang w:eastAsia="zh-CN"/>
        </w:rPr>
        <w:t>Void</w:t>
      </w:r>
      <w:bookmarkEnd w:id="95"/>
      <w:bookmarkEnd w:id="96"/>
      <w:bookmarkEnd w:id="97"/>
      <w:bookmarkEnd w:id="98"/>
      <w:bookmarkEnd w:id="99"/>
      <w:bookmarkEnd w:id="100"/>
      <w:bookmarkEnd w:id="101"/>
      <w:bookmarkEnd w:id="102"/>
      <w:bookmarkEnd w:id="103"/>
    </w:p>
    <w:p w14:paraId="2304A667" w14:textId="77777777" w:rsidR="00623B86" w:rsidRPr="00215D3C" w:rsidRDefault="00623B86" w:rsidP="00623B86">
      <w:pPr>
        <w:pStyle w:val="Heading1"/>
        <w:rPr>
          <w:lang w:eastAsia="zh-CN"/>
        </w:rPr>
      </w:pPr>
      <w:bookmarkStart w:id="104" w:name="_Toc20494344"/>
      <w:bookmarkStart w:id="105" w:name="_Toc26975364"/>
      <w:bookmarkStart w:id="106" w:name="_Toc35856237"/>
      <w:bookmarkStart w:id="107" w:name="_Toc44001095"/>
      <w:bookmarkStart w:id="108" w:name="_Toc51580694"/>
      <w:bookmarkStart w:id="109" w:name="_Toc52355957"/>
      <w:bookmarkStart w:id="110" w:name="_Toc55227527"/>
      <w:bookmarkStart w:id="111" w:name="_Toc138323079"/>
      <w:bookmarkStart w:id="112" w:name="_Toc139374217"/>
      <w:r w:rsidRPr="00215D3C">
        <w:rPr>
          <w:rFonts w:hint="eastAsia"/>
          <w:lang w:eastAsia="zh-CN"/>
        </w:rPr>
        <w:t>7</w:t>
      </w:r>
      <w:r w:rsidRPr="00215D3C">
        <w:rPr>
          <w:lang w:eastAsia="zh-CN"/>
        </w:rPr>
        <w:tab/>
      </w:r>
      <w:r>
        <w:rPr>
          <w:lang w:eastAsia="zh-CN"/>
        </w:rPr>
        <w:t>Void</w:t>
      </w:r>
      <w:bookmarkEnd w:id="104"/>
      <w:bookmarkEnd w:id="105"/>
      <w:bookmarkEnd w:id="106"/>
      <w:bookmarkEnd w:id="107"/>
      <w:bookmarkEnd w:id="108"/>
      <w:bookmarkEnd w:id="109"/>
      <w:bookmarkEnd w:id="110"/>
      <w:bookmarkEnd w:id="111"/>
      <w:bookmarkEnd w:id="112"/>
    </w:p>
    <w:p w14:paraId="04708341" w14:textId="77777777" w:rsidR="00623B86" w:rsidRPr="00215D3C" w:rsidRDefault="00623B86" w:rsidP="00623B86">
      <w:pPr>
        <w:pStyle w:val="Heading1"/>
        <w:rPr>
          <w:lang w:eastAsia="zh-CN"/>
        </w:rPr>
      </w:pPr>
      <w:bookmarkStart w:id="113" w:name="_Toc20494345"/>
      <w:bookmarkStart w:id="114" w:name="_Toc26975365"/>
      <w:bookmarkStart w:id="115" w:name="_Toc35856238"/>
      <w:bookmarkStart w:id="116" w:name="_Toc44001096"/>
      <w:bookmarkStart w:id="117" w:name="_Toc51580695"/>
      <w:bookmarkStart w:id="118" w:name="_Toc52355958"/>
      <w:bookmarkStart w:id="119" w:name="_Toc55227528"/>
      <w:bookmarkStart w:id="120" w:name="_Toc138323080"/>
      <w:bookmarkStart w:id="121" w:name="_Toc139374218"/>
      <w:r w:rsidRPr="00215D3C">
        <w:rPr>
          <w:rFonts w:hint="eastAsia"/>
          <w:lang w:eastAsia="zh-CN"/>
        </w:rPr>
        <w:t>8</w:t>
      </w:r>
      <w:r w:rsidRPr="00215D3C">
        <w:tab/>
      </w:r>
      <w:r>
        <w:t>Void</w:t>
      </w:r>
      <w:bookmarkEnd w:id="113"/>
      <w:bookmarkEnd w:id="114"/>
      <w:bookmarkEnd w:id="115"/>
      <w:bookmarkEnd w:id="116"/>
      <w:bookmarkEnd w:id="117"/>
      <w:bookmarkEnd w:id="118"/>
      <w:bookmarkEnd w:id="119"/>
      <w:bookmarkEnd w:id="120"/>
      <w:bookmarkEnd w:id="121"/>
    </w:p>
    <w:p w14:paraId="6B68132D" w14:textId="77777777" w:rsidR="00623B86" w:rsidRPr="00215D3C" w:rsidRDefault="00623B86" w:rsidP="00623B86">
      <w:pPr>
        <w:pStyle w:val="Heading1"/>
        <w:rPr>
          <w:lang w:eastAsia="zh-CN"/>
        </w:rPr>
      </w:pPr>
      <w:bookmarkStart w:id="122" w:name="_Toc20494346"/>
      <w:bookmarkStart w:id="123" w:name="_Toc26975366"/>
      <w:bookmarkStart w:id="124" w:name="_Toc35856239"/>
      <w:bookmarkStart w:id="125" w:name="_Toc44001097"/>
      <w:bookmarkStart w:id="126" w:name="_Toc51580696"/>
      <w:bookmarkStart w:id="127" w:name="_Toc52355959"/>
      <w:bookmarkStart w:id="128" w:name="_Toc55227529"/>
      <w:bookmarkStart w:id="129" w:name="_Toc138323081"/>
      <w:bookmarkStart w:id="130" w:name="_Toc139374219"/>
      <w:r w:rsidRPr="00215D3C">
        <w:rPr>
          <w:rFonts w:hint="eastAsia"/>
          <w:lang w:eastAsia="zh-CN"/>
        </w:rPr>
        <w:t>9</w:t>
      </w:r>
      <w:r w:rsidRPr="00215D3C">
        <w:tab/>
      </w:r>
      <w:r>
        <w:t>Void</w:t>
      </w:r>
      <w:bookmarkEnd w:id="122"/>
      <w:bookmarkEnd w:id="123"/>
      <w:bookmarkEnd w:id="124"/>
      <w:bookmarkEnd w:id="125"/>
      <w:bookmarkEnd w:id="126"/>
      <w:bookmarkEnd w:id="127"/>
      <w:bookmarkEnd w:id="128"/>
      <w:bookmarkEnd w:id="129"/>
      <w:bookmarkEnd w:id="130"/>
    </w:p>
    <w:p w14:paraId="12B498E4" w14:textId="77777777" w:rsidR="00623B86" w:rsidRPr="00215D3C" w:rsidRDefault="00623B86" w:rsidP="00623B86"/>
    <w:p w14:paraId="355A19E7" w14:textId="77777777" w:rsidR="00623B86" w:rsidRDefault="00623B86" w:rsidP="00623B86">
      <w:pPr>
        <w:pStyle w:val="Heading1"/>
        <w:rPr>
          <w:lang w:eastAsia="zh-CN"/>
        </w:rPr>
      </w:pPr>
      <w:bookmarkStart w:id="131" w:name="_Toc20494347"/>
      <w:bookmarkStart w:id="132" w:name="_Toc26975367"/>
      <w:bookmarkStart w:id="133" w:name="_Toc35856240"/>
      <w:bookmarkStart w:id="134" w:name="_Toc44001098"/>
      <w:bookmarkStart w:id="135" w:name="_Toc51580697"/>
      <w:bookmarkStart w:id="136" w:name="_Toc52355960"/>
      <w:bookmarkStart w:id="137" w:name="_Toc55227530"/>
      <w:bookmarkStart w:id="138" w:name="_Toc138323082"/>
      <w:bookmarkStart w:id="139" w:name="_Toc139374220"/>
      <w:r>
        <w:rPr>
          <w:lang w:eastAsia="zh-CN"/>
        </w:rPr>
        <w:lastRenderedPageBreak/>
        <w:t>10</w:t>
      </w:r>
      <w:r w:rsidRPr="00215D3C">
        <w:tab/>
      </w:r>
      <w:r>
        <w:t>Void</w:t>
      </w:r>
      <w:bookmarkEnd w:id="131"/>
      <w:bookmarkEnd w:id="132"/>
      <w:bookmarkEnd w:id="133"/>
      <w:bookmarkEnd w:id="134"/>
      <w:bookmarkEnd w:id="135"/>
      <w:bookmarkEnd w:id="136"/>
      <w:bookmarkEnd w:id="137"/>
      <w:bookmarkEnd w:id="138"/>
      <w:bookmarkEnd w:id="139"/>
    </w:p>
    <w:p w14:paraId="5CA079CC" w14:textId="77777777" w:rsidR="00623B86" w:rsidRDefault="00623B86" w:rsidP="00623B86">
      <w:pPr>
        <w:pStyle w:val="Heading1"/>
        <w:rPr>
          <w:lang w:eastAsia="zh-CN"/>
        </w:rPr>
      </w:pPr>
      <w:bookmarkStart w:id="140" w:name="_Toc20494348"/>
      <w:bookmarkStart w:id="141" w:name="_Toc26975368"/>
      <w:bookmarkStart w:id="142" w:name="_Toc35856241"/>
      <w:bookmarkStart w:id="143" w:name="_Toc44001099"/>
      <w:bookmarkStart w:id="144" w:name="_Toc51580698"/>
      <w:bookmarkStart w:id="145" w:name="_Toc52355961"/>
      <w:bookmarkStart w:id="146" w:name="_Toc55227531"/>
      <w:bookmarkStart w:id="147" w:name="_Toc138323083"/>
      <w:bookmarkStart w:id="148" w:name="_Toc139374221"/>
      <w:r>
        <w:rPr>
          <w:lang w:eastAsia="zh-CN"/>
        </w:rPr>
        <w:t>11</w:t>
      </w:r>
      <w:r w:rsidRPr="00215D3C">
        <w:tab/>
      </w:r>
      <w:r>
        <w:rPr>
          <w:lang w:eastAsia="zh-CN"/>
        </w:rPr>
        <w:t>Management services – Stage 2</w:t>
      </w:r>
      <w:bookmarkEnd w:id="140"/>
      <w:bookmarkEnd w:id="141"/>
      <w:bookmarkEnd w:id="142"/>
      <w:bookmarkEnd w:id="143"/>
      <w:bookmarkEnd w:id="144"/>
      <w:bookmarkEnd w:id="145"/>
      <w:bookmarkEnd w:id="146"/>
      <w:bookmarkEnd w:id="147"/>
      <w:bookmarkEnd w:id="148"/>
    </w:p>
    <w:p w14:paraId="136D80DF" w14:textId="77777777" w:rsidR="00623B86" w:rsidRDefault="00623B86" w:rsidP="00623B86">
      <w:pPr>
        <w:pStyle w:val="Heading2"/>
        <w:tabs>
          <w:tab w:val="left" w:pos="1140"/>
        </w:tabs>
        <w:rPr>
          <w:lang w:eastAsia="zh-CN"/>
        </w:rPr>
      </w:pPr>
      <w:bookmarkStart w:id="149" w:name="_Toc20494349"/>
      <w:bookmarkStart w:id="150" w:name="_Toc26975369"/>
      <w:bookmarkStart w:id="151" w:name="_Toc35856242"/>
      <w:bookmarkStart w:id="152" w:name="_Toc44001100"/>
      <w:bookmarkStart w:id="153" w:name="_Toc51580699"/>
      <w:bookmarkStart w:id="154" w:name="_Toc52355962"/>
      <w:bookmarkStart w:id="155" w:name="_Toc55227532"/>
      <w:bookmarkStart w:id="156" w:name="_Toc138323084"/>
      <w:bookmarkStart w:id="157" w:name="_Toc139374222"/>
      <w:r>
        <w:rPr>
          <w:lang w:eastAsia="zh-CN"/>
        </w:rPr>
        <w:t>11.</w:t>
      </w:r>
      <w:r w:rsidRPr="00215D3C">
        <w:rPr>
          <w:lang w:eastAsia="zh-CN"/>
        </w:rPr>
        <w:t>1</w:t>
      </w:r>
      <w:r w:rsidRPr="00215D3C">
        <w:rPr>
          <w:lang w:eastAsia="zh-CN"/>
        </w:rPr>
        <w:tab/>
      </w:r>
      <w:r>
        <w:rPr>
          <w:lang w:eastAsia="zh-CN"/>
        </w:rPr>
        <w:t>Generic provisioning management service</w:t>
      </w:r>
      <w:bookmarkEnd w:id="149"/>
      <w:bookmarkEnd w:id="150"/>
      <w:bookmarkEnd w:id="151"/>
      <w:bookmarkEnd w:id="152"/>
      <w:bookmarkEnd w:id="153"/>
      <w:bookmarkEnd w:id="154"/>
      <w:bookmarkEnd w:id="155"/>
      <w:bookmarkEnd w:id="156"/>
      <w:bookmarkEnd w:id="157"/>
    </w:p>
    <w:p w14:paraId="6AF5A4DB" w14:textId="77777777" w:rsidR="00623B86" w:rsidRDefault="00623B86" w:rsidP="00623B86">
      <w:pPr>
        <w:pStyle w:val="Heading3"/>
        <w:rPr>
          <w:lang w:eastAsia="zh-CN"/>
        </w:rPr>
      </w:pPr>
      <w:bookmarkStart w:id="158" w:name="_Toc138323085"/>
      <w:bookmarkStart w:id="159" w:name="_Toc139374223"/>
      <w:r>
        <w:rPr>
          <w:lang w:eastAsia="zh-CN"/>
        </w:rPr>
        <w:t>11.1.0</w:t>
      </w:r>
      <w:r>
        <w:rPr>
          <w:lang w:eastAsia="zh-CN"/>
        </w:rPr>
        <w:tab/>
        <w:t>Introduction</w:t>
      </w:r>
      <w:bookmarkEnd w:id="158"/>
      <w:bookmarkEnd w:id="159"/>
    </w:p>
    <w:p w14:paraId="6CC24816" w14:textId="5BBA719F" w:rsidR="00623B86" w:rsidRDefault="00623B86" w:rsidP="00623B86">
      <w:pPr>
        <w:rPr>
          <w:lang w:val="en-US" w:eastAsia="zh-CN"/>
        </w:rPr>
      </w:pP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ins w:id="160" w:author="CR0282" w:date="2023-09-11T11:35:00Z">
        <w:r w:rsidR="006B3CB7">
          <w:rPr>
            <w:lang w:eastAsia="zh-CN"/>
          </w:rPr>
          <w:t xml:space="preserve"> </w:t>
        </w:r>
        <w:r w:rsidR="006B3CB7" w:rsidRPr="00635A0C">
          <w:rPr>
            <w:lang w:eastAsia="zh-CN"/>
          </w:rPr>
          <w:t>providing generic provisioning services for supported NRM (MnS component type B) of all MnS</w:t>
        </w:r>
      </w:ins>
      <w:r>
        <w:rPr>
          <w:lang w:eastAsia="zh-CN"/>
        </w:rPr>
        <w:t>.</w:t>
      </w:r>
    </w:p>
    <w:p w14:paraId="74546ECC" w14:textId="77777777" w:rsidR="00623B86" w:rsidRPr="005F6243" w:rsidRDefault="00623B86" w:rsidP="00623B86">
      <w:pPr>
        <w:rPr>
          <w:lang w:eastAsia="zh-CN"/>
        </w:rPr>
      </w:pPr>
      <w:r>
        <w:rPr>
          <w:lang w:eastAsia="zh-CN"/>
        </w:rPr>
        <w:t>In addition, notifications to report changes related to managed objects and their attributes are specified.</w:t>
      </w:r>
    </w:p>
    <w:p w14:paraId="662B7D38" w14:textId="77777777" w:rsidR="00623B86" w:rsidRPr="00215D3C" w:rsidRDefault="00623B86" w:rsidP="00623B86">
      <w:pPr>
        <w:pStyle w:val="Heading3"/>
        <w:rPr>
          <w:lang w:eastAsia="zh-CN"/>
        </w:rPr>
      </w:pPr>
      <w:bookmarkStart w:id="161" w:name="_Toc20494350"/>
      <w:bookmarkStart w:id="162" w:name="_Toc26975370"/>
      <w:bookmarkStart w:id="163" w:name="_Toc35856243"/>
      <w:bookmarkStart w:id="164" w:name="_Toc44001101"/>
      <w:bookmarkStart w:id="165" w:name="_Toc51580700"/>
      <w:bookmarkStart w:id="166" w:name="_Toc52355963"/>
      <w:bookmarkStart w:id="167" w:name="_Toc55227533"/>
      <w:bookmarkStart w:id="168" w:name="_Toc138323086"/>
      <w:bookmarkStart w:id="169" w:name="_Toc139374224"/>
      <w:r>
        <w:rPr>
          <w:lang w:eastAsia="zh-CN"/>
        </w:rPr>
        <w:t>11.1</w:t>
      </w:r>
      <w:r w:rsidRPr="00215D3C">
        <w:rPr>
          <w:lang w:eastAsia="zh-CN"/>
        </w:rPr>
        <w:t>.1</w:t>
      </w:r>
      <w:r w:rsidRPr="00215D3C">
        <w:rPr>
          <w:lang w:eastAsia="zh-CN"/>
        </w:rPr>
        <w:tab/>
        <w:t>Operations and notifications</w:t>
      </w:r>
      <w:bookmarkEnd w:id="161"/>
      <w:bookmarkEnd w:id="162"/>
      <w:bookmarkEnd w:id="163"/>
      <w:bookmarkEnd w:id="164"/>
      <w:bookmarkEnd w:id="165"/>
      <w:bookmarkEnd w:id="166"/>
      <w:bookmarkEnd w:id="167"/>
      <w:bookmarkEnd w:id="168"/>
      <w:bookmarkEnd w:id="169"/>
    </w:p>
    <w:p w14:paraId="2D6FC9F3" w14:textId="77777777" w:rsidR="00623B86" w:rsidRPr="00215D3C" w:rsidRDefault="00623B86" w:rsidP="00623B86">
      <w:pPr>
        <w:pStyle w:val="Heading4"/>
      </w:pPr>
      <w:bookmarkStart w:id="170" w:name="_Toc20494351"/>
      <w:bookmarkStart w:id="171" w:name="_Toc26975371"/>
      <w:bookmarkStart w:id="172" w:name="_Toc35856244"/>
      <w:bookmarkStart w:id="173" w:name="_Toc44001102"/>
      <w:bookmarkStart w:id="174" w:name="_Toc51580701"/>
      <w:bookmarkStart w:id="175" w:name="_Toc52355964"/>
      <w:bookmarkStart w:id="176" w:name="_Toc55227534"/>
      <w:bookmarkStart w:id="177" w:name="_Toc138323087"/>
      <w:bookmarkStart w:id="178" w:name="_Toc139374225"/>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70"/>
      <w:bookmarkEnd w:id="171"/>
      <w:bookmarkEnd w:id="172"/>
      <w:bookmarkEnd w:id="173"/>
      <w:bookmarkEnd w:id="174"/>
      <w:bookmarkEnd w:id="175"/>
      <w:bookmarkEnd w:id="176"/>
      <w:bookmarkEnd w:id="177"/>
      <w:bookmarkEnd w:id="178"/>
    </w:p>
    <w:p w14:paraId="34A34BBD" w14:textId="77777777" w:rsidR="00623B86" w:rsidRPr="00215D3C" w:rsidRDefault="00623B86" w:rsidP="00623B86">
      <w:pPr>
        <w:pStyle w:val="Heading5"/>
      </w:pPr>
      <w:bookmarkStart w:id="179" w:name="_Toc20494352"/>
      <w:bookmarkStart w:id="180" w:name="_Toc26975372"/>
      <w:bookmarkStart w:id="181" w:name="_Toc35856245"/>
      <w:bookmarkStart w:id="182" w:name="_Toc44001103"/>
      <w:bookmarkStart w:id="183" w:name="_Toc51580702"/>
      <w:bookmarkStart w:id="184" w:name="_Toc52355965"/>
      <w:bookmarkStart w:id="185" w:name="_Toc55227535"/>
      <w:bookmarkStart w:id="186" w:name="_Toc138323088"/>
      <w:bookmarkStart w:id="187" w:name="_Toc139374226"/>
      <w:r>
        <w:t>11.1</w:t>
      </w:r>
      <w:r w:rsidRPr="00215D3C">
        <w:t>.</w:t>
      </w:r>
      <w:r w:rsidRPr="00215D3C">
        <w:rPr>
          <w:rFonts w:hint="eastAsia"/>
        </w:rPr>
        <w:t>1</w:t>
      </w:r>
      <w:r w:rsidRPr="00215D3C">
        <w:t>.1.1</w:t>
      </w:r>
      <w:r w:rsidRPr="00215D3C">
        <w:tab/>
        <w:t>Description</w:t>
      </w:r>
      <w:bookmarkEnd w:id="179"/>
      <w:bookmarkEnd w:id="180"/>
      <w:bookmarkEnd w:id="181"/>
      <w:bookmarkEnd w:id="182"/>
      <w:bookmarkEnd w:id="183"/>
      <w:bookmarkEnd w:id="184"/>
      <w:bookmarkEnd w:id="185"/>
      <w:bookmarkEnd w:id="186"/>
      <w:bookmarkEnd w:id="187"/>
    </w:p>
    <w:p w14:paraId="779D710A" w14:textId="77777777" w:rsidR="00623B86" w:rsidRPr="00215D3C" w:rsidRDefault="00623B86" w:rsidP="00623B86">
      <w:r w:rsidRPr="00215D3C">
        <w:t xml:space="preserve">This operation is invoked by </w:t>
      </w:r>
      <w:r w:rsidRPr="003D0270">
        <w:t>MnS</w:t>
      </w:r>
      <w:r w:rsidRPr="00215D3C">
        <w:t xml:space="preserve"> consumer to request the </w:t>
      </w:r>
      <w:r w:rsidRPr="003D0270">
        <w:t>MnS producer</w:t>
      </w:r>
      <w:r w:rsidRPr="00215D3C">
        <w:t xml:space="preserve"> to create a Managed Object instance in the MIB maintained by </w:t>
      </w:r>
      <w:r>
        <w:t>MnS producer</w:t>
      </w:r>
      <w:r w:rsidRPr="00215D3C">
        <w:t>. This operation will create only one Managed Object instance.</w:t>
      </w:r>
    </w:p>
    <w:p w14:paraId="6E069599" w14:textId="77777777" w:rsidR="00623B86" w:rsidRPr="00215D3C" w:rsidRDefault="00623B86" w:rsidP="00623B86">
      <w:r w:rsidRPr="00215D3C">
        <w:t xml:space="preserve">The </w:t>
      </w:r>
      <w:r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0DA61049" w14:textId="77777777" w:rsidR="00623B86" w:rsidRPr="00215D3C" w:rsidRDefault="00623B86" w:rsidP="00623B86">
      <w:pPr>
        <w:pStyle w:val="B10"/>
      </w:pPr>
      <w:r w:rsidRPr="00215D3C">
        <w:t>1)</w:t>
      </w:r>
      <w:r w:rsidRPr="00215D3C">
        <w:tab/>
        <w:t xml:space="preserve">If the attribute has a default value specified. In such case, if the </w:t>
      </w:r>
      <w:r w:rsidRPr="003D0270">
        <w:t>MnS</w:t>
      </w:r>
      <w:r w:rsidRPr="00215D3C">
        <w:t xml:space="preserve"> consumer supplies a value, the supplied value is used; otherwise, the default value is used</w:t>
      </w:r>
      <w:r w:rsidRPr="00215D3C">
        <w:rPr>
          <w:rFonts w:hint="eastAsia"/>
          <w:lang w:eastAsia="zh-CN"/>
        </w:rPr>
        <w:t>.</w:t>
      </w:r>
    </w:p>
    <w:p w14:paraId="36CB842E" w14:textId="77777777" w:rsidR="00623B86" w:rsidRPr="00215D3C" w:rsidRDefault="00623B86" w:rsidP="00623B86">
      <w:pPr>
        <w:pStyle w:val="B10"/>
      </w:pPr>
      <w:r w:rsidRPr="00215D3C">
        <w:t>2)</w:t>
      </w:r>
      <w:r w:rsidRPr="00215D3C">
        <w:tab/>
        <w:t xml:space="preserve">If the attribute is specified as capable of carrying a null value or carrying no information. In such case, if the </w:t>
      </w:r>
      <w:r>
        <w:t>Generic Provisioning</w:t>
      </w:r>
      <w:r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389AB360" w14:textId="77777777" w:rsidR="00623B86" w:rsidRPr="00215D3C" w:rsidRDefault="00623B86" w:rsidP="00623B86">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Pr="003D0270">
        <w:t>MnS</w:t>
      </w:r>
      <w:r w:rsidRPr="00215D3C">
        <w:t xml:space="preserve"> pr</w:t>
      </w:r>
      <w:r>
        <w:t>oducer</w:t>
      </w:r>
      <w:r w:rsidRPr="00215D3C">
        <w:t xml:space="preserve"> defined default value, then that value will be used.</w:t>
      </w:r>
    </w:p>
    <w:p w14:paraId="21E03B79" w14:textId="77777777" w:rsidR="00623B86" w:rsidRPr="00215D3C" w:rsidRDefault="00623B86" w:rsidP="00623B86">
      <w:pPr>
        <w:pStyle w:val="Heading5"/>
      </w:pPr>
      <w:bookmarkStart w:id="188" w:name="_Toc20494353"/>
      <w:bookmarkStart w:id="189" w:name="_Toc26975373"/>
      <w:bookmarkStart w:id="190" w:name="_Toc35856246"/>
      <w:bookmarkStart w:id="191" w:name="_Toc44001104"/>
      <w:bookmarkStart w:id="192" w:name="_Toc51580703"/>
      <w:bookmarkStart w:id="193" w:name="_Toc52355966"/>
      <w:bookmarkStart w:id="194" w:name="_Toc55227536"/>
      <w:bookmarkStart w:id="195" w:name="_Toc138323089"/>
      <w:bookmarkStart w:id="196" w:name="_Toc139374227"/>
      <w:r>
        <w:t>11.1</w:t>
      </w:r>
      <w:r w:rsidRPr="00215D3C">
        <w:t>.</w:t>
      </w:r>
      <w:r w:rsidRPr="00215D3C">
        <w:rPr>
          <w:rFonts w:hint="eastAsia"/>
        </w:rPr>
        <w:t>1</w:t>
      </w:r>
      <w:r w:rsidRPr="00215D3C">
        <w:t>.1.2</w:t>
      </w:r>
      <w:r w:rsidRPr="00215D3C">
        <w:tab/>
        <w:t>Input parameters</w:t>
      </w:r>
      <w:bookmarkEnd w:id="188"/>
      <w:bookmarkEnd w:id="189"/>
      <w:bookmarkEnd w:id="190"/>
      <w:bookmarkEnd w:id="191"/>
      <w:bookmarkEnd w:id="192"/>
      <w:bookmarkEnd w:id="193"/>
      <w:bookmarkEnd w:id="194"/>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1"/>
        <w:gridCol w:w="4913"/>
      </w:tblGrid>
      <w:tr w:rsidR="00623B86" w:rsidRPr="00215D3C" w14:paraId="4D2649B7" w14:textId="77777777" w:rsidTr="00F307A2">
        <w:trPr>
          <w:jc w:val="center"/>
        </w:trPr>
        <w:tc>
          <w:tcPr>
            <w:tcW w:w="2723" w:type="dxa"/>
            <w:shd w:val="clear" w:color="auto" w:fill="BFBFBF"/>
          </w:tcPr>
          <w:p w14:paraId="32566361" w14:textId="77777777" w:rsidR="00623B86" w:rsidRPr="004544E4" w:rsidRDefault="00623B86" w:rsidP="00F307A2">
            <w:pPr>
              <w:pStyle w:val="TAH"/>
              <w:rPr>
                <w:rFonts w:cs="Arial"/>
              </w:rPr>
            </w:pPr>
            <w:r w:rsidRPr="004544E4">
              <w:rPr>
                <w:rFonts w:cs="Arial"/>
              </w:rPr>
              <w:t>Parameter Name</w:t>
            </w:r>
          </w:p>
        </w:tc>
        <w:tc>
          <w:tcPr>
            <w:tcW w:w="415" w:type="dxa"/>
            <w:shd w:val="clear" w:color="auto" w:fill="BFBFBF"/>
          </w:tcPr>
          <w:p w14:paraId="372F5296" w14:textId="77777777" w:rsidR="00623B86" w:rsidRPr="00215D3C" w:rsidRDefault="00623B86" w:rsidP="00F307A2">
            <w:pPr>
              <w:pStyle w:val="TAH"/>
            </w:pPr>
            <w:r w:rsidRPr="00215D3C">
              <w:t>S</w:t>
            </w:r>
          </w:p>
        </w:tc>
        <w:tc>
          <w:tcPr>
            <w:tcW w:w="1611" w:type="dxa"/>
            <w:shd w:val="clear" w:color="auto" w:fill="BFBFBF"/>
          </w:tcPr>
          <w:p w14:paraId="2D800FDF" w14:textId="77777777" w:rsidR="00623B86" w:rsidRPr="00215D3C" w:rsidRDefault="00623B86" w:rsidP="00F307A2">
            <w:pPr>
              <w:pStyle w:val="TAH"/>
            </w:pPr>
            <w:r w:rsidRPr="00215D3C">
              <w:t>Information Type / Legal Values</w:t>
            </w:r>
          </w:p>
        </w:tc>
        <w:tc>
          <w:tcPr>
            <w:tcW w:w="4946" w:type="dxa"/>
            <w:shd w:val="clear" w:color="auto" w:fill="BFBFBF"/>
          </w:tcPr>
          <w:p w14:paraId="24EDAD83" w14:textId="77777777" w:rsidR="00623B86" w:rsidRPr="00215D3C" w:rsidRDefault="00623B86" w:rsidP="00F307A2">
            <w:pPr>
              <w:pStyle w:val="TAH"/>
            </w:pPr>
            <w:r w:rsidRPr="00215D3C">
              <w:t>Comment</w:t>
            </w:r>
          </w:p>
        </w:tc>
      </w:tr>
      <w:tr w:rsidR="00623B86" w:rsidRPr="00215D3C" w14:paraId="4F7D8738" w14:textId="77777777" w:rsidTr="00F307A2">
        <w:trPr>
          <w:jc w:val="center"/>
        </w:trPr>
        <w:tc>
          <w:tcPr>
            <w:tcW w:w="2723" w:type="dxa"/>
          </w:tcPr>
          <w:p w14:paraId="50E6C420" w14:textId="77777777" w:rsidR="00623B86" w:rsidRPr="001D11CC" w:rsidRDefault="00623B86" w:rsidP="00F307A2">
            <w:pPr>
              <w:pStyle w:val="TAL"/>
              <w:rPr>
                <w:rFonts w:cs="Arial"/>
              </w:rPr>
            </w:pPr>
            <w:r w:rsidRPr="001D11CC">
              <w:rPr>
                <w:rFonts w:cs="Arial"/>
              </w:rPr>
              <w:t>managedObjectClass</w:t>
            </w:r>
          </w:p>
        </w:tc>
        <w:tc>
          <w:tcPr>
            <w:tcW w:w="415" w:type="dxa"/>
          </w:tcPr>
          <w:p w14:paraId="3FFEE6E0" w14:textId="77777777" w:rsidR="00623B86" w:rsidRPr="00215D3C" w:rsidRDefault="00623B86" w:rsidP="00F307A2">
            <w:pPr>
              <w:pStyle w:val="TAL"/>
              <w:jc w:val="center"/>
            </w:pPr>
            <w:r w:rsidRPr="00215D3C">
              <w:t>M</w:t>
            </w:r>
          </w:p>
        </w:tc>
        <w:tc>
          <w:tcPr>
            <w:tcW w:w="1611" w:type="dxa"/>
          </w:tcPr>
          <w:p w14:paraId="30EC04C1" w14:textId="77777777" w:rsidR="00623B86" w:rsidRPr="00215D3C" w:rsidRDefault="00623B86" w:rsidP="00F307A2">
            <w:pPr>
              <w:pStyle w:val="TAL"/>
            </w:pPr>
            <w:r w:rsidRPr="00215D3C">
              <w:t>class</w:t>
            </w:r>
          </w:p>
        </w:tc>
        <w:tc>
          <w:tcPr>
            <w:tcW w:w="4946" w:type="dxa"/>
          </w:tcPr>
          <w:p w14:paraId="697F30BC" w14:textId="77777777" w:rsidR="00623B86" w:rsidRPr="00215D3C" w:rsidRDefault="00623B86" w:rsidP="00F307A2">
            <w:pPr>
              <w:pStyle w:val="TAL"/>
            </w:pPr>
            <w:r w:rsidRPr="00215D3C">
              <w:t xml:space="preserve">This parameter specifies the class of the new managed object instance. </w:t>
            </w:r>
          </w:p>
        </w:tc>
      </w:tr>
      <w:tr w:rsidR="00623B86" w:rsidRPr="00215D3C" w14:paraId="41219E13" w14:textId="77777777" w:rsidTr="00F307A2">
        <w:trPr>
          <w:jc w:val="center"/>
        </w:trPr>
        <w:tc>
          <w:tcPr>
            <w:tcW w:w="2723" w:type="dxa"/>
          </w:tcPr>
          <w:p w14:paraId="1DB950E7" w14:textId="77777777" w:rsidR="00623B86" w:rsidRPr="001D11CC" w:rsidRDefault="00623B86" w:rsidP="00F307A2">
            <w:pPr>
              <w:pStyle w:val="TAL"/>
              <w:rPr>
                <w:rFonts w:cs="Arial"/>
              </w:rPr>
            </w:pPr>
            <w:r w:rsidRPr="001D11CC">
              <w:rPr>
                <w:rFonts w:cs="Arial"/>
              </w:rPr>
              <w:t>managedObjectInstance</w:t>
            </w:r>
          </w:p>
        </w:tc>
        <w:tc>
          <w:tcPr>
            <w:tcW w:w="415" w:type="dxa"/>
          </w:tcPr>
          <w:p w14:paraId="6961746C" w14:textId="77777777" w:rsidR="00623B86" w:rsidRPr="00215D3C" w:rsidRDefault="00623B86" w:rsidP="00F307A2">
            <w:pPr>
              <w:pStyle w:val="TAL"/>
              <w:jc w:val="center"/>
              <w:rPr>
                <w:lang w:eastAsia="zh-CN"/>
              </w:rPr>
            </w:pPr>
            <w:r w:rsidRPr="00215D3C">
              <w:rPr>
                <w:lang w:eastAsia="zh-CN"/>
              </w:rPr>
              <w:t>M</w:t>
            </w:r>
          </w:p>
        </w:tc>
        <w:tc>
          <w:tcPr>
            <w:tcW w:w="1611" w:type="dxa"/>
          </w:tcPr>
          <w:p w14:paraId="5ABC5083" w14:textId="77777777" w:rsidR="00623B86" w:rsidRPr="00215D3C" w:rsidRDefault="00623B86" w:rsidP="00F307A2">
            <w:pPr>
              <w:pStyle w:val="TAL"/>
            </w:pPr>
            <w:r w:rsidRPr="00215D3C">
              <w:t>DN</w:t>
            </w:r>
          </w:p>
        </w:tc>
        <w:tc>
          <w:tcPr>
            <w:tcW w:w="4946" w:type="dxa"/>
          </w:tcPr>
          <w:p w14:paraId="0569A668" w14:textId="77777777" w:rsidR="00623B86" w:rsidRPr="00215D3C" w:rsidRDefault="00623B86" w:rsidP="00F307A2">
            <w:pPr>
              <w:pStyle w:val="TAL"/>
            </w:pPr>
            <w:r w:rsidRPr="00215D3C">
              <w:t xml:space="preserve">This parameter specifies the instance of the managed object that is to be created and registered. This is a full DN according to </w:t>
            </w:r>
            <w:r>
              <w:t>TS</w:t>
            </w:r>
            <w:r w:rsidRPr="00215D3C">
              <w:t xml:space="preserve"> 32.300 </w:t>
            </w:r>
            <w:r w:rsidRPr="00215D3C">
              <w:rPr>
                <w:snapToGrid w:val="0"/>
              </w:rPr>
              <w:t>[5]</w:t>
            </w:r>
            <w:r w:rsidRPr="00215D3C">
              <w:t>.</w:t>
            </w:r>
          </w:p>
        </w:tc>
      </w:tr>
      <w:tr w:rsidR="00623B86" w:rsidRPr="00215D3C" w14:paraId="21BF3D98" w14:textId="77777777" w:rsidTr="00F307A2">
        <w:trPr>
          <w:jc w:val="center"/>
        </w:trPr>
        <w:tc>
          <w:tcPr>
            <w:tcW w:w="2723" w:type="dxa"/>
          </w:tcPr>
          <w:p w14:paraId="41BA24E1" w14:textId="77777777" w:rsidR="00623B86" w:rsidRPr="001D11CC" w:rsidRDefault="00623B86" w:rsidP="00F307A2">
            <w:pPr>
              <w:pStyle w:val="TAL"/>
              <w:rPr>
                <w:rFonts w:cs="Arial"/>
              </w:rPr>
            </w:pPr>
            <w:r w:rsidRPr="001D11CC">
              <w:rPr>
                <w:rFonts w:cs="Arial"/>
              </w:rPr>
              <w:t>attributeListIn</w:t>
            </w:r>
          </w:p>
        </w:tc>
        <w:tc>
          <w:tcPr>
            <w:tcW w:w="415" w:type="dxa"/>
          </w:tcPr>
          <w:p w14:paraId="1D25ADBF" w14:textId="77777777" w:rsidR="00623B86" w:rsidRPr="00215D3C" w:rsidRDefault="00623B86" w:rsidP="00F307A2">
            <w:pPr>
              <w:pStyle w:val="TAL"/>
              <w:jc w:val="center"/>
            </w:pPr>
            <w:r w:rsidRPr="00215D3C">
              <w:t>M</w:t>
            </w:r>
          </w:p>
        </w:tc>
        <w:tc>
          <w:tcPr>
            <w:tcW w:w="1611" w:type="dxa"/>
          </w:tcPr>
          <w:p w14:paraId="49874257" w14:textId="77777777" w:rsidR="00623B86" w:rsidRPr="00215D3C" w:rsidRDefault="00623B86" w:rsidP="00F307A2">
            <w:pPr>
              <w:pStyle w:val="TAL"/>
            </w:pPr>
            <w:r w:rsidRPr="00215D3C">
              <w:t>LIST OF SEQUENCE&lt; attribute name, attribute value&gt;</w:t>
            </w:r>
          </w:p>
        </w:tc>
        <w:tc>
          <w:tcPr>
            <w:tcW w:w="4946" w:type="dxa"/>
          </w:tcPr>
          <w:p w14:paraId="6508E828" w14:textId="77777777" w:rsidR="00623B86" w:rsidRPr="00215D3C" w:rsidRDefault="00623B86" w:rsidP="00F307A2">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40AABBBF" w14:textId="77777777" w:rsidR="00623B86" w:rsidRPr="00215D3C" w:rsidRDefault="00623B86" w:rsidP="00623B86"/>
    <w:p w14:paraId="70F16BD2" w14:textId="77777777" w:rsidR="00623B86" w:rsidRPr="00215D3C" w:rsidRDefault="00623B86" w:rsidP="00623B86">
      <w:pPr>
        <w:pStyle w:val="Heading5"/>
      </w:pPr>
      <w:bookmarkStart w:id="197" w:name="_Toc20494354"/>
      <w:bookmarkStart w:id="198" w:name="_Toc26975374"/>
      <w:bookmarkStart w:id="199" w:name="_Toc35856247"/>
      <w:bookmarkStart w:id="200" w:name="_Toc44001105"/>
      <w:bookmarkStart w:id="201" w:name="_Toc51580704"/>
      <w:bookmarkStart w:id="202" w:name="_Toc52355967"/>
      <w:bookmarkStart w:id="203" w:name="_Toc55227537"/>
      <w:bookmarkStart w:id="204" w:name="_Toc138323090"/>
      <w:bookmarkStart w:id="205" w:name="_Toc139374228"/>
      <w:r>
        <w:lastRenderedPageBreak/>
        <w:t>11.1</w:t>
      </w:r>
      <w:r w:rsidRPr="00215D3C">
        <w:t>.</w:t>
      </w:r>
      <w:r w:rsidRPr="00215D3C">
        <w:rPr>
          <w:rFonts w:hint="eastAsia"/>
          <w:lang w:eastAsia="zh-CN"/>
        </w:rPr>
        <w:t>1</w:t>
      </w:r>
      <w:r w:rsidRPr="00215D3C">
        <w:t>.1.3</w:t>
      </w:r>
      <w:r w:rsidRPr="00215D3C">
        <w:tab/>
        <w:t>Output parameters</w:t>
      </w:r>
      <w:bookmarkEnd w:id="197"/>
      <w:bookmarkEnd w:id="198"/>
      <w:bookmarkEnd w:id="199"/>
      <w:bookmarkEnd w:id="200"/>
      <w:bookmarkEnd w:id="201"/>
      <w:bookmarkEnd w:id="202"/>
      <w:bookmarkEnd w:id="203"/>
      <w:bookmarkEnd w:id="204"/>
      <w:bookmarkEnd w:id="205"/>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4"/>
        <w:gridCol w:w="423"/>
        <w:gridCol w:w="2980"/>
        <w:gridCol w:w="4324"/>
      </w:tblGrid>
      <w:tr w:rsidR="00623B86" w:rsidRPr="00215D3C" w14:paraId="4EDBA081" w14:textId="77777777" w:rsidTr="00F307A2">
        <w:trPr>
          <w:jc w:val="center"/>
        </w:trPr>
        <w:tc>
          <w:tcPr>
            <w:tcW w:w="1786" w:type="dxa"/>
            <w:shd w:val="clear" w:color="auto" w:fill="BFBFBF"/>
          </w:tcPr>
          <w:p w14:paraId="78C24488" w14:textId="77777777" w:rsidR="00623B86" w:rsidRPr="004544E4" w:rsidRDefault="00623B86" w:rsidP="00F307A2">
            <w:pPr>
              <w:pStyle w:val="TAH"/>
              <w:rPr>
                <w:rFonts w:cs="Arial"/>
              </w:rPr>
            </w:pPr>
            <w:r w:rsidRPr="004544E4">
              <w:rPr>
                <w:rFonts w:cs="Arial"/>
              </w:rPr>
              <w:t>Parameter name</w:t>
            </w:r>
          </w:p>
        </w:tc>
        <w:tc>
          <w:tcPr>
            <w:tcW w:w="397" w:type="dxa"/>
            <w:shd w:val="clear" w:color="auto" w:fill="BFBFBF"/>
          </w:tcPr>
          <w:p w14:paraId="4FCC0F50" w14:textId="77777777" w:rsidR="00623B86" w:rsidRPr="00215D3C" w:rsidRDefault="00623B86" w:rsidP="00F307A2">
            <w:pPr>
              <w:pStyle w:val="TAH"/>
            </w:pPr>
            <w:r w:rsidRPr="00215D3C">
              <w:t>S</w:t>
            </w:r>
          </w:p>
        </w:tc>
        <w:tc>
          <w:tcPr>
            <w:tcW w:w="2796" w:type="dxa"/>
            <w:shd w:val="clear" w:color="auto" w:fill="BFBFBF"/>
          </w:tcPr>
          <w:p w14:paraId="62745E48" w14:textId="77777777" w:rsidR="00623B86" w:rsidRPr="00215D3C" w:rsidRDefault="00623B86" w:rsidP="00F307A2">
            <w:pPr>
              <w:pStyle w:val="TAH"/>
            </w:pPr>
            <w:r w:rsidRPr="00215D3C">
              <w:t>Matching Information / Legal Values</w:t>
            </w:r>
          </w:p>
        </w:tc>
        <w:tc>
          <w:tcPr>
            <w:tcW w:w="4056" w:type="dxa"/>
            <w:shd w:val="clear" w:color="auto" w:fill="BFBFBF"/>
          </w:tcPr>
          <w:p w14:paraId="2551D16A" w14:textId="77777777" w:rsidR="00623B86" w:rsidRPr="00215D3C" w:rsidRDefault="00623B86" w:rsidP="00F307A2">
            <w:pPr>
              <w:pStyle w:val="TAH"/>
            </w:pPr>
            <w:r w:rsidRPr="00215D3C">
              <w:t>Comment</w:t>
            </w:r>
          </w:p>
        </w:tc>
      </w:tr>
      <w:tr w:rsidR="00623B86" w:rsidRPr="00215D3C" w14:paraId="03704171" w14:textId="77777777" w:rsidTr="00F307A2">
        <w:trPr>
          <w:jc w:val="center"/>
        </w:trPr>
        <w:tc>
          <w:tcPr>
            <w:tcW w:w="1786" w:type="dxa"/>
          </w:tcPr>
          <w:p w14:paraId="5AA95C43" w14:textId="77777777" w:rsidR="00623B86" w:rsidRPr="001D11CC" w:rsidRDefault="00623B86" w:rsidP="00F307A2">
            <w:pPr>
              <w:pStyle w:val="TAL"/>
              <w:rPr>
                <w:rFonts w:cs="Arial"/>
              </w:rPr>
            </w:pPr>
            <w:r w:rsidRPr="001D11CC">
              <w:rPr>
                <w:rFonts w:cs="Arial"/>
              </w:rPr>
              <w:t>attributeListOut</w:t>
            </w:r>
          </w:p>
        </w:tc>
        <w:tc>
          <w:tcPr>
            <w:tcW w:w="397" w:type="dxa"/>
          </w:tcPr>
          <w:p w14:paraId="2E4569A8" w14:textId="77777777" w:rsidR="00623B86" w:rsidRPr="00215D3C" w:rsidRDefault="00623B86" w:rsidP="00F307A2">
            <w:pPr>
              <w:pStyle w:val="TAL"/>
              <w:jc w:val="center"/>
            </w:pPr>
            <w:r w:rsidRPr="00215D3C">
              <w:t>M</w:t>
            </w:r>
          </w:p>
        </w:tc>
        <w:tc>
          <w:tcPr>
            <w:tcW w:w="2796" w:type="dxa"/>
          </w:tcPr>
          <w:p w14:paraId="37F31A6A" w14:textId="77777777" w:rsidR="00623B86" w:rsidRPr="00215D3C" w:rsidRDefault="00623B86" w:rsidP="00F307A2">
            <w:pPr>
              <w:pStyle w:val="TAL"/>
            </w:pPr>
            <w:r w:rsidRPr="00215D3C">
              <w:t>LIST OF SEQUENCE&lt; attribute name, attribute value&gt;</w:t>
            </w:r>
          </w:p>
        </w:tc>
        <w:tc>
          <w:tcPr>
            <w:tcW w:w="4056" w:type="dxa"/>
          </w:tcPr>
          <w:p w14:paraId="044919D2" w14:textId="77777777" w:rsidR="00623B86" w:rsidRPr="00215D3C" w:rsidRDefault="00623B86" w:rsidP="00F307A2">
            <w:pPr>
              <w:pStyle w:val="TAL"/>
            </w:pPr>
            <w:r w:rsidRPr="00215D3C">
              <w:t xml:space="preserve">This list of name/value pairs contains the attributes of the new managed object and the actual value assigned to each. </w:t>
            </w:r>
          </w:p>
        </w:tc>
      </w:tr>
      <w:tr w:rsidR="00623B86" w:rsidRPr="00215D3C" w14:paraId="50AB147C" w14:textId="77777777" w:rsidTr="00F307A2">
        <w:trPr>
          <w:trHeight w:val="54"/>
          <w:jc w:val="center"/>
        </w:trPr>
        <w:tc>
          <w:tcPr>
            <w:tcW w:w="1786" w:type="dxa"/>
          </w:tcPr>
          <w:p w14:paraId="048B4FB7" w14:textId="77777777" w:rsidR="00623B86" w:rsidRPr="001D11CC" w:rsidRDefault="00623B86" w:rsidP="00F307A2">
            <w:pPr>
              <w:pStyle w:val="TAL"/>
              <w:rPr>
                <w:rFonts w:cs="Arial"/>
              </w:rPr>
            </w:pPr>
            <w:r w:rsidRPr="001D11CC">
              <w:rPr>
                <w:rFonts w:cs="Arial"/>
              </w:rPr>
              <w:t>status</w:t>
            </w:r>
          </w:p>
        </w:tc>
        <w:tc>
          <w:tcPr>
            <w:tcW w:w="397" w:type="dxa"/>
          </w:tcPr>
          <w:p w14:paraId="6F7DD3C7" w14:textId="77777777" w:rsidR="00623B86" w:rsidRPr="00215D3C" w:rsidRDefault="00623B86" w:rsidP="00F307A2">
            <w:pPr>
              <w:pStyle w:val="TAL"/>
              <w:jc w:val="center"/>
            </w:pPr>
            <w:r w:rsidRPr="00215D3C">
              <w:t>M</w:t>
            </w:r>
          </w:p>
        </w:tc>
        <w:tc>
          <w:tcPr>
            <w:tcW w:w="2796" w:type="dxa"/>
          </w:tcPr>
          <w:p w14:paraId="49327141" w14:textId="77777777" w:rsidR="00623B86" w:rsidRPr="00215D3C" w:rsidRDefault="00623B86" w:rsidP="00F307A2">
            <w:pPr>
              <w:pStyle w:val="TAL"/>
            </w:pPr>
            <w:r w:rsidRPr="00215D3C">
              <w:t>ENUM (OperationSucceeded, OperationFailed)</w:t>
            </w:r>
          </w:p>
        </w:tc>
        <w:tc>
          <w:tcPr>
            <w:tcW w:w="4056" w:type="dxa"/>
          </w:tcPr>
          <w:p w14:paraId="2F2F9D1C" w14:textId="77777777" w:rsidR="00623B86" w:rsidRPr="00215D3C" w:rsidRDefault="00623B86" w:rsidP="00F307A2">
            <w:pPr>
              <w:pStyle w:val="TAL"/>
            </w:pPr>
          </w:p>
        </w:tc>
      </w:tr>
    </w:tbl>
    <w:p w14:paraId="4E3DC6AB" w14:textId="77777777" w:rsidR="00623B86" w:rsidRPr="00215D3C" w:rsidRDefault="00623B86" w:rsidP="00623B86"/>
    <w:p w14:paraId="32FB5DFF" w14:textId="77777777" w:rsidR="00623B86" w:rsidRPr="00215D3C" w:rsidRDefault="00623B86" w:rsidP="00623B86">
      <w:pPr>
        <w:pStyle w:val="Heading5"/>
      </w:pPr>
      <w:bookmarkStart w:id="206" w:name="_Toc20494355"/>
      <w:bookmarkStart w:id="207" w:name="_Toc26975375"/>
      <w:bookmarkStart w:id="208" w:name="_Toc35856248"/>
      <w:bookmarkStart w:id="209" w:name="_Toc44001106"/>
      <w:bookmarkStart w:id="210" w:name="_Toc51580705"/>
      <w:bookmarkStart w:id="211" w:name="_Toc52355968"/>
      <w:bookmarkStart w:id="212" w:name="_Toc55227538"/>
      <w:bookmarkStart w:id="213" w:name="_Toc138323091"/>
      <w:bookmarkStart w:id="214" w:name="_Toc139374229"/>
      <w:r>
        <w:t>11.1</w:t>
      </w:r>
      <w:r w:rsidRPr="00215D3C">
        <w:t>.</w:t>
      </w:r>
      <w:r w:rsidRPr="00215D3C">
        <w:rPr>
          <w:rFonts w:hint="eastAsia"/>
          <w:lang w:eastAsia="zh-CN"/>
        </w:rPr>
        <w:t>1</w:t>
      </w:r>
      <w:r w:rsidRPr="00215D3C">
        <w:t>.1.4</w:t>
      </w:r>
      <w:r w:rsidRPr="00215D3C">
        <w:tab/>
        <w:t>Results</w:t>
      </w:r>
      <w:bookmarkEnd w:id="206"/>
      <w:bookmarkEnd w:id="207"/>
      <w:bookmarkEnd w:id="208"/>
      <w:bookmarkEnd w:id="209"/>
      <w:bookmarkEnd w:id="210"/>
      <w:bookmarkEnd w:id="211"/>
      <w:bookmarkEnd w:id="212"/>
      <w:bookmarkEnd w:id="213"/>
      <w:bookmarkEnd w:id="214"/>
    </w:p>
    <w:p w14:paraId="7051CB3D" w14:textId="77777777" w:rsidR="00623B86" w:rsidRPr="00215D3C" w:rsidRDefault="00623B86" w:rsidP="00623B86">
      <w:pPr>
        <w:rPr>
          <w:lang w:eastAsia="zh-CN"/>
        </w:rPr>
      </w:pPr>
      <w:r w:rsidRPr="00215D3C">
        <w:rPr>
          <w:rFonts w:hint="eastAsia"/>
          <w:lang w:eastAsia="zh-CN"/>
        </w:rPr>
        <w:t>I</w:t>
      </w:r>
      <w:r w:rsidRPr="00215D3C">
        <w:rPr>
          <w:lang w:eastAsia="zh-CN"/>
        </w:rPr>
        <w:t xml:space="preserve">n case of success, the </w:t>
      </w:r>
      <w:bookmarkStart w:id="215" w:name="MCCQCTEMPBM_00000020"/>
      <w:r w:rsidRPr="00215D3C">
        <w:rPr>
          <w:rFonts w:ascii="Courier New" w:hAnsi="Courier New" w:cs="Courier New"/>
          <w:lang w:eastAsia="zh-CN"/>
        </w:rPr>
        <w:t>ManagedEntity</w:t>
      </w:r>
      <w:bookmarkEnd w:id="215"/>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0CEEC791" w14:textId="77777777" w:rsidR="00623B86" w:rsidRPr="00215D3C" w:rsidRDefault="00623B86" w:rsidP="00623B86">
      <w:pPr>
        <w:pStyle w:val="Heading4"/>
      </w:pPr>
      <w:bookmarkStart w:id="216" w:name="_Toc20494356"/>
      <w:bookmarkStart w:id="217" w:name="_Toc26975376"/>
      <w:bookmarkStart w:id="218" w:name="_Toc35856249"/>
      <w:bookmarkStart w:id="219" w:name="_Toc44001107"/>
      <w:bookmarkStart w:id="220" w:name="_Toc51580706"/>
      <w:bookmarkStart w:id="221" w:name="_Toc52355969"/>
      <w:bookmarkStart w:id="222" w:name="_Toc55227539"/>
      <w:bookmarkStart w:id="223" w:name="_Toc138323092"/>
      <w:bookmarkStart w:id="224" w:name="_Toc139374230"/>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216"/>
      <w:bookmarkEnd w:id="217"/>
      <w:bookmarkEnd w:id="218"/>
      <w:bookmarkEnd w:id="219"/>
      <w:bookmarkEnd w:id="220"/>
      <w:bookmarkEnd w:id="221"/>
      <w:bookmarkEnd w:id="222"/>
      <w:bookmarkEnd w:id="223"/>
      <w:bookmarkEnd w:id="224"/>
    </w:p>
    <w:p w14:paraId="3F6AC870" w14:textId="77777777" w:rsidR="00623B86" w:rsidRPr="00215D3C" w:rsidRDefault="00623B86" w:rsidP="00623B86">
      <w:pPr>
        <w:pStyle w:val="Heading5"/>
      </w:pPr>
      <w:bookmarkStart w:id="225" w:name="_Toc20494357"/>
      <w:bookmarkStart w:id="226" w:name="_Toc26975377"/>
      <w:bookmarkStart w:id="227" w:name="_Toc35856250"/>
      <w:bookmarkStart w:id="228" w:name="_Toc44001108"/>
      <w:bookmarkStart w:id="229" w:name="_Toc51580707"/>
      <w:bookmarkStart w:id="230" w:name="_Toc52355970"/>
      <w:bookmarkStart w:id="231" w:name="_Toc55227540"/>
      <w:bookmarkStart w:id="232" w:name="_Toc138323093"/>
      <w:bookmarkStart w:id="233" w:name="_Toc139374231"/>
      <w:r>
        <w:t>11.1</w:t>
      </w:r>
      <w:r w:rsidRPr="00215D3C">
        <w:t>.</w:t>
      </w:r>
      <w:r w:rsidRPr="00215D3C">
        <w:rPr>
          <w:rFonts w:hint="eastAsia"/>
          <w:lang w:eastAsia="zh-CN"/>
        </w:rPr>
        <w:t>1</w:t>
      </w:r>
      <w:r w:rsidRPr="00215D3C">
        <w:t>.2.1</w:t>
      </w:r>
      <w:r w:rsidRPr="00215D3C">
        <w:tab/>
        <w:t>Definition</w:t>
      </w:r>
      <w:bookmarkEnd w:id="225"/>
      <w:bookmarkEnd w:id="226"/>
      <w:bookmarkEnd w:id="227"/>
      <w:bookmarkEnd w:id="228"/>
      <w:bookmarkEnd w:id="229"/>
      <w:bookmarkEnd w:id="230"/>
      <w:bookmarkEnd w:id="231"/>
      <w:bookmarkEnd w:id="232"/>
      <w:bookmarkEnd w:id="233"/>
    </w:p>
    <w:p w14:paraId="7E984474" w14:textId="77777777" w:rsidR="00623B86" w:rsidRPr="00215D3C" w:rsidRDefault="00623B86" w:rsidP="00623B86">
      <w:pPr>
        <w:keepNext/>
      </w:pPr>
      <w:r w:rsidRPr="00215D3C">
        <w:t xml:space="preserve">This operation is invoked by </w:t>
      </w:r>
      <w:r w:rsidRPr="003D0270">
        <w:t>MnS</w:t>
      </w:r>
      <w:r w:rsidRPr="00215D3C">
        <w:t xml:space="preserve"> consumer to request the retrieval of management information (Managed Object attribute names and values) from the MIB maintained by </w:t>
      </w:r>
      <w:r w:rsidRPr="003D0270">
        <w:t>MnS</w:t>
      </w:r>
      <w:r w:rsidRPr="00215D3C">
        <w:t xml:space="preserve"> pro</w:t>
      </w:r>
      <w:r>
        <w:t>ducer</w:t>
      </w:r>
      <w:r w:rsidRPr="00215D3C">
        <w:t>. One or several Managed Objects may be retrieved - based on the containment hierarchy.</w:t>
      </w:r>
    </w:p>
    <w:p w14:paraId="32871931" w14:textId="77777777" w:rsidR="00623B86" w:rsidRPr="00215D3C" w:rsidRDefault="00623B86" w:rsidP="00623B86">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03DE3ACE" w14:textId="77777777" w:rsidR="00623B86" w:rsidRPr="00215D3C" w:rsidRDefault="00623B86" w:rsidP="00623B86">
      <w:pPr>
        <w:pStyle w:val="Heading5"/>
      </w:pPr>
      <w:bookmarkStart w:id="234" w:name="_Toc20494358"/>
      <w:bookmarkStart w:id="235" w:name="_Toc26975378"/>
      <w:bookmarkStart w:id="236" w:name="_Toc35856251"/>
      <w:bookmarkStart w:id="237" w:name="_Toc44001109"/>
      <w:bookmarkStart w:id="238" w:name="_Toc51580708"/>
      <w:bookmarkStart w:id="239" w:name="_Toc52355971"/>
      <w:bookmarkStart w:id="240" w:name="_Toc55227541"/>
      <w:bookmarkStart w:id="241" w:name="_Toc138323094"/>
      <w:bookmarkStart w:id="242" w:name="_Toc139374232"/>
      <w:r>
        <w:t>11.1</w:t>
      </w:r>
      <w:r w:rsidRPr="00215D3C">
        <w:t>.</w:t>
      </w:r>
      <w:r w:rsidRPr="00215D3C">
        <w:rPr>
          <w:rFonts w:hint="eastAsia"/>
          <w:lang w:eastAsia="zh-CN"/>
        </w:rPr>
        <w:t>1</w:t>
      </w:r>
      <w:r w:rsidRPr="00215D3C">
        <w:t>.2.2</w:t>
      </w:r>
      <w:r w:rsidRPr="00215D3C">
        <w:tab/>
        <w:t>Input Parameters</w:t>
      </w:r>
      <w:bookmarkEnd w:id="234"/>
      <w:bookmarkEnd w:id="235"/>
      <w:bookmarkEnd w:id="236"/>
      <w:bookmarkEnd w:id="237"/>
      <w:bookmarkEnd w:id="238"/>
      <w:bookmarkEnd w:id="239"/>
      <w:bookmarkEnd w:id="240"/>
      <w:bookmarkEnd w:id="241"/>
      <w:bookmarkEnd w:id="2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1"/>
        <w:gridCol w:w="411"/>
        <w:gridCol w:w="2071"/>
        <w:gridCol w:w="5078"/>
      </w:tblGrid>
      <w:tr w:rsidR="00623B86" w:rsidRPr="00215D3C" w14:paraId="14A4E9A9" w14:textId="77777777" w:rsidTr="00F307A2">
        <w:trPr>
          <w:jc w:val="center"/>
        </w:trPr>
        <w:tc>
          <w:tcPr>
            <w:tcW w:w="2001" w:type="dxa"/>
            <w:shd w:val="clear" w:color="auto" w:fill="BFBFBF"/>
          </w:tcPr>
          <w:p w14:paraId="7F82A7AE" w14:textId="77777777" w:rsidR="00623B86" w:rsidRPr="004544E4" w:rsidRDefault="00623B86" w:rsidP="00F307A2">
            <w:pPr>
              <w:pStyle w:val="TAH"/>
              <w:rPr>
                <w:rFonts w:cs="Arial"/>
              </w:rPr>
            </w:pPr>
            <w:r w:rsidRPr="004544E4">
              <w:rPr>
                <w:rFonts w:cs="Arial"/>
              </w:rPr>
              <w:lastRenderedPageBreak/>
              <w:t>Name</w:t>
            </w:r>
          </w:p>
        </w:tc>
        <w:tc>
          <w:tcPr>
            <w:tcW w:w="397" w:type="dxa"/>
            <w:shd w:val="clear" w:color="auto" w:fill="BFBFBF"/>
          </w:tcPr>
          <w:p w14:paraId="5267BCEA" w14:textId="77777777" w:rsidR="00623B86" w:rsidRPr="00215D3C" w:rsidRDefault="00623B86" w:rsidP="00F307A2">
            <w:pPr>
              <w:pStyle w:val="TAH"/>
            </w:pPr>
            <w:r w:rsidRPr="0028530E">
              <w:t>S</w:t>
            </w:r>
          </w:p>
        </w:tc>
        <w:tc>
          <w:tcPr>
            <w:tcW w:w="2001" w:type="dxa"/>
            <w:shd w:val="clear" w:color="auto" w:fill="BFBFBF"/>
          </w:tcPr>
          <w:p w14:paraId="70C73CD7" w14:textId="77777777" w:rsidR="00623B86" w:rsidRPr="00215D3C" w:rsidRDefault="00623B86" w:rsidP="00F307A2">
            <w:pPr>
              <w:pStyle w:val="TAH"/>
            </w:pPr>
            <w:r w:rsidRPr="00215D3C">
              <w:t>Information Type</w:t>
            </w:r>
          </w:p>
        </w:tc>
        <w:tc>
          <w:tcPr>
            <w:tcW w:w="4906" w:type="dxa"/>
            <w:shd w:val="clear" w:color="auto" w:fill="BFBFBF"/>
          </w:tcPr>
          <w:p w14:paraId="2675EA29" w14:textId="77777777" w:rsidR="00623B86" w:rsidRPr="00215D3C" w:rsidRDefault="00623B86" w:rsidP="00F307A2">
            <w:pPr>
              <w:pStyle w:val="TAH"/>
            </w:pPr>
            <w:r w:rsidRPr="00215D3C">
              <w:t>Comment</w:t>
            </w:r>
          </w:p>
        </w:tc>
      </w:tr>
      <w:tr w:rsidR="00623B86" w:rsidRPr="009B1F2D" w14:paraId="21DCF441" w14:textId="77777777" w:rsidTr="00F307A2">
        <w:trPr>
          <w:jc w:val="center"/>
        </w:trPr>
        <w:tc>
          <w:tcPr>
            <w:tcW w:w="2001" w:type="dxa"/>
          </w:tcPr>
          <w:p w14:paraId="15A4A5CE" w14:textId="77777777" w:rsidR="00623B86" w:rsidRPr="001D11CC" w:rsidRDefault="00623B86" w:rsidP="00F307A2">
            <w:pPr>
              <w:pStyle w:val="TAL"/>
              <w:rPr>
                <w:rFonts w:cs="Arial"/>
                <w:szCs w:val="18"/>
              </w:rPr>
            </w:pPr>
            <w:r w:rsidRPr="001D11CC">
              <w:rPr>
                <w:rFonts w:cs="Arial"/>
                <w:szCs w:val="18"/>
              </w:rPr>
              <w:t>baseObjectInstance</w:t>
            </w:r>
          </w:p>
        </w:tc>
        <w:tc>
          <w:tcPr>
            <w:tcW w:w="397" w:type="dxa"/>
          </w:tcPr>
          <w:p w14:paraId="68798628" w14:textId="77777777" w:rsidR="00623B86" w:rsidRPr="00846C5C" w:rsidRDefault="00623B86" w:rsidP="00F307A2">
            <w:pPr>
              <w:pStyle w:val="TAL"/>
              <w:jc w:val="center"/>
              <w:rPr>
                <w:szCs w:val="18"/>
              </w:rPr>
            </w:pPr>
            <w:r w:rsidRPr="009B1F2D">
              <w:rPr>
                <w:szCs w:val="18"/>
              </w:rPr>
              <w:t>M</w:t>
            </w:r>
          </w:p>
        </w:tc>
        <w:tc>
          <w:tcPr>
            <w:tcW w:w="2001" w:type="dxa"/>
          </w:tcPr>
          <w:p w14:paraId="191CA0D3" w14:textId="77777777" w:rsidR="00623B86" w:rsidRPr="00A32054" w:rsidRDefault="00623B86" w:rsidP="00F307A2">
            <w:pPr>
              <w:pStyle w:val="TAL"/>
              <w:rPr>
                <w:szCs w:val="18"/>
              </w:rPr>
            </w:pPr>
            <w:r w:rsidRPr="00BB224E">
              <w:rPr>
                <w:szCs w:val="18"/>
              </w:rPr>
              <w:t>DN</w:t>
            </w:r>
          </w:p>
        </w:tc>
        <w:tc>
          <w:tcPr>
            <w:tcW w:w="4906" w:type="dxa"/>
          </w:tcPr>
          <w:p w14:paraId="7A526E87" w14:textId="77777777" w:rsidR="00623B86" w:rsidRPr="004544E4" w:rsidRDefault="00623B86" w:rsidP="00F307A2">
            <w:pPr>
              <w:pStyle w:val="TAL"/>
              <w:rPr>
                <w:szCs w:val="18"/>
              </w:rPr>
            </w:pPr>
            <w:r w:rsidRPr="004544E4">
              <w:rPr>
                <w:szCs w:val="18"/>
              </w:rPr>
              <w:t>This parameter specifies the base object instance.</w:t>
            </w:r>
          </w:p>
          <w:p w14:paraId="476733DE" w14:textId="77777777" w:rsidR="00623B86" w:rsidRPr="002B66C8" w:rsidRDefault="00623B86" w:rsidP="00F307A2">
            <w:pPr>
              <w:pStyle w:val="TAL"/>
              <w:rPr>
                <w:szCs w:val="18"/>
              </w:rPr>
            </w:pPr>
          </w:p>
          <w:p w14:paraId="5D3DAB2E" w14:textId="77777777" w:rsidR="00623B86" w:rsidRPr="00AC292E" w:rsidRDefault="00623B86" w:rsidP="00F307A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623B86" w:rsidRPr="009B1F2D" w14:paraId="7D67CD30" w14:textId="77777777" w:rsidTr="00F307A2">
        <w:trPr>
          <w:jc w:val="center"/>
        </w:trPr>
        <w:tc>
          <w:tcPr>
            <w:tcW w:w="2001" w:type="dxa"/>
          </w:tcPr>
          <w:p w14:paraId="349334B6" w14:textId="77777777" w:rsidR="00623B86" w:rsidRPr="001D11CC" w:rsidRDefault="00623B86" w:rsidP="00F307A2">
            <w:pPr>
              <w:pStyle w:val="TAL"/>
              <w:rPr>
                <w:rFonts w:cs="Arial"/>
                <w:szCs w:val="18"/>
              </w:rPr>
            </w:pPr>
            <w:r w:rsidRPr="001D11CC">
              <w:rPr>
                <w:rFonts w:cs="Arial"/>
                <w:szCs w:val="18"/>
              </w:rPr>
              <w:t>scope</w:t>
            </w:r>
          </w:p>
        </w:tc>
        <w:tc>
          <w:tcPr>
            <w:tcW w:w="397" w:type="dxa"/>
          </w:tcPr>
          <w:p w14:paraId="0E59EE75" w14:textId="77777777" w:rsidR="00623B86" w:rsidRPr="00846C5C" w:rsidRDefault="00623B86" w:rsidP="00F307A2">
            <w:pPr>
              <w:pStyle w:val="TAL"/>
              <w:jc w:val="center"/>
              <w:rPr>
                <w:szCs w:val="18"/>
              </w:rPr>
            </w:pPr>
            <w:r w:rsidRPr="009B1F2D">
              <w:rPr>
                <w:szCs w:val="18"/>
              </w:rPr>
              <w:t>M</w:t>
            </w:r>
          </w:p>
        </w:tc>
        <w:tc>
          <w:tcPr>
            <w:tcW w:w="2001" w:type="dxa"/>
          </w:tcPr>
          <w:p w14:paraId="2B1DA4CB" w14:textId="77777777" w:rsidR="00623B86" w:rsidRPr="00A32054" w:rsidRDefault="00623B86" w:rsidP="00F307A2">
            <w:pPr>
              <w:pStyle w:val="TAL"/>
              <w:rPr>
                <w:szCs w:val="18"/>
              </w:rPr>
            </w:pPr>
            <w:r w:rsidRPr="00BB224E">
              <w:rPr>
                <w:szCs w:val="18"/>
              </w:rPr>
              <w:t>n/a</w:t>
            </w:r>
          </w:p>
        </w:tc>
        <w:tc>
          <w:tcPr>
            <w:tcW w:w="4906" w:type="dxa"/>
          </w:tcPr>
          <w:p w14:paraId="2B47D29E" w14:textId="77777777" w:rsidR="00623B86" w:rsidRPr="009C1028" w:rsidRDefault="00623B86" w:rsidP="00F307A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623B86" w:rsidRPr="009B1F2D" w14:paraId="62C1C3B3" w14:textId="77777777" w:rsidTr="00F307A2">
        <w:trPr>
          <w:jc w:val="center"/>
        </w:trPr>
        <w:tc>
          <w:tcPr>
            <w:tcW w:w="2001" w:type="dxa"/>
          </w:tcPr>
          <w:p w14:paraId="1237A9D2" w14:textId="77777777" w:rsidR="00623B86" w:rsidRPr="001D11CC" w:rsidRDefault="00623B86" w:rsidP="00F307A2">
            <w:pPr>
              <w:pStyle w:val="TAL"/>
              <w:rPr>
                <w:rFonts w:cs="Arial"/>
                <w:szCs w:val="18"/>
              </w:rPr>
            </w:pPr>
            <w:r w:rsidRPr="001D11CC">
              <w:rPr>
                <w:rFonts w:cs="Arial"/>
                <w:szCs w:val="18"/>
              </w:rPr>
              <w:t>&gt; scopeType</w:t>
            </w:r>
          </w:p>
        </w:tc>
        <w:tc>
          <w:tcPr>
            <w:tcW w:w="397" w:type="dxa"/>
          </w:tcPr>
          <w:p w14:paraId="7C7A88AB" w14:textId="77777777" w:rsidR="00623B86" w:rsidRPr="00846C5C" w:rsidRDefault="00623B86" w:rsidP="00F307A2">
            <w:pPr>
              <w:pStyle w:val="TAL"/>
              <w:jc w:val="center"/>
              <w:rPr>
                <w:szCs w:val="18"/>
              </w:rPr>
            </w:pPr>
            <w:r w:rsidRPr="009B1F2D">
              <w:rPr>
                <w:szCs w:val="18"/>
              </w:rPr>
              <w:t>M</w:t>
            </w:r>
          </w:p>
        </w:tc>
        <w:tc>
          <w:tcPr>
            <w:tcW w:w="2001" w:type="dxa"/>
          </w:tcPr>
          <w:p w14:paraId="03DA0ED9" w14:textId="77777777" w:rsidR="00623B86" w:rsidRPr="00A32054" w:rsidRDefault="00623B86" w:rsidP="00F307A2">
            <w:pPr>
              <w:pStyle w:val="TAL"/>
              <w:rPr>
                <w:szCs w:val="18"/>
              </w:rPr>
            </w:pPr>
            <w:r w:rsidRPr="00BB224E">
              <w:rPr>
                <w:szCs w:val="18"/>
              </w:rPr>
              <w:t>ENUM {</w:t>
            </w:r>
          </w:p>
          <w:p w14:paraId="5F783EB9" w14:textId="77777777" w:rsidR="00623B86" w:rsidRPr="004544E4" w:rsidRDefault="00623B86" w:rsidP="00F307A2">
            <w:pPr>
              <w:pStyle w:val="TAL"/>
              <w:ind w:left="284"/>
              <w:rPr>
                <w:szCs w:val="18"/>
                <w:lang w:eastAsia="zh-CN"/>
              </w:rPr>
            </w:pPr>
            <w:r w:rsidRPr="004544E4">
              <w:rPr>
                <w:szCs w:val="18"/>
              </w:rPr>
              <w:t xml:space="preserve">BASE_ONLY, </w:t>
            </w:r>
          </w:p>
          <w:p w14:paraId="230B1946" w14:textId="77777777" w:rsidR="00623B86" w:rsidRPr="007E2C0D" w:rsidRDefault="00623B86" w:rsidP="00F307A2">
            <w:pPr>
              <w:pStyle w:val="TAL"/>
              <w:ind w:left="284"/>
              <w:rPr>
                <w:szCs w:val="18"/>
              </w:rPr>
            </w:pPr>
            <w:r w:rsidRPr="002B66C8">
              <w:rPr>
                <w:szCs w:val="18"/>
              </w:rPr>
              <w:t>BASE_ALL</w:t>
            </w:r>
          </w:p>
          <w:p w14:paraId="7BD552A4" w14:textId="77777777" w:rsidR="00623B86" w:rsidRPr="001E0433" w:rsidRDefault="00623B86" w:rsidP="00F307A2">
            <w:pPr>
              <w:pStyle w:val="TAL"/>
              <w:rPr>
                <w:szCs w:val="18"/>
              </w:rPr>
            </w:pPr>
            <w:r w:rsidRPr="001E0433">
              <w:rPr>
                <w:szCs w:val="18"/>
              </w:rPr>
              <w:t>}</w:t>
            </w:r>
          </w:p>
        </w:tc>
        <w:tc>
          <w:tcPr>
            <w:tcW w:w="4906" w:type="dxa"/>
          </w:tcPr>
          <w:p w14:paraId="41D050F8" w14:textId="77777777" w:rsidR="00623B86" w:rsidRPr="006623B1" w:rsidRDefault="00623B86" w:rsidP="00F307A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6FBF0971" w14:textId="77777777" w:rsidR="00623B86" w:rsidRPr="00D12BCB" w:rsidRDefault="00623B86" w:rsidP="00F307A2">
            <w:pPr>
              <w:pStyle w:val="TAL"/>
              <w:rPr>
                <w:szCs w:val="18"/>
              </w:rPr>
            </w:pPr>
          </w:p>
          <w:p w14:paraId="0EDA1B9B" w14:textId="77777777" w:rsidR="00623B86" w:rsidRPr="00230F73" w:rsidRDefault="00623B86" w:rsidP="00F307A2">
            <w:pPr>
              <w:pStyle w:val="TAL"/>
              <w:rPr>
                <w:szCs w:val="18"/>
              </w:rPr>
            </w:pPr>
            <w:r w:rsidRPr="001B33DA">
              <w:rPr>
                <w:szCs w:val="18"/>
              </w:rPr>
              <w:t xml:space="preserve">The value "BASE_ONLY" </w:t>
            </w:r>
            <w:r w:rsidRPr="00E965D7">
              <w:rPr>
                <w:szCs w:val="18"/>
              </w:rPr>
              <w:t>indicates only the base object is selected.</w:t>
            </w:r>
          </w:p>
          <w:p w14:paraId="6061BDFB" w14:textId="77777777" w:rsidR="00623B86" w:rsidRPr="009030C2" w:rsidRDefault="00623B86" w:rsidP="00F307A2">
            <w:pPr>
              <w:pStyle w:val="TAL"/>
              <w:rPr>
                <w:szCs w:val="18"/>
              </w:rPr>
            </w:pPr>
          </w:p>
          <w:p w14:paraId="20C23AA0" w14:textId="77777777" w:rsidR="00623B86" w:rsidRPr="001D11CC" w:rsidRDefault="00623B86" w:rsidP="00F307A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564FC9F1" w14:textId="77777777" w:rsidR="00623B86" w:rsidRPr="001D11CC" w:rsidRDefault="00623B86" w:rsidP="00F307A2">
            <w:pPr>
              <w:pStyle w:val="TAL"/>
              <w:rPr>
                <w:szCs w:val="18"/>
              </w:rPr>
            </w:pPr>
          </w:p>
          <w:p w14:paraId="4E02F6C5" w14:textId="77777777" w:rsidR="00623B86" w:rsidRPr="001D11CC" w:rsidRDefault="00623B86" w:rsidP="00F307A2">
            <w:pPr>
              <w:pStyle w:val="TAC"/>
              <w:rPr>
                <w:szCs w:val="18"/>
              </w:rPr>
            </w:pPr>
            <w:r w:rsidRPr="001D11CC" w:rsidDel="002B6FBD">
              <w:rPr>
                <w:szCs w:val="18"/>
              </w:rPr>
              <w:t>This parameter is redundant and can be omitted when confirming only the protocol specific default behaviour.</w:t>
            </w:r>
          </w:p>
        </w:tc>
      </w:tr>
      <w:tr w:rsidR="00623B86" w:rsidRPr="009B1F2D" w14:paraId="409F7720" w14:textId="77777777" w:rsidTr="00F307A2">
        <w:trPr>
          <w:jc w:val="center"/>
        </w:trPr>
        <w:tc>
          <w:tcPr>
            <w:tcW w:w="2001" w:type="dxa"/>
          </w:tcPr>
          <w:p w14:paraId="3E7D8597" w14:textId="77777777" w:rsidR="00623B86" w:rsidRPr="001D11CC" w:rsidRDefault="00623B86" w:rsidP="00F307A2">
            <w:pPr>
              <w:pStyle w:val="TAL"/>
              <w:rPr>
                <w:rFonts w:cs="Arial"/>
                <w:szCs w:val="18"/>
              </w:rPr>
            </w:pPr>
          </w:p>
        </w:tc>
        <w:tc>
          <w:tcPr>
            <w:tcW w:w="397" w:type="dxa"/>
          </w:tcPr>
          <w:p w14:paraId="707ACA58" w14:textId="77777777" w:rsidR="00623B86" w:rsidRPr="009B1F2D" w:rsidRDefault="00623B86" w:rsidP="00F307A2">
            <w:pPr>
              <w:pStyle w:val="TAL"/>
              <w:jc w:val="center"/>
              <w:rPr>
                <w:szCs w:val="18"/>
              </w:rPr>
            </w:pPr>
          </w:p>
        </w:tc>
        <w:tc>
          <w:tcPr>
            <w:tcW w:w="2001" w:type="dxa"/>
          </w:tcPr>
          <w:p w14:paraId="31B17FAA" w14:textId="77777777" w:rsidR="00623B86" w:rsidRPr="00BB224E" w:rsidRDefault="00623B86" w:rsidP="00F307A2">
            <w:pPr>
              <w:pStyle w:val="TAL"/>
              <w:rPr>
                <w:szCs w:val="18"/>
              </w:rPr>
            </w:pPr>
            <w:r w:rsidRPr="00846C5C">
              <w:rPr>
                <w:szCs w:val="18"/>
              </w:rPr>
              <w:t>ENUM {</w:t>
            </w:r>
          </w:p>
          <w:p w14:paraId="017B739B" w14:textId="77777777" w:rsidR="00623B86" w:rsidRPr="004544E4" w:rsidRDefault="00623B86" w:rsidP="00F307A2">
            <w:pPr>
              <w:pStyle w:val="TAL"/>
              <w:ind w:left="284"/>
              <w:rPr>
                <w:szCs w:val="18"/>
                <w:lang w:eastAsia="zh-CN"/>
              </w:rPr>
            </w:pPr>
            <w:r w:rsidRPr="00A32054">
              <w:rPr>
                <w:szCs w:val="18"/>
              </w:rPr>
              <w:t>BASE_NTH_LEVE</w:t>
            </w:r>
            <w:r w:rsidRPr="004544E4">
              <w:rPr>
                <w:szCs w:val="18"/>
              </w:rPr>
              <w:t>L,</w:t>
            </w:r>
          </w:p>
          <w:p w14:paraId="780EA26C" w14:textId="77777777" w:rsidR="00623B86" w:rsidRPr="007E2C0D" w:rsidRDefault="00623B86" w:rsidP="00F307A2">
            <w:pPr>
              <w:pStyle w:val="TAL"/>
              <w:ind w:left="284"/>
              <w:rPr>
                <w:szCs w:val="18"/>
                <w:lang w:eastAsia="zh-CN"/>
              </w:rPr>
            </w:pPr>
            <w:r w:rsidRPr="002B66C8">
              <w:rPr>
                <w:rFonts w:cs="Courier New"/>
                <w:szCs w:val="18"/>
              </w:rPr>
              <w:t>BASE_SUBTREE</w:t>
            </w:r>
          </w:p>
          <w:p w14:paraId="647A1460" w14:textId="77777777" w:rsidR="00623B86" w:rsidRPr="001E0433" w:rsidRDefault="00623B86" w:rsidP="00F307A2">
            <w:pPr>
              <w:pStyle w:val="TAC"/>
              <w:rPr>
                <w:szCs w:val="18"/>
              </w:rPr>
            </w:pPr>
            <w:r w:rsidRPr="001E0433">
              <w:rPr>
                <w:szCs w:val="18"/>
              </w:rPr>
              <w:t>}</w:t>
            </w:r>
          </w:p>
        </w:tc>
        <w:tc>
          <w:tcPr>
            <w:tcW w:w="4906" w:type="dxa"/>
          </w:tcPr>
          <w:p w14:paraId="3A6C9818" w14:textId="77777777" w:rsidR="00623B86" w:rsidRPr="00D12BCB" w:rsidRDefault="00623B86" w:rsidP="00F307A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731395CD" w14:textId="77777777" w:rsidR="00623B86" w:rsidRPr="001B33DA" w:rsidRDefault="00623B86" w:rsidP="00F307A2">
            <w:pPr>
              <w:pStyle w:val="TAL"/>
              <w:rPr>
                <w:szCs w:val="18"/>
              </w:rPr>
            </w:pPr>
          </w:p>
          <w:p w14:paraId="5166C572" w14:textId="77777777" w:rsidR="00623B86" w:rsidRPr="001D11CC" w:rsidRDefault="00623B86" w:rsidP="00F307A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6EB17683" w14:textId="77777777" w:rsidR="00623B86" w:rsidRPr="001D11CC" w:rsidRDefault="00623B86" w:rsidP="00F307A2">
            <w:pPr>
              <w:pStyle w:val="TAL"/>
              <w:rPr>
                <w:szCs w:val="18"/>
              </w:rPr>
            </w:pPr>
          </w:p>
          <w:p w14:paraId="291C6019" w14:textId="77777777" w:rsidR="00623B86" w:rsidRPr="001D11CC" w:rsidRDefault="00623B86" w:rsidP="00F307A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623B86" w:rsidRPr="009B1F2D" w14:paraId="209DF1BD" w14:textId="77777777" w:rsidTr="00F307A2">
        <w:trPr>
          <w:jc w:val="center"/>
        </w:trPr>
        <w:tc>
          <w:tcPr>
            <w:tcW w:w="2001" w:type="dxa"/>
          </w:tcPr>
          <w:p w14:paraId="40A9CA83" w14:textId="77777777" w:rsidR="00623B86" w:rsidRPr="001D11CC" w:rsidRDefault="00623B86" w:rsidP="00F307A2">
            <w:pPr>
              <w:pStyle w:val="TAL"/>
              <w:rPr>
                <w:rFonts w:cs="Arial"/>
                <w:szCs w:val="18"/>
              </w:rPr>
            </w:pPr>
            <w:r w:rsidRPr="001D11CC">
              <w:rPr>
                <w:rFonts w:cs="Arial"/>
                <w:szCs w:val="18"/>
              </w:rPr>
              <w:t>&gt; scopeLevel</w:t>
            </w:r>
          </w:p>
        </w:tc>
        <w:tc>
          <w:tcPr>
            <w:tcW w:w="397" w:type="dxa"/>
          </w:tcPr>
          <w:p w14:paraId="4CCACCCB" w14:textId="77777777" w:rsidR="00623B86" w:rsidRPr="00BB224E" w:rsidRDefault="00623B86" w:rsidP="00F307A2">
            <w:pPr>
              <w:pStyle w:val="TAL"/>
              <w:jc w:val="center"/>
              <w:rPr>
                <w:szCs w:val="18"/>
              </w:rPr>
            </w:pPr>
            <w:r w:rsidRPr="00846C5C">
              <w:rPr>
                <w:szCs w:val="18"/>
              </w:rPr>
              <w:t>O</w:t>
            </w:r>
          </w:p>
        </w:tc>
        <w:tc>
          <w:tcPr>
            <w:tcW w:w="2001" w:type="dxa"/>
          </w:tcPr>
          <w:p w14:paraId="1B1F7358" w14:textId="77777777" w:rsidR="00623B86" w:rsidRPr="004544E4" w:rsidRDefault="00623B86" w:rsidP="00F307A2">
            <w:pPr>
              <w:pStyle w:val="TAC"/>
              <w:rPr>
                <w:szCs w:val="18"/>
              </w:rPr>
            </w:pPr>
            <w:r w:rsidRPr="00A32054">
              <w:rPr>
                <w:szCs w:val="18"/>
              </w:rPr>
              <w:t>Intege</w:t>
            </w:r>
            <w:r w:rsidRPr="004544E4">
              <w:rPr>
                <w:szCs w:val="18"/>
              </w:rPr>
              <w:t>r</w:t>
            </w:r>
          </w:p>
        </w:tc>
        <w:tc>
          <w:tcPr>
            <w:tcW w:w="4906" w:type="dxa"/>
          </w:tcPr>
          <w:p w14:paraId="2098CA84" w14:textId="77777777" w:rsidR="00623B86" w:rsidRPr="007E2C0D" w:rsidRDefault="00623B86" w:rsidP="00F307A2">
            <w:pPr>
              <w:pStyle w:val="TAC"/>
              <w:rPr>
                <w:szCs w:val="18"/>
              </w:rPr>
            </w:pPr>
            <w:r w:rsidRPr="002B66C8">
              <w:rPr>
                <w:szCs w:val="18"/>
              </w:rPr>
              <w:t>See definition of "scopeType" parameter.</w:t>
            </w:r>
          </w:p>
        </w:tc>
      </w:tr>
      <w:tr w:rsidR="00623B86" w:rsidRPr="009B1F2D" w14:paraId="71223729" w14:textId="77777777" w:rsidTr="00F307A2">
        <w:trPr>
          <w:jc w:val="center"/>
        </w:trPr>
        <w:tc>
          <w:tcPr>
            <w:tcW w:w="2001" w:type="dxa"/>
          </w:tcPr>
          <w:p w14:paraId="664F9395" w14:textId="77777777" w:rsidR="00623B86" w:rsidRPr="001D11CC" w:rsidRDefault="00623B86" w:rsidP="00F307A2">
            <w:pPr>
              <w:pStyle w:val="TAL"/>
              <w:rPr>
                <w:rFonts w:cs="Arial"/>
                <w:szCs w:val="18"/>
              </w:rPr>
            </w:pPr>
            <w:r w:rsidRPr="001D11CC">
              <w:rPr>
                <w:rFonts w:cs="Arial"/>
                <w:szCs w:val="18"/>
              </w:rPr>
              <w:t>filter</w:t>
            </w:r>
          </w:p>
        </w:tc>
        <w:tc>
          <w:tcPr>
            <w:tcW w:w="397" w:type="dxa"/>
          </w:tcPr>
          <w:p w14:paraId="15DDB69D" w14:textId="77777777" w:rsidR="00623B86" w:rsidRPr="00846C5C" w:rsidRDefault="00623B86" w:rsidP="00F307A2">
            <w:pPr>
              <w:pStyle w:val="TAL"/>
              <w:jc w:val="center"/>
              <w:rPr>
                <w:szCs w:val="18"/>
              </w:rPr>
            </w:pPr>
            <w:r w:rsidRPr="009B1F2D">
              <w:rPr>
                <w:szCs w:val="18"/>
              </w:rPr>
              <w:t>O</w:t>
            </w:r>
          </w:p>
        </w:tc>
        <w:tc>
          <w:tcPr>
            <w:tcW w:w="2001" w:type="dxa"/>
          </w:tcPr>
          <w:p w14:paraId="75B365B2" w14:textId="77777777" w:rsidR="00623B86" w:rsidRPr="00A32054" w:rsidRDefault="00623B86" w:rsidP="00F307A2">
            <w:pPr>
              <w:pStyle w:val="TAC"/>
              <w:rPr>
                <w:szCs w:val="18"/>
              </w:rPr>
            </w:pPr>
            <w:r w:rsidRPr="00BB224E">
              <w:rPr>
                <w:szCs w:val="18"/>
              </w:rPr>
              <w:t>See Comment.</w:t>
            </w:r>
          </w:p>
        </w:tc>
        <w:tc>
          <w:tcPr>
            <w:tcW w:w="4906" w:type="dxa"/>
          </w:tcPr>
          <w:p w14:paraId="7E51547F" w14:textId="77777777" w:rsidR="00623B86" w:rsidRPr="007E2C0D" w:rsidRDefault="00623B86" w:rsidP="00F307A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11238FA4" w14:textId="77777777" w:rsidR="00623B86" w:rsidRPr="001E0433" w:rsidRDefault="00623B86" w:rsidP="00F307A2">
            <w:pPr>
              <w:pStyle w:val="TAL"/>
              <w:rPr>
                <w:szCs w:val="18"/>
              </w:rPr>
            </w:pPr>
          </w:p>
          <w:p w14:paraId="1C4A31AA" w14:textId="77777777" w:rsidR="00623B86" w:rsidRPr="001B33DA" w:rsidRDefault="00623B86" w:rsidP="00F307A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65600B3E" w14:textId="77777777" w:rsidR="00623B86" w:rsidRPr="00230F73" w:rsidRDefault="00623B86" w:rsidP="00F307A2">
            <w:pPr>
              <w:pStyle w:val="TAL"/>
              <w:rPr>
                <w:szCs w:val="18"/>
              </w:rPr>
            </w:pPr>
          </w:p>
          <w:p w14:paraId="309C241D" w14:textId="77777777" w:rsidR="00623B86" w:rsidRPr="001D11CC" w:rsidRDefault="00623B86" w:rsidP="00F307A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623B86" w:rsidRPr="009B1F2D" w14:paraId="153ADE14" w14:textId="77777777" w:rsidTr="00F307A2">
        <w:trPr>
          <w:jc w:val="center"/>
        </w:trPr>
        <w:tc>
          <w:tcPr>
            <w:tcW w:w="2001" w:type="dxa"/>
          </w:tcPr>
          <w:p w14:paraId="48AB1CCD" w14:textId="77777777" w:rsidR="00623B86" w:rsidRPr="001D11CC" w:rsidRDefault="00623B86" w:rsidP="00F307A2">
            <w:pPr>
              <w:pStyle w:val="TAL"/>
              <w:rPr>
                <w:rFonts w:cs="Arial"/>
                <w:szCs w:val="18"/>
              </w:rPr>
            </w:pPr>
            <w:r w:rsidRPr="001D11CC">
              <w:rPr>
                <w:rFonts w:cs="Arial"/>
                <w:szCs w:val="18"/>
              </w:rPr>
              <w:t>attributeListIn</w:t>
            </w:r>
          </w:p>
        </w:tc>
        <w:tc>
          <w:tcPr>
            <w:tcW w:w="397" w:type="dxa"/>
          </w:tcPr>
          <w:p w14:paraId="677CB684" w14:textId="77777777" w:rsidR="00623B86" w:rsidRPr="00846C5C" w:rsidRDefault="00623B86" w:rsidP="00F307A2">
            <w:pPr>
              <w:pStyle w:val="TAL"/>
              <w:jc w:val="center"/>
              <w:rPr>
                <w:szCs w:val="18"/>
              </w:rPr>
            </w:pPr>
            <w:r w:rsidRPr="009B1F2D">
              <w:rPr>
                <w:szCs w:val="18"/>
              </w:rPr>
              <w:t>O</w:t>
            </w:r>
          </w:p>
        </w:tc>
        <w:tc>
          <w:tcPr>
            <w:tcW w:w="2001" w:type="dxa"/>
          </w:tcPr>
          <w:p w14:paraId="3672E22F" w14:textId="77777777" w:rsidR="00623B86" w:rsidRPr="00A32054" w:rsidRDefault="00623B86" w:rsidP="00F307A2">
            <w:pPr>
              <w:pStyle w:val="TAC"/>
              <w:rPr>
                <w:szCs w:val="18"/>
              </w:rPr>
            </w:pPr>
            <w:r w:rsidRPr="00BB224E">
              <w:rPr>
                <w:szCs w:val="18"/>
              </w:rPr>
              <w:t>LIST OF attribute name.</w:t>
            </w:r>
          </w:p>
        </w:tc>
        <w:tc>
          <w:tcPr>
            <w:tcW w:w="4906" w:type="dxa"/>
          </w:tcPr>
          <w:p w14:paraId="705C050E" w14:textId="77777777" w:rsidR="00623B86" w:rsidRPr="007E2C0D" w:rsidRDefault="00623B86" w:rsidP="00F307A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0E665FA3" w14:textId="77777777" w:rsidR="00623B86" w:rsidRPr="00215D3C" w:rsidRDefault="00623B86" w:rsidP="00623B86"/>
    <w:p w14:paraId="086FB6CD" w14:textId="77777777" w:rsidR="00623B86" w:rsidRPr="00215D3C" w:rsidRDefault="00623B86" w:rsidP="00623B86">
      <w:pPr>
        <w:pStyle w:val="Heading5"/>
      </w:pPr>
      <w:bookmarkStart w:id="243" w:name="_Toc20494359"/>
      <w:bookmarkStart w:id="244" w:name="_Toc26975379"/>
      <w:bookmarkStart w:id="245" w:name="_Toc35856252"/>
      <w:bookmarkStart w:id="246" w:name="_Toc44001110"/>
      <w:bookmarkStart w:id="247" w:name="_Toc51580709"/>
      <w:bookmarkStart w:id="248" w:name="_Toc52355972"/>
      <w:bookmarkStart w:id="249" w:name="_Toc55227542"/>
      <w:bookmarkStart w:id="250" w:name="_Toc138323095"/>
      <w:bookmarkStart w:id="251" w:name="_Toc139374233"/>
      <w:r>
        <w:t>11.1</w:t>
      </w:r>
      <w:r w:rsidRPr="00215D3C">
        <w:t>.</w:t>
      </w:r>
      <w:r w:rsidRPr="00215D3C">
        <w:rPr>
          <w:rFonts w:hint="eastAsia"/>
          <w:lang w:eastAsia="zh-CN"/>
        </w:rPr>
        <w:t>1</w:t>
      </w:r>
      <w:r w:rsidRPr="00215D3C">
        <w:t>.2.3</w:t>
      </w:r>
      <w:r w:rsidRPr="00215D3C">
        <w:tab/>
        <w:t>Output Parameters</w:t>
      </w:r>
      <w:bookmarkEnd w:id="243"/>
      <w:bookmarkEnd w:id="244"/>
      <w:bookmarkEnd w:id="245"/>
      <w:bookmarkEnd w:id="246"/>
      <w:bookmarkEnd w:id="247"/>
      <w:bookmarkEnd w:id="248"/>
      <w:bookmarkEnd w:id="249"/>
      <w:bookmarkEnd w:id="250"/>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9"/>
        <w:gridCol w:w="3725"/>
      </w:tblGrid>
      <w:tr w:rsidR="00623B86" w:rsidRPr="009B1F2D" w14:paraId="7A172102" w14:textId="77777777" w:rsidTr="00F307A2">
        <w:trPr>
          <w:cantSplit/>
        </w:trPr>
        <w:tc>
          <w:tcPr>
            <w:tcW w:w="2325" w:type="dxa"/>
            <w:shd w:val="clear" w:color="auto" w:fill="BFBFBF"/>
          </w:tcPr>
          <w:p w14:paraId="40C48DFF" w14:textId="77777777" w:rsidR="00623B86" w:rsidRPr="004544E4" w:rsidRDefault="00623B86" w:rsidP="00F307A2">
            <w:pPr>
              <w:pStyle w:val="TAH"/>
              <w:rPr>
                <w:rFonts w:cs="Arial"/>
                <w:szCs w:val="18"/>
              </w:rPr>
            </w:pPr>
            <w:r w:rsidRPr="004544E4">
              <w:rPr>
                <w:rFonts w:cs="Arial"/>
                <w:szCs w:val="18"/>
              </w:rPr>
              <w:t>Name</w:t>
            </w:r>
          </w:p>
        </w:tc>
        <w:tc>
          <w:tcPr>
            <w:tcW w:w="397" w:type="dxa"/>
            <w:shd w:val="clear" w:color="auto" w:fill="BFBFBF"/>
          </w:tcPr>
          <w:p w14:paraId="4F8839F7" w14:textId="77777777" w:rsidR="00623B86" w:rsidRPr="00846C5C" w:rsidRDefault="00623B86" w:rsidP="00F307A2">
            <w:pPr>
              <w:pStyle w:val="TAH"/>
              <w:rPr>
                <w:szCs w:val="18"/>
              </w:rPr>
            </w:pPr>
            <w:r w:rsidRPr="0028530E">
              <w:rPr>
                <w:szCs w:val="18"/>
              </w:rPr>
              <w:t>S</w:t>
            </w:r>
          </w:p>
        </w:tc>
        <w:tc>
          <w:tcPr>
            <w:tcW w:w="2984" w:type="dxa"/>
            <w:shd w:val="clear" w:color="auto" w:fill="BFBFBF"/>
          </w:tcPr>
          <w:p w14:paraId="382499C3" w14:textId="77777777" w:rsidR="00623B86" w:rsidRPr="00A32054" w:rsidRDefault="00623B86" w:rsidP="00F307A2">
            <w:pPr>
              <w:pStyle w:val="TAH"/>
              <w:rPr>
                <w:szCs w:val="18"/>
              </w:rPr>
            </w:pPr>
            <w:r w:rsidRPr="00BB224E">
              <w:rPr>
                <w:szCs w:val="18"/>
              </w:rPr>
              <w:t>Matching Information</w:t>
            </w:r>
          </w:p>
        </w:tc>
        <w:tc>
          <w:tcPr>
            <w:tcW w:w="3599" w:type="dxa"/>
            <w:shd w:val="clear" w:color="auto" w:fill="BFBFBF"/>
          </w:tcPr>
          <w:p w14:paraId="6F2BB04B" w14:textId="77777777" w:rsidR="00623B86" w:rsidRPr="004544E4" w:rsidRDefault="00623B86" w:rsidP="00F307A2">
            <w:pPr>
              <w:pStyle w:val="TAH"/>
              <w:rPr>
                <w:szCs w:val="18"/>
              </w:rPr>
            </w:pPr>
            <w:r w:rsidRPr="004544E4">
              <w:rPr>
                <w:szCs w:val="18"/>
              </w:rPr>
              <w:t>Comment</w:t>
            </w:r>
          </w:p>
        </w:tc>
      </w:tr>
      <w:tr w:rsidR="00623B86" w:rsidRPr="009B1F2D" w14:paraId="18F941A6" w14:textId="77777777" w:rsidTr="00F307A2">
        <w:trPr>
          <w:cantSplit/>
        </w:trPr>
        <w:tc>
          <w:tcPr>
            <w:tcW w:w="2325" w:type="dxa"/>
          </w:tcPr>
          <w:p w14:paraId="645A3BFE" w14:textId="77777777" w:rsidR="00623B86" w:rsidRPr="001D11CC" w:rsidRDefault="00623B86" w:rsidP="00F307A2">
            <w:pPr>
              <w:pStyle w:val="TAL"/>
              <w:rPr>
                <w:rFonts w:cs="Arial"/>
                <w:szCs w:val="18"/>
              </w:rPr>
            </w:pPr>
            <w:r w:rsidRPr="001D11CC">
              <w:rPr>
                <w:rFonts w:cs="Arial"/>
                <w:szCs w:val="18"/>
              </w:rPr>
              <w:t>managedObjectClass</w:t>
            </w:r>
          </w:p>
        </w:tc>
        <w:tc>
          <w:tcPr>
            <w:tcW w:w="397" w:type="dxa"/>
          </w:tcPr>
          <w:p w14:paraId="74BC5942" w14:textId="77777777" w:rsidR="00623B86" w:rsidRPr="00846C5C" w:rsidRDefault="00623B86" w:rsidP="00F307A2">
            <w:pPr>
              <w:pStyle w:val="TAL"/>
              <w:jc w:val="center"/>
              <w:rPr>
                <w:szCs w:val="18"/>
              </w:rPr>
            </w:pPr>
            <w:r w:rsidRPr="009B1F2D">
              <w:rPr>
                <w:szCs w:val="18"/>
              </w:rPr>
              <w:t>M</w:t>
            </w:r>
          </w:p>
        </w:tc>
        <w:tc>
          <w:tcPr>
            <w:tcW w:w="2984" w:type="dxa"/>
          </w:tcPr>
          <w:p w14:paraId="78B93EF2" w14:textId="77777777" w:rsidR="00623B86" w:rsidRPr="004544E4" w:rsidRDefault="00623B86" w:rsidP="00F307A2">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75B0C16C" w14:textId="77777777" w:rsidR="00623B86" w:rsidRPr="007E2C0D" w:rsidRDefault="00623B86" w:rsidP="00F307A2">
            <w:pPr>
              <w:pStyle w:val="TAL"/>
              <w:rPr>
                <w:szCs w:val="18"/>
                <w:lang w:eastAsia="de-DE"/>
              </w:rPr>
            </w:pPr>
            <w:r w:rsidRPr="002B66C8">
              <w:rPr>
                <w:szCs w:val="18"/>
                <w:lang w:eastAsia="de-DE"/>
              </w:rPr>
              <w:t>For each returned MO: The class of the MO.</w:t>
            </w:r>
          </w:p>
        </w:tc>
      </w:tr>
      <w:tr w:rsidR="00623B86" w:rsidRPr="009B1F2D" w14:paraId="41852D89" w14:textId="77777777" w:rsidTr="00F307A2">
        <w:trPr>
          <w:cantSplit/>
        </w:trPr>
        <w:tc>
          <w:tcPr>
            <w:tcW w:w="2325" w:type="dxa"/>
          </w:tcPr>
          <w:p w14:paraId="2D58490F" w14:textId="77777777" w:rsidR="00623B86" w:rsidRPr="001D11CC" w:rsidRDefault="00623B86" w:rsidP="00F307A2">
            <w:pPr>
              <w:pStyle w:val="TAL"/>
              <w:rPr>
                <w:rFonts w:cs="Arial"/>
                <w:szCs w:val="18"/>
              </w:rPr>
            </w:pPr>
            <w:r w:rsidRPr="001D11CC">
              <w:rPr>
                <w:rFonts w:cs="Arial"/>
                <w:szCs w:val="18"/>
              </w:rPr>
              <w:t>managedObjectInstance</w:t>
            </w:r>
          </w:p>
        </w:tc>
        <w:tc>
          <w:tcPr>
            <w:tcW w:w="397" w:type="dxa"/>
          </w:tcPr>
          <w:p w14:paraId="2EF7906E" w14:textId="77777777" w:rsidR="00623B86" w:rsidRPr="00846C5C" w:rsidRDefault="00623B86" w:rsidP="00F307A2">
            <w:pPr>
              <w:pStyle w:val="TAL"/>
              <w:jc w:val="center"/>
              <w:rPr>
                <w:szCs w:val="18"/>
              </w:rPr>
            </w:pPr>
            <w:r w:rsidRPr="009B1F2D">
              <w:rPr>
                <w:szCs w:val="18"/>
              </w:rPr>
              <w:t>M</w:t>
            </w:r>
          </w:p>
        </w:tc>
        <w:tc>
          <w:tcPr>
            <w:tcW w:w="2984" w:type="dxa"/>
          </w:tcPr>
          <w:p w14:paraId="6A6C867A" w14:textId="77777777" w:rsidR="00623B86" w:rsidRPr="004544E4" w:rsidRDefault="00623B86" w:rsidP="00F307A2">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606FF133" w14:textId="77777777" w:rsidR="00623B86" w:rsidRPr="001E0433" w:rsidRDefault="00623B86" w:rsidP="00F307A2">
            <w:pPr>
              <w:pStyle w:val="TAL"/>
              <w:rPr>
                <w:szCs w:val="18"/>
              </w:rPr>
            </w:pPr>
            <w:r w:rsidRPr="002B66C8">
              <w:rPr>
                <w:szCs w:val="18"/>
              </w:rPr>
              <w:t xml:space="preserve">For each returned MO: The name of the MO. This is a full DN according to </w:t>
            </w:r>
            <w:r>
              <w:rPr>
                <w:szCs w:val="18"/>
              </w:rPr>
              <w:t>TS</w:t>
            </w:r>
            <w:r w:rsidRPr="007E2C0D">
              <w:rPr>
                <w:szCs w:val="18"/>
              </w:rPr>
              <w:t xml:space="preserve"> 32.300 </w:t>
            </w:r>
            <w:r w:rsidRPr="001E0433">
              <w:rPr>
                <w:snapToGrid w:val="0"/>
                <w:szCs w:val="18"/>
              </w:rPr>
              <w:t>[5]</w:t>
            </w:r>
            <w:r w:rsidRPr="001E0433">
              <w:rPr>
                <w:szCs w:val="18"/>
              </w:rPr>
              <w:t>.</w:t>
            </w:r>
          </w:p>
        </w:tc>
      </w:tr>
      <w:tr w:rsidR="00623B86" w:rsidRPr="009B1F2D" w14:paraId="47EBB05D" w14:textId="77777777" w:rsidTr="00F307A2">
        <w:trPr>
          <w:cantSplit/>
        </w:trPr>
        <w:tc>
          <w:tcPr>
            <w:tcW w:w="2325" w:type="dxa"/>
          </w:tcPr>
          <w:p w14:paraId="2D30ABD9" w14:textId="77777777" w:rsidR="00623B86" w:rsidRPr="001D11CC" w:rsidRDefault="00623B86" w:rsidP="00F307A2">
            <w:pPr>
              <w:pStyle w:val="TAL"/>
              <w:rPr>
                <w:rFonts w:cs="Arial"/>
                <w:szCs w:val="18"/>
              </w:rPr>
            </w:pPr>
            <w:r w:rsidRPr="001D11CC">
              <w:rPr>
                <w:rFonts w:cs="Arial"/>
                <w:szCs w:val="18"/>
              </w:rPr>
              <w:t>attributeListOut</w:t>
            </w:r>
          </w:p>
        </w:tc>
        <w:tc>
          <w:tcPr>
            <w:tcW w:w="397" w:type="dxa"/>
          </w:tcPr>
          <w:p w14:paraId="3F3D7DD2" w14:textId="77777777" w:rsidR="00623B86" w:rsidRPr="00846C5C" w:rsidRDefault="00623B86" w:rsidP="00F307A2">
            <w:pPr>
              <w:pStyle w:val="TAL"/>
              <w:jc w:val="center"/>
              <w:rPr>
                <w:szCs w:val="18"/>
              </w:rPr>
            </w:pPr>
            <w:r w:rsidRPr="009B1F2D">
              <w:rPr>
                <w:szCs w:val="18"/>
              </w:rPr>
              <w:t>M</w:t>
            </w:r>
          </w:p>
        </w:tc>
        <w:tc>
          <w:tcPr>
            <w:tcW w:w="2984" w:type="dxa"/>
          </w:tcPr>
          <w:p w14:paraId="3510C0E6" w14:textId="77777777" w:rsidR="00623B86" w:rsidRPr="00A32054" w:rsidRDefault="00623B86" w:rsidP="00F307A2">
            <w:pPr>
              <w:pStyle w:val="TAL"/>
              <w:rPr>
                <w:szCs w:val="18"/>
              </w:rPr>
            </w:pPr>
            <w:r w:rsidRPr="00BB224E">
              <w:rPr>
                <w:szCs w:val="18"/>
              </w:rPr>
              <w:t>LIST OF SEQUENCE&lt; attribute name, attribute value &gt;</w:t>
            </w:r>
          </w:p>
        </w:tc>
        <w:tc>
          <w:tcPr>
            <w:tcW w:w="3599" w:type="dxa"/>
          </w:tcPr>
          <w:p w14:paraId="5EC508B3" w14:textId="77777777" w:rsidR="00623B86" w:rsidRPr="002B66C8" w:rsidRDefault="00623B86" w:rsidP="00F307A2">
            <w:pPr>
              <w:pStyle w:val="TAL"/>
              <w:rPr>
                <w:szCs w:val="18"/>
              </w:rPr>
            </w:pPr>
            <w:r w:rsidRPr="004544E4">
              <w:rPr>
                <w:szCs w:val="18"/>
              </w:rPr>
              <w:t>For each returned MO: A list of name/value pairs for MO.</w:t>
            </w:r>
          </w:p>
        </w:tc>
      </w:tr>
      <w:tr w:rsidR="00623B86" w:rsidRPr="009B1F2D" w14:paraId="4B45B931" w14:textId="77777777" w:rsidTr="00F307A2">
        <w:trPr>
          <w:cantSplit/>
        </w:trPr>
        <w:tc>
          <w:tcPr>
            <w:tcW w:w="2325" w:type="dxa"/>
          </w:tcPr>
          <w:p w14:paraId="37D9CADC" w14:textId="77777777" w:rsidR="00623B86" w:rsidRPr="001D11CC" w:rsidRDefault="00623B86" w:rsidP="00F307A2">
            <w:pPr>
              <w:pStyle w:val="TAL"/>
              <w:rPr>
                <w:rFonts w:cs="Arial"/>
                <w:szCs w:val="18"/>
              </w:rPr>
            </w:pPr>
            <w:r w:rsidRPr="001D11CC">
              <w:rPr>
                <w:rFonts w:cs="Arial"/>
                <w:szCs w:val="18"/>
              </w:rPr>
              <w:t>status</w:t>
            </w:r>
          </w:p>
        </w:tc>
        <w:tc>
          <w:tcPr>
            <w:tcW w:w="397" w:type="dxa"/>
          </w:tcPr>
          <w:p w14:paraId="3948230D" w14:textId="77777777" w:rsidR="00623B86" w:rsidRPr="00846C5C" w:rsidRDefault="00623B86" w:rsidP="00F307A2">
            <w:pPr>
              <w:pStyle w:val="TAL"/>
              <w:jc w:val="center"/>
              <w:rPr>
                <w:szCs w:val="18"/>
              </w:rPr>
            </w:pPr>
            <w:r w:rsidRPr="009B1F2D">
              <w:rPr>
                <w:szCs w:val="18"/>
              </w:rPr>
              <w:t>M</w:t>
            </w:r>
          </w:p>
        </w:tc>
        <w:tc>
          <w:tcPr>
            <w:tcW w:w="2984" w:type="dxa"/>
          </w:tcPr>
          <w:p w14:paraId="1F758E5B" w14:textId="77777777" w:rsidR="00623B86" w:rsidRPr="004544E4" w:rsidRDefault="00623B86" w:rsidP="00F307A2">
            <w:pPr>
              <w:pStyle w:val="TAL"/>
              <w:rPr>
                <w:szCs w:val="18"/>
              </w:rPr>
            </w:pPr>
            <w:r w:rsidRPr="00BB224E">
              <w:rPr>
                <w:szCs w:val="18"/>
              </w:rPr>
              <w:t>ENUM (OperationSucceeded</w:t>
            </w:r>
            <w:r w:rsidRPr="00A32054">
              <w:rPr>
                <w:szCs w:val="18"/>
              </w:rPr>
              <w:t>, OperationFailed)</w:t>
            </w:r>
          </w:p>
        </w:tc>
        <w:tc>
          <w:tcPr>
            <w:tcW w:w="3599" w:type="dxa"/>
          </w:tcPr>
          <w:p w14:paraId="7BE2EA5C" w14:textId="77777777" w:rsidR="00623B86" w:rsidRPr="001E0433" w:rsidRDefault="00623B86" w:rsidP="00F307A2">
            <w:pPr>
              <w:pStyle w:val="TAL"/>
              <w:rPr>
                <w:szCs w:val="18"/>
              </w:rPr>
            </w:pPr>
            <w:r w:rsidRPr="002B66C8">
              <w:rPr>
                <w:szCs w:val="18"/>
              </w:rPr>
              <w:t>An operation may fail because of a specified or unspecifi</w:t>
            </w:r>
            <w:r w:rsidRPr="007E2C0D">
              <w:rPr>
                <w:szCs w:val="18"/>
              </w:rPr>
              <w:t>ed reason.</w:t>
            </w:r>
          </w:p>
        </w:tc>
      </w:tr>
    </w:tbl>
    <w:p w14:paraId="4CDE6AAF" w14:textId="77777777" w:rsidR="00623B86" w:rsidRPr="00215D3C" w:rsidRDefault="00623B86" w:rsidP="00623B86"/>
    <w:p w14:paraId="0BAFAC45" w14:textId="77777777" w:rsidR="00623B86" w:rsidRPr="00215D3C" w:rsidRDefault="00623B86" w:rsidP="00623B86">
      <w:pPr>
        <w:pStyle w:val="Heading5"/>
      </w:pPr>
      <w:bookmarkStart w:id="252" w:name="_Toc20494360"/>
      <w:bookmarkStart w:id="253" w:name="_Toc26975380"/>
      <w:bookmarkStart w:id="254" w:name="_Toc35856253"/>
      <w:bookmarkStart w:id="255" w:name="_Toc44001111"/>
      <w:bookmarkStart w:id="256" w:name="_Toc51580710"/>
      <w:bookmarkStart w:id="257" w:name="_Toc52355973"/>
      <w:bookmarkStart w:id="258" w:name="_Toc55227543"/>
      <w:bookmarkStart w:id="259" w:name="_Toc138323096"/>
      <w:bookmarkStart w:id="260" w:name="_Toc139374234"/>
      <w:r>
        <w:lastRenderedPageBreak/>
        <w:t>11.1</w:t>
      </w:r>
      <w:r w:rsidRPr="00215D3C">
        <w:t>.</w:t>
      </w:r>
      <w:r w:rsidRPr="00215D3C">
        <w:rPr>
          <w:rFonts w:hint="eastAsia"/>
          <w:lang w:eastAsia="zh-CN"/>
        </w:rPr>
        <w:t>1</w:t>
      </w:r>
      <w:r w:rsidRPr="00215D3C">
        <w:t>.2.4</w:t>
      </w:r>
      <w:r w:rsidRPr="00215D3C">
        <w:tab/>
        <w:t>Results</w:t>
      </w:r>
      <w:bookmarkEnd w:id="252"/>
      <w:bookmarkEnd w:id="253"/>
      <w:bookmarkEnd w:id="254"/>
      <w:bookmarkEnd w:id="255"/>
      <w:bookmarkEnd w:id="256"/>
      <w:bookmarkEnd w:id="257"/>
      <w:bookmarkEnd w:id="258"/>
      <w:bookmarkEnd w:id="259"/>
      <w:bookmarkEnd w:id="260"/>
    </w:p>
    <w:p w14:paraId="6D708DBC" w14:textId="77777777" w:rsidR="00623B86" w:rsidRPr="00215D3C" w:rsidRDefault="00623B86" w:rsidP="00623B86">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1FA47C1" w14:textId="77777777" w:rsidR="00623B86" w:rsidRPr="00215D3C" w:rsidRDefault="00623B86" w:rsidP="00623B86">
      <w:pPr>
        <w:pStyle w:val="Heading4"/>
      </w:pPr>
      <w:bookmarkStart w:id="261" w:name="_Toc20494361"/>
      <w:bookmarkStart w:id="262" w:name="_Toc26975381"/>
      <w:bookmarkStart w:id="263" w:name="_Toc35856254"/>
      <w:bookmarkStart w:id="264" w:name="_Toc44001112"/>
      <w:bookmarkStart w:id="265" w:name="_Toc51580711"/>
      <w:bookmarkStart w:id="266" w:name="_Toc52355974"/>
      <w:bookmarkStart w:id="267" w:name="_Toc55227544"/>
      <w:bookmarkStart w:id="268" w:name="_Toc138323097"/>
      <w:bookmarkStart w:id="269" w:name="_Toc139374235"/>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61"/>
      <w:bookmarkEnd w:id="262"/>
      <w:bookmarkEnd w:id="263"/>
      <w:bookmarkEnd w:id="264"/>
      <w:bookmarkEnd w:id="265"/>
      <w:bookmarkEnd w:id="266"/>
      <w:bookmarkEnd w:id="267"/>
      <w:bookmarkEnd w:id="268"/>
      <w:bookmarkEnd w:id="269"/>
    </w:p>
    <w:p w14:paraId="499F84AA" w14:textId="77777777" w:rsidR="00623B86" w:rsidRPr="00215D3C" w:rsidRDefault="00623B86" w:rsidP="00623B86">
      <w:pPr>
        <w:pStyle w:val="Heading5"/>
      </w:pPr>
      <w:bookmarkStart w:id="270" w:name="_Toc20494362"/>
      <w:bookmarkStart w:id="271" w:name="_Toc26975382"/>
      <w:bookmarkStart w:id="272" w:name="_Toc35856255"/>
      <w:bookmarkStart w:id="273" w:name="_Toc44001113"/>
      <w:bookmarkStart w:id="274" w:name="_Toc51580712"/>
      <w:bookmarkStart w:id="275" w:name="_Toc52355975"/>
      <w:bookmarkStart w:id="276" w:name="_Toc55227545"/>
      <w:bookmarkStart w:id="277" w:name="_Toc138323098"/>
      <w:bookmarkStart w:id="278" w:name="_Toc139374236"/>
      <w:r>
        <w:t>11.1</w:t>
      </w:r>
      <w:r w:rsidRPr="00215D3C">
        <w:t>.</w:t>
      </w:r>
      <w:r w:rsidRPr="00215D3C">
        <w:rPr>
          <w:rFonts w:hint="eastAsia"/>
          <w:lang w:eastAsia="zh-CN"/>
        </w:rPr>
        <w:t>1</w:t>
      </w:r>
      <w:r w:rsidRPr="00215D3C">
        <w:t>.3.1</w:t>
      </w:r>
      <w:r w:rsidRPr="00215D3C">
        <w:tab/>
        <w:t>Description</w:t>
      </w:r>
      <w:bookmarkEnd w:id="270"/>
      <w:bookmarkEnd w:id="271"/>
      <w:bookmarkEnd w:id="272"/>
      <w:bookmarkEnd w:id="273"/>
      <w:bookmarkEnd w:id="274"/>
      <w:bookmarkEnd w:id="275"/>
      <w:bookmarkEnd w:id="276"/>
      <w:bookmarkEnd w:id="277"/>
      <w:bookmarkEnd w:id="278"/>
    </w:p>
    <w:p w14:paraId="07B14787" w14:textId="77777777" w:rsidR="00623B86" w:rsidRPr="00215D3C" w:rsidRDefault="00623B86" w:rsidP="00623B86">
      <w:pPr>
        <w:rPr>
          <w:lang w:eastAsia="zh-CN"/>
        </w:rPr>
      </w:pPr>
      <w:r w:rsidRPr="00215D3C">
        <w:t xml:space="preserve">This operation is invoked by </w:t>
      </w:r>
      <w:r w:rsidRPr="003D0270">
        <w:t>MnS</w:t>
      </w:r>
      <w:r w:rsidRPr="00215D3C">
        <w:t xml:space="preserve"> consumer to request the modification of one or more Managed Object instances from </w:t>
      </w:r>
      <w:r w:rsidRPr="003D0270">
        <w:t>MnS</w:t>
      </w:r>
      <w:r w:rsidRPr="00215D3C">
        <w:t xml:space="preserve"> producer. Attributes of one or several Managed Objects may be modified.</w:t>
      </w:r>
    </w:p>
    <w:p w14:paraId="3711AA62" w14:textId="77777777" w:rsidR="00623B86" w:rsidRPr="00215D3C" w:rsidRDefault="00623B86" w:rsidP="00623B86">
      <w:pPr>
        <w:pStyle w:val="Heading5"/>
      </w:pPr>
      <w:bookmarkStart w:id="279" w:name="_Toc20494363"/>
      <w:bookmarkStart w:id="280" w:name="_Toc26975383"/>
      <w:bookmarkStart w:id="281" w:name="_Toc35856256"/>
      <w:bookmarkStart w:id="282" w:name="_Toc44001114"/>
      <w:bookmarkStart w:id="283" w:name="_Toc51580713"/>
      <w:bookmarkStart w:id="284" w:name="_Toc52355976"/>
      <w:bookmarkStart w:id="285" w:name="_Toc55227546"/>
      <w:bookmarkStart w:id="286" w:name="_Toc138323099"/>
      <w:bookmarkStart w:id="287" w:name="_Toc139374237"/>
      <w:r>
        <w:lastRenderedPageBreak/>
        <w:t>11.1</w:t>
      </w:r>
      <w:r w:rsidRPr="00215D3C">
        <w:t>.</w:t>
      </w:r>
      <w:r w:rsidRPr="00215D3C">
        <w:rPr>
          <w:rFonts w:hint="eastAsia"/>
          <w:lang w:eastAsia="zh-CN"/>
        </w:rPr>
        <w:t>1</w:t>
      </w:r>
      <w:r w:rsidRPr="00215D3C">
        <w:t>.3.2</w:t>
      </w:r>
      <w:r w:rsidRPr="00215D3C">
        <w:tab/>
        <w:t>Input parameters</w:t>
      </w:r>
      <w:bookmarkEnd w:id="279"/>
      <w:bookmarkEnd w:id="280"/>
      <w:bookmarkEnd w:id="281"/>
      <w:bookmarkEnd w:id="282"/>
      <w:bookmarkEnd w:id="283"/>
      <w:bookmarkEnd w:id="284"/>
      <w:bookmarkEnd w:id="285"/>
      <w:bookmarkEnd w:id="286"/>
      <w:bookmarkEnd w:id="2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7"/>
        <w:gridCol w:w="4536"/>
      </w:tblGrid>
      <w:tr w:rsidR="00623B86" w:rsidRPr="009B1F2D" w14:paraId="19B79609" w14:textId="77777777" w:rsidTr="00F307A2">
        <w:trPr>
          <w:jc w:val="center"/>
        </w:trPr>
        <w:tc>
          <w:tcPr>
            <w:tcW w:w="2001" w:type="dxa"/>
            <w:shd w:val="clear" w:color="auto" w:fill="BFBFBF"/>
          </w:tcPr>
          <w:p w14:paraId="3BC24F1D" w14:textId="77777777" w:rsidR="00623B86" w:rsidRPr="004544E4" w:rsidRDefault="00623B86" w:rsidP="00F307A2">
            <w:pPr>
              <w:pStyle w:val="TAH"/>
              <w:rPr>
                <w:rFonts w:cs="Arial"/>
                <w:szCs w:val="18"/>
              </w:rPr>
            </w:pPr>
            <w:r w:rsidRPr="004544E4">
              <w:rPr>
                <w:rFonts w:cs="Arial"/>
                <w:szCs w:val="18"/>
              </w:rPr>
              <w:lastRenderedPageBreak/>
              <w:t>Parameter Name</w:t>
            </w:r>
          </w:p>
        </w:tc>
        <w:tc>
          <w:tcPr>
            <w:tcW w:w="397" w:type="dxa"/>
            <w:shd w:val="clear" w:color="auto" w:fill="BFBFBF"/>
          </w:tcPr>
          <w:p w14:paraId="2861D963" w14:textId="77777777" w:rsidR="00623B86" w:rsidRPr="009B1F2D" w:rsidRDefault="00623B86" w:rsidP="00F307A2">
            <w:pPr>
              <w:pStyle w:val="TAH"/>
              <w:rPr>
                <w:szCs w:val="18"/>
              </w:rPr>
            </w:pPr>
            <w:r w:rsidRPr="005563DD">
              <w:rPr>
                <w:szCs w:val="18"/>
              </w:rPr>
              <w:t>S</w:t>
            </w:r>
          </w:p>
        </w:tc>
        <w:tc>
          <w:tcPr>
            <w:tcW w:w="2492" w:type="dxa"/>
            <w:shd w:val="clear" w:color="auto" w:fill="BFBFBF"/>
          </w:tcPr>
          <w:p w14:paraId="4CDD7A3D" w14:textId="77777777" w:rsidR="00623B86" w:rsidRPr="00A32054" w:rsidRDefault="00623B86" w:rsidP="00F307A2">
            <w:pPr>
              <w:pStyle w:val="TAH"/>
              <w:rPr>
                <w:szCs w:val="18"/>
              </w:rPr>
            </w:pPr>
            <w:r w:rsidRPr="00846C5C">
              <w:rPr>
                <w:szCs w:val="18"/>
              </w:rPr>
              <w:t>Information Ty</w:t>
            </w:r>
            <w:r w:rsidRPr="00BB224E">
              <w:rPr>
                <w:szCs w:val="18"/>
              </w:rPr>
              <w:t>pe / Legal Values</w:t>
            </w:r>
          </w:p>
        </w:tc>
        <w:tc>
          <w:tcPr>
            <w:tcW w:w="4353" w:type="dxa"/>
            <w:shd w:val="clear" w:color="auto" w:fill="BFBFBF"/>
          </w:tcPr>
          <w:p w14:paraId="67A756BE" w14:textId="77777777" w:rsidR="00623B86" w:rsidRPr="004544E4" w:rsidRDefault="00623B86" w:rsidP="00F307A2">
            <w:pPr>
              <w:pStyle w:val="TAH"/>
              <w:rPr>
                <w:szCs w:val="18"/>
              </w:rPr>
            </w:pPr>
            <w:r w:rsidRPr="004544E4">
              <w:rPr>
                <w:szCs w:val="18"/>
              </w:rPr>
              <w:t>Comment</w:t>
            </w:r>
          </w:p>
        </w:tc>
      </w:tr>
      <w:tr w:rsidR="00623B86" w:rsidRPr="009B1F2D" w14:paraId="11756626" w14:textId="77777777" w:rsidTr="00F307A2">
        <w:trPr>
          <w:jc w:val="center"/>
        </w:trPr>
        <w:tc>
          <w:tcPr>
            <w:tcW w:w="2001" w:type="dxa"/>
          </w:tcPr>
          <w:p w14:paraId="33039709" w14:textId="77777777" w:rsidR="00623B86" w:rsidRPr="001D11CC" w:rsidRDefault="00623B86" w:rsidP="00F307A2">
            <w:pPr>
              <w:pStyle w:val="TAL"/>
              <w:rPr>
                <w:rFonts w:cs="Arial"/>
                <w:szCs w:val="18"/>
              </w:rPr>
            </w:pPr>
            <w:r w:rsidRPr="001D11CC">
              <w:rPr>
                <w:rFonts w:cs="Arial"/>
                <w:szCs w:val="18"/>
              </w:rPr>
              <w:t>baseObjectInstance</w:t>
            </w:r>
          </w:p>
        </w:tc>
        <w:tc>
          <w:tcPr>
            <w:tcW w:w="397" w:type="dxa"/>
          </w:tcPr>
          <w:p w14:paraId="2BC5FDDA" w14:textId="77777777" w:rsidR="00623B86" w:rsidRPr="005563DD" w:rsidRDefault="00623B86" w:rsidP="00F307A2">
            <w:pPr>
              <w:pStyle w:val="TAL"/>
              <w:jc w:val="center"/>
              <w:rPr>
                <w:szCs w:val="18"/>
              </w:rPr>
            </w:pPr>
            <w:r w:rsidRPr="005563DD">
              <w:rPr>
                <w:szCs w:val="18"/>
              </w:rPr>
              <w:t>M</w:t>
            </w:r>
          </w:p>
        </w:tc>
        <w:tc>
          <w:tcPr>
            <w:tcW w:w="2492" w:type="dxa"/>
          </w:tcPr>
          <w:p w14:paraId="65A855E8" w14:textId="77777777" w:rsidR="00623B86" w:rsidRPr="00846C5C" w:rsidRDefault="00623B86" w:rsidP="00F307A2">
            <w:pPr>
              <w:pStyle w:val="TAL"/>
              <w:rPr>
                <w:szCs w:val="18"/>
              </w:rPr>
            </w:pPr>
            <w:r w:rsidRPr="009B1F2D">
              <w:rPr>
                <w:szCs w:val="18"/>
              </w:rPr>
              <w:t>DN</w:t>
            </w:r>
          </w:p>
        </w:tc>
        <w:tc>
          <w:tcPr>
            <w:tcW w:w="4353" w:type="dxa"/>
          </w:tcPr>
          <w:p w14:paraId="05F48A97" w14:textId="77777777" w:rsidR="00623B86" w:rsidRPr="001E0433" w:rsidRDefault="00623B86" w:rsidP="00F307A2">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w:t>
            </w:r>
            <w:r>
              <w:rPr>
                <w:szCs w:val="18"/>
              </w:rPr>
              <w:t>TS</w:t>
            </w:r>
            <w:r w:rsidRPr="004544E4">
              <w:rPr>
                <w:szCs w:val="18"/>
              </w:rPr>
              <w:t xml:space="preserve"> 32.300 </w:t>
            </w:r>
            <w:r w:rsidRPr="002B66C8">
              <w:rPr>
                <w:snapToGrid w:val="0"/>
                <w:szCs w:val="18"/>
              </w:rPr>
              <w:t>[5]</w:t>
            </w:r>
            <w:r w:rsidRPr="007E2C0D">
              <w:rPr>
                <w:szCs w:val="18"/>
              </w:rPr>
              <w:t>.</w:t>
            </w:r>
          </w:p>
        </w:tc>
      </w:tr>
      <w:tr w:rsidR="00623B86" w:rsidRPr="009B1F2D" w14:paraId="367E79E8" w14:textId="77777777" w:rsidTr="00F307A2">
        <w:trPr>
          <w:jc w:val="center"/>
        </w:trPr>
        <w:tc>
          <w:tcPr>
            <w:tcW w:w="2001" w:type="dxa"/>
          </w:tcPr>
          <w:p w14:paraId="5FDC887C" w14:textId="77777777" w:rsidR="00623B86" w:rsidRPr="001D11CC" w:rsidRDefault="00623B86" w:rsidP="00F307A2">
            <w:pPr>
              <w:pStyle w:val="TAL"/>
              <w:rPr>
                <w:rFonts w:cs="Arial"/>
                <w:szCs w:val="18"/>
              </w:rPr>
            </w:pPr>
            <w:r w:rsidRPr="001D11CC">
              <w:rPr>
                <w:rFonts w:cs="Arial"/>
                <w:szCs w:val="18"/>
              </w:rPr>
              <w:t>scopeType</w:t>
            </w:r>
          </w:p>
        </w:tc>
        <w:tc>
          <w:tcPr>
            <w:tcW w:w="397" w:type="dxa"/>
          </w:tcPr>
          <w:p w14:paraId="2A6CDE3B" w14:textId="77777777" w:rsidR="00623B86" w:rsidRPr="00846C5C" w:rsidRDefault="00623B86" w:rsidP="00F307A2">
            <w:pPr>
              <w:pStyle w:val="TAL"/>
              <w:jc w:val="center"/>
              <w:rPr>
                <w:szCs w:val="18"/>
              </w:rPr>
            </w:pPr>
            <w:r w:rsidRPr="009B1F2D">
              <w:rPr>
                <w:szCs w:val="18"/>
              </w:rPr>
              <w:t>M</w:t>
            </w:r>
          </w:p>
        </w:tc>
        <w:tc>
          <w:tcPr>
            <w:tcW w:w="2492" w:type="dxa"/>
          </w:tcPr>
          <w:p w14:paraId="2D964777"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79406563" w14:textId="77777777" w:rsidR="00623B86" w:rsidRPr="001E0433" w:rsidRDefault="00623B86" w:rsidP="00F307A2">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623B86" w:rsidRPr="009B1F2D" w14:paraId="048CF7FC" w14:textId="77777777" w:rsidTr="00F307A2">
        <w:trPr>
          <w:jc w:val="center"/>
        </w:trPr>
        <w:tc>
          <w:tcPr>
            <w:tcW w:w="2001" w:type="dxa"/>
          </w:tcPr>
          <w:p w14:paraId="2D178556" w14:textId="77777777" w:rsidR="00623B86" w:rsidRPr="001D11CC" w:rsidRDefault="00623B86" w:rsidP="00F307A2">
            <w:pPr>
              <w:pStyle w:val="TAL"/>
              <w:rPr>
                <w:rFonts w:cs="Arial"/>
                <w:szCs w:val="18"/>
              </w:rPr>
            </w:pPr>
            <w:r w:rsidRPr="001D11CC">
              <w:rPr>
                <w:rFonts w:cs="Arial"/>
                <w:szCs w:val="18"/>
              </w:rPr>
              <w:t>scopeLevel</w:t>
            </w:r>
          </w:p>
        </w:tc>
        <w:tc>
          <w:tcPr>
            <w:tcW w:w="397" w:type="dxa"/>
          </w:tcPr>
          <w:p w14:paraId="7A62F5BA" w14:textId="77777777" w:rsidR="00623B86" w:rsidRPr="005563DD" w:rsidRDefault="00623B86" w:rsidP="00F307A2">
            <w:pPr>
              <w:pStyle w:val="TAL"/>
              <w:jc w:val="center"/>
              <w:rPr>
                <w:szCs w:val="18"/>
              </w:rPr>
            </w:pPr>
            <w:r w:rsidRPr="005563DD">
              <w:rPr>
                <w:szCs w:val="18"/>
              </w:rPr>
              <w:t>O</w:t>
            </w:r>
          </w:p>
        </w:tc>
        <w:tc>
          <w:tcPr>
            <w:tcW w:w="2492" w:type="dxa"/>
          </w:tcPr>
          <w:p w14:paraId="4179D755" w14:textId="77777777" w:rsidR="00623B86" w:rsidRPr="00A32054" w:rsidRDefault="00623B86" w:rsidP="00F307A2">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7A46ADF8" w14:textId="77777777" w:rsidR="00623B86" w:rsidRPr="001E0433" w:rsidRDefault="00623B86" w:rsidP="00F307A2">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623B86" w:rsidRPr="009B1F2D" w14:paraId="77AA5B7D" w14:textId="77777777" w:rsidTr="00F307A2">
        <w:trPr>
          <w:jc w:val="center"/>
        </w:trPr>
        <w:tc>
          <w:tcPr>
            <w:tcW w:w="2001" w:type="dxa"/>
          </w:tcPr>
          <w:p w14:paraId="2F123FD0" w14:textId="77777777" w:rsidR="00623B86" w:rsidRPr="001D11CC" w:rsidRDefault="00623B86" w:rsidP="00F307A2">
            <w:pPr>
              <w:pStyle w:val="TAL"/>
              <w:rPr>
                <w:rFonts w:cs="Arial"/>
                <w:szCs w:val="18"/>
              </w:rPr>
            </w:pPr>
            <w:r w:rsidRPr="001D11CC">
              <w:rPr>
                <w:rFonts w:cs="Arial"/>
                <w:szCs w:val="18"/>
              </w:rPr>
              <w:t>filter</w:t>
            </w:r>
          </w:p>
        </w:tc>
        <w:tc>
          <w:tcPr>
            <w:tcW w:w="397" w:type="dxa"/>
          </w:tcPr>
          <w:p w14:paraId="6A26CA0E" w14:textId="77777777" w:rsidR="00623B86" w:rsidRPr="005563DD" w:rsidRDefault="00623B86" w:rsidP="00F307A2">
            <w:pPr>
              <w:pStyle w:val="TAL"/>
              <w:jc w:val="center"/>
              <w:rPr>
                <w:szCs w:val="18"/>
              </w:rPr>
            </w:pPr>
            <w:r w:rsidRPr="005563DD">
              <w:rPr>
                <w:szCs w:val="18"/>
              </w:rPr>
              <w:t>O</w:t>
            </w:r>
          </w:p>
        </w:tc>
        <w:tc>
          <w:tcPr>
            <w:tcW w:w="2492" w:type="dxa"/>
          </w:tcPr>
          <w:p w14:paraId="6D225D77" w14:textId="77777777" w:rsidR="00623B86" w:rsidRPr="00846C5C" w:rsidRDefault="00623B86" w:rsidP="00F307A2">
            <w:pPr>
              <w:pStyle w:val="TAL"/>
              <w:rPr>
                <w:szCs w:val="18"/>
              </w:rPr>
            </w:pPr>
            <w:r w:rsidRPr="009B1F2D">
              <w:rPr>
                <w:szCs w:val="18"/>
              </w:rPr>
              <w:t>See comment.</w:t>
            </w:r>
          </w:p>
        </w:tc>
        <w:tc>
          <w:tcPr>
            <w:tcW w:w="4353" w:type="dxa"/>
          </w:tcPr>
          <w:p w14:paraId="5A688B06"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623B86" w:rsidRPr="009B1F2D" w14:paraId="45DE4A9D" w14:textId="77777777" w:rsidTr="00F307A2">
        <w:trPr>
          <w:jc w:val="center"/>
        </w:trPr>
        <w:tc>
          <w:tcPr>
            <w:tcW w:w="2001" w:type="dxa"/>
          </w:tcPr>
          <w:p w14:paraId="5D84C358" w14:textId="77777777" w:rsidR="00623B86" w:rsidRPr="001D11CC" w:rsidRDefault="00623B86" w:rsidP="00F307A2">
            <w:pPr>
              <w:pStyle w:val="TAL"/>
              <w:rPr>
                <w:rFonts w:cs="Arial"/>
                <w:szCs w:val="18"/>
                <w:lang w:eastAsia="zh-CN"/>
              </w:rPr>
            </w:pPr>
            <w:r w:rsidRPr="001D11CC">
              <w:rPr>
                <w:rFonts w:cs="Arial"/>
                <w:szCs w:val="18"/>
                <w:lang w:eastAsia="zh-CN"/>
              </w:rPr>
              <w:t>modificationList</w:t>
            </w:r>
          </w:p>
        </w:tc>
        <w:tc>
          <w:tcPr>
            <w:tcW w:w="397" w:type="dxa"/>
          </w:tcPr>
          <w:p w14:paraId="4946E767" w14:textId="77777777" w:rsidR="00623B86" w:rsidRPr="005563DD" w:rsidRDefault="00623B86" w:rsidP="00F307A2">
            <w:pPr>
              <w:pStyle w:val="TAL"/>
              <w:jc w:val="center"/>
              <w:rPr>
                <w:szCs w:val="18"/>
                <w:lang w:eastAsia="zh-CN"/>
              </w:rPr>
            </w:pPr>
            <w:r w:rsidRPr="005563DD">
              <w:rPr>
                <w:rFonts w:hint="eastAsia"/>
                <w:szCs w:val="18"/>
                <w:lang w:eastAsia="zh-CN"/>
              </w:rPr>
              <w:t>M</w:t>
            </w:r>
          </w:p>
        </w:tc>
        <w:tc>
          <w:tcPr>
            <w:tcW w:w="2492" w:type="dxa"/>
          </w:tcPr>
          <w:p w14:paraId="40282B7E" w14:textId="77777777" w:rsidR="00623B86" w:rsidRPr="004544E4" w:rsidRDefault="00623B86" w:rsidP="00F307A2">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601948C7" w14:textId="77777777" w:rsidR="00623B86" w:rsidRPr="002B66C8" w:rsidRDefault="00623B86" w:rsidP="00F307A2">
            <w:pPr>
              <w:pStyle w:val="TAL"/>
              <w:rPr>
                <w:szCs w:val="18"/>
              </w:rPr>
            </w:pPr>
          </w:p>
          <w:p w14:paraId="4509E97D" w14:textId="77777777" w:rsidR="00623B86" w:rsidRPr="001E0433" w:rsidRDefault="00623B86" w:rsidP="00F307A2">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284F292B" w14:textId="77777777" w:rsidR="00623B86" w:rsidRPr="00AC292E" w:rsidRDefault="00623B86" w:rsidP="00F307A2">
            <w:pPr>
              <w:pStyle w:val="TAL"/>
              <w:rPr>
                <w:szCs w:val="18"/>
              </w:rPr>
            </w:pPr>
            <w:r w:rsidRPr="009C1028">
              <w:rPr>
                <w:szCs w:val="18"/>
              </w:rPr>
              <w:t>This parameter contains a set of attribute modification specifications, each of which contains:</w:t>
            </w:r>
          </w:p>
          <w:p w14:paraId="7FEB1868" w14:textId="77777777" w:rsidR="00623B86" w:rsidRPr="006623B1" w:rsidRDefault="00623B86" w:rsidP="00F307A2">
            <w:pPr>
              <w:pStyle w:val="TAL"/>
              <w:rPr>
                <w:szCs w:val="18"/>
              </w:rPr>
            </w:pPr>
          </w:p>
          <w:p w14:paraId="79143A0D" w14:textId="77777777" w:rsidR="00623B86" w:rsidRPr="00E965D7" w:rsidRDefault="00623B86" w:rsidP="00F307A2">
            <w:pPr>
              <w:pStyle w:val="TAL"/>
              <w:rPr>
                <w:szCs w:val="18"/>
              </w:rPr>
            </w:pPr>
            <w:r w:rsidRPr="00D12BCB">
              <w:rPr>
                <w:szCs w:val="18"/>
              </w:rPr>
              <w:t>1). attribute identifier: the identifier of the attribute whose value(s) is (</w:t>
            </w:r>
            <w:r w:rsidRPr="001B33DA">
              <w:rPr>
                <w:szCs w:val="18"/>
              </w:rPr>
              <w:t>are) to be modified.</w:t>
            </w:r>
          </w:p>
          <w:p w14:paraId="1803F0B2" w14:textId="77777777" w:rsidR="00623B86" w:rsidRPr="00230F73" w:rsidRDefault="00623B86" w:rsidP="00F307A2">
            <w:pPr>
              <w:pStyle w:val="TAL"/>
              <w:rPr>
                <w:szCs w:val="18"/>
              </w:rPr>
            </w:pPr>
          </w:p>
          <w:p w14:paraId="6A35ACC3" w14:textId="77777777" w:rsidR="00623B86" w:rsidRPr="001D11CC" w:rsidRDefault="00623B86" w:rsidP="00F307A2">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28319559" w14:textId="77777777" w:rsidR="00623B86" w:rsidRPr="001D11CC" w:rsidRDefault="00623B86" w:rsidP="00F307A2">
            <w:pPr>
              <w:pStyle w:val="TAL"/>
              <w:rPr>
                <w:szCs w:val="18"/>
              </w:rPr>
            </w:pPr>
          </w:p>
          <w:p w14:paraId="113B4F60" w14:textId="77777777" w:rsidR="00623B86" w:rsidRPr="001D11CC" w:rsidRDefault="00623B86" w:rsidP="00F307A2">
            <w:pPr>
              <w:pStyle w:val="TAL"/>
              <w:rPr>
                <w:szCs w:val="18"/>
              </w:rPr>
            </w:pPr>
            <w:r w:rsidRPr="001D11CC">
              <w:rPr>
                <w:szCs w:val="18"/>
              </w:rPr>
              <w:t>3). modify operator: the way in which the attribute values(s) (if supplied) is(are) to be applied to the attribute. The possible operators are:</w:t>
            </w:r>
          </w:p>
          <w:p w14:paraId="2B60D9C3" w14:textId="77777777" w:rsidR="00623B86" w:rsidRPr="001D11CC" w:rsidRDefault="00623B86" w:rsidP="00F307A2">
            <w:pPr>
              <w:pStyle w:val="TAL"/>
              <w:rPr>
                <w:szCs w:val="18"/>
              </w:rPr>
            </w:pPr>
          </w:p>
          <w:p w14:paraId="3D8ED70C" w14:textId="77777777" w:rsidR="00623B86" w:rsidRPr="001D11CC" w:rsidRDefault="00623B86" w:rsidP="00F307A2">
            <w:pPr>
              <w:pStyle w:val="TAL"/>
              <w:rPr>
                <w:szCs w:val="18"/>
              </w:rPr>
            </w:pPr>
            <w:r w:rsidRPr="001D11CC">
              <w:rPr>
                <w:szCs w:val="18"/>
              </w:rPr>
              <w:t>a) replace: the attribute value(s) specified shall be used to replace the current values(s) of the attribute;</w:t>
            </w:r>
          </w:p>
          <w:p w14:paraId="2BDCAC98" w14:textId="77777777" w:rsidR="00623B86" w:rsidRPr="001D11CC" w:rsidRDefault="00623B86" w:rsidP="00F307A2">
            <w:pPr>
              <w:pStyle w:val="TAL"/>
              <w:rPr>
                <w:szCs w:val="18"/>
              </w:rPr>
            </w:pPr>
          </w:p>
          <w:p w14:paraId="4BD616C3" w14:textId="77777777" w:rsidR="00623B86" w:rsidRPr="001D11CC" w:rsidRDefault="00623B86" w:rsidP="00F307A2">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F3424FB" w14:textId="77777777" w:rsidR="00623B86" w:rsidRPr="001D11CC" w:rsidRDefault="00623B86" w:rsidP="00F307A2">
            <w:pPr>
              <w:pStyle w:val="TAL"/>
              <w:rPr>
                <w:szCs w:val="18"/>
              </w:rPr>
            </w:pPr>
          </w:p>
          <w:p w14:paraId="3E7BB1D6" w14:textId="77777777" w:rsidR="00623B86" w:rsidRPr="001D11CC" w:rsidRDefault="00623B86" w:rsidP="00F307A2">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2A6233F0" w14:textId="77777777" w:rsidR="00623B86" w:rsidRPr="001D11CC" w:rsidRDefault="00623B86" w:rsidP="00F307A2">
            <w:pPr>
              <w:pStyle w:val="TAL"/>
              <w:rPr>
                <w:szCs w:val="18"/>
              </w:rPr>
            </w:pPr>
            <w:r w:rsidRPr="001D11CC">
              <w:rPr>
                <w:szCs w:val="18"/>
              </w:rPr>
              <w:t xml:space="preserve"> </w:t>
            </w:r>
          </w:p>
          <w:p w14:paraId="146F45D2" w14:textId="77777777" w:rsidR="00623B86" w:rsidRPr="001D11CC" w:rsidRDefault="00623B86" w:rsidP="00F307A2">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0BD655A5" w14:textId="77777777" w:rsidR="00623B86" w:rsidRPr="001D11CC" w:rsidRDefault="00623B86" w:rsidP="00F307A2">
            <w:pPr>
              <w:pStyle w:val="TAL"/>
              <w:rPr>
                <w:szCs w:val="18"/>
              </w:rPr>
            </w:pPr>
          </w:p>
          <w:p w14:paraId="38A051F1" w14:textId="77777777" w:rsidR="00623B86" w:rsidRPr="001D11CC" w:rsidRDefault="00623B86" w:rsidP="00F307A2">
            <w:pPr>
              <w:pStyle w:val="TAL"/>
              <w:rPr>
                <w:szCs w:val="18"/>
              </w:rPr>
            </w:pPr>
            <w:r w:rsidRPr="001D11CC">
              <w:rPr>
                <w:szCs w:val="18"/>
              </w:rPr>
              <w:t>Note: Set is used here in the mathematical sense so that a set-valued attribute is an unordered set of unique values.</w:t>
            </w:r>
          </w:p>
          <w:p w14:paraId="79744A76" w14:textId="77777777" w:rsidR="00623B86" w:rsidRPr="001D11CC" w:rsidRDefault="00623B86" w:rsidP="00F307A2">
            <w:pPr>
              <w:pStyle w:val="TAL"/>
              <w:rPr>
                <w:szCs w:val="18"/>
              </w:rPr>
            </w:pPr>
          </w:p>
          <w:p w14:paraId="7D598EBE" w14:textId="77777777" w:rsidR="00623B86" w:rsidRPr="001D11CC" w:rsidRDefault="00623B86" w:rsidP="00F307A2">
            <w:pPr>
              <w:pStyle w:val="TAL"/>
              <w:rPr>
                <w:szCs w:val="18"/>
              </w:rPr>
            </w:pPr>
            <w:r w:rsidRPr="001D11CC">
              <w:rPr>
                <w:szCs w:val="18"/>
              </w:rPr>
              <w:t>The modify operator is optional, and if it is not specified, the replace operator shall be assumed.</w:t>
            </w:r>
          </w:p>
          <w:p w14:paraId="6FC61538" w14:textId="77777777" w:rsidR="00623B86" w:rsidRPr="001D11CC" w:rsidRDefault="00623B86" w:rsidP="00F307A2">
            <w:pPr>
              <w:pStyle w:val="TAL"/>
              <w:rPr>
                <w:szCs w:val="18"/>
              </w:rPr>
            </w:pPr>
          </w:p>
          <w:p w14:paraId="1D28EB79" w14:textId="77777777" w:rsidR="00623B86" w:rsidRPr="001D11CC" w:rsidRDefault="00623B86" w:rsidP="00F307A2">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7BE131B6" w14:textId="77777777" w:rsidR="00623B86" w:rsidRPr="00215D3C" w:rsidRDefault="00623B86" w:rsidP="00623B86"/>
    <w:p w14:paraId="093D1AAB" w14:textId="77777777" w:rsidR="00623B86" w:rsidRPr="00215D3C" w:rsidRDefault="00623B86" w:rsidP="00623B86">
      <w:pPr>
        <w:pStyle w:val="Heading5"/>
      </w:pPr>
      <w:bookmarkStart w:id="288" w:name="_Toc20494364"/>
      <w:bookmarkStart w:id="289" w:name="_Toc26975384"/>
      <w:bookmarkStart w:id="290" w:name="_Toc35856257"/>
      <w:bookmarkStart w:id="291" w:name="_Toc44001115"/>
      <w:bookmarkStart w:id="292" w:name="_Toc51580714"/>
      <w:bookmarkStart w:id="293" w:name="_Toc52355977"/>
      <w:bookmarkStart w:id="294" w:name="_Toc55227547"/>
      <w:bookmarkStart w:id="295" w:name="_Toc138323100"/>
      <w:bookmarkStart w:id="296" w:name="_Toc139374238"/>
      <w:r>
        <w:t>11.1</w:t>
      </w:r>
      <w:r w:rsidRPr="00215D3C">
        <w:t>.</w:t>
      </w:r>
      <w:r w:rsidRPr="00215D3C">
        <w:rPr>
          <w:rFonts w:hint="eastAsia"/>
          <w:lang w:eastAsia="zh-CN"/>
        </w:rPr>
        <w:t>1</w:t>
      </w:r>
      <w:r w:rsidRPr="00215D3C">
        <w:t>.3.3</w:t>
      </w:r>
      <w:r w:rsidRPr="00215D3C">
        <w:tab/>
        <w:t>Output parameters</w:t>
      </w:r>
      <w:bookmarkEnd w:id="288"/>
      <w:bookmarkEnd w:id="289"/>
      <w:bookmarkEnd w:id="290"/>
      <w:bookmarkEnd w:id="291"/>
      <w:bookmarkEnd w:id="292"/>
      <w:bookmarkEnd w:id="293"/>
      <w:bookmarkEnd w:id="294"/>
      <w:bookmarkEnd w:id="295"/>
      <w:bookmarkEnd w:id="2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5"/>
        <w:gridCol w:w="413"/>
        <w:gridCol w:w="3085"/>
        <w:gridCol w:w="3938"/>
      </w:tblGrid>
      <w:tr w:rsidR="00623B86" w:rsidRPr="009B1F2D" w14:paraId="7699841E" w14:textId="77777777" w:rsidTr="00F307A2">
        <w:trPr>
          <w:jc w:val="center"/>
        </w:trPr>
        <w:tc>
          <w:tcPr>
            <w:tcW w:w="2109" w:type="dxa"/>
            <w:shd w:val="clear" w:color="auto" w:fill="BFBFBF"/>
          </w:tcPr>
          <w:p w14:paraId="0834B5DE"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6931AB69" w14:textId="77777777" w:rsidR="00623B86" w:rsidRPr="00846C5C" w:rsidRDefault="00623B86" w:rsidP="00F307A2">
            <w:pPr>
              <w:pStyle w:val="TAH"/>
              <w:rPr>
                <w:szCs w:val="18"/>
              </w:rPr>
            </w:pPr>
            <w:r w:rsidRPr="009B1F2D">
              <w:rPr>
                <w:szCs w:val="18"/>
              </w:rPr>
              <w:t>S</w:t>
            </w:r>
          </w:p>
        </w:tc>
        <w:tc>
          <w:tcPr>
            <w:tcW w:w="2965" w:type="dxa"/>
            <w:shd w:val="clear" w:color="auto" w:fill="BFBFBF"/>
          </w:tcPr>
          <w:p w14:paraId="3189C9F7" w14:textId="77777777" w:rsidR="00623B86" w:rsidRPr="004544E4" w:rsidRDefault="00623B86" w:rsidP="00F307A2">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0E15D503" w14:textId="77777777" w:rsidR="00623B86" w:rsidRPr="007E2C0D" w:rsidRDefault="00623B86" w:rsidP="00F307A2">
            <w:pPr>
              <w:pStyle w:val="TAH"/>
              <w:rPr>
                <w:szCs w:val="18"/>
              </w:rPr>
            </w:pPr>
            <w:r w:rsidRPr="002B66C8">
              <w:rPr>
                <w:szCs w:val="18"/>
              </w:rPr>
              <w:t>Comment</w:t>
            </w:r>
          </w:p>
        </w:tc>
      </w:tr>
      <w:tr w:rsidR="00623B86" w:rsidRPr="009B1F2D" w14:paraId="4D244865" w14:textId="77777777" w:rsidTr="00F307A2">
        <w:trPr>
          <w:jc w:val="center"/>
        </w:trPr>
        <w:tc>
          <w:tcPr>
            <w:tcW w:w="2109" w:type="dxa"/>
          </w:tcPr>
          <w:p w14:paraId="7A6E5D4B" w14:textId="77777777" w:rsidR="00623B86" w:rsidRPr="001D11CC" w:rsidRDefault="00623B86" w:rsidP="00F307A2">
            <w:pPr>
              <w:pStyle w:val="TAL"/>
              <w:rPr>
                <w:rFonts w:cs="Arial"/>
                <w:szCs w:val="18"/>
              </w:rPr>
            </w:pPr>
            <w:r w:rsidRPr="001D11CC">
              <w:rPr>
                <w:rFonts w:cs="Arial"/>
                <w:szCs w:val="18"/>
              </w:rPr>
              <w:t>modificationListOut</w:t>
            </w:r>
          </w:p>
        </w:tc>
        <w:tc>
          <w:tcPr>
            <w:tcW w:w="397" w:type="dxa"/>
          </w:tcPr>
          <w:p w14:paraId="76FE03BF" w14:textId="77777777" w:rsidR="00623B86" w:rsidRPr="00846C5C" w:rsidRDefault="00623B86" w:rsidP="00F307A2">
            <w:pPr>
              <w:pStyle w:val="TAL"/>
              <w:jc w:val="center"/>
              <w:rPr>
                <w:szCs w:val="18"/>
              </w:rPr>
            </w:pPr>
            <w:r w:rsidRPr="009B1F2D">
              <w:rPr>
                <w:szCs w:val="18"/>
              </w:rPr>
              <w:t>M</w:t>
            </w:r>
          </w:p>
        </w:tc>
        <w:tc>
          <w:tcPr>
            <w:tcW w:w="2965" w:type="dxa"/>
          </w:tcPr>
          <w:p w14:paraId="09E2C02F" w14:textId="77777777" w:rsidR="00623B86" w:rsidRPr="001E0433" w:rsidRDefault="00623B86" w:rsidP="00F307A2">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5AF3800C" w14:textId="77777777" w:rsidR="00623B86" w:rsidRPr="009C1028" w:rsidRDefault="00623B86" w:rsidP="00F307A2">
            <w:pPr>
              <w:pStyle w:val="TAL"/>
              <w:rPr>
                <w:szCs w:val="18"/>
              </w:rPr>
            </w:pPr>
          </w:p>
        </w:tc>
        <w:tc>
          <w:tcPr>
            <w:tcW w:w="3785" w:type="dxa"/>
          </w:tcPr>
          <w:p w14:paraId="4A84364F" w14:textId="77777777" w:rsidR="00623B86" w:rsidRPr="009030C2" w:rsidRDefault="00623B86" w:rsidP="00F307A2">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23B86" w:rsidRPr="009B1F2D" w14:paraId="2CB09470" w14:textId="77777777" w:rsidTr="00F307A2">
        <w:trPr>
          <w:trHeight w:val="54"/>
          <w:jc w:val="center"/>
        </w:trPr>
        <w:tc>
          <w:tcPr>
            <w:tcW w:w="2109" w:type="dxa"/>
          </w:tcPr>
          <w:p w14:paraId="03FA206A" w14:textId="77777777" w:rsidR="00623B86" w:rsidRPr="001D11CC" w:rsidRDefault="00623B86" w:rsidP="00F307A2">
            <w:pPr>
              <w:pStyle w:val="TAL"/>
              <w:rPr>
                <w:rFonts w:cs="Arial"/>
                <w:szCs w:val="18"/>
              </w:rPr>
            </w:pPr>
            <w:r w:rsidRPr="001D11CC">
              <w:rPr>
                <w:rFonts w:cs="Arial"/>
                <w:szCs w:val="18"/>
              </w:rPr>
              <w:t>status</w:t>
            </w:r>
          </w:p>
        </w:tc>
        <w:tc>
          <w:tcPr>
            <w:tcW w:w="397" w:type="dxa"/>
          </w:tcPr>
          <w:p w14:paraId="2DBA2E31" w14:textId="77777777" w:rsidR="00623B86" w:rsidRPr="00846C5C" w:rsidRDefault="00623B86" w:rsidP="00F307A2">
            <w:pPr>
              <w:pStyle w:val="TAL"/>
              <w:jc w:val="center"/>
              <w:rPr>
                <w:szCs w:val="18"/>
              </w:rPr>
            </w:pPr>
            <w:r w:rsidRPr="009B1F2D">
              <w:rPr>
                <w:szCs w:val="18"/>
              </w:rPr>
              <w:t>M</w:t>
            </w:r>
          </w:p>
        </w:tc>
        <w:tc>
          <w:tcPr>
            <w:tcW w:w="2965" w:type="dxa"/>
          </w:tcPr>
          <w:p w14:paraId="5A8AE3AB" w14:textId="77777777" w:rsidR="00623B86" w:rsidRPr="00A32054" w:rsidRDefault="00623B86" w:rsidP="00F307A2">
            <w:pPr>
              <w:pStyle w:val="TAL"/>
              <w:rPr>
                <w:szCs w:val="18"/>
              </w:rPr>
            </w:pPr>
            <w:r w:rsidRPr="00BB224E">
              <w:rPr>
                <w:szCs w:val="18"/>
              </w:rPr>
              <w:t>ENUM (OperationSucceeded, OperationFailed, OperationPartiallySucceeded)</w:t>
            </w:r>
          </w:p>
        </w:tc>
        <w:tc>
          <w:tcPr>
            <w:tcW w:w="3785" w:type="dxa"/>
          </w:tcPr>
          <w:p w14:paraId="1D4CF71B" w14:textId="77777777" w:rsidR="00623B86" w:rsidRPr="00AC292E" w:rsidRDefault="00623B86" w:rsidP="00F307A2">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0D3B470F" w14:textId="77777777" w:rsidR="00623B86" w:rsidRPr="00215D3C" w:rsidRDefault="00623B86" w:rsidP="00623B86"/>
    <w:p w14:paraId="3621D108" w14:textId="77777777" w:rsidR="00623B86" w:rsidRPr="00215D3C" w:rsidRDefault="00623B86" w:rsidP="00623B86">
      <w:r w:rsidRPr="00215D3C">
        <w:t>In lieu of a synchronization parameter, best effort synchronization will apply; that is, all managed objects selected for this operation will perform the operation if possible regardless of whether some managed objects fail to perform it.</w:t>
      </w:r>
    </w:p>
    <w:p w14:paraId="4A5CFDCB" w14:textId="77777777" w:rsidR="00623B86" w:rsidRPr="00215D3C" w:rsidRDefault="00623B86" w:rsidP="00623B86">
      <w:pPr>
        <w:pStyle w:val="Heading5"/>
      </w:pPr>
      <w:bookmarkStart w:id="297" w:name="_Toc20494365"/>
      <w:bookmarkStart w:id="298" w:name="_Toc26975385"/>
      <w:bookmarkStart w:id="299" w:name="_Toc35856258"/>
      <w:bookmarkStart w:id="300" w:name="_Toc44001116"/>
      <w:bookmarkStart w:id="301" w:name="_Toc51580715"/>
      <w:bookmarkStart w:id="302" w:name="_Toc52355978"/>
      <w:bookmarkStart w:id="303" w:name="_Toc55227548"/>
      <w:bookmarkStart w:id="304" w:name="_Toc138323101"/>
      <w:bookmarkStart w:id="305" w:name="_Toc139374239"/>
      <w:r>
        <w:t>11.1</w:t>
      </w:r>
      <w:r w:rsidRPr="00215D3C">
        <w:t>.</w:t>
      </w:r>
      <w:r w:rsidRPr="00215D3C">
        <w:rPr>
          <w:rFonts w:hint="eastAsia"/>
          <w:lang w:eastAsia="zh-CN"/>
        </w:rPr>
        <w:t>1</w:t>
      </w:r>
      <w:r w:rsidRPr="00215D3C">
        <w:t>.3.4</w:t>
      </w:r>
      <w:r w:rsidRPr="00215D3C">
        <w:tab/>
        <w:t>Results</w:t>
      </w:r>
      <w:bookmarkEnd w:id="297"/>
      <w:bookmarkEnd w:id="298"/>
      <w:bookmarkEnd w:id="299"/>
      <w:bookmarkEnd w:id="300"/>
      <w:bookmarkEnd w:id="301"/>
      <w:bookmarkEnd w:id="302"/>
      <w:bookmarkEnd w:id="303"/>
      <w:bookmarkEnd w:id="304"/>
      <w:bookmarkEnd w:id="305"/>
    </w:p>
    <w:p w14:paraId="6C811F13" w14:textId="77777777" w:rsidR="00623B86" w:rsidRPr="00215D3C" w:rsidRDefault="00623B86" w:rsidP="00623B86">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3091FCF0" w14:textId="77777777" w:rsidR="00623B86" w:rsidRPr="00215D3C" w:rsidRDefault="00623B86" w:rsidP="00623B86">
      <w:pPr>
        <w:pStyle w:val="Heading4"/>
      </w:pPr>
      <w:bookmarkStart w:id="306" w:name="_Toc20494366"/>
      <w:bookmarkStart w:id="307" w:name="_Toc26975386"/>
      <w:bookmarkStart w:id="308" w:name="_Toc35856259"/>
      <w:bookmarkStart w:id="309" w:name="_Toc44001117"/>
      <w:bookmarkStart w:id="310" w:name="_Toc51580716"/>
      <w:bookmarkStart w:id="311" w:name="_Toc52355979"/>
      <w:bookmarkStart w:id="312" w:name="_Toc55227549"/>
      <w:bookmarkStart w:id="313" w:name="_Toc138323102"/>
      <w:bookmarkStart w:id="314" w:name="_Toc139374240"/>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306"/>
      <w:bookmarkEnd w:id="307"/>
      <w:bookmarkEnd w:id="308"/>
      <w:bookmarkEnd w:id="309"/>
      <w:bookmarkEnd w:id="310"/>
      <w:bookmarkEnd w:id="311"/>
      <w:bookmarkEnd w:id="312"/>
      <w:bookmarkEnd w:id="313"/>
      <w:bookmarkEnd w:id="314"/>
    </w:p>
    <w:p w14:paraId="6BA13F5A" w14:textId="77777777" w:rsidR="00623B86" w:rsidRPr="00215D3C" w:rsidRDefault="00623B86" w:rsidP="00623B86">
      <w:pPr>
        <w:pStyle w:val="Heading5"/>
      </w:pPr>
      <w:bookmarkStart w:id="315" w:name="_Toc20494367"/>
      <w:bookmarkStart w:id="316" w:name="_Toc26975387"/>
      <w:bookmarkStart w:id="317" w:name="_Toc35856260"/>
      <w:bookmarkStart w:id="318" w:name="_Toc44001118"/>
      <w:bookmarkStart w:id="319" w:name="_Toc51580717"/>
      <w:bookmarkStart w:id="320" w:name="_Toc52355980"/>
      <w:bookmarkStart w:id="321" w:name="_Toc55227550"/>
      <w:bookmarkStart w:id="322" w:name="_Toc138323103"/>
      <w:bookmarkStart w:id="323" w:name="_Toc139374241"/>
      <w:r>
        <w:t>11.1</w:t>
      </w:r>
      <w:r w:rsidRPr="00215D3C">
        <w:t>.</w:t>
      </w:r>
      <w:r w:rsidRPr="00215D3C">
        <w:rPr>
          <w:rFonts w:hint="eastAsia"/>
          <w:lang w:eastAsia="zh-CN"/>
        </w:rPr>
        <w:t>1</w:t>
      </w:r>
      <w:r w:rsidRPr="00215D3C">
        <w:t>.4.1</w:t>
      </w:r>
      <w:r w:rsidRPr="00215D3C">
        <w:tab/>
        <w:t>Description</w:t>
      </w:r>
      <w:bookmarkEnd w:id="315"/>
      <w:bookmarkEnd w:id="316"/>
      <w:bookmarkEnd w:id="317"/>
      <w:bookmarkEnd w:id="318"/>
      <w:bookmarkEnd w:id="319"/>
      <w:bookmarkEnd w:id="320"/>
      <w:bookmarkEnd w:id="321"/>
      <w:bookmarkEnd w:id="322"/>
      <w:bookmarkEnd w:id="323"/>
    </w:p>
    <w:p w14:paraId="24085A6E" w14:textId="77777777" w:rsidR="00623B86" w:rsidRPr="00215D3C" w:rsidRDefault="00623B86" w:rsidP="00623B86">
      <w:r w:rsidRPr="00215D3C">
        <w:t xml:space="preserve">This operation is invoked by </w:t>
      </w:r>
      <w:r w:rsidRPr="003D0270">
        <w:t>MnS</w:t>
      </w:r>
      <w:r w:rsidRPr="00215D3C">
        <w:t xml:space="preserve"> consumer to request the deletion of one or more Managed Object instances in the MIB maintained by the </w:t>
      </w:r>
      <w:r w:rsidRPr="003D0270">
        <w:t>MnS</w:t>
      </w:r>
      <w:r w:rsidRPr="00215D3C">
        <w:t xml:space="preserve"> pro</w:t>
      </w:r>
      <w:r>
        <w:t>ducer</w:t>
      </w:r>
      <w:r w:rsidRPr="00215D3C">
        <w:t xml:space="preserve">. </w:t>
      </w:r>
    </w:p>
    <w:p w14:paraId="6F81F5D1" w14:textId="77777777" w:rsidR="00623B86" w:rsidRPr="00215D3C" w:rsidRDefault="00623B86" w:rsidP="00623B86">
      <w:pPr>
        <w:pStyle w:val="Heading5"/>
      </w:pPr>
      <w:bookmarkStart w:id="324" w:name="_Toc20494368"/>
      <w:bookmarkStart w:id="325" w:name="_Toc26975388"/>
      <w:bookmarkStart w:id="326" w:name="_Toc35856261"/>
      <w:bookmarkStart w:id="327" w:name="_Toc44001119"/>
      <w:bookmarkStart w:id="328" w:name="_Toc51580718"/>
      <w:bookmarkStart w:id="329" w:name="_Toc52355981"/>
      <w:bookmarkStart w:id="330" w:name="_Toc55227551"/>
      <w:bookmarkStart w:id="331" w:name="_Toc138323104"/>
      <w:bookmarkStart w:id="332" w:name="_Toc139374242"/>
      <w:r>
        <w:t>11.1</w:t>
      </w:r>
      <w:r w:rsidRPr="00215D3C">
        <w:t>.</w:t>
      </w:r>
      <w:r w:rsidRPr="00215D3C">
        <w:rPr>
          <w:rFonts w:hint="eastAsia"/>
          <w:lang w:eastAsia="zh-CN"/>
        </w:rPr>
        <w:t>1</w:t>
      </w:r>
      <w:r w:rsidRPr="00215D3C">
        <w:t>.4.2</w:t>
      </w:r>
      <w:r w:rsidRPr="00215D3C">
        <w:tab/>
        <w:t>Input parameters</w:t>
      </w:r>
      <w:bookmarkEnd w:id="324"/>
      <w:bookmarkEnd w:id="325"/>
      <w:bookmarkEnd w:id="326"/>
      <w:bookmarkEnd w:id="327"/>
      <w:bookmarkEnd w:id="328"/>
      <w:bookmarkEnd w:id="329"/>
      <w:bookmarkEnd w:id="330"/>
      <w:bookmarkEnd w:id="331"/>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3"/>
        <w:gridCol w:w="4620"/>
      </w:tblGrid>
      <w:tr w:rsidR="00623B86" w:rsidRPr="009B1F2D" w14:paraId="1787A0A7" w14:textId="77777777" w:rsidTr="00F307A2">
        <w:trPr>
          <w:jc w:val="center"/>
        </w:trPr>
        <w:tc>
          <w:tcPr>
            <w:tcW w:w="2001" w:type="dxa"/>
            <w:shd w:val="clear" w:color="auto" w:fill="BFBFBF"/>
          </w:tcPr>
          <w:p w14:paraId="67C0342E"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539EC038" w14:textId="77777777" w:rsidR="00623B86" w:rsidRPr="00846C5C" w:rsidRDefault="00623B86" w:rsidP="00F307A2">
            <w:pPr>
              <w:pStyle w:val="TAH"/>
              <w:rPr>
                <w:szCs w:val="18"/>
              </w:rPr>
            </w:pPr>
            <w:r w:rsidRPr="009B1F2D">
              <w:rPr>
                <w:szCs w:val="18"/>
              </w:rPr>
              <w:t>S</w:t>
            </w:r>
          </w:p>
        </w:tc>
        <w:tc>
          <w:tcPr>
            <w:tcW w:w="2373" w:type="dxa"/>
            <w:shd w:val="clear" w:color="auto" w:fill="BFBFBF"/>
          </w:tcPr>
          <w:p w14:paraId="0C4119AF" w14:textId="77777777" w:rsidR="00623B86" w:rsidRPr="00A32054" w:rsidRDefault="00623B86" w:rsidP="00F307A2">
            <w:pPr>
              <w:pStyle w:val="TAH"/>
              <w:rPr>
                <w:szCs w:val="18"/>
              </w:rPr>
            </w:pPr>
            <w:r w:rsidRPr="00BB224E">
              <w:rPr>
                <w:szCs w:val="18"/>
              </w:rPr>
              <w:t>Information Type / Legal Values</w:t>
            </w:r>
          </w:p>
        </w:tc>
        <w:tc>
          <w:tcPr>
            <w:tcW w:w="4398" w:type="dxa"/>
            <w:shd w:val="clear" w:color="auto" w:fill="BFBFBF"/>
          </w:tcPr>
          <w:p w14:paraId="38831349" w14:textId="77777777" w:rsidR="00623B86" w:rsidRPr="004544E4" w:rsidRDefault="00623B86" w:rsidP="00F307A2">
            <w:pPr>
              <w:pStyle w:val="TAH"/>
              <w:rPr>
                <w:szCs w:val="18"/>
              </w:rPr>
            </w:pPr>
            <w:r w:rsidRPr="004544E4">
              <w:rPr>
                <w:szCs w:val="18"/>
              </w:rPr>
              <w:t>Comment</w:t>
            </w:r>
          </w:p>
        </w:tc>
      </w:tr>
      <w:tr w:rsidR="00623B86" w:rsidRPr="009B1F2D" w14:paraId="23AE6F0B" w14:textId="77777777" w:rsidTr="00F307A2">
        <w:trPr>
          <w:jc w:val="center"/>
        </w:trPr>
        <w:tc>
          <w:tcPr>
            <w:tcW w:w="2001" w:type="dxa"/>
          </w:tcPr>
          <w:p w14:paraId="492AE4EF" w14:textId="77777777" w:rsidR="00623B86" w:rsidRPr="001D11CC" w:rsidRDefault="00623B86" w:rsidP="00F307A2">
            <w:pPr>
              <w:pStyle w:val="TAL"/>
              <w:rPr>
                <w:rFonts w:cs="Arial"/>
                <w:szCs w:val="18"/>
              </w:rPr>
            </w:pPr>
            <w:r w:rsidRPr="001D11CC">
              <w:rPr>
                <w:rFonts w:cs="Arial"/>
                <w:szCs w:val="18"/>
              </w:rPr>
              <w:t>baseObjectInstance</w:t>
            </w:r>
          </w:p>
        </w:tc>
        <w:tc>
          <w:tcPr>
            <w:tcW w:w="397" w:type="dxa"/>
          </w:tcPr>
          <w:p w14:paraId="0D9D7C7E" w14:textId="77777777" w:rsidR="00623B86" w:rsidRPr="00846C5C" w:rsidRDefault="00623B86" w:rsidP="00F307A2">
            <w:pPr>
              <w:pStyle w:val="TAL"/>
              <w:jc w:val="center"/>
              <w:rPr>
                <w:szCs w:val="18"/>
              </w:rPr>
            </w:pPr>
            <w:r w:rsidRPr="009B1F2D">
              <w:rPr>
                <w:szCs w:val="18"/>
              </w:rPr>
              <w:t>M</w:t>
            </w:r>
          </w:p>
        </w:tc>
        <w:tc>
          <w:tcPr>
            <w:tcW w:w="2373" w:type="dxa"/>
          </w:tcPr>
          <w:p w14:paraId="6DBDB52D" w14:textId="77777777" w:rsidR="00623B86" w:rsidRPr="00A32054" w:rsidRDefault="00623B86" w:rsidP="00F307A2">
            <w:pPr>
              <w:pStyle w:val="TAL"/>
              <w:rPr>
                <w:szCs w:val="18"/>
              </w:rPr>
            </w:pPr>
            <w:r w:rsidRPr="00BB224E">
              <w:rPr>
                <w:szCs w:val="18"/>
              </w:rPr>
              <w:t>DN</w:t>
            </w:r>
          </w:p>
        </w:tc>
        <w:tc>
          <w:tcPr>
            <w:tcW w:w="4398" w:type="dxa"/>
          </w:tcPr>
          <w:p w14:paraId="21DC8386" w14:textId="77777777" w:rsidR="00623B86" w:rsidRPr="006623B1" w:rsidRDefault="00623B86" w:rsidP="00F307A2">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w:t>
            </w:r>
            <w:r>
              <w:rPr>
                <w:szCs w:val="18"/>
              </w:rPr>
              <w:t>TS</w:t>
            </w:r>
            <w:r w:rsidRPr="001E0433">
              <w:rPr>
                <w:szCs w:val="18"/>
              </w:rPr>
              <w:t xml:space="preserve"> 32.300 </w:t>
            </w:r>
            <w:r w:rsidRPr="009C1028">
              <w:rPr>
                <w:snapToGrid w:val="0"/>
                <w:szCs w:val="18"/>
              </w:rPr>
              <w:t>[5]</w:t>
            </w:r>
            <w:r w:rsidRPr="00AC292E">
              <w:rPr>
                <w:szCs w:val="18"/>
              </w:rPr>
              <w:t>.</w:t>
            </w:r>
          </w:p>
        </w:tc>
      </w:tr>
      <w:tr w:rsidR="00623B86" w:rsidRPr="009B1F2D" w14:paraId="2BD13F18" w14:textId="77777777" w:rsidTr="00F307A2">
        <w:trPr>
          <w:jc w:val="center"/>
        </w:trPr>
        <w:tc>
          <w:tcPr>
            <w:tcW w:w="2001" w:type="dxa"/>
          </w:tcPr>
          <w:p w14:paraId="75E6B7C8" w14:textId="77777777" w:rsidR="00623B86" w:rsidRPr="001D11CC" w:rsidRDefault="00623B86" w:rsidP="00F307A2">
            <w:pPr>
              <w:pStyle w:val="TAL"/>
              <w:rPr>
                <w:rFonts w:cs="Arial"/>
                <w:szCs w:val="18"/>
              </w:rPr>
            </w:pPr>
            <w:r w:rsidRPr="001D11CC">
              <w:rPr>
                <w:rFonts w:cs="Arial"/>
                <w:szCs w:val="18"/>
              </w:rPr>
              <w:t>scopeType</w:t>
            </w:r>
          </w:p>
        </w:tc>
        <w:tc>
          <w:tcPr>
            <w:tcW w:w="397" w:type="dxa"/>
          </w:tcPr>
          <w:p w14:paraId="2F257C1A" w14:textId="77777777" w:rsidR="00623B86" w:rsidRPr="00846C5C" w:rsidRDefault="00623B86" w:rsidP="00F307A2">
            <w:pPr>
              <w:pStyle w:val="TAL"/>
              <w:jc w:val="center"/>
              <w:rPr>
                <w:szCs w:val="18"/>
              </w:rPr>
            </w:pPr>
            <w:r w:rsidRPr="009B1F2D">
              <w:rPr>
                <w:szCs w:val="18"/>
              </w:rPr>
              <w:t>O</w:t>
            </w:r>
          </w:p>
        </w:tc>
        <w:tc>
          <w:tcPr>
            <w:tcW w:w="2373" w:type="dxa"/>
          </w:tcPr>
          <w:p w14:paraId="4C16C271"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202E5074" w14:textId="77777777" w:rsidR="00623B86" w:rsidRPr="001E0433" w:rsidRDefault="00623B86" w:rsidP="00F307A2">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623B86" w:rsidRPr="009B1F2D" w14:paraId="5CD0AC77" w14:textId="77777777" w:rsidTr="00F307A2">
        <w:trPr>
          <w:jc w:val="center"/>
        </w:trPr>
        <w:tc>
          <w:tcPr>
            <w:tcW w:w="2001" w:type="dxa"/>
          </w:tcPr>
          <w:p w14:paraId="156E441A" w14:textId="77777777" w:rsidR="00623B86" w:rsidRPr="001D11CC" w:rsidRDefault="00623B86" w:rsidP="00F307A2">
            <w:pPr>
              <w:pStyle w:val="TAL"/>
              <w:rPr>
                <w:rFonts w:cs="Arial"/>
                <w:szCs w:val="18"/>
              </w:rPr>
            </w:pPr>
            <w:r w:rsidRPr="001D11CC">
              <w:rPr>
                <w:rFonts w:cs="Arial"/>
                <w:szCs w:val="18"/>
              </w:rPr>
              <w:t>scopeLevel</w:t>
            </w:r>
          </w:p>
        </w:tc>
        <w:tc>
          <w:tcPr>
            <w:tcW w:w="397" w:type="dxa"/>
          </w:tcPr>
          <w:p w14:paraId="42375EC1" w14:textId="77777777" w:rsidR="00623B86" w:rsidRPr="00846C5C" w:rsidRDefault="00623B86" w:rsidP="00F307A2">
            <w:pPr>
              <w:pStyle w:val="TAL"/>
              <w:jc w:val="center"/>
              <w:rPr>
                <w:szCs w:val="18"/>
              </w:rPr>
            </w:pPr>
            <w:r w:rsidRPr="009B1F2D">
              <w:rPr>
                <w:szCs w:val="18"/>
              </w:rPr>
              <w:t>O</w:t>
            </w:r>
          </w:p>
        </w:tc>
        <w:tc>
          <w:tcPr>
            <w:tcW w:w="2373" w:type="dxa"/>
          </w:tcPr>
          <w:p w14:paraId="613AECA0"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2C94A026" w14:textId="77777777" w:rsidR="00623B86" w:rsidRPr="001E0433" w:rsidRDefault="00623B86" w:rsidP="00F307A2">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623B86" w:rsidRPr="009B1F2D" w14:paraId="3422E8BB" w14:textId="77777777" w:rsidTr="00F307A2">
        <w:trPr>
          <w:jc w:val="center"/>
        </w:trPr>
        <w:tc>
          <w:tcPr>
            <w:tcW w:w="2001" w:type="dxa"/>
          </w:tcPr>
          <w:p w14:paraId="4C754931" w14:textId="77777777" w:rsidR="00623B86" w:rsidRPr="001D11CC" w:rsidRDefault="00623B86" w:rsidP="00F307A2">
            <w:pPr>
              <w:pStyle w:val="TAL"/>
              <w:rPr>
                <w:rFonts w:cs="Arial"/>
                <w:szCs w:val="18"/>
              </w:rPr>
            </w:pPr>
            <w:r w:rsidRPr="001D11CC">
              <w:rPr>
                <w:rFonts w:cs="Arial"/>
                <w:szCs w:val="18"/>
              </w:rPr>
              <w:t>filter</w:t>
            </w:r>
          </w:p>
        </w:tc>
        <w:tc>
          <w:tcPr>
            <w:tcW w:w="397" w:type="dxa"/>
          </w:tcPr>
          <w:p w14:paraId="4A85AF39" w14:textId="77777777" w:rsidR="00623B86" w:rsidRPr="00846C5C" w:rsidRDefault="00623B86" w:rsidP="00F307A2">
            <w:pPr>
              <w:pStyle w:val="TAL"/>
              <w:jc w:val="center"/>
              <w:rPr>
                <w:szCs w:val="18"/>
              </w:rPr>
            </w:pPr>
            <w:r w:rsidRPr="009B1F2D">
              <w:rPr>
                <w:szCs w:val="18"/>
              </w:rPr>
              <w:t>O</w:t>
            </w:r>
          </w:p>
        </w:tc>
        <w:tc>
          <w:tcPr>
            <w:tcW w:w="2373" w:type="dxa"/>
          </w:tcPr>
          <w:p w14:paraId="059FF00F" w14:textId="77777777" w:rsidR="00623B86" w:rsidRPr="00A32054" w:rsidRDefault="00623B86" w:rsidP="00F307A2">
            <w:pPr>
              <w:pStyle w:val="TAL"/>
              <w:rPr>
                <w:szCs w:val="18"/>
              </w:rPr>
            </w:pPr>
            <w:r w:rsidRPr="00BB224E">
              <w:rPr>
                <w:szCs w:val="18"/>
              </w:rPr>
              <w:t>See comment.</w:t>
            </w:r>
          </w:p>
        </w:tc>
        <w:tc>
          <w:tcPr>
            <w:tcW w:w="4398" w:type="dxa"/>
          </w:tcPr>
          <w:p w14:paraId="63C91476" w14:textId="77777777" w:rsidR="00623B86" w:rsidRPr="001E0433" w:rsidRDefault="00623B86" w:rsidP="00F307A2">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3A471D0F" w14:textId="77777777" w:rsidR="00623B86" w:rsidRPr="00215D3C" w:rsidRDefault="00623B86" w:rsidP="00623B86"/>
    <w:p w14:paraId="55329B18" w14:textId="77777777" w:rsidR="00623B86" w:rsidRPr="00215D3C" w:rsidRDefault="00623B86" w:rsidP="00623B86">
      <w:pPr>
        <w:pStyle w:val="Heading5"/>
      </w:pPr>
      <w:bookmarkStart w:id="333" w:name="_Toc20494369"/>
      <w:bookmarkStart w:id="334" w:name="_Toc26975389"/>
      <w:bookmarkStart w:id="335" w:name="_Toc35856262"/>
      <w:bookmarkStart w:id="336" w:name="_Toc44001120"/>
      <w:bookmarkStart w:id="337" w:name="_Toc51580719"/>
      <w:bookmarkStart w:id="338" w:name="_Toc52355982"/>
      <w:bookmarkStart w:id="339" w:name="_Toc55227552"/>
      <w:bookmarkStart w:id="340" w:name="_Toc138323105"/>
      <w:bookmarkStart w:id="341" w:name="_Toc139374243"/>
      <w:r>
        <w:lastRenderedPageBreak/>
        <w:t>11.1</w:t>
      </w:r>
      <w:r w:rsidRPr="00215D3C">
        <w:t>.</w:t>
      </w:r>
      <w:r w:rsidRPr="00215D3C">
        <w:rPr>
          <w:rFonts w:hint="eastAsia"/>
          <w:lang w:eastAsia="zh-CN"/>
        </w:rPr>
        <w:t>1</w:t>
      </w:r>
      <w:r w:rsidRPr="00215D3C">
        <w:t>.4.3</w:t>
      </w:r>
      <w:r w:rsidRPr="00215D3C">
        <w:tab/>
        <w:t>Output parameters</w:t>
      </w:r>
      <w:bookmarkEnd w:id="333"/>
      <w:bookmarkEnd w:id="334"/>
      <w:bookmarkEnd w:id="335"/>
      <w:bookmarkEnd w:id="336"/>
      <w:bookmarkEnd w:id="337"/>
      <w:bookmarkEnd w:id="338"/>
      <w:bookmarkEnd w:id="339"/>
      <w:bookmarkEnd w:id="340"/>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8"/>
        <w:gridCol w:w="5070"/>
      </w:tblGrid>
      <w:tr w:rsidR="00623B86" w:rsidRPr="009B1F2D" w14:paraId="5E5D747E" w14:textId="77777777" w:rsidTr="00F307A2">
        <w:trPr>
          <w:jc w:val="center"/>
        </w:trPr>
        <w:tc>
          <w:tcPr>
            <w:tcW w:w="1358" w:type="dxa"/>
            <w:shd w:val="clear" w:color="auto" w:fill="BFBFBF"/>
          </w:tcPr>
          <w:p w14:paraId="1174CEF9" w14:textId="77777777" w:rsidR="00623B86" w:rsidRPr="002B66C8" w:rsidRDefault="00623B86" w:rsidP="00F307A2">
            <w:pPr>
              <w:pStyle w:val="TAH"/>
              <w:rPr>
                <w:rFonts w:cs="Arial"/>
                <w:szCs w:val="18"/>
              </w:rPr>
            </w:pPr>
            <w:r w:rsidRPr="004544E4">
              <w:rPr>
                <w:rFonts w:cs="Arial"/>
                <w:szCs w:val="18"/>
              </w:rPr>
              <w:t>Parameter name</w:t>
            </w:r>
          </w:p>
        </w:tc>
        <w:tc>
          <w:tcPr>
            <w:tcW w:w="397" w:type="dxa"/>
            <w:shd w:val="clear" w:color="auto" w:fill="BFBFBF"/>
          </w:tcPr>
          <w:p w14:paraId="4934E579" w14:textId="77777777" w:rsidR="00623B86" w:rsidRPr="00BB224E" w:rsidRDefault="00623B86" w:rsidP="00F307A2">
            <w:pPr>
              <w:pStyle w:val="TAH"/>
              <w:rPr>
                <w:szCs w:val="18"/>
              </w:rPr>
            </w:pPr>
            <w:r w:rsidRPr="00846C5C">
              <w:rPr>
                <w:szCs w:val="18"/>
              </w:rPr>
              <w:t>S</w:t>
            </w:r>
          </w:p>
        </w:tc>
        <w:tc>
          <w:tcPr>
            <w:tcW w:w="2635" w:type="dxa"/>
            <w:shd w:val="clear" w:color="auto" w:fill="BFBFBF"/>
          </w:tcPr>
          <w:p w14:paraId="0D542395" w14:textId="77777777" w:rsidR="00623B86" w:rsidRPr="002B66C8" w:rsidRDefault="00623B86" w:rsidP="00F307A2">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6FE5CFB0" w14:textId="77777777" w:rsidR="00623B86" w:rsidRPr="001E0433" w:rsidRDefault="00623B86" w:rsidP="00F307A2">
            <w:pPr>
              <w:pStyle w:val="TAH"/>
              <w:rPr>
                <w:szCs w:val="18"/>
              </w:rPr>
            </w:pPr>
            <w:r w:rsidRPr="007E2C0D">
              <w:rPr>
                <w:szCs w:val="18"/>
              </w:rPr>
              <w:t>Comment</w:t>
            </w:r>
          </w:p>
        </w:tc>
      </w:tr>
      <w:tr w:rsidR="00623B86" w:rsidRPr="009B1F2D" w14:paraId="7A646755" w14:textId="77777777" w:rsidTr="00F307A2">
        <w:trPr>
          <w:jc w:val="center"/>
        </w:trPr>
        <w:tc>
          <w:tcPr>
            <w:tcW w:w="1358" w:type="dxa"/>
          </w:tcPr>
          <w:p w14:paraId="424AF2CB" w14:textId="77777777" w:rsidR="00623B86" w:rsidRPr="001D11CC" w:rsidRDefault="00623B86" w:rsidP="00F307A2">
            <w:pPr>
              <w:pStyle w:val="TAL"/>
              <w:rPr>
                <w:rFonts w:cs="Arial"/>
                <w:szCs w:val="18"/>
              </w:rPr>
            </w:pPr>
            <w:r w:rsidRPr="001D11CC">
              <w:rPr>
                <w:rFonts w:cs="Arial"/>
                <w:szCs w:val="18"/>
              </w:rPr>
              <w:t>deletionList</w:t>
            </w:r>
          </w:p>
        </w:tc>
        <w:tc>
          <w:tcPr>
            <w:tcW w:w="397" w:type="dxa"/>
          </w:tcPr>
          <w:p w14:paraId="50513A99" w14:textId="77777777" w:rsidR="00623B86" w:rsidRPr="00846C5C" w:rsidRDefault="00623B86" w:rsidP="00F307A2">
            <w:pPr>
              <w:pStyle w:val="TAL"/>
              <w:jc w:val="center"/>
              <w:rPr>
                <w:szCs w:val="18"/>
              </w:rPr>
            </w:pPr>
            <w:r w:rsidRPr="009B1F2D">
              <w:rPr>
                <w:szCs w:val="18"/>
              </w:rPr>
              <w:t>M</w:t>
            </w:r>
          </w:p>
        </w:tc>
        <w:tc>
          <w:tcPr>
            <w:tcW w:w="2635" w:type="dxa"/>
          </w:tcPr>
          <w:p w14:paraId="5741EC27" w14:textId="77777777" w:rsidR="00623B86" w:rsidRPr="001E0433" w:rsidRDefault="00623B86" w:rsidP="00F307A2">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170D7594" w14:textId="77777777" w:rsidR="00623B86" w:rsidRPr="00D12BCB" w:rsidRDefault="00623B86" w:rsidP="00F307A2">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23B86" w:rsidRPr="009B1F2D" w14:paraId="189D4057" w14:textId="77777777" w:rsidTr="00F307A2">
        <w:trPr>
          <w:trHeight w:val="54"/>
          <w:jc w:val="center"/>
        </w:trPr>
        <w:tc>
          <w:tcPr>
            <w:tcW w:w="1358" w:type="dxa"/>
          </w:tcPr>
          <w:p w14:paraId="78DD2D66" w14:textId="77777777" w:rsidR="00623B86" w:rsidRPr="001D11CC" w:rsidRDefault="00623B86" w:rsidP="00F307A2">
            <w:pPr>
              <w:pStyle w:val="TAL"/>
              <w:rPr>
                <w:rFonts w:cs="Arial"/>
                <w:szCs w:val="18"/>
              </w:rPr>
            </w:pPr>
            <w:r w:rsidRPr="001D11CC">
              <w:rPr>
                <w:rFonts w:cs="Arial"/>
                <w:szCs w:val="18"/>
              </w:rPr>
              <w:t>status</w:t>
            </w:r>
          </w:p>
        </w:tc>
        <w:tc>
          <w:tcPr>
            <w:tcW w:w="397" w:type="dxa"/>
          </w:tcPr>
          <w:p w14:paraId="58239644" w14:textId="77777777" w:rsidR="00623B86" w:rsidRPr="00846C5C" w:rsidRDefault="00623B86" w:rsidP="00F307A2">
            <w:pPr>
              <w:pStyle w:val="TAL"/>
              <w:jc w:val="center"/>
              <w:rPr>
                <w:szCs w:val="18"/>
              </w:rPr>
            </w:pPr>
            <w:r w:rsidRPr="009B1F2D">
              <w:rPr>
                <w:szCs w:val="18"/>
              </w:rPr>
              <w:t>M</w:t>
            </w:r>
          </w:p>
        </w:tc>
        <w:tc>
          <w:tcPr>
            <w:tcW w:w="2635" w:type="dxa"/>
          </w:tcPr>
          <w:p w14:paraId="6848A46A" w14:textId="77777777" w:rsidR="00623B86" w:rsidRPr="004544E4" w:rsidRDefault="00623B86" w:rsidP="00F307A2">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45D85E0F" w14:textId="77777777" w:rsidR="00623B86" w:rsidRPr="001E0433" w:rsidRDefault="00623B86" w:rsidP="00F307A2">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63BA09BE" w14:textId="77777777" w:rsidR="00623B86" w:rsidRPr="00215D3C" w:rsidRDefault="00623B86" w:rsidP="00623B86"/>
    <w:p w14:paraId="7314AA71" w14:textId="77777777" w:rsidR="00623B86" w:rsidRPr="00215D3C" w:rsidRDefault="00623B86" w:rsidP="00623B86">
      <w:r w:rsidRPr="00215D3C">
        <w:t>In lieu of a synchronization parameter, best effort synchronization will apply; that is, all managed objects selected for this operation will perform the operation if possible regardless of whether some managed objects fail to perform it.</w:t>
      </w:r>
    </w:p>
    <w:p w14:paraId="7ADBAAE2" w14:textId="77777777" w:rsidR="00623B86" w:rsidRPr="00215D3C" w:rsidRDefault="00623B86" w:rsidP="00623B86">
      <w:pPr>
        <w:pStyle w:val="Heading5"/>
      </w:pPr>
      <w:bookmarkStart w:id="342" w:name="_Toc20494370"/>
      <w:bookmarkStart w:id="343" w:name="_Toc26975390"/>
      <w:bookmarkStart w:id="344" w:name="_Toc35856263"/>
      <w:bookmarkStart w:id="345" w:name="_Toc44001121"/>
      <w:bookmarkStart w:id="346" w:name="_Toc51580720"/>
      <w:bookmarkStart w:id="347" w:name="_Toc52355983"/>
      <w:bookmarkStart w:id="348" w:name="_Toc55227553"/>
      <w:bookmarkStart w:id="349" w:name="_Toc138323106"/>
      <w:bookmarkStart w:id="350" w:name="_Toc139374244"/>
      <w:r>
        <w:t>11.1</w:t>
      </w:r>
      <w:r w:rsidRPr="00215D3C">
        <w:t>.</w:t>
      </w:r>
      <w:r w:rsidRPr="00215D3C">
        <w:rPr>
          <w:rFonts w:hint="eastAsia"/>
          <w:lang w:eastAsia="zh-CN"/>
        </w:rPr>
        <w:t>1</w:t>
      </w:r>
      <w:r w:rsidRPr="00215D3C">
        <w:t>.4.4</w:t>
      </w:r>
      <w:r w:rsidRPr="00215D3C">
        <w:tab/>
        <w:t>Results</w:t>
      </w:r>
      <w:bookmarkEnd w:id="342"/>
      <w:bookmarkEnd w:id="343"/>
      <w:bookmarkEnd w:id="344"/>
      <w:bookmarkEnd w:id="345"/>
      <w:bookmarkEnd w:id="346"/>
      <w:bookmarkEnd w:id="347"/>
      <w:bookmarkEnd w:id="348"/>
      <w:bookmarkEnd w:id="349"/>
      <w:bookmarkEnd w:id="350"/>
    </w:p>
    <w:p w14:paraId="5837876D" w14:textId="77777777" w:rsidR="00623B86" w:rsidRPr="00215D3C" w:rsidRDefault="00623B86" w:rsidP="00623B86">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65534D04" w14:textId="77777777" w:rsidR="00623B86" w:rsidRPr="00215D3C" w:rsidRDefault="00623B86" w:rsidP="00623B86">
      <w:pPr>
        <w:pStyle w:val="Heading4"/>
      </w:pPr>
      <w:bookmarkStart w:id="351" w:name="_Toc20494371"/>
      <w:bookmarkStart w:id="352" w:name="_Toc26975391"/>
      <w:bookmarkStart w:id="353" w:name="_Toc35856264"/>
      <w:bookmarkStart w:id="354" w:name="_Toc44001122"/>
      <w:bookmarkStart w:id="355" w:name="_Toc51580721"/>
      <w:bookmarkStart w:id="356" w:name="_Toc52355984"/>
      <w:bookmarkStart w:id="357" w:name="_Toc55227554"/>
      <w:bookmarkStart w:id="358" w:name="_Toc138323107"/>
      <w:bookmarkStart w:id="359" w:name="_Toc139374245"/>
      <w:r>
        <w:t>11.1</w:t>
      </w:r>
      <w:r w:rsidRPr="00215D3C">
        <w:t>.1.</w:t>
      </w:r>
      <w:r w:rsidRPr="00215D3C">
        <w:rPr>
          <w:rFonts w:hint="eastAsia"/>
          <w:lang w:eastAsia="zh-CN"/>
        </w:rPr>
        <w:t>5</w:t>
      </w:r>
      <w:r w:rsidRPr="00215D3C">
        <w:tab/>
      </w:r>
      <w:bookmarkStart w:id="360" w:name="MCCQCTEMPBM_00000021"/>
      <w:bookmarkEnd w:id="351"/>
      <w:bookmarkEnd w:id="352"/>
      <w:bookmarkEnd w:id="353"/>
      <w:r>
        <w:rPr>
          <w:rFonts w:ascii="Courier New" w:hAnsi="Courier New" w:cs="Courier New"/>
        </w:rPr>
        <w:t>Void</w:t>
      </w:r>
      <w:bookmarkEnd w:id="354"/>
      <w:bookmarkEnd w:id="355"/>
      <w:bookmarkEnd w:id="356"/>
      <w:bookmarkEnd w:id="357"/>
      <w:bookmarkEnd w:id="358"/>
      <w:bookmarkEnd w:id="359"/>
      <w:bookmarkEnd w:id="360"/>
    </w:p>
    <w:p w14:paraId="47BE8C49" w14:textId="77777777" w:rsidR="00623B86" w:rsidRPr="00215D3C" w:rsidRDefault="00623B86" w:rsidP="00623B86">
      <w:pPr>
        <w:pStyle w:val="Heading4"/>
      </w:pPr>
      <w:bookmarkStart w:id="361" w:name="_Toc20494375"/>
      <w:bookmarkStart w:id="362" w:name="_Toc26975395"/>
      <w:bookmarkStart w:id="363" w:name="_Toc35856268"/>
      <w:bookmarkStart w:id="364" w:name="_Toc44001123"/>
      <w:bookmarkStart w:id="365" w:name="_Toc51580722"/>
      <w:bookmarkStart w:id="366" w:name="_Toc52355985"/>
      <w:bookmarkStart w:id="367" w:name="_Toc55227555"/>
      <w:bookmarkStart w:id="368" w:name="_Toc138323108"/>
      <w:bookmarkStart w:id="369" w:name="_Toc139374246"/>
      <w:r>
        <w:t>11.1</w:t>
      </w:r>
      <w:r w:rsidRPr="00215D3C">
        <w:t>.1.</w:t>
      </w:r>
      <w:r w:rsidRPr="00215D3C">
        <w:rPr>
          <w:rFonts w:hint="eastAsia"/>
          <w:lang w:eastAsia="zh-CN"/>
        </w:rPr>
        <w:t>6</w:t>
      </w:r>
      <w:r w:rsidRPr="00215D3C">
        <w:tab/>
      </w:r>
      <w:bookmarkStart w:id="370" w:name="MCCQCTEMPBM_00000022"/>
      <w:bookmarkEnd w:id="361"/>
      <w:bookmarkEnd w:id="362"/>
      <w:bookmarkEnd w:id="363"/>
      <w:r>
        <w:rPr>
          <w:rFonts w:ascii="Courier New" w:hAnsi="Courier New" w:cs="Courier New"/>
        </w:rPr>
        <w:t>Void</w:t>
      </w:r>
      <w:bookmarkEnd w:id="364"/>
      <w:bookmarkEnd w:id="365"/>
      <w:bookmarkEnd w:id="366"/>
      <w:bookmarkEnd w:id="367"/>
      <w:bookmarkEnd w:id="368"/>
      <w:bookmarkEnd w:id="369"/>
      <w:bookmarkEnd w:id="370"/>
    </w:p>
    <w:p w14:paraId="7418B3B1" w14:textId="77777777" w:rsidR="00623B86" w:rsidRDefault="00623B86" w:rsidP="00623B86">
      <w:pPr>
        <w:jc w:val="both"/>
        <w:rPr>
          <w:lang w:eastAsia="zh-CN"/>
        </w:rPr>
      </w:pPr>
    </w:p>
    <w:p w14:paraId="72B29212" w14:textId="77777777" w:rsidR="00623B86" w:rsidRPr="005662DD" w:rsidRDefault="00623B86" w:rsidP="00623B86">
      <w:pPr>
        <w:pStyle w:val="Heading4"/>
      </w:pPr>
      <w:bookmarkStart w:id="371" w:name="_Toc20494379"/>
      <w:bookmarkStart w:id="372" w:name="_Toc26975399"/>
      <w:bookmarkStart w:id="373" w:name="_Toc35856272"/>
      <w:bookmarkStart w:id="374" w:name="_Toc44001124"/>
      <w:bookmarkStart w:id="375" w:name="_Toc51580723"/>
      <w:bookmarkStart w:id="376" w:name="_Toc52355986"/>
      <w:bookmarkStart w:id="377" w:name="_Toc55227556"/>
      <w:bookmarkStart w:id="378" w:name="_Toc138323109"/>
      <w:bookmarkStart w:id="379" w:name="_Toc139374247"/>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71"/>
      <w:bookmarkEnd w:id="372"/>
      <w:bookmarkEnd w:id="373"/>
      <w:bookmarkEnd w:id="374"/>
      <w:bookmarkEnd w:id="375"/>
      <w:bookmarkEnd w:id="376"/>
      <w:bookmarkEnd w:id="377"/>
      <w:bookmarkEnd w:id="378"/>
      <w:bookmarkEnd w:id="379"/>
    </w:p>
    <w:p w14:paraId="479AB7A5" w14:textId="77777777" w:rsidR="00623B86" w:rsidRDefault="00623B86" w:rsidP="00623B86">
      <w:pPr>
        <w:pStyle w:val="Heading5"/>
      </w:pPr>
      <w:bookmarkStart w:id="380" w:name="_Toc20494380"/>
      <w:bookmarkStart w:id="381" w:name="_Toc26975400"/>
      <w:bookmarkStart w:id="382" w:name="_Toc35856273"/>
      <w:bookmarkStart w:id="383" w:name="_Toc44001125"/>
      <w:bookmarkStart w:id="384" w:name="_Toc51580724"/>
      <w:bookmarkStart w:id="385" w:name="_Toc52355987"/>
      <w:bookmarkStart w:id="386" w:name="_Toc55227557"/>
      <w:bookmarkStart w:id="387" w:name="_Toc138323110"/>
      <w:bookmarkStart w:id="388" w:name="_Toc139374248"/>
      <w:r>
        <w:t>11.1.1.7.1</w:t>
      </w:r>
      <w:r>
        <w:tab/>
        <w:t>Definition</w:t>
      </w:r>
      <w:bookmarkEnd w:id="380"/>
      <w:bookmarkEnd w:id="381"/>
      <w:bookmarkEnd w:id="382"/>
      <w:bookmarkEnd w:id="383"/>
      <w:bookmarkEnd w:id="384"/>
      <w:bookmarkEnd w:id="385"/>
      <w:bookmarkEnd w:id="386"/>
      <w:bookmarkEnd w:id="387"/>
      <w:bookmarkEnd w:id="388"/>
    </w:p>
    <w:p w14:paraId="15841F91" w14:textId="77777777" w:rsidR="00623B86" w:rsidRDefault="00623B86" w:rsidP="00623B86">
      <w:r>
        <w:t>This notification notifies the subscribed consumers</w:t>
      </w:r>
      <w:r w:rsidRPr="002C46D9">
        <w:t xml:space="preserve"> </w:t>
      </w:r>
      <w:r>
        <w:t xml:space="preserve">that a new Managed Object Instance has been created. </w:t>
      </w:r>
    </w:p>
    <w:p w14:paraId="08BBC35D" w14:textId="77777777" w:rsidR="00623B86" w:rsidRDefault="00623B86" w:rsidP="00623B86">
      <w:pPr>
        <w:pStyle w:val="Heading5"/>
      </w:pPr>
      <w:bookmarkStart w:id="389" w:name="_Toc20494381"/>
      <w:bookmarkStart w:id="390" w:name="_Toc26975401"/>
      <w:bookmarkStart w:id="391" w:name="_Toc35856274"/>
      <w:bookmarkStart w:id="392" w:name="_Toc44001126"/>
      <w:bookmarkStart w:id="393" w:name="_Toc51580725"/>
      <w:bookmarkStart w:id="394" w:name="_Toc52355988"/>
      <w:bookmarkStart w:id="395" w:name="_Toc55227558"/>
      <w:bookmarkStart w:id="396" w:name="_Toc138323111"/>
      <w:bookmarkStart w:id="397" w:name="_Toc139374249"/>
      <w:r>
        <w:lastRenderedPageBreak/>
        <w:t>11.1.1.7.2</w:t>
      </w:r>
      <w:r>
        <w:tab/>
        <w:t>Input parameters</w:t>
      </w:r>
      <w:bookmarkEnd w:id="389"/>
      <w:bookmarkEnd w:id="390"/>
      <w:bookmarkEnd w:id="391"/>
      <w:bookmarkEnd w:id="392"/>
      <w:bookmarkEnd w:id="393"/>
      <w:bookmarkEnd w:id="394"/>
      <w:bookmarkEnd w:id="395"/>
      <w:bookmarkEnd w:id="396"/>
      <w:bookmarkEnd w:id="3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18"/>
        <w:gridCol w:w="3261"/>
      </w:tblGrid>
      <w:tr w:rsidR="00623B86" w:rsidRPr="009B1F2D" w14:paraId="51CB1C60" w14:textId="77777777" w:rsidTr="00F307A2">
        <w:trPr>
          <w:jc w:val="center"/>
        </w:trPr>
        <w:tc>
          <w:tcPr>
            <w:tcW w:w="2817" w:type="dxa"/>
            <w:shd w:val="clear" w:color="auto" w:fill="BFBFBF"/>
          </w:tcPr>
          <w:p w14:paraId="2642776A"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5EEBF2ED" w14:textId="77777777" w:rsidR="00623B86" w:rsidRPr="00846C5C" w:rsidRDefault="00623B86" w:rsidP="00F307A2">
            <w:pPr>
              <w:pStyle w:val="TAH"/>
              <w:rPr>
                <w:szCs w:val="18"/>
              </w:rPr>
            </w:pPr>
            <w:r w:rsidRPr="009B1F2D">
              <w:rPr>
                <w:szCs w:val="18"/>
              </w:rPr>
              <w:t>S</w:t>
            </w:r>
          </w:p>
        </w:tc>
        <w:tc>
          <w:tcPr>
            <w:tcW w:w="2895" w:type="dxa"/>
            <w:shd w:val="clear" w:color="auto" w:fill="BFBFBF"/>
          </w:tcPr>
          <w:p w14:paraId="1CD34AA3" w14:textId="77777777" w:rsidR="00623B86" w:rsidRPr="004544E4" w:rsidRDefault="00623B86" w:rsidP="00F307A2">
            <w:pPr>
              <w:pStyle w:val="TAH"/>
              <w:rPr>
                <w:szCs w:val="18"/>
              </w:rPr>
            </w:pPr>
            <w:r w:rsidRPr="00BB224E">
              <w:rPr>
                <w:szCs w:val="18"/>
              </w:rPr>
              <w:t>Informatio</w:t>
            </w:r>
            <w:r w:rsidRPr="00A32054">
              <w:rPr>
                <w:szCs w:val="18"/>
              </w:rPr>
              <w:t>n Type / Legal Values</w:t>
            </w:r>
          </w:p>
        </w:tc>
        <w:tc>
          <w:tcPr>
            <w:tcW w:w="3128" w:type="dxa"/>
            <w:shd w:val="clear" w:color="auto" w:fill="BFBFBF"/>
          </w:tcPr>
          <w:p w14:paraId="70E30F33" w14:textId="77777777" w:rsidR="00623B86" w:rsidRPr="002B66C8" w:rsidRDefault="00623B86" w:rsidP="00F307A2">
            <w:pPr>
              <w:pStyle w:val="TAH"/>
              <w:rPr>
                <w:szCs w:val="18"/>
              </w:rPr>
            </w:pPr>
            <w:r w:rsidRPr="002B66C8">
              <w:rPr>
                <w:szCs w:val="18"/>
              </w:rPr>
              <w:t>Comment</w:t>
            </w:r>
          </w:p>
        </w:tc>
      </w:tr>
      <w:tr w:rsidR="00623B86" w:rsidRPr="009B1F2D" w14:paraId="674D4CB1" w14:textId="77777777" w:rsidTr="00F307A2">
        <w:trPr>
          <w:jc w:val="center"/>
        </w:trPr>
        <w:tc>
          <w:tcPr>
            <w:tcW w:w="2817" w:type="dxa"/>
          </w:tcPr>
          <w:p w14:paraId="780C6AA9"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0F64C2CB" w14:textId="77777777" w:rsidR="00623B86" w:rsidRPr="00846C5C" w:rsidRDefault="00623B86" w:rsidP="00F307A2">
            <w:pPr>
              <w:pStyle w:val="TAL"/>
              <w:jc w:val="center"/>
              <w:rPr>
                <w:szCs w:val="18"/>
              </w:rPr>
            </w:pPr>
            <w:r w:rsidRPr="009B1F2D">
              <w:rPr>
                <w:szCs w:val="18"/>
              </w:rPr>
              <w:t>M</w:t>
            </w:r>
          </w:p>
        </w:tc>
        <w:tc>
          <w:tcPr>
            <w:tcW w:w="2895" w:type="dxa"/>
          </w:tcPr>
          <w:p w14:paraId="2791A0B7" w14:textId="77777777" w:rsidR="00623B86" w:rsidRPr="004544E4" w:rsidRDefault="00623B86" w:rsidP="00F307A2">
            <w:pPr>
              <w:pStyle w:val="TAL"/>
              <w:rPr>
                <w:szCs w:val="18"/>
              </w:rPr>
            </w:pPr>
            <w:r>
              <w:t xml:space="preserve"> </w:t>
            </w:r>
            <w:r w:rsidRPr="0070161B">
              <w:rPr>
                <w:szCs w:val="18"/>
              </w:rPr>
              <w:t>ManagedEntity.objectClass</w:t>
            </w:r>
          </w:p>
        </w:tc>
        <w:tc>
          <w:tcPr>
            <w:tcW w:w="3128" w:type="dxa"/>
          </w:tcPr>
          <w:p w14:paraId="18CF6473" w14:textId="77777777" w:rsidR="00623B86" w:rsidRPr="007E2C0D" w:rsidRDefault="00623B86" w:rsidP="00F307A2">
            <w:pPr>
              <w:pStyle w:val="TAL"/>
              <w:rPr>
                <w:szCs w:val="18"/>
              </w:rPr>
            </w:pPr>
            <w:r w:rsidRPr="002B66C8">
              <w:rPr>
                <w:szCs w:val="18"/>
              </w:rPr>
              <w:t>It specifies the class name of the IOC. A network event has occurred in an instance of this class.</w:t>
            </w:r>
          </w:p>
        </w:tc>
      </w:tr>
      <w:tr w:rsidR="00623B86" w:rsidRPr="009B1F2D" w14:paraId="16C9E265" w14:textId="77777777" w:rsidTr="00F307A2">
        <w:trPr>
          <w:jc w:val="center"/>
        </w:trPr>
        <w:tc>
          <w:tcPr>
            <w:tcW w:w="2817" w:type="dxa"/>
          </w:tcPr>
          <w:p w14:paraId="1B8415FE"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354C7622" w14:textId="77777777" w:rsidR="00623B86" w:rsidRPr="00846C5C" w:rsidRDefault="00623B86" w:rsidP="00F307A2">
            <w:pPr>
              <w:pStyle w:val="TAL"/>
              <w:jc w:val="center"/>
              <w:rPr>
                <w:szCs w:val="18"/>
              </w:rPr>
            </w:pPr>
            <w:r w:rsidRPr="009B1F2D">
              <w:rPr>
                <w:szCs w:val="18"/>
              </w:rPr>
              <w:t>M</w:t>
            </w:r>
          </w:p>
        </w:tc>
        <w:tc>
          <w:tcPr>
            <w:tcW w:w="2895" w:type="dxa"/>
          </w:tcPr>
          <w:p w14:paraId="515CCD6B" w14:textId="77777777" w:rsidR="00623B86" w:rsidRPr="004544E4" w:rsidRDefault="00623B86" w:rsidP="00F307A2">
            <w:pPr>
              <w:pStyle w:val="TAL"/>
              <w:rPr>
                <w:szCs w:val="18"/>
              </w:rPr>
            </w:pPr>
            <w:r w:rsidRPr="0070161B">
              <w:rPr>
                <w:szCs w:val="18"/>
              </w:rPr>
              <w:t>ManagedEntity.objectInstance</w:t>
            </w:r>
          </w:p>
        </w:tc>
        <w:tc>
          <w:tcPr>
            <w:tcW w:w="3128" w:type="dxa"/>
          </w:tcPr>
          <w:p w14:paraId="70415E41" w14:textId="77777777" w:rsidR="00623B86" w:rsidRPr="001E0433" w:rsidRDefault="00623B86" w:rsidP="00F307A2">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23B86" w:rsidRPr="009B1F2D" w14:paraId="33AED4CC" w14:textId="77777777" w:rsidTr="00F307A2">
        <w:trPr>
          <w:jc w:val="center"/>
        </w:trPr>
        <w:tc>
          <w:tcPr>
            <w:tcW w:w="2817" w:type="dxa"/>
          </w:tcPr>
          <w:p w14:paraId="59FEFD0E"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263EDD0D" w14:textId="77777777" w:rsidR="00623B86" w:rsidRPr="00846C5C" w:rsidRDefault="00623B86" w:rsidP="00F307A2">
            <w:pPr>
              <w:pStyle w:val="TAL"/>
              <w:jc w:val="center"/>
              <w:rPr>
                <w:szCs w:val="18"/>
              </w:rPr>
            </w:pPr>
            <w:r w:rsidRPr="009B1F2D">
              <w:rPr>
                <w:szCs w:val="18"/>
              </w:rPr>
              <w:t>M</w:t>
            </w:r>
          </w:p>
        </w:tc>
        <w:tc>
          <w:tcPr>
            <w:tcW w:w="2895" w:type="dxa"/>
          </w:tcPr>
          <w:p w14:paraId="54B302D4" w14:textId="77777777" w:rsidR="00623B86" w:rsidRPr="00A32054" w:rsidRDefault="00623B86" w:rsidP="00F307A2">
            <w:pPr>
              <w:pStyle w:val="TAL"/>
              <w:rPr>
                <w:szCs w:val="18"/>
              </w:rPr>
            </w:pPr>
            <w:r w:rsidRPr="00BB224E">
              <w:rPr>
                <w:szCs w:val="18"/>
              </w:rPr>
              <w:t>This is an identifier for the notification, which may be used to correlate notifications.</w:t>
            </w:r>
          </w:p>
        </w:tc>
        <w:tc>
          <w:tcPr>
            <w:tcW w:w="3128" w:type="dxa"/>
          </w:tcPr>
          <w:p w14:paraId="72806750" w14:textId="77777777" w:rsidR="00623B86" w:rsidRPr="001E0433" w:rsidRDefault="00623B86" w:rsidP="00F307A2">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3086245" w14:textId="77777777" w:rsidR="00623B86" w:rsidRPr="009C1028" w:rsidRDefault="00623B86" w:rsidP="00F307A2">
            <w:pPr>
              <w:pStyle w:val="TAL"/>
              <w:rPr>
                <w:szCs w:val="18"/>
              </w:rPr>
            </w:pPr>
          </w:p>
        </w:tc>
      </w:tr>
      <w:tr w:rsidR="00623B86" w:rsidRPr="009B1F2D" w14:paraId="7DFC6D49" w14:textId="77777777" w:rsidTr="00F307A2">
        <w:trPr>
          <w:jc w:val="center"/>
        </w:trPr>
        <w:tc>
          <w:tcPr>
            <w:tcW w:w="2817" w:type="dxa"/>
          </w:tcPr>
          <w:p w14:paraId="552666E2"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3D45BE99" w14:textId="77777777" w:rsidR="00623B86" w:rsidRPr="005563DD" w:rsidRDefault="00623B86" w:rsidP="00F307A2">
            <w:pPr>
              <w:pStyle w:val="TAL"/>
              <w:jc w:val="center"/>
              <w:rPr>
                <w:szCs w:val="18"/>
              </w:rPr>
            </w:pPr>
            <w:r w:rsidRPr="005563DD">
              <w:rPr>
                <w:szCs w:val="18"/>
              </w:rPr>
              <w:t>M</w:t>
            </w:r>
          </w:p>
        </w:tc>
        <w:tc>
          <w:tcPr>
            <w:tcW w:w="2895" w:type="dxa"/>
          </w:tcPr>
          <w:p w14:paraId="37ADCCE6" w14:textId="77777777" w:rsidR="00623B86" w:rsidRPr="00846C5C" w:rsidRDefault="00623B86" w:rsidP="00F307A2">
            <w:pPr>
              <w:pStyle w:val="TAL"/>
              <w:rPr>
                <w:szCs w:val="18"/>
              </w:rPr>
            </w:pPr>
            <w:r w:rsidRPr="009B1F2D">
              <w:rPr>
                <w:szCs w:val="18"/>
              </w:rPr>
              <w:t>It specifies the type of provisioning management services related notifications. The value “notifyMOICreation” shall be carried.</w:t>
            </w:r>
          </w:p>
          <w:p w14:paraId="219A5AD0" w14:textId="77777777" w:rsidR="00623B86" w:rsidRPr="00BB224E" w:rsidRDefault="00623B86" w:rsidP="00F307A2">
            <w:pPr>
              <w:pStyle w:val="TAL"/>
              <w:rPr>
                <w:szCs w:val="18"/>
              </w:rPr>
            </w:pPr>
          </w:p>
        </w:tc>
        <w:tc>
          <w:tcPr>
            <w:tcW w:w="3128" w:type="dxa"/>
          </w:tcPr>
          <w:p w14:paraId="399AAD70" w14:textId="77777777" w:rsidR="00623B86" w:rsidRPr="004544E4" w:rsidRDefault="00623B86" w:rsidP="00F307A2">
            <w:pPr>
              <w:pStyle w:val="TAL"/>
              <w:rPr>
                <w:szCs w:val="18"/>
              </w:rPr>
            </w:pPr>
            <w:r w:rsidRPr="00A32054">
              <w:rPr>
                <w:szCs w:val="18"/>
              </w:rPr>
              <w:t>It specifies the type of notification.</w:t>
            </w:r>
          </w:p>
        </w:tc>
      </w:tr>
      <w:tr w:rsidR="00623B86" w:rsidRPr="009B1F2D" w14:paraId="6BADCCC2" w14:textId="77777777" w:rsidTr="00F307A2">
        <w:trPr>
          <w:jc w:val="center"/>
        </w:trPr>
        <w:tc>
          <w:tcPr>
            <w:tcW w:w="2817" w:type="dxa"/>
          </w:tcPr>
          <w:p w14:paraId="57F99449"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1CBA9DA5" w14:textId="77777777" w:rsidR="00623B86" w:rsidRPr="005563DD" w:rsidRDefault="00623B86" w:rsidP="00F307A2">
            <w:pPr>
              <w:pStyle w:val="TAL"/>
              <w:jc w:val="center"/>
              <w:rPr>
                <w:szCs w:val="18"/>
              </w:rPr>
            </w:pPr>
            <w:r w:rsidRPr="005563DD">
              <w:rPr>
                <w:szCs w:val="18"/>
              </w:rPr>
              <w:t>M</w:t>
            </w:r>
          </w:p>
        </w:tc>
        <w:tc>
          <w:tcPr>
            <w:tcW w:w="2895" w:type="dxa"/>
          </w:tcPr>
          <w:p w14:paraId="3E3E96B6" w14:textId="77777777" w:rsidR="00623B86" w:rsidRPr="00846C5C" w:rsidRDefault="00623B86" w:rsidP="00F307A2">
            <w:pPr>
              <w:pStyle w:val="TAL"/>
              <w:rPr>
                <w:szCs w:val="18"/>
              </w:rPr>
            </w:pPr>
            <w:r w:rsidRPr="009B1F2D">
              <w:rPr>
                <w:szCs w:val="18"/>
              </w:rPr>
              <w:t xml:space="preserve">It indicates the MOICreation event time. </w:t>
            </w:r>
          </w:p>
        </w:tc>
        <w:tc>
          <w:tcPr>
            <w:tcW w:w="3128" w:type="dxa"/>
          </w:tcPr>
          <w:p w14:paraId="0228A0CF" w14:textId="77777777" w:rsidR="00623B86" w:rsidRPr="002B66C8" w:rsidRDefault="00623B86" w:rsidP="00F307A2">
            <w:pPr>
              <w:pStyle w:val="TAL"/>
              <w:rPr>
                <w:szCs w:val="18"/>
              </w:rPr>
            </w:pPr>
            <w:r w:rsidRPr="00BB224E">
              <w:rPr>
                <w:szCs w:val="18"/>
              </w:rPr>
              <w:t>T</w:t>
            </w:r>
            <w:r w:rsidRPr="00A32054">
              <w:rPr>
                <w:szCs w:val="18"/>
              </w:rPr>
              <w:t>he semantics of Generalised Tim</w:t>
            </w:r>
            <w:r w:rsidRPr="004544E4">
              <w:rPr>
                <w:szCs w:val="18"/>
              </w:rPr>
              <w:t xml:space="preserve">e specified by </w:t>
            </w:r>
            <w:r w:rsidRPr="00131701">
              <w:rPr>
                <w:szCs w:val="18"/>
              </w:rPr>
              <w:t>RFC 3339 [</w:t>
            </w:r>
            <w:r>
              <w:rPr>
                <w:szCs w:val="18"/>
              </w:rPr>
              <w:t>52</w:t>
            </w:r>
            <w:r w:rsidRPr="00131701">
              <w:rPr>
                <w:szCs w:val="18"/>
              </w:rPr>
              <w:t xml:space="preserve">] </w:t>
            </w:r>
            <w:r w:rsidRPr="004544E4">
              <w:rPr>
                <w:szCs w:val="18"/>
              </w:rPr>
              <w:t>shall be used here.</w:t>
            </w:r>
          </w:p>
        </w:tc>
      </w:tr>
      <w:tr w:rsidR="00623B86" w:rsidRPr="009B1F2D" w14:paraId="6803395D" w14:textId="77777777" w:rsidTr="00F307A2">
        <w:trPr>
          <w:jc w:val="center"/>
        </w:trPr>
        <w:tc>
          <w:tcPr>
            <w:tcW w:w="2817" w:type="dxa"/>
          </w:tcPr>
          <w:p w14:paraId="05952B17"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46A2B818" w14:textId="77777777" w:rsidR="00623B86" w:rsidRPr="005563DD" w:rsidRDefault="00623B86" w:rsidP="00F307A2">
            <w:pPr>
              <w:pStyle w:val="TAL"/>
              <w:jc w:val="center"/>
              <w:rPr>
                <w:szCs w:val="18"/>
              </w:rPr>
            </w:pPr>
            <w:r w:rsidRPr="005563DD">
              <w:rPr>
                <w:szCs w:val="18"/>
              </w:rPr>
              <w:t>M</w:t>
            </w:r>
          </w:p>
        </w:tc>
        <w:tc>
          <w:tcPr>
            <w:tcW w:w="2895" w:type="dxa"/>
          </w:tcPr>
          <w:p w14:paraId="6B7D4709" w14:textId="77777777" w:rsidR="00623B86" w:rsidRPr="004544E4" w:rsidRDefault="00623B86" w:rsidP="00F307A2">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01B07B3" w14:textId="77777777" w:rsidR="00623B86" w:rsidRPr="002B66C8" w:rsidRDefault="00623B86" w:rsidP="00F307A2">
            <w:pPr>
              <w:pStyle w:val="TAL"/>
              <w:rPr>
                <w:szCs w:val="18"/>
              </w:rPr>
            </w:pPr>
            <w:r w:rsidRPr="002B66C8">
              <w:rPr>
                <w:szCs w:val="18"/>
              </w:rPr>
              <w:t xml:space="preserve"> -</w:t>
            </w:r>
          </w:p>
        </w:tc>
      </w:tr>
      <w:tr w:rsidR="00623B86" w:rsidRPr="009B1F2D" w14:paraId="043F06AA" w14:textId="77777777" w:rsidTr="00F307A2">
        <w:trPr>
          <w:jc w:val="center"/>
        </w:trPr>
        <w:tc>
          <w:tcPr>
            <w:tcW w:w="2817" w:type="dxa"/>
          </w:tcPr>
          <w:p w14:paraId="5EBC8EBB"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02BC95FF" w14:textId="77777777" w:rsidR="00623B86" w:rsidRPr="005563DD" w:rsidRDefault="00623B86" w:rsidP="00F307A2">
            <w:pPr>
              <w:pStyle w:val="TAL"/>
              <w:jc w:val="center"/>
              <w:rPr>
                <w:szCs w:val="18"/>
              </w:rPr>
            </w:pPr>
            <w:r w:rsidRPr="005563DD">
              <w:rPr>
                <w:szCs w:val="18"/>
                <w:lang w:eastAsia="zh-CN"/>
              </w:rPr>
              <w:t>CM</w:t>
            </w:r>
          </w:p>
        </w:tc>
        <w:tc>
          <w:tcPr>
            <w:tcW w:w="2895" w:type="dxa"/>
          </w:tcPr>
          <w:p w14:paraId="17D306FF" w14:textId="77777777" w:rsidR="00623B86" w:rsidRPr="00BB224E" w:rsidRDefault="00623B86" w:rsidP="00F307A2">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15C01053" w14:textId="77777777" w:rsidR="00623B86" w:rsidRPr="002B66C8" w:rsidRDefault="00623B86" w:rsidP="00F307A2">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623B86" w:rsidRPr="009B1F2D" w14:paraId="562CCB60" w14:textId="77777777" w:rsidTr="00F307A2">
        <w:trPr>
          <w:jc w:val="center"/>
        </w:trPr>
        <w:tc>
          <w:tcPr>
            <w:tcW w:w="2817" w:type="dxa"/>
          </w:tcPr>
          <w:p w14:paraId="00EF5851" w14:textId="77777777" w:rsidR="00623B86" w:rsidRPr="001D11CC" w:rsidRDefault="00623B86" w:rsidP="00F307A2">
            <w:pPr>
              <w:pStyle w:val="TAL"/>
              <w:rPr>
                <w:rFonts w:cs="Arial"/>
                <w:szCs w:val="18"/>
              </w:rPr>
            </w:pPr>
            <w:r w:rsidRPr="001D11CC">
              <w:rPr>
                <w:rFonts w:cs="Arial"/>
                <w:szCs w:val="18"/>
              </w:rPr>
              <w:t>additionalText</w:t>
            </w:r>
          </w:p>
        </w:tc>
        <w:tc>
          <w:tcPr>
            <w:tcW w:w="397" w:type="dxa"/>
          </w:tcPr>
          <w:p w14:paraId="791BC382" w14:textId="77777777" w:rsidR="00623B86" w:rsidRPr="005563DD" w:rsidRDefault="00623B86" w:rsidP="00F307A2">
            <w:pPr>
              <w:pStyle w:val="TAC"/>
              <w:rPr>
                <w:szCs w:val="18"/>
              </w:rPr>
            </w:pPr>
            <w:r w:rsidRPr="005563DD">
              <w:rPr>
                <w:szCs w:val="18"/>
              </w:rPr>
              <w:t>O</w:t>
            </w:r>
          </w:p>
        </w:tc>
        <w:tc>
          <w:tcPr>
            <w:tcW w:w="2895" w:type="dxa"/>
          </w:tcPr>
          <w:p w14:paraId="39285940" w14:textId="77777777" w:rsidR="00623B86" w:rsidRPr="00846C5C" w:rsidRDefault="00623B86" w:rsidP="00F307A2">
            <w:pPr>
              <w:pStyle w:val="TAL"/>
              <w:rPr>
                <w:szCs w:val="18"/>
              </w:rPr>
            </w:pPr>
            <w:r w:rsidRPr="009B1F2D">
              <w:rPr>
                <w:szCs w:val="18"/>
              </w:rPr>
              <w:t>It can contain further information in text on the event of the ManagedEntity(s).</w:t>
            </w:r>
          </w:p>
        </w:tc>
        <w:tc>
          <w:tcPr>
            <w:tcW w:w="3128" w:type="dxa"/>
          </w:tcPr>
          <w:p w14:paraId="5BF4B767" w14:textId="77777777" w:rsidR="00623B86" w:rsidRPr="00A32054" w:rsidRDefault="00623B86" w:rsidP="00F307A2">
            <w:pPr>
              <w:pStyle w:val="TAL"/>
              <w:rPr>
                <w:szCs w:val="18"/>
              </w:rPr>
            </w:pPr>
            <w:r w:rsidRPr="00BB224E">
              <w:rPr>
                <w:szCs w:val="18"/>
              </w:rPr>
              <w:t>-</w:t>
            </w:r>
          </w:p>
        </w:tc>
      </w:tr>
      <w:tr w:rsidR="00623B86" w:rsidRPr="009B1F2D" w14:paraId="4E686C45" w14:textId="77777777" w:rsidTr="00F307A2">
        <w:trPr>
          <w:jc w:val="center"/>
        </w:trPr>
        <w:tc>
          <w:tcPr>
            <w:tcW w:w="2817" w:type="dxa"/>
          </w:tcPr>
          <w:p w14:paraId="0F82FD5E" w14:textId="77777777" w:rsidR="00623B86" w:rsidRPr="001D11CC" w:rsidRDefault="00623B86" w:rsidP="00F307A2">
            <w:pPr>
              <w:pStyle w:val="TAL"/>
              <w:rPr>
                <w:rFonts w:cs="Arial"/>
                <w:szCs w:val="18"/>
              </w:rPr>
            </w:pPr>
            <w:r w:rsidRPr="001D11CC">
              <w:rPr>
                <w:rFonts w:cs="Arial"/>
                <w:szCs w:val="18"/>
              </w:rPr>
              <w:t>sourceIndicator</w:t>
            </w:r>
          </w:p>
        </w:tc>
        <w:tc>
          <w:tcPr>
            <w:tcW w:w="397" w:type="dxa"/>
          </w:tcPr>
          <w:p w14:paraId="2F3EAA4F" w14:textId="77777777" w:rsidR="00623B86" w:rsidRPr="005563DD" w:rsidRDefault="00623B86" w:rsidP="00F307A2">
            <w:pPr>
              <w:pStyle w:val="TAC"/>
              <w:rPr>
                <w:szCs w:val="18"/>
              </w:rPr>
            </w:pPr>
            <w:r w:rsidRPr="005563DD">
              <w:rPr>
                <w:szCs w:val="18"/>
              </w:rPr>
              <w:t>O</w:t>
            </w:r>
          </w:p>
        </w:tc>
        <w:tc>
          <w:tcPr>
            <w:tcW w:w="2895" w:type="dxa"/>
          </w:tcPr>
          <w:p w14:paraId="12186428" w14:textId="77777777" w:rsidR="00623B86" w:rsidRPr="00846C5C" w:rsidRDefault="00623B86" w:rsidP="00F307A2">
            <w:pPr>
              <w:pStyle w:val="TAL"/>
              <w:rPr>
                <w:szCs w:val="18"/>
              </w:rPr>
            </w:pPr>
            <w:r w:rsidRPr="009B1F2D">
              <w:rPr>
                <w:szCs w:val="18"/>
              </w:rPr>
              <w:t>ENUM(</w:t>
            </w:r>
          </w:p>
          <w:p w14:paraId="4CC702A2" w14:textId="77777777" w:rsidR="00623B86" w:rsidRPr="00A32054" w:rsidRDefault="00623B86" w:rsidP="00F307A2">
            <w:pPr>
              <w:pStyle w:val="TAL"/>
              <w:rPr>
                <w:szCs w:val="18"/>
              </w:rPr>
            </w:pPr>
            <w:r w:rsidRPr="00BB224E">
              <w:rPr>
                <w:szCs w:val="18"/>
              </w:rPr>
              <w:t>Resource_operation,</w:t>
            </w:r>
          </w:p>
          <w:p w14:paraId="09BCF239" w14:textId="77777777" w:rsidR="00623B86" w:rsidRPr="004544E4" w:rsidRDefault="00623B86" w:rsidP="00F307A2">
            <w:pPr>
              <w:pStyle w:val="TAL"/>
              <w:rPr>
                <w:szCs w:val="18"/>
              </w:rPr>
            </w:pPr>
            <w:r w:rsidRPr="004544E4">
              <w:rPr>
                <w:szCs w:val="18"/>
              </w:rPr>
              <w:t>Management_operation,</w:t>
            </w:r>
          </w:p>
          <w:p w14:paraId="30A5215E" w14:textId="77777777" w:rsidR="00623B86" w:rsidRPr="007E2C0D" w:rsidRDefault="00623B86" w:rsidP="00F307A2">
            <w:pPr>
              <w:pStyle w:val="TAL"/>
              <w:rPr>
                <w:szCs w:val="18"/>
              </w:rPr>
            </w:pPr>
            <w:r w:rsidRPr="002B66C8">
              <w:rPr>
                <w:szCs w:val="18"/>
              </w:rPr>
              <w:t xml:space="preserve">SON_operation,Unknown) </w:t>
            </w:r>
          </w:p>
        </w:tc>
        <w:tc>
          <w:tcPr>
            <w:tcW w:w="3128" w:type="dxa"/>
          </w:tcPr>
          <w:p w14:paraId="49FDD084" w14:textId="77777777" w:rsidR="00623B86" w:rsidRPr="009C1028" w:rsidRDefault="00623B86" w:rsidP="00F307A2">
            <w:pPr>
              <w:pStyle w:val="TAL"/>
              <w:rPr>
                <w:szCs w:val="18"/>
              </w:rPr>
            </w:pPr>
            <w:r w:rsidRPr="001E0433">
              <w:rPr>
                <w:szCs w:val="18"/>
              </w:rPr>
              <w:t>This parameter, when present, indicates the source of the operation that led to the generation of this notification. It can have one of the following values:</w:t>
            </w:r>
          </w:p>
          <w:p w14:paraId="293528BA" w14:textId="77777777" w:rsidR="00623B86" w:rsidRPr="00D12BCB" w:rsidRDefault="00623B86" w:rsidP="00F307A2">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7683A10" w14:textId="77777777" w:rsidR="00623B86" w:rsidRPr="00230F73" w:rsidRDefault="00623B86" w:rsidP="00F307A2">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7488777D" w14:textId="77777777" w:rsidR="00623B86" w:rsidRPr="001D11CC" w:rsidRDefault="00623B86" w:rsidP="00F307A2">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325CE408" w14:textId="77777777" w:rsidR="00623B86" w:rsidRPr="001D11CC" w:rsidRDefault="00623B86" w:rsidP="00F307A2">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30A4D6DB" w14:textId="77777777" w:rsidR="00623B86" w:rsidRPr="001D11CC" w:rsidRDefault="00623B86" w:rsidP="00F307A2">
            <w:pPr>
              <w:pStyle w:val="TAL"/>
              <w:rPr>
                <w:rFonts w:ascii="Helvetica" w:hAnsi="Helvetica"/>
                <w:szCs w:val="18"/>
              </w:rPr>
            </w:pPr>
          </w:p>
          <w:p w14:paraId="3ED36221" w14:textId="77777777" w:rsidR="00623B86" w:rsidRPr="001D11CC" w:rsidRDefault="00623B86" w:rsidP="00F307A2">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23B86" w:rsidRPr="009B1F2D" w14:paraId="7B3C6439" w14:textId="77777777" w:rsidTr="00F307A2">
        <w:trPr>
          <w:jc w:val="center"/>
        </w:trPr>
        <w:tc>
          <w:tcPr>
            <w:tcW w:w="2817" w:type="dxa"/>
          </w:tcPr>
          <w:p w14:paraId="170E7C91" w14:textId="77777777" w:rsidR="00623B86" w:rsidRPr="004544E4" w:rsidRDefault="00623B86" w:rsidP="00F307A2">
            <w:pPr>
              <w:pStyle w:val="TAL"/>
              <w:rPr>
                <w:rFonts w:cs="Arial"/>
                <w:szCs w:val="18"/>
              </w:rPr>
            </w:pPr>
            <w:r w:rsidRPr="001D11CC">
              <w:rPr>
                <w:rFonts w:cs="Arial"/>
                <w:szCs w:val="18"/>
              </w:rPr>
              <w:t>attributeList</w:t>
            </w:r>
          </w:p>
        </w:tc>
        <w:tc>
          <w:tcPr>
            <w:tcW w:w="397" w:type="dxa"/>
          </w:tcPr>
          <w:p w14:paraId="21CD96ED" w14:textId="77777777" w:rsidR="00623B86" w:rsidRPr="00846C5C" w:rsidRDefault="00623B86" w:rsidP="00F307A2">
            <w:pPr>
              <w:pStyle w:val="TAC"/>
              <w:rPr>
                <w:szCs w:val="18"/>
              </w:rPr>
            </w:pPr>
            <w:r w:rsidRPr="009B1F2D">
              <w:rPr>
                <w:szCs w:val="18"/>
              </w:rPr>
              <w:t>O</w:t>
            </w:r>
          </w:p>
        </w:tc>
        <w:tc>
          <w:tcPr>
            <w:tcW w:w="2895" w:type="dxa"/>
          </w:tcPr>
          <w:p w14:paraId="6723CA2D" w14:textId="77777777" w:rsidR="00623B86" w:rsidRPr="00A32054" w:rsidRDefault="00623B86" w:rsidP="00F307A2">
            <w:pPr>
              <w:pStyle w:val="TAL"/>
              <w:rPr>
                <w:szCs w:val="18"/>
              </w:rPr>
            </w:pPr>
            <w:r w:rsidRPr="00BB224E">
              <w:rPr>
                <w:szCs w:val="18"/>
              </w:rPr>
              <w:t>LIST OF SEQUENCE &lt;AttributeName, AttributeValue&gt;</w:t>
            </w:r>
          </w:p>
        </w:tc>
        <w:tc>
          <w:tcPr>
            <w:tcW w:w="3128" w:type="dxa"/>
          </w:tcPr>
          <w:p w14:paraId="63101682" w14:textId="77777777" w:rsidR="00623B86" w:rsidRPr="002B66C8" w:rsidRDefault="00623B86" w:rsidP="00F307A2">
            <w:pPr>
              <w:pStyle w:val="TAL"/>
              <w:rPr>
                <w:szCs w:val="18"/>
              </w:rPr>
            </w:pPr>
            <w:r w:rsidRPr="004544E4">
              <w:rPr>
                <w:szCs w:val="18"/>
              </w:rPr>
              <w:t>The attributes (name/value pairs) of the created MOI.</w:t>
            </w:r>
          </w:p>
        </w:tc>
      </w:tr>
    </w:tbl>
    <w:p w14:paraId="56DDC73B" w14:textId="77777777" w:rsidR="00623B86" w:rsidRPr="00DB67FA" w:rsidRDefault="00623B86" w:rsidP="00623B86"/>
    <w:p w14:paraId="15310B43" w14:textId="77777777" w:rsidR="00623B86" w:rsidRDefault="00623B86" w:rsidP="00623B86">
      <w:pPr>
        <w:pStyle w:val="Heading5"/>
      </w:pPr>
      <w:bookmarkStart w:id="398" w:name="_Toc20494382"/>
      <w:bookmarkStart w:id="399" w:name="_Toc26975402"/>
      <w:bookmarkStart w:id="400" w:name="_Toc35856275"/>
      <w:bookmarkStart w:id="401" w:name="_Toc44001127"/>
      <w:bookmarkStart w:id="402" w:name="_Toc51580726"/>
      <w:bookmarkStart w:id="403" w:name="_Toc52355989"/>
      <w:bookmarkStart w:id="404" w:name="_Toc55227559"/>
      <w:bookmarkStart w:id="405" w:name="_Toc138323112"/>
      <w:bookmarkStart w:id="406" w:name="_Toc139374250"/>
      <w:r>
        <w:lastRenderedPageBreak/>
        <w:t>11.1.1.7.3</w:t>
      </w:r>
      <w:r>
        <w:tab/>
        <w:t>Triggering event</w:t>
      </w:r>
      <w:bookmarkEnd w:id="398"/>
      <w:bookmarkEnd w:id="399"/>
      <w:bookmarkEnd w:id="400"/>
      <w:bookmarkEnd w:id="401"/>
      <w:bookmarkEnd w:id="402"/>
      <w:bookmarkEnd w:id="403"/>
      <w:bookmarkEnd w:id="404"/>
      <w:bookmarkEnd w:id="405"/>
      <w:bookmarkEnd w:id="406"/>
    </w:p>
    <w:p w14:paraId="1589C13D" w14:textId="77777777" w:rsidR="00623B86" w:rsidRDefault="00623B86" w:rsidP="00623B86">
      <w:pPr>
        <w:pStyle w:val="Heading6"/>
      </w:pPr>
      <w:bookmarkStart w:id="407" w:name="_Toc20494383"/>
      <w:bookmarkStart w:id="408" w:name="_Toc26975403"/>
      <w:bookmarkStart w:id="409" w:name="_Toc35856276"/>
      <w:bookmarkStart w:id="410" w:name="_Toc44001128"/>
      <w:bookmarkStart w:id="411" w:name="_Toc51580727"/>
      <w:bookmarkStart w:id="412" w:name="_Toc52355990"/>
      <w:bookmarkStart w:id="413" w:name="_Toc55227560"/>
      <w:bookmarkStart w:id="414" w:name="_Toc138323113"/>
      <w:bookmarkStart w:id="415" w:name="_Toc139374251"/>
      <w:r>
        <w:t>11.1.1.7.3.1</w:t>
      </w:r>
      <w:r>
        <w:tab/>
        <w:t>From-state</w:t>
      </w:r>
      <w:bookmarkEnd w:id="407"/>
      <w:bookmarkEnd w:id="408"/>
      <w:bookmarkEnd w:id="409"/>
      <w:bookmarkEnd w:id="410"/>
      <w:bookmarkEnd w:id="411"/>
      <w:bookmarkEnd w:id="412"/>
      <w:bookmarkEnd w:id="413"/>
      <w:bookmarkEnd w:id="414"/>
      <w:bookmarkEnd w:id="415"/>
    </w:p>
    <w:p w14:paraId="60C707F7" w14:textId="77777777" w:rsidR="00623B86" w:rsidRDefault="00623B86" w:rsidP="00623B86">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6"/>
      </w:tblGrid>
      <w:tr w:rsidR="00623B86" w:rsidRPr="009B1F2D" w14:paraId="42712F19" w14:textId="77777777" w:rsidTr="00F307A2">
        <w:trPr>
          <w:jc w:val="center"/>
        </w:trPr>
        <w:tc>
          <w:tcPr>
            <w:tcW w:w="1851" w:type="pct"/>
            <w:shd w:val="clear" w:color="auto" w:fill="BFBFBF"/>
          </w:tcPr>
          <w:p w14:paraId="4E898185" w14:textId="77777777" w:rsidR="00623B86" w:rsidRPr="004544E4" w:rsidRDefault="00623B86" w:rsidP="00F307A2">
            <w:pPr>
              <w:pStyle w:val="TAH"/>
              <w:rPr>
                <w:rFonts w:cs="Arial"/>
                <w:szCs w:val="18"/>
              </w:rPr>
            </w:pPr>
            <w:r w:rsidRPr="004544E4">
              <w:rPr>
                <w:rFonts w:cs="Arial"/>
                <w:szCs w:val="18"/>
              </w:rPr>
              <w:t>Assertion Name</w:t>
            </w:r>
          </w:p>
        </w:tc>
        <w:tc>
          <w:tcPr>
            <w:tcW w:w="3149" w:type="pct"/>
            <w:shd w:val="clear" w:color="auto" w:fill="BFBFBF"/>
          </w:tcPr>
          <w:p w14:paraId="0C3AAFA6" w14:textId="77777777" w:rsidR="00623B86" w:rsidRPr="00846C5C" w:rsidRDefault="00623B86" w:rsidP="00F307A2">
            <w:pPr>
              <w:pStyle w:val="TAH"/>
              <w:rPr>
                <w:szCs w:val="18"/>
              </w:rPr>
            </w:pPr>
            <w:r w:rsidRPr="009B1F2D">
              <w:rPr>
                <w:szCs w:val="18"/>
              </w:rPr>
              <w:t>Definition</w:t>
            </w:r>
          </w:p>
        </w:tc>
      </w:tr>
      <w:tr w:rsidR="00623B86" w:rsidRPr="009B1F2D" w14:paraId="4D9E0403" w14:textId="77777777" w:rsidTr="00F307A2">
        <w:trPr>
          <w:jc w:val="center"/>
        </w:trPr>
        <w:tc>
          <w:tcPr>
            <w:tcW w:w="1851" w:type="pct"/>
          </w:tcPr>
          <w:p w14:paraId="0B28A9FA" w14:textId="77777777" w:rsidR="00623B86" w:rsidRPr="001D11CC" w:rsidRDefault="00623B86" w:rsidP="00F307A2">
            <w:pPr>
              <w:pStyle w:val="TAL"/>
              <w:rPr>
                <w:rFonts w:cs="Arial"/>
                <w:szCs w:val="18"/>
              </w:rPr>
            </w:pPr>
            <w:r w:rsidRPr="001D11CC">
              <w:rPr>
                <w:rFonts w:cs="Arial"/>
                <w:szCs w:val="18"/>
              </w:rPr>
              <w:t>stateBeforeObjectCreation</w:t>
            </w:r>
          </w:p>
        </w:tc>
        <w:tc>
          <w:tcPr>
            <w:tcW w:w="3149" w:type="pct"/>
          </w:tcPr>
          <w:p w14:paraId="320D91C5" w14:textId="77777777" w:rsidR="00623B86" w:rsidRPr="005563DD" w:rsidRDefault="00623B86" w:rsidP="00F307A2">
            <w:pPr>
              <w:pStyle w:val="TAL"/>
              <w:rPr>
                <w:szCs w:val="18"/>
              </w:rPr>
            </w:pPr>
            <w:r w:rsidRPr="005563DD">
              <w:rPr>
                <w:szCs w:val="18"/>
              </w:rPr>
              <w:t>The number of instances of the IOC ManagedEntity is equal to N.</w:t>
            </w:r>
          </w:p>
        </w:tc>
      </w:tr>
    </w:tbl>
    <w:p w14:paraId="420CD1F0" w14:textId="77777777" w:rsidR="00623B86" w:rsidRDefault="00623B86" w:rsidP="00623B86"/>
    <w:p w14:paraId="00DEBEC8" w14:textId="77777777" w:rsidR="00623B86" w:rsidRDefault="00623B86" w:rsidP="00623B86">
      <w:pPr>
        <w:pStyle w:val="Heading6"/>
      </w:pPr>
      <w:bookmarkStart w:id="416" w:name="_Toc20494384"/>
      <w:bookmarkStart w:id="417" w:name="_Toc26975404"/>
      <w:bookmarkStart w:id="418" w:name="_Toc35856277"/>
      <w:bookmarkStart w:id="419" w:name="_Toc44001129"/>
      <w:bookmarkStart w:id="420" w:name="_Toc51580728"/>
      <w:bookmarkStart w:id="421" w:name="_Toc52355991"/>
      <w:bookmarkStart w:id="422" w:name="_Toc55227561"/>
      <w:bookmarkStart w:id="423" w:name="_Toc138323114"/>
      <w:bookmarkStart w:id="424" w:name="_Toc139374252"/>
      <w:r>
        <w:t>11.1.1.7.3.2</w:t>
      </w:r>
      <w:r>
        <w:tab/>
        <w:t>To-state</w:t>
      </w:r>
      <w:bookmarkEnd w:id="416"/>
      <w:bookmarkEnd w:id="417"/>
      <w:bookmarkEnd w:id="418"/>
      <w:bookmarkEnd w:id="419"/>
      <w:bookmarkEnd w:id="420"/>
      <w:bookmarkEnd w:id="421"/>
      <w:bookmarkEnd w:id="422"/>
      <w:bookmarkEnd w:id="423"/>
      <w:bookmarkEnd w:id="424"/>
    </w:p>
    <w:p w14:paraId="7C49A2EB" w14:textId="77777777" w:rsidR="00623B86" w:rsidRDefault="00623B86" w:rsidP="00623B86">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6"/>
      </w:tblGrid>
      <w:tr w:rsidR="00623B86" w:rsidRPr="009B1F2D" w14:paraId="2508390F" w14:textId="77777777" w:rsidTr="00F307A2">
        <w:trPr>
          <w:jc w:val="center"/>
        </w:trPr>
        <w:tc>
          <w:tcPr>
            <w:tcW w:w="1742" w:type="pct"/>
            <w:shd w:val="clear" w:color="auto" w:fill="BFBFBF"/>
          </w:tcPr>
          <w:p w14:paraId="2FFC0E47" w14:textId="77777777" w:rsidR="00623B86" w:rsidRPr="004544E4" w:rsidRDefault="00623B86" w:rsidP="00F307A2">
            <w:pPr>
              <w:pStyle w:val="TAH"/>
              <w:rPr>
                <w:rFonts w:cs="Arial"/>
                <w:szCs w:val="18"/>
              </w:rPr>
            </w:pPr>
            <w:r w:rsidRPr="004544E4">
              <w:rPr>
                <w:rFonts w:cs="Arial"/>
                <w:szCs w:val="18"/>
              </w:rPr>
              <w:t>Assertion Name</w:t>
            </w:r>
          </w:p>
        </w:tc>
        <w:tc>
          <w:tcPr>
            <w:tcW w:w="3258" w:type="pct"/>
            <w:shd w:val="clear" w:color="auto" w:fill="BFBFBF"/>
          </w:tcPr>
          <w:p w14:paraId="73BC9760" w14:textId="77777777" w:rsidR="00623B86" w:rsidRPr="00846C5C" w:rsidRDefault="00623B86" w:rsidP="00F307A2">
            <w:pPr>
              <w:pStyle w:val="TAH"/>
              <w:rPr>
                <w:szCs w:val="18"/>
              </w:rPr>
            </w:pPr>
            <w:r w:rsidRPr="009B1F2D">
              <w:rPr>
                <w:szCs w:val="18"/>
              </w:rPr>
              <w:t>Definition</w:t>
            </w:r>
          </w:p>
        </w:tc>
      </w:tr>
      <w:tr w:rsidR="00623B86" w:rsidRPr="009B1F2D" w14:paraId="3D591468" w14:textId="77777777" w:rsidTr="00F307A2">
        <w:trPr>
          <w:jc w:val="center"/>
        </w:trPr>
        <w:tc>
          <w:tcPr>
            <w:tcW w:w="1742" w:type="pct"/>
          </w:tcPr>
          <w:p w14:paraId="4781BF9A" w14:textId="77777777" w:rsidR="00623B86" w:rsidRPr="001D11CC" w:rsidRDefault="00623B86" w:rsidP="00F307A2">
            <w:pPr>
              <w:pStyle w:val="TAL"/>
              <w:rPr>
                <w:rFonts w:cs="Arial"/>
                <w:szCs w:val="18"/>
              </w:rPr>
            </w:pPr>
            <w:r w:rsidRPr="001D11CC">
              <w:rPr>
                <w:rFonts w:cs="Arial"/>
                <w:szCs w:val="18"/>
              </w:rPr>
              <w:t>stateAfterObjectCreation</w:t>
            </w:r>
          </w:p>
        </w:tc>
        <w:tc>
          <w:tcPr>
            <w:tcW w:w="3258" w:type="pct"/>
          </w:tcPr>
          <w:p w14:paraId="57A057E7" w14:textId="77777777" w:rsidR="00623B86" w:rsidRPr="005563DD" w:rsidRDefault="00623B86" w:rsidP="00F307A2">
            <w:pPr>
              <w:pStyle w:val="TAL"/>
              <w:rPr>
                <w:szCs w:val="18"/>
              </w:rPr>
            </w:pPr>
            <w:r w:rsidRPr="005563DD">
              <w:rPr>
                <w:szCs w:val="18"/>
              </w:rPr>
              <w:t>The number of instances of the IOC ManagedEntity is equal to N + 1.</w:t>
            </w:r>
          </w:p>
        </w:tc>
      </w:tr>
    </w:tbl>
    <w:p w14:paraId="1D70AB4E" w14:textId="77777777" w:rsidR="00623B86" w:rsidRPr="00AA4EC7" w:rsidRDefault="00623B86" w:rsidP="00623B86">
      <w:pPr>
        <w:jc w:val="both"/>
        <w:rPr>
          <w:noProof/>
          <w:lang w:val="en-US" w:eastAsia="zh-CN"/>
        </w:rPr>
      </w:pPr>
    </w:p>
    <w:p w14:paraId="06689ACB" w14:textId="77777777" w:rsidR="00623B86" w:rsidRDefault="00623B86" w:rsidP="00623B86">
      <w:pPr>
        <w:pStyle w:val="Heading4"/>
      </w:pPr>
      <w:bookmarkStart w:id="425" w:name="_Toc20494385"/>
      <w:bookmarkStart w:id="426" w:name="_Toc26975405"/>
      <w:bookmarkStart w:id="427" w:name="_Toc35856278"/>
      <w:bookmarkStart w:id="428" w:name="_Toc44001130"/>
      <w:bookmarkStart w:id="429" w:name="_Toc51580729"/>
      <w:bookmarkStart w:id="430" w:name="_Toc52355992"/>
      <w:bookmarkStart w:id="431" w:name="_Toc55227562"/>
      <w:bookmarkStart w:id="432" w:name="_Toc138323115"/>
      <w:bookmarkStart w:id="433" w:name="_Toc139374253"/>
      <w:r>
        <w:t>11.1.</w:t>
      </w:r>
      <w:r>
        <w:rPr>
          <w:rFonts w:hint="eastAsia"/>
          <w:lang w:eastAsia="zh-CN"/>
        </w:rPr>
        <w:t>1</w:t>
      </w:r>
      <w:r>
        <w:t>.8</w:t>
      </w:r>
      <w:r>
        <w:tab/>
        <w:t xml:space="preserve">Notification </w:t>
      </w:r>
      <w:r w:rsidRPr="001D11CC">
        <w:rPr>
          <w:rFonts w:cs="Arial"/>
        </w:rPr>
        <w:t>notifyMOIDeletion</w:t>
      </w:r>
      <w:bookmarkEnd w:id="425"/>
      <w:bookmarkEnd w:id="426"/>
      <w:bookmarkEnd w:id="427"/>
      <w:bookmarkEnd w:id="428"/>
      <w:bookmarkEnd w:id="429"/>
      <w:bookmarkEnd w:id="430"/>
      <w:bookmarkEnd w:id="431"/>
      <w:bookmarkEnd w:id="432"/>
      <w:bookmarkEnd w:id="433"/>
    </w:p>
    <w:p w14:paraId="76070DD9" w14:textId="77777777" w:rsidR="00623B86" w:rsidRPr="00CF2F3C" w:rsidRDefault="00623B86" w:rsidP="00623B86">
      <w:pPr>
        <w:pStyle w:val="Heading5"/>
      </w:pPr>
      <w:bookmarkStart w:id="434" w:name="_Toc20494386"/>
      <w:bookmarkStart w:id="435" w:name="_Toc26975406"/>
      <w:bookmarkStart w:id="436" w:name="_Toc35856279"/>
      <w:bookmarkStart w:id="437" w:name="_Toc44001131"/>
      <w:bookmarkStart w:id="438" w:name="_Toc51580730"/>
      <w:bookmarkStart w:id="439" w:name="_Toc52355993"/>
      <w:bookmarkStart w:id="440" w:name="_Toc55227563"/>
      <w:bookmarkStart w:id="441" w:name="_Toc138323116"/>
      <w:bookmarkStart w:id="442" w:name="_Toc139374254"/>
      <w:r>
        <w:t>11.1.1.8.1</w:t>
      </w:r>
      <w:r>
        <w:tab/>
        <w:t>Definition</w:t>
      </w:r>
      <w:bookmarkEnd w:id="434"/>
      <w:bookmarkEnd w:id="435"/>
      <w:bookmarkEnd w:id="436"/>
      <w:bookmarkEnd w:id="437"/>
      <w:bookmarkEnd w:id="438"/>
      <w:bookmarkEnd w:id="439"/>
      <w:bookmarkEnd w:id="440"/>
      <w:bookmarkEnd w:id="441"/>
      <w:bookmarkEnd w:id="442"/>
    </w:p>
    <w:p w14:paraId="07AB2F34" w14:textId="77777777" w:rsidR="00623B86" w:rsidRDefault="00623B86" w:rsidP="00623B86">
      <w:r>
        <w:t>This notification notifies the subscribed consumers</w:t>
      </w:r>
      <w:r w:rsidRPr="002C46D9">
        <w:t xml:space="preserve"> </w:t>
      </w:r>
      <w:r>
        <w:t xml:space="preserve">that an existing Managed Object Instance has been deleted. </w:t>
      </w:r>
    </w:p>
    <w:p w14:paraId="4D3E8A9F" w14:textId="77777777" w:rsidR="00623B86" w:rsidRDefault="00623B86" w:rsidP="00623B86">
      <w:pPr>
        <w:pStyle w:val="Heading5"/>
      </w:pPr>
      <w:bookmarkStart w:id="443" w:name="_Toc20494387"/>
      <w:bookmarkStart w:id="444" w:name="_Toc26975407"/>
      <w:bookmarkStart w:id="445" w:name="_Toc35856280"/>
      <w:bookmarkStart w:id="446" w:name="_Toc44001132"/>
      <w:bookmarkStart w:id="447" w:name="_Toc51580731"/>
      <w:bookmarkStart w:id="448" w:name="_Toc52355994"/>
      <w:bookmarkStart w:id="449" w:name="_Toc55227564"/>
      <w:bookmarkStart w:id="450" w:name="_Toc138323117"/>
      <w:bookmarkStart w:id="451" w:name="_Toc139374255"/>
      <w:r>
        <w:lastRenderedPageBreak/>
        <w:t>11.1.1.8.2</w:t>
      </w:r>
      <w:r>
        <w:tab/>
        <w:t>Input parameters</w:t>
      </w:r>
      <w:bookmarkEnd w:id="443"/>
      <w:bookmarkEnd w:id="444"/>
      <w:bookmarkEnd w:id="445"/>
      <w:bookmarkEnd w:id="446"/>
      <w:bookmarkEnd w:id="447"/>
      <w:bookmarkEnd w:id="448"/>
      <w:bookmarkEnd w:id="449"/>
      <w:bookmarkEnd w:id="450"/>
      <w:bookmarkEnd w:id="4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9"/>
        <w:gridCol w:w="414"/>
        <w:gridCol w:w="3037"/>
        <w:gridCol w:w="3241"/>
      </w:tblGrid>
      <w:tr w:rsidR="00623B86" w:rsidRPr="009B1F2D" w14:paraId="79407556" w14:textId="77777777" w:rsidTr="00F307A2">
        <w:trPr>
          <w:jc w:val="center"/>
        </w:trPr>
        <w:tc>
          <w:tcPr>
            <w:tcW w:w="2818" w:type="dxa"/>
            <w:shd w:val="clear" w:color="auto" w:fill="BFBFBF"/>
          </w:tcPr>
          <w:p w14:paraId="7358E075"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33A7DB85" w14:textId="77777777" w:rsidR="00623B86" w:rsidRPr="00846C5C" w:rsidRDefault="00623B86" w:rsidP="00F307A2">
            <w:pPr>
              <w:pStyle w:val="TAH"/>
              <w:rPr>
                <w:szCs w:val="18"/>
              </w:rPr>
            </w:pPr>
            <w:r w:rsidRPr="009B1F2D">
              <w:rPr>
                <w:szCs w:val="18"/>
              </w:rPr>
              <w:t>S</w:t>
            </w:r>
          </w:p>
        </w:tc>
        <w:tc>
          <w:tcPr>
            <w:tcW w:w="2912" w:type="dxa"/>
            <w:shd w:val="clear" w:color="auto" w:fill="BFBFBF"/>
          </w:tcPr>
          <w:p w14:paraId="499D5043" w14:textId="77777777" w:rsidR="00623B86" w:rsidRPr="00A32054" w:rsidRDefault="00623B86" w:rsidP="00F307A2">
            <w:pPr>
              <w:pStyle w:val="TAH"/>
              <w:rPr>
                <w:szCs w:val="18"/>
              </w:rPr>
            </w:pPr>
            <w:r w:rsidRPr="00BB224E">
              <w:rPr>
                <w:szCs w:val="18"/>
              </w:rPr>
              <w:t>Information Type / Legal Values</w:t>
            </w:r>
          </w:p>
        </w:tc>
        <w:tc>
          <w:tcPr>
            <w:tcW w:w="3108" w:type="dxa"/>
            <w:shd w:val="clear" w:color="auto" w:fill="BFBFBF"/>
          </w:tcPr>
          <w:p w14:paraId="331CF71A" w14:textId="77777777" w:rsidR="00623B86" w:rsidRPr="004544E4" w:rsidRDefault="00623B86" w:rsidP="00F307A2">
            <w:pPr>
              <w:pStyle w:val="TAH"/>
              <w:rPr>
                <w:szCs w:val="18"/>
              </w:rPr>
            </w:pPr>
            <w:r w:rsidRPr="004544E4">
              <w:rPr>
                <w:szCs w:val="18"/>
              </w:rPr>
              <w:t>Comment</w:t>
            </w:r>
          </w:p>
        </w:tc>
      </w:tr>
      <w:tr w:rsidR="00623B86" w:rsidRPr="009B1F2D" w14:paraId="741B86D5" w14:textId="77777777" w:rsidTr="00F307A2">
        <w:trPr>
          <w:jc w:val="center"/>
        </w:trPr>
        <w:tc>
          <w:tcPr>
            <w:tcW w:w="2818" w:type="dxa"/>
          </w:tcPr>
          <w:p w14:paraId="38E25CBA"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5F0C2868" w14:textId="77777777" w:rsidR="00623B86" w:rsidRPr="00846C5C" w:rsidRDefault="00623B86" w:rsidP="00F307A2">
            <w:pPr>
              <w:pStyle w:val="TAL"/>
              <w:jc w:val="center"/>
              <w:rPr>
                <w:szCs w:val="18"/>
              </w:rPr>
            </w:pPr>
            <w:r w:rsidRPr="009B1F2D">
              <w:rPr>
                <w:szCs w:val="18"/>
              </w:rPr>
              <w:t>M</w:t>
            </w:r>
          </w:p>
        </w:tc>
        <w:tc>
          <w:tcPr>
            <w:tcW w:w="2912" w:type="dxa"/>
          </w:tcPr>
          <w:p w14:paraId="7076F9A4" w14:textId="77777777" w:rsidR="00623B86" w:rsidRPr="004544E4" w:rsidRDefault="00623B86" w:rsidP="00F307A2">
            <w:pPr>
              <w:pStyle w:val="TAL"/>
              <w:rPr>
                <w:szCs w:val="18"/>
              </w:rPr>
            </w:pPr>
            <w:r>
              <w:t xml:space="preserve"> </w:t>
            </w:r>
            <w:r w:rsidRPr="0070161B">
              <w:rPr>
                <w:szCs w:val="18"/>
              </w:rPr>
              <w:t>ManagedEntity.objectClass</w:t>
            </w:r>
          </w:p>
        </w:tc>
        <w:tc>
          <w:tcPr>
            <w:tcW w:w="3108" w:type="dxa"/>
          </w:tcPr>
          <w:p w14:paraId="1F53FCF2" w14:textId="77777777" w:rsidR="00623B86" w:rsidRPr="001E0433" w:rsidRDefault="00623B86" w:rsidP="00F307A2">
            <w:pPr>
              <w:pStyle w:val="TAL"/>
              <w:rPr>
                <w:szCs w:val="18"/>
              </w:rPr>
            </w:pPr>
            <w:r w:rsidRPr="002B66C8">
              <w:rPr>
                <w:szCs w:val="18"/>
              </w:rPr>
              <w:t>It specifies the class name of the IOC. A network event has occu</w:t>
            </w:r>
            <w:r w:rsidRPr="007E2C0D">
              <w:rPr>
                <w:szCs w:val="18"/>
              </w:rPr>
              <w:t>rred in an instance of this class.</w:t>
            </w:r>
          </w:p>
        </w:tc>
      </w:tr>
      <w:tr w:rsidR="00623B86" w:rsidRPr="009B1F2D" w14:paraId="43AA0E47" w14:textId="77777777" w:rsidTr="00F307A2">
        <w:trPr>
          <w:jc w:val="center"/>
        </w:trPr>
        <w:tc>
          <w:tcPr>
            <w:tcW w:w="2818" w:type="dxa"/>
          </w:tcPr>
          <w:p w14:paraId="5F109F0D"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1BB2915D" w14:textId="77777777" w:rsidR="00623B86" w:rsidRPr="00846C5C" w:rsidRDefault="00623B86" w:rsidP="00F307A2">
            <w:pPr>
              <w:pStyle w:val="TAL"/>
              <w:jc w:val="center"/>
              <w:rPr>
                <w:szCs w:val="18"/>
              </w:rPr>
            </w:pPr>
            <w:r w:rsidRPr="009B1F2D">
              <w:rPr>
                <w:szCs w:val="18"/>
              </w:rPr>
              <w:t>M</w:t>
            </w:r>
          </w:p>
        </w:tc>
        <w:tc>
          <w:tcPr>
            <w:tcW w:w="2912" w:type="dxa"/>
          </w:tcPr>
          <w:p w14:paraId="2C7F55E2" w14:textId="77777777" w:rsidR="00623B86" w:rsidRPr="004544E4" w:rsidRDefault="00623B86" w:rsidP="00F307A2">
            <w:pPr>
              <w:pStyle w:val="TAL"/>
              <w:rPr>
                <w:szCs w:val="18"/>
              </w:rPr>
            </w:pPr>
            <w:r w:rsidRPr="0070161B">
              <w:rPr>
                <w:szCs w:val="18"/>
              </w:rPr>
              <w:t>ManagedEntity.objectInstance</w:t>
            </w:r>
          </w:p>
        </w:tc>
        <w:tc>
          <w:tcPr>
            <w:tcW w:w="3108" w:type="dxa"/>
          </w:tcPr>
          <w:p w14:paraId="2C0E8250" w14:textId="77777777" w:rsidR="00623B86" w:rsidRPr="001E0433" w:rsidRDefault="00623B86" w:rsidP="00F307A2">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23B86" w:rsidRPr="009B1F2D" w14:paraId="03EFB9CF" w14:textId="77777777" w:rsidTr="00F307A2">
        <w:trPr>
          <w:jc w:val="center"/>
        </w:trPr>
        <w:tc>
          <w:tcPr>
            <w:tcW w:w="2818" w:type="dxa"/>
          </w:tcPr>
          <w:p w14:paraId="6DF2A41D"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108EE313" w14:textId="77777777" w:rsidR="00623B86" w:rsidRPr="00846C5C" w:rsidRDefault="00623B86" w:rsidP="00F307A2">
            <w:pPr>
              <w:pStyle w:val="TAL"/>
              <w:jc w:val="center"/>
              <w:rPr>
                <w:szCs w:val="18"/>
              </w:rPr>
            </w:pPr>
            <w:r w:rsidRPr="009B1F2D">
              <w:rPr>
                <w:szCs w:val="18"/>
              </w:rPr>
              <w:t>M</w:t>
            </w:r>
          </w:p>
        </w:tc>
        <w:tc>
          <w:tcPr>
            <w:tcW w:w="2912" w:type="dxa"/>
          </w:tcPr>
          <w:p w14:paraId="54AA112A" w14:textId="77777777" w:rsidR="00623B86" w:rsidRPr="00A32054" w:rsidRDefault="00623B86" w:rsidP="00F307A2">
            <w:pPr>
              <w:pStyle w:val="TAL"/>
              <w:rPr>
                <w:szCs w:val="18"/>
              </w:rPr>
            </w:pPr>
            <w:r w:rsidRPr="00BB224E">
              <w:rPr>
                <w:szCs w:val="18"/>
              </w:rPr>
              <w:t>This is an identifier for the notification, which may be used to correlate notifications.</w:t>
            </w:r>
          </w:p>
        </w:tc>
        <w:tc>
          <w:tcPr>
            <w:tcW w:w="3108" w:type="dxa"/>
          </w:tcPr>
          <w:p w14:paraId="1B615A1E" w14:textId="77777777" w:rsidR="00623B86" w:rsidRPr="001E0433" w:rsidRDefault="00623B86" w:rsidP="00F307A2">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00CAECEC" w14:textId="77777777" w:rsidR="00623B86" w:rsidRPr="009C1028" w:rsidRDefault="00623B86" w:rsidP="00F307A2">
            <w:pPr>
              <w:pStyle w:val="TAL"/>
              <w:rPr>
                <w:szCs w:val="18"/>
              </w:rPr>
            </w:pPr>
          </w:p>
        </w:tc>
      </w:tr>
      <w:tr w:rsidR="00623B86" w:rsidRPr="009B1F2D" w14:paraId="14725129" w14:textId="77777777" w:rsidTr="00F307A2">
        <w:trPr>
          <w:jc w:val="center"/>
        </w:trPr>
        <w:tc>
          <w:tcPr>
            <w:tcW w:w="2818" w:type="dxa"/>
          </w:tcPr>
          <w:p w14:paraId="1EB7E3CA"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0FAA7417" w14:textId="77777777" w:rsidR="00623B86" w:rsidRPr="005563DD" w:rsidRDefault="00623B86" w:rsidP="00F307A2">
            <w:pPr>
              <w:pStyle w:val="TAL"/>
              <w:jc w:val="center"/>
              <w:rPr>
                <w:szCs w:val="18"/>
              </w:rPr>
            </w:pPr>
            <w:r w:rsidRPr="005563DD">
              <w:rPr>
                <w:szCs w:val="18"/>
              </w:rPr>
              <w:t>M</w:t>
            </w:r>
          </w:p>
        </w:tc>
        <w:tc>
          <w:tcPr>
            <w:tcW w:w="2912" w:type="dxa"/>
          </w:tcPr>
          <w:p w14:paraId="19345749" w14:textId="77777777" w:rsidR="00623B86" w:rsidRPr="00A32054" w:rsidRDefault="00623B86" w:rsidP="00F307A2">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08053AD7" w14:textId="77777777" w:rsidR="00623B86" w:rsidRPr="004544E4" w:rsidRDefault="00623B86" w:rsidP="00F307A2">
            <w:pPr>
              <w:pStyle w:val="TAL"/>
              <w:rPr>
                <w:szCs w:val="18"/>
              </w:rPr>
            </w:pPr>
          </w:p>
        </w:tc>
        <w:tc>
          <w:tcPr>
            <w:tcW w:w="3108" w:type="dxa"/>
          </w:tcPr>
          <w:p w14:paraId="4BAF057C" w14:textId="77777777" w:rsidR="00623B86" w:rsidRPr="002B66C8" w:rsidRDefault="00623B86" w:rsidP="00F307A2">
            <w:pPr>
              <w:pStyle w:val="TAL"/>
              <w:rPr>
                <w:szCs w:val="18"/>
                <w:lang w:eastAsia="zh-CN"/>
              </w:rPr>
            </w:pPr>
            <w:r w:rsidRPr="002B66C8">
              <w:rPr>
                <w:szCs w:val="18"/>
              </w:rPr>
              <w:t>It specifies the type of notification.</w:t>
            </w:r>
          </w:p>
        </w:tc>
      </w:tr>
      <w:tr w:rsidR="00623B86" w:rsidRPr="009B1F2D" w14:paraId="6FD1DC97" w14:textId="77777777" w:rsidTr="00F307A2">
        <w:trPr>
          <w:jc w:val="center"/>
        </w:trPr>
        <w:tc>
          <w:tcPr>
            <w:tcW w:w="2818" w:type="dxa"/>
          </w:tcPr>
          <w:p w14:paraId="00A04B4B"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207534F8" w14:textId="77777777" w:rsidR="00623B86" w:rsidRPr="005563DD" w:rsidRDefault="00623B86" w:rsidP="00F307A2">
            <w:pPr>
              <w:pStyle w:val="TAL"/>
              <w:jc w:val="center"/>
              <w:rPr>
                <w:szCs w:val="18"/>
              </w:rPr>
            </w:pPr>
            <w:r w:rsidRPr="005563DD">
              <w:rPr>
                <w:szCs w:val="18"/>
              </w:rPr>
              <w:t>M</w:t>
            </w:r>
          </w:p>
        </w:tc>
        <w:tc>
          <w:tcPr>
            <w:tcW w:w="2912" w:type="dxa"/>
          </w:tcPr>
          <w:p w14:paraId="4B7DD4D4" w14:textId="77777777" w:rsidR="00623B86" w:rsidRPr="00846C5C" w:rsidRDefault="00623B86" w:rsidP="00F307A2">
            <w:pPr>
              <w:pStyle w:val="TAL"/>
              <w:rPr>
                <w:szCs w:val="18"/>
              </w:rPr>
            </w:pPr>
            <w:r w:rsidRPr="009B1F2D">
              <w:rPr>
                <w:szCs w:val="18"/>
              </w:rPr>
              <w:t>It indicates the MOIDeletion event time.</w:t>
            </w:r>
          </w:p>
        </w:tc>
        <w:tc>
          <w:tcPr>
            <w:tcW w:w="3108" w:type="dxa"/>
          </w:tcPr>
          <w:p w14:paraId="355A99FA" w14:textId="77777777" w:rsidR="00623B86" w:rsidRPr="004544E4" w:rsidRDefault="00623B86" w:rsidP="00F307A2">
            <w:pPr>
              <w:pStyle w:val="TAL"/>
              <w:rPr>
                <w:szCs w:val="18"/>
              </w:rPr>
            </w:pPr>
            <w:r w:rsidRPr="00BB224E">
              <w:rPr>
                <w:szCs w:val="18"/>
              </w:rPr>
              <w:t xml:space="preserve">The semantics of Generalised Time specified by </w:t>
            </w:r>
            <w:r w:rsidRPr="00131701">
              <w:rPr>
                <w:szCs w:val="18"/>
              </w:rPr>
              <w:t>RFC 3339 [</w:t>
            </w:r>
            <w:r>
              <w:rPr>
                <w:szCs w:val="18"/>
              </w:rPr>
              <w:t>52</w:t>
            </w:r>
            <w:r w:rsidRPr="00131701">
              <w:rPr>
                <w:szCs w:val="18"/>
              </w:rPr>
              <w:t xml:space="preserve">] </w:t>
            </w:r>
            <w:r w:rsidRPr="00BB224E">
              <w:rPr>
                <w:szCs w:val="18"/>
              </w:rPr>
              <w:t xml:space="preserve">ITU-T[17] </w:t>
            </w:r>
            <w:r w:rsidRPr="00A32054">
              <w:rPr>
                <w:szCs w:val="18"/>
              </w:rPr>
              <w:t>shall be used here.</w:t>
            </w:r>
          </w:p>
        </w:tc>
      </w:tr>
      <w:tr w:rsidR="00623B86" w:rsidRPr="009B1F2D" w14:paraId="542A5EFC" w14:textId="77777777" w:rsidTr="00F307A2">
        <w:trPr>
          <w:jc w:val="center"/>
        </w:trPr>
        <w:tc>
          <w:tcPr>
            <w:tcW w:w="2818" w:type="dxa"/>
          </w:tcPr>
          <w:p w14:paraId="610885B7"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1EFE96DF" w14:textId="77777777" w:rsidR="00623B86" w:rsidRPr="005563DD" w:rsidRDefault="00623B86" w:rsidP="00F307A2">
            <w:pPr>
              <w:pStyle w:val="TAL"/>
              <w:jc w:val="center"/>
              <w:rPr>
                <w:szCs w:val="18"/>
              </w:rPr>
            </w:pPr>
            <w:r w:rsidRPr="005563DD">
              <w:rPr>
                <w:szCs w:val="18"/>
              </w:rPr>
              <w:t>M</w:t>
            </w:r>
          </w:p>
        </w:tc>
        <w:tc>
          <w:tcPr>
            <w:tcW w:w="2912" w:type="dxa"/>
          </w:tcPr>
          <w:p w14:paraId="27EEB73D" w14:textId="77777777" w:rsidR="00623B86" w:rsidRPr="004544E4" w:rsidRDefault="00623B86" w:rsidP="00F307A2">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0BF86AEB" w14:textId="77777777" w:rsidR="00623B86" w:rsidRPr="002B66C8" w:rsidRDefault="00623B86" w:rsidP="00F307A2">
            <w:pPr>
              <w:pStyle w:val="TAL"/>
              <w:rPr>
                <w:szCs w:val="18"/>
              </w:rPr>
            </w:pPr>
            <w:r w:rsidRPr="002B66C8">
              <w:rPr>
                <w:szCs w:val="18"/>
              </w:rPr>
              <w:t xml:space="preserve"> -</w:t>
            </w:r>
          </w:p>
        </w:tc>
      </w:tr>
      <w:tr w:rsidR="00623B86" w:rsidRPr="009B1F2D" w14:paraId="332C9C14" w14:textId="77777777" w:rsidTr="00F307A2">
        <w:trPr>
          <w:jc w:val="center"/>
        </w:trPr>
        <w:tc>
          <w:tcPr>
            <w:tcW w:w="2818" w:type="dxa"/>
          </w:tcPr>
          <w:p w14:paraId="788ACA6D"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7F84B27A" w14:textId="77777777" w:rsidR="00623B86" w:rsidRPr="005563DD" w:rsidRDefault="00623B86" w:rsidP="00F307A2">
            <w:pPr>
              <w:pStyle w:val="TAL"/>
              <w:jc w:val="center"/>
              <w:rPr>
                <w:szCs w:val="18"/>
              </w:rPr>
            </w:pPr>
            <w:r w:rsidRPr="005563DD">
              <w:rPr>
                <w:szCs w:val="18"/>
              </w:rPr>
              <w:t>CM</w:t>
            </w:r>
          </w:p>
        </w:tc>
        <w:tc>
          <w:tcPr>
            <w:tcW w:w="2912" w:type="dxa"/>
          </w:tcPr>
          <w:p w14:paraId="20BFEE54" w14:textId="77777777" w:rsidR="00623B86" w:rsidRPr="00846C5C" w:rsidRDefault="00623B86" w:rsidP="00F307A2">
            <w:pPr>
              <w:pStyle w:val="TAL"/>
              <w:rPr>
                <w:szCs w:val="18"/>
              </w:rPr>
            </w:pPr>
            <w:r w:rsidRPr="009B1F2D">
              <w:rPr>
                <w:szCs w:val="18"/>
              </w:rPr>
              <w:t>It specifies a set of notifications that are correlated to the subject notification.</w:t>
            </w:r>
          </w:p>
        </w:tc>
        <w:tc>
          <w:tcPr>
            <w:tcW w:w="3108" w:type="dxa"/>
          </w:tcPr>
          <w:p w14:paraId="7E26D7AA" w14:textId="77777777" w:rsidR="00623B86" w:rsidRPr="002B66C8" w:rsidRDefault="00623B86" w:rsidP="00F307A2">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623B86" w:rsidRPr="009B1F2D" w14:paraId="1B6F0799" w14:textId="77777777" w:rsidTr="00F307A2">
        <w:trPr>
          <w:jc w:val="center"/>
        </w:trPr>
        <w:tc>
          <w:tcPr>
            <w:tcW w:w="2818" w:type="dxa"/>
          </w:tcPr>
          <w:p w14:paraId="516C86E7" w14:textId="77777777" w:rsidR="00623B86" w:rsidRPr="001D11CC" w:rsidRDefault="00623B86" w:rsidP="00F307A2">
            <w:pPr>
              <w:pStyle w:val="TAL"/>
              <w:rPr>
                <w:rFonts w:cs="Arial"/>
                <w:szCs w:val="18"/>
              </w:rPr>
            </w:pPr>
            <w:r w:rsidRPr="001D11CC">
              <w:rPr>
                <w:rFonts w:cs="Arial"/>
                <w:szCs w:val="18"/>
              </w:rPr>
              <w:t>additionalText</w:t>
            </w:r>
          </w:p>
        </w:tc>
        <w:tc>
          <w:tcPr>
            <w:tcW w:w="397" w:type="dxa"/>
          </w:tcPr>
          <w:p w14:paraId="4B802B60" w14:textId="77777777" w:rsidR="00623B86" w:rsidRPr="005563DD" w:rsidRDefault="00623B86" w:rsidP="00F307A2">
            <w:pPr>
              <w:pStyle w:val="TAL"/>
              <w:jc w:val="center"/>
              <w:rPr>
                <w:szCs w:val="18"/>
              </w:rPr>
            </w:pPr>
            <w:r w:rsidRPr="005563DD">
              <w:rPr>
                <w:szCs w:val="18"/>
              </w:rPr>
              <w:t>O</w:t>
            </w:r>
          </w:p>
        </w:tc>
        <w:tc>
          <w:tcPr>
            <w:tcW w:w="2912" w:type="dxa"/>
          </w:tcPr>
          <w:p w14:paraId="0F0CEB74" w14:textId="77777777" w:rsidR="00623B86" w:rsidRPr="00BB224E" w:rsidRDefault="00623B86" w:rsidP="00F307A2">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7DB171FE" w14:textId="77777777" w:rsidR="00623B86" w:rsidRPr="004544E4" w:rsidRDefault="00623B86" w:rsidP="00F307A2">
            <w:pPr>
              <w:pStyle w:val="TAL"/>
              <w:rPr>
                <w:szCs w:val="18"/>
              </w:rPr>
            </w:pPr>
            <w:r w:rsidRPr="00A32054">
              <w:rPr>
                <w:szCs w:val="18"/>
              </w:rPr>
              <w:t>-</w:t>
            </w:r>
          </w:p>
        </w:tc>
      </w:tr>
      <w:tr w:rsidR="00623B86" w:rsidRPr="009B1F2D" w14:paraId="2CF69E03" w14:textId="77777777" w:rsidTr="00F307A2">
        <w:trPr>
          <w:jc w:val="center"/>
        </w:trPr>
        <w:tc>
          <w:tcPr>
            <w:tcW w:w="2818" w:type="dxa"/>
          </w:tcPr>
          <w:p w14:paraId="0D8348D5" w14:textId="77777777" w:rsidR="00623B86" w:rsidRPr="001D11CC" w:rsidRDefault="00623B86" w:rsidP="00F307A2">
            <w:pPr>
              <w:pStyle w:val="TAL"/>
              <w:rPr>
                <w:rFonts w:cs="Arial"/>
                <w:szCs w:val="18"/>
              </w:rPr>
            </w:pPr>
            <w:r w:rsidRPr="001D11CC">
              <w:rPr>
                <w:rFonts w:cs="Arial"/>
                <w:szCs w:val="18"/>
              </w:rPr>
              <w:t>sourceIndicator</w:t>
            </w:r>
          </w:p>
        </w:tc>
        <w:tc>
          <w:tcPr>
            <w:tcW w:w="397" w:type="dxa"/>
          </w:tcPr>
          <w:p w14:paraId="008DDB77" w14:textId="77777777" w:rsidR="00623B86" w:rsidRPr="005563DD" w:rsidRDefault="00623B86" w:rsidP="00F307A2">
            <w:pPr>
              <w:pStyle w:val="TAL"/>
              <w:jc w:val="center"/>
              <w:rPr>
                <w:szCs w:val="18"/>
              </w:rPr>
            </w:pPr>
            <w:r w:rsidRPr="005563DD">
              <w:rPr>
                <w:szCs w:val="18"/>
              </w:rPr>
              <w:t>O</w:t>
            </w:r>
          </w:p>
        </w:tc>
        <w:tc>
          <w:tcPr>
            <w:tcW w:w="2912" w:type="dxa"/>
          </w:tcPr>
          <w:p w14:paraId="5D290DAA" w14:textId="77777777" w:rsidR="00623B86" w:rsidRPr="00846C5C" w:rsidRDefault="00623B86" w:rsidP="00F307A2">
            <w:pPr>
              <w:pStyle w:val="TAL"/>
              <w:rPr>
                <w:szCs w:val="18"/>
              </w:rPr>
            </w:pPr>
            <w:r w:rsidRPr="009B1F2D">
              <w:rPr>
                <w:szCs w:val="18"/>
              </w:rPr>
              <w:t>ENUM(</w:t>
            </w:r>
          </w:p>
          <w:p w14:paraId="0AFE1DC3" w14:textId="77777777" w:rsidR="00623B86" w:rsidRPr="00A32054" w:rsidRDefault="00623B86" w:rsidP="00F307A2">
            <w:pPr>
              <w:pStyle w:val="TAL"/>
              <w:rPr>
                <w:szCs w:val="18"/>
              </w:rPr>
            </w:pPr>
            <w:r w:rsidRPr="00BB224E">
              <w:rPr>
                <w:szCs w:val="18"/>
              </w:rPr>
              <w:t>Resource_operation,</w:t>
            </w:r>
          </w:p>
          <w:p w14:paraId="51C8691A" w14:textId="77777777" w:rsidR="00623B86" w:rsidRPr="004544E4" w:rsidRDefault="00623B86" w:rsidP="00F307A2">
            <w:pPr>
              <w:pStyle w:val="TAL"/>
              <w:rPr>
                <w:szCs w:val="18"/>
              </w:rPr>
            </w:pPr>
            <w:r w:rsidRPr="004544E4">
              <w:rPr>
                <w:szCs w:val="18"/>
              </w:rPr>
              <w:t>Management_operation,</w:t>
            </w:r>
          </w:p>
          <w:p w14:paraId="1074EB2E" w14:textId="77777777" w:rsidR="00623B86" w:rsidRPr="002B66C8" w:rsidRDefault="00623B86" w:rsidP="00F307A2">
            <w:pPr>
              <w:pStyle w:val="TAL"/>
              <w:rPr>
                <w:szCs w:val="18"/>
              </w:rPr>
            </w:pPr>
            <w:r w:rsidRPr="002B66C8">
              <w:rPr>
                <w:szCs w:val="18"/>
              </w:rPr>
              <w:t xml:space="preserve">SON_operation,Unknown) </w:t>
            </w:r>
          </w:p>
        </w:tc>
        <w:tc>
          <w:tcPr>
            <w:tcW w:w="3108" w:type="dxa"/>
          </w:tcPr>
          <w:p w14:paraId="706F0A4A" w14:textId="77777777" w:rsidR="00623B86" w:rsidRPr="00AC292E" w:rsidRDefault="00623B86" w:rsidP="00F307A2">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6EEABD21" w14:textId="77777777" w:rsidR="00623B86" w:rsidRPr="00D12BCB" w:rsidRDefault="00623B86" w:rsidP="00F307A2">
            <w:pPr>
              <w:pStyle w:val="TAL"/>
              <w:rPr>
                <w:szCs w:val="18"/>
              </w:rPr>
            </w:pPr>
            <w:r w:rsidRPr="006623B1">
              <w:rPr>
                <w:szCs w:val="18"/>
              </w:rPr>
              <w:t>1. resource operation: The notification was generated in response to an internal operation of the resource;</w:t>
            </w:r>
          </w:p>
          <w:p w14:paraId="3E668BC1" w14:textId="77777777" w:rsidR="00623B86" w:rsidRPr="009030C2" w:rsidRDefault="00623B86" w:rsidP="00F307A2">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7F0C532F" w14:textId="77777777" w:rsidR="00623B86" w:rsidRPr="001D11CC" w:rsidRDefault="00623B86" w:rsidP="00F307A2">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16E03DBE" w14:textId="77777777" w:rsidR="00623B86" w:rsidRPr="001D11CC" w:rsidRDefault="00623B86" w:rsidP="00F307A2">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33AD6BAE" w14:textId="77777777" w:rsidR="00623B86" w:rsidRPr="001D11CC" w:rsidRDefault="00623B86" w:rsidP="00F307A2">
            <w:pPr>
              <w:pStyle w:val="TAL"/>
              <w:rPr>
                <w:rFonts w:ascii="Helvetica" w:hAnsi="Helvetica"/>
                <w:szCs w:val="18"/>
              </w:rPr>
            </w:pPr>
          </w:p>
          <w:p w14:paraId="1F08BAE5" w14:textId="77777777" w:rsidR="00623B86" w:rsidRPr="001D11CC" w:rsidRDefault="00623B86" w:rsidP="00F307A2">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23B86" w:rsidRPr="009B1F2D" w14:paraId="1EAAA226" w14:textId="77777777" w:rsidTr="00F307A2">
        <w:trPr>
          <w:jc w:val="center"/>
        </w:trPr>
        <w:tc>
          <w:tcPr>
            <w:tcW w:w="2818" w:type="dxa"/>
          </w:tcPr>
          <w:p w14:paraId="0C18A31F" w14:textId="77777777" w:rsidR="00623B86" w:rsidRPr="001D11CC" w:rsidRDefault="00623B86" w:rsidP="00F307A2">
            <w:pPr>
              <w:pStyle w:val="TAL"/>
              <w:rPr>
                <w:rFonts w:cs="Arial"/>
                <w:szCs w:val="18"/>
              </w:rPr>
            </w:pPr>
            <w:r w:rsidRPr="001D11CC">
              <w:rPr>
                <w:rFonts w:cs="Arial"/>
                <w:szCs w:val="18"/>
              </w:rPr>
              <w:t>attributeList</w:t>
            </w:r>
          </w:p>
        </w:tc>
        <w:tc>
          <w:tcPr>
            <w:tcW w:w="397" w:type="dxa"/>
          </w:tcPr>
          <w:p w14:paraId="2836A16C" w14:textId="77777777" w:rsidR="00623B86" w:rsidRPr="005563DD" w:rsidRDefault="00623B86" w:rsidP="00F307A2">
            <w:pPr>
              <w:pStyle w:val="TAL"/>
              <w:jc w:val="center"/>
              <w:rPr>
                <w:szCs w:val="18"/>
              </w:rPr>
            </w:pPr>
            <w:r w:rsidRPr="005563DD">
              <w:rPr>
                <w:szCs w:val="18"/>
              </w:rPr>
              <w:t>O</w:t>
            </w:r>
          </w:p>
        </w:tc>
        <w:tc>
          <w:tcPr>
            <w:tcW w:w="2912" w:type="dxa"/>
          </w:tcPr>
          <w:p w14:paraId="52DB78CF" w14:textId="77777777" w:rsidR="00623B86" w:rsidRPr="00BB224E" w:rsidRDefault="00623B86" w:rsidP="00F307A2">
            <w:pPr>
              <w:pStyle w:val="TAL"/>
              <w:rPr>
                <w:szCs w:val="18"/>
              </w:rPr>
            </w:pPr>
            <w:r w:rsidRPr="009B1F2D">
              <w:rPr>
                <w:szCs w:val="18"/>
              </w:rPr>
              <w:t>LIST O</w:t>
            </w:r>
            <w:r w:rsidRPr="00846C5C">
              <w:rPr>
                <w:szCs w:val="18"/>
              </w:rPr>
              <w:t>F SEQUENCE &lt;AttributeName, AttributeValue&gt;</w:t>
            </w:r>
          </w:p>
        </w:tc>
        <w:tc>
          <w:tcPr>
            <w:tcW w:w="3108" w:type="dxa"/>
          </w:tcPr>
          <w:p w14:paraId="48B68F77" w14:textId="77777777" w:rsidR="00623B86" w:rsidRPr="004544E4" w:rsidRDefault="00623B86" w:rsidP="00F307A2">
            <w:pPr>
              <w:pStyle w:val="TAL"/>
              <w:rPr>
                <w:szCs w:val="18"/>
              </w:rPr>
            </w:pPr>
            <w:r w:rsidRPr="00A32054">
              <w:rPr>
                <w:szCs w:val="18"/>
              </w:rPr>
              <w:t>The attributes (name/value pairs) of the deleted MOI.</w:t>
            </w:r>
          </w:p>
        </w:tc>
      </w:tr>
    </w:tbl>
    <w:p w14:paraId="131B3E16" w14:textId="77777777" w:rsidR="00623B86" w:rsidRDefault="00623B86" w:rsidP="00623B86">
      <w:pPr>
        <w:pStyle w:val="B10"/>
        <w:ind w:left="0" w:firstLine="0"/>
        <w:rPr>
          <w:b/>
          <w:bCs/>
          <w:lang w:val="en-US" w:eastAsia="zh-CN"/>
        </w:rPr>
      </w:pPr>
    </w:p>
    <w:p w14:paraId="172980E6" w14:textId="77777777" w:rsidR="00623B86" w:rsidRDefault="00623B86" w:rsidP="00623B86">
      <w:pPr>
        <w:pStyle w:val="Heading5"/>
      </w:pPr>
      <w:bookmarkStart w:id="452" w:name="_Toc20494388"/>
      <w:bookmarkStart w:id="453" w:name="_Toc26975408"/>
      <w:bookmarkStart w:id="454" w:name="_Toc35856281"/>
      <w:bookmarkStart w:id="455" w:name="_Toc44001133"/>
      <w:bookmarkStart w:id="456" w:name="_Toc51580732"/>
      <w:bookmarkStart w:id="457" w:name="_Toc52355995"/>
      <w:bookmarkStart w:id="458" w:name="_Toc55227565"/>
      <w:bookmarkStart w:id="459" w:name="_Toc138323118"/>
      <w:bookmarkStart w:id="460" w:name="_Toc139374256"/>
      <w:r>
        <w:lastRenderedPageBreak/>
        <w:t>11.1.1.8.3</w:t>
      </w:r>
      <w:r>
        <w:tab/>
        <w:t>Triggering event</w:t>
      </w:r>
      <w:bookmarkEnd w:id="452"/>
      <w:bookmarkEnd w:id="453"/>
      <w:bookmarkEnd w:id="454"/>
      <w:bookmarkEnd w:id="455"/>
      <w:bookmarkEnd w:id="456"/>
      <w:bookmarkEnd w:id="457"/>
      <w:bookmarkEnd w:id="458"/>
      <w:bookmarkEnd w:id="459"/>
      <w:bookmarkEnd w:id="460"/>
    </w:p>
    <w:p w14:paraId="2E42C628" w14:textId="77777777" w:rsidR="00623B86" w:rsidRDefault="00623B86" w:rsidP="00623B86">
      <w:pPr>
        <w:pStyle w:val="Heading6"/>
      </w:pPr>
      <w:bookmarkStart w:id="461" w:name="_Toc20494389"/>
      <w:bookmarkStart w:id="462" w:name="_Toc26975409"/>
      <w:bookmarkStart w:id="463" w:name="_Toc35856282"/>
      <w:bookmarkStart w:id="464" w:name="_Toc44001134"/>
      <w:bookmarkStart w:id="465" w:name="_Toc51580733"/>
      <w:bookmarkStart w:id="466" w:name="_Toc52355996"/>
      <w:bookmarkStart w:id="467" w:name="_Toc55227566"/>
      <w:bookmarkStart w:id="468" w:name="_Toc138323119"/>
      <w:bookmarkStart w:id="469" w:name="_Toc139374257"/>
      <w:r>
        <w:t>11.1.1.8.3.1</w:t>
      </w:r>
      <w:r>
        <w:tab/>
        <w:t>From-state</w:t>
      </w:r>
      <w:bookmarkEnd w:id="461"/>
      <w:bookmarkEnd w:id="462"/>
      <w:bookmarkEnd w:id="463"/>
      <w:bookmarkEnd w:id="464"/>
      <w:bookmarkEnd w:id="465"/>
      <w:bookmarkEnd w:id="466"/>
      <w:bookmarkEnd w:id="467"/>
      <w:bookmarkEnd w:id="468"/>
      <w:bookmarkEnd w:id="469"/>
    </w:p>
    <w:p w14:paraId="52B8B4C3" w14:textId="77777777" w:rsidR="00623B86" w:rsidRDefault="00623B86" w:rsidP="00623B86">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6"/>
      </w:tblGrid>
      <w:tr w:rsidR="00623B86" w:rsidRPr="009B1F2D" w14:paraId="3C02B3CE" w14:textId="77777777" w:rsidTr="00F307A2">
        <w:trPr>
          <w:jc w:val="center"/>
        </w:trPr>
        <w:tc>
          <w:tcPr>
            <w:tcW w:w="1851" w:type="pct"/>
            <w:shd w:val="clear" w:color="auto" w:fill="BFBFBF"/>
          </w:tcPr>
          <w:p w14:paraId="12FB7A94" w14:textId="77777777" w:rsidR="00623B86" w:rsidRPr="004544E4" w:rsidRDefault="00623B86" w:rsidP="00F307A2">
            <w:pPr>
              <w:pStyle w:val="TAH"/>
              <w:rPr>
                <w:rFonts w:cs="Arial"/>
                <w:szCs w:val="18"/>
              </w:rPr>
            </w:pPr>
            <w:r w:rsidRPr="004544E4">
              <w:rPr>
                <w:rFonts w:cs="Arial"/>
                <w:szCs w:val="18"/>
              </w:rPr>
              <w:t>Assertion Name</w:t>
            </w:r>
          </w:p>
        </w:tc>
        <w:tc>
          <w:tcPr>
            <w:tcW w:w="3149" w:type="pct"/>
            <w:shd w:val="clear" w:color="auto" w:fill="BFBFBF"/>
          </w:tcPr>
          <w:p w14:paraId="549A3C28" w14:textId="77777777" w:rsidR="00623B86" w:rsidRPr="00846C5C" w:rsidRDefault="00623B86" w:rsidP="00F307A2">
            <w:pPr>
              <w:pStyle w:val="TAH"/>
              <w:rPr>
                <w:szCs w:val="18"/>
              </w:rPr>
            </w:pPr>
            <w:r w:rsidRPr="009B1F2D">
              <w:rPr>
                <w:szCs w:val="18"/>
              </w:rPr>
              <w:t>Definition</w:t>
            </w:r>
          </w:p>
        </w:tc>
      </w:tr>
      <w:tr w:rsidR="00623B86" w:rsidRPr="009B1F2D" w14:paraId="285A333A" w14:textId="77777777" w:rsidTr="00F307A2">
        <w:trPr>
          <w:jc w:val="center"/>
        </w:trPr>
        <w:tc>
          <w:tcPr>
            <w:tcW w:w="1851" w:type="pct"/>
          </w:tcPr>
          <w:p w14:paraId="4EB8C78B" w14:textId="77777777" w:rsidR="00623B86" w:rsidRPr="001D11CC" w:rsidRDefault="00623B86" w:rsidP="00F307A2">
            <w:pPr>
              <w:pStyle w:val="TAL"/>
              <w:rPr>
                <w:rFonts w:cs="Arial"/>
                <w:szCs w:val="18"/>
              </w:rPr>
            </w:pPr>
            <w:r w:rsidRPr="001D11CC">
              <w:rPr>
                <w:rFonts w:cs="Arial"/>
                <w:szCs w:val="18"/>
              </w:rPr>
              <w:t>stateBeforeObjectDeletion</w:t>
            </w:r>
          </w:p>
        </w:tc>
        <w:tc>
          <w:tcPr>
            <w:tcW w:w="3149" w:type="pct"/>
          </w:tcPr>
          <w:p w14:paraId="21CBF3F1" w14:textId="77777777" w:rsidR="00623B86" w:rsidRPr="005563DD" w:rsidRDefault="00623B86" w:rsidP="00F307A2">
            <w:pPr>
              <w:pStyle w:val="TAL"/>
              <w:rPr>
                <w:szCs w:val="18"/>
              </w:rPr>
            </w:pPr>
            <w:r w:rsidRPr="005563DD">
              <w:rPr>
                <w:szCs w:val="18"/>
              </w:rPr>
              <w:t>The number of instances of the IOC ManagedEntity is equal to N.</w:t>
            </w:r>
          </w:p>
        </w:tc>
      </w:tr>
    </w:tbl>
    <w:p w14:paraId="276C0745" w14:textId="77777777" w:rsidR="00623B86" w:rsidRDefault="00623B86" w:rsidP="00623B86"/>
    <w:p w14:paraId="765FBBAD" w14:textId="77777777" w:rsidR="00623B86" w:rsidRDefault="00623B86" w:rsidP="00623B86">
      <w:pPr>
        <w:pStyle w:val="Heading6"/>
      </w:pPr>
      <w:bookmarkStart w:id="470" w:name="_Toc20494390"/>
      <w:bookmarkStart w:id="471" w:name="_Toc26975410"/>
      <w:bookmarkStart w:id="472" w:name="_Toc35856283"/>
      <w:bookmarkStart w:id="473" w:name="_Toc44001135"/>
      <w:bookmarkStart w:id="474" w:name="_Toc51580734"/>
      <w:bookmarkStart w:id="475" w:name="_Toc52355997"/>
      <w:bookmarkStart w:id="476" w:name="_Toc55227567"/>
      <w:bookmarkStart w:id="477" w:name="_Toc138323120"/>
      <w:bookmarkStart w:id="478" w:name="_Toc139374258"/>
      <w:r>
        <w:t>11.1.1.8.3.2</w:t>
      </w:r>
      <w:r>
        <w:tab/>
        <w:t>To-state</w:t>
      </w:r>
      <w:bookmarkEnd w:id="470"/>
      <w:bookmarkEnd w:id="471"/>
      <w:bookmarkEnd w:id="472"/>
      <w:bookmarkEnd w:id="473"/>
      <w:bookmarkEnd w:id="474"/>
      <w:bookmarkEnd w:id="475"/>
      <w:bookmarkEnd w:id="476"/>
      <w:bookmarkEnd w:id="477"/>
      <w:bookmarkEnd w:id="478"/>
    </w:p>
    <w:p w14:paraId="51AFE557" w14:textId="77777777" w:rsidR="00623B86" w:rsidRDefault="00623B86" w:rsidP="00623B86">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3"/>
        <w:gridCol w:w="6258"/>
      </w:tblGrid>
      <w:tr w:rsidR="00623B86" w:rsidRPr="009B1F2D" w14:paraId="547AF2E3" w14:textId="77777777" w:rsidTr="00F307A2">
        <w:trPr>
          <w:jc w:val="center"/>
        </w:trPr>
        <w:tc>
          <w:tcPr>
            <w:tcW w:w="1751" w:type="pct"/>
            <w:shd w:val="clear" w:color="auto" w:fill="BFBFBF"/>
          </w:tcPr>
          <w:p w14:paraId="63FE206E" w14:textId="77777777" w:rsidR="00623B86" w:rsidRPr="004544E4" w:rsidRDefault="00623B86" w:rsidP="00F307A2">
            <w:pPr>
              <w:pStyle w:val="TAH"/>
              <w:rPr>
                <w:rFonts w:cs="Arial"/>
                <w:szCs w:val="18"/>
              </w:rPr>
            </w:pPr>
            <w:r w:rsidRPr="004544E4">
              <w:rPr>
                <w:rFonts w:cs="Arial"/>
                <w:szCs w:val="18"/>
              </w:rPr>
              <w:t>Assertion Name</w:t>
            </w:r>
          </w:p>
        </w:tc>
        <w:tc>
          <w:tcPr>
            <w:tcW w:w="3249" w:type="pct"/>
            <w:shd w:val="clear" w:color="auto" w:fill="BFBFBF"/>
          </w:tcPr>
          <w:p w14:paraId="272F1665" w14:textId="77777777" w:rsidR="00623B86" w:rsidRPr="00846C5C" w:rsidRDefault="00623B86" w:rsidP="00F307A2">
            <w:pPr>
              <w:pStyle w:val="TAH"/>
              <w:rPr>
                <w:szCs w:val="18"/>
              </w:rPr>
            </w:pPr>
            <w:r w:rsidRPr="009B1F2D">
              <w:rPr>
                <w:szCs w:val="18"/>
              </w:rPr>
              <w:t>Definition</w:t>
            </w:r>
          </w:p>
        </w:tc>
      </w:tr>
      <w:tr w:rsidR="00623B86" w:rsidRPr="009B1F2D" w14:paraId="1DFE6B94" w14:textId="77777777" w:rsidTr="00F307A2">
        <w:trPr>
          <w:jc w:val="center"/>
        </w:trPr>
        <w:tc>
          <w:tcPr>
            <w:tcW w:w="1751" w:type="pct"/>
          </w:tcPr>
          <w:p w14:paraId="0BC4D246" w14:textId="77777777" w:rsidR="00623B86" w:rsidRPr="001D11CC" w:rsidRDefault="00623B86" w:rsidP="00F307A2">
            <w:pPr>
              <w:pStyle w:val="TAL"/>
              <w:rPr>
                <w:rFonts w:cs="Arial"/>
                <w:szCs w:val="18"/>
              </w:rPr>
            </w:pPr>
            <w:r w:rsidRPr="001D11CC">
              <w:rPr>
                <w:rFonts w:cs="Arial"/>
                <w:szCs w:val="18"/>
              </w:rPr>
              <w:t>stateAfterObjectDeletion</w:t>
            </w:r>
          </w:p>
        </w:tc>
        <w:tc>
          <w:tcPr>
            <w:tcW w:w="3249" w:type="pct"/>
          </w:tcPr>
          <w:p w14:paraId="18C378CF" w14:textId="77777777" w:rsidR="00623B86" w:rsidRPr="005563DD" w:rsidRDefault="00623B86" w:rsidP="00F307A2">
            <w:pPr>
              <w:pStyle w:val="TAL"/>
              <w:rPr>
                <w:szCs w:val="18"/>
              </w:rPr>
            </w:pPr>
            <w:r w:rsidRPr="005563DD">
              <w:rPr>
                <w:szCs w:val="18"/>
              </w:rPr>
              <w:t>The number of instances of the IOC ManagedEntity is equal to N - 1.</w:t>
            </w:r>
          </w:p>
        </w:tc>
      </w:tr>
    </w:tbl>
    <w:p w14:paraId="4471C017" w14:textId="77777777" w:rsidR="00623B86" w:rsidRPr="00A520A9" w:rsidRDefault="00623B86" w:rsidP="00623B86">
      <w:pPr>
        <w:pStyle w:val="B10"/>
        <w:ind w:left="0" w:firstLine="0"/>
        <w:rPr>
          <w:b/>
          <w:bCs/>
          <w:lang w:eastAsia="zh-CN"/>
        </w:rPr>
      </w:pPr>
    </w:p>
    <w:p w14:paraId="5AE31C74" w14:textId="77777777" w:rsidR="00623B86" w:rsidRDefault="00623B86" w:rsidP="00623B86">
      <w:pPr>
        <w:pStyle w:val="Heading4"/>
      </w:pPr>
      <w:bookmarkStart w:id="479" w:name="_Toc20494391"/>
      <w:bookmarkStart w:id="480" w:name="_Toc26975411"/>
      <w:bookmarkStart w:id="481" w:name="_Toc35856284"/>
      <w:bookmarkStart w:id="482" w:name="_Toc44001136"/>
      <w:bookmarkStart w:id="483" w:name="_Toc51580735"/>
      <w:bookmarkStart w:id="484" w:name="_Toc52355998"/>
      <w:bookmarkStart w:id="485" w:name="_Toc55227568"/>
      <w:bookmarkStart w:id="486" w:name="_Toc138323121"/>
      <w:bookmarkStart w:id="487" w:name="_Toc139374259"/>
      <w:r>
        <w:t>11.1.</w:t>
      </w:r>
      <w:r>
        <w:rPr>
          <w:rFonts w:hint="eastAsia"/>
          <w:lang w:eastAsia="zh-CN"/>
        </w:rPr>
        <w:t>1</w:t>
      </w:r>
      <w:r>
        <w:t>.9</w:t>
      </w:r>
      <w:r>
        <w:tab/>
        <w:t xml:space="preserve">Notification </w:t>
      </w:r>
      <w:r w:rsidRPr="001D11CC">
        <w:rPr>
          <w:rFonts w:cs="Arial"/>
        </w:rPr>
        <w:t>notifyMOIAttributeValueChanges</w:t>
      </w:r>
      <w:bookmarkEnd w:id="479"/>
      <w:bookmarkEnd w:id="480"/>
      <w:bookmarkEnd w:id="481"/>
      <w:bookmarkEnd w:id="482"/>
      <w:bookmarkEnd w:id="483"/>
      <w:bookmarkEnd w:id="484"/>
      <w:bookmarkEnd w:id="485"/>
      <w:bookmarkEnd w:id="486"/>
      <w:bookmarkEnd w:id="487"/>
    </w:p>
    <w:p w14:paraId="55C76FC5" w14:textId="77777777" w:rsidR="00623B86" w:rsidRPr="00CF2F3C" w:rsidRDefault="00623B86" w:rsidP="00623B86">
      <w:pPr>
        <w:pStyle w:val="Heading5"/>
      </w:pPr>
      <w:bookmarkStart w:id="488" w:name="_Toc20494392"/>
      <w:bookmarkStart w:id="489" w:name="_Toc26975412"/>
      <w:bookmarkStart w:id="490" w:name="_Toc35856285"/>
      <w:bookmarkStart w:id="491" w:name="_Toc44001137"/>
      <w:bookmarkStart w:id="492" w:name="_Toc51580736"/>
      <w:bookmarkStart w:id="493" w:name="_Toc52355999"/>
      <w:bookmarkStart w:id="494" w:name="_Toc55227569"/>
      <w:bookmarkStart w:id="495" w:name="_Toc138323122"/>
      <w:bookmarkStart w:id="496" w:name="_Toc139374260"/>
      <w:r>
        <w:t>11.1.1.9.1</w:t>
      </w:r>
      <w:r>
        <w:tab/>
        <w:t>Definition</w:t>
      </w:r>
      <w:bookmarkEnd w:id="488"/>
      <w:bookmarkEnd w:id="489"/>
      <w:bookmarkEnd w:id="490"/>
      <w:bookmarkEnd w:id="491"/>
      <w:bookmarkEnd w:id="492"/>
      <w:bookmarkEnd w:id="493"/>
      <w:bookmarkEnd w:id="494"/>
      <w:bookmarkEnd w:id="495"/>
      <w:bookmarkEnd w:id="496"/>
    </w:p>
    <w:p w14:paraId="5F17CC67" w14:textId="77777777" w:rsidR="00623B86" w:rsidRDefault="00623B86" w:rsidP="00623B86">
      <w:r>
        <w:t>This notification notifies the subscribed MnS consumers</w:t>
      </w:r>
      <w:r w:rsidRPr="002C46D9">
        <w:t xml:space="preserve"> </w:t>
      </w:r>
      <w:r>
        <w:t xml:space="preserve">that changes of one or several attributes of a Managed Object Instance in the NRM. </w:t>
      </w:r>
    </w:p>
    <w:p w14:paraId="2F098494" w14:textId="77777777" w:rsidR="00623B86" w:rsidRDefault="00623B86" w:rsidP="00623B86">
      <w:pPr>
        <w:pStyle w:val="Heading5"/>
      </w:pPr>
      <w:bookmarkStart w:id="497" w:name="_Toc20494393"/>
      <w:bookmarkStart w:id="498" w:name="_Toc26975413"/>
      <w:bookmarkStart w:id="499" w:name="_Toc35856286"/>
      <w:bookmarkStart w:id="500" w:name="_Toc44001138"/>
      <w:bookmarkStart w:id="501" w:name="_Toc51580737"/>
      <w:bookmarkStart w:id="502" w:name="_Toc52356000"/>
      <w:bookmarkStart w:id="503" w:name="_Toc55227570"/>
      <w:bookmarkStart w:id="504" w:name="_Toc138323123"/>
      <w:bookmarkStart w:id="505" w:name="_Toc139374261"/>
      <w:r>
        <w:lastRenderedPageBreak/>
        <w:t>11.1.1.9.2</w:t>
      </w:r>
      <w:r>
        <w:tab/>
        <w:t>Input parameters</w:t>
      </w:r>
      <w:bookmarkEnd w:id="497"/>
      <w:bookmarkEnd w:id="498"/>
      <w:bookmarkEnd w:id="499"/>
      <w:bookmarkEnd w:id="500"/>
      <w:bookmarkEnd w:id="501"/>
      <w:bookmarkEnd w:id="502"/>
      <w:bookmarkEnd w:id="503"/>
      <w:bookmarkEnd w:id="504"/>
      <w:bookmarkEnd w:id="5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6"/>
        <w:gridCol w:w="2840"/>
      </w:tblGrid>
      <w:tr w:rsidR="00623B86" w:rsidRPr="009B1F2D" w14:paraId="1B406A00" w14:textId="77777777" w:rsidTr="00F307A2">
        <w:trPr>
          <w:jc w:val="center"/>
        </w:trPr>
        <w:tc>
          <w:tcPr>
            <w:tcW w:w="2817" w:type="dxa"/>
            <w:shd w:val="clear" w:color="auto" w:fill="BFBFBF"/>
          </w:tcPr>
          <w:p w14:paraId="1B2FF098" w14:textId="77777777" w:rsidR="00623B86" w:rsidRPr="004544E4" w:rsidRDefault="00623B86" w:rsidP="00F307A2">
            <w:pPr>
              <w:pStyle w:val="TAH"/>
              <w:rPr>
                <w:rFonts w:cs="Arial"/>
                <w:szCs w:val="18"/>
              </w:rPr>
            </w:pPr>
            <w:r w:rsidRPr="004544E4">
              <w:rPr>
                <w:rFonts w:cs="Arial"/>
                <w:szCs w:val="18"/>
              </w:rPr>
              <w:lastRenderedPageBreak/>
              <w:t>Parameter Name</w:t>
            </w:r>
          </w:p>
        </w:tc>
        <w:tc>
          <w:tcPr>
            <w:tcW w:w="397" w:type="dxa"/>
            <w:shd w:val="clear" w:color="auto" w:fill="BFBFBF"/>
          </w:tcPr>
          <w:p w14:paraId="192DADFE" w14:textId="77777777" w:rsidR="00623B86" w:rsidRPr="00846C5C" w:rsidRDefault="00623B86" w:rsidP="00F307A2">
            <w:pPr>
              <w:pStyle w:val="TAH"/>
              <w:rPr>
                <w:szCs w:val="18"/>
              </w:rPr>
            </w:pPr>
            <w:r w:rsidRPr="009B1F2D">
              <w:rPr>
                <w:szCs w:val="18"/>
              </w:rPr>
              <w:t>S</w:t>
            </w:r>
          </w:p>
        </w:tc>
        <w:tc>
          <w:tcPr>
            <w:tcW w:w="3310" w:type="dxa"/>
            <w:shd w:val="clear" w:color="auto" w:fill="BFBFBF"/>
          </w:tcPr>
          <w:p w14:paraId="0878BAA6" w14:textId="77777777" w:rsidR="00623B86" w:rsidRPr="004544E4" w:rsidRDefault="00623B86" w:rsidP="00F307A2">
            <w:pPr>
              <w:pStyle w:val="TAH"/>
              <w:rPr>
                <w:szCs w:val="18"/>
              </w:rPr>
            </w:pPr>
            <w:r w:rsidRPr="00BB224E">
              <w:rPr>
                <w:szCs w:val="18"/>
              </w:rPr>
              <w:t>Information Type / Legal Val</w:t>
            </w:r>
            <w:r w:rsidRPr="00A32054">
              <w:rPr>
                <w:szCs w:val="18"/>
              </w:rPr>
              <w:t>ues</w:t>
            </w:r>
          </w:p>
        </w:tc>
        <w:tc>
          <w:tcPr>
            <w:tcW w:w="2728" w:type="dxa"/>
            <w:shd w:val="clear" w:color="auto" w:fill="BFBFBF"/>
          </w:tcPr>
          <w:p w14:paraId="1A9D2FD3" w14:textId="77777777" w:rsidR="00623B86" w:rsidRPr="007E2C0D" w:rsidRDefault="00623B86" w:rsidP="00F307A2">
            <w:pPr>
              <w:pStyle w:val="TAH"/>
              <w:rPr>
                <w:szCs w:val="18"/>
              </w:rPr>
            </w:pPr>
            <w:r w:rsidRPr="002B66C8">
              <w:rPr>
                <w:szCs w:val="18"/>
              </w:rPr>
              <w:t>Comment</w:t>
            </w:r>
          </w:p>
        </w:tc>
      </w:tr>
      <w:tr w:rsidR="00623B86" w:rsidRPr="009B1F2D" w14:paraId="61A2CD79" w14:textId="77777777" w:rsidTr="00F307A2">
        <w:trPr>
          <w:jc w:val="center"/>
        </w:trPr>
        <w:tc>
          <w:tcPr>
            <w:tcW w:w="2817" w:type="dxa"/>
          </w:tcPr>
          <w:p w14:paraId="112F4C42"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5E8D33AD" w14:textId="77777777" w:rsidR="00623B86" w:rsidRPr="00846C5C" w:rsidRDefault="00623B86" w:rsidP="00F307A2">
            <w:pPr>
              <w:pStyle w:val="TAL"/>
              <w:jc w:val="center"/>
              <w:rPr>
                <w:szCs w:val="18"/>
              </w:rPr>
            </w:pPr>
            <w:r w:rsidRPr="009B1F2D">
              <w:rPr>
                <w:szCs w:val="18"/>
              </w:rPr>
              <w:t>M</w:t>
            </w:r>
          </w:p>
        </w:tc>
        <w:tc>
          <w:tcPr>
            <w:tcW w:w="3310" w:type="dxa"/>
          </w:tcPr>
          <w:p w14:paraId="6A045A6C" w14:textId="77777777" w:rsidR="00623B86" w:rsidRPr="00A32054" w:rsidRDefault="00623B86" w:rsidP="00F307A2">
            <w:pPr>
              <w:pStyle w:val="TAL"/>
              <w:rPr>
                <w:szCs w:val="18"/>
              </w:rPr>
            </w:pPr>
            <w:r>
              <w:t xml:space="preserve"> </w:t>
            </w:r>
            <w:r w:rsidRPr="0070161B">
              <w:rPr>
                <w:szCs w:val="18"/>
              </w:rPr>
              <w:t>ManagedEntity.objectClass</w:t>
            </w:r>
          </w:p>
        </w:tc>
        <w:tc>
          <w:tcPr>
            <w:tcW w:w="2728" w:type="dxa"/>
          </w:tcPr>
          <w:p w14:paraId="440DD4A0" w14:textId="77777777" w:rsidR="00623B86" w:rsidRPr="002B66C8" w:rsidRDefault="00623B86" w:rsidP="00F307A2">
            <w:pPr>
              <w:pStyle w:val="TAL"/>
              <w:rPr>
                <w:szCs w:val="18"/>
              </w:rPr>
            </w:pPr>
            <w:r w:rsidRPr="004544E4">
              <w:rPr>
                <w:szCs w:val="18"/>
              </w:rPr>
              <w:t>It specifies the class name of the IOC. A network event has occurred in an instance of this class.</w:t>
            </w:r>
          </w:p>
        </w:tc>
      </w:tr>
      <w:tr w:rsidR="00623B86" w:rsidRPr="009B1F2D" w14:paraId="40ACB1C5" w14:textId="77777777" w:rsidTr="00F307A2">
        <w:trPr>
          <w:jc w:val="center"/>
        </w:trPr>
        <w:tc>
          <w:tcPr>
            <w:tcW w:w="2817" w:type="dxa"/>
          </w:tcPr>
          <w:p w14:paraId="3DB18282"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5DE8901D" w14:textId="77777777" w:rsidR="00623B86" w:rsidRPr="00846C5C" w:rsidRDefault="00623B86" w:rsidP="00F307A2">
            <w:pPr>
              <w:pStyle w:val="TAL"/>
              <w:jc w:val="center"/>
              <w:rPr>
                <w:szCs w:val="18"/>
              </w:rPr>
            </w:pPr>
            <w:r w:rsidRPr="009B1F2D">
              <w:rPr>
                <w:szCs w:val="18"/>
              </w:rPr>
              <w:t>M</w:t>
            </w:r>
          </w:p>
        </w:tc>
        <w:tc>
          <w:tcPr>
            <w:tcW w:w="3310" w:type="dxa"/>
          </w:tcPr>
          <w:p w14:paraId="3DED8F0A" w14:textId="77777777" w:rsidR="00623B86" w:rsidRPr="004544E4" w:rsidRDefault="00623B86" w:rsidP="00F307A2">
            <w:pPr>
              <w:pStyle w:val="TAL"/>
              <w:rPr>
                <w:szCs w:val="18"/>
              </w:rPr>
            </w:pPr>
            <w:r w:rsidRPr="0070161B">
              <w:rPr>
                <w:szCs w:val="18"/>
              </w:rPr>
              <w:t>ManagedEntity.objectInstance</w:t>
            </w:r>
          </w:p>
        </w:tc>
        <w:tc>
          <w:tcPr>
            <w:tcW w:w="2728" w:type="dxa"/>
          </w:tcPr>
          <w:p w14:paraId="5D9538B0" w14:textId="77777777" w:rsidR="00623B86" w:rsidRPr="009C1028" w:rsidRDefault="00623B86" w:rsidP="00F307A2">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23B86" w:rsidRPr="009B1F2D" w14:paraId="4F1E76A2" w14:textId="77777777" w:rsidTr="00F307A2">
        <w:trPr>
          <w:jc w:val="center"/>
        </w:trPr>
        <w:tc>
          <w:tcPr>
            <w:tcW w:w="2817" w:type="dxa"/>
          </w:tcPr>
          <w:p w14:paraId="3C2CB9BE"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1ADE8C70" w14:textId="77777777" w:rsidR="00623B86" w:rsidRPr="00846C5C" w:rsidRDefault="00623B86" w:rsidP="00F307A2">
            <w:pPr>
              <w:pStyle w:val="TAL"/>
              <w:jc w:val="center"/>
              <w:rPr>
                <w:szCs w:val="18"/>
              </w:rPr>
            </w:pPr>
            <w:r w:rsidRPr="009B1F2D">
              <w:rPr>
                <w:szCs w:val="18"/>
              </w:rPr>
              <w:t>M</w:t>
            </w:r>
          </w:p>
        </w:tc>
        <w:tc>
          <w:tcPr>
            <w:tcW w:w="3310" w:type="dxa"/>
          </w:tcPr>
          <w:p w14:paraId="66BE5311" w14:textId="77777777" w:rsidR="00623B86" w:rsidRPr="00A32054" w:rsidRDefault="00623B86" w:rsidP="00F307A2">
            <w:pPr>
              <w:pStyle w:val="TAL"/>
              <w:rPr>
                <w:szCs w:val="18"/>
              </w:rPr>
            </w:pPr>
            <w:r w:rsidRPr="00BB224E">
              <w:rPr>
                <w:szCs w:val="18"/>
              </w:rPr>
              <w:t>This is an identifier for the notification, which may be used to correlate notifications.</w:t>
            </w:r>
          </w:p>
        </w:tc>
        <w:tc>
          <w:tcPr>
            <w:tcW w:w="2728" w:type="dxa"/>
          </w:tcPr>
          <w:p w14:paraId="2E859DBA" w14:textId="77777777" w:rsidR="00623B86" w:rsidRPr="001E0433" w:rsidRDefault="00623B86" w:rsidP="00F307A2">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700A749" w14:textId="77777777" w:rsidR="00623B86" w:rsidRPr="009C1028" w:rsidRDefault="00623B86" w:rsidP="00F307A2">
            <w:pPr>
              <w:pStyle w:val="TAL"/>
              <w:rPr>
                <w:szCs w:val="18"/>
              </w:rPr>
            </w:pPr>
          </w:p>
        </w:tc>
      </w:tr>
      <w:tr w:rsidR="00623B86" w:rsidRPr="009B1F2D" w14:paraId="1A5400DC" w14:textId="77777777" w:rsidTr="00F307A2">
        <w:trPr>
          <w:jc w:val="center"/>
        </w:trPr>
        <w:tc>
          <w:tcPr>
            <w:tcW w:w="2817" w:type="dxa"/>
          </w:tcPr>
          <w:p w14:paraId="5EB9F9E5"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1FB4A640" w14:textId="77777777" w:rsidR="00623B86" w:rsidRPr="005563DD" w:rsidRDefault="00623B86" w:rsidP="00F307A2">
            <w:pPr>
              <w:pStyle w:val="TAL"/>
              <w:jc w:val="center"/>
              <w:rPr>
                <w:szCs w:val="18"/>
              </w:rPr>
            </w:pPr>
            <w:r w:rsidRPr="005563DD">
              <w:rPr>
                <w:szCs w:val="18"/>
              </w:rPr>
              <w:t>M</w:t>
            </w:r>
          </w:p>
        </w:tc>
        <w:tc>
          <w:tcPr>
            <w:tcW w:w="3310" w:type="dxa"/>
          </w:tcPr>
          <w:p w14:paraId="705AB9D7" w14:textId="77777777" w:rsidR="00623B86" w:rsidRPr="00BB224E" w:rsidRDefault="00623B86" w:rsidP="00F307A2">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63987014" w14:textId="77777777" w:rsidR="00623B86" w:rsidRPr="00A32054" w:rsidRDefault="00623B86" w:rsidP="00F307A2">
            <w:pPr>
              <w:pStyle w:val="TAL"/>
              <w:rPr>
                <w:szCs w:val="18"/>
              </w:rPr>
            </w:pPr>
          </w:p>
        </w:tc>
        <w:tc>
          <w:tcPr>
            <w:tcW w:w="2728" w:type="dxa"/>
          </w:tcPr>
          <w:p w14:paraId="6A109C95" w14:textId="77777777" w:rsidR="00623B86" w:rsidRPr="002B66C8" w:rsidRDefault="00623B86" w:rsidP="00F307A2">
            <w:pPr>
              <w:pStyle w:val="TAL"/>
              <w:rPr>
                <w:szCs w:val="18"/>
                <w:lang w:eastAsia="zh-CN"/>
              </w:rPr>
            </w:pPr>
            <w:r w:rsidRPr="004544E4">
              <w:rPr>
                <w:szCs w:val="18"/>
              </w:rPr>
              <w:t>It specifies the type of notification.</w:t>
            </w:r>
          </w:p>
        </w:tc>
      </w:tr>
      <w:tr w:rsidR="00623B86" w:rsidRPr="009B1F2D" w14:paraId="36F363EA" w14:textId="77777777" w:rsidTr="00F307A2">
        <w:trPr>
          <w:jc w:val="center"/>
        </w:trPr>
        <w:tc>
          <w:tcPr>
            <w:tcW w:w="2817" w:type="dxa"/>
          </w:tcPr>
          <w:p w14:paraId="23B1ADA6"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725F75D8" w14:textId="77777777" w:rsidR="00623B86" w:rsidRPr="005563DD" w:rsidRDefault="00623B86" w:rsidP="00F307A2">
            <w:pPr>
              <w:pStyle w:val="TAL"/>
              <w:jc w:val="center"/>
              <w:rPr>
                <w:szCs w:val="18"/>
              </w:rPr>
            </w:pPr>
            <w:r w:rsidRPr="005563DD">
              <w:rPr>
                <w:szCs w:val="18"/>
              </w:rPr>
              <w:t>M</w:t>
            </w:r>
          </w:p>
        </w:tc>
        <w:tc>
          <w:tcPr>
            <w:tcW w:w="3310" w:type="dxa"/>
          </w:tcPr>
          <w:p w14:paraId="5338D6AE" w14:textId="77777777" w:rsidR="00623B86" w:rsidRPr="00BB224E" w:rsidRDefault="00623B86" w:rsidP="00F307A2">
            <w:pPr>
              <w:pStyle w:val="TAL"/>
              <w:rPr>
                <w:szCs w:val="18"/>
              </w:rPr>
            </w:pPr>
            <w:r w:rsidRPr="009B1F2D">
              <w:rPr>
                <w:szCs w:val="18"/>
              </w:rPr>
              <w:t>It indicates the MOIAttributeValueCh</w:t>
            </w:r>
            <w:r w:rsidRPr="00846C5C">
              <w:rPr>
                <w:szCs w:val="18"/>
              </w:rPr>
              <w:t>ange event time.</w:t>
            </w:r>
          </w:p>
        </w:tc>
        <w:tc>
          <w:tcPr>
            <w:tcW w:w="2728" w:type="dxa"/>
          </w:tcPr>
          <w:p w14:paraId="4690AAC0" w14:textId="77777777" w:rsidR="00623B86" w:rsidRPr="002B66C8" w:rsidRDefault="00623B86" w:rsidP="00F307A2">
            <w:pPr>
              <w:pStyle w:val="TAL"/>
              <w:rPr>
                <w:szCs w:val="18"/>
              </w:rPr>
            </w:pPr>
            <w:r w:rsidRPr="00A32054">
              <w:rPr>
                <w:szCs w:val="18"/>
              </w:rPr>
              <w:t>The semantics of Generalised Time specified by</w:t>
            </w:r>
            <w:r>
              <w:rPr>
                <w:szCs w:val="18"/>
              </w:rPr>
              <w:t xml:space="preserve"> </w:t>
            </w:r>
            <w:r w:rsidRPr="00BA0654">
              <w:rPr>
                <w:szCs w:val="18"/>
              </w:rPr>
              <w:t>RFC 3339 [</w:t>
            </w:r>
            <w:r>
              <w:rPr>
                <w:szCs w:val="18"/>
              </w:rPr>
              <w:t>52</w:t>
            </w:r>
            <w:r w:rsidRPr="00BA0654">
              <w:rPr>
                <w:szCs w:val="18"/>
              </w:rPr>
              <w:t>]</w:t>
            </w:r>
            <w:r>
              <w:rPr>
                <w:noProof/>
                <w:lang w:val="en-US" w:eastAsia="zh-CN"/>
              </w:rPr>
              <w:t xml:space="preserve"> </w:t>
            </w:r>
            <w:r w:rsidRPr="004544E4">
              <w:rPr>
                <w:szCs w:val="18"/>
              </w:rPr>
              <w:t>shall be used here.</w:t>
            </w:r>
          </w:p>
        </w:tc>
      </w:tr>
      <w:tr w:rsidR="00623B86" w:rsidRPr="009B1F2D" w14:paraId="685C4C0C" w14:textId="77777777" w:rsidTr="00F307A2">
        <w:trPr>
          <w:jc w:val="center"/>
        </w:trPr>
        <w:tc>
          <w:tcPr>
            <w:tcW w:w="2817" w:type="dxa"/>
          </w:tcPr>
          <w:p w14:paraId="324CCB85"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47287A0B" w14:textId="77777777" w:rsidR="00623B86" w:rsidRPr="005563DD" w:rsidRDefault="00623B86" w:rsidP="00F307A2">
            <w:pPr>
              <w:pStyle w:val="TAL"/>
              <w:jc w:val="center"/>
              <w:rPr>
                <w:szCs w:val="18"/>
              </w:rPr>
            </w:pPr>
            <w:r w:rsidRPr="005563DD">
              <w:rPr>
                <w:szCs w:val="18"/>
              </w:rPr>
              <w:t>M</w:t>
            </w:r>
          </w:p>
        </w:tc>
        <w:tc>
          <w:tcPr>
            <w:tcW w:w="3310" w:type="dxa"/>
          </w:tcPr>
          <w:p w14:paraId="76DED1D5" w14:textId="77777777" w:rsidR="00623B86" w:rsidRPr="004544E4" w:rsidRDefault="00623B86" w:rsidP="00F307A2">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5D24D06A" w14:textId="77777777" w:rsidR="00623B86" w:rsidRPr="007E2C0D" w:rsidRDefault="00623B86" w:rsidP="00F307A2">
            <w:pPr>
              <w:pStyle w:val="TAL"/>
              <w:rPr>
                <w:szCs w:val="18"/>
              </w:rPr>
            </w:pPr>
            <w:r w:rsidRPr="002B66C8">
              <w:rPr>
                <w:szCs w:val="18"/>
              </w:rPr>
              <w:t>-</w:t>
            </w:r>
          </w:p>
        </w:tc>
      </w:tr>
      <w:tr w:rsidR="00623B86" w:rsidRPr="009B1F2D" w14:paraId="1EC4F3C7" w14:textId="77777777" w:rsidTr="00F307A2">
        <w:trPr>
          <w:jc w:val="center"/>
        </w:trPr>
        <w:tc>
          <w:tcPr>
            <w:tcW w:w="2817" w:type="dxa"/>
          </w:tcPr>
          <w:p w14:paraId="37DE4486"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64F78C30" w14:textId="77777777" w:rsidR="00623B86" w:rsidRPr="005563DD" w:rsidRDefault="00623B86" w:rsidP="00F307A2">
            <w:pPr>
              <w:pStyle w:val="TAL"/>
              <w:jc w:val="center"/>
              <w:rPr>
                <w:szCs w:val="18"/>
              </w:rPr>
            </w:pPr>
            <w:r w:rsidRPr="005563DD">
              <w:rPr>
                <w:szCs w:val="18"/>
              </w:rPr>
              <w:t>CM</w:t>
            </w:r>
          </w:p>
        </w:tc>
        <w:tc>
          <w:tcPr>
            <w:tcW w:w="3310" w:type="dxa"/>
          </w:tcPr>
          <w:p w14:paraId="07CA0088" w14:textId="77777777" w:rsidR="00623B86" w:rsidRPr="00BB224E" w:rsidRDefault="00623B86" w:rsidP="00F307A2">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6B8314E1" w14:textId="77777777" w:rsidR="00623B86" w:rsidRPr="002B66C8" w:rsidRDefault="00623B86" w:rsidP="00F307A2">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623B86" w:rsidRPr="009B1F2D" w14:paraId="2B43610E" w14:textId="77777777" w:rsidTr="00F307A2">
        <w:trPr>
          <w:jc w:val="center"/>
        </w:trPr>
        <w:tc>
          <w:tcPr>
            <w:tcW w:w="2817" w:type="dxa"/>
          </w:tcPr>
          <w:p w14:paraId="04C8CC79" w14:textId="77777777" w:rsidR="00623B86" w:rsidRPr="001D11CC" w:rsidRDefault="00623B86" w:rsidP="00F307A2">
            <w:pPr>
              <w:pStyle w:val="TAL"/>
              <w:rPr>
                <w:rFonts w:cs="Arial"/>
                <w:szCs w:val="18"/>
              </w:rPr>
            </w:pPr>
            <w:r w:rsidRPr="001D11CC">
              <w:rPr>
                <w:rFonts w:cs="Arial"/>
                <w:szCs w:val="18"/>
              </w:rPr>
              <w:t>additionalText</w:t>
            </w:r>
          </w:p>
        </w:tc>
        <w:tc>
          <w:tcPr>
            <w:tcW w:w="397" w:type="dxa"/>
          </w:tcPr>
          <w:p w14:paraId="2658F3C2" w14:textId="77777777" w:rsidR="00623B86" w:rsidRPr="005563DD" w:rsidRDefault="00623B86" w:rsidP="00F307A2">
            <w:pPr>
              <w:pStyle w:val="TAC"/>
              <w:rPr>
                <w:szCs w:val="18"/>
              </w:rPr>
            </w:pPr>
            <w:r w:rsidRPr="005563DD">
              <w:rPr>
                <w:szCs w:val="18"/>
              </w:rPr>
              <w:t>O</w:t>
            </w:r>
          </w:p>
        </w:tc>
        <w:tc>
          <w:tcPr>
            <w:tcW w:w="3310" w:type="dxa"/>
          </w:tcPr>
          <w:p w14:paraId="3D8C1CFD" w14:textId="77777777" w:rsidR="00623B86" w:rsidRPr="00846C5C" w:rsidRDefault="00623B86" w:rsidP="00F307A2">
            <w:pPr>
              <w:pStyle w:val="TAL"/>
              <w:rPr>
                <w:szCs w:val="18"/>
              </w:rPr>
            </w:pPr>
            <w:r w:rsidRPr="009B1F2D">
              <w:rPr>
                <w:szCs w:val="18"/>
              </w:rPr>
              <w:t>It can contain further information in text on the event of the ManagedEntity(s).</w:t>
            </w:r>
          </w:p>
        </w:tc>
        <w:tc>
          <w:tcPr>
            <w:tcW w:w="2728" w:type="dxa"/>
          </w:tcPr>
          <w:p w14:paraId="4340E2A3" w14:textId="77777777" w:rsidR="00623B86" w:rsidRPr="00A32054" w:rsidRDefault="00623B86" w:rsidP="00F307A2">
            <w:pPr>
              <w:pStyle w:val="TAL"/>
              <w:rPr>
                <w:szCs w:val="18"/>
              </w:rPr>
            </w:pPr>
            <w:r w:rsidRPr="00BB224E">
              <w:rPr>
                <w:szCs w:val="18"/>
              </w:rPr>
              <w:t>-</w:t>
            </w:r>
          </w:p>
        </w:tc>
      </w:tr>
      <w:tr w:rsidR="00623B86" w:rsidRPr="009B1F2D" w14:paraId="2F4CE23B" w14:textId="77777777" w:rsidTr="00F307A2">
        <w:trPr>
          <w:jc w:val="center"/>
        </w:trPr>
        <w:tc>
          <w:tcPr>
            <w:tcW w:w="2817" w:type="dxa"/>
          </w:tcPr>
          <w:p w14:paraId="52EF27C2" w14:textId="77777777" w:rsidR="00623B86" w:rsidRPr="001D11CC" w:rsidRDefault="00623B86" w:rsidP="00F307A2">
            <w:pPr>
              <w:pStyle w:val="TAL"/>
              <w:rPr>
                <w:rFonts w:cs="Arial"/>
                <w:szCs w:val="18"/>
              </w:rPr>
            </w:pPr>
            <w:r w:rsidRPr="001D11CC">
              <w:rPr>
                <w:rFonts w:cs="Arial"/>
                <w:szCs w:val="18"/>
              </w:rPr>
              <w:t>sourceIndicator</w:t>
            </w:r>
          </w:p>
        </w:tc>
        <w:tc>
          <w:tcPr>
            <w:tcW w:w="397" w:type="dxa"/>
          </w:tcPr>
          <w:p w14:paraId="3BD516DE" w14:textId="77777777" w:rsidR="00623B86" w:rsidRPr="005563DD" w:rsidRDefault="00623B86" w:rsidP="00F307A2">
            <w:pPr>
              <w:pStyle w:val="TAC"/>
              <w:rPr>
                <w:szCs w:val="18"/>
              </w:rPr>
            </w:pPr>
            <w:r w:rsidRPr="005563DD">
              <w:rPr>
                <w:szCs w:val="18"/>
              </w:rPr>
              <w:t>O</w:t>
            </w:r>
          </w:p>
        </w:tc>
        <w:tc>
          <w:tcPr>
            <w:tcW w:w="3310" w:type="dxa"/>
          </w:tcPr>
          <w:p w14:paraId="78DB10DF" w14:textId="77777777" w:rsidR="00623B86" w:rsidRPr="00846C5C" w:rsidRDefault="00623B86" w:rsidP="00F307A2">
            <w:pPr>
              <w:pStyle w:val="TAL"/>
              <w:rPr>
                <w:szCs w:val="18"/>
              </w:rPr>
            </w:pPr>
            <w:r w:rsidRPr="009B1F2D">
              <w:rPr>
                <w:szCs w:val="18"/>
              </w:rPr>
              <w:t>ENUM(</w:t>
            </w:r>
          </w:p>
          <w:p w14:paraId="07232D22" w14:textId="77777777" w:rsidR="00623B86" w:rsidRPr="00A32054" w:rsidRDefault="00623B86" w:rsidP="00F307A2">
            <w:pPr>
              <w:pStyle w:val="TAL"/>
              <w:rPr>
                <w:szCs w:val="18"/>
              </w:rPr>
            </w:pPr>
            <w:r w:rsidRPr="00BB224E">
              <w:rPr>
                <w:szCs w:val="18"/>
              </w:rPr>
              <w:t>Resource_operation,</w:t>
            </w:r>
          </w:p>
          <w:p w14:paraId="6B87170A" w14:textId="77777777" w:rsidR="00623B86" w:rsidRPr="004544E4" w:rsidRDefault="00623B86" w:rsidP="00F307A2">
            <w:pPr>
              <w:pStyle w:val="TAL"/>
              <w:rPr>
                <w:szCs w:val="18"/>
              </w:rPr>
            </w:pPr>
            <w:r w:rsidRPr="004544E4">
              <w:rPr>
                <w:szCs w:val="18"/>
              </w:rPr>
              <w:t>Management_operation,</w:t>
            </w:r>
          </w:p>
          <w:p w14:paraId="388BC27C" w14:textId="77777777" w:rsidR="00623B86" w:rsidRPr="007E2C0D" w:rsidRDefault="00623B86" w:rsidP="00F307A2">
            <w:pPr>
              <w:pStyle w:val="TAL"/>
              <w:rPr>
                <w:szCs w:val="18"/>
              </w:rPr>
            </w:pPr>
            <w:r w:rsidRPr="002B66C8">
              <w:rPr>
                <w:szCs w:val="18"/>
              </w:rPr>
              <w:t xml:space="preserve">SON_operation,Unknown) </w:t>
            </w:r>
          </w:p>
        </w:tc>
        <w:tc>
          <w:tcPr>
            <w:tcW w:w="2728" w:type="dxa"/>
          </w:tcPr>
          <w:p w14:paraId="64B0DF98" w14:textId="77777777" w:rsidR="00623B86" w:rsidRPr="009C1028" w:rsidRDefault="00623B86" w:rsidP="00F307A2">
            <w:pPr>
              <w:pStyle w:val="TAL"/>
              <w:rPr>
                <w:szCs w:val="18"/>
              </w:rPr>
            </w:pPr>
            <w:r w:rsidRPr="001E0433">
              <w:rPr>
                <w:szCs w:val="18"/>
              </w:rPr>
              <w:t>This parameter, when present, indicates the source of the operation that led to the generation of this notification. It can have one of the following values:</w:t>
            </w:r>
          </w:p>
          <w:p w14:paraId="707EAE2C" w14:textId="77777777" w:rsidR="00623B86" w:rsidRPr="00D12BCB" w:rsidRDefault="00623B86" w:rsidP="00F307A2">
            <w:pPr>
              <w:pStyle w:val="TAL"/>
              <w:rPr>
                <w:szCs w:val="18"/>
              </w:rPr>
            </w:pPr>
            <w:r w:rsidRPr="00AC292E">
              <w:rPr>
                <w:szCs w:val="18"/>
              </w:rPr>
              <w:t>1. resource operation: The notification was generated in respo</w:t>
            </w:r>
            <w:r w:rsidRPr="006623B1">
              <w:rPr>
                <w:szCs w:val="18"/>
              </w:rPr>
              <w:t>nse to an internal operation of the resource;</w:t>
            </w:r>
          </w:p>
          <w:p w14:paraId="46ECB3A9" w14:textId="77777777" w:rsidR="00623B86" w:rsidRPr="00230F73" w:rsidRDefault="00623B86" w:rsidP="00F307A2">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1B546F8" w14:textId="77777777" w:rsidR="00623B86" w:rsidRPr="001D11CC" w:rsidRDefault="00623B86" w:rsidP="00F307A2">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22705324" w14:textId="77777777" w:rsidR="00623B86" w:rsidRPr="001D11CC" w:rsidRDefault="00623B86" w:rsidP="00F307A2">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A3244A7" w14:textId="77777777" w:rsidR="00623B86" w:rsidRPr="001D11CC" w:rsidRDefault="00623B86" w:rsidP="00F307A2">
            <w:pPr>
              <w:pStyle w:val="TAL"/>
              <w:rPr>
                <w:rFonts w:ascii="Helvetica" w:hAnsi="Helvetica"/>
                <w:szCs w:val="18"/>
              </w:rPr>
            </w:pPr>
          </w:p>
          <w:p w14:paraId="05808A78" w14:textId="77777777" w:rsidR="00623B86" w:rsidRPr="001D11CC" w:rsidRDefault="00623B86" w:rsidP="00F307A2">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23B86" w:rsidRPr="009B1F2D" w14:paraId="441BF673" w14:textId="77777777" w:rsidTr="00F307A2">
        <w:trPr>
          <w:jc w:val="center"/>
        </w:trPr>
        <w:tc>
          <w:tcPr>
            <w:tcW w:w="2817" w:type="dxa"/>
          </w:tcPr>
          <w:p w14:paraId="338FB399" w14:textId="77777777" w:rsidR="00623B86" w:rsidRPr="001D11CC" w:rsidRDefault="00623B86" w:rsidP="00F307A2">
            <w:pPr>
              <w:pStyle w:val="TAL"/>
              <w:rPr>
                <w:rFonts w:cs="Arial"/>
                <w:szCs w:val="18"/>
              </w:rPr>
            </w:pPr>
            <w:r w:rsidRPr="001D11CC">
              <w:rPr>
                <w:rFonts w:cs="Arial"/>
                <w:szCs w:val="18"/>
              </w:rPr>
              <w:lastRenderedPageBreak/>
              <w:t>attributeValueChange</w:t>
            </w:r>
          </w:p>
        </w:tc>
        <w:tc>
          <w:tcPr>
            <w:tcW w:w="397" w:type="dxa"/>
          </w:tcPr>
          <w:p w14:paraId="2AE9B6F8" w14:textId="77777777" w:rsidR="00623B86" w:rsidRPr="005563DD" w:rsidRDefault="00623B86" w:rsidP="00F307A2">
            <w:pPr>
              <w:pStyle w:val="TAC"/>
              <w:rPr>
                <w:szCs w:val="18"/>
              </w:rPr>
            </w:pPr>
            <w:r w:rsidRPr="005563DD">
              <w:rPr>
                <w:szCs w:val="18"/>
              </w:rPr>
              <w:t>M</w:t>
            </w:r>
          </w:p>
        </w:tc>
        <w:tc>
          <w:tcPr>
            <w:tcW w:w="3310" w:type="dxa"/>
          </w:tcPr>
          <w:p w14:paraId="631D1F62" w14:textId="77777777" w:rsidR="00623B86" w:rsidRPr="00BB224E" w:rsidRDefault="00623B86" w:rsidP="00F307A2">
            <w:pPr>
              <w:pStyle w:val="TAL"/>
              <w:rPr>
                <w:szCs w:val="18"/>
              </w:rPr>
            </w:pPr>
            <w:r w:rsidRPr="009B1F2D">
              <w:rPr>
                <w:szCs w:val="18"/>
              </w:rPr>
              <w:t>LIST OF SEQUENCE &lt;Attrib</w:t>
            </w:r>
            <w:r w:rsidRPr="00846C5C">
              <w:rPr>
                <w:szCs w:val="18"/>
              </w:rPr>
              <w:t>uteName, NewAttributeValue,</w:t>
            </w:r>
          </w:p>
          <w:p w14:paraId="6F49E3E4" w14:textId="77777777" w:rsidR="00623B86" w:rsidRPr="004544E4" w:rsidRDefault="00623B86" w:rsidP="00F307A2">
            <w:pPr>
              <w:pStyle w:val="TAL"/>
              <w:rPr>
                <w:szCs w:val="18"/>
              </w:rPr>
            </w:pPr>
            <w:r w:rsidRPr="00A32054">
              <w:rPr>
                <w:szCs w:val="18"/>
              </w:rPr>
              <w:t>CHOICE [NULL, OldAttributeVal</w:t>
            </w:r>
            <w:r w:rsidRPr="004544E4">
              <w:rPr>
                <w:szCs w:val="18"/>
              </w:rPr>
              <w:t>ue]&gt;</w:t>
            </w:r>
          </w:p>
        </w:tc>
        <w:tc>
          <w:tcPr>
            <w:tcW w:w="2728" w:type="dxa"/>
          </w:tcPr>
          <w:p w14:paraId="00B8943F" w14:textId="77777777" w:rsidR="00623B86" w:rsidRPr="007E2C0D" w:rsidRDefault="00623B86" w:rsidP="00F307A2">
            <w:pPr>
              <w:pStyle w:val="TAL"/>
              <w:rPr>
                <w:szCs w:val="18"/>
              </w:rPr>
            </w:pPr>
            <w:r w:rsidRPr="002B66C8">
              <w:rPr>
                <w:szCs w:val="18"/>
              </w:rPr>
              <w:t>The changed attributes (name/value pairs) of the MOI (with both new and, optionally, old values).</w:t>
            </w:r>
          </w:p>
        </w:tc>
      </w:tr>
    </w:tbl>
    <w:p w14:paraId="7FCA7124" w14:textId="77777777" w:rsidR="00623B86" w:rsidRDefault="00623B86" w:rsidP="00623B86">
      <w:pPr>
        <w:pStyle w:val="B10"/>
        <w:ind w:left="0" w:firstLine="0"/>
        <w:rPr>
          <w:b/>
          <w:bCs/>
          <w:lang w:val="en-US" w:eastAsia="zh-CN"/>
        </w:rPr>
      </w:pPr>
    </w:p>
    <w:p w14:paraId="146375CE" w14:textId="77777777" w:rsidR="00623B86" w:rsidRDefault="00623B86" w:rsidP="00623B86">
      <w:pPr>
        <w:pStyle w:val="Heading5"/>
      </w:pPr>
      <w:bookmarkStart w:id="506" w:name="_Toc20494394"/>
      <w:bookmarkStart w:id="507" w:name="_Toc26975414"/>
      <w:bookmarkStart w:id="508" w:name="_Toc35856287"/>
      <w:bookmarkStart w:id="509" w:name="_Toc44001139"/>
      <w:bookmarkStart w:id="510" w:name="_Toc51580738"/>
      <w:bookmarkStart w:id="511" w:name="_Toc52356001"/>
      <w:bookmarkStart w:id="512" w:name="_Toc55227571"/>
      <w:bookmarkStart w:id="513" w:name="_Toc138323124"/>
      <w:bookmarkStart w:id="514" w:name="_Toc139374262"/>
      <w:r>
        <w:t>11.1.1.9.3</w:t>
      </w:r>
      <w:r>
        <w:tab/>
        <w:t>Triggering event</w:t>
      </w:r>
      <w:bookmarkEnd w:id="506"/>
      <w:bookmarkEnd w:id="507"/>
      <w:bookmarkEnd w:id="508"/>
      <w:bookmarkEnd w:id="509"/>
      <w:bookmarkEnd w:id="510"/>
      <w:bookmarkEnd w:id="511"/>
      <w:bookmarkEnd w:id="512"/>
      <w:bookmarkEnd w:id="513"/>
      <w:bookmarkEnd w:id="514"/>
    </w:p>
    <w:p w14:paraId="46AB1FE6" w14:textId="77777777" w:rsidR="00623B86" w:rsidRDefault="00623B86" w:rsidP="00623B86">
      <w:pPr>
        <w:pStyle w:val="Heading6"/>
      </w:pPr>
      <w:bookmarkStart w:id="515" w:name="_Toc20494395"/>
      <w:bookmarkStart w:id="516" w:name="_Toc26975415"/>
      <w:bookmarkStart w:id="517" w:name="_Toc35856288"/>
      <w:bookmarkStart w:id="518" w:name="_Toc44001140"/>
      <w:bookmarkStart w:id="519" w:name="_Toc51580739"/>
      <w:bookmarkStart w:id="520" w:name="_Toc52356002"/>
      <w:bookmarkStart w:id="521" w:name="_Toc55227572"/>
      <w:bookmarkStart w:id="522" w:name="_Toc138323125"/>
      <w:bookmarkStart w:id="523" w:name="_Toc139374263"/>
      <w:r>
        <w:t>11.1.1.9.3.1</w:t>
      </w:r>
      <w:r>
        <w:tab/>
        <w:t>From-state</w:t>
      </w:r>
      <w:bookmarkEnd w:id="515"/>
      <w:bookmarkEnd w:id="516"/>
      <w:bookmarkEnd w:id="517"/>
      <w:bookmarkEnd w:id="518"/>
      <w:bookmarkEnd w:id="519"/>
      <w:bookmarkEnd w:id="520"/>
      <w:bookmarkEnd w:id="521"/>
      <w:bookmarkEnd w:id="522"/>
      <w:bookmarkEnd w:id="523"/>
    </w:p>
    <w:p w14:paraId="2DF3A002" w14:textId="77777777" w:rsidR="00623B86" w:rsidRDefault="00623B86" w:rsidP="00623B86">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3"/>
        <w:gridCol w:w="4598"/>
      </w:tblGrid>
      <w:tr w:rsidR="00623B86" w:rsidRPr="009B1F2D" w14:paraId="12519901" w14:textId="77777777" w:rsidTr="00F307A2">
        <w:trPr>
          <w:jc w:val="center"/>
        </w:trPr>
        <w:tc>
          <w:tcPr>
            <w:tcW w:w="2613" w:type="pct"/>
            <w:shd w:val="clear" w:color="auto" w:fill="BFBFBF"/>
          </w:tcPr>
          <w:p w14:paraId="764E4451" w14:textId="77777777" w:rsidR="00623B86" w:rsidRPr="004544E4" w:rsidRDefault="00623B86" w:rsidP="00F307A2">
            <w:pPr>
              <w:pStyle w:val="TAH"/>
              <w:rPr>
                <w:rFonts w:cs="Arial"/>
                <w:szCs w:val="18"/>
              </w:rPr>
            </w:pPr>
            <w:r w:rsidRPr="004544E4">
              <w:rPr>
                <w:rFonts w:cs="Arial"/>
                <w:szCs w:val="18"/>
              </w:rPr>
              <w:t>Assertion Name</w:t>
            </w:r>
          </w:p>
        </w:tc>
        <w:tc>
          <w:tcPr>
            <w:tcW w:w="2387" w:type="pct"/>
            <w:shd w:val="clear" w:color="auto" w:fill="BFBFBF"/>
          </w:tcPr>
          <w:p w14:paraId="339FBE3A" w14:textId="77777777" w:rsidR="00623B86" w:rsidRPr="00846C5C" w:rsidRDefault="00623B86" w:rsidP="00F307A2">
            <w:pPr>
              <w:pStyle w:val="TAH"/>
              <w:rPr>
                <w:szCs w:val="18"/>
              </w:rPr>
            </w:pPr>
            <w:r w:rsidRPr="009B1F2D">
              <w:rPr>
                <w:szCs w:val="18"/>
              </w:rPr>
              <w:t>Definition</w:t>
            </w:r>
          </w:p>
        </w:tc>
      </w:tr>
      <w:tr w:rsidR="00623B86" w:rsidRPr="009B1F2D" w14:paraId="2B37EE0D" w14:textId="77777777" w:rsidTr="00F307A2">
        <w:trPr>
          <w:jc w:val="center"/>
        </w:trPr>
        <w:tc>
          <w:tcPr>
            <w:tcW w:w="2613" w:type="pct"/>
          </w:tcPr>
          <w:p w14:paraId="5F677E59" w14:textId="77777777" w:rsidR="00623B86" w:rsidRPr="001D11CC" w:rsidRDefault="00623B86" w:rsidP="00F307A2">
            <w:pPr>
              <w:pStyle w:val="TAL"/>
              <w:rPr>
                <w:rFonts w:cs="Arial"/>
                <w:szCs w:val="18"/>
              </w:rPr>
            </w:pPr>
            <w:r w:rsidRPr="001D11CC">
              <w:rPr>
                <w:rFonts w:cs="Arial"/>
                <w:szCs w:val="18"/>
              </w:rPr>
              <w:t>stateBeforeAttributeValueChange</w:t>
            </w:r>
          </w:p>
        </w:tc>
        <w:tc>
          <w:tcPr>
            <w:tcW w:w="2387" w:type="pct"/>
          </w:tcPr>
          <w:p w14:paraId="20670502" w14:textId="77777777" w:rsidR="00623B86" w:rsidRPr="005563DD" w:rsidRDefault="00623B86" w:rsidP="00F307A2">
            <w:pPr>
              <w:pStyle w:val="TAL"/>
              <w:rPr>
                <w:szCs w:val="18"/>
              </w:rPr>
            </w:pPr>
            <w:r w:rsidRPr="005563DD">
              <w:rPr>
                <w:szCs w:val="18"/>
              </w:rPr>
              <w:t>The subject attribute has a value at time T1.</w:t>
            </w:r>
          </w:p>
        </w:tc>
      </w:tr>
    </w:tbl>
    <w:p w14:paraId="1BB437C6" w14:textId="77777777" w:rsidR="00623B86" w:rsidRDefault="00623B86" w:rsidP="00623B86"/>
    <w:p w14:paraId="6BCC729B" w14:textId="77777777" w:rsidR="00623B86" w:rsidRDefault="00623B86" w:rsidP="00623B86">
      <w:pPr>
        <w:pStyle w:val="Heading6"/>
      </w:pPr>
      <w:bookmarkStart w:id="524" w:name="_Toc20494396"/>
      <w:bookmarkStart w:id="525" w:name="_Toc26975416"/>
      <w:bookmarkStart w:id="526" w:name="_Toc35856289"/>
      <w:bookmarkStart w:id="527" w:name="_Toc44001141"/>
      <w:bookmarkStart w:id="528" w:name="_Toc51580740"/>
      <w:bookmarkStart w:id="529" w:name="_Toc52356003"/>
      <w:bookmarkStart w:id="530" w:name="_Toc55227573"/>
      <w:bookmarkStart w:id="531" w:name="_Toc138323126"/>
      <w:bookmarkStart w:id="532" w:name="_Toc139374264"/>
      <w:r>
        <w:t>11.1.1.9.3.2</w:t>
      </w:r>
      <w:r>
        <w:tab/>
        <w:t>To-state</w:t>
      </w:r>
      <w:bookmarkEnd w:id="524"/>
      <w:bookmarkEnd w:id="525"/>
      <w:bookmarkEnd w:id="526"/>
      <w:bookmarkEnd w:id="527"/>
      <w:bookmarkEnd w:id="528"/>
      <w:bookmarkEnd w:id="529"/>
      <w:bookmarkEnd w:id="530"/>
      <w:bookmarkEnd w:id="531"/>
      <w:bookmarkEnd w:id="532"/>
    </w:p>
    <w:p w14:paraId="1D558FAF" w14:textId="77777777" w:rsidR="00623B86" w:rsidRDefault="00623B86" w:rsidP="00623B86">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3"/>
        <w:gridCol w:w="39"/>
        <w:gridCol w:w="4559"/>
      </w:tblGrid>
      <w:tr w:rsidR="00623B86" w:rsidRPr="009B1F2D" w14:paraId="66C01BAE" w14:textId="77777777" w:rsidTr="00F307A2">
        <w:trPr>
          <w:jc w:val="center"/>
        </w:trPr>
        <w:tc>
          <w:tcPr>
            <w:tcW w:w="2613" w:type="pct"/>
            <w:shd w:val="clear" w:color="auto" w:fill="BFBFBF"/>
          </w:tcPr>
          <w:p w14:paraId="7675EB49" w14:textId="77777777" w:rsidR="00623B86" w:rsidRPr="004544E4" w:rsidRDefault="00623B86" w:rsidP="00F307A2">
            <w:pPr>
              <w:pStyle w:val="TAH"/>
              <w:rPr>
                <w:rFonts w:cs="Arial"/>
                <w:szCs w:val="18"/>
              </w:rPr>
            </w:pPr>
            <w:r w:rsidRPr="004544E4">
              <w:rPr>
                <w:rFonts w:cs="Arial"/>
                <w:szCs w:val="18"/>
              </w:rPr>
              <w:t>Assertion Name</w:t>
            </w:r>
          </w:p>
        </w:tc>
        <w:tc>
          <w:tcPr>
            <w:tcW w:w="2387" w:type="pct"/>
            <w:gridSpan w:val="2"/>
            <w:shd w:val="clear" w:color="auto" w:fill="BFBFBF"/>
          </w:tcPr>
          <w:p w14:paraId="24D050FF" w14:textId="77777777" w:rsidR="00623B86" w:rsidRPr="007E2C0D" w:rsidRDefault="00623B86" w:rsidP="00F307A2">
            <w:pPr>
              <w:pStyle w:val="TAH"/>
              <w:rPr>
                <w:rFonts w:cs="Arial"/>
                <w:szCs w:val="18"/>
              </w:rPr>
            </w:pPr>
            <w:r w:rsidRPr="002B66C8">
              <w:rPr>
                <w:rFonts w:cs="Arial"/>
                <w:szCs w:val="18"/>
              </w:rPr>
              <w:t>Definition</w:t>
            </w:r>
          </w:p>
        </w:tc>
      </w:tr>
      <w:tr w:rsidR="00623B86" w:rsidRPr="009B1F2D" w14:paraId="1AC72115" w14:textId="77777777" w:rsidTr="00F307A2">
        <w:trPr>
          <w:jc w:val="center"/>
        </w:trPr>
        <w:tc>
          <w:tcPr>
            <w:tcW w:w="2633" w:type="pct"/>
            <w:gridSpan w:val="2"/>
          </w:tcPr>
          <w:p w14:paraId="72F2C244" w14:textId="77777777" w:rsidR="00623B86" w:rsidRPr="001D11CC" w:rsidRDefault="00623B86" w:rsidP="00F307A2">
            <w:pPr>
              <w:pStyle w:val="TAL"/>
              <w:rPr>
                <w:rFonts w:cs="Arial"/>
                <w:szCs w:val="18"/>
              </w:rPr>
            </w:pPr>
            <w:r w:rsidRPr="001D11CC">
              <w:rPr>
                <w:rFonts w:cs="Arial"/>
                <w:szCs w:val="18"/>
              </w:rPr>
              <w:t>stateAfterAttributeValueChange</w:t>
            </w:r>
          </w:p>
        </w:tc>
        <w:tc>
          <w:tcPr>
            <w:tcW w:w="2367" w:type="pct"/>
          </w:tcPr>
          <w:p w14:paraId="6613A5A9" w14:textId="77777777" w:rsidR="00623B86" w:rsidRPr="009B1F2D" w:rsidRDefault="00623B86" w:rsidP="00F307A2">
            <w:pPr>
              <w:pStyle w:val="TAL"/>
              <w:rPr>
                <w:szCs w:val="18"/>
              </w:rPr>
            </w:pPr>
            <w:r w:rsidRPr="005563DD">
              <w:rPr>
                <w:szCs w:val="18"/>
              </w:rPr>
              <w:t>The subject attribute has been changed to a value other than the value at time T1.</w:t>
            </w:r>
          </w:p>
        </w:tc>
      </w:tr>
    </w:tbl>
    <w:p w14:paraId="644CF08D" w14:textId="77777777" w:rsidR="00623B86" w:rsidRDefault="00623B86" w:rsidP="00623B86">
      <w:pPr>
        <w:jc w:val="both"/>
        <w:rPr>
          <w:lang w:eastAsia="zh-CN"/>
        </w:rPr>
      </w:pPr>
    </w:p>
    <w:p w14:paraId="76B54DD3" w14:textId="77777777" w:rsidR="00623B86" w:rsidRPr="005662DD" w:rsidRDefault="00623B86" w:rsidP="00623B86">
      <w:pPr>
        <w:pStyle w:val="Heading4"/>
      </w:pPr>
      <w:bookmarkStart w:id="533" w:name="_Toc26975417"/>
      <w:bookmarkStart w:id="534" w:name="_Toc35856290"/>
      <w:bookmarkStart w:id="535" w:name="_Toc44001142"/>
      <w:bookmarkStart w:id="536" w:name="_Toc51580741"/>
      <w:bookmarkStart w:id="537" w:name="_Toc52356004"/>
      <w:bookmarkStart w:id="538" w:name="_Toc55227574"/>
      <w:bookmarkStart w:id="539" w:name="_Toc138323127"/>
      <w:bookmarkStart w:id="540" w:name="_Toc139374265"/>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533"/>
      <w:bookmarkEnd w:id="534"/>
      <w:bookmarkEnd w:id="535"/>
      <w:bookmarkEnd w:id="536"/>
      <w:bookmarkEnd w:id="537"/>
      <w:bookmarkEnd w:id="538"/>
      <w:bookmarkEnd w:id="539"/>
      <w:bookmarkEnd w:id="540"/>
    </w:p>
    <w:p w14:paraId="24779A7B" w14:textId="77777777" w:rsidR="00623B86" w:rsidRDefault="00623B86" w:rsidP="00623B86">
      <w:pPr>
        <w:pStyle w:val="Heading5"/>
      </w:pPr>
      <w:bookmarkStart w:id="541" w:name="_Toc26975418"/>
      <w:bookmarkStart w:id="542" w:name="_Toc35856291"/>
      <w:bookmarkStart w:id="543" w:name="_Toc44001143"/>
      <w:bookmarkStart w:id="544" w:name="_Toc51580742"/>
      <w:bookmarkStart w:id="545" w:name="_Toc52356005"/>
      <w:bookmarkStart w:id="546" w:name="_Toc55227575"/>
      <w:bookmarkStart w:id="547" w:name="_Toc138323128"/>
      <w:bookmarkStart w:id="548" w:name="_Toc139374266"/>
      <w:r>
        <w:t>11.1.1.10.1</w:t>
      </w:r>
      <w:r>
        <w:tab/>
        <w:t>Definition</w:t>
      </w:r>
      <w:bookmarkEnd w:id="541"/>
      <w:bookmarkEnd w:id="542"/>
      <w:bookmarkEnd w:id="543"/>
      <w:bookmarkEnd w:id="544"/>
      <w:bookmarkEnd w:id="545"/>
      <w:bookmarkEnd w:id="546"/>
      <w:bookmarkEnd w:id="547"/>
      <w:bookmarkEnd w:id="548"/>
    </w:p>
    <w:p w14:paraId="1B6E19DB" w14:textId="77777777" w:rsidR="00623B86" w:rsidRDefault="00623B86" w:rsidP="00623B86">
      <w:r w:rsidRPr="00975612">
        <w:t xml:space="preserve">This notification notifies the </w:t>
      </w:r>
      <w:r>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69E2B0BC" w14:textId="77777777" w:rsidR="00623B86" w:rsidRDefault="00623B86" w:rsidP="00623B86">
      <w:r>
        <w:t xml:space="preserve">This notification definition is generic in the sense that the specific types of network event are not defined. </w:t>
      </w:r>
    </w:p>
    <w:p w14:paraId="38A315C2" w14:textId="77777777" w:rsidR="00623B86" w:rsidRDefault="00623B86" w:rsidP="00623B86">
      <w:pPr>
        <w:pStyle w:val="Heading5"/>
      </w:pPr>
      <w:bookmarkStart w:id="549" w:name="_Toc26975419"/>
      <w:bookmarkStart w:id="550" w:name="_Toc35856292"/>
      <w:bookmarkStart w:id="551" w:name="_Toc44001144"/>
      <w:bookmarkStart w:id="552" w:name="_Toc51580743"/>
      <w:bookmarkStart w:id="553" w:name="_Toc52356006"/>
      <w:bookmarkStart w:id="554" w:name="_Toc55227576"/>
      <w:bookmarkStart w:id="555" w:name="_Toc138323129"/>
      <w:bookmarkStart w:id="556" w:name="_Toc139374267"/>
      <w:r>
        <w:lastRenderedPageBreak/>
        <w:t>11.1.1.10.2</w:t>
      </w:r>
      <w:r>
        <w:tab/>
        <w:t>Input parameters</w:t>
      </w:r>
      <w:bookmarkEnd w:id="549"/>
      <w:bookmarkEnd w:id="550"/>
      <w:bookmarkEnd w:id="551"/>
      <w:bookmarkEnd w:id="552"/>
      <w:bookmarkEnd w:id="553"/>
      <w:bookmarkEnd w:id="554"/>
      <w:bookmarkEnd w:id="555"/>
      <w:bookmarkEnd w:id="5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5"/>
        <w:gridCol w:w="395"/>
        <w:gridCol w:w="2650"/>
        <w:gridCol w:w="4101"/>
      </w:tblGrid>
      <w:tr w:rsidR="00623B86" w:rsidRPr="009B1F2D" w14:paraId="0057D1EE" w14:textId="77777777" w:rsidTr="00F307A2">
        <w:tc>
          <w:tcPr>
            <w:tcW w:w="2501" w:type="dxa"/>
            <w:shd w:val="clear" w:color="auto" w:fill="BFBFBF"/>
          </w:tcPr>
          <w:p w14:paraId="638677CF"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38AF3337" w14:textId="77777777" w:rsidR="00623B86" w:rsidRPr="005563DD" w:rsidRDefault="00623B86" w:rsidP="00F307A2">
            <w:pPr>
              <w:pStyle w:val="TAH"/>
              <w:rPr>
                <w:szCs w:val="18"/>
              </w:rPr>
            </w:pPr>
            <w:r w:rsidRPr="005563DD">
              <w:rPr>
                <w:szCs w:val="18"/>
              </w:rPr>
              <w:t>S</w:t>
            </w:r>
          </w:p>
        </w:tc>
        <w:tc>
          <w:tcPr>
            <w:tcW w:w="2668" w:type="dxa"/>
            <w:shd w:val="clear" w:color="auto" w:fill="BFBFBF"/>
          </w:tcPr>
          <w:p w14:paraId="344C97DA" w14:textId="77777777" w:rsidR="00623B86" w:rsidRPr="00846C5C" w:rsidRDefault="00623B86" w:rsidP="00F307A2">
            <w:pPr>
              <w:pStyle w:val="TAH"/>
              <w:rPr>
                <w:szCs w:val="18"/>
              </w:rPr>
            </w:pPr>
            <w:r w:rsidRPr="009B1F2D">
              <w:rPr>
                <w:szCs w:val="18"/>
              </w:rPr>
              <w:t>Information Type / Legal Values</w:t>
            </w:r>
          </w:p>
        </w:tc>
        <w:tc>
          <w:tcPr>
            <w:tcW w:w="3572" w:type="dxa"/>
            <w:shd w:val="clear" w:color="auto" w:fill="BFBFBF"/>
          </w:tcPr>
          <w:p w14:paraId="796A5BFC" w14:textId="77777777" w:rsidR="00623B86" w:rsidRPr="00A32054" w:rsidRDefault="00623B86" w:rsidP="00F307A2">
            <w:pPr>
              <w:pStyle w:val="TAH"/>
              <w:rPr>
                <w:szCs w:val="18"/>
              </w:rPr>
            </w:pPr>
            <w:r w:rsidRPr="00BB224E">
              <w:rPr>
                <w:szCs w:val="18"/>
              </w:rPr>
              <w:t>Comment</w:t>
            </w:r>
          </w:p>
        </w:tc>
      </w:tr>
      <w:tr w:rsidR="00623B86" w:rsidRPr="009B1F2D" w14:paraId="44599BCB" w14:textId="77777777" w:rsidTr="00F307A2">
        <w:tc>
          <w:tcPr>
            <w:tcW w:w="2501" w:type="dxa"/>
            <w:shd w:val="clear" w:color="auto" w:fill="auto"/>
          </w:tcPr>
          <w:p w14:paraId="441D42D8" w14:textId="77777777" w:rsidR="00623B86" w:rsidRPr="001D11CC" w:rsidRDefault="00623B86" w:rsidP="00F307A2">
            <w:pPr>
              <w:pStyle w:val="TAL"/>
              <w:rPr>
                <w:rFonts w:cs="Arial"/>
                <w:szCs w:val="18"/>
              </w:rPr>
            </w:pPr>
            <w:r w:rsidRPr="001D11CC">
              <w:rPr>
                <w:rFonts w:cs="Arial"/>
                <w:szCs w:val="18"/>
              </w:rPr>
              <w:t>objectClass</w:t>
            </w:r>
          </w:p>
        </w:tc>
        <w:tc>
          <w:tcPr>
            <w:tcW w:w="397" w:type="dxa"/>
            <w:shd w:val="clear" w:color="auto" w:fill="auto"/>
          </w:tcPr>
          <w:p w14:paraId="319A38D4"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0482F583" w14:textId="77777777" w:rsidR="00623B86" w:rsidRPr="009B1F2D" w:rsidRDefault="00623B86" w:rsidP="00F307A2">
            <w:pPr>
              <w:pStyle w:val="TAL"/>
              <w:rPr>
                <w:szCs w:val="18"/>
              </w:rPr>
            </w:pPr>
            <w:r w:rsidRPr="0070161B">
              <w:rPr>
                <w:szCs w:val="18"/>
              </w:rPr>
              <w:t>ManagedEntity.objectClass</w:t>
            </w:r>
          </w:p>
        </w:tc>
        <w:tc>
          <w:tcPr>
            <w:tcW w:w="3572" w:type="dxa"/>
            <w:shd w:val="clear" w:color="auto" w:fill="auto"/>
          </w:tcPr>
          <w:p w14:paraId="2F11438F" w14:textId="77777777" w:rsidR="00623B86" w:rsidRPr="00BB224E" w:rsidRDefault="00623B86" w:rsidP="00F307A2">
            <w:pPr>
              <w:pStyle w:val="TAL"/>
              <w:rPr>
                <w:szCs w:val="18"/>
              </w:rPr>
            </w:pPr>
            <w:r w:rsidRPr="00846C5C">
              <w:rPr>
                <w:szCs w:val="18"/>
              </w:rPr>
              <w:t>--</w:t>
            </w:r>
          </w:p>
        </w:tc>
      </w:tr>
      <w:tr w:rsidR="00623B86" w:rsidRPr="009B1F2D" w14:paraId="5C41D9C1" w14:textId="77777777" w:rsidTr="00F307A2">
        <w:tc>
          <w:tcPr>
            <w:tcW w:w="2501" w:type="dxa"/>
            <w:shd w:val="clear" w:color="auto" w:fill="auto"/>
          </w:tcPr>
          <w:p w14:paraId="3CBA823A" w14:textId="77777777" w:rsidR="00623B86" w:rsidRPr="001D11CC" w:rsidRDefault="00623B86" w:rsidP="00F307A2">
            <w:pPr>
              <w:pStyle w:val="TAL"/>
              <w:rPr>
                <w:rFonts w:cs="Arial"/>
                <w:szCs w:val="18"/>
              </w:rPr>
            </w:pPr>
            <w:r w:rsidRPr="001D11CC">
              <w:rPr>
                <w:rFonts w:cs="Arial"/>
                <w:szCs w:val="18"/>
              </w:rPr>
              <w:t>objectInstance</w:t>
            </w:r>
          </w:p>
        </w:tc>
        <w:tc>
          <w:tcPr>
            <w:tcW w:w="397" w:type="dxa"/>
            <w:shd w:val="clear" w:color="auto" w:fill="auto"/>
          </w:tcPr>
          <w:p w14:paraId="5A22CFD9"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048C9D70" w14:textId="77777777" w:rsidR="00623B86" w:rsidRPr="009B1F2D" w:rsidRDefault="00623B86" w:rsidP="00F307A2">
            <w:pPr>
              <w:pStyle w:val="TAL"/>
              <w:rPr>
                <w:szCs w:val="18"/>
              </w:rPr>
            </w:pPr>
            <w:r w:rsidRPr="0070161B">
              <w:rPr>
                <w:szCs w:val="18"/>
              </w:rPr>
              <w:t>ManagedEntity.objectInstance</w:t>
            </w:r>
          </w:p>
        </w:tc>
        <w:tc>
          <w:tcPr>
            <w:tcW w:w="3572" w:type="dxa"/>
            <w:shd w:val="clear" w:color="auto" w:fill="auto"/>
          </w:tcPr>
          <w:p w14:paraId="218090DB" w14:textId="77777777" w:rsidR="00623B86" w:rsidRPr="00BB224E" w:rsidRDefault="00623B86" w:rsidP="00F307A2">
            <w:pPr>
              <w:pStyle w:val="TAL"/>
              <w:rPr>
                <w:szCs w:val="18"/>
              </w:rPr>
            </w:pPr>
            <w:r w:rsidRPr="00846C5C">
              <w:rPr>
                <w:szCs w:val="18"/>
              </w:rPr>
              <w:t>--</w:t>
            </w:r>
          </w:p>
        </w:tc>
      </w:tr>
      <w:tr w:rsidR="00623B86" w:rsidRPr="009B1F2D" w14:paraId="4F206FDB" w14:textId="77777777" w:rsidTr="00F307A2">
        <w:tc>
          <w:tcPr>
            <w:tcW w:w="2501" w:type="dxa"/>
            <w:shd w:val="clear" w:color="auto" w:fill="auto"/>
          </w:tcPr>
          <w:p w14:paraId="654BA3CB" w14:textId="77777777" w:rsidR="00623B86" w:rsidRPr="001D11CC" w:rsidRDefault="00623B86" w:rsidP="00F307A2">
            <w:pPr>
              <w:pStyle w:val="TAL"/>
              <w:rPr>
                <w:rFonts w:cs="Arial"/>
                <w:szCs w:val="18"/>
              </w:rPr>
            </w:pPr>
            <w:r w:rsidRPr="001D11CC">
              <w:rPr>
                <w:rFonts w:cs="Arial"/>
                <w:szCs w:val="18"/>
              </w:rPr>
              <w:t>notificationId</w:t>
            </w:r>
          </w:p>
        </w:tc>
        <w:tc>
          <w:tcPr>
            <w:tcW w:w="397" w:type="dxa"/>
            <w:shd w:val="clear" w:color="auto" w:fill="auto"/>
          </w:tcPr>
          <w:p w14:paraId="21D7850E"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6418298C" w14:textId="77777777" w:rsidR="00623B86" w:rsidRPr="009B1F2D" w:rsidRDefault="00623B86" w:rsidP="00F307A2">
            <w:pPr>
              <w:pStyle w:val="TAL"/>
              <w:rPr>
                <w:szCs w:val="18"/>
              </w:rPr>
            </w:pPr>
            <w:r w:rsidRPr="005563DD">
              <w:rPr>
                <w:szCs w:val="18"/>
              </w:rPr>
              <w:t>It carries the identifier for the subject notification.</w:t>
            </w:r>
          </w:p>
        </w:tc>
        <w:tc>
          <w:tcPr>
            <w:tcW w:w="3572" w:type="dxa"/>
            <w:shd w:val="clear" w:color="auto" w:fill="auto"/>
          </w:tcPr>
          <w:p w14:paraId="0DFEDA4C" w14:textId="77777777" w:rsidR="00623B86" w:rsidRPr="00BB224E" w:rsidRDefault="00623B86" w:rsidP="00F307A2">
            <w:pPr>
              <w:pStyle w:val="TAL"/>
              <w:rPr>
                <w:szCs w:val="18"/>
              </w:rPr>
            </w:pPr>
            <w:r w:rsidRPr="00846C5C">
              <w:rPr>
                <w:szCs w:val="18"/>
              </w:rPr>
              <w:t>See Note 1.</w:t>
            </w:r>
          </w:p>
          <w:p w14:paraId="05094172" w14:textId="77777777" w:rsidR="00623B86" w:rsidRPr="00A32054" w:rsidRDefault="00623B86" w:rsidP="00F307A2">
            <w:pPr>
              <w:pStyle w:val="TAL"/>
              <w:rPr>
                <w:szCs w:val="18"/>
              </w:rPr>
            </w:pPr>
          </w:p>
        </w:tc>
      </w:tr>
      <w:tr w:rsidR="00623B86" w:rsidRPr="009B1F2D" w14:paraId="2B467BA4" w14:textId="77777777" w:rsidTr="00F307A2">
        <w:tc>
          <w:tcPr>
            <w:tcW w:w="2501" w:type="dxa"/>
            <w:shd w:val="clear" w:color="auto" w:fill="auto"/>
          </w:tcPr>
          <w:p w14:paraId="2A6FFC4D" w14:textId="77777777" w:rsidR="00623B86" w:rsidRPr="001D11CC" w:rsidRDefault="00623B86" w:rsidP="00F307A2">
            <w:pPr>
              <w:pStyle w:val="TAL"/>
              <w:rPr>
                <w:rFonts w:cs="Arial"/>
                <w:szCs w:val="18"/>
              </w:rPr>
            </w:pPr>
            <w:r w:rsidRPr="001D11CC">
              <w:rPr>
                <w:rFonts w:cs="Arial"/>
                <w:szCs w:val="18"/>
              </w:rPr>
              <w:t>eventTime</w:t>
            </w:r>
          </w:p>
        </w:tc>
        <w:tc>
          <w:tcPr>
            <w:tcW w:w="397" w:type="dxa"/>
            <w:shd w:val="clear" w:color="auto" w:fill="auto"/>
          </w:tcPr>
          <w:p w14:paraId="252EE45A"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12FB0406" w14:textId="77777777" w:rsidR="00623B86" w:rsidRPr="005563DD" w:rsidRDefault="00623B86" w:rsidP="00F307A2">
            <w:pPr>
              <w:pStyle w:val="TAL"/>
              <w:rPr>
                <w:szCs w:val="18"/>
              </w:rPr>
            </w:pPr>
            <w:r w:rsidRPr="005563DD">
              <w:rPr>
                <w:szCs w:val="18"/>
              </w:rPr>
              <w:t>It indicates the time of the event.</w:t>
            </w:r>
          </w:p>
        </w:tc>
        <w:tc>
          <w:tcPr>
            <w:tcW w:w="3572" w:type="dxa"/>
            <w:shd w:val="clear" w:color="auto" w:fill="auto"/>
          </w:tcPr>
          <w:p w14:paraId="42D61DEA" w14:textId="77777777" w:rsidR="00623B86" w:rsidRPr="00846C5C" w:rsidRDefault="00623B86" w:rsidP="00F307A2">
            <w:pPr>
              <w:pStyle w:val="TAL"/>
              <w:rPr>
                <w:szCs w:val="18"/>
              </w:rPr>
            </w:pPr>
            <w:r w:rsidRPr="009B1F2D">
              <w:rPr>
                <w:szCs w:val="18"/>
              </w:rPr>
              <w:t xml:space="preserve">The semantics of Generalised Time specified by </w:t>
            </w:r>
            <w:r w:rsidRPr="00BA0654">
              <w:rPr>
                <w:szCs w:val="18"/>
              </w:rPr>
              <w:t>RFC 3339 [</w:t>
            </w:r>
            <w:r>
              <w:rPr>
                <w:szCs w:val="18"/>
              </w:rPr>
              <w:t>52</w:t>
            </w:r>
            <w:r w:rsidRPr="00BA0654">
              <w:rPr>
                <w:szCs w:val="18"/>
              </w:rPr>
              <w:t>]</w:t>
            </w:r>
            <w:r w:rsidRPr="009B1F2D">
              <w:rPr>
                <w:szCs w:val="18"/>
              </w:rPr>
              <w:t xml:space="preserve"> shall be used here.</w:t>
            </w:r>
          </w:p>
        </w:tc>
      </w:tr>
      <w:tr w:rsidR="00623B86" w:rsidRPr="009B1F2D" w14:paraId="6AB1BF2B" w14:textId="77777777" w:rsidTr="00F307A2">
        <w:tc>
          <w:tcPr>
            <w:tcW w:w="2501" w:type="dxa"/>
            <w:shd w:val="clear" w:color="auto" w:fill="auto"/>
          </w:tcPr>
          <w:p w14:paraId="4A02100E" w14:textId="77777777" w:rsidR="00623B86" w:rsidRPr="001D11CC" w:rsidRDefault="00623B86" w:rsidP="00F307A2">
            <w:pPr>
              <w:pStyle w:val="TAL"/>
              <w:rPr>
                <w:rFonts w:cs="Arial"/>
                <w:szCs w:val="18"/>
              </w:rPr>
            </w:pPr>
            <w:r w:rsidRPr="001D11CC">
              <w:rPr>
                <w:rFonts w:cs="Arial"/>
                <w:szCs w:val="18"/>
              </w:rPr>
              <w:t>systemDN</w:t>
            </w:r>
          </w:p>
        </w:tc>
        <w:tc>
          <w:tcPr>
            <w:tcW w:w="397" w:type="dxa"/>
            <w:shd w:val="clear" w:color="auto" w:fill="auto"/>
          </w:tcPr>
          <w:p w14:paraId="4C2EBBE2"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37EA9BED" w14:textId="77777777" w:rsidR="00623B86" w:rsidRPr="005563DD" w:rsidRDefault="00623B86" w:rsidP="00F307A2">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E6CB03C" w14:textId="77777777" w:rsidR="00623B86" w:rsidRPr="00846C5C" w:rsidRDefault="00623B86" w:rsidP="00F307A2">
            <w:pPr>
              <w:pStyle w:val="TAL"/>
              <w:rPr>
                <w:szCs w:val="18"/>
              </w:rPr>
            </w:pPr>
            <w:r w:rsidRPr="009B1F2D">
              <w:rPr>
                <w:szCs w:val="18"/>
              </w:rPr>
              <w:t>--</w:t>
            </w:r>
          </w:p>
        </w:tc>
      </w:tr>
      <w:tr w:rsidR="00623B86" w:rsidRPr="009B1F2D" w14:paraId="5133F27A" w14:textId="77777777" w:rsidTr="00F307A2">
        <w:tc>
          <w:tcPr>
            <w:tcW w:w="2501" w:type="dxa"/>
            <w:shd w:val="clear" w:color="auto" w:fill="auto"/>
          </w:tcPr>
          <w:p w14:paraId="3FFFB880" w14:textId="77777777" w:rsidR="00623B86" w:rsidRPr="001D11CC" w:rsidRDefault="00623B86" w:rsidP="00F307A2">
            <w:pPr>
              <w:pStyle w:val="TAL"/>
              <w:rPr>
                <w:rFonts w:cs="Arial"/>
                <w:szCs w:val="18"/>
              </w:rPr>
            </w:pPr>
            <w:r w:rsidRPr="001D11CC">
              <w:rPr>
                <w:rFonts w:cs="Arial"/>
                <w:szCs w:val="18"/>
              </w:rPr>
              <w:t>notificationType</w:t>
            </w:r>
          </w:p>
        </w:tc>
        <w:tc>
          <w:tcPr>
            <w:tcW w:w="397" w:type="dxa"/>
            <w:shd w:val="clear" w:color="auto" w:fill="auto"/>
          </w:tcPr>
          <w:p w14:paraId="5055E535" w14:textId="77777777" w:rsidR="00623B86" w:rsidRPr="005563DD" w:rsidRDefault="00623B86" w:rsidP="00F307A2">
            <w:pPr>
              <w:pStyle w:val="TAL"/>
              <w:jc w:val="center"/>
              <w:rPr>
                <w:rFonts w:cs="Arial"/>
                <w:szCs w:val="18"/>
              </w:rPr>
            </w:pPr>
            <w:r w:rsidRPr="005563DD">
              <w:rPr>
                <w:rFonts w:cs="Arial"/>
                <w:szCs w:val="18"/>
              </w:rPr>
              <w:t>M</w:t>
            </w:r>
          </w:p>
        </w:tc>
        <w:tc>
          <w:tcPr>
            <w:tcW w:w="2668" w:type="dxa"/>
            <w:shd w:val="clear" w:color="auto" w:fill="auto"/>
          </w:tcPr>
          <w:p w14:paraId="0A4712E0" w14:textId="77777777" w:rsidR="00623B86" w:rsidRPr="005563DD" w:rsidRDefault="00623B86" w:rsidP="00F307A2">
            <w:pPr>
              <w:pStyle w:val="TAL"/>
              <w:rPr>
                <w:rFonts w:cs="Arial"/>
                <w:szCs w:val="18"/>
              </w:rPr>
            </w:pPr>
            <w:r w:rsidRPr="005563DD">
              <w:rPr>
                <w:rFonts w:cs="Arial"/>
                <w:szCs w:val="18"/>
              </w:rPr>
              <w:t>"</w:t>
            </w:r>
            <w:bookmarkStart w:id="557" w:name="MCCQCTEMPBM_00000023"/>
            <w:r w:rsidRPr="005563DD">
              <w:rPr>
                <w:rFonts w:ascii="Courier New" w:hAnsi="Courier New" w:cs="Courier New"/>
                <w:szCs w:val="18"/>
              </w:rPr>
              <w:t>notifyEvent</w:t>
            </w:r>
            <w:r w:rsidRPr="005563DD">
              <w:rPr>
                <w:rFonts w:cs="Arial"/>
                <w:szCs w:val="18"/>
              </w:rPr>
              <w:t>"</w:t>
            </w:r>
            <w:bookmarkEnd w:id="557"/>
          </w:p>
        </w:tc>
        <w:tc>
          <w:tcPr>
            <w:tcW w:w="3572" w:type="dxa"/>
            <w:shd w:val="clear" w:color="auto" w:fill="auto"/>
          </w:tcPr>
          <w:p w14:paraId="63ABCF13" w14:textId="77777777" w:rsidR="00623B86" w:rsidRPr="00846C5C" w:rsidRDefault="00623B86" w:rsidP="00F307A2">
            <w:pPr>
              <w:pStyle w:val="TAL"/>
              <w:rPr>
                <w:szCs w:val="18"/>
              </w:rPr>
            </w:pPr>
            <w:r w:rsidRPr="009B1F2D">
              <w:rPr>
                <w:szCs w:val="18"/>
              </w:rPr>
              <w:t>--</w:t>
            </w:r>
          </w:p>
        </w:tc>
      </w:tr>
      <w:tr w:rsidR="00623B86" w:rsidRPr="009B1F2D" w14:paraId="202B9C13" w14:textId="77777777" w:rsidTr="00F307A2">
        <w:tc>
          <w:tcPr>
            <w:tcW w:w="2501" w:type="dxa"/>
            <w:shd w:val="clear" w:color="auto" w:fill="auto"/>
          </w:tcPr>
          <w:p w14:paraId="50EA25B6" w14:textId="77777777" w:rsidR="00623B86" w:rsidRPr="001D11CC" w:rsidRDefault="00623B86" w:rsidP="00F307A2">
            <w:pPr>
              <w:pStyle w:val="TAL"/>
              <w:rPr>
                <w:rFonts w:cs="Arial"/>
                <w:szCs w:val="18"/>
              </w:rPr>
            </w:pPr>
            <w:r w:rsidRPr="001D11CC">
              <w:rPr>
                <w:rFonts w:cs="Arial"/>
                <w:szCs w:val="18"/>
              </w:rPr>
              <w:t>specificProblem</w:t>
            </w:r>
          </w:p>
        </w:tc>
        <w:tc>
          <w:tcPr>
            <w:tcW w:w="397" w:type="dxa"/>
            <w:shd w:val="clear" w:color="auto" w:fill="auto"/>
          </w:tcPr>
          <w:p w14:paraId="41B58677" w14:textId="77777777" w:rsidR="00623B86" w:rsidRPr="005563DD" w:rsidRDefault="00623B86" w:rsidP="00F307A2">
            <w:pPr>
              <w:pStyle w:val="TAL"/>
              <w:jc w:val="center"/>
              <w:rPr>
                <w:rFonts w:cs="Arial"/>
                <w:szCs w:val="18"/>
              </w:rPr>
            </w:pPr>
            <w:r w:rsidRPr="005563DD">
              <w:rPr>
                <w:rFonts w:cs="Arial"/>
                <w:szCs w:val="18"/>
              </w:rPr>
              <w:t>M</w:t>
            </w:r>
          </w:p>
        </w:tc>
        <w:tc>
          <w:tcPr>
            <w:tcW w:w="2668" w:type="dxa"/>
            <w:shd w:val="clear" w:color="auto" w:fill="auto"/>
          </w:tcPr>
          <w:p w14:paraId="6BF46AC7" w14:textId="77777777" w:rsidR="00623B86" w:rsidRPr="005563DD" w:rsidRDefault="00623B86" w:rsidP="00F307A2">
            <w:pPr>
              <w:pStyle w:val="TAL"/>
              <w:rPr>
                <w:rFonts w:cs="Arial"/>
                <w:szCs w:val="18"/>
              </w:rPr>
            </w:pPr>
            <w:r w:rsidRPr="005563DD">
              <w:rPr>
                <w:szCs w:val="18"/>
              </w:rPr>
              <w:t>It indicates a problem detected.</w:t>
            </w:r>
          </w:p>
        </w:tc>
        <w:tc>
          <w:tcPr>
            <w:tcW w:w="3572" w:type="dxa"/>
            <w:shd w:val="clear" w:color="auto" w:fill="auto"/>
          </w:tcPr>
          <w:p w14:paraId="1AB1558C" w14:textId="77777777" w:rsidR="00623B86" w:rsidRPr="00846C5C" w:rsidRDefault="00623B86" w:rsidP="00F307A2">
            <w:pPr>
              <w:pStyle w:val="TAL"/>
              <w:rPr>
                <w:szCs w:val="18"/>
              </w:rPr>
            </w:pPr>
            <w:r w:rsidRPr="009B1F2D">
              <w:rPr>
                <w:szCs w:val="18"/>
              </w:rPr>
              <w:t>--</w:t>
            </w:r>
          </w:p>
        </w:tc>
      </w:tr>
      <w:tr w:rsidR="00623B86" w:rsidRPr="009B1F2D" w14:paraId="794F3DB7" w14:textId="77777777" w:rsidTr="00F307A2">
        <w:tc>
          <w:tcPr>
            <w:tcW w:w="2501" w:type="dxa"/>
            <w:shd w:val="clear" w:color="auto" w:fill="auto"/>
          </w:tcPr>
          <w:p w14:paraId="440F51EE" w14:textId="77777777" w:rsidR="00623B86" w:rsidRPr="001D11CC" w:rsidRDefault="00623B86" w:rsidP="00F307A2">
            <w:pPr>
              <w:pStyle w:val="TAL"/>
              <w:rPr>
                <w:rFonts w:cs="Arial"/>
                <w:szCs w:val="18"/>
              </w:rPr>
            </w:pPr>
            <w:r w:rsidRPr="001D11CC">
              <w:rPr>
                <w:rFonts w:cs="Arial"/>
                <w:szCs w:val="18"/>
              </w:rPr>
              <w:t>additionalText</w:t>
            </w:r>
          </w:p>
        </w:tc>
        <w:tc>
          <w:tcPr>
            <w:tcW w:w="397" w:type="dxa"/>
            <w:shd w:val="clear" w:color="auto" w:fill="auto"/>
          </w:tcPr>
          <w:p w14:paraId="1AC6E6D0" w14:textId="77777777" w:rsidR="00623B86" w:rsidRPr="005563DD" w:rsidRDefault="00623B86" w:rsidP="00F307A2">
            <w:pPr>
              <w:pStyle w:val="TAL"/>
              <w:jc w:val="center"/>
              <w:rPr>
                <w:rFonts w:cs="Arial"/>
                <w:szCs w:val="18"/>
              </w:rPr>
            </w:pPr>
            <w:r w:rsidRPr="005563DD">
              <w:rPr>
                <w:rFonts w:cs="Arial"/>
                <w:szCs w:val="18"/>
              </w:rPr>
              <w:t>O</w:t>
            </w:r>
          </w:p>
        </w:tc>
        <w:tc>
          <w:tcPr>
            <w:tcW w:w="2668" w:type="dxa"/>
            <w:shd w:val="clear" w:color="auto" w:fill="auto"/>
          </w:tcPr>
          <w:p w14:paraId="5B917AC0" w14:textId="77777777" w:rsidR="00623B86" w:rsidRPr="00846C5C" w:rsidRDefault="00623B86" w:rsidP="00F307A2">
            <w:pPr>
              <w:pStyle w:val="TAL"/>
              <w:rPr>
                <w:rFonts w:cs="Arial"/>
                <w:szCs w:val="18"/>
              </w:rPr>
            </w:pPr>
            <w:r w:rsidRPr="009B1F2D">
              <w:rPr>
                <w:rFonts w:cs="Arial"/>
                <w:szCs w:val="18"/>
              </w:rPr>
              <w:t>It carries additional information.</w:t>
            </w:r>
          </w:p>
        </w:tc>
        <w:tc>
          <w:tcPr>
            <w:tcW w:w="3572" w:type="dxa"/>
            <w:shd w:val="clear" w:color="auto" w:fill="auto"/>
          </w:tcPr>
          <w:p w14:paraId="771EF2A3" w14:textId="77777777" w:rsidR="00623B86" w:rsidRPr="00A32054" w:rsidRDefault="00623B86" w:rsidP="00F307A2">
            <w:pPr>
              <w:pStyle w:val="TAL"/>
              <w:rPr>
                <w:szCs w:val="18"/>
              </w:rPr>
            </w:pPr>
            <w:r w:rsidRPr="00BB224E">
              <w:rPr>
                <w:szCs w:val="18"/>
              </w:rPr>
              <w:t>--</w:t>
            </w:r>
          </w:p>
        </w:tc>
      </w:tr>
      <w:tr w:rsidR="00623B86" w:rsidRPr="009B1F2D" w14:paraId="764B8C3F" w14:textId="77777777" w:rsidTr="00F307A2">
        <w:tc>
          <w:tcPr>
            <w:tcW w:w="2501" w:type="dxa"/>
            <w:shd w:val="clear" w:color="auto" w:fill="auto"/>
          </w:tcPr>
          <w:p w14:paraId="6FFF81E6" w14:textId="77777777" w:rsidR="00623B86" w:rsidRPr="001D11CC" w:rsidRDefault="00623B86" w:rsidP="00F307A2">
            <w:pPr>
              <w:pStyle w:val="TAL"/>
              <w:rPr>
                <w:rFonts w:cs="Arial"/>
                <w:szCs w:val="18"/>
              </w:rPr>
            </w:pPr>
            <w:r w:rsidRPr="001D11CC">
              <w:rPr>
                <w:rFonts w:cs="Arial"/>
                <w:szCs w:val="18"/>
              </w:rPr>
              <w:t>additionalInformation</w:t>
            </w:r>
          </w:p>
        </w:tc>
        <w:tc>
          <w:tcPr>
            <w:tcW w:w="397" w:type="dxa"/>
            <w:shd w:val="clear" w:color="auto" w:fill="auto"/>
          </w:tcPr>
          <w:p w14:paraId="38274E77" w14:textId="77777777" w:rsidR="00623B86" w:rsidRPr="005563DD" w:rsidRDefault="00623B86" w:rsidP="00F307A2">
            <w:pPr>
              <w:pStyle w:val="TAL"/>
              <w:jc w:val="center"/>
              <w:rPr>
                <w:rFonts w:cs="Arial"/>
                <w:szCs w:val="18"/>
              </w:rPr>
            </w:pPr>
            <w:r w:rsidRPr="005563DD">
              <w:rPr>
                <w:rFonts w:cs="Arial"/>
                <w:szCs w:val="18"/>
              </w:rPr>
              <w:t>O</w:t>
            </w:r>
          </w:p>
        </w:tc>
        <w:tc>
          <w:tcPr>
            <w:tcW w:w="2668" w:type="dxa"/>
            <w:shd w:val="clear" w:color="auto" w:fill="auto"/>
          </w:tcPr>
          <w:p w14:paraId="56F9F316" w14:textId="77777777" w:rsidR="00623B86" w:rsidRPr="005563DD" w:rsidRDefault="00623B86" w:rsidP="00F307A2">
            <w:pPr>
              <w:pStyle w:val="TAL"/>
              <w:rPr>
                <w:rFonts w:cs="Arial"/>
                <w:szCs w:val="18"/>
              </w:rPr>
            </w:pPr>
            <w:r w:rsidRPr="005563DD">
              <w:rPr>
                <w:rFonts w:cs="Arial"/>
                <w:szCs w:val="18"/>
              </w:rPr>
              <w:t>It carries additional information.</w:t>
            </w:r>
          </w:p>
        </w:tc>
        <w:tc>
          <w:tcPr>
            <w:tcW w:w="3572" w:type="dxa"/>
            <w:shd w:val="clear" w:color="auto" w:fill="auto"/>
          </w:tcPr>
          <w:p w14:paraId="4DEF7440" w14:textId="77777777" w:rsidR="00623B86" w:rsidRPr="00846C5C" w:rsidRDefault="00623B86" w:rsidP="00F307A2">
            <w:pPr>
              <w:pStyle w:val="TAL"/>
              <w:rPr>
                <w:szCs w:val="18"/>
              </w:rPr>
            </w:pPr>
            <w:r w:rsidRPr="009B1F2D">
              <w:rPr>
                <w:szCs w:val="18"/>
              </w:rPr>
              <w:t>--</w:t>
            </w:r>
          </w:p>
        </w:tc>
      </w:tr>
      <w:tr w:rsidR="00623B86" w:rsidRPr="009B1F2D" w14:paraId="30510857" w14:textId="77777777" w:rsidTr="00F307A2">
        <w:tc>
          <w:tcPr>
            <w:tcW w:w="9695" w:type="dxa"/>
            <w:gridSpan w:val="4"/>
            <w:shd w:val="clear" w:color="auto" w:fill="auto"/>
          </w:tcPr>
          <w:p w14:paraId="4B50344A" w14:textId="77777777" w:rsidR="00623B86" w:rsidRPr="004544E4" w:rsidRDefault="00623B86" w:rsidP="00F307A2">
            <w:pPr>
              <w:pStyle w:val="TAN"/>
            </w:pPr>
            <w:r w:rsidRPr="004544E4">
              <w:t>NOTE 1:</w:t>
            </w:r>
            <w:r>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5EF2C7D5" w14:textId="77777777" w:rsidR="00623B86" w:rsidRPr="001E0433" w:rsidRDefault="00623B86" w:rsidP="00F307A2">
            <w:pPr>
              <w:pStyle w:val="TAN"/>
            </w:pPr>
            <w:r>
              <w:tab/>
            </w:r>
            <w:r w:rsidRPr="004544E4">
              <w:t xml:space="preserve">If consumer receives notifications from multiple producers and notifications of each </w:t>
            </w:r>
            <w:r w:rsidRPr="001D11CC">
              <w:t>objectInstance</w:t>
            </w:r>
            <w:r w:rsidRPr="004544E4">
              <w:t xml:space="preserve"> are reported to at most by one producer, consumer can use the </w:t>
            </w:r>
            <w:r w:rsidRPr="001D11CC">
              <w:t>notificationId</w:t>
            </w:r>
            <w:r w:rsidRPr="004544E4">
              <w:t xml:space="preserve"> and </w:t>
            </w:r>
            <w:r w:rsidRPr="001D11CC">
              <w:t>objectInstance</w:t>
            </w:r>
            <w:r w:rsidRPr="004544E4">
              <w:t xml:space="preserve"> to uniquely </w:t>
            </w:r>
            <w:r w:rsidRPr="002B66C8">
              <w:t>identify all rece</w:t>
            </w:r>
            <w:r w:rsidRPr="007E2C0D">
              <w:t>ived notifications.</w:t>
            </w:r>
          </w:p>
          <w:p w14:paraId="22E92520" w14:textId="77777777" w:rsidR="00623B86" w:rsidRPr="002B66C8" w:rsidRDefault="00623B86" w:rsidP="00F307A2">
            <w:pPr>
              <w:pStyle w:val="TAN"/>
            </w:pPr>
            <w:r>
              <w:tab/>
            </w:r>
            <w:r w:rsidRPr="004544E4">
              <w:t xml:space="preserve">If consumer receives notifications from multiple producers and notifications of one or more </w:t>
            </w:r>
            <w:r w:rsidRPr="001D11CC">
              <w:t xml:space="preserve">objectInstance(s) </w:t>
            </w:r>
            <w:r w:rsidRPr="004544E4">
              <w:t xml:space="preserve">are reported byo two or more producers, consumer can use the </w:t>
            </w:r>
            <w:r w:rsidRPr="001D11CC">
              <w:t>notificationId</w:t>
            </w:r>
            <w:r w:rsidRPr="004544E4">
              <w:t xml:space="preserve"> together with </w:t>
            </w:r>
            <w:r w:rsidRPr="001D11CC">
              <w:t>objectInstance</w:t>
            </w:r>
            <w:r w:rsidRPr="004544E4">
              <w:t xml:space="preserve"> and the identity of producer (</w:t>
            </w:r>
            <w:r w:rsidRPr="001D11CC">
              <w:t>systemDN</w:t>
            </w:r>
            <w:r w:rsidRPr="004544E4">
              <w:t xml:space="preserve">), to uniquely identify all received notifications. If the information </w:t>
            </w:r>
            <w:r w:rsidRPr="001D11CC">
              <w:t>systemDN</w:t>
            </w:r>
            <w:r w:rsidRPr="004544E4">
              <w:t xml:space="preserve"> is absent, consumer needs other means, which are outside the scope of this TS, to determine the identity of producer.</w:t>
            </w:r>
          </w:p>
          <w:p w14:paraId="654201EF" w14:textId="77777777" w:rsidR="00623B86" w:rsidRPr="007E2C0D" w:rsidRDefault="00623B86" w:rsidP="00F307A2">
            <w:pPr>
              <w:pStyle w:val="TAN"/>
              <w:rPr>
                <w:szCs w:val="18"/>
              </w:rPr>
            </w:pPr>
            <w:r>
              <w:tab/>
            </w:r>
            <w:r w:rsidRPr="004544E4">
              <w:t xml:space="preserve">How </w:t>
            </w:r>
            <w:r w:rsidRPr="001D11CC">
              <w:t>notificationId</w:t>
            </w:r>
            <w:r w:rsidRPr="004544E4">
              <w:t xml:space="preserve"> of notifications are re-used to correlate notifications is outside of the scope of this specification.</w:t>
            </w:r>
            <w:r w:rsidRPr="002B66C8">
              <w:rPr>
                <w:szCs w:val="18"/>
              </w:rPr>
              <w:t xml:space="preserve"> </w:t>
            </w:r>
          </w:p>
        </w:tc>
      </w:tr>
    </w:tbl>
    <w:p w14:paraId="2FB9B544" w14:textId="77777777" w:rsidR="00623B86" w:rsidRDefault="00623B86" w:rsidP="00623B86">
      <w:pPr>
        <w:jc w:val="both"/>
        <w:rPr>
          <w:lang w:eastAsia="zh-CN"/>
        </w:rPr>
      </w:pPr>
    </w:p>
    <w:p w14:paraId="026BCC5F" w14:textId="77777777" w:rsidR="00623B86" w:rsidRDefault="00623B86" w:rsidP="00623B86">
      <w:pPr>
        <w:pStyle w:val="Heading4"/>
      </w:pPr>
      <w:bookmarkStart w:id="558" w:name="_Toc44001145"/>
      <w:bookmarkStart w:id="559" w:name="_Toc51580744"/>
      <w:bookmarkStart w:id="560" w:name="_Toc52356007"/>
      <w:bookmarkStart w:id="561" w:name="_Toc55227577"/>
      <w:bookmarkStart w:id="562" w:name="_Toc138323130"/>
      <w:bookmarkStart w:id="563" w:name="_Toc139374268"/>
      <w:r>
        <w:t>11.1.</w:t>
      </w:r>
      <w:r>
        <w:rPr>
          <w:rFonts w:hint="eastAsia"/>
          <w:lang w:eastAsia="zh-CN"/>
        </w:rPr>
        <w:t>1</w:t>
      </w:r>
      <w:r>
        <w:rPr>
          <w:lang w:eastAsia="zh-CN"/>
        </w:rPr>
        <w:t>.</w:t>
      </w:r>
      <w:r>
        <w:t>11</w:t>
      </w:r>
      <w:r>
        <w:tab/>
        <w:t xml:space="preserve">Notification </w:t>
      </w:r>
      <w:r w:rsidRPr="001D11CC">
        <w:rPr>
          <w:rFonts w:cs="Arial"/>
        </w:rPr>
        <w:t>notifyMOIChanges</w:t>
      </w:r>
      <w:bookmarkEnd w:id="558"/>
      <w:bookmarkEnd w:id="559"/>
      <w:bookmarkEnd w:id="560"/>
      <w:bookmarkEnd w:id="561"/>
      <w:bookmarkEnd w:id="562"/>
      <w:bookmarkEnd w:id="563"/>
    </w:p>
    <w:p w14:paraId="7C8C03BE" w14:textId="77777777" w:rsidR="00623B86" w:rsidRPr="00CF2F3C" w:rsidRDefault="00623B86" w:rsidP="00623B86">
      <w:pPr>
        <w:pStyle w:val="Heading5"/>
      </w:pPr>
      <w:bookmarkStart w:id="564" w:name="_Toc44001146"/>
      <w:bookmarkStart w:id="565" w:name="_Toc51580745"/>
      <w:bookmarkStart w:id="566" w:name="_Toc52356008"/>
      <w:bookmarkStart w:id="567" w:name="_Toc55227578"/>
      <w:bookmarkStart w:id="568" w:name="_Toc138323131"/>
      <w:bookmarkStart w:id="569" w:name="_Toc139374269"/>
      <w:r>
        <w:t>11.1.1.11.1</w:t>
      </w:r>
      <w:r>
        <w:tab/>
        <w:t>Definition</w:t>
      </w:r>
      <w:bookmarkEnd w:id="564"/>
      <w:bookmarkEnd w:id="565"/>
      <w:bookmarkEnd w:id="566"/>
      <w:bookmarkEnd w:id="567"/>
      <w:bookmarkEnd w:id="568"/>
      <w:bookmarkEnd w:id="569"/>
    </w:p>
    <w:p w14:paraId="227888D0" w14:textId="77777777" w:rsidR="00623B86" w:rsidRDefault="00623B86" w:rsidP="00623B86">
      <w:r>
        <w:t>This notification reports NRM updates to subscribed MnS consumers. It can report multiple NRM updates that happen at the same time. All possible NRM updates can be reported:</w:t>
      </w:r>
    </w:p>
    <w:p w14:paraId="052556A1" w14:textId="77777777" w:rsidR="00623B86" w:rsidRDefault="00623B86" w:rsidP="00623B86">
      <w:pPr>
        <w:pStyle w:val="B10"/>
      </w:pPr>
      <w:r>
        <w:t>-</w:t>
      </w:r>
      <w:r>
        <w:tab/>
      </w:r>
      <w:r w:rsidRPr="00BF4F76">
        <w:t>Creation an</w:t>
      </w:r>
      <w:r>
        <w:t>d deletion of an object.</w:t>
      </w:r>
    </w:p>
    <w:p w14:paraId="04790169" w14:textId="77777777" w:rsidR="00623B86" w:rsidRDefault="00623B86" w:rsidP="00623B86">
      <w:pPr>
        <w:pStyle w:val="B10"/>
      </w:pPr>
      <w:r>
        <w:t>-</w:t>
      </w:r>
      <w:r>
        <w:tab/>
        <w:t>Creation and deletion of an attribute, attribute field, attribute element and attribute field element.</w:t>
      </w:r>
    </w:p>
    <w:p w14:paraId="3137BEFC" w14:textId="77777777" w:rsidR="00623B86" w:rsidRDefault="00623B86" w:rsidP="00623B86">
      <w:pPr>
        <w:pStyle w:val="B10"/>
      </w:pPr>
      <w:r>
        <w:t>-</w:t>
      </w:r>
      <w:r>
        <w:tab/>
        <w:t>Replacement of an attribute value, attribute field value, attribute element and attribute field element.</w:t>
      </w:r>
    </w:p>
    <w:p w14:paraId="42A698F9" w14:textId="77777777" w:rsidR="00623B86" w:rsidRDefault="00623B86" w:rsidP="00623B86"/>
    <w:p w14:paraId="0C47509E" w14:textId="77777777" w:rsidR="00623B86" w:rsidRDefault="00623B86" w:rsidP="00623B86">
      <w:r>
        <w:t xml:space="preserve">The MnS producer decides whether to send notifications of type </w:t>
      </w:r>
      <w:bookmarkStart w:id="570" w:name="MCCQCTEMPBM_00000024"/>
      <w:r w:rsidRPr="00027185">
        <w:rPr>
          <w:rFonts w:ascii="Courier New" w:hAnsi="Courier New" w:cs="Courier New"/>
          <w:sz w:val="18"/>
          <w:szCs w:val="18"/>
        </w:rPr>
        <w:t>notifyMOICreation</w:t>
      </w:r>
      <w:bookmarkEnd w:id="570"/>
      <w:r>
        <w:t xml:space="preserve">, </w:t>
      </w:r>
      <w:bookmarkStart w:id="571" w:name="MCCQCTEMPBM_00000025"/>
      <w:r w:rsidRPr="00027185">
        <w:rPr>
          <w:rFonts w:ascii="Courier New" w:hAnsi="Courier New" w:cs="Courier New"/>
          <w:sz w:val="18"/>
          <w:szCs w:val="18"/>
        </w:rPr>
        <w:t>notifyMOIDeletion</w:t>
      </w:r>
      <w:bookmarkEnd w:id="571"/>
      <w:r>
        <w:t xml:space="preserve"> or </w:t>
      </w:r>
      <w:bookmarkStart w:id="572" w:name="MCCQCTEMPBM_00000026"/>
      <w:r w:rsidRPr="00027185">
        <w:rPr>
          <w:rFonts w:ascii="Courier New" w:hAnsi="Courier New" w:cs="Courier New"/>
          <w:sz w:val="18"/>
          <w:szCs w:val="18"/>
        </w:rPr>
        <w:t>notifyMOIAttributesValueChange</w:t>
      </w:r>
      <w:bookmarkEnd w:id="572"/>
      <w:r>
        <w:t xml:space="preserve">, or a single </w:t>
      </w:r>
      <w:bookmarkStart w:id="573" w:name="MCCQCTEMPBM_00000027"/>
      <w:r w:rsidRPr="00027185">
        <w:rPr>
          <w:rFonts w:ascii="Courier New" w:hAnsi="Courier New" w:cs="Courier New"/>
          <w:sz w:val="18"/>
          <w:szCs w:val="18"/>
        </w:rPr>
        <w:t>notifyMOIChanges</w:t>
      </w:r>
      <w:bookmarkEnd w:id="573"/>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26EC6DCE" w14:textId="77777777" w:rsidR="00623B86" w:rsidRDefault="00623B86" w:rsidP="00623B86">
      <w:r>
        <w:t xml:space="preserve">The notification header includes a </w:t>
      </w:r>
      <w:bookmarkStart w:id="574" w:name="MCCQCTEMPBM_00000028"/>
      <w:r w:rsidRPr="00027185">
        <w:rPr>
          <w:rFonts w:ascii="Courier New" w:hAnsi="Courier New" w:cs="Courier New"/>
          <w:sz w:val="18"/>
          <w:szCs w:val="18"/>
        </w:rPr>
        <w:t>notificationId</w:t>
      </w:r>
      <w:bookmarkEnd w:id="574"/>
      <w:r>
        <w:t xml:space="preserve">. This identifier shall not be used in the parameter </w:t>
      </w:r>
      <w:bookmarkStart w:id="575" w:name="MCCQCTEMPBM_00000029"/>
      <w:r w:rsidRPr="00027185">
        <w:rPr>
          <w:rFonts w:ascii="Courier New" w:hAnsi="Courier New" w:cs="Courier New"/>
          <w:sz w:val="18"/>
          <w:szCs w:val="18"/>
        </w:rPr>
        <w:t>correlatedNotifications</w:t>
      </w:r>
      <w:bookmarkEnd w:id="575"/>
      <w:r>
        <w:t xml:space="preserve"> potentially carried in other notifications. The </w:t>
      </w:r>
      <w:bookmarkStart w:id="576" w:name="MCCQCTEMPBM_00000030"/>
      <w:r w:rsidRPr="005D5898">
        <w:rPr>
          <w:rFonts w:ascii="Courier New" w:hAnsi="Courier New" w:cs="Courier New"/>
          <w:sz w:val="18"/>
          <w:szCs w:val="18"/>
        </w:rPr>
        <w:t>notificationId</w:t>
      </w:r>
      <w:bookmarkEnd w:id="576"/>
      <w:r>
        <w:t xml:space="preserve"> in </w:t>
      </w:r>
      <w:bookmarkStart w:id="577" w:name="MCCQCTEMPBM_00000031"/>
      <w:r w:rsidRPr="00027185">
        <w:rPr>
          <w:rFonts w:ascii="Courier New" w:hAnsi="Courier New" w:cs="Courier New"/>
          <w:sz w:val="18"/>
          <w:szCs w:val="18"/>
        </w:rPr>
        <w:t>mOIChanges</w:t>
      </w:r>
      <w:bookmarkEnd w:id="577"/>
      <w:r>
        <w:t xml:space="preserve"> shall be used instead. This is because the latter notification id is associated to a single MOI only, whereas the former notification id can be associated to changes of multiple MOIs. The </w:t>
      </w:r>
      <w:bookmarkStart w:id="578" w:name="MCCQCTEMPBM_00000032"/>
      <w:r w:rsidRPr="00D27D39">
        <w:rPr>
          <w:rFonts w:ascii="Courier New" w:hAnsi="Courier New" w:cs="Courier New"/>
          <w:sz w:val="18"/>
          <w:szCs w:val="18"/>
        </w:rPr>
        <w:t>correlatedNotifications</w:t>
      </w:r>
      <w:bookmarkEnd w:id="578"/>
      <w:r>
        <w:t xml:space="preserve"> associates to a single MOI one or more notification ids identifying notifications reporting events for that MOI.</w:t>
      </w:r>
    </w:p>
    <w:p w14:paraId="573D3859" w14:textId="77777777" w:rsidR="00623B86" w:rsidRDefault="00623B86" w:rsidP="00623B86">
      <w:r>
        <w:t>In this clause the following definitions apply.</w:t>
      </w:r>
    </w:p>
    <w:p w14:paraId="62A7973B" w14:textId="77777777" w:rsidR="00623B86" w:rsidRDefault="00623B86" w:rsidP="00623B86">
      <w:pPr>
        <w:pStyle w:val="B10"/>
      </w:pPr>
      <w:r w:rsidRPr="00C24717">
        <w:t>data type: Constraint on an attribute value</w:t>
      </w:r>
      <w:r>
        <w:t>.</w:t>
      </w:r>
    </w:p>
    <w:p w14:paraId="526197A9" w14:textId="77777777" w:rsidR="00623B86" w:rsidRDefault="00623B86" w:rsidP="00623B86">
      <w:pPr>
        <w:pStyle w:val="B10"/>
      </w:pPr>
      <w:r>
        <w:t>simple type: Data type constraining an attribute value to a scalar.</w:t>
      </w:r>
    </w:p>
    <w:p w14:paraId="05041773" w14:textId="77777777" w:rsidR="00623B86" w:rsidRDefault="00623B86" w:rsidP="00623B86">
      <w:pPr>
        <w:pStyle w:val="B10"/>
      </w:pPr>
      <w:r>
        <w:t>complex type: Data type of a structured and/or multi-valued attribute.</w:t>
      </w:r>
    </w:p>
    <w:p w14:paraId="09043D38" w14:textId="77777777" w:rsidR="00623B86" w:rsidRDefault="00623B86" w:rsidP="00623B86">
      <w:pPr>
        <w:pStyle w:val="B10"/>
      </w:pPr>
      <w:r>
        <w:t xml:space="preserve">attribute: </w:t>
      </w:r>
      <w:r w:rsidRPr="00C24717">
        <w:t>I</w:t>
      </w:r>
      <w:r>
        <w:t xml:space="preserve">nformation element </w:t>
      </w:r>
      <w:r w:rsidRPr="00C24717">
        <w:t xml:space="preserve">of an object </w:t>
      </w:r>
      <w:r>
        <w:t>composed of an attribute name and an attribute value.</w:t>
      </w:r>
    </w:p>
    <w:p w14:paraId="02AD47CB" w14:textId="77777777" w:rsidR="00623B86" w:rsidRDefault="00623B86" w:rsidP="00623B86">
      <w:pPr>
        <w:pStyle w:val="B10"/>
      </w:pPr>
      <w:r>
        <w:lastRenderedPageBreak/>
        <w:t xml:space="preserve">attribute name: </w:t>
      </w:r>
      <w:r w:rsidRPr="00C24717">
        <w:t>N</w:t>
      </w:r>
      <w:r>
        <w:t>ame of an attribute.</w:t>
      </w:r>
    </w:p>
    <w:p w14:paraId="4CA7DDEF" w14:textId="77777777" w:rsidR="00623B86" w:rsidRDefault="00623B86" w:rsidP="00623B86">
      <w:pPr>
        <w:pStyle w:val="B10"/>
      </w:pPr>
      <w:r>
        <w:t xml:space="preserve">attribute value: </w:t>
      </w:r>
      <w:r w:rsidRPr="00C24717">
        <w:t>V</w:t>
      </w:r>
      <w:r>
        <w:t>alue of an attribute. The value is defined by a simple type or a complex type.</w:t>
      </w:r>
    </w:p>
    <w:p w14:paraId="5EF9F397" w14:textId="77777777" w:rsidR="00623B86" w:rsidRDefault="00623B86" w:rsidP="00623B86">
      <w:pPr>
        <w:pStyle w:val="B10"/>
      </w:pPr>
      <w:r>
        <w:t xml:space="preserve">attribute field: </w:t>
      </w:r>
      <w:r w:rsidRPr="00C24717">
        <w:t>A</w:t>
      </w:r>
      <w:r>
        <w:t>ttribute contained in an attribute. Attribute fields can contain attribute fields.</w:t>
      </w:r>
    </w:p>
    <w:p w14:paraId="3602C990" w14:textId="77777777" w:rsidR="00623B86" w:rsidRDefault="00623B86" w:rsidP="00623B86">
      <w:pPr>
        <w:pStyle w:val="B10"/>
      </w:pPr>
      <w:r>
        <w:t xml:space="preserve">attribute field name: </w:t>
      </w:r>
      <w:r w:rsidRPr="00C24717">
        <w:t>N</w:t>
      </w:r>
      <w:r>
        <w:t>ame of an attribute field.</w:t>
      </w:r>
    </w:p>
    <w:p w14:paraId="23FB6DC2" w14:textId="77777777" w:rsidR="00623B86" w:rsidRDefault="00623B86" w:rsidP="00623B86">
      <w:pPr>
        <w:pStyle w:val="B10"/>
      </w:pPr>
      <w:r>
        <w:t xml:space="preserve">attribute field value: </w:t>
      </w:r>
      <w:r w:rsidRPr="00C24717">
        <w:t>V</w:t>
      </w:r>
      <w:r>
        <w:t>alue of an attribute field. The value is defined by a simple type or a complex type.</w:t>
      </w:r>
    </w:p>
    <w:p w14:paraId="7FAE7A26" w14:textId="77777777" w:rsidR="00623B86" w:rsidRDefault="00623B86" w:rsidP="00623B86">
      <w:pPr>
        <w:pStyle w:val="B10"/>
      </w:pPr>
      <w:r>
        <w:t>simple attribute: Attribute whose value is a simple type.</w:t>
      </w:r>
    </w:p>
    <w:p w14:paraId="6390F95E" w14:textId="77777777" w:rsidR="00623B86" w:rsidRDefault="00623B86" w:rsidP="00623B86">
      <w:pPr>
        <w:pStyle w:val="B10"/>
      </w:pPr>
      <w:r>
        <w:t>complex attribute: Attribute whose value is a complex type.</w:t>
      </w:r>
    </w:p>
    <w:p w14:paraId="4BBB64D6" w14:textId="77777777" w:rsidR="00623B86" w:rsidRDefault="00623B86" w:rsidP="00623B86">
      <w:pPr>
        <w:pStyle w:val="B10"/>
      </w:pPr>
      <w:r>
        <w:t xml:space="preserve">structured attribute: </w:t>
      </w:r>
      <w:r w:rsidRPr="00C24717">
        <w:t>Attribute whose value contains one or more attribute fields. A structured attribute is a kind of a complex attribute.</w:t>
      </w:r>
    </w:p>
    <w:p w14:paraId="6F184FD7" w14:textId="77777777" w:rsidR="00623B86" w:rsidRDefault="00623B86" w:rsidP="00623B86">
      <w:pPr>
        <w:pStyle w:val="B10"/>
      </w:pPr>
      <w:r>
        <w:t>multi-value</w:t>
      </w:r>
      <w:r w:rsidRPr="00C24717">
        <w:t>d</w:t>
      </w:r>
      <w:r>
        <w:t xml:space="preserve"> attribute: </w:t>
      </w:r>
      <w:r w:rsidRPr="00C24717">
        <w:t>Attribute with multiplicity &gt; 1. A multi-valued attribute is a kind of a complex attribute.</w:t>
      </w:r>
    </w:p>
    <w:p w14:paraId="12BBCCBD" w14:textId="77777777" w:rsidR="00623B86" w:rsidRDefault="00623B86" w:rsidP="00623B86">
      <w:pPr>
        <w:pStyle w:val="B10"/>
      </w:pPr>
      <w:r>
        <w:t xml:space="preserve">attribute element: </w:t>
      </w:r>
      <w:r w:rsidRPr="00C24717">
        <w:t>A</w:t>
      </w:r>
      <w:r>
        <w:t xml:space="preserve"> </w:t>
      </w:r>
      <w:r w:rsidRPr="00C24717">
        <w:t xml:space="preserve">single </w:t>
      </w:r>
      <w:r>
        <w:t>value of a multi-value</w:t>
      </w:r>
      <w:r w:rsidRPr="00C24717">
        <w:t>d</w:t>
      </w:r>
      <w:r>
        <w:t xml:space="preserve"> attribute.</w:t>
      </w:r>
    </w:p>
    <w:p w14:paraId="49AA3C36" w14:textId="77777777" w:rsidR="00623B86" w:rsidRPr="00FA2D0D" w:rsidRDefault="00623B86" w:rsidP="00623B86">
      <w:pPr>
        <w:pStyle w:val="B10"/>
      </w:pPr>
      <w:r>
        <w:t xml:space="preserve">attribute field element: </w:t>
      </w:r>
      <w:r w:rsidRPr="00C24717">
        <w:t>A</w:t>
      </w:r>
      <w:r>
        <w:t xml:space="preserve"> </w:t>
      </w:r>
      <w:r w:rsidRPr="00C24717">
        <w:t xml:space="preserve">single </w:t>
      </w:r>
      <w:r>
        <w:t>value of a multi-value</w:t>
      </w:r>
      <w:r w:rsidRPr="00C24717">
        <w:t>d</w:t>
      </w:r>
      <w:r>
        <w:t xml:space="preserve"> attribute field.</w:t>
      </w:r>
    </w:p>
    <w:p w14:paraId="22D4BD62" w14:textId="77777777" w:rsidR="00623B86" w:rsidRDefault="00623B86" w:rsidP="00623B86">
      <w:pPr>
        <w:pStyle w:val="Heading5"/>
      </w:pPr>
      <w:bookmarkStart w:id="579" w:name="_Toc44001147"/>
      <w:bookmarkStart w:id="580" w:name="_Toc51580746"/>
      <w:bookmarkStart w:id="581" w:name="_Toc52356009"/>
      <w:bookmarkStart w:id="582" w:name="_Toc55227579"/>
      <w:bookmarkStart w:id="583" w:name="_Toc138323132"/>
      <w:bookmarkStart w:id="584" w:name="_Toc139374270"/>
      <w:r>
        <w:lastRenderedPageBreak/>
        <w:t>11.1.1.11.2</w:t>
      </w:r>
      <w:r>
        <w:tab/>
        <w:t>Input parameters</w:t>
      </w:r>
      <w:bookmarkEnd w:id="579"/>
      <w:bookmarkEnd w:id="580"/>
      <w:bookmarkEnd w:id="581"/>
      <w:bookmarkEnd w:id="582"/>
      <w:bookmarkEnd w:id="583"/>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2"/>
        <w:gridCol w:w="414"/>
        <w:gridCol w:w="2511"/>
        <w:gridCol w:w="4904"/>
      </w:tblGrid>
      <w:tr w:rsidR="00623B86" w:rsidRPr="009B1F2D" w14:paraId="0993E34A" w14:textId="77777777" w:rsidTr="00F307A2">
        <w:trPr>
          <w:jc w:val="center"/>
        </w:trPr>
        <w:tc>
          <w:tcPr>
            <w:tcW w:w="1730" w:type="dxa"/>
            <w:shd w:val="clear" w:color="auto" w:fill="BFBFBF"/>
          </w:tcPr>
          <w:p w14:paraId="5672234E" w14:textId="77777777" w:rsidR="00623B86" w:rsidRPr="004544E4" w:rsidRDefault="00623B86" w:rsidP="00F307A2">
            <w:pPr>
              <w:pStyle w:val="TAH"/>
              <w:rPr>
                <w:rFonts w:cs="Arial"/>
                <w:szCs w:val="18"/>
              </w:rPr>
            </w:pPr>
            <w:r w:rsidRPr="004544E4">
              <w:rPr>
                <w:rFonts w:cs="Arial"/>
                <w:szCs w:val="18"/>
              </w:rPr>
              <w:lastRenderedPageBreak/>
              <w:t>Parameter Name</w:t>
            </w:r>
          </w:p>
        </w:tc>
        <w:tc>
          <w:tcPr>
            <w:tcW w:w="397" w:type="dxa"/>
            <w:shd w:val="clear" w:color="auto" w:fill="BFBFBF"/>
          </w:tcPr>
          <w:p w14:paraId="73C144D8" w14:textId="77777777" w:rsidR="00623B86" w:rsidRPr="00846C5C" w:rsidRDefault="00623B86" w:rsidP="00F307A2">
            <w:pPr>
              <w:pStyle w:val="TAH"/>
              <w:rPr>
                <w:szCs w:val="18"/>
              </w:rPr>
            </w:pPr>
            <w:r w:rsidRPr="009B1F2D">
              <w:rPr>
                <w:szCs w:val="18"/>
              </w:rPr>
              <w:t>S</w:t>
            </w:r>
          </w:p>
        </w:tc>
        <w:tc>
          <w:tcPr>
            <w:tcW w:w="2410" w:type="dxa"/>
            <w:shd w:val="clear" w:color="auto" w:fill="BFBFBF"/>
          </w:tcPr>
          <w:p w14:paraId="587B06AE" w14:textId="77777777" w:rsidR="00623B86" w:rsidRPr="00A32054" w:rsidRDefault="00623B86" w:rsidP="00F307A2">
            <w:pPr>
              <w:pStyle w:val="TAH"/>
              <w:rPr>
                <w:szCs w:val="18"/>
              </w:rPr>
            </w:pPr>
            <w:r w:rsidRPr="00BB224E">
              <w:rPr>
                <w:szCs w:val="18"/>
              </w:rPr>
              <w:t>Information Type / Legal Values</w:t>
            </w:r>
          </w:p>
        </w:tc>
        <w:tc>
          <w:tcPr>
            <w:tcW w:w="4706" w:type="dxa"/>
            <w:shd w:val="clear" w:color="auto" w:fill="BFBFBF"/>
          </w:tcPr>
          <w:p w14:paraId="02BC36ED" w14:textId="77777777" w:rsidR="00623B86" w:rsidRPr="004544E4" w:rsidRDefault="00623B86" w:rsidP="00F307A2">
            <w:pPr>
              <w:pStyle w:val="TAH"/>
              <w:rPr>
                <w:szCs w:val="18"/>
              </w:rPr>
            </w:pPr>
            <w:r w:rsidRPr="004544E4">
              <w:rPr>
                <w:szCs w:val="18"/>
              </w:rPr>
              <w:t>Comment</w:t>
            </w:r>
          </w:p>
        </w:tc>
      </w:tr>
      <w:tr w:rsidR="00623B86" w:rsidRPr="009B1F2D" w14:paraId="2E2F1A2C" w14:textId="77777777" w:rsidTr="00F307A2">
        <w:trPr>
          <w:jc w:val="center"/>
        </w:trPr>
        <w:tc>
          <w:tcPr>
            <w:tcW w:w="1730" w:type="dxa"/>
          </w:tcPr>
          <w:p w14:paraId="0983426A"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0B978D48" w14:textId="77777777" w:rsidR="00623B86" w:rsidRPr="00846C5C" w:rsidRDefault="00623B86" w:rsidP="00F307A2">
            <w:pPr>
              <w:pStyle w:val="TAL"/>
              <w:jc w:val="center"/>
              <w:rPr>
                <w:szCs w:val="18"/>
              </w:rPr>
            </w:pPr>
            <w:r w:rsidRPr="009B1F2D">
              <w:rPr>
                <w:szCs w:val="18"/>
              </w:rPr>
              <w:t>M</w:t>
            </w:r>
          </w:p>
        </w:tc>
        <w:tc>
          <w:tcPr>
            <w:tcW w:w="2410" w:type="dxa"/>
          </w:tcPr>
          <w:p w14:paraId="5013B0E4" w14:textId="77777777" w:rsidR="00623B86" w:rsidRPr="00A32054" w:rsidRDefault="00623B86" w:rsidP="00F307A2">
            <w:pPr>
              <w:pStyle w:val="TAL"/>
              <w:rPr>
                <w:szCs w:val="18"/>
              </w:rPr>
            </w:pPr>
            <w:r w:rsidRPr="00BB224E">
              <w:rPr>
                <w:szCs w:val="18"/>
              </w:rPr>
              <w:t>See clause 11.1.1.7.2</w:t>
            </w:r>
          </w:p>
        </w:tc>
        <w:tc>
          <w:tcPr>
            <w:tcW w:w="4706" w:type="dxa"/>
          </w:tcPr>
          <w:p w14:paraId="1E75F46F" w14:textId="77777777" w:rsidR="00623B86" w:rsidRPr="002B66C8" w:rsidRDefault="00623B86" w:rsidP="00F307A2">
            <w:pPr>
              <w:pStyle w:val="TAL"/>
              <w:rPr>
                <w:szCs w:val="18"/>
              </w:rPr>
            </w:pPr>
            <w:r w:rsidRPr="00A26BD1">
              <w:rPr>
                <w:szCs w:val="18"/>
              </w:rPr>
              <w:t>Identifies the classe name of a common ancestor object of the objects for which changes are reported. A MnS producer may set this parameter always to the class name of the parent of the local root object in the MIB.</w:t>
            </w:r>
          </w:p>
        </w:tc>
      </w:tr>
      <w:tr w:rsidR="00623B86" w:rsidRPr="009B1F2D" w14:paraId="2132AB60" w14:textId="77777777" w:rsidTr="00F307A2">
        <w:trPr>
          <w:jc w:val="center"/>
        </w:trPr>
        <w:tc>
          <w:tcPr>
            <w:tcW w:w="1730" w:type="dxa"/>
          </w:tcPr>
          <w:p w14:paraId="600BC746"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3EE8B899" w14:textId="77777777" w:rsidR="00623B86" w:rsidRPr="00846C5C" w:rsidRDefault="00623B86" w:rsidP="00F307A2">
            <w:pPr>
              <w:pStyle w:val="TAL"/>
              <w:jc w:val="center"/>
              <w:rPr>
                <w:szCs w:val="18"/>
              </w:rPr>
            </w:pPr>
            <w:r w:rsidRPr="009B1F2D">
              <w:rPr>
                <w:szCs w:val="18"/>
              </w:rPr>
              <w:t>M</w:t>
            </w:r>
          </w:p>
        </w:tc>
        <w:tc>
          <w:tcPr>
            <w:tcW w:w="2410" w:type="dxa"/>
          </w:tcPr>
          <w:p w14:paraId="00FE9C34" w14:textId="77777777" w:rsidR="00623B86" w:rsidRPr="00A32054" w:rsidRDefault="00623B86" w:rsidP="00F307A2">
            <w:pPr>
              <w:pStyle w:val="TAL"/>
              <w:rPr>
                <w:szCs w:val="18"/>
              </w:rPr>
            </w:pPr>
            <w:r w:rsidRPr="00BB224E">
              <w:rPr>
                <w:szCs w:val="18"/>
              </w:rPr>
              <w:t>See clause 11.1.1.7.2</w:t>
            </w:r>
          </w:p>
        </w:tc>
        <w:tc>
          <w:tcPr>
            <w:tcW w:w="4706" w:type="dxa"/>
          </w:tcPr>
          <w:p w14:paraId="42BB2978" w14:textId="77777777" w:rsidR="00623B86" w:rsidRPr="002B66C8" w:rsidRDefault="00623B86" w:rsidP="00F307A2">
            <w:pPr>
              <w:pStyle w:val="TAL"/>
              <w:rPr>
                <w:szCs w:val="18"/>
              </w:rPr>
            </w:pPr>
            <w:r w:rsidRPr="00A26BD1">
              <w:rPr>
                <w:szCs w:val="18"/>
              </w:rPr>
              <w:t>Identifies the instance of a common ancestor object of the objects for which changes are reported. A MnS producer may set this parameter always to the instance of the parent of the local root object in the MIB.</w:t>
            </w:r>
          </w:p>
        </w:tc>
      </w:tr>
      <w:tr w:rsidR="00623B86" w:rsidRPr="009B1F2D" w14:paraId="5E844107" w14:textId="77777777" w:rsidTr="00F307A2">
        <w:trPr>
          <w:jc w:val="center"/>
        </w:trPr>
        <w:tc>
          <w:tcPr>
            <w:tcW w:w="1730" w:type="dxa"/>
          </w:tcPr>
          <w:p w14:paraId="2FE54B75"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0A8C8938" w14:textId="77777777" w:rsidR="00623B86" w:rsidRPr="00846C5C" w:rsidRDefault="00623B86" w:rsidP="00F307A2">
            <w:pPr>
              <w:pStyle w:val="TAL"/>
              <w:jc w:val="center"/>
              <w:rPr>
                <w:szCs w:val="18"/>
              </w:rPr>
            </w:pPr>
            <w:r w:rsidRPr="009B1F2D">
              <w:rPr>
                <w:szCs w:val="18"/>
              </w:rPr>
              <w:t>M</w:t>
            </w:r>
          </w:p>
        </w:tc>
        <w:tc>
          <w:tcPr>
            <w:tcW w:w="2410" w:type="dxa"/>
          </w:tcPr>
          <w:p w14:paraId="4C78E848" w14:textId="77777777" w:rsidR="00623B86" w:rsidRPr="00A32054" w:rsidRDefault="00623B86" w:rsidP="00F307A2">
            <w:pPr>
              <w:pStyle w:val="TAL"/>
              <w:rPr>
                <w:szCs w:val="18"/>
              </w:rPr>
            </w:pPr>
            <w:r w:rsidRPr="00BB224E">
              <w:rPr>
                <w:szCs w:val="18"/>
              </w:rPr>
              <w:t>See clause 11.1.1.7.2</w:t>
            </w:r>
          </w:p>
        </w:tc>
        <w:tc>
          <w:tcPr>
            <w:tcW w:w="4706" w:type="dxa"/>
          </w:tcPr>
          <w:p w14:paraId="5574022C" w14:textId="77777777" w:rsidR="00623B86" w:rsidRPr="004544E4" w:rsidRDefault="00623B86" w:rsidP="00F307A2">
            <w:pPr>
              <w:pStyle w:val="TAL"/>
              <w:rPr>
                <w:szCs w:val="18"/>
              </w:rPr>
            </w:pPr>
            <w:r w:rsidRPr="004544E4">
              <w:rPr>
                <w:szCs w:val="18"/>
              </w:rPr>
              <w:t>See clause 11.1.1.7.2</w:t>
            </w:r>
          </w:p>
        </w:tc>
      </w:tr>
      <w:tr w:rsidR="00623B86" w:rsidRPr="009B1F2D" w14:paraId="535D71DE" w14:textId="77777777" w:rsidTr="00F307A2">
        <w:trPr>
          <w:jc w:val="center"/>
        </w:trPr>
        <w:tc>
          <w:tcPr>
            <w:tcW w:w="1730" w:type="dxa"/>
          </w:tcPr>
          <w:p w14:paraId="12BF8ABA"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5939CB99" w14:textId="77777777" w:rsidR="00623B86" w:rsidRPr="005563DD" w:rsidRDefault="00623B86" w:rsidP="00F307A2">
            <w:pPr>
              <w:pStyle w:val="TAL"/>
              <w:jc w:val="center"/>
              <w:rPr>
                <w:szCs w:val="18"/>
              </w:rPr>
            </w:pPr>
            <w:r w:rsidRPr="005563DD">
              <w:rPr>
                <w:szCs w:val="18"/>
              </w:rPr>
              <w:t>M</w:t>
            </w:r>
          </w:p>
        </w:tc>
        <w:tc>
          <w:tcPr>
            <w:tcW w:w="2410" w:type="dxa"/>
          </w:tcPr>
          <w:p w14:paraId="1944981B" w14:textId="77777777" w:rsidR="00623B86" w:rsidRPr="00846C5C" w:rsidRDefault="00623B86" w:rsidP="00F307A2">
            <w:pPr>
              <w:pStyle w:val="TAL"/>
              <w:rPr>
                <w:szCs w:val="18"/>
              </w:rPr>
            </w:pPr>
            <w:r w:rsidRPr="009B1F2D">
              <w:rPr>
                <w:szCs w:val="18"/>
              </w:rPr>
              <w:t>const string “notifyMOIChanges”</w:t>
            </w:r>
          </w:p>
        </w:tc>
        <w:tc>
          <w:tcPr>
            <w:tcW w:w="4706" w:type="dxa"/>
          </w:tcPr>
          <w:p w14:paraId="778C1062" w14:textId="77777777" w:rsidR="00623B86" w:rsidRPr="00A32054" w:rsidRDefault="00623B86" w:rsidP="00F307A2">
            <w:pPr>
              <w:pStyle w:val="TAL"/>
              <w:rPr>
                <w:szCs w:val="18"/>
                <w:lang w:eastAsia="zh-CN"/>
              </w:rPr>
            </w:pPr>
            <w:r w:rsidRPr="00BB224E">
              <w:rPr>
                <w:szCs w:val="18"/>
              </w:rPr>
              <w:t>See clause 11.1.1.7.2</w:t>
            </w:r>
          </w:p>
        </w:tc>
      </w:tr>
      <w:tr w:rsidR="00623B86" w:rsidRPr="009B1F2D" w14:paraId="4D1EC97C" w14:textId="77777777" w:rsidTr="00F307A2">
        <w:trPr>
          <w:jc w:val="center"/>
        </w:trPr>
        <w:tc>
          <w:tcPr>
            <w:tcW w:w="1730" w:type="dxa"/>
          </w:tcPr>
          <w:p w14:paraId="42E62BA3"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1324EBD4" w14:textId="77777777" w:rsidR="00623B86" w:rsidRPr="005563DD" w:rsidRDefault="00623B86" w:rsidP="00F307A2">
            <w:pPr>
              <w:pStyle w:val="TAL"/>
              <w:jc w:val="center"/>
              <w:rPr>
                <w:szCs w:val="18"/>
              </w:rPr>
            </w:pPr>
            <w:r w:rsidRPr="005563DD">
              <w:rPr>
                <w:szCs w:val="18"/>
              </w:rPr>
              <w:t>M</w:t>
            </w:r>
          </w:p>
        </w:tc>
        <w:tc>
          <w:tcPr>
            <w:tcW w:w="2410" w:type="dxa"/>
          </w:tcPr>
          <w:p w14:paraId="0A77CECE" w14:textId="77777777" w:rsidR="00623B86" w:rsidRPr="00846C5C" w:rsidRDefault="00623B86" w:rsidP="00F307A2">
            <w:pPr>
              <w:pStyle w:val="TAL"/>
              <w:rPr>
                <w:szCs w:val="18"/>
              </w:rPr>
            </w:pPr>
            <w:r w:rsidRPr="009B1F2D">
              <w:rPr>
                <w:szCs w:val="18"/>
              </w:rPr>
              <w:t>See clause 11.1.1.7.2</w:t>
            </w:r>
          </w:p>
        </w:tc>
        <w:tc>
          <w:tcPr>
            <w:tcW w:w="4706" w:type="dxa"/>
          </w:tcPr>
          <w:p w14:paraId="31455D73" w14:textId="77777777" w:rsidR="00623B86" w:rsidRPr="00A32054" w:rsidRDefault="00623B86" w:rsidP="00F307A2">
            <w:pPr>
              <w:pStyle w:val="TAL"/>
              <w:rPr>
                <w:szCs w:val="18"/>
              </w:rPr>
            </w:pPr>
            <w:r w:rsidRPr="00BB224E">
              <w:rPr>
                <w:szCs w:val="18"/>
              </w:rPr>
              <w:t>See clause 11.1.1.7.2</w:t>
            </w:r>
          </w:p>
        </w:tc>
      </w:tr>
      <w:tr w:rsidR="00623B86" w:rsidRPr="009B1F2D" w14:paraId="1B2A61AA" w14:textId="77777777" w:rsidTr="00F307A2">
        <w:trPr>
          <w:jc w:val="center"/>
        </w:trPr>
        <w:tc>
          <w:tcPr>
            <w:tcW w:w="1730" w:type="dxa"/>
          </w:tcPr>
          <w:p w14:paraId="3124898B"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61BD57C3" w14:textId="77777777" w:rsidR="00623B86" w:rsidRPr="005563DD" w:rsidRDefault="00623B86" w:rsidP="00F307A2">
            <w:pPr>
              <w:pStyle w:val="TAL"/>
              <w:jc w:val="center"/>
              <w:rPr>
                <w:szCs w:val="18"/>
              </w:rPr>
            </w:pPr>
            <w:r w:rsidRPr="005563DD">
              <w:rPr>
                <w:szCs w:val="18"/>
              </w:rPr>
              <w:t>M</w:t>
            </w:r>
          </w:p>
        </w:tc>
        <w:tc>
          <w:tcPr>
            <w:tcW w:w="2410" w:type="dxa"/>
          </w:tcPr>
          <w:p w14:paraId="37DCAB82" w14:textId="77777777" w:rsidR="00623B86" w:rsidRPr="005563DD" w:rsidRDefault="00623B86" w:rsidP="00F307A2">
            <w:pPr>
              <w:pStyle w:val="TAL"/>
              <w:rPr>
                <w:szCs w:val="18"/>
              </w:rPr>
            </w:pPr>
            <w:r w:rsidRPr="005563DD">
              <w:rPr>
                <w:szCs w:val="18"/>
              </w:rPr>
              <w:t>See clause 11.1.1.7.2</w:t>
            </w:r>
          </w:p>
        </w:tc>
        <w:tc>
          <w:tcPr>
            <w:tcW w:w="4706" w:type="dxa"/>
          </w:tcPr>
          <w:p w14:paraId="27AC61A3" w14:textId="77777777" w:rsidR="00623B86" w:rsidRPr="00846C5C" w:rsidRDefault="00623B86" w:rsidP="00F307A2">
            <w:pPr>
              <w:pStyle w:val="TAL"/>
              <w:rPr>
                <w:szCs w:val="18"/>
              </w:rPr>
            </w:pPr>
            <w:r w:rsidRPr="009B1F2D">
              <w:rPr>
                <w:szCs w:val="18"/>
              </w:rPr>
              <w:t>See clause 11.1.1.7.2</w:t>
            </w:r>
          </w:p>
        </w:tc>
      </w:tr>
      <w:tr w:rsidR="00623B86" w:rsidRPr="009B1F2D" w14:paraId="17E699AA" w14:textId="77777777" w:rsidTr="00F307A2">
        <w:trPr>
          <w:jc w:val="center"/>
        </w:trPr>
        <w:tc>
          <w:tcPr>
            <w:tcW w:w="1730" w:type="dxa"/>
          </w:tcPr>
          <w:p w14:paraId="43F17A1E" w14:textId="77777777" w:rsidR="00623B86" w:rsidRPr="001D11CC" w:rsidRDefault="00623B86" w:rsidP="00F307A2">
            <w:pPr>
              <w:pStyle w:val="TAL"/>
              <w:rPr>
                <w:rFonts w:cs="Arial"/>
                <w:szCs w:val="18"/>
              </w:rPr>
            </w:pPr>
            <w:r w:rsidRPr="001D11CC">
              <w:rPr>
                <w:rFonts w:cs="Arial"/>
                <w:szCs w:val="18"/>
              </w:rPr>
              <w:lastRenderedPageBreak/>
              <w:t>m</w:t>
            </w:r>
            <w:r w:rsidRPr="00A26BD1">
              <w:rPr>
                <w:rFonts w:cs="Arial"/>
                <w:szCs w:val="18"/>
              </w:rPr>
              <w:t>oi</w:t>
            </w:r>
            <w:r w:rsidRPr="001D11CC">
              <w:rPr>
                <w:rFonts w:cs="Arial"/>
                <w:szCs w:val="18"/>
              </w:rPr>
              <w:t>Changes</w:t>
            </w:r>
          </w:p>
        </w:tc>
        <w:tc>
          <w:tcPr>
            <w:tcW w:w="397" w:type="dxa"/>
          </w:tcPr>
          <w:p w14:paraId="21E6B60E" w14:textId="77777777" w:rsidR="00623B86" w:rsidRPr="005563DD" w:rsidRDefault="00623B86" w:rsidP="00F307A2">
            <w:pPr>
              <w:pStyle w:val="TAL"/>
              <w:jc w:val="center"/>
              <w:rPr>
                <w:szCs w:val="18"/>
              </w:rPr>
            </w:pPr>
            <w:r w:rsidRPr="005563DD">
              <w:rPr>
                <w:szCs w:val="18"/>
              </w:rPr>
              <w:t>M</w:t>
            </w:r>
          </w:p>
        </w:tc>
        <w:tc>
          <w:tcPr>
            <w:tcW w:w="2410" w:type="dxa"/>
          </w:tcPr>
          <w:p w14:paraId="2AE2F2CE" w14:textId="77777777" w:rsidR="00623B86" w:rsidRPr="005563DD" w:rsidRDefault="00623B86" w:rsidP="00F307A2">
            <w:pPr>
              <w:pStyle w:val="TAL"/>
              <w:rPr>
                <w:szCs w:val="18"/>
              </w:rPr>
            </w:pPr>
            <w:r w:rsidRPr="005563DD">
              <w:rPr>
                <w:szCs w:val="18"/>
              </w:rPr>
              <w:t>SEQUENCE OF SET {</w:t>
            </w:r>
          </w:p>
          <w:p w14:paraId="5F8999C2" w14:textId="77777777" w:rsidR="00623B86" w:rsidRPr="00846C5C" w:rsidRDefault="00623B86" w:rsidP="00F307A2">
            <w:pPr>
              <w:pStyle w:val="TAL"/>
              <w:rPr>
                <w:szCs w:val="18"/>
              </w:rPr>
            </w:pPr>
            <w:r w:rsidRPr="009B1F2D">
              <w:rPr>
                <w:szCs w:val="18"/>
              </w:rPr>
              <w:t xml:space="preserve">  notificationId (M),</w:t>
            </w:r>
          </w:p>
          <w:p w14:paraId="3CDC87E9" w14:textId="77777777" w:rsidR="00623B86" w:rsidRPr="00A32054" w:rsidRDefault="00623B86" w:rsidP="00F307A2">
            <w:pPr>
              <w:pStyle w:val="TAL"/>
              <w:rPr>
                <w:szCs w:val="18"/>
              </w:rPr>
            </w:pPr>
            <w:r w:rsidRPr="00BB224E">
              <w:rPr>
                <w:szCs w:val="18"/>
              </w:rPr>
              <w:t xml:space="preserve">  correlatedNotifications (O),</w:t>
            </w:r>
          </w:p>
          <w:p w14:paraId="7356C6B7" w14:textId="77777777" w:rsidR="00623B86" w:rsidRPr="004544E4" w:rsidRDefault="00623B86" w:rsidP="00F307A2">
            <w:pPr>
              <w:pStyle w:val="TAL"/>
              <w:rPr>
                <w:szCs w:val="18"/>
              </w:rPr>
            </w:pPr>
            <w:r w:rsidRPr="004544E4">
              <w:rPr>
                <w:szCs w:val="18"/>
              </w:rPr>
              <w:t xml:space="preserve">  additionalText (O),</w:t>
            </w:r>
          </w:p>
          <w:p w14:paraId="631248D9" w14:textId="77777777" w:rsidR="00623B86" w:rsidRPr="007E2C0D" w:rsidRDefault="00623B86" w:rsidP="00F307A2">
            <w:pPr>
              <w:pStyle w:val="TAL"/>
              <w:rPr>
                <w:szCs w:val="18"/>
              </w:rPr>
            </w:pPr>
            <w:r w:rsidRPr="002B66C8">
              <w:rPr>
                <w:szCs w:val="18"/>
              </w:rPr>
              <w:t xml:space="preserve">  sourceIndicator (O),</w:t>
            </w:r>
          </w:p>
          <w:p w14:paraId="4F819C1A" w14:textId="77777777" w:rsidR="00623B86" w:rsidRDefault="00623B86" w:rsidP="00F307A2">
            <w:pPr>
              <w:pStyle w:val="TAL"/>
              <w:rPr>
                <w:szCs w:val="18"/>
              </w:rPr>
            </w:pPr>
            <w:r w:rsidRPr="00A26BD1">
              <w:rPr>
                <w:szCs w:val="18"/>
              </w:rPr>
              <w:t xml:space="preserve">  op (M),</w:t>
            </w:r>
          </w:p>
          <w:p w14:paraId="3A4E612B" w14:textId="77777777" w:rsidR="00623B86" w:rsidRPr="001E0433" w:rsidRDefault="00623B86" w:rsidP="00F307A2">
            <w:pPr>
              <w:pStyle w:val="TAL"/>
              <w:rPr>
                <w:szCs w:val="18"/>
              </w:rPr>
            </w:pPr>
            <w:r w:rsidRPr="001E0433">
              <w:rPr>
                <w:szCs w:val="18"/>
              </w:rPr>
              <w:t xml:space="preserve">  path (M),</w:t>
            </w:r>
          </w:p>
          <w:p w14:paraId="6BF292A6" w14:textId="77777777" w:rsidR="00623B86" w:rsidRPr="00A26BD1" w:rsidRDefault="00623B86" w:rsidP="00F307A2">
            <w:pPr>
              <w:pStyle w:val="TAL"/>
              <w:rPr>
                <w:szCs w:val="18"/>
              </w:rPr>
            </w:pPr>
            <w:r w:rsidRPr="006623B1">
              <w:rPr>
                <w:szCs w:val="18"/>
              </w:rPr>
              <w:t xml:space="preserve">  value (M)</w:t>
            </w:r>
            <w:r>
              <w:t xml:space="preserve"> </w:t>
            </w:r>
            <w:r w:rsidRPr="00A26BD1">
              <w:rPr>
                <w:szCs w:val="18"/>
              </w:rPr>
              <w:t>,</w:t>
            </w:r>
          </w:p>
          <w:p w14:paraId="53F0D6F3" w14:textId="77777777" w:rsidR="00623B86" w:rsidRPr="006623B1" w:rsidRDefault="00623B86" w:rsidP="00F307A2">
            <w:pPr>
              <w:pStyle w:val="TAL"/>
              <w:rPr>
                <w:szCs w:val="18"/>
              </w:rPr>
            </w:pPr>
            <w:r w:rsidRPr="00A26BD1">
              <w:rPr>
                <w:szCs w:val="18"/>
              </w:rPr>
              <w:t xml:space="preserve">  oldValue (O)</w:t>
            </w:r>
          </w:p>
          <w:p w14:paraId="597310CD" w14:textId="77777777" w:rsidR="00623B86" w:rsidRPr="00543433" w:rsidRDefault="00623B86" w:rsidP="00F307A2">
            <w:pPr>
              <w:pStyle w:val="TAL"/>
              <w:rPr>
                <w:szCs w:val="18"/>
              </w:rPr>
            </w:pPr>
            <w:r w:rsidRPr="00543433">
              <w:rPr>
                <w:szCs w:val="18"/>
              </w:rPr>
              <w:t>}</w:t>
            </w:r>
          </w:p>
        </w:tc>
        <w:tc>
          <w:tcPr>
            <w:tcW w:w="4706" w:type="dxa"/>
          </w:tcPr>
          <w:p w14:paraId="2E587139" w14:textId="77777777" w:rsidR="00623B86" w:rsidRPr="00A26BD1" w:rsidRDefault="00623B86" w:rsidP="00F307A2">
            <w:pPr>
              <w:pStyle w:val="TAL"/>
              <w:rPr>
                <w:rFonts w:cs="Arial"/>
                <w:szCs w:val="18"/>
              </w:rPr>
            </w:pPr>
            <w:r w:rsidRPr="00A26BD1">
              <w:rPr>
                <w:rFonts w:cs="Arial"/>
                <w:szCs w:val="18"/>
              </w:rPr>
              <w:t>This parameter describes the reported NRM updates. It is a list of items; each item reports a single NRM update. The "notificationId" identifies an item.</w:t>
            </w:r>
          </w:p>
          <w:p w14:paraId="11FC6F00" w14:textId="77777777" w:rsidR="00623B86" w:rsidRPr="00A26BD1" w:rsidRDefault="00623B86" w:rsidP="00F307A2">
            <w:pPr>
              <w:pStyle w:val="TAL"/>
              <w:rPr>
                <w:rFonts w:cs="Arial"/>
                <w:szCs w:val="18"/>
              </w:rPr>
            </w:pPr>
          </w:p>
          <w:p w14:paraId="1C3B1DEE" w14:textId="77777777" w:rsidR="00623B86" w:rsidRPr="00A26BD1" w:rsidRDefault="00623B86" w:rsidP="00F307A2">
            <w:pPr>
              <w:pStyle w:val="TAL"/>
              <w:rPr>
                <w:rFonts w:cs="Arial"/>
                <w:szCs w:val="18"/>
              </w:rPr>
            </w:pPr>
            <w:r w:rsidRPr="00A26BD1">
              <w:rPr>
                <w:rFonts w:cs="Arial"/>
                <w:szCs w:val="18"/>
              </w:rPr>
              <w:t>The NRM update itself is described by the parameters "op", "path", "value" and "oldValue". The parameters "correlatedNotifications", "additionalText" and "sourceIndicator " provide context information.</w:t>
            </w:r>
          </w:p>
          <w:p w14:paraId="22F7FF84" w14:textId="77777777" w:rsidR="00623B86" w:rsidRPr="00A26BD1" w:rsidRDefault="00623B86" w:rsidP="00F307A2">
            <w:pPr>
              <w:pStyle w:val="TAL"/>
              <w:rPr>
                <w:rFonts w:cs="Arial"/>
                <w:szCs w:val="18"/>
              </w:rPr>
            </w:pPr>
          </w:p>
          <w:p w14:paraId="1F122C71" w14:textId="77777777" w:rsidR="00623B86" w:rsidRPr="00A26BD1" w:rsidRDefault="00623B86" w:rsidP="00F307A2">
            <w:pPr>
              <w:pStyle w:val="TAL"/>
              <w:rPr>
                <w:rFonts w:cs="Arial"/>
                <w:szCs w:val="18"/>
              </w:rPr>
            </w:pPr>
            <w:r w:rsidRPr="00A26BD1">
              <w:rPr>
                <w:rFonts w:cs="Arial"/>
                <w:szCs w:val="18"/>
              </w:rPr>
              <w:t>The parameter "op" specifies the type of operation reporting the NRM update. Valid values are "add", "remove" and "replace". The operation describes what has conceptually happened to the NRM on the MnS producer. The operation applied to the NRM by the MnS producer and causing the reported NRM update can be different.</w:t>
            </w:r>
          </w:p>
          <w:p w14:paraId="173FBB74" w14:textId="77777777" w:rsidR="00623B86" w:rsidRPr="00A26BD1" w:rsidRDefault="00623B86" w:rsidP="00F307A2">
            <w:pPr>
              <w:pStyle w:val="TAL"/>
              <w:rPr>
                <w:rFonts w:cs="Arial"/>
                <w:szCs w:val="18"/>
              </w:rPr>
            </w:pPr>
          </w:p>
          <w:p w14:paraId="030700CD" w14:textId="77777777" w:rsidR="00623B86" w:rsidRPr="00A26BD1" w:rsidRDefault="00623B86" w:rsidP="00F307A2">
            <w:pPr>
              <w:pStyle w:val="TAL"/>
              <w:rPr>
                <w:rFonts w:cs="Arial"/>
                <w:szCs w:val="18"/>
              </w:rPr>
            </w:pPr>
            <w:r w:rsidRPr="00A26BD1">
              <w:rPr>
                <w:rFonts w:cs="Arial"/>
                <w:szCs w:val="18"/>
              </w:rPr>
              <w:t>"add" shall be used for reporting the creation of an object, attribute, attribute field or multi-value attribute element.</w:t>
            </w:r>
          </w:p>
          <w:p w14:paraId="3EB659AB" w14:textId="77777777" w:rsidR="00623B86" w:rsidRPr="00A26BD1" w:rsidRDefault="00623B86" w:rsidP="00F307A2">
            <w:pPr>
              <w:pStyle w:val="TAL"/>
              <w:rPr>
                <w:rFonts w:cs="Arial"/>
                <w:szCs w:val="18"/>
              </w:rPr>
            </w:pPr>
          </w:p>
          <w:p w14:paraId="749ABA81" w14:textId="77777777" w:rsidR="00623B86" w:rsidRPr="00A26BD1" w:rsidRDefault="00623B86" w:rsidP="00F307A2">
            <w:pPr>
              <w:pStyle w:val="TAL"/>
              <w:rPr>
                <w:rFonts w:cs="Arial"/>
                <w:szCs w:val="18"/>
              </w:rPr>
            </w:pPr>
            <w:r w:rsidRPr="00A26BD1">
              <w:rPr>
                <w:rFonts w:cs="Arial"/>
                <w:szCs w:val="18"/>
              </w:rPr>
              <w:t>"remove" shall be used for reporting the deletion of an object, attribute, attribute field or multi-value attribute element.</w:t>
            </w:r>
          </w:p>
          <w:p w14:paraId="6EF1DF58" w14:textId="77777777" w:rsidR="00623B86" w:rsidRPr="00A26BD1" w:rsidRDefault="00623B86" w:rsidP="00F307A2">
            <w:pPr>
              <w:pStyle w:val="TAL"/>
              <w:rPr>
                <w:rFonts w:cs="Arial"/>
                <w:szCs w:val="18"/>
              </w:rPr>
            </w:pPr>
          </w:p>
          <w:p w14:paraId="5012362B" w14:textId="77777777" w:rsidR="00623B86" w:rsidRPr="00A26BD1" w:rsidRDefault="00623B86" w:rsidP="00F307A2">
            <w:pPr>
              <w:pStyle w:val="TAL"/>
              <w:rPr>
                <w:rFonts w:cs="Arial"/>
                <w:szCs w:val="18"/>
              </w:rPr>
            </w:pPr>
            <w:r w:rsidRPr="00A26BD1">
              <w:rPr>
                <w:rFonts w:cs="Arial"/>
                <w:szCs w:val="18"/>
              </w:rPr>
              <w:t>"replace" shall be used for reporting the replacement of an existing attribute value, attribute field value or multi-value attribute element.</w:t>
            </w:r>
          </w:p>
          <w:p w14:paraId="65B4EB8E" w14:textId="77777777" w:rsidR="00623B86" w:rsidRPr="00A26BD1" w:rsidRDefault="00623B86" w:rsidP="00F307A2">
            <w:pPr>
              <w:pStyle w:val="TAL"/>
              <w:rPr>
                <w:rFonts w:cs="Arial"/>
                <w:szCs w:val="18"/>
              </w:rPr>
            </w:pPr>
          </w:p>
          <w:p w14:paraId="68BDA1EA" w14:textId="77777777" w:rsidR="00623B86" w:rsidRPr="00A26BD1" w:rsidRDefault="00623B86" w:rsidP="00F307A2">
            <w:pPr>
              <w:pStyle w:val="TAL"/>
              <w:rPr>
                <w:rFonts w:cs="Arial"/>
                <w:szCs w:val="18"/>
              </w:rPr>
            </w:pPr>
            <w:r w:rsidRPr="00A26BD1">
              <w:rPr>
                <w:rFonts w:cs="Arial"/>
                <w:szCs w:val="18"/>
              </w:rPr>
              <w:t>The "path" and "objectInstance" identify the object, attribute, attribute field or multi-value attribute element, that was created, deleted or replaced.</w:t>
            </w:r>
          </w:p>
          <w:p w14:paraId="4DF98D76" w14:textId="77777777" w:rsidR="00623B86" w:rsidRPr="00A26BD1" w:rsidRDefault="00623B86" w:rsidP="00F307A2">
            <w:pPr>
              <w:pStyle w:val="TAL"/>
              <w:rPr>
                <w:rFonts w:cs="Arial"/>
                <w:szCs w:val="18"/>
              </w:rPr>
            </w:pPr>
          </w:p>
          <w:p w14:paraId="79B4C094" w14:textId="77777777" w:rsidR="00623B86" w:rsidRPr="00A26BD1" w:rsidRDefault="00623B86" w:rsidP="00F307A2">
            <w:pPr>
              <w:pStyle w:val="TAL"/>
              <w:rPr>
                <w:rFonts w:cs="Arial"/>
                <w:szCs w:val="18"/>
              </w:rPr>
            </w:pPr>
            <w:r w:rsidRPr="00A26BD1">
              <w:rPr>
                <w:rFonts w:cs="Arial"/>
                <w:szCs w:val="18"/>
              </w:rPr>
              <w:t>If an object creation is reported with "add", the "value" shall carry a complete representation of the created object. If an object deletion is reported with "remove", the "value" shall be absent. It may optionally carry a complete representation of the deleted object.</w:t>
            </w:r>
          </w:p>
          <w:p w14:paraId="264CF05E" w14:textId="77777777" w:rsidR="00623B86" w:rsidRPr="00A26BD1" w:rsidRDefault="00623B86" w:rsidP="00F307A2">
            <w:pPr>
              <w:pStyle w:val="TAL"/>
              <w:rPr>
                <w:rFonts w:cs="Arial"/>
                <w:szCs w:val="18"/>
              </w:rPr>
            </w:pPr>
          </w:p>
          <w:p w14:paraId="70AE10B3" w14:textId="77777777" w:rsidR="00623B86" w:rsidRPr="00A26BD1" w:rsidRDefault="00623B86" w:rsidP="00F307A2">
            <w:pPr>
              <w:pStyle w:val="TAL"/>
              <w:rPr>
                <w:rFonts w:cs="Arial"/>
                <w:szCs w:val="18"/>
              </w:rPr>
            </w:pPr>
            <w:r w:rsidRPr="00A26BD1">
              <w:rPr>
                <w:rFonts w:cs="Arial"/>
                <w:szCs w:val="18"/>
              </w:rPr>
              <w:t>If an attribute, attribute field or multi-value attribute element creation is reported with "add", the "value" shall carry the value of the created attribute, attribute field or multi-value attribute element.</w:t>
            </w:r>
          </w:p>
          <w:p w14:paraId="60C398F6" w14:textId="77777777" w:rsidR="00623B86" w:rsidRPr="00A26BD1" w:rsidRDefault="00623B86" w:rsidP="00F307A2">
            <w:pPr>
              <w:pStyle w:val="TAL"/>
              <w:rPr>
                <w:rFonts w:cs="Arial"/>
                <w:szCs w:val="18"/>
              </w:rPr>
            </w:pPr>
          </w:p>
          <w:p w14:paraId="4AD011F9" w14:textId="77777777" w:rsidR="00623B86" w:rsidRPr="00A26BD1" w:rsidRDefault="00623B86" w:rsidP="00F307A2">
            <w:pPr>
              <w:pStyle w:val="TAL"/>
              <w:rPr>
                <w:rFonts w:cs="Arial"/>
                <w:szCs w:val="18"/>
              </w:rPr>
            </w:pPr>
            <w:r w:rsidRPr="00A26BD1">
              <w:rPr>
                <w:rFonts w:cs="Arial"/>
                <w:szCs w:val="18"/>
              </w:rPr>
              <w:t>If an attribute, attribute field or multi-value attribute element deletion is reported with "remove", the "value" shall be absent. It may optionally carry the old value of the deleted attribute, attribute field or multi-value attribute element.</w:t>
            </w:r>
          </w:p>
          <w:p w14:paraId="2B4E59EC" w14:textId="77777777" w:rsidR="00623B86" w:rsidRPr="00A26BD1" w:rsidRDefault="00623B86" w:rsidP="00F307A2">
            <w:pPr>
              <w:pStyle w:val="TAL"/>
              <w:rPr>
                <w:rFonts w:cs="Arial"/>
                <w:szCs w:val="18"/>
              </w:rPr>
            </w:pPr>
          </w:p>
          <w:p w14:paraId="77DC6BC0" w14:textId="77777777" w:rsidR="00623B86" w:rsidRPr="00A26BD1" w:rsidRDefault="00623B86" w:rsidP="00F307A2">
            <w:pPr>
              <w:pStyle w:val="TAL"/>
              <w:rPr>
                <w:rFonts w:cs="Arial"/>
                <w:szCs w:val="18"/>
              </w:rPr>
            </w:pPr>
            <w:r w:rsidRPr="00A26BD1">
              <w:rPr>
                <w:rFonts w:cs="Arial"/>
                <w:szCs w:val="18"/>
              </w:rPr>
              <w:t>If the replacement of an attribute, attribute field or multi-value attribute element value is reported with "replace", the "value" shall carry the new value of the attribute, attribute field or multi-value attribute element. The "oldValue" may optionally carry the old value of the attribute, attribute field or multi-value attribute element before the replacement.</w:t>
            </w:r>
          </w:p>
          <w:p w14:paraId="5E1EADB8" w14:textId="77777777" w:rsidR="00623B86" w:rsidRPr="00A26BD1" w:rsidRDefault="00623B86" w:rsidP="00F307A2">
            <w:pPr>
              <w:pStyle w:val="TAL"/>
              <w:rPr>
                <w:rFonts w:cs="Arial"/>
                <w:szCs w:val="18"/>
              </w:rPr>
            </w:pPr>
          </w:p>
          <w:p w14:paraId="59FB472E" w14:textId="77777777" w:rsidR="00623B86" w:rsidRPr="001D11CC" w:rsidRDefault="00623B86" w:rsidP="00F307A2">
            <w:pPr>
              <w:pStyle w:val="TAL"/>
              <w:rPr>
                <w:szCs w:val="18"/>
              </w:rPr>
            </w:pPr>
            <w:r w:rsidRPr="00A26BD1">
              <w:rPr>
                <w:rFonts w:cs="Arial"/>
                <w:szCs w:val="18"/>
              </w:rPr>
              <w:t>If multiple objects are created, the creation of parent objects shall be reported before the creation of the child objects. Vice versa, when the deletion of multiple objects is reported, the deletion of child objects shall be reported before the deletion of the parent objects.</w:t>
            </w:r>
          </w:p>
        </w:tc>
      </w:tr>
    </w:tbl>
    <w:p w14:paraId="04A1BC18" w14:textId="77777777" w:rsidR="00623B86" w:rsidRPr="00215D3C" w:rsidRDefault="00623B86" w:rsidP="00623B86">
      <w:pPr>
        <w:jc w:val="both"/>
        <w:rPr>
          <w:lang w:eastAsia="zh-CN"/>
        </w:rPr>
      </w:pPr>
    </w:p>
    <w:p w14:paraId="4BB99413" w14:textId="77777777" w:rsidR="00623B86" w:rsidRPr="00215D3C" w:rsidRDefault="00623B86" w:rsidP="00623B86">
      <w:pPr>
        <w:pStyle w:val="Heading3"/>
      </w:pPr>
      <w:bookmarkStart w:id="585" w:name="_Toc20494397"/>
      <w:bookmarkStart w:id="586" w:name="_Toc26975420"/>
      <w:bookmarkStart w:id="587" w:name="_Toc35856293"/>
      <w:bookmarkStart w:id="588" w:name="_Toc44001148"/>
      <w:bookmarkStart w:id="589" w:name="_Toc51580747"/>
      <w:bookmarkStart w:id="590" w:name="_Toc52356010"/>
      <w:bookmarkStart w:id="591" w:name="_Toc55227580"/>
      <w:bookmarkStart w:id="592" w:name="_Toc138323133"/>
      <w:bookmarkStart w:id="593" w:name="_Toc139374271"/>
      <w:r>
        <w:lastRenderedPageBreak/>
        <w:t>11.1</w:t>
      </w:r>
      <w:r w:rsidRPr="00215D3C">
        <w:t>.</w:t>
      </w:r>
      <w:r w:rsidRPr="00215D3C">
        <w:rPr>
          <w:lang w:eastAsia="zh-CN"/>
        </w:rPr>
        <w:t>2</w:t>
      </w:r>
      <w:r w:rsidRPr="00215D3C">
        <w:tab/>
        <w:t>Managed Information</w:t>
      </w:r>
      <w:bookmarkEnd w:id="585"/>
      <w:bookmarkEnd w:id="586"/>
      <w:bookmarkEnd w:id="587"/>
      <w:bookmarkEnd w:id="588"/>
      <w:bookmarkEnd w:id="589"/>
      <w:bookmarkEnd w:id="590"/>
      <w:bookmarkEnd w:id="591"/>
      <w:bookmarkEnd w:id="592"/>
      <w:bookmarkEnd w:id="593"/>
    </w:p>
    <w:p w14:paraId="29726EF3" w14:textId="77777777" w:rsidR="00623B86" w:rsidRPr="00215D3C" w:rsidRDefault="00623B86" w:rsidP="00623B86">
      <w:pPr>
        <w:pStyle w:val="Heading4"/>
      </w:pPr>
      <w:bookmarkStart w:id="594" w:name="_Toc20494398"/>
      <w:bookmarkStart w:id="595" w:name="_Toc26975421"/>
      <w:bookmarkStart w:id="596" w:name="_Toc35856294"/>
      <w:bookmarkStart w:id="597" w:name="_Toc44001149"/>
      <w:bookmarkStart w:id="598" w:name="_Toc51580748"/>
      <w:bookmarkStart w:id="599" w:name="_Toc52356011"/>
      <w:bookmarkStart w:id="600" w:name="_Toc55227581"/>
      <w:bookmarkStart w:id="601" w:name="_Toc138323134"/>
      <w:bookmarkStart w:id="602" w:name="_Toc139374272"/>
      <w:r>
        <w:t>11.1</w:t>
      </w:r>
      <w:r w:rsidRPr="00215D3C">
        <w:t>.2.1</w:t>
      </w:r>
      <w:r w:rsidRPr="00215D3C">
        <w:tab/>
      </w:r>
      <w:r w:rsidRPr="001D11CC">
        <w:rPr>
          <w:rFonts w:cs="Arial"/>
        </w:rPr>
        <w:t>ManagedEntity</w:t>
      </w:r>
      <w:bookmarkEnd w:id="594"/>
      <w:bookmarkEnd w:id="595"/>
      <w:bookmarkEnd w:id="596"/>
      <w:bookmarkEnd w:id="597"/>
      <w:bookmarkEnd w:id="598"/>
      <w:bookmarkEnd w:id="599"/>
      <w:bookmarkEnd w:id="600"/>
      <w:r w:rsidRPr="00D91E1D">
        <w:rPr>
          <w:rFonts w:cs="Arial"/>
        </w:rPr>
        <w:t xml:space="preserve"> </w:t>
      </w:r>
      <w:bookmarkStart w:id="603" w:name="MCCQCTEMPBM_00000033"/>
      <w:r w:rsidRPr="00782A7F">
        <w:rPr>
          <w:rFonts w:ascii="Courier New" w:hAnsi="Courier New" w:cs="Courier New"/>
        </w:rPr>
        <w:t>&lt;&lt; ProxyClass&gt;&gt;</w:t>
      </w:r>
      <w:bookmarkEnd w:id="601"/>
      <w:bookmarkEnd w:id="602"/>
      <w:bookmarkEnd w:id="603"/>
    </w:p>
    <w:p w14:paraId="26173626" w14:textId="77777777" w:rsidR="00623B86" w:rsidRPr="00215D3C" w:rsidRDefault="00623B86" w:rsidP="00623B86">
      <w:pPr>
        <w:pStyle w:val="Heading5"/>
      </w:pPr>
      <w:bookmarkStart w:id="604" w:name="_Toc20494399"/>
      <w:bookmarkStart w:id="605" w:name="_Toc26975422"/>
      <w:bookmarkStart w:id="606" w:name="_Toc35856295"/>
      <w:bookmarkStart w:id="607" w:name="_Toc44001150"/>
      <w:bookmarkStart w:id="608" w:name="_Toc51580749"/>
      <w:bookmarkStart w:id="609" w:name="_Toc52356012"/>
      <w:bookmarkStart w:id="610" w:name="_Toc55227582"/>
      <w:bookmarkStart w:id="611" w:name="_Toc138323135"/>
      <w:bookmarkStart w:id="612" w:name="_Toc139374273"/>
      <w:r>
        <w:t>11.1</w:t>
      </w:r>
      <w:r w:rsidRPr="00215D3C">
        <w:t>.</w:t>
      </w:r>
      <w:r w:rsidRPr="00215D3C">
        <w:rPr>
          <w:lang w:eastAsia="zh-CN"/>
        </w:rPr>
        <w:t>2</w:t>
      </w:r>
      <w:r w:rsidRPr="00215D3C">
        <w:t>.1.1</w:t>
      </w:r>
      <w:r w:rsidRPr="00215D3C">
        <w:tab/>
        <w:t>Definition</w:t>
      </w:r>
      <w:bookmarkEnd w:id="604"/>
      <w:bookmarkEnd w:id="605"/>
      <w:bookmarkEnd w:id="606"/>
      <w:bookmarkEnd w:id="607"/>
      <w:bookmarkEnd w:id="608"/>
      <w:bookmarkEnd w:id="609"/>
      <w:bookmarkEnd w:id="610"/>
      <w:bookmarkEnd w:id="611"/>
      <w:bookmarkEnd w:id="612"/>
    </w:p>
    <w:p w14:paraId="6385096C" w14:textId="77777777" w:rsidR="00623B86" w:rsidRPr="008E6A8E" w:rsidRDefault="00623B86" w:rsidP="00623B86">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t xml:space="preserve">and notifications </w:t>
      </w:r>
      <w:r w:rsidRPr="00215D3C">
        <w:t>to represent an instance of an IOC defined in these NRMs.</w:t>
      </w:r>
    </w:p>
    <w:p w14:paraId="01C7683A" w14:textId="77777777" w:rsidR="00623B86" w:rsidRDefault="00623B86" w:rsidP="00623B86">
      <w:pPr>
        <w:pStyle w:val="Heading2"/>
        <w:tabs>
          <w:tab w:val="left" w:pos="1140"/>
        </w:tabs>
        <w:rPr>
          <w:lang w:eastAsia="zh-CN"/>
        </w:rPr>
      </w:pPr>
      <w:bookmarkStart w:id="613" w:name="_Toc20494400"/>
      <w:bookmarkStart w:id="614" w:name="_Toc26975423"/>
      <w:bookmarkStart w:id="615" w:name="_Toc35856296"/>
      <w:bookmarkStart w:id="616" w:name="_Toc44001151"/>
      <w:bookmarkStart w:id="617" w:name="_Toc51580750"/>
      <w:bookmarkStart w:id="618" w:name="_Toc52356013"/>
      <w:bookmarkStart w:id="619" w:name="_Toc55227583"/>
      <w:bookmarkStart w:id="620" w:name="_Toc138323136"/>
      <w:bookmarkStart w:id="621" w:name="_Toc139374274"/>
      <w:r>
        <w:rPr>
          <w:lang w:eastAsia="zh-CN"/>
        </w:rPr>
        <w:t>11.2</w:t>
      </w:r>
      <w:r w:rsidRPr="00215D3C">
        <w:rPr>
          <w:lang w:eastAsia="zh-CN"/>
        </w:rPr>
        <w:tab/>
      </w:r>
      <w:r>
        <w:rPr>
          <w:lang w:eastAsia="zh-CN"/>
        </w:rPr>
        <w:t>Generic fault supervision management service</w:t>
      </w:r>
      <w:bookmarkEnd w:id="613"/>
      <w:bookmarkEnd w:id="614"/>
      <w:bookmarkEnd w:id="615"/>
      <w:bookmarkEnd w:id="616"/>
      <w:bookmarkEnd w:id="617"/>
      <w:bookmarkEnd w:id="618"/>
      <w:bookmarkEnd w:id="619"/>
      <w:bookmarkEnd w:id="620"/>
      <w:bookmarkEnd w:id="621"/>
    </w:p>
    <w:p w14:paraId="59F63370" w14:textId="77777777" w:rsidR="00623B86" w:rsidRPr="00215D3C" w:rsidRDefault="00623B86" w:rsidP="00623B86">
      <w:pPr>
        <w:pStyle w:val="Heading3"/>
        <w:rPr>
          <w:lang w:eastAsia="zh-CN"/>
        </w:rPr>
      </w:pPr>
      <w:bookmarkStart w:id="622" w:name="_Toc20494401"/>
      <w:bookmarkStart w:id="623" w:name="_Toc26975424"/>
      <w:bookmarkStart w:id="624" w:name="_Toc35856297"/>
      <w:bookmarkStart w:id="625" w:name="_Toc44001152"/>
      <w:bookmarkStart w:id="626" w:name="_Toc51580751"/>
      <w:bookmarkStart w:id="627" w:name="_Toc52356014"/>
      <w:bookmarkStart w:id="628" w:name="_Toc55227584"/>
      <w:bookmarkStart w:id="629" w:name="_Toc138323137"/>
      <w:bookmarkStart w:id="630" w:name="_Toc139374275"/>
      <w:r>
        <w:rPr>
          <w:lang w:eastAsia="zh-CN"/>
        </w:rPr>
        <w:t>11.2</w:t>
      </w:r>
      <w:r w:rsidRPr="00215D3C">
        <w:rPr>
          <w:lang w:eastAsia="zh-CN"/>
        </w:rPr>
        <w:t>.1</w:t>
      </w:r>
      <w:r w:rsidRPr="00215D3C">
        <w:rPr>
          <w:lang w:eastAsia="zh-CN"/>
        </w:rPr>
        <w:tab/>
        <w:t>Operations and notifications</w:t>
      </w:r>
      <w:bookmarkEnd w:id="622"/>
      <w:bookmarkEnd w:id="623"/>
      <w:bookmarkEnd w:id="624"/>
      <w:bookmarkEnd w:id="625"/>
      <w:bookmarkEnd w:id="626"/>
      <w:bookmarkEnd w:id="627"/>
      <w:bookmarkEnd w:id="628"/>
      <w:bookmarkEnd w:id="629"/>
      <w:bookmarkEnd w:id="630"/>
    </w:p>
    <w:p w14:paraId="55203CA2" w14:textId="77777777" w:rsidR="00623B86" w:rsidRPr="00215D3C" w:rsidRDefault="00623B86" w:rsidP="00623B86">
      <w:pPr>
        <w:pStyle w:val="Heading4"/>
      </w:pPr>
      <w:bookmarkStart w:id="631" w:name="_Toc20494402"/>
      <w:bookmarkStart w:id="632" w:name="_Toc26975425"/>
      <w:bookmarkStart w:id="633" w:name="_Toc35856298"/>
      <w:bookmarkStart w:id="634" w:name="_Toc44001153"/>
      <w:bookmarkStart w:id="635" w:name="_Toc51580752"/>
      <w:bookmarkStart w:id="636" w:name="_Toc52356015"/>
      <w:bookmarkStart w:id="637" w:name="_Toc55227585"/>
      <w:bookmarkStart w:id="638" w:name="_Toc138323138"/>
      <w:bookmarkStart w:id="639" w:name="_Toc139374276"/>
      <w:r>
        <w:t>11.2</w:t>
      </w:r>
      <w:r w:rsidRPr="00215D3C">
        <w:t>.1.1</w:t>
      </w:r>
      <w:r w:rsidRPr="00215D3C">
        <w:tab/>
      </w:r>
      <w:r w:rsidRPr="00B96F8E">
        <w:t>F</w:t>
      </w:r>
      <w:r w:rsidRPr="00215D3C">
        <w:t xml:space="preserve">ault supervision data </w:t>
      </w:r>
      <w:r w:rsidRPr="00215D3C">
        <w:rPr>
          <w:rFonts w:hint="eastAsia"/>
        </w:rPr>
        <w:t>report</w:t>
      </w:r>
      <w:bookmarkEnd w:id="631"/>
      <w:bookmarkEnd w:id="632"/>
      <w:bookmarkEnd w:id="633"/>
      <w:bookmarkEnd w:id="634"/>
      <w:bookmarkEnd w:id="635"/>
      <w:bookmarkEnd w:id="636"/>
      <w:bookmarkEnd w:id="637"/>
      <w:bookmarkEnd w:id="638"/>
      <w:bookmarkEnd w:id="639"/>
    </w:p>
    <w:p w14:paraId="50C307BD" w14:textId="77777777" w:rsidR="00623B86" w:rsidRPr="00215D3C" w:rsidRDefault="00623B86" w:rsidP="00623B86">
      <w:pPr>
        <w:pStyle w:val="Heading5"/>
      </w:pPr>
      <w:bookmarkStart w:id="640" w:name="_Toc20494403"/>
      <w:bookmarkStart w:id="641" w:name="_Toc26975426"/>
      <w:bookmarkStart w:id="642" w:name="_Toc35856299"/>
      <w:bookmarkStart w:id="643" w:name="_Toc44001154"/>
      <w:bookmarkStart w:id="644" w:name="_Toc51580753"/>
      <w:bookmarkStart w:id="645" w:name="_Toc52356016"/>
      <w:bookmarkStart w:id="646" w:name="_Toc55227586"/>
      <w:bookmarkStart w:id="647" w:name="_Toc138323139"/>
      <w:bookmarkStart w:id="648" w:name="_Toc139374277"/>
      <w:r>
        <w:t>11.2</w:t>
      </w:r>
      <w:r w:rsidRPr="00215D3C">
        <w:t>.1.1</w:t>
      </w:r>
      <w:r w:rsidRPr="00215D3C">
        <w:rPr>
          <w:rFonts w:hint="eastAsia"/>
        </w:rPr>
        <w:t>.</w:t>
      </w:r>
      <w:r w:rsidRPr="00215D3C">
        <w:t>1</w:t>
      </w:r>
      <w:r w:rsidRPr="00215D3C">
        <w:tab/>
      </w:r>
      <w:r w:rsidRPr="001D11CC">
        <w:rPr>
          <w:rFonts w:cs="Arial"/>
        </w:rPr>
        <w:t>subscribe</w:t>
      </w:r>
      <w:bookmarkEnd w:id="640"/>
      <w:bookmarkEnd w:id="641"/>
      <w:bookmarkEnd w:id="642"/>
      <w:bookmarkEnd w:id="643"/>
      <w:bookmarkEnd w:id="644"/>
      <w:bookmarkEnd w:id="645"/>
      <w:bookmarkEnd w:id="646"/>
      <w:bookmarkEnd w:id="647"/>
      <w:bookmarkEnd w:id="648"/>
    </w:p>
    <w:p w14:paraId="650CC549" w14:textId="77777777" w:rsidR="00623B86" w:rsidRPr="00215D3C" w:rsidRDefault="00623B86" w:rsidP="00623B86">
      <w:pPr>
        <w:pStyle w:val="Heading6"/>
      </w:pPr>
      <w:bookmarkStart w:id="649" w:name="_Toc20494404"/>
      <w:bookmarkStart w:id="650" w:name="_Toc26975427"/>
      <w:bookmarkStart w:id="651" w:name="_Toc35856300"/>
      <w:bookmarkStart w:id="652" w:name="_Toc44001155"/>
      <w:bookmarkStart w:id="653" w:name="_Toc51580754"/>
      <w:bookmarkStart w:id="654" w:name="_Toc52356017"/>
      <w:bookmarkStart w:id="655" w:name="_Toc55227587"/>
      <w:bookmarkStart w:id="656" w:name="_Toc138323140"/>
      <w:bookmarkStart w:id="657" w:name="_Toc139374278"/>
      <w:r>
        <w:t>11.2</w:t>
      </w:r>
      <w:r w:rsidRPr="00215D3C">
        <w:t>.1.1.1.1</w:t>
      </w:r>
      <w:r w:rsidRPr="00215D3C">
        <w:tab/>
        <w:t>Definition</w:t>
      </w:r>
      <w:bookmarkEnd w:id="649"/>
      <w:bookmarkEnd w:id="650"/>
      <w:bookmarkEnd w:id="651"/>
      <w:bookmarkEnd w:id="652"/>
      <w:bookmarkEnd w:id="653"/>
      <w:bookmarkEnd w:id="654"/>
      <w:bookmarkEnd w:id="655"/>
      <w:bookmarkEnd w:id="656"/>
      <w:bookmarkEnd w:id="657"/>
    </w:p>
    <w:p w14:paraId="3451E391" w14:textId="77777777" w:rsidR="000660C5" w:rsidRDefault="000660C5" w:rsidP="000660C5">
      <w:pPr>
        <w:rPr>
          <w:ins w:id="658" w:author="CR0268" w:date="2023-09-11T11:35:00Z"/>
        </w:rPr>
      </w:pPr>
      <w:bookmarkStart w:id="659" w:name="_Toc20494405"/>
      <w:bookmarkStart w:id="660" w:name="_Toc26975428"/>
      <w:bookmarkStart w:id="661" w:name="_Toc35856301"/>
      <w:bookmarkStart w:id="662" w:name="_Toc44001156"/>
      <w:bookmarkStart w:id="663" w:name="_Toc51580755"/>
      <w:bookmarkStart w:id="664" w:name="_Toc52356018"/>
      <w:bookmarkStart w:id="665" w:name="_Toc55227588"/>
      <w:bookmarkStart w:id="666" w:name="_Toc138323141"/>
      <w:bookmarkStart w:id="667" w:name="_Toc139374279"/>
      <w:r>
        <w:rPr>
          <w:lang w:eastAsia="zh-CN" w:bidi="ar-KW"/>
        </w:rPr>
        <w:t>A MnS consumer</w:t>
      </w:r>
      <w:r w:rsidRPr="00215D3C">
        <w:t xml:space="preserve"> invokes this operation to establish </w:t>
      </w:r>
      <w:ins w:id="668" w:author="CR0268" w:date="2023-09-11T11:35:00Z">
        <w:r>
          <w:t xml:space="preserve">a </w:t>
        </w:r>
      </w:ins>
      <w:r w:rsidRPr="00215D3C">
        <w:t>subscription to receive network events</w:t>
      </w:r>
      <w:r w:rsidRPr="00215D3C">
        <w:rPr>
          <w:rFonts w:hint="eastAsia"/>
          <w:lang w:eastAsia="zh-CN"/>
        </w:rPr>
        <w:t xml:space="preserve"> </w:t>
      </w:r>
      <w:r w:rsidRPr="00215D3C">
        <w:t>via notifications, under the filter constraint specified in this operation.</w:t>
      </w:r>
    </w:p>
    <w:p w14:paraId="449407D8" w14:textId="77777777" w:rsidR="000660C5" w:rsidRDefault="000660C5" w:rsidP="000660C5">
      <w:ins w:id="669" w:author="CR0268" w:date="2023-09-11T11:35:00Z">
        <w:r>
          <w:t>The operation is deprecated, its support and usage is not recommended. Use IOC NtfSubscriptionControl specified in  TS 28.622 [11] clause 4.3.22 instead.</w:t>
        </w:r>
      </w:ins>
    </w:p>
    <w:p w14:paraId="3B663C42" w14:textId="77777777" w:rsidR="00623B86" w:rsidRPr="00215D3C" w:rsidRDefault="00623B86" w:rsidP="00623B86">
      <w:pPr>
        <w:pStyle w:val="Heading6"/>
      </w:pPr>
      <w:r>
        <w:t>11.2</w:t>
      </w:r>
      <w:r w:rsidRPr="00215D3C">
        <w:t>.1.1.1.2</w:t>
      </w:r>
      <w:r w:rsidRPr="00215D3C">
        <w:tab/>
        <w:t xml:space="preserve">Input </w:t>
      </w:r>
      <w:bookmarkEnd w:id="659"/>
      <w:bookmarkEnd w:id="660"/>
      <w:bookmarkEnd w:id="661"/>
      <w:r>
        <w:t>p</w:t>
      </w:r>
      <w:r w:rsidRPr="00215D3C">
        <w:t>arameters</w:t>
      </w:r>
      <w:bookmarkEnd w:id="662"/>
      <w:bookmarkEnd w:id="663"/>
      <w:bookmarkEnd w:id="664"/>
      <w:bookmarkEnd w:id="665"/>
      <w:bookmarkEnd w:id="666"/>
      <w:bookmarkEnd w:id="6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2"/>
        <w:gridCol w:w="4171"/>
      </w:tblGrid>
      <w:tr w:rsidR="00623B86" w:rsidRPr="00215D3C" w14:paraId="43E004C2" w14:textId="77777777" w:rsidTr="00F307A2">
        <w:trPr>
          <w:tblHeader/>
          <w:jc w:val="center"/>
        </w:trPr>
        <w:tc>
          <w:tcPr>
            <w:tcW w:w="1729" w:type="dxa"/>
            <w:shd w:val="clear" w:color="auto" w:fill="BFBFBF"/>
          </w:tcPr>
          <w:p w14:paraId="5C227668" w14:textId="77777777" w:rsidR="00623B86" w:rsidRPr="00215D3C" w:rsidRDefault="00623B86" w:rsidP="00F307A2">
            <w:pPr>
              <w:pStyle w:val="TAH"/>
            </w:pPr>
            <w:r w:rsidRPr="00215D3C">
              <w:t>Parameter Name</w:t>
            </w:r>
          </w:p>
        </w:tc>
        <w:tc>
          <w:tcPr>
            <w:tcW w:w="397" w:type="dxa"/>
            <w:shd w:val="clear" w:color="auto" w:fill="BFBFBF"/>
          </w:tcPr>
          <w:p w14:paraId="31256A18" w14:textId="77777777" w:rsidR="00623B86" w:rsidRPr="00215D3C" w:rsidRDefault="00623B86" w:rsidP="00F307A2">
            <w:pPr>
              <w:pStyle w:val="TAH"/>
            </w:pPr>
            <w:r w:rsidRPr="00215D3C">
              <w:t>S</w:t>
            </w:r>
          </w:p>
        </w:tc>
        <w:tc>
          <w:tcPr>
            <w:tcW w:w="3354" w:type="dxa"/>
            <w:shd w:val="clear" w:color="auto" w:fill="BFBFBF"/>
          </w:tcPr>
          <w:p w14:paraId="0363ED4B" w14:textId="77777777" w:rsidR="00623B86" w:rsidRPr="00215D3C" w:rsidRDefault="00623B86" w:rsidP="00F307A2">
            <w:pPr>
              <w:pStyle w:val="TAH"/>
            </w:pPr>
            <w:r w:rsidRPr="00215D3C">
              <w:t>Information Type / Legal Values</w:t>
            </w:r>
          </w:p>
        </w:tc>
        <w:tc>
          <w:tcPr>
            <w:tcW w:w="4186" w:type="dxa"/>
            <w:shd w:val="clear" w:color="auto" w:fill="BFBFBF"/>
          </w:tcPr>
          <w:p w14:paraId="2B93102B" w14:textId="77777777" w:rsidR="00623B86" w:rsidRPr="00215D3C" w:rsidRDefault="00623B86" w:rsidP="00F307A2">
            <w:pPr>
              <w:pStyle w:val="TAH"/>
            </w:pPr>
            <w:r w:rsidRPr="00215D3C">
              <w:t>Comment</w:t>
            </w:r>
          </w:p>
        </w:tc>
      </w:tr>
      <w:tr w:rsidR="00623B86" w:rsidRPr="00215D3C" w14:paraId="372AD899" w14:textId="77777777" w:rsidTr="00F307A2">
        <w:trPr>
          <w:jc w:val="center"/>
        </w:trPr>
        <w:tc>
          <w:tcPr>
            <w:tcW w:w="1729" w:type="dxa"/>
          </w:tcPr>
          <w:p w14:paraId="042356BB" w14:textId="77777777" w:rsidR="00623B86" w:rsidRPr="00215D3C" w:rsidRDefault="00623B86" w:rsidP="00F307A2">
            <w:pPr>
              <w:pStyle w:val="TAL"/>
              <w:rPr>
                <w:rFonts w:ascii="Courier New" w:hAnsi="Courier New" w:cs="Courier New"/>
              </w:rPr>
            </w:pPr>
            <w:r w:rsidRPr="00215D3C">
              <w:t>consumerReference</w:t>
            </w:r>
          </w:p>
        </w:tc>
        <w:tc>
          <w:tcPr>
            <w:tcW w:w="397" w:type="dxa"/>
          </w:tcPr>
          <w:p w14:paraId="5AC2E5A6" w14:textId="77777777" w:rsidR="00623B86" w:rsidRPr="00215D3C" w:rsidRDefault="00623B86" w:rsidP="00F307A2">
            <w:pPr>
              <w:pStyle w:val="TAL"/>
              <w:jc w:val="center"/>
            </w:pPr>
            <w:r w:rsidRPr="00215D3C">
              <w:t>M</w:t>
            </w:r>
          </w:p>
        </w:tc>
        <w:tc>
          <w:tcPr>
            <w:tcW w:w="3354" w:type="dxa"/>
          </w:tcPr>
          <w:p w14:paraId="01F10779" w14:textId="77777777" w:rsidR="00623B86" w:rsidRPr="00215D3C" w:rsidRDefault="00623B86" w:rsidP="00F307A2">
            <w:pPr>
              <w:pStyle w:val="TAL"/>
              <w:rPr>
                <w:i/>
                <w:lang w:eastAsia="zh-CN"/>
              </w:rPr>
            </w:pPr>
            <w:r w:rsidRPr="00215D3C">
              <w:t>NtfSubscriber.ntfManagerReference</w:t>
            </w:r>
          </w:p>
        </w:tc>
        <w:tc>
          <w:tcPr>
            <w:tcW w:w="4186" w:type="dxa"/>
          </w:tcPr>
          <w:p w14:paraId="16B84B3B" w14:textId="77777777" w:rsidR="00623B86" w:rsidRPr="00215D3C" w:rsidRDefault="00623B86" w:rsidP="00F307A2">
            <w:pPr>
              <w:pStyle w:val="TAL"/>
            </w:pPr>
            <w:r w:rsidRPr="00215D3C">
              <w:t xml:space="preserve">It specifies the reference of the authorized </w:t>
            </w:r>
            <w:r w:rsidRPr="00B96F8E">
              <w:t xml:space="preserve">MnS </w:t>
            </w:r>
            <w:r w:rsidRPr="00215D3C">
              <w:t>consumer to which notifications shall be sent.</w:t>
            </w:r>
            <w:r w:rsidRPr="00215D3C">
              <w:rPr>
                <w:rFonts w:cs="Arial"/>
              </w:rPr>
              <w:t xml:space="preserve"> </w:t>
            </w:r>
          </w:p>
        </w:tc>
      </w:tr>
      <w:tr w:rsidR="00623B86" w:rsidRPr="00215D3C" w14:paraId="4EF1F0E0" w14:textId="77777777" w:rsidTr="00F307A2">
        <w:trPr>
          <w:jc w:val="center"/>
        </w:trPr>
        <w:tc>
          <w:tcPr>
            <w:tcW w:w="1729" w:type="dxa"/>
          </w:tcPr>
          <w:p w14:paraId="01C43EFA" w14:textId="77777777" w:rsidR="00623B86" w:rsidRPr="00215D3C" w:rsidRDefault="00623B86" w:rsidP="00F307A2">
            <w:pPr>
              <w:pStyle w:val="TAL"/>
            </w:pPr>
            <w:r w:rsidRPr="00215D3C">
              <w:t>timeTick</w:t>
            </w:r>
          </w:p>
        </w:tc>
        <w:tc>
          <w:tcPr>
            <w:tcW w:w="397" w:type="dxa"/>
          </w:tcPr>
          <w:p w14:paraId="60B0A4AE" w14:textId="77777777" w:rsidR="00623B86" w:rsidRPr="00215D3C" w:rsidRDefault="00623B86" w:rsidP="00F307A2">
            <w:pPr>
              <w:pStyle w:val="TAL"/>
              <w:jc w:val="center"/>
            </w:pPr>
            <w:r w:rsidRPr="00215D3C">
              <w:t>O</w:t>
            </w:r>
          </w:p>
        </w:tc>
        <w:tc>
          <w:tcPr>
            <w:tcW w:w="3354" w:type="dxa"/>
          </w:tcPr>
          <w:p w14:paraId="73AA9954" w14:textId="77777777" w:rsidR="00623B86" w:rsidRPr="00215D3C" w:rsidRDefault="00623B86" w:rsidP="00F307A2">
            <w:pPr>
              <w:pStyle w:val="TAL"/>
            </w:pPr>
            <w:r w:rsidRPr="00215D3C">
              <w:t>NtfSubscription.ntfTimeTick</w:t>
            </w:r>
          </w:p>
        </w:tc>
        <w:tc>
          <w:tcPr>
            <w:tcW w:w="4186" w:type="dxa"/>
          </w:tcPr>
          <w:p w14:paraId="72C90E7E" w14:textId="77777777" w:rsidR="00623B86" w:rsidRPr="00215D3C" w:rsidRDefault="00623B86" w:rsidP="00F307A2">
            <w:pPr>
              <w:pStyle w:val="TAL"/>
            </w:pPr>
            <w:r w:rsidRPr="00215D3C">
              <w:t>It specifies the value of a timer held for the subject management service consumer.</w:t>
            </w:r>
            <w:r>
              <w:t xml:space="preserve"> </w:t>
            </w:r>
          </w:p>
          <w:p w14:paraId="263DF608" w14:textId="77777777" w:rsidR="00623B86" w:rsidRPr="00215D3C" w:rsidRDefault="00623B86" w:rsidP="00F307A2">
            <w:pPr>
              <w:pStyle w:val="TAL"/>
            </w:pPr>
            <w:r w:rsidRPr="00215D3C">
              <w:t xml:space="preserve">The value is in unit of whole minute. </w:t>
            </w:r>
          </w:p>
          <w:p w14:paraId="321446EE" w14:textId="77777777" w:rsidR="00623B86" w:rsidRPr="00215D3C" w:rsidRDefault="00623B86" w:rsidP="00F307A2">
            <w:pPr>
              <w:pStyle w:val="TAL"/>
            </w:pPr>
            <w:r w:rsidRPr="00215D3C">
              <w:t>A special infinite value is assumed when parameter is absent or present but equal to zero.</w:t>
            </w:r>
          </w:p>
        </w:tc>
      </w:tr>
      <w:tr w:rsidR="00623B86" w:rsidRPr="00215D3C" w14:paraId="11C8FED5" w14:textId="77777777" w:rsidTr="00F307A2">
        <w:trPr>
          <w:jc w:val="center"/>
        </w:trPr>
        <w:tc>
          <w:tcPr>
            <w:tcW w:w="1729" w:type="dxa"/>
          </w:tcPr>
          <w:p w14:paraId="32B2A81A" w14:textId="77777777" w:rsidR="00623B86" w:rsidRPr="00215D3C" w:rsidRDefault="00623B86" w:rsidP="00F307A2">
            <w:pPr>
              <w:pStyle w:val="TAL"/>
            </w:pPr>
            <w:r w:rsidRPr="00215D3C">
              <w:t>filter</w:t>
            </w:r>
          </w:p>
        </w:tc>
        <w:tc>
          <w:tcPr>
            <w:tcW w:w="397" w:type="dxa"/>
          </w:tcPr>
          <w:p w14:paraId="0AE7C869" w14:textId="77777777" w:rsidR="00623B86" w:rsidRPr="00215D3C" w:rsidRDefault="00623B86" w:rsidP="00F307A2">
            <w:pPr>
              <w:pStyle w:val="TAC"/>
            </w:pPr>
            <w:r w:rsidRPr="00215D3C">
              <w:t>O</w:t>
            </w:r>
          </w:p>
        </w:tc>
        <w:tc>
          <w:tcPr>
            <w:tcW w:w="3354" w:type="dxa"/>
          </w:tcPr>
          <w:p w14:paraId="79002B40" w14:textId="77777777" w:rsidR="00623B86" w:rsidRPr="00215D3C" w:rsidRDefault="00623B86" w:rsidP="00F307A2">
            <w:pPr>
              <w:pStyle w:val="TAL"/>
            </w:pPr>
            <w:r w:rsidRPr="00215D3C">
              <w:t xml:space="preserve">This </w:t>
            </w:r>
            <w:r>
              <w:t>a</w:t>
            </w:r>
            <w:r w:rsidRPr="00215D3C">
              <w:t>ttribute represents the filter of a subscription.</w:t>
            </w:r>
          </w:p>
        </w:tc>
        <w:tc>
          <w:tcPr>
            <w:tcW w:w="4186" w:type="dxa"/>
          </w:tcPr>
          <w:p w14:paraId="16881E8E" w14:textId="77777777" w:rsidR="00623B86" w:rsidRPr="00215D3C" w:rsidRDefault="00623B86" w:rsidP="00F307A2">
            <w:pPr>
              <w:pStyle w:val="TAL"/>
            </w:pPr>
            <w:r w:rsidRPr="00215D3C">
              <w:t xml:space="preserve">It specifies a filter constraint that </w:t>
            </w:r>
            <w:r w:rsidRPr="00B96F8E">
              <w:t>MnS producer</w:t>
            </w:r>
            <w:r w:rsidRPr="00215D3C">
              <w:t xml:space="preserve"> shall use to filter notification of the alarms. </w:t>
            </w:r>
          </w:p>
          <w:p w14:paraId="7F08DB10" w14:textId="77777777" w:rsidR="00623B86" w:rsidRPr="00215D3C" w:rsidRDefault="00623B86" w:rsidP="00F307A2">
            <w:pPr>
              <w:pStyle w:val="TAL"/>
            </w:pPr>
            <w:r w:rsidRPr="00215D3C">
              <w:t>If this parameter is absent, then no filter constraint shall be applied.</w:t>
            </w:r>
            <w:r>
              <w:t xml:space="preserve"> </w:t>
            </w:r>
          </w:p>
        </w:tc>
      </w:tr>
    </w:tbl>
    <w:p w14:paraId="66E4FB55" w14:textId="77777777" w:rsidR="00623B86" w:rsidRPr="00215D3C" w:rsidRDefault="00623B86" w:rsidP="00623B86"/>
    <w:p w14:paraId="798AD06E" w14:textId="77777777" w:rsidR="00623B86" w:rsidRPr="00215D3C" w:rsidRDefault="00623B86" w:rsidP="00623B86">
      <w:pPr>
        <w:pStyle w:val="Heading6"/>
      </w:pPr>
      <w:bookmarkStart w:id="670" w:name="_Toc20494406"/>
      <w:bookmarkStart w:id="671" w:name="_Toc26975429"/>
      <w:bookmarkStart w:id="672" w:name="_Toc35856302"/>
      <w:bookmarkStart w:id="673" w:name="_Toc44001157"/>
      <w:bookmarkStart w:id="674" w:name="_Toc51580756"/>
      <w:bookmarkStart w:id="675" w:name="_Toc52356019"/>
      <w:bookmarkStart w:id="676" w:name="_Toc55227589"/>
      <w:bookmarkStart w:id="677" w:name="_Toc138323142"/>
      <w:bookmarkStart w:id="678" w:name="_Toc139374280"/>
      <w:r>
        <w:t>11.2</w:t>
      </w:r>
      <w:r w:rsidRPr="00215D3C">
        <w:t>.1.1.1.3</w:t>
      </w:r>
      <w:r w:rsidRPr="00215D3C">
        <w:tab/>
        <w:t xml:space="preserve">Output </w:t>
      </w:r>
      <w:bookmarkEnd w:id="670"/>
      <w:bookmarkEnd w:id="671"/>
      <w:bookmarkEnd w:id="672"/>
      <w:r>
        <w:t>p</w:t>
      </w:r>
      <w:r w:rsidRPr="00215D3C">
        <w:t>arameters</w:t>
      </w:r>
      <w:bookmarkEnd w:id="673"/>
      <w:bookmarkEnd w:id="674"/>
      <w:bookmarkEnd w:id="675"/>
      <w:bookmarkEnd w:id="676"/>
      <w:bookmarkEnd w:id="677"/>
      <w:bookmarkEnd w:id="6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20"/>
        <w:gridCol w:w="4149"/>
      </w:tblGrid>
      <w:tr w:rsidR="00623B86" w:rsidRPr="00215D3C" w14:paraId="6AD604AB" w14:textId="77777777" w:rsidTr="00F307A2">
        <w:trPr>
          <w:tblHeader/>
          <w:jc w:val="center"/>
        </w:trPr>
        <w:tc>
          <w:tcPr>
            <w:tcW w:w="1614" w:type="dxa"/>
            <w:shd w:val="clear" w:color="auto" w:fill="BFBFBF"/>
          </w:tcPr>
          <w:p w14:paraId="5D6B0305" w14:textId="77777777" w:rsidR="00623B86" w:rsidRPr="00215D3C" w:rsidRDefault="00623B86" w:rsidP="00F307A2">
            <w:pPr>
              <w:pStyle w:val="TAH"/>
            </w:pPr>
            <w:r w:rsidRPr="00215D3C">
              <w:t>Parameter Name</w:t>
            </w:r>
          </w:p>
        </w:tc>
        <w:tc>
          <w:tcPr>
            <w:tcW w:w="397" w:type="dxa"/>
            <w:shd w:val="clear" w:color="auto" w:fill="BFBFBF"/>
          </w:tcPr>
          <w:p w14:paraId="6D5FC8C8" w14:textId="77777777" w:rsidR="00623B86" w:rsidRPr="00215D3C" w:rsidRDefault="00623B86" w:rsidP="00F307A2">
            <w:pPr>
              <w:pStyle w:val="TAH"/>
            </w:pPr>
            <w:r w:rsidRPr="00215D3C">
              <w:t>S</w:t>
            </w:r>
          </w:p>
        </w:tc>
        <w:tc>
          <w:tcPr>
            <w:tcW w:w="3612" w:type="dxa"/>
            <w:shd w:val="clear" w:color="auto" w:fill="BFBFBF"/>
          </w:tcPr>
          <w:p w14:paraId="0EA68510" w14:textId="77777777" w:rsidR="00623B86" w:rsidRPr="00215D3C" w:rsidRDefault="00623B86" w:rsidP="00F307A2">
            <w:pPr>
              <w:pStyle w:val="TAH"/>
            </w:pPr>
            <w:r w:rsidRPr="00215D3C">
              <w:t xml:space="preserve">Matching Information / </w:t>
            </w:r>
          </w:p>
          <w:p w14:paraId="254B7993" w14:textId="77777777" w:rsidR="00623B86" w:rsidRPr="00215D3C" w:rsidRDefault="00623B86" w:rsidP="00F307A2">
            <w:pPr>
              <w:pStyle w:val="TAH"/>
            </w:pPr>
            <w:r w:rsidRPr="00215D3C">
              <w:t>Information Type / Legal Values</w:t>
            </w:r>
          </w:p>
        </w:tc>
        <w:tc>
          <w:tcPr>
            <w:tcW w:w="4258" w:type="dxa"/>
            <w:shd w:val="clear" w:color="auto" w:fill="BFBFBF"/>
          </w:tcPr>
          <w:p w14:paraId="5B83D02C" w14:textId="77777777" w:rsidR="00623B86" w:rsidRPr="00215D3C" w:rsidRDefault="00623B86" w:rsidP="00F307A2">
            <w:pPr>
              <w:pStyle w:val="TAH"/>
            </w:pPr>
            <w:r w:rsidRPr="00215D3C">
              <w:t>Comment</w:t>
            </w:r>
          </w:p>
        </w:tc>
      </w:tr>
      <w:tr w:rsidR="00623B86" w:rsidRPr="00215D3C" w14:paraId="7E6A87CA" w14:textId="77777777" w:rsidTr="00F307A2">
        <w:trPr>
          <w:trHeight w:val="357"/>
          <w:jc w:val="center"/>
        </w:trPr>
        <w:tc>
          <w:tcPr>
            <w:tcW w:w="1614" w:type="dxa"/>
          </w:tcPr>
          <w:p w14:paraId="2F7E0869" w14:textId="77777777" w:rsidR="00623B86" w:rsidRPr="001D11CC" w:rsidRDefault="00623B86" w:rsidP="00F307A2">
            <w:pPr>
              <w:pStyle w:val="TAL"/>
              <w:rPr>
                <w:rFonts w:cs="Arial"/>
              </w:rPr>
            </w:pPr>
            <w:r w:rsidRPr="001D11CC">
              <w:rPr>
                <w:rFonts w:cs="Arial"/>
              </w:rPr>
              <w:t>subscriptionId</w:t>
            </w:r>
          </w:p>
        </w:tc>
        <w:tc>
          <w:tcPr>
            <w:tcW w:w="397" w:type="dxa"/>
          </w:tcPr>
          <w:p w14:paraId="11157A64" w14:textId="77777777" w:rsidR="00623B86" w:rsidRPr="00215D3C" w:rsidRDefault="00623B86" w:rsidP="00F307A2">
            <w:pPr>
              <w:pStyle w:val="TAC"/>
            </w:pPr>
            <w:r w:rsidRPr="00215D3C">
              <w:t>M</w:t>
            </w:r>
          </w:p>
        </w:tc>
        <w:tc>
          <w:tcPr>
            <w:tcW w:w="3612" w:type="dxa"/>
          </w:tcPr>
          <w:p w14:paraId="0005046E" w14:textId="77777777" w:rsidR="00623B86" w:rsidRPr="00215D3C" w:rsidRDefault="00623B86" w:rsidP="00F307A2">
            <w:pPr>
              <w:pStyle w:val="TAL"/>
            </w:pPr>
            <w:r w:rsidRPr="00215D3C">
              <w:t>NtfSubscription.ntfSubscriptionId.</w:t>
            </w:r>
          </w:p>
        </w:tc>
        <w:tc>
          <w:tcPr>
            <w:tcW w:w="4258" w:type="dxa"/>
          </w:tcPr>
          <w:p w14:paraId="5B87A8FB" w14:textId="77777777" w:rsidR="00623B86" w:rsidRPr="00215D3C" w:rsidRDefault="00623B86" w:rsidP="00F307A2">
            <w:pPr>
              <w:pStyle w:val="TAL"/>
            </w:pPr>
            <w:r w:rsidRPr="00215D3C">
              <w:t>It holds an unambiguous identity of this subscription.</w:t>
            </w:r>
          </w:p>
        </w:tc>
      </w:tr>
      <w:tr w:rsidR="00623B86" w:rsidRPr="00215D3C" w14:paraId="0D7953EA" w14:textId="77777777" w:rsidTr="00F307A2">
        <w:trPr>
          <w:jc w:val="center"/>
        </w:trPr>
        <w:tc>
          <w:tcPr>
            <w:tcW w:w="1614" w:type="dxa"/>
          </w:tcPr>
          <w:p w14:paraId="57E83995" w14:textId="77777777" w:rsidR="00623B86" w:rsidRPr="001D11CC" w:rsidRDefault="00623B86" w:rsidP="00F307A2">
            <w:pPr>
              <w:pStyle w:val="TAL"/>
              <w:rPr>
                <w:rFonts w:cs="Arial"/>
              </w:rPr>
            </w:pPr>
            <w:r w:rsidRPr="001D11CC">
              <w:rPr>
                <w:rFonts w:cs="Arial"/>
              </w:rPr>
              <w:t>status</w:t>
            </w:r>
          </w:p>
        </w:tc>
        <w:tc>
          <w:tcPr>
            <w:tcW w:w="397" w:type="dxa"/>
          </w:tcPr>
          <w:p w14:paraId="02F5E3DF" w14:textId="77777777" w:rsidR="00623B86" w:rsidRPr="00215D3C" w:rsidRDefault="00623B86" w:rsidP="00F307A2">
            <w:pPr>
              <w:pStyle w:val="TAC"/>
            </w:pPr>
            <w:r w:rsidRPr="00215D3C">
              <w:t>M</w:t>
            </w:r>
          </w:p>
        </w:tc>
        <w:tc>
          <w:tcPr>
            <w:tcW w:w="3612" w:type="dxa"/>
          </w:tcPr>
          <w:p w14:paraId="2E339437" w14:textId="77777777" w:rsidR="00623B86" w:rsidRPr="00215D3C" w:rsidRDefault="00623B86" w:rsidP="00F307A2">
            <w:pPr>
              <w:pStyle w:val="TAL"/>
            </w:pPr>
            <w:r w:rsidRPr="00215D3C">
              <w:t>ENUM (OperationSucceeded, OperationFailedExistingSubscription, OperationFailed)</w:t>
            </w:r>
          </w:p>
        </w:tc>
        <w:tc>
          <w:tcPr>
            <w:tcW w:w="4258" w:type="dxa"/>
          </w:tcPr>
          <w:p w14:paraId="0BC9D049" w14:textId="77777777" w:rsidR="00623B86" w:rsidRPr="00215D3C" w:rsidRDefault="00623B86" w:rsidP="00F307A2">
            <w:pPr>
              <w:pStyle w:val="TAL"/>
            </w:pPr>
            <w:r w:rsidRPr="00215D3C">
              <w:t>If subscriptionCreated is true, status = OperationSuceeded.</w:t>
            </w:r>
          </w:p>
          <w:p w14:paraId="584843E1" w14:textId="77777777" w:rsidR="00623B86" w:rsidRPr="00215D3C" w:rsidRDefault="00623B86" w:rsidP="00F307A2">
            <w:pPr>
              <w:pStyle w:val="TAL"/>
            </w:pPr>
            <w:r w:rsidRPr="00215D3C">
              <w:t>If operation_failed_existing_subscription is true, status = OperationFailedExistingSubscription</w:t>
            </w:r>
          </w:p>
          <w:p w14:paraId="6760F3E4" w14:textId="77777777" w:rsidR="00623B86" w:rsidRPr="00215D3C" w:rsidRDefault="00623B86" w:rsidP="00F307A2">
            <w:pPr>
              <w:pStyle w:val="TAL"/>
            </w:pPr>
            <w:r w:rsidRPr="00215D3C">
              <w:t>If operation_failed is true, status = OperationFailed.</w:t>
            </w:r>
          </w:p>
        </w:tc>
      </w:tr>
    </w:tbl>
    <w:p w14:paraId="0294E292" w14:textId="77777777" w:rsidR="00623B86" w:rsidRPr="00215D3C" w:rsidRDefault="00623B86" w:rsidP="00623B86"/>
    <w:p w14:paraId="24C4B51C" w14:textId="77777777" w:rsidR="00623B86" w:rsidRPr="00215D3C" w:rsidRDefault="00623B86" w:rsidP="00623B86">
      <w:pPr>
        <w:pStyle w:val="Heading6"/>
      </w:pPr>
      <w:bookmarkStart w:id="679" w:name="_Toc20494407"/>
      <w:bookmarkStart w:id="680" w:name="_Toc26975430"/>
      <w:bookmarkStart w:id="681" w:name="_Toc35856303"/>
      <w:bookmarkStart w:id="682" w:name="_Toc44001158"/>
      <w:bookmarkStart w:id="683" w:name="_Toc51580757"/>
      <w:bookmarkStart w:id="684" w:name="_Toc52356020"/>
      <w:bookmarkStart w:id="685" w:name="_Toc55227590"/>
      <w:bookmarkStart w:id="686" w:name="_Toc138323143"/>
      <w:bookmarkStart w:id="687" w:name="_Toc139374281"/>
      <w:r>
        <w:lastRenderedPageBreak/>
        <w:t>11.2</w:t>
      </w:r>
      <w:r w:rsidRPr="00215D3C">
        <w:t>.1.1.1.</w:t>
      </w:r>
      <w:r w:rsidRPr="00215D3C">
        <w:rPr>
          <w:rFonts w:hint="eastAsia"/>
        </w:rPr>
        <w:t>4</w:t>
      </w:r>
      <w:r w:rsidRPr="00215D3C">
        <w:tab/>
        <w:t>Pre-condition</w:t>
      </w:r>
      <w:bookmarkEnd w:id="679"/>
      <w:bookmarkEnd w:id="680"/>
      <w:bookmarkEnd w:id="681"/>
      <w:bookmarkEnd w:id="682"/>
      <w:bookmarkEnd w:id="683"/>
      <w:bookmarkEnd w:id="684"/>
      <w:bookmarkEnd w:id="685"/>
      <w:bookmarkEnd w:id="686"/>
      <w:bookmarkEnd w:id="687"/>
    </w:p>
    <w:p w14:paraId="2964C440" w14:textId="77777777" w:rsidR="00623B86" w:rsidRPr="00215D3C" w:rsidRDefault="00623B86" w:rsidP="00623B86">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4"/>
        <w:gridCol w:w="3537"/>
      </w:tblGrid>
      <w:tr w:rsidR="00623B86" w:rsidRPr="00215D3C" w14:paraId="3F58E95E" w14:textId="77777777" w:rsidTr="00F307A2">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19C983E6" w14:textId="77777777" w:rsidR="00623B86" w:rsidRPr="00215D3C" w:rsidRDefault="00623B86" w:rsidP="00F307A2">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62D5CE51" w14:textId="77777777" w:rsidR="00623B86" w:rsidRPr="00215D3C" w:rsidRDefault="00623B86" w:rsidP="00F307A2">
            <w:pPr>
              <w:pStyle w:val="TAH"/>
              <w:shd w:val="clear" w:color="auto" w:fill="CCCCCC"/>
            </w:pPr>
            <w:r w:rsidRPr="00215D3C">
              <w:t>Definition</w:t>
            </w:r>
          </w:p>
        </w:tc>
      </w:tr>
      <w:tr w:rsidR="00623B86" w:rsidRPr="00215D3C" w14:paraId="15F2E7BF" w14:textId="77777777" w:rsidTr="00F307A2">
        <w:trPr>
          <w:jc w:val="center"/>
        </w:trPr>
        <w:tc>
          <w:tcPr>
            <w:tcW w:w="3164" w:type="pct"/>
            <w:tcBorders>
              <w:top w:val="single" w:sz="4" w:space="0" w:color="auto"/>
              <w:left w:val="single" w:sz="4" w:space="0" w:color="auto"/>
              <w:bottom w:val="single" w:sz="4" w:space="0" w:color="auto"/>
              <w:right w:val="single" w:sz="4" w:space="0" w:color="auto"/>
            </w:tcBorders>
            <w:hideMark/>
          </w:tcPr>
          <w:p w14:paraId="50FDA339" w14:textId="77777777" w:rsidR="00623B86" w:rsidRPr="001D11CC" w:rsidRDefault="00623B86" w:rsidP="00F307A2">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2D6BA703" w14:textId="77777777" w:rsidR="00623B86" w:rsidRPr="00215D3C" w:rsidRDefault="00623B86" w:rsidP="00F307A2">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23B86" w:rsidRPr="00215D3C" w14:paraId="4E645773" w14:textId="77777777" w:rsidTr="00F307A2">
        <w:trPr>
          <w:jc w:val="center"/>
        </w:trPr>
        <w:tc>
          <w:tcPr>
            <w:tcW w:w="3164" w:type="pct"/>
            <w:tcBorders>
              <w:top w:val="single" w:sz="4" w:space="0" w:color="auto"/>
              <w:left w:val="single" w:sz="4" w:space="0" w:color="auto"/>
              <w:bottom w:val="single" w:sz="4" w:space="0" w:color="auto"/>
              <w:right w:val="single" w:sz="4" w:space="0" w:color="auto"/>
            </w:tcBorders>
            <w:hideMark/>
          </w:tcPr>
          <w:p w14:paraId="22B15312" w14:textId="77777777" w:rsidR="00623B86" w:rsidRPr="001D11CC" w:rsidRDefault="00623B86" w:rsidP="00F307A2">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07CC945D" w14:textId="77777777" w:rsidR="00623B86" w:rsidRPr="00215D3C" w:rsidRDefault="00623B86" w:rsidP="00F307A2">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A7BC24C" w14:textId="77777777" w:rsidR="00623B86" w:rsidRPr="00215D3C" w:rsidRDefault="00623B86" w:rsidP="00623B86"/>
    <w:p w14:paraId="78D9D08C" w14:textId="77777777" w:rsidR="00623B86" w:rsidRPr="00215D3C" w:rsidRDefault="00623B86" w:rsidP="00623B86">
      <w:pPr>
        <w:pStyle w:val="Heading6"/>
      </w:pPr>
      <w:bookmarkStart w:id="688" w:name="_Toc20494408"/>
      <w:bookmarkStart w:id="689" w:name="_Toc26975431"/>
      <w:bookmarkStart w:id="690" w:name="_Toc35856304"/>
      <w:bookmarkStart w:id="691" w:name="_Toc44001159"/>
      <w:bookmarkStart w:id="692" w:name="_Toc51580758"/>
      <w:bookmarkStart w:id="693" w:name="_Toc52356021"/>
      <w:bookmarkStart w:id="694" w:name="_Toc55227591"/>
      <w:bookmarkStart w:id="695" w:name="_Toc138323144"/>
      <w:bookmarkStart w:id="696" w:name="_Toc139374282"/>
      <w:r>
        <w:t>11.2</w:t>
      </w:r>
      <w:r w:rsidRPr="00215D3C">
        <w:t>.1.1.1.</w:t>
      </w:r>
      <w:r w:rsidRPr="00215D3C">
        <w:rPr>
          <w:rFonts w:hint="eastAsia"/>
        </w:rPr>
        <w:t>5</w:t>
      </w:r>
      <w:r w:rsidRPr="00215D3C">
        <w:tab/>
        <w:t>Post-condition</w:t>
      </w:r>
      <w:bookmarkEnd w:id="688"/>
      <w:bookmarkEnd w:id="689"/>
      <w:bookmarkEnd w:id="690"/>
      <w:bookmarkEnd w:id="691"/>
      <w:bookmarkEnd w:id="692"/>
      <w:bookmarkEnd w:id="693"/>
      <w:bookmarkEnd w:id="694"/>
      <w:bookmarkEnd w:id="695"/>
      <w:bookmarkEnd w:id="696"/>
    </w:p>
    <w:p w14:paraId="57227D46" w14:textId="77777777" w:rsidR="00623B86" w:rsidRPr="00215D3C" w:rsidRDefault="00623B86" w:rsidP="00623B86">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5"/>
        <w:gridCol w:w="6836"/>
      </w:tblGrid>
      <w:tr w:rsidR="00623B86" w:rsidRPr="00215D3C" w14:paraId="741B377E" w14:textId="77777777" w:rsidTr="00F307A2">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612CCE5B" w14:textId="77777777" w:rsidR="00623B86" w:rsidRPr="00215D3C" w:rsidRDefault="00623B86" w:rsidP="00F307A2">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0EF5506E" w14:textId="77777777" w:rsidR="00623B86" w:rsidRPr="00215D3C" w:rsidRDefault="00623B86" w:rsidP="00F307A2">
            <w:pPr>
              <w:pStyle w:val="TAH"/>
            </w:pPr>
            <w:r w:rsidRPr="00215D3C">
              <w:t>Definition</w:t>
            </w:r>
          </w:p>
        </w:tc>
      </w:tr>
      <w:tr w:rsidR="00623B86" w:rsidRPr="00215D3C" w14:paraId="0FFBC34C" w14:textId="77777777" w:rsidTr="00F307A2">
        <w:trPr>
          <w:jc w:val="center"/>
        </w:trPr>
        <w:tc>
          <w:tcPr>
            <w:tcW w:w="1451" w:type="pct"/>
            <w:tcBorders>
              <w:top w:val="single" w:sz="4" w:space="0" w:color="auto"/>
              <w:left w:val="single" w:sz="4" w:space="0" w:color="auto"/>
              <w:bottom w:val="single" w:sz="4" w:space="0" w:color="auto"/>
              <w:right w:val="single" w:sz="4" w:space="0" w:color="auto"/>
            </w:tcBorders>
            <w:hideMark/>
          </w:tcPr>
          <w:p w14:paraId="532CCB11" w14:textId="77777777" w:rsidR="00623B86" w:rsidRPr="001D11CC" w:rsidRDefault="00623B86" w:rsidP="00F307A2">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78773366" w14:textId="77777777" w:rsidR="00623B86" w:rsidRPr="00215D3C" w:rsidRDefault="00623B86" w:rsidP="00F307A2">
            <w:pPr>
              <w:pStyle w:val="TAL"/>
            </w:pPr>
            <w:r w:rsidRPr="00215D3C">
              <w:t>An NtfSubscriber with an ntfManagerReference attribute equal to the value of the managerReference input parameter is involved in a subscriptionRegistration relationship.</w:t>
            </w:r>
          </w:p>
        </w:tc>
      </w:tr>
      <w:tr w:rsidR="00623B86" w:rsidRPr="00215D3C" w14:paraId="13ACD4E7" w14:textId="77777777" w:rsidTr="00F307A2">
        <w:trPr>
          <w:jc w:val="center"/>
        </w:trPr>
        <w:tc>
          <w:tcPr>
            <w:tcW w:w="1451" w:type="pct"/>
            <w:tcBorders>
              <w:top w:val="single" w:sz="4" w:space="0" w:color="auto"/>
              <w:left w:val="single" w:sz="4" w:space="0" w:color="auto"/>
              <w:bottom w:val="single" w:sz="4" w:space="0" w:color="auto"/>
              <w:right w:val="single" w:sz="4" w:space="0" w:color="auto"/>
            </w:tcBorders>
            <w:hideMark/>
          </w:tcPr>
          <w:p w14:paraId="487FFC2C" w14:textId="77777777" w:rsidR="00623B86" w:rsidRPr="001D11CC" w:rsidRDefault="00623B86" w:rsidP="00F307A2">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0F9FB59" w14:textId="77777777" w:rsidR="00623B86" w:rsidRPr="00215D3C" w:rsidRDefault="00623B86" w:rsidP="00F307A2">
            <w:pPr>
              <w:pStyle w:val="TAL"/>
            </w:pPr>
            <w:r w:rsidRPr="00215D3C">
              <w:t>An NtfSubscription has been created according to the following rules:</w:t>
            </w:r>
          </w:p>
          <w:p w14:paraId="412C7D98" w14:textId="77777777" w:rsidR="00623B86" w:rsidRPr="00215D3C" w:rsidRDefault="00623B86" w:rsidP="00F307A2">
            <w:pPr>
              <w:pStyle w:val="TAL"/>
            </w:pPr>
            <w:r w:rsidRPr="00215D3C">
              <w:t>-</w:t>
            </w:r>
            <w:r w:rsidRPr="00215D3C">
              <w:tab/>
              <w:t>ntfSubscriptionState attribute value has been set to "notSuspended";</w:t>
            </w:r>
          </w:p>
          <w:p w14:paraId="62DAF839" w14:textId="77777777" w:rsidR="00623B86" w:rsidRPr="00215D3C" w:rsidRDefault="00623B86" w:rsidP="00F307A2">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057191E8" w14:textId="77777777" w:rsidR="00623B86" w:rsidRPr="00215D3C" w:rsidRDefault="00623B86" w:rsidP="00F307A2">
            <w:pPr>
              <w:pStyle w:val="TAL"/>
            </w:pPr>
            <w:r w:rsidRPr="00215D3C">
              <w:t>-</w:t>
            </w:r>
            <w:r w:rsidRPr="00215D3C">
              <w:tab/>
              <w:t>ntfTimeTickTimer has been reset with the value of timeTick attribute;</w:t>
            </w:r>
          </w:p>
          <w:p w14:paraId="70F713AC" w14:textId="77777777" w:rsidR="00623B86" w:rsidRPr="00215D3C" w:rsidRDefault="00623B86" w:rsidP="00F307A2">
            <w:pPr>
              <w:pStyle w:val="TAL"/>
            </w:pPr>
            <w:r w:rsidRPr="00215D3C">
              <w:t>-</w:t>
            </w:r>
            <w:r w:rsidRPr="00215D3C">
              <w:tab/>
              <w:t>ntfFilter attribute value has been set to the value of the filter input parameter if present;</w:t>
            </w:r>
          </w:p>
          <w:p w14:paraId="51BA95A2" w14:textId="77777777" w:rsidR="00623B86" w:rsidRPr="00215D3C" w:rsidRDefault="00623B86" w:rsidP="00F307A2">
            <w:pPr>
              <w:pStyle w:val="TAL"/>
            </w:pPr>
            <w:r w:rsidRPr="00215D3C">
              <w:t>-</w:t>
            </w:r>
            <w:r w:rsidRPr="00215D3C">
              <w:tab/>
              <w:t>NtfSubscription is involved in a subscription relationship with the NtfSubscriber identified by the managerReference input parameter;</w:t>
            </w:r>
          </w:p>
          <w:p w14:paraId="7E0B5445" w14:textId="77777777" w:rsidR="00623B86" w:rsidRPr="00215D3C" w:rsidRDefault="00623B86" w:rsidP="00F307A2">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687062E1" w14:textId="77777777" w:rsidR="00623B86" w:rsidRPr="00215D3C" w:rsidRDefault="00623B86" w:rsidP="00623B86"/>
    <w:p w14:paraId="3A8E3E16" w14:textId="77777777" w:rsidR="00623B86" w:rsidRPr="00215D3C" w:rsidRDefault="00623B86" w:rsidP="00623B86">
      <w:pPr>
        <w:pStyle w:val="Heading6"/>
      </w:pPr>
      <w:bookmarkStart w:id="697" w:name="_Toc20494409"/>
      <w:bookmarkStart w:id="698" w:name="_Toc26975432"/>
      <w:bookmarkStart w:id="699" w:name="_Toc35856305"/>
      <w:bookmarkStart w:id="700" w:name="_Toc44001160"/>
      <w:bookmarkStart w:id="701" w:name="_Toc51580759"/>
      <w:bookmarkStart w:id="702" w:name="_Toc52356022"/>
      <w:bookmarkStart w:id="703" w:name="_Toc55227592"/>
      <w:bookmarkStart w:id="704" w:name="_Toc138323145"/>
      <w:bookmarkStart w:id="705" w:name="_Toc139374283"/>
      <w:r>
        <w:t>11.2</w:t>
      </w:r>
      <w:r w:rsidRPr="00215D3C">
        <w:t>.1.1.1.</w:t>
      </w:r>
      <w:r w:rsidRPr="00215D3C">
        <w:rPr>
          <w:rFonts w:hint="eastAsia"/>
        </w:rPr>
        <w:t>6</w:t>
      </w:r>
      <w:r w:rsidRPr="00215D3C">
        <w:tab/>
        <w:t>Exceptions</w:t>
      </w:r>
      <w:bookmarkEnd w:id="697"/>
      <w:bookmarkEnd w:id="698"/>
      <w:bookmarkEnd w:id="699"/>
      <w:bookmarkEnd w:id="700"/>
      <w:bookmarkEnd w:id="701"/>
      <w:bookmarkEnd w:id="702"/>
      <w:bookmarkEnd w:id="703"/>
      <w:bookmarkEnd w:id="704"/>
      <w:bookmarkEnd w:id="7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8"/>
        <w:gridCol w:w="5453"/>
      </w:tblGrid>
      <w:tr w:rsidR="00623B86" w:rsidRPr="00215D3C" w14:paraId="169D1794" w14:textId="77777777" w:rsidTr="00F307A2">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7DF09E7E" w14:textId="77777777" w:rsidR="00623B86" w:rsidRPr="00215D3C" w:rsidRDefault="00623B86" w:rsidP="00F307A2">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12FD3313" w14:textId="77777777" w:rsidR="00623B86" w:rsidRPr="00215D3C" w:rsidRDefault="00623B86" w:rsidP="00F307A2">
            <w:pPr>
              <w:pStyle w:val="TAH"/>
            </w:pPr>
            <w:r w:rsidRPr="00215D3C">
              <w:t>Definition</w:t>
            </w:r>
          </w:p>
        </w:tc>
      </w:tr>
      <w:tr w:rsidR="00623B86" w:rsidRPr="00215D3C" w14:paraId="4A4EC491" w14:textId="77777777" w:rsidTr="00F307A2">
        <w:trPr>
          <w:jc w:val="center"/>
        </w:trPr>
        <w:tc>
          <w:tcPr>
            <w:tcW w:w="2169" w:type="pct"/>
            <w:tcBorders>
              <w:top w:val="single" w:sz="4" w:space="0" w:color="auto"/>
              <w:left w:val="single" w:sz="4" w:space="0" w:color="auto"/>
              <w:bottom w:val="single" w:sz="4" w:space="0" w:color="auto"/>
              <w:right w:val="single" w:sz="4" w:space="0" w:color="auto"/>
            </w:tcBorders>
            <w:hideMark/>
          </w:tcPr>
          <w:p w14:paraId="239E3AAC" w14:textId="77777777" w:rsidR="00623B86" w:rsidRPr="001D11CC" w:rsidRDefault="00623B86" w:rsidP="00F307A2">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083D8AEA" w14:textId="77777777" w:rsidR="00623B86" w:rsidRPr="00215D3C" w:rsidRDefault="00623B86" w:rsidP="00F307A2">
            <w:pPr>
              <w:pStyle w:val="TAL"/>
              <w:rPr>
                <w:b/>
              </w:rPr>
            </w:pPr>
            <w:r w:rsidRPr="00215D3C">
              <w:rPr>
                <w:b/>
              </w:rPr>
              <w:t>Condition:</w:t>
            </w:r>
            <w:r w:rsidRPr="00215D3C">
              <w:t xml:space="preserve"> (notificationCategoriesNotAllSubscribed OR notificationCategoriesParameterAbsentAndNotAllSubscribed) not true</w:t>
            </w:r>
          </w:p>
          <w:p w14:paraId="3C06EFDA" w14:textId="77777777" w:rsidR="00623B86" w:rsidRPr="00215D3C" w:rsidRDefault="00623B86" w:rsidP="00F307A2">
            <w:pPr>
              <w:pStyle w:val="TAL"/>
            </w:pPr>
            <w:r w:rsidRPr="00215D3C">
              <w:rPr>
                <w:b/>
              </w:rPr>
              <w:t xml:space="preserve">Returned Information: </w:t>
            </w:r>
            <w:r w:rsidRPr="00215D3C">
              <w:t>The output parameter status</w:t>
            </w:r>
          </w:p>
          <w:p w14:paraId="712C448D" w14:textId="77777777" w:rsidR="00623B86" w:rsidRPr="00215D3C" w:rsidRDefault="00623B86" w:rsidP="00F307A2">
            <w:pPr>
              <w:pStyle w:val="TAL"/>
              <w:rPr>
                <w:b/>
              </w:rPr>
            </w:pPr>
            <w:r w:rsidRPr="00215D3C">
              <w:rPr>
                <w:b/>
              </w:rPr>
              <w:t>Exit state:</w:t>
            </w:r>
            <w:r w:rsidRPr="00215D3C">
              <w:t xml:space="preserve"> Entry State</w:t>
            </w:r>
          </w:p>
        </w:tc>
      </w:tr>
      <w:tr w:rsidR="00623B86" w:rsidRPr="00215D3C" w14:paraId="358A77B4" w14:textId="77777777" w:rsidTr="00F307A2">
        <w:trPr>
          <w:jc w:val="center"/>
        </w:trPr>
        <w:tc>
          <w:tcPr>
            <w:tcW w:w="2169" w:type="pct"/>
            <w:tcBorders>
              <w:top w:val="single" w:sz="4" w:space="0" w:color="auto"/>
              <w:left w:val="single" w:sz="4" w:space="0" w:color="auto"/>
              <w:bottom w:val="single" w:sz="4" w:space="0" w:color="auto"/>
              <w:right w:val="single" w:sz="4" w:space="0" w:color="auto"/>
            </w:tcBorders>
            <w:hideMark/>
          </w:tcPr>
          <w:p w14:paraId="4AD7C584" w14:textId="77777777" w:rsidR="00623B86" w:rsidRPr="001D11CC" w:rsidRDefault="00623B86" w:rsidP="00F307A2">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52C146CC" w14:textId="77777777" w:rsidR="00623B86" w:rsidRPr="00215D3C" w:rsidRDefault="00623B86" w:rsidP="00F307A2">
            <w:pPr>
              <w:pStyle w:val="TAL"/>
              <w:rPr>
                <w:b/>
              </w:rPr>
            </w:pPr>
            <w:r w:rsidRPr="00215D3C">
              <w:rPr>
                <w:b/>
              </w:rPr>
              <w:t>Condition:</w:t>
            </w:r>
            <w:r w:rsidRPr="00215D3C">
              <w:t xml:space="preserve"> Post-condition is false</w:t>
            </w:r>
          </w:p>
          <w:p w14:paraId="5BC5E4E3" w14:textId="77777777" w:rsidR="00623B86" w:rsidRPr="00215D3C" w:rsidRDefault="00623B86" w:rsidP="00F307A2">
            <w:pPr>
              <w:pStyle w:val="TAL"/>
            </w:pPr>
            <w:r w:rsidRPr="00215D3C">
              <w:rPr>
                <w:b/>
              </w:rPr>
              <w:t xml:space="preserve">Returned Information: </w:t>
            </w:r>
            <w:r w:rsidRPr="00215D3C">
              <w:t>The output parameter status</w:t>
            </w:r>
          </w:p>
          <w:p w14:paraId="51EABE11" w14:textId="77777777" w:rsidR="00623B86" w:rsidRPr="00215D3C" w:rsidRDefault="00623B86" w:rsidP="00F307A2">
            <w:pPr>
              <w:pStyle w:val="TAL"/>
            </w:pPr>
            <w:r w:rsidRPr="00215D3C">
              <w:rPr>
                <w:b/>
              </w:rPr>
              <w:t>Exit state:</w:t>
            </w:r>
            <w:r w:rsidRPr="00215D3C">
              <w:t xml:space="preserve"> Entry State</w:t>
            </w:r>
          </w:p>
        </w:tc>
      </w:tr>
    </w:tbl>
    <w:p w14:paraId="1C1F12F4" w14:textId="77777777" w:rsidR="00623B86" w:rsidRPr="00215D3C" w:rsidRDefault="00623B86" w:rsidP="00623B86"/>
    <w:p w14:paraId="6F26D6F5" w14:textId="77777777" w:rsidR="00623B86" w:rsidRPr="00215D3C" w:rsidRDefault="00623B86" w:rsidP="00623B86">
      <w:pPr>
        <w:pStyle w:val="Heading5"/>
      </w:pPr>
      <w:bookmarkStart w:id="706" w:name="_Toc20494410"/>
      <w:bookmarkStart w:id="707" w:name="_Toc26975433"/>
      <w:bookmarkStart w:id="708" w:name="_Toc35856306"/>
      <w:bookmarkStart w:id="709" w:name="_Toc44001161"/>
      <w:bookmarkStart w:id="710" w:name="_Toc51580760"/>
      <w:bookmarkStart w:id="711" w:name="_Toc52356023"/>
      <w:bookmarkStart w:id="712" w:name="_Toc55227593"/>
      <w:bookmarkStart w:id="713" w:name="_Toc138323146"/>
      <w:bookmarkStart w:id="714" w:name="_Toc139374284"/>
      <w:r>
        <w:lastRenderedPageBreak/>
        <w:t>11.2</w:t>
      </w:r>
      <w:r w:rsidRPr="00215D3C">
        <w:t>.1.1.2</w:t>
      </w:r>
      <w:r w:rsidRPr="00215D3C">
        <w:tab/>
      </w:r>
      <w:r w:rsidRPr="001D11CC">
        <w:rPr>
          <w:rFonts w:cs="Arial"/>
        </w:rPr>
        <w:t>unsubscribe</w:t>
      </w:r>
      <w:bookmarkEnd w:id="706"/>
      <w:bookmarkEnd w:id="707"/>
      <w:bookmarkEnd w:id="708"/>
      <w:bookmarkEnd w:id="709"/>
      <w:bookmarkEnd w:id="710"/>
      <w:bookmarkEnd w:id="711"/>
      <w:bookmarkEnd w:id="712"/>
      <w:bookmarkEnd w:id="713"/>
      <w:bookmarkEnd w:id="714"/>
    </w:p>
    <w:p w14:paraId="4011574F" w14:textId="77777777" w:rsidR="00623B86" w:rsidRPr="00215D3C" w:rsidRDefault="00623B86" w:rsidP="00623B86">
      <w:pPr>
        <w:pStyle w:val="Heading6"/>
      </w:pPr>
      <w:bookmarkStart w:id="715" w:name="_Toc20494411"/>
      <w:bookmarkStart w:id="716" w:name="_Toc26975434"/>
      <w:bookmarkStart w:id="717" w:name="_Toc35856307"/>
      <w:bookmarkStart w:id="718" w:name="_Toc44001162"/>
      <w:bookmarkStart w:id="719" w:name="_Toc51580761"/>
      <w:bookmarkStart w:id="720" w:name="_Toc52356024"/>
      <w:bookmarkStart w:id="721" w:name="_Toc55227594"/>
      <w:bookmarkStart w:id="722" w:name="_Toc138323147"/>
      <w:bookmarkStart w:id="723" w:name="_Toc139374285"/>
      <w:r>
        <w:t>11.2</w:t>
      </w:r>
      <w:r w:rsidRPr="00215D3C">
        <w:t>.1.1.2.1</w:t>
      </w:r>
      <w:r w:rsidRPr="00215D3C">
        <w:tab/>
        <w:t>Definition</w:t>
      </w:r>
      <w:bookmarkEnd w:id="715"/>
      <w:bookmarkEnd w:id="716"/>
      <w:bookmarkEnd w:id="717"/>
      <w:bookmarkEnd w:id="718"/>
      <w:bookmarkEnd w:id="719"/>
      <w:bookmarkEnd w:id="720"/>
      <w:bookmarkEnd w:id="721"/>
      <w:bookmarkEnd w:id="722"/>
      <w:bookmarkEnd w:id="723"/>
    </w:p>
    <w:p w14:paraId="07EF3565" w14:textId="77777777" w:rsidR="000660C5" w:rsidRDefault="000660C5" w:rsidP="000660C5">
      <w:pPr>
        <w:rPr>
          <w:ins w:id="724" w:author="CR0268" w:date="2023-09-11T11:35:00Z"/>
        </w:rPr>
      </w:pPr>
      <w:bookmarkStart w:id="725" w:name="_Toc20494412"/>
      <w:bookmarkStart w:id="726" w:name="_Toc26975435"/>
      <w:bookmarkStart w:id="727" w:name="_Toc35856308"/>
      <w:bookmarkStart w:id="728" w:name="_Toc44001163"/>
      <w:bookmarkStart w:id="729" w:name="_Toc51580762"/>
      <w:bookmarkStart w:id="730" w:name="_Toc52356025"/>
      <w:bookmarkStart w:id="731" w:name="_Toc55227595"/>
      <w:bookmarkStart w:id="732" w:name="_Toc138323148"/>
      <w:bookmarkStart w:id="733" w:name="_Toc139374286"/>
      <w:r w:rsidRPr="0060446B">
        <w:rPr>
          <w:lang w:eastAsia="zh-CN" w:bidi="ar-KW"/>
        </w:rPr>
        <w:t>A MnS consumer</w:t>
      </w:r>
      <w:r w:rsidRPr="0060446B">
        <w:t xml:space="preserve"> invokes this operation to cancel subscriptions. The </w:t>
      </w:r>
      <w:r w:rsidRPr="0060446B">
        <w:rPr>
          <w:lang w:eastAsia="zh-CN" w:bidi="ar-KW"/>
        </w:rPr>
        <w:t>MnS consumer</w:t>
      </w:r>
      <w:r w:rsidRPr="0060446B">
        <w:t xml:space="preserve"> can cancel one subscription made with a consumerReference by providing the corresponding subscriptionId or all subscriptions made with the same consumerReference by leaving the subscriptionId parameter absent.</w:t>
      </w:r>
    </w:p>
    <w:p w14:paraId="7EE02493" w14:textId="77777777" w:rsidR="000660C5" w:rsidRPr="0060446B" w:rsidRDefault="000660C5" w:rsidP="000660C5">
      <w:ins w:id="734" w:author="CR0268" w:date="2023-09-11T11:35:00Z">
        <w:r>
          <w:t>The operation is deprecated, its support and usage is not recommended. Use IOC NtfSubscriptionControl specified in  TS 28.622 [11] clause 4.3.22 instead.</w:t>
        </w:r>
      </w:ins>
    </w:p>
    <w:p w14:paraId="22DDAA1D" w14:textId="77777777" w:rsidR="00623B86" w:rsidRPr="00215D3C" w:rsidRDefault="00623B86" w:rsidP="00623B86">
      <w:pPr>
        <w:pStyle w:val="Heading6"/>
      </w:pPr>
      <w:r>
        <w:t>11.2</w:t>
      </w:r>
      <w:r w:rsidRPr="00215D3C">
        <w:t>.1.1.2.2</w:t>
      </w:r>
      <w:r w:rsidRPr="00215D3C">
        <w:tab/>
        <w:t xml:space="preserve">Input </w:t>
      </w:r>
      <w:r>
        <w:t>p</w:t>
      </w:r>
      <w:r w:rsidRPr="00215D3C">
        <w:t>arameters</w:t>
      </w:r>
      <w:bookmarkEnd w:id="725"/>
      <w:bookmarkEnd w:id="726"/>
      <w:bookmarkEnd w:id="727"/>
      <w:bookmarkEnd w:id="728"/>
      <w:bookmarkEnd w:id="729"/>
      <w:bookmarkEnd w:id="730"/>
      <w:bookmarkEnd w:id="731"/>
      <w:bookmarkEnd w:id="732"/>
      <w:bookmarkEnd w:id="7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2"/>
        <w:gridCol w:w="4783"/>
      </w:tblGrid>
      <w:tr w:rsidR="00623B86" w:rsidRPr="00215D3C" w14:paraId="25DD502D" w14:textId="77777777" w:rsidTr="00F307A2">
        <w:trPr>
          <w:tblHeader/>
          <w:jc w:val="center"/>
        </w:trPr>
        <w:tc>
          <w:tcPr>
            <w:tcW w:w="2013" w:type="dxa"/>
            <w:shd w:val="clear" w:color="auto" w:fill="BFBFBF"/>
          </w:tcPr>
          <w:p w14:paraId="2CD3ECE2" w14:textId="77777777" w:rsidR="00623B86" w:rsidRPr="00215D3C" w:rsidRDefault="00623B86" w:rsidP="00F307A2">
            <w:pPr>
              <w:pStyle w:val="TAH"/>
            </w:pPr>
            <w:r w:rsidRPr="00215D3C">
              <w:t>Parameter Name</w:t>
            </w:r>
          </w:p>
        </w:tc>
        <w:tc>
          <w:tcPr>
            <w:tcW w:w="397" w:type="dxa"/>
            <w:shd w:val="clear" w:color="auto" w:fill="BFBFBF"/>
          </w:tcPr>
          <w:p w14:paraId="5933657A" w14:textId="77777777" w:rsidR="00623B86" w:rsidRPr="00215D3C" w:rsidRDefault="00623B86" w:rsidP="00F307A2">
            <w:pPr>
              <w:pStyle w:val="TAH"/>
            </w:pPr>
            <w:r w:rsidRPr="00215D3C">
              <w:t>S</w:t>
            </w:r>
          </w:p>
        </w:tc>
        <w:tc>
          <w:tcPr>
            <w:tcW w:w="2529" w:type="dxa"/>
            <w:shd w:val="clear" w:color="auto" w:fill="BFBFBF"/>
          </w:tcPr>
          <w:p w14:paraId="23C8EF2F" w14:textId="77777777" w:rsidR="00623B86" w:rsidRPr="00215D3C" w:rsidRDefault="00623B86" w:rsidP="00F307A2">
            <w:pPr>
              <w:pStyle w:val="TAH"/>
            </w:pPr>
            <w:r w:rsidRPr="00215D3C">
              <w:t>Information Type / Legal Values</w:t>
            </w:r>
          </w:p>
        </w:tc>
        <w:tc>
          <w:tcPr>
            <w:tcW w:w="4876" w:type="dxa"/>
            <w:shd w:val="clear" w:color="auto" w:fill="BFBFBF"/>
          </w:tcPr>
          <w:p w14:paraId="6E8CAD32" w14:textId="77777777" w:rsidR="00623B86" w:rsidRPr="00215D3C" w:rsidRDefault="00623B86" w:rsidP="00F307A2">
            <w:pPr>
              <w:pStyle w:val="TAH"/>
            </w:pPr>
            <w:r w:rsidRPr="00215D3C">
              <w:t>Comment</w:t>
            </w:r>
          </w:p>
        </w:tc>
      </w:tr>
      <w:tr w:rsidR="00623B86" w:rsidRPr="00215D3C" w14:paraId="179A9F62" w14:textId="77777777" w:rsidTr="00F307A2">
        <w:trPr>
          <w:jc w:val="center"/>
        </w:trPr>
        <w:tc>
          <w:tcPr>
            <w:tcW w:w="2013" w:type="dxa"/>
          </w:tcPr>
          <w:p w14:paraId="36598F50" w14:textId="77777777" w:rsidR="00623B86" w:rsidRPr="001D11CC" w:rsidRDefault="00623B86" w:rsidP="00F307A2">
            <w:pPr>
              <w:pStyle w:val="TAL"/>
              <w:rPr>
                <w:rFonts w:cs="Arial"/>
              </w:rPr>
            </w:pPr>
            <w:r w:rsidRPr="001D11CC">
              <w:rPr>
                <w:rFonts w:cs="Arial"/>
              </w:rPr>
              <w:t>consumerReference</w:t>
            </w:r>
          </w:p>
        </w:tc>
        <w:tc>
          <w:tcPr>
            <w:tcW w:w="397" w:type="dxa"/>
          </w:tcPr>
          <w:p w14:paraId="24DBB60C" w14:textId="77777777" w:rsidR="00623B86" w:rsidRPr="00215D3C" w:rsidRDefault="00623B86" w:rsidP="00F307A2">
            <w:pPr>
              <w:pStyle w:val="TAL"/>
              <w:jc w:val="center"/>
            </w:pPr>
            <w:r w:rsidRPr="00215D3C">
              <w:t>M</w:t>
            </w:r>
          </w:p>
        </w:tc>
        <w:tc>
          <w:tcPr>
            <w:tcW w:w="2529" w:type="dxa"/>
          </w:tcPr>
          <w:p w14:paraId="1BE3B6DD" w14:textId="77777777" w:rsidR="00623B86" w:rsidRPr="00215D3C" w:rsidRDefault="00623B86" w:rsidP="00F307A2">
            <w:pPr>
              <w:pStyle w:val="TAL"/>
              <w:rPr>
                <w:i/>
                <w:lang w:eastAsia="zh-CN"/>
              </w:rPr>
            </w:pPr>
            <w:r w:rsidRPr="00215D3C">
              <w:rPr>
                <w:rFonts w:hint="eastAsia"/>
              </w:rPr>
              <w:t>DN</w:t>
            </w:r>
          </w:p>
        </w:tc>
        <w:tc>
          <w:tcPr>
            <w:tcW w:w="4876" w:type="dxa"/>
          </w:tcPr>
          <w:p w14:paraId="09EB0139" w14:textId="77777777" w:rsidR="00623B86" w:rsidRPr="00215D3C" w:rsidRDefault="00623B86" w:rsidP="00F307A2">
            <w:pPr>
              <w:pStyle w:val="TAL"/>
            </w:pPr>
            <w:r w:rsidRPr="00215D3C">
              <w:t xml:space="preserve">It specifies the reference of the </w:t>
            </w:r>
            <w:r>
              <w:t>MnS consumer</w:t>
            </w:r>
            <w:r w:rsidRPr="00215D3C">
              <w:t xml:space="preserve"> to which notifications shall be sent.</w:t>
            </w:r>
            <w:r w:rsidRPr="00215D3C">
              <w:rPr>
                <w:rFonts w:cs="Arial"/>
              </w:rPr>
              <w:t xml:space="preserve"> </w:t>
            </w:r>
          </w:p>
        </w:tc>
      </w:tr>
      <w:tr w:rsidR="00623B86" w:rsidRPr="00215D3C" w14:paraId="00C4C648" w14:textId="77777777" w:rsidTr="00F307A2">
        <w:trPr>
          <w:jc w:val="center"/>
        </w:trPr>
        <w:tc>
          <w:tcPr>
            <w:tcW w:w="2013" w:type="dxa"/>
          </w:tcPr>
          <w:p w14:paraId="21E12482" w14:textId="77777777" w:rsidR="00623B86" w:rsidRPr="001D11CC" w:rsidRDefault="00623B86" w:rsidP="00F307A2">
            <w:pPr>
              <w:pStyle w:val="TAL"/>
              <w:rPr>
                <w:rFonts w:cs="Arial"/>
              </w:rPr>
            </w:pPr>
            <w:r w:rsidRPr="001D11CC">
              <w:rPr>
                <w:rFonts w:cs="Arial"/>
              </w:rPr>
              <w:t>subscriptionId</w:t>
            </w:r>
          </w:p>
        </w:tc>
        <w:tc>
          <w:tcPr>
            <w:tcW w:w="397" w:type="dxa"/>
          </w:tcPr>
          <w:p w14:paraId="554241A7" w14:textId="77777777" w:rsidR="00623B86" w:rsidRPr="00215D3C" w:rsidRDefault="00623B86" w:rsidP="00F307A2">
            <w:pPr>
              <w:pStyle w:val="TAC"/>
              <w:rPr>
                <w:rFonts w:cs="Arial"/>
              </w:rPr>
            </w:pPr>
            <w:r w:rsidRPr="00215D3C">
              <w:rPr>
                <w:rFonts w:cs="Arial"/>
              </w:rPr>
              <w:t>O</w:t>
            </w:r>
          </w:p>
        </w:tc>
        <w:tc>
          <w:tcPr>
            <w:tcW w:w="2529" w:type="dxa"/>
          </w:tcPr>
          <w:p w14:paraId="69DD86DF" w14:textId="77777777" w:rsidR="00623B86" w:rsidRPr="00215D3C" w:rsidRDefault="00623B86" w:rsidP="00F307A2">
            <w:pPr>
              <w:pStyle w:val="TAL"/>
              <w:rPr>
                <w:rFonts w:cs="Arial"/>
              </w:rPr>
            </w:pPr>
            <w:r w:rsidRPr="00215D3C">
              <w:t>A unique identifier that is SS dependent.</w:t>
            </w:r>
          </w:p>
        </w:tc>
        <w:tc>
          <w:tcPr>
            <w:tcW w:w="4876" w:type="dxa"/>
          </w:tcPr>
          <w:p w14:paraId="728C05BB" w14:textId="77777777" w:rsidR="00623B86" w:rsidRPr="00215D3C" w:rsidRDefault="00623B86" w:rsidP="00F307A2">
            <w:pPr>
              <w:pStyle w:val="TAL"/>
              <w:rPr>
                <w:rFonts w:cs="Arial"/>
              </w:rPr>
            </w:pPr>
            <w:r w:rsidRPr="00215D3C">
              <w:rPr>
                <w:rFonts w:cs="Arial"/>
              </w:rPr>
              <w:t xml:space="preserve">It holds a subscriptionId carried as the output parameter in the subscribe operation. </w:t>
            </w:r>
          </w:p>
        </w:tc>
      </w:tr>
    </w:tbl>
    <w:p w14:paraId="17F768A3" w14:textId="77777777" w:rsidR="00623B86" w:rsidRPr="00215D3C" w:rsidRDefault="00623B86" w:rsidP="00623B86"/>
    <w:p w14:paraId="0975FCB4" w14:textId="77777777" w:rsidR="00623B86" w:rsidRPr="00215D3C" w:rsidRDefault="00623B86" w:rsidP="00623B86">
      <w:pPr>
        <w:pStyle w:val="Heading6"/>
      </w:pPr>
      <w:bookmarkStart w:id="735" w:name="_Toc20494413"/>
      <w:bookmarkStart w:id="736" w:name="_Toc26975436"/>
      <w:bookmarkStart w:id="737" w:name="_Toc35856309"/>
      <w:bookmarkStart w:id="738" w:name="_Toc44001164"/>
      <w:bookmarkStart w:id="739" w:name="_Toc51580763"/>
      <w:bookmarkStart w:id="740" w:name="_Toc52356026"/>
      <w:bookmarkStart w:id="741" w:name="_Toc55227596"/>
      <w:bookmarkStart w:id="742" w:name="_Toc138323149"/>
      <w:bookmarkStart w:id="743" w:name="_Toc139374287"/>
      <w:r>
        <w:t>11.2</w:t>
      </w:r>
      <w:r w:rsidRPr="00215D3C">
        <w:t>.1.1.2.3</w:t>
      </w:r>
      <w:r w:rsidRPr="00215D3C">
        <w:tab/>
        <w:t xml:space="preserve">Output </w:t>
      </w:r>
      <w:r>
        <w:t>p</w:t>
      </w:r>
      <w:r w:rsidRPr="00215D3C">
        <w:t>arameters</w:t>
      </w:r>
      <w:bookmarkEnd w:id="735"/>
      <w:bookmarkEnd w:id="736"/>
      <w:bookmarkEnd w:id="737"/>
      <w:bookmarkEnd w:id="738"/>
      <w:bookmarkEnd w:id="739"/>
      <w:bookmarkEnd w:id="740"/>
      <w:bookmarkEnd w:id="741"/>
      <w:bookmarkEnd w:id="742"/>
      <w:bookmarkEnd w:id="7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2"/>
        <w:gridCol w:w="4178"/>
      </w:tblGrid>
      <w:tr w:rsidR="00623B86" w:rsidRPr="00215D3C" w14:paraId="54744DEE" w14:textId="77777777" w:rsidTr="00F307A2">
        <w:trPr>
          <w:tblHeader/>
          <w:jc w:val="center"/>
        </w:trPr>
        <w:tc>
          <w:tcPr>
            <w:tcW w:w="2013" w:type="dxa"/>
            <w:shd w:val="clear" w:color="auto" w:fill="BFBFBF"/>
          </w:tcPr>
          <w:p w14:paraId="0E6C28F3" w14:textId="77777777" w:rsidR="00623B86" w:rsidRPr="00215D3C" w:rsidRDefault="00623B86" w:rsidP="00F307A2">
            <w:pPr>
              <w:pStyle w:val="TAH"/>
            </w:pPr>
            <w:r w:rsidRPr="00215D3C">
              <w:t>Parameter Name</w:t>
            </w:r>
          </w:p>
        </w:tc>
        <w:tc>
          <w:tcPr>
            <w:tcW w:w="397" w:type="dxa"/>
            <w:shd w:val="clear" w:color="auto" w:fill="BFBFBF"/>
          </w:tcPr>
          <w:p w14:paraId="666B99CD" w14:textId="77777777" w:rsidR="00623B86" w:rsidRPr="00215D3C" w:rsidRDefault="00623B86" w:rsidP="00F307A2">
            <w:pPr>
              <w:pStyle w:val="TAH"/>
            </w:pPr>
            <w:r w:rsidRPr="00215D3C">
              <w:t>S</w:t>
            </w:r>
          </w:p>
        </w:tc>
        <w:tc>
          <w:tcPr>
            <w:tcW w:w="3063" w:type="dxa"/>
            <w:shd w:val="clear" w:color="auto" w:fill="BFBFBF"/>
          </w:tcPr>
          <w:p w14:paraId="48F8336A" w14:textId="77777777" w:rsidR="00623B86" w:rsidRPr="00215D3C" w:rsidRDefault="00623B86" w:rsidP="00F307A2">
            <w:pPr>
              <w:pStyle w:val="TAH"/>
            </w:pPr>
            <w:r w:rsidRPr="00215D3C">
              <w:t xml:space="preserve">Matching Information / </w:t>
            </w:r>
          </w:p>
          <w:p w14:paraId="74D934E2" w14:textId="77777777" w:rsidR="00623B86" w:rsidRPr="00215D3C" w:rsidRDefault="00623B86" w:rsidP="00F307A2">
            <w:pPr>
              <w:pStyle w:val="TAH"/>
            </w:pPr>
            <w:r w:rsidRPr="00215D3C">
              <w:t>Information Type / Legal Values</w:t>
            </w:r>
          </w:p>
        </w:tc>
        <w:tc>
          <w:tcPr>
            <w:tcW w:w="4194" w:type="dxa"/>
            <w:shd w:val="clear" w:color="auto" w:fill="BFBFBF"/>
          </w:tcPr>
          <w:p w14:paraId="4BCEB7F7" w14:textId="77777777" w:rsidR="00623B86" w:rsidRPr="00215D3C" w:rsidRDefault="00623B86" w:rsidP="00F307A2">
            <w:pPr>
              <w:pStyle w:val="TAH"/>
            </w:pPr>
            <w:r w:rsidRPr="00215D3C">
              <w:t>Comment</w:t>
            </w:r>
          </w:p>
        </w:tc>
      </w:tr>
      <w:tr w:rsidR="00623B86" w:rsidRPr="00215D3C" w14:paraId="097DB893" w14:textId="77777777" w:rsidTr="00F307A2">
        <w:trPr>
          <w:jc w:val="center"/>
        </w:trPr>
        <w:tc>
          <w:tcPr>
            <w:tcW w:w="2013" w:type="dxa"/>
          </w:tcPr>
          <w:p w14:paraId="0CDE7D14" w14:textId="77777777" w:rsidR="00623B86" w:rsidRPr="001D11CC" w:rsidRDefault="00623B86" w:rsidP="00F307A2">
            <w:pPr>
              <w:pStyle w:val="TAL"/>
              <w:rPr>
                <w:rFonts w:cs="Arial"/>
              </w:rPr>
            </w:pPr>
            <w:r w:rsidRPr="001D11CC">
              <w:rPr>
                <w:rFonts w:cs="Arial"/>
              </w:rPr>
              <w:t>status</w:t>
            </w:r>
          </w:p>
        </w:tc>
        <w:tc>
          <w:tcPr>
            <w:tcW w:w="397" w:type="dxa"/>
          </w:tcPr>
          <w:p w14:paraId="4E712508" w14:textId="77777777" w:rsidR="00623B86" w:rsidRPr="00215D3C" w:rsidRDefault="00623B86" w:rsidP="00F307A2">
            <w:pPr>
              <w:pStyle w:val="TAC"/>
            </w:pPr>
            <w:r w:rsidRPr="00215D3C">
              <w:t>M</w:t>
            </w:r>
          </w:p>
        </w:tc>
        <w:tc>
          <w:tcPr>
            <w:tcW w:w="3063" w:type="dxa"/>
          </w:tcPr>
          <w:p w14:paraId="65A689A8" w14:textId="77777777" w:rsidR="00623B86" w:rsidRPr="00215D3C" w:rsidRDefault="00623B86" w:rsidP="00F307A2">
            <w:pPr>
              <w:pStyle w:val="TAL"/>
            </w:pPr>
            <w:r w:rsidRPr="00215D3C">
              <w:t>ENUM (OperationSucceeded, OperationFailed)</w:t>
            </w:r>
          </w:p>
        </w:tc>
        <w:tc>
          <w:tcPr>
            <w:tcW w:w="4194" w:type="dxa"/>
          </w:tcPr>
          <w:p w14:paraId="40FBE57F" w14:textId="77777777" w:rsidR="00623B86" w:rsidRPr="00215D3C" w:rsidRDefault="00623B86" w:rsidP="00F307A2">
            <w:pPr>
              <w:pStyle w:val="TAL"/>
            </w:pPr>
            <w:r w:rsidRPr="00215D3C">
              <w:t>If (subscriptionDeleted OR allSubscriptionDeleted) is true, status = OperationSucceeded.</w:t>
            </w:r>
          </w:p>
          <w:p w14:paraId="1AA00F75" w14:textId="77777777" w:rsidR="00623B86" w:rsidRPr="00215D3C" w:rsidRDefault="00623B86" w:rsidP="00F307A2">
            <w:pPr>
              <w:pStyle w:val="TAL"/>
            </w:pPr>
            <w:r w:rsidRPr="00215D3C">
              <w:t>If operation_failed is true, status = OperationFailed.</w:t>
            </w:r>
          </w:p>
        </w:tc>
      </w:tr>
    </w:tbl>
    <w:p w14:paraId="371E944D" w14:textId="77777777" w:rsidR="00623B86" w:rsidRPr="00215D3C" w:rsidRDefault="00623B86" w:rsidP="00623B86"/>
    <w:p w14:paraId="2B2C30F4" w14:textId="77777777" w:rsidR="00623B86" w:rsidRPr="00215D3C" w:rsidRDefault="00623B86" w:rsidP="00623B86">
      <w:pPr>
        <w:pStyle w:val="Heading6"/>
      </w:pPr>
      <w:bookmarkStart w:id="744" w:name="_Toc20494414"/>
      <w:bookmarkStart w:id="745" w:name="_Toc26975437"/>
      <w:bookmarkStart w:id="746" w:name="_Toc35856310"/>
      <w:bookmarkStart w:id="747" w:name="_Toc44001165"/>
      <w:bookmarkStart w:id="748" w:name="_Toc51580764"/>
      <w:bookmarkStart w:id="749" w:name="_Toc52356027"/>
      <w:bookmarkStart w:id="750" w:name="_Toc55227597"/>
      <w:bookmarkStart w:id="751" w:name="_Toc138323150"/>
      <w:bookmarkStart w:id="752" w:name="_Toc139374288"/>
      <w:r>
        <w:t>11.2</w:t>
      </w:r>
      <w:r w:rsidRPr="00215D3C">
        <w:t>.1.1.2.4</w:t>
      </w:r>
      <w:r w:rsidRPr="00215D3C">
        <w:tab/>
        <w:t>Pre-condition</w:t>
      </w:r>
      <w:bookmarkEnd w:id="744"/>
      <w:bookmarkEnd w:id="745"/>
      <w:bookmarkEnd w:id="746"/>
      <w:bookmarkEnd w:id="747"/>
      <w:bookmarkEnd w:id="748"/>
      <w:bookmarkEnd w:id="749"/>
      <w:bookmarkEnd w:id="750"/>
      <w:bookmarkEnd w:id="751"/>
      <w:bookmarkEnd w:id="752"/>
    </w:p>
    <w:p w14:paraId="595ED875" w14:textId="77777777" w:rsidR="00623B86" w:rsidRPr="00215D3C" w:rsidRDefault="00623B86" w:rsidP="00623B86">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4"/>
        <w:gridCol w:w="5027"/>
      </w:tblGrid>
      <w:tr w:rsidR="00623B86" w:rsidRPr="00215D3C" w14:paraId="2E0C2287" w14:textId="77777777" w:rsidTr="00F307A2">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26A2D5D9" w14:textId="77777777" w:rsidR="00623B86" w:rsidRPr="00215D3C" w:rsidRDefault="00623B86" w:rsidP="00F307A2">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4FF2BB66" w14:textId="77777777" w:rsidR="00623B86" w:rsidRPr="00215D3C" w:rsidRDefault="00623B86" w:rsidP="00F307A2">
            <w:pPr>
              <w:pStyle w:val="TAH"/>
            </w:pPr>
            <w:r w:rsidRPr="00215D3C">
              <w:t>Definition</w:t>
            </w:r>
          </w:p>
        </w:tc>
      </w:tr>
      <w:tr w:rsidR="00623B86" w:rsidRPr="00215D3C" w14:paraId="02510A17" w14:textId="77777777" w:rsidTr="00F307A2">
        <w:trPr>
          <w:jc w:val="center"/>
        </w:trPr>
        <w:tc>
          <w:tcPr>
            <w:tcW w:w="2390" w:type="pct"/>
            <w:tcBorders>
              <w:top w:val="single" w:sz="4" w:space="0" w:color="auto"/>
              <w:left w:val="single" w:sz="4" w:space="0" w:color="auto"/>
              <w:bottom w:val="single" w:sz="4" w:space="0" w:color="auto"/>
              <w:right w:val="single" w:sz="4" w:space="0" w:color="auto"/>
            </w:tcBorders>
            <w:hideMark/>
          </w:tcPr>
          <w:p w14:paraId="22957328" w14:textId="77777777" w:rsidR="00623B86" w:rsidRPr="001D11CC" w:rsidRDefault="00623B86" w:rsidP="00F307A2">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A6F7E67" w14:textId="77777777" w:rsidR="00623B86" w:rsidRPr="00215D3C" w:rsidRDefault="00623B86" w:rsidP="00F307A2">
            <w:pPr>
              <w:pStyle w:val="TAL"/>
            </w:pPr>
            <w:r w:rsidRPr="00215D3C">
              <w:t>The NtfSubscription identified by subscriptionId input parameter is involved in a subscription relationship with the NtfSubscriber identified by the managerReference input parameter.</w:t>
            </w:r>
          </w:p>
        </w:tc>
      </w:tr>
      <w:tr w:rsidR="00623B86" w:rsidRPr="00215D3C" w14:paraId="7D8290F9" w14:textId="77777777" w:rsidTr="00F307A2">
        <w:trPr>
          <w:jc w:val="center"/>
        </w:trPr>
        <w:tc>
          <w:tcPr>
            <w:tcW w:w="2390" w:type="pct"/>
            <w:tcBorders>
              <w:top w:val="single" w:sz="4" w:space="0" w:color="auto"/>
              <w:left w:val="single" w:sz="4" w:space="0" w:color="auto"/>
              <w:bottom w:val="single" w:sz="4" w:space="0" w:color="auto"/>
              <w:right w:val="single" w:sz="4" w:space="0" w:color="auto"/>
            </w:tcBorders>
            <w:hideMark/>
          </w:tcPr>
          <w:p w14:paraId="79FCD192" w14:textId="77777777" w:rsidR="00623B86" w:rsidRPr="001D11CC" w:rsidRDefault="00623B86" w:rsidP="00F307A2">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7300B73D" w14:textId="77777777" w:rsidR="00623B86" w:rsidRPr="00215D3C" w:rsidRDefault="00623B86" w:rsidP="00F307A2">
            <w:pPr>
              <w:pStyle w:val="TAL"/>
            </w:pPr>
            <w:r w:rsidRPr="00215D3C">
              <w:t>The subscriptionId input parameter is absent and the NtfSubscriber identified by the managerReference input parameter exists.</w:t>
            </w:r>
          </w:p>
        </w:tc>
      </w:tr>
    </w:tbl>
    <w:p w14:paraId="15009D5E" w14:textId="77777777" w:rsidR="00623B86" w:rsidRPr="00215D3C" w:rsidRDefault="00623B86" w:rsidP="00623B86"/>
    <w:p w14:paraId="53A1CAD5" w14:textId="77777777" w:rsidR="00623B86" w:rsidRPr="00215D3C" w:rsidRDefault="00623B86" w:rsidP="00623B86">
      <w:pPr>
        <w:pStyle w:val="Heading6"/>
      </w:pPr>
      <w:bookmarkStart w:id="753" w:name="_Toc20494415"/>
      <w:bookmarkStart w:id="754" w:name="_Toc26975438"/>
      <w:bookmarkStart w:id="755" w:name="_Toc35856311"/>
      <w:bookmarkStart w:id="756" w:name="_Toc44001166"/>
      <w:bookmarkStart w:id="757" w:name="_Toc51580765"/>
      <w:bookmarkStart w:id="758" w:name="_Toc52356028"/>
      <w:bookmarkStart w:id="759" w:name="_Toc55227598"/>
      <w:bookmarkStart w:id="760" w:name="_Toc138323151"/>
      <w:bookmarkStart w:id="761" w:name="_Toc139374289"/>
      <w:r>
        <w:t>11.2</w:t>
      </w:r>
      <w:r w:rsidRPr="00215D3C">
        <w:t>.1.1.2.5</w:t>
      </w:r>
      <w:r w:rsidRPr="00215D3C">
        <w:tab/>
        <w:t>Post-condition</w:t>
      </w:r>
      <w:bookmarkEnd w:id="753"/>
      <w:bookmarkEnd w:id="754"/>
      <w:bookmarkEnd w:id="755"/>
      <w:bookmarkEnd w:id="756"/>
      <w:bookmarkEnd w:id="757"/>
      <w:bookmarkEnd w:id="758"/>
      <w:bookmarkEnd w:id="759"/>
      <w:bookmarkEnd w:id="760"/>
      <w:bookmarkEnd w:id="761"/>
    </w:p>
    <w:p w14:paraId="00EF2340" w14:textId="77777777" w:rsidR="00623B86" w:rsidRPr="00215D3C" w:rsidRDefault="00623B86" w:rsidP="00623B86">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6"/>
      </w:tblGrid>
      <w:tr w:rsidR="00623B86" w:rsidRPr="00215D3C" w14:paraId="75D8307C" w14:textId="77777777" w:rsidTr="00F307A2">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712807DE" w14:textId="77777777" w:rsidR="00623B86" w:rsidRPr="00215D3C" w:rsidRDefault="00623B86" w:rsidP="00F307A2">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27C2C3A4" w14:textId="77777777" w:rsidR="00623B86" w:rsidRPr="00215D3C" w:rsidRDefault="00623B86" w:rsidP="00F307A2">
            <w:pPr>
              <w:pStyle w:val="TAH"/>
            </w:pPr>
            <w:r w:rsidRPr="00215D3C">
              <w:t>Definition</w:t>
            </w:r>
          </w:p>
        </w:tc>
      </w:tr>
      <w:tr w:rsidR="00623B86" w:rsidRPr="00215D3C" w14:paraId="13BFD3C2" w14:textId="77777777" w:rsidTr="00F307A2">
        <w:trPr>
          <w:jc w:val="center"/>
        </w:trPr>
        <w:tc>
          <w:tcPr>
            <w:tcW w:w="1285" w:type="pct"/>
            <w:tcBorders>
              <w:top w:val="single" w:sz="4" w:space="0" w:color="auto"/>
              <w:left w:val="single" w:sz="4" w:space="0" w:color="auto"/>
              <w:bottom w:val="single" w:sz="4" w:space="0" w:color="auto"/>
              <w:right w:val="single" w:sz="4" w:space="0" w:color="auto"/>
            </w:tcBorders>
            <w:hideMark/>
          </w:tcPr>
          <w:p w14:paraId="01C8F0F3" w14:textId="77777777" w:rsidR="00623B86" w:rsidRPr="001D11CC" w:rsidRDefault="00623B86" w:rsidP="00F307A2">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14D03CF9" w14:textId="77777777" w:rsidR="00623B86" w:rsidRPr="00215D3C" w:rsidRDefault="00623B86" w:rsidP="00F307A2">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23B86" w:rsidRPr="00215D3C" w14:paraId="1000FA0C" w14:textId="77777777" w:rsidTr="00F307A2">
        <w:trPr>
          <w:jc w:val="center"/>
        </w:trPr>
        <w:tc>
          <w:tcPr>
            <w:tcW w:w="1285" w:type="pct"/>
            <w:tcBorders>
              <w:top w:val="single" w:sz="4" w:space="0" w:color="auto"/>
              <w:left w:val="single" w:sz="4" w:space="0" w:color="auto"/>
              <w:bottom w:val="single" w:sz="4" w:space="0" w:color="auto"/>
              <w:right w:val="single" w:sz="4" w:space="0" w:color="auto"/>
            </w:tcBorders>
            <w:hideMark/>
          </w:tcPr>
          <w:p w14:paraId="412B85E7" w14:textId="77777777" w:rsidR="00623B86" w:rsidRPr="001D11CC" w:rsidRDefault="00623B86" w:rsidP="00F307A2">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3DBCD33F" w14:textId="77777777" w:rsidR="00623B86" w:rsidRPr="00215D3C" w:rsidRDefault="00623B86" w:rsidP="00F307A2">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10854FE4" w14:textId="77777777" w:rsidR="00623B86" w:rsidRPr="00215D3C" w:rsidRDefault="00623B86" w:rsidP="00623B86"/>
    <w:p w14:paraId="655693C6" w14:textId="77777777" w:rsidR="00623B86" w:rsidRPr="00215D3C" w:rsidRDefault="00623B86" w:rsidP="00623B86">
      <w:pPr>
        <w:pStyle w:val="Heading6"/>
      </w:pPr>
      <w:bookmarkStart w:id="762" w:name="_Toc20494416"/>
      <w:bookmarkStart w:id="763" w:name="_Toc26975439"/>
      <w:bookmarkStart w:id="764" w:name="_Toc35856312"/>
      <w:bookmarkStart w:id="765" w:name="_Toc44001167"/>
      <w:bookmarkStart w:id="766" w:name="_Toc51580766"/>
      <w:bookmarkStart w:id="767" w:name="_Toc52356029"/>
      <w:bookmarkStart w:id="768" w:name="_Toc55227599"/>
      <w:bookmarkStart w:id="769" w:name="_Toc138323152"/>
      <w:bookmarkStart w:id="770" w:name="_Toc139374290"/>
      <w:r>
        <w:lastRenderedPageBreak/>
        <w:t>11.2</w:t>
      </w:r>
      <w:r w:rsidRPr="00215D3C">
        <w:t>.1.1.2.</w:t>
      </w:r>
      <w:r w:rsidRPr="00215D3C">
        <w:rPr>
          <w:rFonts w:hint="eastAsia"/>
        </w:rPr>
        <w:t>6</w:t>
      </w:r>
      <w:r w:rsidRPr="00215D3C">
        <w:tab/>
        <w:t>Exceptions</w:t>
      </w:r>
      <w:bookmarkEnd w:id="762"/>
      <w:bookmarkEnd w:id="763"/>
      <w:bookmarkEnd w:id="764"/>
      <w:bookmarkEnd w:id="765"/>
      <w:bookmarkEnd w:id="766"/>
      <w:bookmarkEnd w:id="767"/>
      <w:bookmarkEnd w:id="768"/>
      <w:bookmarkEnd w:id="769"/>
      <w:bookmarkEnd w:id="7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80"/>
      </w:tblGrid>
      <w:tr w:rsidR="00623B86" w:rsidRPr="00215D3C" w14:paraId="4A8358D1" w14:textId="77777777" w:rsidTr="00F307A2">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45700ABD" w14:textId="77777777" w:rsidR="00623B86" w:rsidRPr="00215D3C" w:rsidRDefault="00623B86" w:rsidP="00F307A2">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7658DF81" w14:textId="77777777" w:rsidR="00623B86" w:rsidRPr="00215D3C" w:rsidRDefault="00623B86" w:rsidP="00F307A2">
            <w:pPr>
              <w:pStyle w:val="TAH"/>
            </w:pPr>
            <w:r w:rsidRPr="00215D3C">
              <w:t>Definition</w:t>
            </w:r>
          </w:p>
        </w:tc>
      </w:tr>
      <w:tr w:rsidR="00623B86" w:rsidRPr="00215D3C" w14:paraId="54CE6D2D" w14:textId="77777777" w:rsidTr="00F307A2">
        <w:trPr>
          <w:jc w:val="center"/>
        </w:trPr>
        <w:tc>
          <w:tcPr>
            <w:tcW w:w="1636" w:type="pct"/>
            <w:tcBorders>
              <w:top w:val="single" w:sz="4" w:space="0" w:color="auto"/>
              <w:left w:val="single" w:sz="4" w:space="0" w:color="auto"/>
              <w:bottom w:val="single" w:sz="4" w:space="0" w:color="auto"/>
              <w:right w:val="single" w:sz="4" w:space="0" w:color="auto"/>
            </w:tcBorders>
            <w:hideMark/>
          </w:tcPr>
          <w:p w14:paraId="2BF314A1" w14:textId="77777777" w:rsidR="00623B86" w:rsidRPr="001D11CC" w:rsidRDefault="00623B86" w:rsidP="00F307A2">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276B4200" w14:textId="77777777" w:rsidR="00623B86" w:rsidRPr="00215D3C" w:rsidRDefault="00623B86" w:rsidP="00F307A2">
            <w:pPr>
              <w:pStyle w:val="TAL"/>
              <w:rPr>
                <w:b/>
              </w:rPr>
            </w:pPr>
            <w:r w:rsidRPr="00215D3C">
              <w:rPr>
                <w:b/>
              </w:rPr>
              <w:t>Condition:</w:t>
            </w:r>
            <w:r w:rsidRPr="00215D3C">
              <w:t xml:space="preserve"> Pre-condition is false or post-condition is false</w:t>
            </w:r>
          </w:p>
          <w:p w14:paraId="58CFC7D9" w14:textId="77777777" w:rsidR="00623B86" w:rsidRPr="00215D3C" w:rsidRDefault="00623B86" w:rsidP="00F307A2">
            <w:pPr>
              <w:pStyle w:val="TAL"/>
            </w:pPr>
            <w:r w:rsidRPr="00215D3C">
              <w:rPr>
                <w:b/>
              </w:rPr>
              <w:t xml:space="preserve">Returned Information: </w:t>
            </w:r>
            <w:r w:rsidRPr="00215D3C">
              <w:t>The output parameter status</w:t>
            </w:r>
          </w:p>
          <w:p w14:paraId="3632C578" w14:textId="77777777" w:rsidR="00623B86" w:rsidRPr="00215D3C" w:rsidRDefault="00623B86" w:rsidP="00F307A2">
            <w:pPr>
              <w:pStyle w:val="TAL"/>
            </w:pPr>
            <w:r w:rsidRPr="00215D3C">
              <w:rPr>
                <w:b/>
              </w:rPr>
              <w:t>Exit state:</w:t>
            </w:r>
            <w:r w:rsidRPr="00215D3C">
              <w:t xml:space="preserve"> Entry State</w:t>
            </w:r>
          </w:p>
        </w:tc>
      </w:tr>
    </w:tbl>
    <w:p w14:paraId="0E3F365C" w14:textId="77777777" w:rsidR="00623B86" w:rsidRPr="00215D3C" w:rsidRDefault="00623B86" w:rsidP="00623B86"/>
    <w:p w14:paraId="2A152730" w14:textId="77777777" w:rsidR="00623B86" w:rsidRPr="00215D3C" w:rsidRDefault="00623B86" w:rsidP="00623B86">
      <w:pPr>
        <w:pStyle w:val="Heading5"/>
      </w:pPr>
      <w:bookmarkStart w:id="771" w:name="_Toc20494417"/>
      <w:bookmarkStart w:id="772" w:name="_Toc26975440"/>
      <w:bookmarkStart w:id="773" w:name="_Toc35856313"/>
      <w:bookmarkStart w:id="774" w:name="_Toc44001168"/>
      <w:bookmarkStart w:id="775" w:name="_Toc51580767"/>
      <w:bookmarkStart w:id="776" w:name="_Toc52356030"/>
      <w:bookmarkStart w:id="777" w:name="_Toc55227600"/>
      <w:bookmarkStart w:id="778" w:name="_Toc138323153"/>
      <w:bookmarkStart w:id="779" w:name="_Toc139374291"/>
      <w:r>
        <w:t>11.2</w:t>
      </w:r>
      <w:r w:rsidRPr="00215D3C">
        <w:t>.1.1.3</w:t>
      </w:r>
      <w:r w:rsidRPr="00215D3C">
        <w:tab/>
      </w:r>
      <w:r w:rsidRPr="001D11CC">
        <w:rPr>
          <w:rFonts w:cs="Arial"/>
        </w:rPr>
        <w:t>getAlarmList</w:t>
      </w:r>
      <w:bookmarkEnd w:id="771"/>
      <w:bookmarkEnd w:id="772"/>
      <w:bookmarkEnd w:id="773"/>
      <w:bookmarkEnd w:id="774"/>
      <w:bookmarkEnd w:id="775"/>
      <w:bookmarkEnd w:id="776"/>
      <w:bookmarkEnd w:id="777"/>
      <w:bookmarkEnd w:id="778"/>
      <w:bookmarkEnd w:id="779"/>
    </w:p>
    <w:p w14:paraId="088D2605" w14:textId="77777777" w:rsidR="00623B86" w:rsidRPr="00215D3C" w:rsidRDefault="00623B86" w:rsidP="00623B86">
      <w:pPr>
        <w:pStyle w:val="Heading6"/>
      </w:pPr>
      <w:bookmarkStart w:id="780" w:name="_Toc20494418"/>
      <w:bookmarkStart w:id="781" w:name="_Toc26975441"/>
      <w:bookmarkStart w:id="782" w:name="_Toc35856314"/>
      <w:bookmarkStart w:id="783" w:name="_Toc44001169"/>
      <w:bookmarkStart w:id="784" w:name="_Toc51580768"/>
      <w:bookmarkStart w:id="785" w:name="_Toc52356031"/>
      <w:bookmarkStart w:id="786" w:name="_Toc55227601"/>
      <w:bookmarkStart w:id="787" w:name="_Toc138323154"/>
      <w:bookmarkStart w:id="788" w:name="_Toc139374292"/>
      <w:r>
        <w:t>11.2</w:t>
      </w:r>
      <w:r w:rsidRPr="00215D3C">
        <w:t>.1.1.3.1</w:t>
      </w:r>
      <w:r w:rsidRPr="00215D3C">
        <w:tab/>
        <w:t>Definition</w:t>
      </w:r>
      <w:bookmarkEnd w:id="780"/>
      <w:bookmarkEnd w:id="781"/>
      <w:bookmarkEnd w:id="782"/>
      <w:bookmarkEnd w:id="783"/>
      <w:bookmarkEnd w:id="784"/>
      <w:bookmarkEnd w:id="785"/>
      <w:bookmarkEnd w:id="786"/>
      <w:bookmarkEnd w:id="787"/>
      <w:bookmarkEnd w:id="788"/>
    </w:p>
    <w:p w14:paraId="29F84F88" w14:textId="77777777" w:rsidR="00623B86" w:rsidRPr="00215D3C" w:rsidRDefault="00623B86" w:rsidP="00623B86">
      <w:r>
        <w:rPr>
          <w:lang w:eastAsia="zh-CN" w:bidi="ar-KW"/>
        </w:rPr>
        <w:t>A MnS consumer</w:t>
      </w:r>
      <w:r w:rsidRPr="00215D3C">
        <w:t xml:space="preserve"> invokes this operation to request the </w:t>
      </w:r>
      <w:r>
        <w:t>MnS producer</w:t>
      </w:r>
      <w:r w:rsidRPr="00215D3C">
        <w:t xml:space="preserve"> to provide either the complete list of </w:t>
      </w:r>
      <w:r w:rsidRPr="00215D3C">
        <w:rPr>
          <w:rFonts w:ascii="Courier New" w:hAnsi="Courier New"/>
        </w:rPr>
        <w:t>AlarmInformation</w:t>
      </w:r>
      <w:r w:rsidRPr="00215D3C">
        <w:t xml:space="preserve"> instances in the </w:t>
      </w:r>
      <w:r w:rsidRPr="00215D3C">
        <w:rPr>
          <w:rFonts w:ascii="Courier New" w:hAnsi="Courier New"/>
        </w:rPr>
        <w:t>AlarmList</w:t>
      </w:r>
      <w:r w:rsidRPr="00215D3C">
        <w:t xml:space="preserve"> or only a part of this list (partial alarm alignment).</w:t>
      </w:r>
    </w:p>
    <w:p w14:paraId="360FD359" w14:textId="77777777" w:rsidR="00623B86" w:rsidRPr="00215D3C" w:rsidRDefault="00623B86" w:rsidP="00623B86">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bookmarkStart w:id="789" w:name="MCCQCTEMPBM_00000034"/>
      <w:r w:rsidRPr="00215D3C">
        <w:rPr>
          <w:rFonts w:ascii="Courier New" w:hAnsi="Courier New" w:cs="Courier New"/>
        </w:rPr>
        <w:t>AlarmInformation</w:t>
      </w:r>
      <w:bookmarkEnd w:id="789"/>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182BC6FD" w14:textId="77777777" w:rsidR="00623B86" w:rsidRPr="00215D3C" w:rsidRDefault="00623B86" w:rsidP="00623B86">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627DA097" w14:textId="77777777" w:rsidR="00623B86" w:rsidRPr="00215D3C" w:rsidRDefault="00623B86" w:rsidP="00623B86">
      <w:pPr>
        <w:pStyle w:val="Heading6"/>
      </w:pPr>
      <w:bookmarkStart w:id="790" w:name="_Toc20494419"/>
      <w:bookmarkStart w:id="791" w:name="_Toc26975442"/>
      <w:bookmarkStart w:id="792" w:name="_Toc35856315"/>
      <w:bookmarkStart w:id="793" w:name="_Toc44001170"/>
      <w:bookmarkStart w:id="794" w:name="_Toc51580769"/>
      <w:bookmarkStart w:id="795" w:name="_Toc52356032"/>
      <w:bookmarkStart w:id="796" w:name="_Toc55227602"/>
      <w:bookmarkStart w:id="797" w:name="_Toc138323155"/>
      <w:bookmarkStart w:id="798" w:name="_Toc139374293"/>
      <w:r>
        <w:t>11.2</w:t>
      </w:r>
      <w:r w:rsidRPr="00215D3C">
        <w:t>.1.1.3.2</w:t>
      </w:r>
      <w:r w:rsidRPr="00215D3C">
        <w:tab/>
        <w:t xml:space="preserve">Input </w:t>
      </w:r>
      <w:r>
        <w:t>p</w:t>
      </w:r>
      <w:r w:rsidRPr="00215D3C">
        <w:t>arameters</w:t>
      </w:r>
      <w:bookmarkEnd w:id="790"/>
      <w:bookmarkEnd w:id="791"/>
      <w:bookmarkEnd w:id="792"/>
      <w:bookmarkEnd w:id="793"/>
      <w:bookmarkEnd w:id="794"/>
      <w:bookmarkEnd w:id="795"/>
      <w:bookmarkEnd w:id="796"/>
      <w:bookmarkEnd w:id="797"/>
      <w:bookmarkEnd w:id="7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4"/>
        <w:gridCol w:w="2701"/>
        <w:gridCol w:w="3944"/>
      </w:tblGrid>
      <w:tr w:rsidR="00623B86" w:rsidRPr="00215D3C" w14:paraId="2748AA2E" w14:textId="77777777" w:rsidTr="00F307A2">
        <w:trPr>
          <w:tblHeader/>
          <w:jc w:val="center"/>
        </w:trPr>
        <w:tc>
          <w:tcPr>
            <w:tcW w:w="2146" w:type="dxa"/>
            <w:shd w:val="clear" w:color="auto" w:fill="BFBFBF"/>
          </w:tcPr>
          <w:p w14:paraId="0886A20B" w14:textId="77777777" w:rsidR="00623B86" w:rsidRPr="00215D3C" w:rsidRDefault="00623B86" w:rsidP="00F307A2">
            <w:pPr>
              <w:pStyle w:val="TAH"/>
            </w:pPr>
            <w:r w:rsidRPr="00215D3C">
              <w:t>Parameter Name</w:t>
            </w:r>
          </w:p>
        </w:tc>
        <w:tc>
          <w:tcPr>
            <w:tcW w:w="859" w:type="dxa"/>
            <w:shd w:val="clear" w:color="auto" w:fill="BFBFBF"/>
          </w:tcPr>
          <w:p w14:paraId="300323AA" w14:textId="77777777" w:rsidR="00623B86" w:rsidRPr="00215D3C" w:rsidRDefault="00623B86" w:rsidP="00F307A2">
            <w:pPr>
              <w:pStyle w:val="TAH"/>
            </w:pPr>
            <w:r w:rsidRPr="00215D3C">
              <w:t>S</w:t>
            </w:r>
          </w:p>
        </w:tc>
        <w:tc>
          <w:tcPr>
            <w:tcW w:w="2719" w:type="dxa"/>
            <w:shd w:val="clear" w:color="auto" w:fill="BFBFBF"/>
          </w:tcPr>
          <w:p w14:paraId="037BF5EC" w14:textId="77777777" w:rsidR="00623B86" w:rsidRPr="00215D3C" w:rsidRDefault="00623B86" w:rsidP="00F307A2">
            <w:pPr>
              <w:pStyle w:val="TAH"/>
            </w:pPr>
            <w:r w:rsidRPr="00215D3C">
              <w:t>Information Type / Legal Values</w:t>
            </w:r>
          </w:p>
        </w:tc>
        <w:tc>
          <w:tcPr>
            <w:tcW w:w="3971" w:type="dxa"/>
            <w:shd w:val="clear" w:color="auto" w:fill="BFBFBF"/>
          </w:tcPr>
          <w:p w14:paraId="459604F3" w14:textId="77777777" w:rsidR="00623B86" w:rsidRPr="00215D3C" w:rsidRDefault="00623B86" w:rsidP="00F307A2">
            <w:pPr>
              <w:pStyle w:val="TAH"/>
            </w:pPr>
            <w:r w:rsidRPr="00215D3C">
              <w:t>Comment</w:t>
            </w:r>
          </w:p>
        </w:tc>
      </w:tr>
      <w:tr w:rsidR="00623B86" w:rsidRPr="00215D3C" w14:paraId="4AFBD42E" w14:textId="77777777" w:rsidTr="00F307A2">
        <w:trPr>
          <w:jc w:val="center"/>
        </w:trPr>
        <w:tc>
          <w:tcPr>
            <w:tcW w:w="2146" w:type="dxa"/>
          </w:tcPr>
          <w:p w14:paraId="29B580A0" w14:textId="77777777" w:rsidR="00623B86" w:rsidRPr="001D11CC" w:rsidRDefault="00623B86" w:rsidP="00F307A2">
            <w:pPr>
              <w:pStyle w:val="TAL"/>
              <w:rPr>
                <w:rFonts w:cs="Arial"/>
              </w:rPr>
            </w:pPr>
            <w:r w:rsidRPr="001D11CC">
              <w:rPr>
                <w:rFonts w:cs="Arial"/>
              </w:rPr>
              <w:t>alarmAckState</w:t>
            </w:r>
          </w:p>
        </w:tc>
        <w:tc>
          <w:tcPr>
            <w:tcW w:w="859" w:type="dxa"/>
          </w:tcPr>
          <w:p w14:paraId="331452C4" w14:textId="77777777" w:rsidR="00623B86" w:rsidRPr="00215D3C" w:rsidRDefault="00623B86" w:rsidP="00F307A2">
            <w:pPr>
              <w:pStyle w:val="TAL"/>
              <w:jc w:val="center"/>
              <w:rPr>
                <w:rFonts w:cs="Arial"/>
              </w:rPr>
            </w:pPr>
            <w:r w:rsidRPr="00215D3C">
              <w:rPr>
                <w:rFonts w:cs="Arial"/>
              </w:rPr>
              <w:t>O</w:t>
            </w:r>
          </w:p>
        </w:tc>
        <w:tc>
          <w:tcPr>
            <w:tcW w:w="2719" w:type="dxa"/>
          </w:tcPr>
          <w:p w14:paraId="2DB7FE79" w14:textId="77777777" w:rsidR="00623B86" w:rsidRPr="00215D3C" w:rsidRDefault="00623B86" w:rsidP="00F307A2">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06AA3690" w14:textId="77777777" w:rsidR="00623B86" w:rsidRPr="00215D3C" w:rsidRDefault="00623B86" w:rsidP="00F307A2">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23B86" w:rsidRPr="00215D3C" w14:paraId="070634AE" w14:textId="77777777" w:rsidTr="00F307A2">
        <w:trPr>
          <w:jc w:val="center"/>
        </w:trPr>
        <w:tc>
          <w:tcPr>
            <w:tcW w:w="2146" w:type="dxa"/>
          </w:tcPr>
          <w:p w14:paraId="3A07C672" w14:textId="77777777" w:rsidR="00623B86" w:rsidRPr="001D11CC" w:rsidRDefault="00623B86" w:rsidP="00F307A2">
            <w:pPr>
              <w:pStyle w:val="TAL"/>
              <w:rPr>
                <w:rFonts w:cs="Arial"/>
              </w:rPr>
            </w:pPr>
            <w:r w:rsidRPr="001D11CC">
              <w:rPr>
                <w:rFonts w:cs="Arial"/>
              </w:rPr>
              <w:t>baseObjectClass</w:t>
            </w:r>
          </w:p>
        </w:tc>
        <w:tc>
          <w:tcPr>
            <w:tcW w:w="859" w:type="dxa"/>
          </w:tcPr>
          <w:p w14:paraId="5754E62B" w14:textId="77777777" w:rsidR="00623B86" w:rsidRPr="00215D3C" w:rsidRDefault="00623B86" w:rsidP="00F307A2">
            <w:pPr>
              <w:pStyle w:val="TAL"/>
              <w:jc w:val="center"/>
              <w:rPr>
                <w:rFonts w:cs="Arial"/>
              </w:rPr>
            </w:pPr>
            <w:r w:rsidRPr="00215D3C">
              <w:t>O, see note 1</w:t>
            </w:r>
          </w:p>
        </w:tc>
        <w:tc>
          <w:tcPr>
            <w:tcW w:w="2719" w:type="dxa"/>
          </w:tcPr>
          <w:p w14:paraId="6F0EE8E5" w14:textId="77777777" w:rsidR="00623B86" w:rsidRPr="00215D3C" w:rsidRDefault="00623B86" w:rsidP="00F307A2">
            <w:pPr>
              <w:pStyle w:val="TAL"/>
              <w:rPr>
                <w:rFonts w:cs="Arial"/>
              </w:rPr>
            </w:pPr>
            <w:r w:rsidRPr="00215D3C">
              <w:t>This parameter is either absent or carries the object class of a certain class.</w:t>
            </w:r>
          </w:p>
        </w:tc>
        <w:tc>
          <w:tcPr>
            <w:tcW w:w="3971" w:type="dxa"/>
          </w:tcPr>
          <w:p w14:paraId="2A097AE6" w14:textId="77777777" w:rsidR="00623B86" w:rsidRPr="00215D3C" w:rsidRDefault="00623B86" w:rsidP="00F307A2">
            <w:pPr>
              <w:pStyle w:val="TAL"/>
            </w:pPr>
            <w:r w:rsidRPr="00215D3C">
              <w:t>See how this attribute is used to support full alarm alignment and partial alarm alignment in</w:t>
            </w:r>
            <w:r>
              <w:t xml:space="preserve"> 11.</w:t>
            </w:r>
            <w:r w:rsidRPr="00215D3C">
              <w:t>2.</w:t>
            </w:r>
            <w:r w:rsidRPr="00D91E1D">
              <w:t>1.1</w:t>
            </w:r>
            <w:r w:rsidRPr="00215D3C">
              <w:t>.3.1.</w:t>
            </w:r>
          </w:p>
          <w:p w14:paraId="48BC9E00" w14:textId="77777777" w:rsidR="00623B86" w:rsidRPr="00215D3C" w:rsidRDefault="00623B86" w:rsidP="00F307A2">
            <w:pPr>
              <w:pStyle w:val="TAL"/>
              <w:rPr>
                <w:rFonts w:cs="Arial"/>
              </w:rPr>
            </w:pPr>
            <w:r w:rsidRPr="00215D3C">
              <w:t>See note 2.</w:t>
            </w:r>
          </w:p>
        </w:tc>
      </w:tr>
      <w:tr w:rsidR="00623B86" w:rsidRPr="00215D3C" w14:paraId="4AED1D3A" w14:textId="77777777" w:rsidTr="00F307A2">
        <w:trPr>
          <w:jc w:val="center"/>
        </w:trPr>
        <w:tc>
          <w:tcPr>
            <w:tcW w:w="2146" w:type="dxa"/>
          </w:tcPr>
          <w:p w14:paraId="141FA00D" w14:textId="77777777" w:rsidR="00623B86" w:rsidRPr="001D11CC" w:rsidRDefault="00623B86" w:rsidP="00F307A2">
            <w:pPr>
              <w:pStyle w:val="TAL"/>
              <w:rPr>
                <w:rFonts w:cs="Arial"/>
              </w:rPr>
            </w:pPr>
            <w:r w:rsidRPr="001D11CC">
              <w:rPr>
                <w:rFonts w:cs="Arial"/>
              </w:rPr>
              <w:t>baseObjectInstance</w:t>
            </w:r>
          </w:p>
        </w:tc>
        <w:tc>
          <w:tcPr>
            <w:tcW w:w="859" w:type="dxa"/>
          </w:tcPr>
          <w:p w14:paraId="1C4BC5FA" w14:textId="77777777" w:rsidR="00623B86" w:rsidRPr="00215D3C" w:rsidRDefault="00623B86" w:rsidP="00F307A2">
            <w:pPr>
              <w:pStyle w:val="TAL"/>
              <w:jc w:val="center"/>
              <w:rPr>
                <w:rFonts w:cs="Arial"/>
              </w:rPr>
            </w:pPr>
            <w:r w:rsidRPr="00215D3C">
              <w:rPr>
                <w:rFonts w:cs="Arial"/>
              </w:rPr>
              <w:t>O, see note 1</w:t>
            </w:r>
          </w:p>
        </w:tc>
        <w:tc>
          <w:tcPr>
            <w:tcW w:w="2719" w:type="dxa"/>
          </w:tcPr>
          <w:p w14:paraId="21F6C497" w14:textId="77777777" w:rsidR="00623B86" w:rsidRPr="00215D3C" w:rsidRDefault="00623B86" w:rsidP="00F307A2">
            <w:pPr>
              <w:pStyle w:val="TAL"/>
              <w:rPr>
                <w:rFonts w:cs="Arial"/>
              </w:rPr>
            </w:pPr>
            <w:r w:rsidRPr="00215D3C">
              <w:rPr>
                <w:rFonts w:cs="Arial"/>
              </w:rPr>
              <w:t>This parameter is either absent or carries the DN of a certain class instance.</w:t>
            </w:r>
          </w:p>
        </w:tc>
        <w:tc>
          <w:tcPr>
            <w:tcW w:w="3971" w:type="dxa"/>
          </w:tcPr>
          <w:p w14:paraId="12E0943F" w14:textId="77777777" w:rsidR="00623B86" w:rsidRPr="00215D3C" w:rsidRDefault="00623B86" w:rsidP="00F307A2">
            <w:pPr>
              <w:pStyle w:val="TAL"/>
            </w:pPr>
            <w:r w:rsidRPr="00215D3C">
              <w:t>See how this attribute is used to support full alarm alignment and partial alarm alignment in</w:t>
            </w:r>
            <w:r>
              <w:t xml:space="preserve"> 11</w:t>
            </w:r>
            <w:r w:rsidRPr="00215D3C">
              <w:t>.2.</w:t>
            </w:r>
            <w:r w:rsidRPr="00D91E1D">
              <w:t>1.1</w:t>
            </w:r>
            <w:r w:rsidRPr="00215D3C">
              <w:t>.3.1.</w:t>
            </w:r>
          </w:p>
          <w:p w14:paraId="4CA401FD" w14:textId="77777777" w:rsidR="00623B86" w:rsidRPr="00215D3C" w:rsidRDefault="00623B86" w:rsidP="00F307A2">
            <w:pPr>
              <w:pStyle w:val="TAL"/>
              <w:rPr>
                <w:rFonts w:cs="Arial"/>
              </w:rPr>
            </w:pPr>
            <w:r w:rsidRPr="00215D3C">
              <w:t>See note 2.</w:t>
            </w:r>
          </w:p>
        </w:tc>
      </w:tr>
      <w:tr w:rsidR="00623B86" w:rsidRPr="00215D3C" w14:paraId="04A13DA5" w14:textId="77777777" w:rsidTr="00F307A2">
        <w:trPr>
          <w:jc w:val="center"/>
        </w:trPr>
        <w:tc>
          <w:tcPr>
            <w:tcW w:w="2146" w:type="dxa"/>
          </w:tcPr>
          <w:p w14:paraId="05871D81" w14:textId="77777777" w:rsidR="00623B86" w:rsidRPr="001D11CC" w:rsidRDefault="00623B86" w:rsidP="00F307A2">
            <w:pPr>
              <w:pStyle w:val="TAL"/>
              <w:rPr>
                <w:rFonts w:cs="Arial"/>
              </w:rPr>
            </w:pPr>
            <w:r w:rsidRPr="001D11CC">
              <w:rPr>
                <w:rFonts w:cs="Arial"/>
              </w:rPr>
              <w:t>filter</w:t>
            </w:r>
          </w:p>
        </w:tc>
        <w:tc>
          <w:tcPr>
            <w:tcW w:w="859" w:type="dxa"/>
          </w:tcPr>
          <w:p w14:paraId="2B8392C4" w14:textId="77777777" w:rsidR="00623B86" w:rsidRPr="00215D3C" w:rsidRDefault="00623B86" w:rsidP="00F307A2">
            <w:pPr>
              <w:pStyle w:val="TAC"/>
            </w:pPr>
            <w:r w:rsidRPr="00215D3C">
              <w:t>O</w:t>
            </w:r>
          </w:p>
        </w:tc>
        <w:tc>
          <w:tcPr>
            <w:tcW w:w="2719" w:type="dxa"/>
          </w:tcPr>
          <w:p w14:paraId="71A225D1" w14:textId="77777777" w:rsidR="00623B86" w:rsidRPr="00215D3C" w:rsidRDefault="00623B86" w:rsidP="00F307A2">
            <w:pPr>
              <w:pStyle w:val="TAL"/>
            </w:pPr>
            <w:r w:rsidRPr="00215D3C">
              <w:t>N/A</w:t>
            </w:r>
          </w:p>
        </w:tc>
        <w:tc>
          <w:tcPr>
            <w:tcW w:w="3971" w:type="dxa"/>
          </w:tcPr>
          <w:p w14:paraId="7491C11A" w14:textId="77777777" w:rsidR="00623B86" w:rsidRPr="00215D3C" w:rsidRDefault="00623B86" w:rsidP="00F307A2">
            <w:pPr>
              <w:pStyle w:val="TAL"/>
              <w:rPr>
                <w:rFonts w:cs="Arial"/>
              </w:rPr>
            </w:pPr>
            <w:r w:rsidRPr="00215D3C">
              <w:rPr>
                <w:rFonts w:cs="Arial"/>
              </w:rPr>
              <w:t xml:space="preserve">It carries a filter constraint. </w:t>
            </w:r>
          </w:p>
          <w:p w14:paraId="16A9FE28" w14:textId="77777777" w:rsidR="00623B86" w:rsidRPr="00215D3C" w:rsidRDefault="00623B86" w:rsidP="00F307A2">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Pr="00B96F8E">
              <w:rPr>
                <w:rFonts w:cs="Arial"/>
              </w:rPr>
              <w:t>MnS producer</w:t>
            </w:r>
            <w:r w:rsidRPr="00215D3C">
              <w:rPr>
                <w:rFonts w:cs="Arial"/>
              </w:rPr>
              <w:t xml:space="preserve"> shall apply it on </w:t>
            </w:r>
            <w:bookmarkStart w:id="799" w:name="MCCQCTEMPBM_00000035"/>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1287F3D0" w14:textId="77777777" w:rsidR="00623B86" w:rsidRPr="00215D3C" w:rsidRDefault="00623B86" w:rsidP="00F307A2">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bookmarkEnd w:id="799"/>
          </w:p>
        </w:tc>
      </w:tr>
      <w:tr w:rsidR="00623B86" w:rsidRPr="00215D3C" w14:paraId="342F79AB" w14:textId="77777777" w:rsidTr="00F307A2">
        <w:trPr>
          <w:jc w:val="center"/>
        </w:trPr>
        <w:tc>
          <w:tcPr>
            <w:tcW w:w="9695" w:type="dxa"/>
            <w:gridSpan w:val="4"/>
          </w:tcPr>
          <w:p w14:paraId="38C69691" w14:textId="77777777" w:rsidR="00623B86" w:rsidRPr="00215D3C" w:rsidRDefault="00623B86" w:rsidP="00F307A2">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358B1849" w14:textId="77777777" w:rsidR="00623B86" w:rsidRPr="00215D3C" w:rsidRDefault="00623B86" w:rsidP="00F307A2">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1C5B6419" w14:textId="77777777" w:rsidR="00623B86" w:rsidRPr="00215D3C" w:rsidRDefault="00623B86" w:rsidP="00623B86"/>
    <w:p w14:paraId="791BD7CA" w14:textId="77777777" w:rsidR="00623B86" w:rsidRPr="00215D3C" w:rsidRDefault="00623B86" w:rsidP="00623B86"/>
    <w:p w14:paraId="3C324FE0" w14:textId="77777777" w:rsidR="00623B86" w:rsidRDefault="00623B86" w:rsidP="00623B86">
      <w:pPr>
        <w:pStyle w:val="Heading6"/>
      </w:pPr>
      <w:bookmarkStart w:id="800" w:name="_Toc20494420"/>
      <w:bookmarkStart w:id="801" w:name="_Toc26975443"/>
      <w:bookmarkStart w:id="802" w:name="_Toc35856316"/>
      <w:bookmarkStart w:id="803" w:name="_Toc44001171"/>
      <w:bookmarkStart w:id="804" w:name="_Toc51580770"/>
      <w:bookmarkStart w:id="805" w:name="_Toc52356033"/>
      <w:bookmarkStart w:id="806" w:name="_Toc55227603"/>
      <w:bookmarkStart w:id="807" w:name="_Toc138323156"/>
      <w:bookmarkStart w:id="808" w:name="_Toc139374294"/>
      <w:r>
        <w:t>11.2</w:t>
      </w:r>
      <w:r w:rsidRPr="00215D3C">
        <w:t>.1.1.3.3</w:t>
      </w:r>
      <w:r w:rsidRPr="00215D3C">
        <w:tab/>
        <w:t xml:space="preserve">Output </w:t>
      </w:r>
      <w:r>
        <w:t>p</w:t>
      </w:r>
      <w:r w:rsidRPr="00215D3C">
        <w:t>arameters</w:t>
      </w:r>
      <w:bookmarkEnd w:id="800"/>
      <w:bookmarkEnd w:id="801"/>
      <w:bookmarkEnd w:id="802"/>
      <w:bookmarkEnd w:id="803"/>
      <w:bookmarkEnd w:id="804"/>
      <w:bookmarkEnd w:id="805"/>
      <w:bookmarkEnd w:id="806"/>
      <w:bookmarkEnd w:id="807"/>
      <w:bookmarkEnd w:id="808"/>
    </w:p>
    <w:p w14:paraId="712F2900" w14:textId="77777777" w:rsidR="00623B86" w:rsidRPr="00A76A0D" w:rsidRDefault="00623B86" w:rsidP="00623B86">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3"/>
        <w:gridCol w:w="3774"/>
      </w:tblGrid>
      <w:tr w:rsidR="00623B86" w:rsidRPr="00215D3C" w14:paraId="517A7099" w14:textId="77777777" w:rsidTr="00F307A2">
        <w:trPr>
          <w:tblHeader/>
          <w:jc w:val="center"/>
        </w:trPr>
        <w:tc>
          <w:tcPr>
            <w:tcW w:w="2438" w:type="dxa"/>
            <w:shd w:val="clear" w:color="auto" w:fill="BFBFBF"/>
          </w:tcPr>
          <w:p w14:paraId="3944E308" w14:textId="77777777" w:rsidR="00623B86" w:rsidRPr="00215D3C" w:rsidRDefault="00623B86" w:rsidP="00F307A2">
            <w:pPr>
              <w:pStyle w:val="TAH"/>
            </w:pPr>
            <w:r w:rsidRPr="00215D3C">
              <w:t>Parameter Name</w:t>
            </w:r>
          </w:p>
        </w:tc>
        <w:tc>
          <w:tcPr>
            <w:tcW w:w="397" w:type="dxa"/>
            <w:shd w:val="clear" w:color="auto" w:fill="BFBFBF"/>
          </w:tcPr>
          <w:p w14:paraId="22C67177" w14:textId="77777777" w:rsidR="00623B86" w:rsidRPr="00215D3C" w:rsidRDefault="00623B86" w:rsidP="00F307A2">
            <w:pPr>
              <w:pStyle w:val="TAH"/>
            </w:pPr>
            <w:r w:rsidRPr="00215D3C">
              <w:t>S</w:t>
            </w:r>
          </w:p>
        </w:tc>
        <w:tc>
          <w:tcPr>
            <w:tcW w:w="3044" w:type="dxa"/>
            <w:shd w:val="clear" w:color="auto" w:fill="BFBFBF"/>
          </w:tcPr>
          <w:p w14:paraId="31FBA79E" w14:textId="77777777" w:rsidR="00623B86" w:rsidRPr="00215D3C" w:rsidRDefault="00623B86" w:rsidP="00F307A2">
            <w:pPr>
              <w:pStyle w:val="TAH"/>
            </w:pPr>
            <w:r w:rsidRPr="00215D3C">
              <w:t xml:space="preserve">Matching Information / </w:t>
            </w:r>
          </w:p>
          <w:p w14:paraId="1E5A1385" w14:textId="77777777" w:rsidR="00623B86" w:rsidRPr="00215D3C" w:rsidRDefault="00623B86" w:rsidP="00F307A2">
            <w:pPr>
              <w:pStyle w:val="TAH"/>
            </w:pPr>
            <w:r w:rsidRPr="00215D3C">
              <w:t>Information Type / Legal Values</w:t>
            </w:r>
          </w:p>
        </w:tc>
        <w:tc>
          <w:tcPr>
            <w:tcW w:w="3788" w:type="dxa"/>
            <w:shd w:val="clear" w:color="auto" w:fill="BFBFBF"/>
          </w:tcPr>
          <w:p w14:paraId="00AB94DC" w14:textId="77777777" w:rsidR="00623B86" w:rsidRPr="00215D3C" w:rsidRDefault="00623B86" w:rsidP="00F307A2">
            <w:pPr>
              <w:pStyle w:val="TAH"/>
            </w:pPr>
            <w:r w:rsidRPr="00215D3C">
              <w:t>Comment</w:t>
            </w:r>
          </w:p>
        </w:tc>
      </w:tr>
      <w:tr w:rsidR="00623B86" w:rsidRPr="00215D3C" w14:paraId="5FFD160B" w14:textId="77777777" w:rsidTr="00F307A2">
        <w:trPr>
          <w:jc w:val="center"/>
        </w:trPr>
        <w:tc>
          <w:tcPr>
            <w:tcW w:w="2438" w:type="dxa"/>
          </w:tcPr>
          <w:p w14:paraId="613E6BA8" w14:textId="77777777" w:rsidR="00623B86" w:rsidRPr="001D11CC" w:rsidRDefault="00623B86" w:rsidP="00F307A2">
            <w:pPr>
              <w:pStyle w:val="TAL"/>
              <w:rPr>
                <w:rFonts w:cs="Arial"/>
              </w:rPr>
            </w:pPr>
            <w:r w:rsidRPr="001D11CC">
              <w:rPr>
                <w:rFonts w:cs="Arial"/>
              </w:rPr>
              <w:t>alarmInformationList</w:t>
            </w:r>
          </w:p>
        </w:tc>
        <w:tc>
          <w:tcPr>
            <w:tcW w:w="397" w:type="dxa"/>
          </w:tcPr>
          <w:p w14:paraId="32B4FBAD" w14:textId="77777777" w:rsidR="00623B86" w:rsidRPr="00215D3C" w:rsidRDefault="00623B86" w:rsidP="00F307A2">
            <w:pPr>
              <w:pStyle w:val="TAL"/>
              <w:jc w:val="center"/>
              <w:rPr>
                <w:rFonts w:cs="Arial"/>
              </w:rPr>
            </w:pPr>
            <w:r w:rsidRPr="00215D3C">
              <w:rPr>
                <w:rFonts w:cs="Arial"/>
              </w:rPr>
              <w:t>M</w:t>
            </w:r>
          </w:p>
        </w:tc>
        <w:tc>
          <w:tcPr>
            <w:tcW w:w="3044" w:type="dxa"/>
          </w:tcPr>
          <w:p w14:paraId="6427E80C" w14:textId="77777777" w:rsidR="00623B86" w:rsidRPr="00215D3C" w:rsidRDefault="00623B86" w:rsidP="00F307A2">
            <w:pPr>
              <w:pStyle w:val="TAL"/>
              <w:rPr>
                <w:rFonts w:cs="Arial"/>
              </w:rPr>
            </w:pPr>
            <w:r w:rsidRPr="00215D3C">
              <w:rPr>
                <w:rFonts w:cs="Arial"/>
              </w:rPr>
              <w:t>List of AlarmInformation.</w:t>
            </w:r>
          </w:p>
        </w:tc>
        <w:tc>
          <w:tcPr>
            <w:tcW w:w="3788" w:type="dxa"/>
          </w:tcPr>
          <w:p w14:paraId="69FE0A25" w14:textId="77777777" w:rsidR="00623B86" w:rsidRPr="00215D3C" w:rsidRDefault="00623B86" w:rsidP="00F307A2">
            <w:pPr>
              <w:pStyle w:val="TAL"/>
              <w:rPr>
                <w:rFonts w:cs="Arial"/>
              </w:rPr>
            </w:pPr>
            <w:r w:rsidRPr="00215D3C">
              <w:rPr>
                <w:rFonts w:cs="Arial"/>
              </w:rPr>
              <w:t xml:space="preserve">It carries the requested </w:t>
            </w:r>
            <w:bookmarkStart w:id="809" w:name="MCCQCTEMPBM_00000036"/>
            <w:r w:rsidRPr="00215D3C">
              <w:rPr>
                <w:rFonts w:ascii="Courier New" w:hAnsi="Courier New" w:cs="Courier New"/>
              </w:rPr>
              <w:t>AlarmInformation</w:t>
            </w:r>
            <w:r w:rsidRPr="00215D3C">
              <w:rPr>
                <w:rFonts w:cs="Arial"/>
              </w:rPr>
              <w:t xml:space="preserve"> instances.</w:t>
            </w:r>
          </w:p>
          <w:p w14:paraId="51D81BF6" w14:textId="77777777" w:rsidR="00623B86" w:rsidRPr="00215D3C" w:rsidRDefault="00623B86" w:rsidP="00F307A2">
            <w:pPr>
              <w:pStyle w:val="TAL"/>
              <w:rPr>
                <w:rFonts w:cs="Arial"/>
              </w:rPr>
            </w:pPr>
          </w:p>
          <w:p w14:paraId="6AB58322" w14:textId="77777777" w:rsidR="00623B86" w:rsidRPr="00215D3C" w:rsidRDefault="00623B86" w:rsidP="00F307A2">
            <w:pPr>
              <w:pStyle w:val="TAL"/>
              <w:rPr>
                <w:rFonts w:cs="Arial"/>
              </w:rPr>
            </w:pPr>
            <w:r w:rsidRPr="00215D3C">
              <w:rPr>
                <w:rFonts w:cs="Arial"/>
              </w:rPr>
              <w:t>Case when synchronous mode of operation is used:</w:t>
            </w:r>
          </w:p>
          <w:p w14:paraId="5074963A" w14:textId="77777777" w:rsidR="00623B86" w:rsidRPr="00215D3C" w:rsidRDefault="00623B86" w:rsidP="00F307A2">
            <w:pPr>
              <w:pStyle w:val="TAL"/>
              <w:rPr>
                <w:rFonts w:cs="Arial"/>
              </w:rPr>
            </w:pPr>
            <w:r w:rsidRPr="00215D3C">
              <w:rPr>
                <w:rFonts w:cs="Arial"/>
              </w:rPr>
              <w:t xml:space="preserve">(a) The </w:t>
            </w:r>
            <w:r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23B417F9" w14:textId="77777777" w:rsidR="00623B86" w:rsidRPr="00215D3C" w:rsidRDefault="00623B86" w:rsidP="00F307A2">
            <w:pPr>
              <w:pStyle w:val="TAL"/>
              <w:rPr>
                <w:rFonts w:cs="Arial"/>
              </w:rPr>
            </w:pPr>
          </w:p>
          <w:p w14:paraId="4F086A52" w14:textId="77777777" w:rsidR="00623B86" w:rsidRPr="00215D3C" w:rsidRDefault="00623B86" w:rsidP="00F307A2">
            <w:pPr>
              <w:pStyle w:val="TAL"/>
              <w:rPr>
                <w:rFonts w:cs="Arial"/>
              </w:rPr>
            </w:pPr>
            <w:r w:rsidRPr="00215D3C">
              <w:rPr>
                <w:rFonts w:cs="Arial"/>
              </w:rPr>
              <w:t>Case when asynchronous mode of operation is used (i.e. this output parameter is conveyed via notifications):</w:t>
            </w:r>
          </w:p>
          <w:p w14:paraId="10E3B4D7" w14:textId="77777777" w:rsidR="00623B86" w:rsidRPr="00215D3C" w:rsidRDefault="00623B86" w:rsidP="00F307A2">
            <w:pPr>
              <w:pStyle w:val="TAL"/>
              <w:rPr>
                <w:rFonts w:cs="Arial"/>
              </w:rPr>
            </w:pPr>
          </w:p>
          <w:p w14:paraId="0A9D68E9" w14:textId="77777777" w:rsidR="00623B86" w:rsidRPr="00215D3C" w:rsidRDefault="00623B86" w:rsidP="00F307A2">
            <w:pPr>
              <w:pStyle w:val="TAL"/>
              <w:rPr>
                <w:rFonts w:cs="Arial"/>
              </w:rPr>
            </w:pPr>
            <w:r w:rsidRPr="00215D3C">
              <w:rPr>
                <w:rFonts w:cs="Arial"/>
              </w:rPr>
              <w:t>(a) If the filter parameter is present, the</w:t>
            </w:r>
            <w:r w:rsidRPr="00B96F8E">
              <w:rPr>
                <w:rFonts w:cs="Arial"/>
              </w:rPr>
              <w:t>MnS producer</w:t>
            </w:r>
            <w:r w:rsidRPr="00215D3C">
              <w:rPr>
                <w:rFonts w:cs="Arial"/>
              </w:rPr>
              <w:t xml:space="preserve"> shall apply the constraint when constructing this output parameter. Furthermore, if the alarmAckState constraint is present, the </w:t>
            </w:r>
            <w:r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53CE6D16" w14:textId="77777777" w:rsidR="00623B86" w:rsidRPr="00215D3C" w:rsidRDefault="00623B86" w:rsidP="00F307A2">
            <w:pPr>
              <w:pStyle w:val="TAL"/>
              <w:rPr>
                <w:rFonts w:cs="Arial"/>
              </w:rPr>
            </w:pPr>
          </w:p>
          <w:p w14:paraId="313BD8E8" w14:textId="77777777" w:rsidR="00623B86" w:rsidRPr="00215D3C" w:rsidRDefault="00623B86" w:rsidP="00F307A2">
            <w:pPr>
              <w:pStyle w:val="TAL"/>
              <w:rPr>
                <w:rFonts w:cs="Arial"/>
              </w:rPr>
            </w:pPr>
            <w:r w:rsidRPr="00215D3C">
              <w:rPr>
                <w:rFonts w:cs="Arial"/>
              </w:rPr>
              <w:t xml:space="preserve">(b) If the filter parameter is absent, the </w:t>
            </w:r>
            <w:r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Pr="00B96F8E">
              <w:rPr>
                <w:rFonts w:cs="Arial"/>
              </w:rPr>
              <w:t>MnS producer</w:t>
            </w:r>
            <w:r w:rsidRPr="00215D3C">
              <w:rPr>
                <w:rFonts w:cs="Arial"/>
              </w:rPr>
              <w:t xml:space="preserve"> shall apply that constraint as well.</w:t>
            </w:r>
            <w:bookmarkEnd w:id="809"/>
          </w:p>
        </w:tc>
      </w:tr>
      <w:tr w:rsidR="00623B86" w:rsidRPr="00215D3C" w14:paraId="6489A11E" w14:textId="77777777" w:rsidTr="00F307A2">
        <w:trPr>
          <w:jc w:val="center"/>
        </w:trPr>
        <w:tc>
          <w:tcPr>
            <w:tcW w:w="2438" w:type="dxa"/>
          </w:tcPr>
          <w:p w14:paraId="0B439511" w14:textId="77777777" w:rsidR="00623B86" w:rsidRPr="001D11CC" w:rsidRDefault="00623B86" w:rsidP="00F307A2">
            <w:pPr>
              <w:pStyle w:val="TAL"/>
              <w:rPr>
                <w:rFonts w:cs="Arial"/>
              </w:rPr>
            </w:pPr>
            <w:r w:rsidRPr="001D11CC">
              <w:rPr>
                <w:rFonts w:cs="Arial"/>
              </w:rPr>
              <w:t>status</w:t>
            </w:r>
          </w:p>
        </w:tc>
        <w:tc>
          <w:tcPr>
            <w:tcW w:w="397" w:type="dxa"/>
          </w:tcPr>
          <w:p w14:paraId="3ABA6453" w14:textId="77777777" w:rsidR="00623B86" w:rsidRPr="00215D3C" w:rsidRDefault="00623B86" w:rsidP="00F307A2">
            <w:pPr>
              <w:pStyle w:val="TAL"/>
              <w:jc w:val="center"/>
              <w:rPr>
                <w:rFonts w:cs="Arial"/>
              </w:rPr>
            </w:pPr>
            <w:r w:rsidRPr="00215D3C">
              <w:rPr>
                <w:rFonts w:cs="Arial"/>
              </w:rPr>
              <w:t>M</w:t>
            </w:r>
          </w:p>
        </w:tc>
        <w:tc>
          <w:tcPr>
            <w:tcW w:w="3044" w:type="dxa"/>
          </w:tcPr>
          <w:p w14:paraId="1BA79201" w14:textId="77777777" w:rsidR="00623B86" w:rsidRPr="00215D3C" w:rsidRDefault="00623B86" w:rsidP="00F307A2">
            <w:pPr>
              <w:pStyle w:val="TAL"/>
              <w:rPr>
                <w:rFonts w:cs="Arial"/>
              </w:rPr>
            </w:pPr>
            <w:r w:rsidRPr="00215D3C">
              <w:rPr>
                <w:rFonts w:cs="Arial"/>
              </w:rPr>
              <w:t>ENUM (OperationSucceeded, OperationFailed)</w:t>
            </w:r>
          </w:p>
        </w:tc>
        <w:tc>
          <w:tcPr>
            <w:tcW w:w="3788" w:type="dxa"/>
          </w:tcPr>
          <w:p w14:paraId="0698FFA4" w14:textId="77777777" w:rsidR="00623B86" w:rsidRPr="00215D3C" w:rsidRDefault="00623B86" w:rsidP="00F307A2">
            <w:pPr>
              <w:pStyle w:val="TAL"/>
              <w:rPr>
                <w:rFonts w:cs="Arial"/>
              </w:rPr>
            </w:pPr>
            <w:r w:rsidRPr="00215D3C">
              <w:rPr>
                <w:rFonts w:cs="Arial"/>
              </w:rPr>
              <w:t>If all the AlarmInformation are returned, status = OperationSucceeded.</w:t>
            </w:r>
          </w:p>
          <w:p w14:paraId="3693F0CC" w14:textId="77777777" w:rsidR="00623B86" w:rsidRPr="00215D3C" w:rsidRDefault="00623B86" w:rsidP="00F307A2">
            <w:pPr>
              <w:pStyle w:val="TAL"/>
              <w:rPr>
                <w:rFonts w:cs="Arial"/>
              </w:rPr>
            </w:pPr>
            <w:r w:rsidRPr="00215D3C">
              <w:rPr>
                <w:rFonts w:cs="Arial"/>
              </w:rPr>
              <w:t>If operation is failed, status = OperationFailed.</w:t>
            </w:r>
          </w:p>
        </w:tc>
      </w:tr>
    </w:tbl>
    <w:p w14:paraId="0EF6E207" w14:textId="77777777" w:rsidR="00623B86" w:rsidRPr="00215D3C" w:rsidRDefault="00623B86" w:rsidP="00623B86"/>
    <w:p w14:paraId="3049F020" w14:textId="77777777" w:rsidR="00623B86" w:rsidRDefault="00623B86" w:rsidP="00623B86">
      <w:pPr>
        <w:rPr>
          <w:lang w:eastAsia="zh-CN"/>
        </w:rPr>
      </w:pPr>
      <w:r w:rsidRPr="00215D3C">
        <w:t xml:space="preserve">The following table </w:t>
      </w:r>
      <w:r>
        <w:t xml:space="preserve">defines an item of </w:t>
      </w:r>
      <w:bookmarkStart w:id="810" w:name="MCCQCTEMPBM_00000037"/>
      <w:r>
        <w:rPr>
          <w:rFonts w:ascii="Courier New" w:hAnsi="Courier New" w:cs="Courier New"/>
        </w:rPr>
        <w:t>a</w:t>
      </w:r>
      <w:r w:rsidRPr="00CA26F4">
        <w:rPr>
          <w:rFonts w:ascii="Courier New" w:hAnsi="Courier New" w:cs="Courier New"/>
        </w:rPr>
        <w:t>larm</w:t>
      </w:r>
      <w:r>
        <w:rPr>
          <w:rFonts w:ascii="Courier New" w:hAnsi="Courier New" w:cs="Courier New"/>
        </w:rPr>
        <w:t>Information</w:t>
      </w:r>
      <w:r w:rsidRPr="00CA26F4">
        <w:rPr>
          <w:rFonts w:ascii="Courier New" w:hAnsi="Courier New" w:cs="Courier New"/>
        </w:rPr>
        <w:t>List</w:t>
      </w:r>
      <w:bookmarkEnd w:id="810"/>
      <w:r>
        <w:t>.</w:t>
      </w:r>
    </w:p>
    <w:p w14:paraId="1F8DBD57" w14:textId="77777777" w:rsidR="00623B86" w:rsidRPr="00215D3C" w:rsidRDefault="00623B86" w:rsidP="00623B86">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Pr>
          <w:lang w:eastAsia="zh-CN"/>
        </w:rPr>
        <w:t xml:space="preserve">Definition of an item of </w:t>
      </w:r>
      <w:bookmarkStart w:id="811" w:name="MCCQCTEMPBM_00000038"/>
      <w:r w:rsidRPr="007D7AB5">
        <w:rPr>
          <w:rFonts w:ascii="Courier New" w:hAnsi="Courier New" w:cs="Courier New"/>
          <w:lang w:eastAsia="zh-CN"/>
        </w:rPr>
        <w:t>alarmInformationList</w:t>
      </w:r>
      <w:bookmarkEnd w:id="8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2"/>
        <w:gridCol w:w="3276"/>
      </w:tblGrid>
      <w:tr w:rsidR="00623B86" w:rsidRPr="00215D3C" w14:paraId="79AFD04C" w14:textId="77777777" w:rsidTr="00F307A2">
        <w:trPr>
          <w:cantSplit/>
          <w:tblHeader/>
        </w:trPr>
        <w:tc>
          <w:tcPr>
            <w:tcW w:w="2541" w:type="dxa"/>
            <w:shd w:val="clear" w:color="auto" w:fill="BFBFBF"/>
          </w:tcPr>
          <w:p w14:paraId="1BA5718C" w14:textId="77777777" w:rsidR="00623B86" w:rsidRPr="00075335" w:rsidRDefault="00623B86" w:rsidP="00F307A2">
            <w:pPr>
              <w:pStyle w:val="TAL"/>
              <w:jc w:val="center"/>
              <w:rPr>
                <w:rFonts w:cs="Arial"/>
                <w:b/>
              </w:rPr>
            </w:pPr>
            <w:r w:rsidRPr="00075335">
              <w:rPr>
                <w:rFonts w:cs="Arial"/>
                <w:b/>
              </w:rPr>
              <w:lastRenderedPageBreak/>
              <w:t>Parameter name</w:t>
            </w:r>
          </w:p>
        </w:tc>
        <w:tc>
          <w:tcPr>
            <w:tcW w:w="397" w:type="dxa"/>
            <w:shd w:val="clear" w:color="auto" w:fill="BFBFBF"/>
          </w:tcPr>
          <w:p w14:paraId="3501D184" w14:textId="77777777" w:rsidR="00623B86" w:rsidRPr="00075335" w:rsidRDefault="00623B86" w:rsidP="00F307A2">
            <w:pPr>
              <w:pStyle w:val="TAL"/>
              <w:jc w:val="center"/>
              <w:rPr>
                <w:rFonts w:cs="Arial"/>
                <w:b/>
              </w:rPr>
            </w:pPr>
            <w:r>
              <w:rPr>
                <w:rFonts w:cs="Arial"/>
                <w:b/>
              </w:rPr>
              <w:t>S</w:t>
            </w:r>
          </w:p>
        </w:tc>
        <w:tc>
          <w:tcPr>
            <w:tcW w:w="3518" w:type="dxa"/>
            <w:shd w:val="clear" w:color="auto" w:fill="BFBFBF"/>
          </w:tcPr>
          <w:p w14:paraId="21CF7DA3" w14:textId="77777777" w:rsidR="00623B86" w:rsidRPr="00075335" w:rsidRDefault="00623B86" w:rsidP="00F307A2">
            <w:pPr>
              <w:pStyle w:val="TAL"/>
              <w:jc w:val="center"/>
              <w:rPr>
                <w:rFonts w:cs="Arial"/>
                <w:b/>
              </w:rPr>
            </w:pPr>
            <w:r w:rsidRPr="00075335">
              <w:rPr>
                <w:rFonts w:cs="Arial"/>
                <w:b/>
              </w:rPr>
              <w:t>Matching information</w:t>
            </w:r>
          </w:p>
        </w:tc>
        <w:tc>
          <w:tcPr>
            <w:tcW w:w="3329" w:type="dxa"/>
            <w:shd w:val="clear" w:color="auto" w:fill="BFBFBF"/>
          </w:tcPr>
          <w:p w14:paraId="30139109" w14:textId="77777777" w:rsidR="00623B86" w:rsidRPr="00075335" w:rsidRDefault="00623B86" w:rsidP="00F307A2">
            <w:pPr>
              <w:pStyle w:val="TAL"/>
              <w:jc w:val="center"/>
              <w:rPr>
                <w:rFonts w:cs="Arial"/>
                <w:b/>
              </w:rPr>
            </w:pPr>
            <w:r w:rsidRPr="00075335">
              <w:rPr>
                <w:rFonts w:cs="Arial"/>
                <w:b/>
              </w:rPr>
              <w:t>Comment</w:t>
            </w:r>
          </w:p>
        </w:tc>
      </w:tr>
      <w:tr w:rsidR="00623B86" w:rsidRPr="00215D3C" w14:paraId="7E4759B9" w14:textId="77777777" w:rsidTr="00F307A2">
        <w:trPr>
          <w:cantSplit/>
          <w:tblHeader/>
        </w:trPr>
        <w:tc>
          <w:tcPr>
            <w:tcW w:w="2541" w:type="dxa"/>
          </w:tcPr>
          <w:p w14:paraId="68D6DF21" w14:textId="77777777" w:rsidR="00623B86" w:rsidRPr="001D11CC" w:rsidRDefault="00623B86" w:rsidP="00F307A2">
            <w:pPr>
              <w:pStyle w:val="TAL"/>
              <w:rPr>
                <w:rFonts w:cs="Arial"/>
              </w:rPr>
            </w:pPr>
            <w:r w:rsidRPr="001D11CC">
              <w:rPr>
                <w:rFonts w:cs="Arial"/>
              </w:rPr>
              <w:t>objectClass,</w:t>
            </w:r>
          </w:p>
          <w:p w14:paraId="163AE802" w14:textId="77777777" w:rsidR="00623B86" w:rsidRPr="001D11CC" w:rsidRDefault="00623B86" w:rsidP="00F307A2">
            <w:pPr>
              <w:pStyle w:val="TAL"/>
              <w:rPr>
                <w:rFonts w:cs="Arial"/>
              </w:rPr>
            </w:pPr>
            <w:r w:rsidRPr="001D11CC">
              <w:rPr>
                <w:rFonts w:cs="Arial"/>
              </w:rPr>
              <w:t>objectInstance</w:t>
            </w:r>
          </w:p>
        </w:tc>
        <w:tc>
          <w:tcPr>
            <w:tcW w:w="397" w:type="dxa"/>
          </w:tcPr>
          <w:p w14:paraId="6CE3413B" w14:textId="77777777" w:rsidR="00623B86" w:rsidRPr="00215D3C" w:rsidRDefault="00623B86" w:rsidP="00F307A2">
            <w:pPr>
              <w:pStyle w:val="TAL"/>
              <w:jc w:val="center"/>
            </w:pPr>
            <w:r w:rsidRPr="00215D3C">
              <w:t>M</w:t>
            </w:r>
          </w:p>
        </w:tc>
        <w:tc>
          <w:tcPr>
            <w:tcW w:w="3518" w:type="dxa"/>
          </w:tcPr>
          <w:p w14:paraId="654A7096" w14:textId="77777777" w:rsidR="00623B86" w:rsidRDefault="00623B86" w:rsidP="00F307A2">
            <w:pPr>
              <w:pStyle w:val="TAL"/>
              <w:rPr>
                <w:rFonts w:cs="Arial"/>
              </w:rPr>
            </w:pPr>
            <w:r w:rsidRPr="00215D3C">
              <w:rPr>
                <w:rFonts w:cs="Arial"/>
              </w:rPr>
              <w:t>MonitoredEntity.objectClass</w:t>
            </w:r>
            <w:r>
              <w:rPr>
                <w:rFonts w:cs="Arial"/>
              </w:rPr>
              <w:t>,</w:t>
            </w:r>
          </w:p>
          <w:p w14:paraId="73CE29F1" w14:textId="77777777" w:rsidR="00623B86" w:rsidRPr="00215D3C" w:rsidRDefault="00623B86" w:rsidP="00F307A2">
            <w:pPr>
              <w:pStyle w:val="TAL"/>
              <w:rPr>
                <w:rFonts w:cs="Arial"/>
              </w:rPr>
            </w:pPr>
            <w:r w:rsidRPr="00215D3C">
              <w:rPr>
                <w:rFonts w:cs="Arial"/>
              </w:rPr>
              <w:t>MonitoredEntity.objectInstance</w:t>
            </w:r>
          </w:p>
        </w:tc>
        <w:tc>
          <w:tcPr>
            <w:tcW w:w="3329" w:type="dxa"/>
          </w:tcPr>
          <w:p w14:paraId="472C01A1" w14:textId="77777777" w:rsidR="00623B86" w:rsidRPr="00215D3C" w:rsidRDefault="00623B86" w:rsidP="00F307A2">
            <w:pPr>
              <w:pStyle w:val="TAL"/>
              <w:rPr>
                <w:rFonts w:ascii="Helvetica" w:hAnsi="Helvetica"/>
              </w:rPr>
            </w:pPr>
            <w:r>
              <w:rPr>
                <w:rFonts w:cs="Arial"/>
              </w:rPr>
              <w:t>T</w:t>
            </w:r>
            <w:r w:rsidRPr="00215D3C">
              <w:rPr>
                <w:rFonts w:cs="Arial"/>
              </w:rPr>
              <w:t>he MonitoredEntity is identified by the relation-AlarmedObject-AlarmInformation.</w:t>
            </w:r>
          </w:p>
        </w:tc>
      </w:tr>
      <w:tr w:rsidR="00623B86" w:rsidRPr="00215D3C" w14:paraId="6C027B2E" w14:textId="77777777" w:rsidTr="00F307A2">
        <w:trPr>
          <w:cantSplit/>
          <w:tblHeader/>
        </w:trPr>
        <w:tc>
          <w:tcPr>
            <w:tcW w:w="2541" w:type="dxa"/>
          </w:tcPr>
          <w:p w14:paraId="1249FF0D" w14:textId="77777777" w:rsidR="00623B86" w:rsidRPr="001D11CC" w:rsidRDefault="00623B86" w:rsidP="00F307A2">
            <w:pPr>
              <w:pStyle w:val="TAL"/>
              <w:rPr>
                <w:rFonts w:cs="Arial"/>
              </w:rPr>
            </w:pPr>
            <w:r w:rsidRPr="001D11CC">
              <w:rPr>
                <w:rFonts w:cs="Arial"/>
              </w:rPr>
              <w:t>notificationId</w:t>
            </w:r>
          </w:p>
        </w:tc>
        <w:tc>
          <w:tcPr>
            <w:tcW w:w="397" w:type="dxa"/>
          </w:tcPr>
          <w:p w14:paraId="3BCA5E7B" w14:textId="77777777" w:rsidR="00623B86" w:rsidRPr="00215D3C" w:rsidRDefault="00623B86" w:rsidP="00F307A2">
            <w:pPr>
              <w:pStyle w:val="TAL"/>
              <w:jc w:val="center"/>
            </w:pPr>
            <w:r w:rsidRPr="00215D3C">
              <w:t>M</w:t>
            </w:r>
          </w:p>
        </w:tc>
        <w:tc>
          <w:tcPr>
            <w:tcW w:w="3518" w:type="dxa"/>
          </w:tcPr>
          <w:p w14:paraId="5D975678" w14:textId="77777777" w:rsidR="00623B86" w:rsidRPr="00215D3C" w:rsidRDefault="00623B86" w:rsidP="00F307A2">
            <w:pPr>
              <w:pStyle w:val="TAL"/>
              <w:rPr>
                <w:rFonts w:cs="Arial"/>
              </w:rPr>
            </w:pPr>
            <w:r>
              <w:rPr>
                <w:rFonts w:cs="Arial"/>
              </w:rPr>
              <w:t>AlarmInformation.notificationId</w:t>
            </w:r>
          </w:p>
        </w:tc>
        <w:tc>
          <w:tcPr>
            <w:tcW w:w="3329" w:type="dxa"/>
          </w:tcPr>
          <w:p w14:paraId="11DD25DE" w14:textId="77777777" w:rsidR="00623B86" w:rsidRPr="00215D3C" w:rsidRDefault="00623B86" w:rsidP="00F307A2">
            <w:pPr>
              <w:pStyle w:val="TAL"/>
              <w:rPr>
                <w:rFonts w:ascii="Helvetica" w:hAnsi="Helvetica"/>
              </w:rPr>
            </w:pPr>
          </w:p>
        </w:tc>
      </w:tr>
      <w:tr w:rsidR="00623B86" w:rsidRPr="00215D3C" w14:paraId="4E761C7D" w14:textId="77777777" w:rsidTr="00F307A2">
        <w:trPr>
          <w:cantSplit/>
          <w:tblHeader/>
        </w:trPr>
        <w:tc>
          <w:tcPr>
            <w:tcW w:w="2541" w:type="dxa"/>
          </w:tcPr>
          <w:p w14:paraId="363C8321" w14:textId="77777777" w:rsidR="00623B86" w:rsidRPr="001D11CC" w:rsidRDefault="00623B86" w:rsidP="00F307A2">
            <w:pPr>
              <w:pStyle w:val="TAL"/>
              <w:rPr>
                <w:rFonts w:cs="Arial"/>
              </w:rPr>
            </w:pPr>
            <w:r w:rsidRPr="001D11CC">
              <w:rPr>
                <w:rFonts w:cs="Arial"/>
              </w:rPr>
              <w:t>notificationType</w:t>
            </w:r>
          </w:p>
        </w:tc>
        <w:tc>
          <w:tcPr>
            <w:tcW w:w="397" w:type="dxa"/>
          </w:tcPr>
          <w:p w14:paraId="4A7F66B9" w14:textId="77777777" w:rsidR="00623B86" w:rsidRPr="00215D3C" w:rsidRDefault="00623B86" w:rsidP="00F307A2">
            <w:pPr>
              <w:pStyle w:val="TAL"/>
              <w:jc w:val="center"/>
            </w:pPr>
            <w:r w:rsidRPr="00215D3C">
              <w:t>M</w:t>
            </w:r>
          </w:p>
        </w:tc>
        <w:tc>
          <w:tcPr>
            <w:tcW w:w="3518" w:type="dxa"/>
          </w:tcPr>
          <w:p w14:paraId="1494A9F7" w14:textId="77777777" w:rsidR="00623B86" w:rsidRPr="00215D3C" w:rsidRDefault="00623B86" w:rsidP="00F307A2">
            <w:pPr>
              <w:pStyle w:val="TAL"/>
              <w:rPr>
                <w:rFonts w:cs="Arial"/>
              </w:rPr>
            </w:pPr>
            <w:r w:rsidRPr="00215D3C">
              <w:rPr>
                <w:rFonts w:cs="Arial"/>
              </w:rPr>
              <w:t xml:space="preserve">"notifyNewAlarm" </w:t>
            </w:r>
          </w:p>
          <w:p w14:paraId="26492BA5" w14:textId="77777777" w:rsidR="00623B86" w:rsidRPr="00215D3C" w:rsidRDefault="00623B86" w:rsidP="00F307A2">
            <w:pPr>
              <w:pStyle w:val="TAL"/>
              <w:rPr>
                <w:rFonts w:cs="Arial"/>
              </w:rPr>
            </w:pPr>
            <w:r w:rsidRPr="00215D3C">
              <w:rPr>
                <w:rFonts w:cs="Arial"/>
              </w:rPr>
              <w:t xml:space="preserve">or </w:t>
            </w:r>
          </w:p>
          <w:p w14:paraId="601C1448" w14:textId="77777777" w:rsidR="00623B86" w:rsidRPr="00215D3C" w:rsidRDefault="00623B86" w:rsidP="00F307A2">
            <w:pPr>
              <w:pStyle w:val="TAL"/>
              <w:rPr>
                <w:rFonts w:cs="Arial"/>
              </w:rPr>
            </w:pPr>
            <w:r w:rsidRPr="00215D3C">
              <w:rPr>
                <w:rFonts w:cs="Arial"/>
              </w:rPr>
              <w:t>"notifyChangedAlarm"</w:t>
            </w:r>
          </w:p>
          <w:p w14:paraId="304308F7" w14:textId="77777777" w:rsidR="00623B86" w:rsidRPr="00215D3C" w:rsidRDefault="00623B86" w:rsidP="00F307A2">
            <w:pPr>
              <w:pStyle w:val="TAL"/>
              <w:rPr>
                <w:rFonts w:cs="Arial"/>
              </w:rPr>
            </w:pPr>
            <w:r w:rsidRPr="00215D3C">
              <w:rPr>
                <w:rFonts w:cs="Arial"/>
              </w:rPr>
              <w:t xml:space="preserve">or </w:t>
            </w:r>
          </w:p>
          <w:p w14:paraId="16BBBA68" w14:textId="77777777" w:rsidR="00623B86" w:rsidRPr="00215D3C" w:rsidRDefault="00623B86" w:rsidP="00F307A2">
            <w:pPr>
              <w:pStyle w:val="TAL"/>
            </w:pPr>
            <w:r w:rsidRPr="00215D3C">
              <w:rPr>
                <w:rFonts w:cs="Arial"/>
              </w:rPr>
              <w:t>"notifyClearedAlarm"</w:t>
            </w:r>
          </w:p>
        </w:tc>
        <w:tc>
          <w:tcPr>
            <w:tcW w:w="3329" w:type="dxa"/>
          </w:tcPr>
          <w:p w14:paraId="3AEAF6FB" w14:textId="77777777" w:rsidR="00623B86" w:rsidRPr="00215D3C" w:rsidRDefault="00623B86" w:rsidP="00F307A2">
            <w:pPr>
              <w:pStyle w:val="TAL"/>
              <w:rPr>
                <w:rFonts w:ascii="Helvetica" w:hAnsi="Helvetica"/>
              </w:rPr>
            </w:pPr>
            <w:r w:rsidRPr="00215D3C">
              <w:rPr>
                <w:rFonts w:ascii="Helvetica" w:hAnsi="Helvetica"/>
              </w:rPr>
              <w:t>The parameter carries</w:t>
            </w:r>
          </w:p>
          <w:p w14:paraId="6311D4CC" w14:textId="77777777" w:rsidR="00623B86" w:rsidRPr="00215D3C" w:rsidRDefault="00623B86" w:rsidP="00F307A2">
            <w:pPr>
              <w:pStyle w:val="TAL"/>
              <w:rPr>
                <w:rFonts w:ascii="Helvetica" w:hAnsi="Helvetica"/>
              </w:rPr>
            </w:pPr>
          </w:p>
          <w:p w14:paraId="3E1D793D" w14:textId="77777777" w:rsidR="00623B86" w:rsidRPr="00215D3C" w:rsidRDefault="00623B86" w:rsidP="00F307A2">
            <w:pPr>
              <w:pStyle w:val="FP"/>
            </w:pPr>
            <w:r>
              <w:t xml:space="preserve">- </w:t>
            </w:r>
            <w:r w:rsidRPr="00215D3C">
              <w:t>notifyNewAlarm in case the alarm has not yet changed and has not yet been cleared.</w:t>
            </w:r>
          </w:p>
          <w:p w14:paraId="0BC0FEEB" w14:textId="77777777" w:rsidR="00623B86" w:rsidRPr="00215D3C" w:rsidRDefault="00623B86" w:rsidP="00F307A2">
            <w:pPr>
              <w:pStyle w:val="FP"/>
            </w:pPr>
            <w:r>
              <w:t xml:space="preserve">- </w:t>
            </w:r>
            <w:r w:rsidRPr="00215D3C">
              <w:t>notifyChangedAlarm in case the alarm has changed but has not yet been cleared.</w:t>
            </w:r>
          </w:p>
          <w:p w14:paraId="0600241D" w14:textId="77777777" w:rsidR="00623B86" w:rsidRPr="00215D3C" w:rsidRDefault="00623B86" w:rsidP="00F307A2">
            <w:pPr>
              <w:pStyle w:val="FP"/>
            </w:pPr>
            <w:r>
              <w:t xml:space="preserve">- </w:t>
            </w:r>
            <w:r w:rsidRPr="00215D3C">
              <w:t>notifyClearedAlarm in case the alarm has been cleared but not yet acknowledged.</w:t>
            </w:r>
          </w:p>
        </w:tc>
      </w:tr>
      <w:tr w:rsidR="00623B86" w:rsidRPr="00215D3C" w14:paraId="1C9C9A31" w14:textId="77777777" w:rsidTr="00F307A2">
        <w:trPr>
          <w:cantSplit/>
          <w:tblHeader/>
        </w:trPr>
        <w:tc>
          <w:tcPr>
            <w:tcW w:w="2541" w:type="dxa"/>
          </w:tcPr>
          <w:p w14:paraId="242FCAD8" w14:textId="77777777" w:rsidR="00623B86" w:rsidRPr="001D11CC" w:rsidRDefault="00623B86" w:rsidP="00F307A2">
            <w:pPr>
              <w:pStyle w:val="TAL"/>
              <w:rPr>
                <w:rFonts w:cs="Arial"/>
              </w:rPr>
            </w:pPr>
            <w:r w:rsidRPr="001D11CC">
              <w:rPr>
                <w:rFonts w:cs="Arial"/>
              </w:rPr>
              <w:t>eventTime</w:t>
            </w:r>
          </w:p>
        </w:tc>
        <w:tc>
          <w:tcPr>
            <w:tcW w:w="397" w:type="dxa"/>
          </w:tcPr>
          <w:p w14:paraId="5885755E" w14:textId="77777777" w:rsidR="00623B86" w:rsidRPr="00215D3C" w:rsidRDefault="00623B86" w:rsidP="00F307A2">
            <w:pPr>
              <w:pStyle w:val="TAL"/>
              <w:jc w:val="center"/>
            </w:pPr>
            <w:r w:rsidRPr="00215D3C">
              <w:t>O</w:t>
            </w:r>
          </w:p>
        </w:tc>
        <w:tc>
          <w:tcPr>
            <w:tcW w:w="3518" w:type="dxa"/>
          </w:tcPr>
          <w:p w14:paraId="12F47A22" w14:textId="77777777" w:rsidR="00623B86" w:rsidRPr="00215D3C" w:rsidRDefault="00623B86" w:rsidP="00F307A2">
            <w:pPr>
              <w:pStyle w:val="TAL"/>
            </w:pPr>
            <w:r w:rsidRPr="00215D3C">
              <w:rPr>
                <w:rFonts w:cs="Arial"/>
              </w:rPr>
              <w:t>AlarmInformation.alarmRaisedTime</w:t>
            </w:r>
            <w:r w:rsidRPr="00215D3C">
              <w:t xml:space="preserve"> or </w:t>
            </w:r>
          </w:p>
          <w:p w14:paraId="47FE1BCE" w14:textId="77777777" w:rsidR="00623B86" w:rsidRPr="00215D3C" w:rsidRDefault="00623B86" w:rsidP="00F307A2">
            <w:pPr>
              <w:pStyle w:val="TAL"/>
              <w:rPr>
                <w:rFonts w:cs="Arial"/>
              </w:rPr>
            </w:pPr>
            <w:r w:rsidRPr="00215D3C">
              <w:rPr>
                <w:rFonts w:cs="Arial"/>
              </w:rPr>
              <w:t>AlarmInformation.alarmChangedTime or</w:t>
            </w:r>
          </w:p>
          <w:p w14:paraId="7A7D832D" w14:textId="77777777" w:rsidR="00623B86" w:rsidRPr="00215D3C" w:rsidRDefault="00623B86" w:rsidP="00F307A2">
            <w:pPr>
              <w:pStyle w:val="TAL"/>
            </w:pPr>
            <w:r w:rsidRPr="00215D3C">
              <w:rPr>
                <w:rFonts w:cs="Arial"/>
              </w:rPr>
              <w:t>AlarmInformation.alarmClearedTime</w:t>
            </w:r>
          </w:p>
        </w:tc>
        <w:tc>
          <w:tcPr>
            <w:tcW w:w="3329" w:type="dxa"/>
          </w:tcPr>
          <w:p w14:paraId="3C1E5148" w14:textId="77777777" w:rsidR="00623B86" w:rsidRPr="00215D3C" w:rsidRDefault="00623B86" w:rsidP="00F307A2">
            <w:pPr>
              <w:pStyle w:val="TAL"/>
              <w:rPr>
                <w:rFonts w:ascii="Helvetica" w:hAnsi="Helvetica"/>
              </w:rPr>
            </w:pPr>
            <w:r w:rsidRPr="00215D3C">
              <w:rPr>
                <w:rFonts w:ascii="Helvetica" w:hAnsi="Helvetica"/>
              </w:rPr>
              <w:t>The parameter carries the</w:t>
            </w:r>
          </w:p>
          <w:p w14:paraId="7220FB6A" w14:textId="77777777" w:rsidR="00623B86" w:rsidRPr="00215D3C" w:rsidRDefault="00623B86" w:rsidP="00F307A2">
            <w:pPr>
              <w:pStyle w:val="TAL"/>
              <w:rPr>
                <w:rFonts w:ascii="Helvetica" w:hAnsi="Helvetica"/>
              </w:rPr>
            </w:pPr>
          </w:p>
          <w:p w14:paraId="7659FD8D" w14:textId="77777777" w:rsidR="00623B86" w:rsidRPr="00215D3C" w:rsidRDefault="00623B86" w:rsidP="00F307A2">
            <w:pPr>
              <w:pStyle w:val="TAL"/>
            </w:pPr>
            <w:r w:rsidRPr="00215D3C">
              <w:t>-</w:t>
            </w:r>
            <w:r w:rsidRPr="00215D3C">
              <w:tab/>
              <w:t>alarmRaisedTime in case notificationType carries notifyNewAlarm</w:t>
            </w:r>
          </w:p>
          <w:p w14:paraId="756107BA" w14:textId="77777777" w:rsidR="00623B86" w:rsidRPr="00215D3C" w:rsidRDefault="00623B86" w:rsidP="00F307A2">
            <w:pPr>
              <w:pStyle w:val="TAL"/>
            </w:pPr>
            <w:r w:rsidRPr="00215D3C">
              <w:t>-</w:t>
            </w:r>
            <w:r w:rsidRPr="00215D3C">
              <w:tab/>
              <w:t>alarmChangedTime in case notificationType carries notifyChangedAlarm</w:t>
            </w:r>
          </w:p>
          <w:p w14:paraId="26724E01" w14:textId="77777777" w:rsidR="00623B86" w:rsidRPr="00215D3C" w:rsidRDefault="00623B86" w:rsidP="00F307A2">
            <w:pPr>
              <w:pStyle w:val="TAL"/>
            </w:pPr>
            <w:r w:rsidRPr="00215D3C">
              <w:t>-</w:t>
            </w:r>
            <w:r w:rsidRPr="00215D3C">
              <w:tab/>
              <w:t>alarmClearedTime in case notificationType carries notifyClearedAlarm</w:t>
            </w:r>
          </w:p>
          <w:p w14:paraId="0A273157" w14:textId="77777777" w:rsidR="00623B86" w:rsidRPr="00215D3C" w:rsidRDefault="00623B86" w:rsidP="00F307A2">
            <w:pPr>
              <w:pStyle w:val="TAL"/>
              <w:rPr>
                <w:rFonts w:cs="Arial"/>
              </w:rPr>
            </w:pPr>
          </w:p>
        </w:tc>
      </w:tr>
      <w:tr w:rsidR="00623B86" w:rsidRPr="00215D3C" w14:paraId="4CD76755" w14:textId="77777777" w:rsidTr="00F307A2">
        <w:trPr>
          <w:cantSplit/>
          <w:tblHeader/>
        </w:trPr>
        <w:tc>
          <w:tcPr>
            <w:tcW w:w="2541" w:type="dxa"/>
          </w:tcPr>
          <w:p w14:paraId="3ED41D7F" w14:textId="77777777" w:rsidR="00623B86" w:rsidRPr="001D11CC" w:rsidRDefault="00623B86" w:rsidP="00F307A2">
            <w:pPr>
              <w:pStyle w:val="TAL"/>
              <w:rPr>
                <w:rFonts w:cs="Arial"/>
              </w:rPr>
            </w:pPr>
            <w:r w:rsidRPr="001D11CC">
              <w:rPr>
                <w:rFonts w:cs="Arial"/>
              </w:rPr>
              <w:t>systemDN</w:t>
            </w:r>
          </w:p>
        </w:tc>
        <w:tc>
          <w:tcPr>
            <w:tcW w:w="397" w:type="dxa"/>
          </w:tcPr>
          <w:p w14:paraId="6A7C66DA" w14:textId="77777777" w:rsidR="00623B86" w:rsidRPr="00215D3C" w:rsidRDefault="00623B86" w:rsidP="00F307A2">
            <w:pPr>
              <w:pStyle w:val="TAL"/>
              <w:jc w:val="center"/>
            </w:pPr>
            <w:r>
              <w:t>M</w:t>
            </w:r>
          </w:p>
        </w:tc>
        <w:tc>
          <w:tcPr>
            <w:tcW w:w="3518" w:type="dxa"/>
          </w:tcPr>
          <w:p w14:paraId="4182B19B" w14:textId="77777777" w:rsidR="00623B86" w:rsidRPr="00215D3C" w:rsidRDefault="00623B86" w:rsidP="00F307A2">
            <w:pPr>
              <w:pStyle w:val="TAL"/>
            </w:pPr>
            <w:r>
              <w:t>--</w:t>
            </w:r>
          </w:p>
        </w:tc>
        <w:tc>
          <w:tcPr>
            <w:tcW w:w="3329" w:type="dxa"/>
          </w:tcPr>
          <w:p w14:paraId="4DE45D2D" w14:textId="77777777" w:rsidR="00623B86" w:rsidRPr="00215D3C" w:rsidRDefault="00623B86" w:rsidP="00F307A2">
            <w:pPr>
              <w:pStyle w:val="TAL"/>
            </w:pPr>
          </w:p>
        </w:tc>
      </w:tr>
      <w:tr w:rsidR="00623B86" w:rsidRPr="00215D3C" w14:paraId="09CAE68A" w14:textId="77777777" w:rsidTr="00F307A2">
        <w:trPr>
          <w:cantSplit/>
          <w:tblHeader/>
        </w:trPr>
        <w:tc>
          <w:tcPr>
            <w:tcW w:w="2541" w:type="dxa"/>
          </w:tcPr>
          <w:p w14:paraId="7EA3F580" w14:textId="77777777" w:rsidR="00623B86" w:rsidRPr="001D11CC" w:rsidRDefault="00623B86" w:rsidP="00F307A2">
            <w:pPr>
              <w:pStyle w:val="TAL"/>
              <w:rPr>
                <w:rFonts w:cs="Arial"/>
              </w:rPr>
            </w:pPr>
            <w:r w:rsidRPr="001D11CC">
              <w:rPr>
                <w:rFonts w:cs="Arial"/>
              </w:rPr>
              <w:t>alarmId</w:t>
            </w:r>
          </w:p>
        </w:tc>
        <w:tc>
          <w:tcPr>
            <w:tcW w:w="397" w:type="dxa"/>
          </w:tcPr>
          <w:p w14:paraId="730E3698" w14:textId="77777777" w:rsidR="00623B86" w:rsidRPr="00215D3C" w:rsidRDefault="00623B86" w:rsidP="00F307A2">
            <w:pPr>
              <w:pStyle w:val="TAL"/>
              <w:jc w:val="center"/>
            </w:pPr>
            <w:r w:rsidRPr="00215D3C">
              <w:t>M</w:t>
            </w:r>
          </w:p>
        </w:tc>
        <w:tc>
          <w:tcPr>
            <w:tcW w:w="3518" w:type="dxa"/>
          </w:tcPr>
          <w:p w14:paraId="0351523E" w14:textId="77777777" w:rsidR="00623B86" w:rsidRPr="00215D3C" w:rsidRDefault="00623B86" w:rsidP="00F307A2">
            <w:pPr>
              <w:pStyle w:val="TAL"/>
              <w:rPr>
                <w:rFonts w:ascii="Helvetica" w:hAnsi="Helvetica"/>
              </w:rPr>
            </w:pPr>
            <w:r w:rsidRPr="00215D3C">
              <w:rPr>
                <w:rFonts w:cs="Arial"/>
              </w:rPr>
              <w:t>AlarmInformation.alarmId</w:t>
            </w:r>
          </w:p>
        </w:tc>
        <w:tc>
          <w:tcPr>
            <w:tcW w:w="3329" w:type="dxa"/>
          </w:tcPr>
          <w:p w14:paraId="61CCD316" w14:textId="77777777" w:rsidR="00623B86" w:rsidRPr="00215D3C" w:rsidRDefault="00623B86" w:rsidP="00F307A2">
            <w:pPr>
              <w:pStyle w:val="TAL"/>
            </w:pPr>
          </w:p>
        </w:tc>
      </w:tr>
      <w:tr w:rsidR="00623B86" w:rsidRPr="00215D3C" w14:paraId="650AE037" w14:textId="77777777" w:rsidTr="00F307A2">
        <w:trPr>
          <w:cantSplit/>
          <w:tblHeader/>
        </w:trPr>
        <w:tc>
          <w:tcPr>
            <w:tcW w:w="2541" w:type="dxa"/>
          </w:tcPr>
          <w:p w14:paraId="47FAE3B2" w14:textId="77777777" w:rsidR="00623B86" w:rsidRPr="001D11CC" w:rsidRDefault="00623B86" w:rsidP="00F307A2">
            <w:pPr>
              <w:pStyle w:val="TAL"/>
              <w:rPr>
                <w:rFonts w:cs="Arial"/>
              </w:rPr>
            </w:pPr>
            <w:r w:rsidRPr="001D11CC">
              <w:rPr>
                <w:rFonts w:cs="Arial"/>
              </w:rPr>
              <w:t>[objectClass],</w:t>
            </w:r>
          </w:p>
          <w:p w14:paraId="7EFDF9E7" w14:textId="77777777" w:rsidR="00623B86" w:rsidRPr="001D11CC" w:rsidRDefault="00623B86" w:rsidP="00F307A2">
            <w:pPr>
              <w:pStyle w:val="TAL"/>
              <w:rPr>
                <w:rFonts w:cs="Arial"/>
              </w:rPr>
            </w:pPr>
            <w:r w:rsidRPr="001D11CC">
              <w:rPr>
                <w:rFonts w:cs="Arial"/>
              </w:rPr>
              <w:t>[objectInstance]</w:t>
            </w:r>
          </w:p>
        </w:tc>
        <w:tc>
          <w:tcPr>
            <w:tcW w:w="397" w:type="dxa"/>
          </w:tcPr>
          <w:p w14:paraId="706915BD" w14:textId="77777777" w:rsidR="00623B86" w:rsidRPr="00215D3C" w:rsidRDefault="00623B86" w:rsidP="00F307A2">
            <w:pPr>
              <w:pStyle w:val="TAL"/>
              <w:jc w:val="center"/>
            </w:pPr>
            <w:r>
              <w:t>n/a</w:t>
            </w:r>
          </w:p>
        </w:tc>
        <w:tc>
          <w:tcPr>
            <w:tcW w:w="3518" w:type="dxa"/>
          </w:tcPr>
          <w:p w14:paraId="0A73F990" w14:textId="77777777" w:rsidR="00623B86" w:rsidRDefault="00623B86" w:rsidP="00F307A2">
            <w:pPr>
              <w:pStyle w:val="TAL"/>
              <w:rPr>
                <w:rFonts w:cs="Arial"/>
              </w:rPr>
            </w:pPr>
            <w:r w:rsidRPr="00215D3C">
              <w:rPr>
                <w:rFonts w:cs="Arial"/>
              </w:rPr>
              <w:t>MonitoredEntity.object</w:t>
            </w:r>
            <w:r>
              <w:rPr>
                <w:rFonts w:cs="Arial"/>
              </w:rPr>
              <w:t>Class,</w:t>
            </w:r>
          </w:p>
          <w:p w14:paraId="1E39AD35" w14:textId="77777777" w:rsidR="00623B86" w:rsidRPr="00215D3C" w:rsidRDefault="00623B86" w:rsidP="00F307A2">
            <w:pPr>
              <w:pStyle w:val="TAL"/>
              <w:rPr>
                <w:rFonts w:cs="Arial"/>
              </w:rPr>
            </w:pPr>
            <w:r w:rsidRPr="00215D3C">
              <w:rPr>
                <w:rFonts w:cs="Arial"/>
              </w:rPr>
              <w:t>MonitoredEntity.objectInstance</w:t>
            </w:r>
          </w:p>
        </w:tc>
        <w:tc>
          <w:tcPr>
            <w:tcW w:w="3329" w:type="dxa"/>
          </w:tcPr>
          <w:p w14:paraId="25B67DF5" w14:textId="77777777" w:rsidR="00623B86" w:rsidRPr="00215D3C" w:rsidRDefault="00623B86" w:rsidP="00F307A2">
            <w:pPr>
              <w:pStyle w:val="TAL"/>
            </w:pPr>
            <w:r>
              <w:rPr>
                <w:rFonts w:ascii="Helvetica" w:hAnsi="Helvetica"/>
              </w:rPr>
              <w:t>Parmeter identical to the first parameter in this list, shown here to clarify all elements of AlarmInformation are present</w:t>
            </w:r>
          </w:p>
        </w:tc>
      </w:tr>
      <w:tr w:rsidR="00623B86" w:rsidRPr="00215D3C" w14:paraId="5678E9DC" w14:textId="77777777" w:rsidTr="00F307A2">
        <w:trPr>
          <w:cantSplit/>
          <w:tblHeader/>
        </w:trPr>
        <w:tc>
          <w:tcPr>
            <w:tcW w:w="2541" w:type="dxa"/>
          </w:tcPr>
          <w:p w14:paraId="6D48915E" w14:textId="77777777" w:rsidR="00623B86" w:rsidRPr="001D11CC" w:rsidRDefault="00623B86" w:rsidP="00F307A2">
            <w:pPr>
              <w:pStyle w:val="TAL"/>
              <w:rPr>
                <w:rFonts w:cs="Arial"/>
              </w:rPr>
            </w:pPr>
            <w:r w:rsidRPr="001D11CC">
              <w:rPr>
                <w:rFonts w:cs="Arial"/>
              </w:rPr>
              <w:t>[notificationId]</w:t>
            </w:r>
          </w:p>
        </w:tc>
        <w:tc>
          <w:tcPr>
            <w:tcW w:w="397" w:type="dxa"/>
          </w:tcPr>
          <w:p w14:paraId="13FDB8DD" w14:textId="77777777" w:rsidR="00623B86" w:rsidRPr="00215D3C" w:rsidRDefault="00623B86" w:rsidP="00F307A2">
            <w:pPr>
              <w:pStyle w:val="TAL"/>
              <w:jc w:val="center"/>
            </w:pPr>
            <w:r>
              <w:t>n/a</w:t>
            </w:r>
          </w:p>
        </w:tc>
        <w:tc>
          <w:tcPr>
            <w:tcW w:w="3518" w:type="dxa"/>
          </w:tcPr>
          <w:p w14:paraId="07A9B78D" w14:textId="77777777" w:rsidR="00623B86" w:rsidRPr="00215D3C" w:rsidRDefault="00623B86" w:rsidP="00F307A2">
            <w:pPr>
              <w:pStyle w:val="TAL"/>
              <w:rPr>
                <w:rFonts w:cs="Arial"/>
              </w:rPr>
            </w:pPr>
            <w:r>
              <w:rPr>
                <w:rFonts w:cs="Arial"/>
              </w:rPr>
              <w:t>AlarmInformation.notificationId</w:t>
            </w:r>
          </w:p>
        </w:tc>
        <w:tc>
          <w:tcPr>
            <w:tcW w:w="3329" w:type="dxa"/>
          </w:tcPr>
          <w:p w14:paraId="14F357B8" w14:textId="77777777" w:rsidR="00623B86" w:rsidRPr="00215D3C" w:rsidRDefault="00623B86" w:rsidP="00F307A2">
            <w:pPr>
              <w:pStyle w:val="TAL"/>
            </w:pPr>
            <w:r>
              <w:rPr>
                <w:rFonts w:ascii="Helvetica" w:hAnsi="Helvetica"/>
              </w:rPr>
              <w:t>Parmeter identical to the second parameter in this list, shown here to clarify all elements of AlarmInformation are present</w:t>
            </w:r>
          </w:p>
        </w:tc>
      </w:tr>
      <w:tr w:rsidR="00623B86" w:rsidRPr="00215D3C" w14:paraId="5448FB4B" w14:textId="77777777" w:rsidTr="00F307A2">
        <w:trPr>
          <w:cantSplit/>
          <w:tblHeader/>
        </w:trPr>
        <w:tc>
          <w:tcPr>
            <w:tcW w:w="2541" w:type="dxa"/>
          </w:tcPr>
          <w:p w14:paraId="77B089B7" w14:textId="77777777" w:rsidR="00623B86" w:rsidRPr="001D11CC" w:rsidRDefault="00623B86" w:rsidP="00F307A2">
            <w:pPr>
              <w:pStyle w:val="TAL"/>
              <w:rPr>
                <w:rFonts w:cs="Arial"/>
              </w:rPr>
            </w:pPr>
            <w:r w:rsidRPr="001D11CC">
              <w:rPr>
                <w:rFonts w:cs="Arial"/>
              </w:rPr>
              <w:t>alarmRaisedTime</w:t>
            </w:r>
          </w:p>
        </w:tc>
        <w:tc>
          <w:tcPr>
            <w:tcW w:w="397" w:type="dxa"/>
          </w:tcPr>
          <w:p w14:paraId="4AA027CB" w14:textId="77777777" w:rsidR="00623B86" w:rsidRPr="00215D3C" w:rsidRDefault="00623B86" w:rsidP="00F307A2">
            <w:pPr>
              <w:pStyle w:val="TAL"/>
              <w:jc w:val="center"/>
              <w:rPr>
                <w:rFonts w:ascii="Helvetica" w:hAnsi="Helvetica"/>
              </w:rPr>
            </w:pPr>
            <w:r w:rsidRPr="00215D3C">
              <w:rPr>
                <w:rFonts w:ascii="Helvetica" w:hAnsi="Helvetica"/>
              </w:rPr>
              <w:t>M</w:t>
            </w:r>
          </w:p>
        </w:tc>
        <w:tc>
          <w:tcPr>
            <w:tcW w:w="3518" w:type="dxa"/>
          </w:tcPr>
          <w:p w14:paraId="7D236963" w14:textId="77777777" w:rsidR="00623B86" w:rsidRPr="00215D3C" w:rsidRDefault="00623B86" w:rsidP="00F307A2">
            <w:pPr>
              <w:pStyle w:val="TAL"/>
            </w:pPr>
            <w:r w:rsidRPr="00215D3C">
              <w:rPr>
                <w:rFonts w:cs="Arial"/>
              </w:rPr>
              <w:t>AlarmInformation.alarmRaisedTime</w:t>
            </w:r>
          </w:p>
        </w:tc>
        <w:tc>
          <w:tcPr>
            <w:tcW w:w="3329" w:type="dxa"/>
          </w:tcPr>
          <w:p w14:paraId="528F0894" w14:textId="77777777" w:rsidR="00623B86" w:rsidRPr="00215D3C" w:rsidRDefault="00623B86" w:rsidP="00F307A2">
            <w:pPr>
              <w:pStyle w:val="TAL"/>
              <w:rPr>
                <w:rFonts w:cs="Arial"/>
              </w:rPr>
            </w:pPr>
          </w:p>
        </w:tc>
      </w:tr>
      <w:tr w:rsidR="00623B86" w:rsidRPr="00215D3C" w14:paraId="29CC767B" w14:textId="77777777" w:rsidTr="00F307A2">
        <w:trPr>
          <w:cantSplit/>
          <w:tblHeader/>
        </w:trPr>
        <w:tc>
          <w:tcPr>
            <w:tcW w:w="2541" w:type="dxa"/>
          </w:tcPr>
          <w:p w14:paraId="0EDD4ACF" w14:textId="77777777" w:rsidR="00623B86" w:rsidRPr="001D11CC" w:rsidRDefault="00623B86" w:rsidP="00F307A2">
            <w:pPr>
              <w:pStyle w:val="TAL"/>
              <w:rPr>
                <w:rFonts w:cs="Arial"/>
                <w:sz w:val="16"/>
                <w:szCs w:val="16"/>
              </w:rPr>
            </w:pPr>
            <w:r w:rsidRPr="001D11CC">
              <w:rPr>
                <w:rFonts w:cs="Arial"/>
                <w:szCs w:val="16"/>
              </w:rPr>
              <w:t>alarmChangedTime</w:t>
            </w:r>
          </w:p>
        </w:tc>
        <w:tc>
          <w:tcPr>
            <w:tcW w:w="397" w:type="dxa"/>
          </w:tcPr>
          <w:p w14:paraId="5A8BA384" w14:textId="77777777" w:rsidR="00623B86" w:rsidRPr="00215D3C" w:rsidRDefault="00623B86" w:rsidP="00F307A2">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3A0CE142" w14:textId="77777777" w:rsidR="00623B86" w:rsidRPr="00215D3C" w:rsidRDefault="00623B86" w:rsidP="00F307A2">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1B2A86CF" w14:textId="77777777" w:rsidR="00623B86" w:rsidRPr="00215D3C" w:rsidRDefault="00623B86" w:rsidP="00F307A2">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8260E8" w14:textId="77777777" w:rsidR="00623B86" w:rsidRPr="00215D3C" w:rsidRDefault="00623B86" w:rsidP="00F307A2">
            <w:pPr>
              <w:pStyle w:val="TAR"/>
              <w:jc w:val="left"/>
              <w:rPr>
                <w:rFonts w:cs="Arial"/>
                <w:lang w:eastAsia="zh-CN"/>
              </w:rPr>
            </w:pPr>
          </w:p>
        </w:tc>
      </w:tr>
      <w:tr w:rsidR="00623B86" w:rsidRPr="00215D3C" w14:paraId="171B0506" w14:textId="77777777" w:rsidTr="00F307A2">
        <w:trPr>
          <w:cantSplit/>
          <w:tblHeader/>
        </w:trPr>
        <w:tc>
          <w:tcPr>
            <w:tcW w:w="2541" w:type="dxa"/>
          </w:tcPr>
          <w:p w14:paraId="23EA0A20" w14:textId="77777777" w:rsidR="00623B86" w:rsidRPr="001D11CC" w:rsidRDefault="00623B86" w:rsidP="00F307A2">
            <w:pPr>
              <w:pStyle w:val="TAL"/>
              <w:rPr>
                <w:rFonts w:cs="Arial"/>
              </w:rPr>
            </w:pPr>
            <w:r w:rsidRPr="001D11CC">
              <w:rPr>
                <w:rFonts w:cs="Arial"/>
              </w:rPr>
              <w:t>alarmClearedTime</w:t>
            </w:r>
          </w:p>
        </w:tc>
        <w:tc>
          <w:tcPr>
            <w:tcW w:w="397" w:type="dxa"/>
          </w:tcPr>
          <w:p w14:paraId="6493455D" w14:textId="77777777" w:rsidR="00623B86" w:rsidRPr="00215D3C" w:rsidRDefault="00623B86" w:rsidP="00F307A2">
            <w:pPr>
              <w:pStyle w:val="TAL"/>
              <w:jc w:val="center"/>
              <w:rPr>
                <w:rFonts w:ascii="Helvetica" w:hAnsi="Helvetica"/>
              </w:rPr>
            </w:pPr>
            <w:r w:rsidRPr="00215D3C">
              <w:rPr>
                <w:rFonts w:ascii="Helvetica" w:hAnsi="Helvetica"/>
              </w:rPr>
              <w:t>M</w:t>
            </w:r>
          </w:p>
        </w:tc>
        <w:tc>
          <w:tcPr>
            <w:tcW w:w="3518" w:type="dxa"/>
          </w:tcPr>
          <w:p w14:paraId="00D8F587" w14:textId="77777777" w:rsidR="00623B86" w:rsidRPr="00215D3C" w:rsidRDefault="00623B86" w:rsidP="00F307A2">
            <w:pPr>
              <w:pStyle w:val="TAL"/>
            </w:pPr>
            <w:r w:rsidRPr="00215D3C">
              <w:rPr>
                <w:rFonts w:cs="Arial"/>
              </w:rPr>
              <w:t>AlarmInformation.alarmClearedTime</w:t>
            </w:r>
          </w:p>
        </w:tc>
        <w:tc>
          <w:tcPr>
            <w:tcW w:w="3329" w:type="dxa"/>
          </w:tcPr>
          <w:p w14:paraId="1E4FEF5F" w14:textId="77777777" w:rsidR="00623B86" w:rsidRPr="00215D3C" w:rsidRDefault="00623B86" w:rsidP="00F307A2">
            <w:pPr>
              <w:pStyle w:val="TAL"/>
              <w:rPr>
                <w:rFonts w:ascii="Helvetica" w:hAnsi="Helvetica"/>
              </w:rPr>
            </w:pPr>
            <w:r w:rsidRPr="00215D3C">
              <w:rPr>
                <w:rFonts w:ascii="Helvetica" w:hAnsi="Helvetica"/>
              </w:rPr>
              <w:t>not applicable if related alarm was not cleared</w:t>
            </w:r>
          </w:p>
          <w:p w14:paraId="7B9ED33F" w14:textId="77777777" w:rsidR="00623B86" w:rsidRPr="00215D3C" w:rsidRDefault="00623B86" w:rsidP="00F307A2">
            <w:pPr>
              <w:pStyle w:val="TAL"/>
              <w:rPr>
                <w:rFonts w:cs="Arial"/>
              </w:rPr>
            </w:pPr>
          </w:p>
        </w:tc>
      </w:tr>
      <w:tr w:rsidR="00623B86" w:rsidRPr="00215D3C" w14:paraId="717E5DF5" w14:textId="77777777" w:rsidTr="00F307A2">
        <w:trPr>
          <w:cantSplit/>
          <w:tblHeader/>
        </w:trPr>
        <w:tc>
          <w:tcPr>
            <w:tcW w:w="2541" w:type="dxa"/>
          </w:tcPr>
          <w:p w14:paraId="029C6D0F" w14:textId="77777777" w:rsidR="00623B86" w:rsidRPr="001D11CC" w:rsidRDefault="00623B86" w:rsidP="00F307A2">
            <w:pPr>
              <w:pStyle w:val="TAL"/>
              <w:rPr>
                <w:rFonts w:cs="Arial"/>
              </w:rPr>
            </w:pPr>
            <w:r w:rsidRPr="001D11CC">
              <w:rPr>
                <w:rFonts w:cs="Arial"/>
              </w:rPr>
              <w:t>alarmType</w:t>
            </w:r>
          </w:p>
        </w:tc>
        <w:tc>
          <w:tcPr>
            <w:tcW w:w="397" w:type="dxa"/>
          </w:tcPr>
          <w:p w14:paraId="46107C91" w14:textId="77777777" w:rsidR="00623B86" w:rsidRPr="00215D3C" w:rsidRDefault="00623B86" w:rsidP="00F307A2">
            <w:pPr>
              <w:pStyle w:val="TAL"/>
              <w:jc w:val="center"/>
            </w:pPr>
            <w:r w:rsidRPr="00215D3C">
              <w:t>M</w:t>
            </w:r>
          </w:p>
        </w:tc>
        <w:tc>
          <w:tcPr>
            <w:tcW w:w="3518" w:type="dxa"/>
          </w:tcPr>
          <w:p w14:paraId="01878F4A" w14:textId="77777777" w:rsidR="00623B86" w:rsidRPr="00215D3C" w:rsidRDefault="00623B86" w:rsidP="00F307A2">
            <w:pPr>
              <w:pStyle w:val="TAL"/>
              <w:rPr>
                <w:rFonts w:cs="Arial"/>
              </w:rPr>
            </w:pPr>
            <w:r w:rsidRPr="00215D3C">
              <w:t>AlarmInformation.</w:t>
            </w:r>
            <w:r>
              <w:t>alarmType</w:t>
            </w:r>
          </w:p>
        </w:tc>
        <w:tc>
          <w:tcPr>
            <w:tcW w:w="3329" w:type="dxa"/>
          </w:tcPr>
          <w:p w14:paraId="4890AE5F" w14:textId="77777777" w:rsidR="00623B86" w:rsidRPr="00215D3C" w:rsidRDefault="00623B86" w:rsidP="00F307A2">
            <w:pPr>
              <w:pStyle w:val="TAL"/>
            </w:pPr>
          </w:p>
        </w:tc>
      </w:tr>
      <w:tr w:rsidR="00623B86" w:rsidRPr="00215D3C" w14:paraId="611F7F33" w14:textId="77777777" w:rsidTr="00F307A2">
        <w:trPr>
          <w:cantSplit/>
          <w:tblHeader/>
        </w:trPr>
        <w:tc>
          <w:tcPr>
            <w:tcW w:w="2541" w:type="dxa"/>
          </w:tcPr>
          <w:p w14:paraId="17E77771" w14:textId="77777777" w:rsidR="00623B86" w:rsidRPr="001D11CC" w:rsidRDefault="00623B86" w:rsidP="00F307A2">
            <w:pPr>
              <w:pStyle w:val="TAL"/>
              <w:rPr>
                <w:rFonts w:cs="Arial"/>
              </w:rPr>
            </w:pPr>
            <w:r w:rsidRPr="001D11CC">
              <w:rPr>
                <w:rFonts w:cs="Arial"/>
              </w:rPr>
              <w:t>probableCause</w:t>
            </w:r>
          </w:p>
        </w:tc>
        <w:tc>
          <w:tcPr>
            <w:tcW w:w="397" w:type="dxa"/>
          </w:tcPr>
          <w:p w14:paraId="25DDF235" w14:textId="77777777" w:rsidR="00623B86" w:rsidRPr="00215D3C" w:rsidRDefault="00623B86" w:rsidP="00F307A2">
            <w:pPr>
              <w:pStyle w:val="TAL"/>
              <w:jc w:val="center"/>
            </w:pPr>
            <w:r w:rsidRPr="00215D3C">
              <w:t>M</w:t>
            </w:r>
          </w:p>
        </w:tc>
        <w:tc>
          <w:tcPr>
            <w:tcW w:w="3518" w:type="dxa"/>
          </w:tcPr>
          <w:p w14:paraId="4EA1B205" w14:textId="77777777" w:rsidR="00623B86" w:rsidRPr="00215D3C" w:rsidRDefault="00623B86" w:rsidP="00F307A2">
            <w:pPr>
              <w:pStyle w:val="TAL"/>
              <w:rPr>
                <w:rFonts w:ascii="Helvetica" w:hAnsi="Helvetica"/>
              </w:rPr>
            </w:pPr>
            <w:r w:rsidRPr="00215D3C">
              <w:rPr>
                <w:rFonts w:cs="Arial"/>
              </w:rPr>
              <w:t>AlarmInformation.probableCause</w:t>
            </w:r>
          </w:p>
        </w:tc>
        <w:tc>
          <w:tcPr>
            <w:tcW w:w="3329" w:type="dxa"/>
          </w:tcPr>
          <w:p w14:paraId="2C3750B2" w14:textId="77777777" w:rsidR="00623B86" w:rsidRPr="00215D3C" w:rsidRDefault="00623B86" w:rsidP="00F307A2">
            <w:pPr>
              <w:pStyle w:val="TAL"/>
            </w:pPr>
          </w:p>
        </w:tc>
      </w:tr>
      <w:tr w:rsidR="00623B86" w:rsidRPr="00215D3C" w14:paraId="1293BE88" w14:textId="77777777" w:rsidTr="00F307A2">
        <w:trPr>
          <w:cantSplit/>
          <w:tblHeader/>
        </w:trPr>
        <w:tc>
          <w:tcPr>
            <w:tcW w:w="2541" w:type="dxa"/>
          </w:tcPr>
          <w:p w14:paraId="105FACC2" w14:textId="77777777" w:rsidR="00623B86" w:rsidRPr="001D11CC" w:rsidRDefault="00623B86" w:rsidP="00F307A2">
            <w:pPr>
              <w:pStyle w:val="TAL"/>
              <w:rPr>
                <w:rFonts w:cs="Arial"/>
              </w:rPr>
            </w:pPr>
            <w:r w:rsidRPr="001D11CC">
              <w:rPr>
                <w:rFonts w:cs="Arial"/>
              </w:rPr>
              <w:t>specificProblem</w:t>
            </w:r>
          </w:p>
        </w:tc>
        <w:tc>
          <w:tcPr>
            <w:tcW w:w="397" w:type="dxa"/>
          </w:tcPr>
          <w:p w14:paraId="4173512A" w14:textId="77777777" w:rsidR="00623B86" w:rsidRPr="00215D3C" w:rsidRDefault="00623B86" w:rsidP="00F307A2">
            <w:pPr>
              <w:pStyle w:val="TAL"/>
              <w:jc w:val="center"/>
            </w:pPr>
            <w:r w:rsidRPr="00215D3C">
              <w:t>O</w:t>
            </w:r>
          </w:p>
        </w:tc>
        <w:tc>
          <w:tcPr>
            <w:tcW w:w="3518" w:type="dxa"/>
          </w:tcPr>
          <w:p w14:paraId="7FFD850E" w14:textId="77777777" w:rsidR="00623B86" w:rsidRPr="00215D3C" w:rsidRDefault="00623B86" w:rsidP="00F307A2">
            <w:pPr>
              <w:pStyle w:val="TAL"/>
              <w:rPr>
                <w:rFonts w:cs="Arial"/>
              </w:rPr>
            </w:pPr>
            <w:r w:rsidRPr="00215D3C">
              <w:rPr>
                <w:rFonts w:cs="Arial"/>
              </w:rPr>
              <w:t>AlarmInformation.specificProblem</w:t>
            </w:r>
          </w:p>
        </w:tc>
        <w:tc>
          <w:tcPr>
            <w:tcW w:w="3329" w:type="dxa"/>
          </w:tcPr>
          <w:p w14:paraId="3BE67142" w14:textId="77777777" w:rsidR="00623B86" w:rsidRPr="00215D3C" w:rsidRDefault="00623B86" w:rsidP="00F307A2">
            <w:pPr>
              <w:pStyle w:val="TAL"/>
            </w:pPr>
          </w:p>
        </w:tc>
      </w:tr>
      <w:tr w:rsidR="00623B86" w:rsidRPr="00215D3C" w14:paraId="22AB57D7" w14:textId="77777777" w:rsidTr="00F307A2">
        <w:trPr>
          <w:cantSplit/>
          <w:tblHeader/>
        </w:trPr>
        <w:tc>
          <w:tcPr>
            <w:tcW w:w="2541" w:type="dxa"/>
          </w:tcPr>
          <w:p w14:paraId="49011ACF" w14:textId="77777777" w:rsidR="00623B86" w:rsidRPr="001D11CC" w:rsidRDefault="00623B86" w:rsidP="00F307A2">
            <w:pPr>
              <w:pStyle w:val="TAL"/>
              <w:rPr>
                <w:rFonts w:cs="Arial"/>
              </w:rPr>
            </w:pPr>
            <w:r w:rsidRPr="001D11CC">
              <w:rPr>
                <w:rFonts w:cs="Arial"/>
              </w:rPr>
              <w:t>perceivedSeverity</w:t>
            </w:r>
          </w:p>
        </w:tc>
        <w:tc>
          <w:tcPr>
            <w:tcW w:w="397" w:type="dxa"/>
          </w:tcPr>
          <w:p w14:paraId="4A6E41E7" w14:textId="77777777" w:rsidR="00623B86" w:rsidRPr="00215D3C" w:rsidRDefault="00623B86" w:rsidP="00F307A2">
            <w:pPr>
              <w:pStyle w:val="TAL"/>
              <w:jc w:val="center"/>
            </w:pPr>
            <w:r w:rsidRPr="00215D3C">
              <w:t>M</w:t>
            </w:r>
          </w:p>
        </w:tc>
        <w:tc>
          <w:tcPr>
            <w:tcW w:w="3518" w:type="dxa"/>
          </w:tcPr>
          <w:p w14:paraId="02E3186F" w14:textId="77777777" w:rsidR="00623B86" w:rsidRPr="00215D3C" w:rsidRDefault="00623B86" w:rsidP="00F307A2">
            <w:pPr>
              <w:pStyle w:val="TAL"/>
              <w:rPr>
                <w:rFonts w:ascii="Helvetica" w:hAnsi="Helvetica"/>
              </w:rPr>
            </w:pPr>
            <w:r w:rsidRPr="00215D3C">
              <w:rPr>
                <w:rFonts w:cs="Arial"/>
              </w:rPr>
              <w:t>AlarmInformation.perceivedSeverity</w:t>
            </w:r>
          </w:p>
        </w:tc>
        <w:tc>
          <w:tcPr>
            <w:tcW w:w="3329" w:type="dxa"/>
          </w:tcPr>
          <w:p w14:paraId="5D2D01CF" w14:textId="77777777" w:rsidR="00623B86" w:rsidRPr="00215D3C" w:rsidRDefault="00623B86" w:rsidP="00F307A2">
            <w:pPr>
              <w:pStyle w:val="TAL"/>
            </w:pPr>
          </w:p>
        </w:tc>
      </w:tr>
      <w:tr w:rsidR="00623B86" w:rsidRPr="00215D3C" w14:paraId="6DDB1ED5" w14:textId="77777777" w:rsidTr="00F307A2">
        <w:trPr>
          <w:cantSplit/>
          <w:tblHeader/>
        </w:trPr>
        <w:tc>
          <w:tcPr>
            <w:tcW w:w="2541" w:type="dxa"/>
          </w:tcPr>
          <w:p w14:paraId="2255A454" w14:textId="77777777" w:rsidR="00623B86" w:rsidRPr="001D11CC" w:rsidRDefault="00623B86" w:rsidP="00F307A2">
            <w:pPr>
              <w:pStyle w:val="TAL"/>
              <w:rPr>
                <w:rFonts w:cs="Arial"/>
              </w:rPr>
            </w:pPr>
            <w:r w:rsidRPr="001D11CC">
              <w:rPr>
                <w:rFonts w:cs="Arial"/>
              </w:rPr>
              <w:t>backedUpStatus</w:t>
            </w:r>
          </w:p>
        </w:tc>
        <w:tc>
          <w:tcPr>
            <w:tcW w:w="397" w:type="dxa"/>
          </w:tcPr>
          <w:p w14:paraId="4A8E0075" w14:textId="77777777" w:rsidR="00623B86" w:rsidRPr="00215D3C" w:rsidRDefault="00623B86" w:rsidP="00F307A2">
            <w:pPr>
              <w:pStyle w:val="TAL"/>
              <w:jc w:val="center"/>
            </w:pPr>
            <w:r w:rsidRPr="00215D3C">
              <w:t>O</w:t>
            </w:r>
          </w:p>
        </w:tc>
        <w:tc>
          <w:tcPr>
            <w:tcW w:w="3518" w:type="dxa"/>
          </w:tcPr>
          <w:p w14:paraId="44B46F75" w14:textId="77777777" w:rsidR="00623B86" w:rsidRPr="00215D3C" w:rsidRDefault="00623B86" w:rsidP="00F307A2">
            <w:pPr>
              <w:pStyle w:val="TAL"/>
              <w:rPr>
                <w:rFonts w:ascii="Helvetica" w:hAnsi="Helvetica"/>
              </w:rPr>
            </w:pPr>
            <w:r w:rsidRPr="00215D3C">
              <w:rPr>
                <w:rFonts w:cs="Arial"/>
              </w:rPr>
              <w:t>AlarmInformation.backedUpStatus</w:t>
            </w:r>
          </w:p>
        </w:tc>
        <w:tc>
          <w:tcPr>
            <w:tcW w:w="3329" w:type="dxa"/>
          </w:tcPr>
          <w:p w14:paraId="5924A502"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3405A3C0" w14:textId="77777777" w:rsidTr="00F307A2">
        <w:trPr>
          <w:cantSplit/>
          <w:tblHeader/>
        </w:trPr>
        <w:tc>
          <w:tcPr>
            <w:tcW w:w="2541" w:type="dxa"/>
          </w:tcPr>
          <w:p w14:paraId="0A3ABACE" w14:textId="77777777" w:rsidR="00623B86" w:rsidRPr="001D11CC" w:rsidRDefault="00623B86" w:rsidP="00F307A2">
            <w:pPr>
              <w:pStyle w:val="TAL"/>
              <w:rPr>
                <w:rFonts w:cs="Arial"/>
              </w:rPr>
            </w:pPr>
            <w:r w:rsidRPr="001D11CC">
              <w:rPr>
                <w:rFonts w:cs="Arial"/>
              </w:rPr>
              <w:t>backUpObject</w:t>
            </w:r>
          </w:p>
        </w:tc>
        <w:tc>
          <w:tcPr>
            <w:tcW w:w="397" w:type="dxa"/>
          </w:tcPr>
          <w:p w14:paraId="0A1D3A32" w14:textId="77777777" w:rsidR="00623B86" w:rsidRPr="00215D3C" w:rsidRDefault="00623B86" w:rsidP="00F307A2">
            <w:pPr>
              <w:pStyle w:val="TAL"/>
              <w:jc w:val="center"/>
            </w:pPr>
            <w:r w:rsidRPr="00215D3C">
              <w:t>O</w:t>
            </w:r>
          </w:p>
        </w:tc>
        <w:tc>
          <w:tcPr>
            <w:tcW w:w="3518" w:type="dxa"/>
          </w:tcPr>
          <w:p w14:paraId="1E4E3CF9" w14:textId="77777777" w:rsidR="00623B86" w:rsidRPr="00215D3C" w:rsidRDefault="00623B86" w:rsidP="00F307A2">
            <w:pPr>
              <w:pStyle w:val="TAL"/>
              <w:rPr>
                <w:rFonts w:cs="Arial"/>
              </w:rPr>
            </w:pPr>
            <w:r w:rsidRPr="00215D3C">
              <w:rPr>
                <w:rFonts w:cs="Arial"/>
              </w:rPr>
              <w:t>MonitoredEntity.objectInstance</w:t>
            </w:r>
          </w:p>
        </w:tc>
        <w:tc>
          <w:tcPr>
            <w:tcW w:w="3329" w:type="dxa"/>
          </w:tcPr>
          <w:p w14:paraId="3A85E7C3" w14:textId="77777777" w:rsidR="00623B86" w:rsidRDefault="00623B86" w:rsidP="00F307A2">
            <w:pPr>
              <w:pStyle w:val="TAL"/>
              <w:rPr>
                <w:rFonts w:ascii="Helvetica" w:hAnsi="Helvetica"/>
              </w:rPr>
            </w:pPr>
            <w:r>
              <w:t>T</w:t>
            </w:r>
            <w:r w:rsidRPr="00AD33BA">
              <w:t>he MonitoredEntity is identified by relation-BackUpObject-AlarmInformation</w:t>
            </w:r>
            <w:r>
              <w:t>.</w:t>
            </w:r>
          </w:p>
          <w:p w14:paraId="3E18EC5F" w14:textId="77777777" w:rsidR="00623B86" w:rsidRDefault="00623B86" w:rsidP="00F307A2">
            <w:pPr>
              <w:pStyle w:val="TAL"/>
              <w:rPr>
                <w:rFonts w:ascii="Helvetica" w:hAnsi="Helvetica"/>
              </w:rPr>
            </w:pPr>
          </w:p>
          <w:p w14:paraId="5D30CBC1" w14:textId="77777777" w:rsidR="00623B86" w:rsidRPr="00215D3C" w:rsidRDefault="00623B86" w:rsidP="00F307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23B86" w:rsidRPr="00215D3C" w14:paraId="2220A598" w14:textId="77777777" w:rsidTr="00F307A2">
        <w:trPr>
          <w:cantSplit/>
          <w:tblHeader/>
        </w:trPr>
        <w:tc>
          <w:tcPr>
            <w:tcW w:w="2541" w:type="dxa"/>
          </w:tcPr>
          <w:p w14:paraId="5767C129" w14:textId="77777777" w:rsidR="00623B86" w:rsidRPr="001D11CC" w:rsidRDefault="00623B86" w:rsidP="00F307A2">
            <w:pPr>
              <w:pStyle w:val="TAL"/>
              <w:rPr>
                <w:rFonts w:cs="Arial"/>
              </w:rPr>
            </w:pPr>
            <w:r w:rsidRPr="001D11CC">
              <w:rPr>
                <w:rFonts w:cs="Arial"/>
              </w:rPr>
              <w:t>trendIndication</w:t>
            </w:r>
          </w:p>
        </w:tc>
        <w:tc>
          <w:tcPr>
            <w:tcW w:w="397" w:type="dxa"/>
          </w:tcPr>
          <w:p w14:paraId="426A1584" w14:textId="77777777" w:rsidR="00623B86" w:rsidRPr="00215D3C" w:rsidRDefault="00623B86" w:rsidP="00F307A2">
            <w:pPr>
              <w:pStyle w:val="TAL"/>
              <w:jc w:val="center"/>
            </w:pPr>
            <w:r w:rsidRPr="00215D3C">
              <w:t>O</w:t>
            </w:r>
          </w:p>
        </w:tc>
        <w:tc>
          <w:tcPr>
            <w:tcW w:w="3518" w:type="dxa"/>
          </w:tcPr>
          <w:p w14:paraId="7AC837B3" w14:textId="77777777" w:rsidR="00623B86" w:rsidRPr="00215D3C" w:rsidRDefault="00623B86" w:rsidP="00F307A2">
            <w:pPr>
              <w:pStyle w:val="TAL"/>
              <w:rPr>
                <w:rFonts w:ascii="Helvetica" w:hAnsi="Helvetica"/>
              </w:rPr>
            </w:pPr>
            <w:r w:rsidRPr="00215D3C">
              <w:rPr>
                <w:rFonts w:cs="Arial"/>
              </w:rPr>
              <w:t>AlarmInformation.trendIndication</w:t>
            </w:r>
          </w:p>
        </w:tc>
        <w:tc>
          <w:tcPr>
            <w:tcW w:w="3329" w:type="dxa"/>
          </w:tcPr>
          <w:p w14:paraId="6E0DCA8E"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53D7B19F" w14:textId="77777777" w:rsidTr="00F307A2">
        <w:trPr>
          <w:cantSplit/>
          <w:tblHeader/>
        </w:trPr>
        <w:tc>
          <w:tcPr>
            <w:tcW w:w="2541" w:type="dxa"/>
          </w:tcPr>
          <w:p w14:paraId="597D835F" w14:textId="77777777" w:rsidR="00623B86" w:rsidRPr="001D11CC" w:rsidRDefault="00623B86" w:rsidP="00F307A2">
            <w:pPr>
              <w:pStyle w:val="TAL"/>
              <w:rPr>
                <w:rFonts w:cs="Arial"/>
              </w:rPr>
            </w:pPr>
            <w:r w:rsidRPr="001D11CC">
              <w:rPr>
                <w:rFonts w:cs="Arial"/>
              </w:rPr>
              <w:t>thresholdInfo</w:t>
            </w:r>
          </w:p>
        </w:tc>
        <w:tc>
          <w:tcPr>
            <w:tcW w:w="397" w:type="dxa"/>
          </w:tcPr>
          <w:p w14:paraId="3F25B478" w14:textId="77777777" w:rsidR="00623B86" w:rsidRPr="00215D3C" w:rsidRDefault="00623B86" w:rsidP="00F307A2">
            <w:pPr>
              <w:pStyle w:val="TAL"/>
              <w:jc w:val="center"/>
            </w:pPr>
            <w:r w:rsidRPr="00215D3C">
              <w:t>O</w:t>
            </w:r>
          </w:p>
        </w:tc>
        <w:tc>
          <w:tcPr>
            <w:tcW w:w="3518" w:type="dxa"/>
          </w:tcPr>
          <w:p w14:paraId="24893B15" w14:textId="77777777" w:rsidR="00623B86" w:rsidRPr="00215D3C" w:rsidRDefault="00623B86" w:rsidP="00F307A2">
            <w:pPr>
              <w:pStyle w:val="TAL"/>
              <w:rPr>
                <w:rFonts w:cs="Arial"/>
              </w:rPr>
            </w:pPr>
            <w:r w:rsidRPr="00215D3C">
              <w:rPr>
                <w:rFonts w:cs="Arial"/>
              </w:rPr>
              <w:t>AlarmInformation.thresholdInfo</w:t>
            </w:r>
          </w:p>
        </w:tc>
        <w:tc>
          <w:tcPr>
            <w:tcW w:w="3329" w:type="dxa"/>
          </w:tcPr>
          <w:p w14:paraId="3FAC6627" w14:textId="77777777" w:rsidR="00623B86" w:rsidRPr="00215D3C" w:rsidRDefault="00623B86" w:rsidP="00F307A2">
            <w:pPr>
              <w:pStyle w:val="TAL"/>
              <w:rPr>
                <w:rFonts w:cs="Arial"/>
              </w:rPr>
            </w:pPr>
            <w:r w:rsidRPr="00215D3C">
              <w:rPr>
                <w:rFonts w:ascii="Helvetica" w:hAnsi="Helvetica"/>
              </w:rPr>
              <w:t>not applicable if related alarm is a security alarm</w:t>
            </w:r>
          </w:p>
        </w:tc>
      </w:tr>
      <w:tr w:rsidR="00623B86" w:rsidRPr="00215D3C" w14:paraId="23C400D2" w14:textId="77777777" w:rsidTr="00F307A2">
        <w:trPr>
          <w:cantSplit/>
          <w:tblHeader/>
        </w:trPr>
        <w:tc>
          <w:tcPr>
            <w:tcW w:w="2541" w:type="dxa"/>
          </w:tcPr>
          <w:p w14:paraId="14C5F73B" w14:textId="77777777" w:rsidR="00623B86" w:rsidRPr="001D11CC" w:rsidRDefault="00623B86" w:rsidP="00F307A2">
            <w:pPr>
              <w:pStyle w:val="TAL"/>
              <w:rPr>
                <w:rFonts w:cs="Arial"/>
              </w:rPr>
            </w:pPr>
            <w:r w:rsidRPr="001D11CC">
              <w:rPr>
                <w:rFonts w:cs="Arial"/>
              </w:rPr>
              <w:t>correlatedNotifications</w:t>
            </w:r>
          </w:p>
        </w:tc>
        <w:tc>
          <w:tcPr>
            <w:tcW w:w="397" w:type="dxa"/>
          </w:tcPr>
          <w:p w14:paraId="09AA5D71" w14:textId="77777777" w:rsidR="00623B86" w:rsidRPr="00215D3C" w:rsidRDefault="00623B86" w:rsidP="00F307A2">
            <w:pPr>
              <w:pStyle w:val="TAL"/>
              <w:jc w:val="center"/>
            </w:pPr>
            <w:r w:rsidRPr="00215D3C">
              <w:t>O</w:t>
            </w:r>
          </w:p>
        </w:tc>
        <w:tc>
          <w:tcPr>
            <w:tcW w:w="3518" w:type="dxa"/>
          </w:tcPr>
          <w:p w14:paraId="67CF64B5" w14:textId="77777777" w:rsidR="00623B86" w:rsidRPr="00215D3C" w:rsidRDefault="00623B86" w:rsidP="00F307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1A57577C" w14:textId="77777777" w:rsidR="00623B86" w:rsidRPr="00215D3C" w:rsidRDefault="00623B86" w:rsidP="00F307A2">
            <w:pPr>
              <w:pStyle w:val="TAL"/>
              <w:rPr>
                <w:rFonts w:ascii="Helvetica" w:hAnsi="Helvetica"/>
              </w:rPr>
            </w:pPr>
          </w:p>
        </w:tc>
      </w:tr>
      <w:tr w:rsidR="00623B86" w:rsidRPr="00215D3C" w14:paraId="141030A1" w14:textId="77777777" w:rsidTr="00F307A2">
        <w:trPr>
          <w:cantSplit/>
          <w:tblHeader/>
        </w:trPr>
        <w:tc>
          <w:tcPr>
            <w:tcW w:w="2541" w:type="dxa"/>
          </w:tcPr>
          <w:p w14:paraId="31604AC9" w14:textId="77777777" w:rsidR="00623B86" w:rsidRPr="001D11CC" w:rsidRDefault="00623B86" w:rsidP="00F307A2">
            <w:pPr>
              <w:pStyle w:val="TAL"/>
              <w:rPr>
                <w:rFonts w:cs="Arial"/>
              </w:rPr>
            </w:pPr>
            <w:r w:rsidRPr="001D11CC">
              <w:rPr>
                <w:rFonts w:cs="Arial"/>
              </w:rPr>
              <w:t>stateChangeDefinition</w:t>
            </w:r>
          </w:p>
        </w:tc>
        <w:tc>
          <w:tcPr>
            <w:tcW w:w="397" w:type="dxa"/>
          </w:tcPr>
          <w:p w14:paraId="5621DA55" w14:textId="77777777" w:rsidR="00623B86" w:rsidRPr="00215D3C" w:rsidRDefault="00623B86" w:rsidP="00F307A2">
            <w:pPr>
              <w:pStyle w:val="TAL"/>
              <w:jc w:val="center"/>
            </w:pPr>
            <w:r w:rsidRPr="00215D3C">
              <w:t>O</w:t>
            </w:r>
          </w:p>
        </w:tc>
        <w:tc>
          <w:tcPr>
            <w:tcW w:w="3518" w:type="dxa"/>
          </w:tcPr>
          <w:p w14:paraId="6BC1DC7F" w14:textId="77777777" w:rsidR="00623B86" w:rsidRPr="00215D3C" w:rsidRDefault="00623B86" w:rsidP="00F307A2">
            <w:pPr>
              <w:pStyle w:val="TAL"/>
              <w:rPr>
                <w:rFonts w:ascii="Helvetica" w:hAnsi="Helvetica"/>
              </w:rPr>
            </w:pPr>
            <w:r w:rsidRPr="00215D3C">
              <w:rPr>
                <w:rFonts w:cs="Arial"/>
              </w:rPr>
              <w:t>AlarmInformation.stateChange</w:t>
            </w:r>
          </w:p>
        </w:tc>
        <w:tc>
          <w:tcPr>
            <w:tcW w:w="3329" w:type="dxa"/>
          </w:tcPr>
          <w:p w14:paraId="0734EA61"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4ABD4603" w14:textId="77777777" w:rsidTr="00F307A2">
        <w:trPr>
          <w:cantSplit/>
          <w:tblHeader/>
        </w:trPr>
        <w:tc>
          <w:tcPr>
            <w:tcW w:w="2541" w:type="dxa"/>
          </w:tcPr>
          <w:p w14:paraId="4C265C77" w14:textId="77777777" w:rsidR="00623B86" w:rsidRPr="001D11CC" w:rsidRDefault="00623B86" w:rsidP="00F307A2">
            <w:pPr>
              <w:pStyle w:val="TAL"/>
              <w:rPr>
                <w:rFonts w:cs="Arial"/>
              </w:rPr>
            </w:pPr>
            <w:r w:rsidRPr="001D11CC">
              <w:rPr>
                <w:rFonts w:cs="Arial"/>
              </w:rPr>
              <w:t>monitoredAttributes</w:t>
            </w:r>
          </w:p>
        </w:tc>
        <w:tc>
          <w:tcPr>
            <w:tcW w:w="397" w:type="dxa"/>
          </w:tcPr>
          <w:p w14:paraId="76B6221C" w14:textId="77777777" w:rsidR="00623B86" w:rsidRPr="00215D3C" w:rsidRDefault="00623B86" w:rsidP="00F307A2">
            <w:pPr>
              <w:pStyle w:val="TAL"/>
              <w:jc w:val="center"/>
            </w:pPr>
            <w:r w:rsidRPr="00215D3C">
              <w:t>O</w:t>
            </w:r>
          </w:p>
        </w:tc>
        <w:tc>
          <w:tcPr>
            <w:tcW w:w="3518" w:type="dxa"/>
          </w:tcPr>
          <w:p w14:paraId="4447870E" w14:textId="77777777" w:rsidR="00623B86" w:rsidRPr="00215D3C" w:rsidRDefault="00623B86" w:rsidP="00F307A2">
            <w:pPr>
              <w:pStyle w:val="TAL"/>
              <w:rPr>
                <w:rFonts w:ascii="Helvetica" w:hAnsi="Helvetica"/>
              </w:rPr>
            </w:pPr>
            <w:r w:rsidRPr="00215D3C">
              <w:rPr>
                <w:rFonts w:cs="Arial"/>
              </w:rPr>
              <w:t>AlarmInformation.monitoredAttributes</w:t>
            </w:r>
          </w:p>
        </w:tc>
        <w:tc>
          <w:tcPr>
            <w:tcW w:w="3329" w:type="dxa"/>
          </w:tcPr>
          <w:p w14:paraId="0714F9BC"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46C75BBE" w14:textId="77777777" w:rsidTr="00F307A2">
        <w:trPr>
          <w:cantSplit/>
          <w:tblHeader/>
        </w:trPr>
        <w:tc>
          <w:tcPr>
            <w:tcW w:w="2541" w:type="dxa"/>
          </w:tcPr>
          <w:p w14:paraId="5A33BB14" w14:textId="77777777" w:rsidR="00623B86" w:rsidRPr="001D11CC" w:rsidRDefault="00623B86" w:rsidP="00F307A2">
            <w:pPr>
              <w:pStyle w:val="TAL"/>
              <w:rPr>
                <w:rFonts w:cs="Arial"/>
              </w:rPr>
            </w:pPr>
            <w:r w:rsidRPr="001D11CC">
              <w:rPr>
                <w:rFonts w:cs="Arial"/>
              </w:rPr>
              <w:lastRenderedPageBreak/>
              <w:t>proposedRepairActions</w:t>
            </w:r>
          </w:p>
        </w:tc>
        <w:tc>
          <w:tcPr>
            <w:tcW w:w="397" w:type="dxa"/>
          </w:tcPr>
          <w:p w14:paraId="0D9CCDE1" w14:textId="77777777" w:rsidR="00623B86" w:rsidRPr="00215D3C" w:rsidRDefault="00623B86" w:rsidP="00F307A2">
            <w:pPr>
              <w:pStyle w:val="TAL"/>
              <w:jc w:val="center"/>
            </w:pPr>
            <w:r w:rsidRPr="00215D3C">
              <w:t>O</w:t>
            </w:r>
          </w:p>
        </w:tc>
        <w:tc>
          <w:tcPr>
            <w:tcW w:w="3518" w:type="dxa"/>
          </w:tcPr>
          <w:p w14:paraId="5392DB85" w14:textId="77777777" w:rsidR="00623B86" w:rsidRPr="00215D3C" w:rsidRDefault="00623B86" w:rsidP="00F307A2">
            <w:pPr>
              <w:pStyle w:val="TAL"/>
              <w:rPr>
                <w:rFonts w:ascii="Helvetica" w:hAnsi="Helvetica"/>
              </w:rPr>
            </w:pPr>
            <w:r w:rsidRPr="00215D3C">
              <w:rPr>
                <w:rFonts w:cs="Arial"/>
              </w:rPr>
              <w:t>AlarmInformation.proposedRepairActions</w:t>
            </w:r>
          </w:p>
        </w:tc>
        <w:tc>
          <w:tcPr>
            <w:tcW w:w="3329" w:type="dxa"/>
          </w:tcPr>
          <w:p w14:paraId="43FC72A7"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70CF83D6" w14:textId="77777777" w:rsidTr="00F307A2">
        <w:trPr>
          <w:cantSplit/>
          <w:tblHeader/>
        </w:trPr>
        <w:tc>
          <w:tcPr>
            <w:tcW w:w="2541" w:type="dxa"/>
          </w:tcPr>
          <w:p w14:paraId="69175127" w14:textId="77777777" w:rsidR="00623B86" w:rsidRPr="001D11CC" w:rsidRDefault="00623B86" w:rsidP="00F307A2">
            <w:pPr>
              <w:pStyle w:val="TAL"/>
              <w:rPr>
                <w:rFonts w:cs="Arial"/>
              </w:rPr>
            </w:pPr>
            <w:r w:rsidRPr="001D11CC">
              <w:rPr>
                <w:rFonts w:cs="Arial"/>
              </w:rPr>
              <w:t>additionalText</w:t>
            </w:r>
          </w:p>
        </w:tc>
        <w:tc>
          <w:tcPr>
            <w:tcW w:w="397" w:type="dxa"/>
          </w:tcPr>
          <w:p w14:paraId="3E9129CC" w14:textId="77777777" w:rsidR="00623B86" w:rsidRPr="00215D3C" w:rsidRDefault="00623B86" w:rsidP="00F307A2">
            <w:pPr>
              <w:pStyle w:val="TAL"/>
              <w:jc w:val="center"/>
            </w:pPr>
            <w:r w:rsidRPr="00215D3C">
              <w:t>O</w:t>
            </w:r>
          </w:p>
        </w:tc>
        <w:tc>
          <w:tcPr>
            <w:tcW w:w="3518" w:type="dxa"/>
          </w:tcPr>
          <w:p w14:paraId="61FD4EC6" w14:textId="77777777" w:rsidR="00623B86" w:rsidRPr="00215D3C" w:rsidRDefault="00623B86" w:rsidP="00F307A2">
            <w:pPr>
              <w:pStyle w:val="TAL"/>
              <w:rPr>
                <w:rFonts w:ascii="Helvetica" w:hAnsi="Helvetica"/>
              </w:rPr>
            </w:pPr>
            <w:r w:rsidRPr="00215D3C">
              <w:rPr>
                <w:rFonts w:cs="Arial"/>
              </w:rPr>
              <w:t>AlarmInformation.additionalText</w:t>
            </w:r>
          </w:p>
        </w:tc>
        <w:tc>
          <w:tcPr>
            <w:tcW w:w="3329" w:type="dxa"/>
          </w:tcPr>
          <w:p w14:paraId="4DC3EFB3" w14:textId="77777777" w:rsidR="00623B86" w:rsidRPr="00215D3C" w:rsidRDefault="00623B86" w:rsidP="00F307A2">
            <w:pPr>
              <w:pStyle w:val="TAL"/>
            </w:pPr>
          </w:p>
        </w:tc>
      </w:tr>
      <w:tr w:rsidR="00623B86" w:rsidRPr="00215D3C" w14:paraId="76B887C5" w14:textId="77777777" w:rsidTr="00F307A2">
        <w:trPr>
          <w:cantSplit/>
          <w:tblHeader/>
        </w:trPr>
        <w:tc>
          <w:tcPr>
            <w:tcW w:w="2541" w:type="dxa"/>
          </w:tcPr>
          <w:p w14:paraId="64019277" w14:textId="77777777" w:rsidR="00623B86" w:rsidRPr="001D11CC" w:rsidRDefault="00623B86" w:rsidP="00F307A2">
            <w:pPr>
              <w:pStyle w:val="TAL"/>
              <w:rPr>
                <w:rFonts w:cs="Arial"/>
              </w:rPr>
            </w:pPr>
            <w:r w:rsidRPr="001D11CC">
              <w:rPr>
                <w:rFonts w:cs="Arial"/>
              </w:rPr>
              <w:t>additionalInformation</w:t>
            </w:r>
          </w:p>
        </w:tc>
        <w:tc>
          <w:tcPr>
            <w:tcW w:w="397" w:type="dxa"/>
          </w:tcPr>
          <w:p w14:paraId="2B5CC476" w14:textId="77777777" w:rsidR="00623B86" w:rsidRPr="00215D3C" w:rsidRDefault="00623B86" w:rsidP="00F307A2">
            <w:pPr>
              <w:pStyle w:val="TAL"/>
              <w:jc w:val="center"/>
            </w:pPr>
            <w:r w:rsidRPr="00215D3C">
              <w:t>O</w:t>
            </w:r>
          </w:p>
        </w:tc>
        <w:tc>
          <w:tcPr>
            <w:tcW w:w="3518" w:type="dxa"/>
          </w:tcPr>
          <w:p w14:paraId="20E9A58E" w14:textId="77777777" w:rsidR="00623B86" w:rsidRPr="00215D3C" w:rsidRDefault="00623B86" w:rsidP="00F307A2">
            <w:pPr>
              <w:pStyle w:val="TAL"/>
              <w:rPr>
                <w:rFonts w:ascii="Helvetica" w:hAnsi="Helvetica"/>
              </w:rPr>
            </w:pPr>
            <w:r w:rsidRPr="00215D3C">
              <w:rPr>
                <w:rFonts w:cs="Arial"/>
              </w:rPr>
              <w:t>AlarmInformation.additionalInformation</w:t>
            </w:r>
            <w:r w:rsidRPr="00215D3C">
              <w:t xml:space="preserve"> </w:t>
            </w:r>
          </w:p>
        </w:tc>
        <w:tc>
          <w:tcPr>
            <w:tcW w:w="3329" w:type="dxa"/>
          </w:tcPr>
          <w:p w14:paraId="3E810563" w14:textId="77777777" w:rsidR="00623B86" w:rsidRPr="00215D3C" w:rsidRDefault="00623B86" w:rsidP="00F307A2">
            <w:pPr>
              <w:pStyle w:val="TAL"/>
            </w:pPr>
          </w:p>
        </w:tc>
      </w:tr>
      <w:tr w:rsidR="00623B86" w:rsidRPr="00215D3C" w14:paraId="6F3ED9F5" w14:textId="77777777" w:rsidTr="00F307A2">
        <w:trPr>
          <w:cantSplit/>
          <w:tblHeader/>
        </w:trPr>
        <w:tc>
          <w:tcPr>
            <w:tcW w:w="2541" w:type="dxa"/>
          </w:tcPr>
          <w:p w14:paraId="203D847C" w14:textId="77777777" w:rsidR="00623B86" w:rsidRPr="001D11CC" w:rsidRDefault="00623B86" w:rsidP="00F307A2">
            <w:pPr>
              <w:pStyle w:val="TAL"/>
              <w:rPr>
                <w:rFonts w:cs="Arial"/>
              </w:rPr>
            </w:pPr>
            <w:r w:rsidRPr="001D11CC">
              <w:rPr>
                <w:rFonts w:cs="Arial"/>
              </w:rPr>
              <w:t>rootCauseIndicator</w:t>
            </w:r>
          </w:p>
        </w:tc>
        <w:tc>
          <w:tcPr>
            <w:tcW w:w="397" w:type="dxa"/>
          </w:tcPr>
          <w:p w14:paraId="73103C85" w14:textId="77777777" w:rsidR="00623B86" w:rsidRPr="00215D3C" w:rsidRDefault="00623B86" w:rsidP="00F307A2">
            <w:pPr>
              <w:pStyle w:val="TAL"/>
              <w:jc w:val="center"/>
            </w:pPr>
            <w:r w:rsidRPr="00215D3C">
              <w:rPr>
                <w:rFonts w:cs="Arial" w:hint="eastAsia"/>
                <w:lang w:eastAsia="zh-CN"/>
              </w:rPr>
              <w:t>O</w:t>
            </w:r>
          </w:p>
        </w:tc>
        <w:tc>
          <w:tcPr>
            <w:tcW w:w="3518" w:type="dxa"/>
          </w:tcPr>
          <w:p w14:paraId="50EEB25A" w14:textId="77777777" w:rsidR="00623B86" w:rsidRPr="00215D3C" w:rsidRDefault="00623B86" w:rsidP="00F307A2">
            <w:pPr>
              <w:pStyle w:val="TAL"/>
              <w:rPr>
                <w:rFonts w:cs="Arial"/>
              </w:rPr>
            </w:pPr>
            <w:r w:rsidRPr="00215D3C">
              <w:rPr>
                <w:rFonts w:cs="Arial"/>
              </w:rPr>
              <w:t>AlarmInformation.rootCauseIndicator</w:t>
            </w:r>
          </w:p>
        </w:tc>
        <w:tc>
          <w:tcPr>
            <w:tcW w:w="3329" w:type="dxa"/>
          </w:tcPr>
          <w:p w14:paraId="703D003B" w14:textId="77777777" w:rsidR="00623B86" w:rsidRPr="00215D3C" w:rsidRDefault="00623B86" w:rsidP="00F307A2">
            <w:pPr>
              <w:pStyle w:val="TAL"/>
            </w:pPr>
          </w:p>
        </w:tc>
      </w:tr>
      <w:tr w:rsidR="00623B86" w:rsidRPr="00215D3C" w14:paraId="30E28669" w14:textId="77777777" w:rsidTr="00F307A2">
        <w:trPr>
          <w:cantSplit/>
          <w:tblHeader/>
        </w:trPr>
        <w:tc>
          <w:tcPr>
            <w:tcW w:w="2541" w:type="dxa"/>
          </w:tcPr>
          <w:p w14:paraId="593C7607" w14:textId="77777777" w:rsidR="00623B86" w:rsidRPr="001D11CC" w:rsidRDefault="00623B86" w:rsidP="00F307A2">
            <w:pPr>
              <w:pStyle w:val="TAL"/>
              <w:rPr>
                <w:rFonts w:cs="Arial"/>
              </w:rPr>
            </w:pPr>
            <w:r w:rsidRPr="001D11CC">
              <w:rPr>
                <w:rFonts w:cs="Arial"/>
              </w:rPr>
              <w:t>ackTime</w:t>
            </w:r>
          </w:p>
        </w:tc>
        <w:tc>
          <w:tcPr>
            <w:tcW w:w="397" w:type="dxa"/>
          </w:tcPr>
          <w:p w14:paraId="7F88C547" w14:textId="77777777" w:rsidR="00623B86" w:rsidRPr="00215D3C" w:rsidRDefault="00623B86" w:rsidP="00F307A2">
            <w:pPr>
              <w:pStyle w:val="TAL"/>
              <w:jc w:val="center"/>
            </w:pPr>
            <w:r w:rsidRPr="00215D3C">
              <w:t>M</w:t>
            </w:r>
          </w:p>
        </w:tc>
        <w:tc>
          <w:tcPr>
            <w:tcW w:w="3518" w:type="dxa"/>
          </w:tcPr>
          <w:p w14:paraId="3D0533B9" w14:textId="77777777" w:rsidR="00623B86" w:rsidRPr="00215D3C" w:rsidRDefault="00623B86" w:rsidP="00F307A2">
            <w:pPr>
              <w:pStyle w:val="TAL"/>
              <w:rPr>
                <w:rFonts w:cs="Arial"/>
              </w:rPr>
            </w:pPr>
            <w:r w:rsidRPr="00215D3C">
              <w:rPr>
                <w:rFonts w:cs="Arial"/>
              </w:rPr>
              <w:t>AlarmInformation.ackTime</w:t>
            </w:r>
          </w:p>
        </w:tc>
        <w:tc>
          <w:tcPr>
            <w:tcW w:w="3329" w:type="dxa"/>
          </w:tcPr>
          <w:p w14:paraId="0B9E0EA9" w14:textId="77777777" w:rsidR="00623B86" w:rsidRPr="00215D3C" w:rsidRDefault="00623B86" w:rsidP="00F307A2">
            <w:pPr>
              <w:pStyle w:val="TAL"/>
              <w:rPr>
                <w:rFonts w:ascii="Helvetica" w:hAnsi="Helvetica"/>
              </w:rPr>
            </w:pPr>
            <w:r w:rsidRPr="00215D3C">
              <w:rPr>
                <w:rFonts w:ascii="Helvetica" w:hAnsi="Helvetica"/>
              </w:rPr>
              <w:t>not applicable if related alarm was not acknowledged nor unacknowledged</w:t>
            </w:r>
          </w:p>
          <w:p w14:paraId="49A523B0" w14:textId="77777777" w:rsidR="00623B86" w:rsidRPr="00215D3C" w:rsidRDefault="00623B86" w:rsidP="00F307A2">
            <w:pPr>
              <w:pStyle w:val="TAL"/>
              <w:rPr>
                <w:rFonts w:ascii="Helvetica" w:hAnsi="Helvetica"/>
              </w:rPr>
            </w:pPr>
          </w:p>
          <w:p w14:paraId="5F56FCEA"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27317F04" w14:textId="77777777" w:rsidR="00623B86" w:rsidRPr="00215D3C" w:rsidRDefault="00623B86" w:rsidP="00F307A2">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23B86" w:rsidRPr="00215D3C" w14:paraId="31112E2A" w14:textId="77777777" w:rsidTr="00F307A2">
        <w:trPr>
          <w:cantSplit/>
          <w:tblHeader/>
        </w:trPr>
        <w:tc>
          <w:tcPr>
            <w:tcW w:w="2541" w:type="dxa"/>
          </w:tcPr>
          <w:p w14:paraId="7D4B2855" w14:textId="77777777" w:rsidR="00623B86" w:rsidRPr="001D11CC" w:rsidRDefault="00623B86" w:rsidP="00F307A2">
            <w:pPr>
              <w:pStyle w:val="TAL"/>
              <w:rPr>
                <w:rFonts w:cs="Arial"/>
              </w:rPr>
            </w:pPr>
            <w:r w:rsidRPr="001D11CC">
              <w:rPr>
                <w:rFonts w:cs="Arial"/>
              </w:rPr>
              <w:t>ackUserId</w:t>
            </w:r>
          </w:p>
        </w:tc>
        <w:tc>
          <w:tcPr>
            <w:tcW w:w="397" w:type="dxa"/>
          </w:tcPr>
          <w:p w14:paraId="47573BF1" w14:textId="77777777" w:rsidR="00623B86" w:rsidRPr="00215D3C" w:rsidRDefault="00623B86" w:rsidP="00F307A2">
            <w:pPr>
              <w:pStyle w:val="TAL"/>
              <w:jc w:val="center"/>
            </w:pPr>
            <w:r w:rsidRPr="00215D3C">
              <w:t>M</w:t>
            </w:r>
          </w:p>
        </w:tc>
        <w:tc>
          <w:tcPr>
            <w:tcW w:w="3518" w:type="dxa"/>
          </w:tcPr>
          <w:p w14:paraId="78A35826" w14:textId="77777777" w:rsidR="00623B86" w:rsidRPr="00215D3C" w:rsidRDefault="00623B86" w:rsidP="00F307A2">
            <w:pPr>
              <w:pStyle w:val="TAL"/>
              <w:rPr>
                <w:rFonts w:cs="Arial"/>
              </w:rPr>
            </w:pPr>
            <w:r w:rsidRPr="00215D3C">
              <w:t>AlarmInformation.ackUserId</w:t>
            </w:r>
          </w:p>
        </w:tc>
        <w:tc>
          <w:tcPr>
            <w:tcW w:w="3329" w:type="dxa"/>
          </w:tcPr>
          <w:p w14:paraId="2D79B493" w14:textId="77777777" w:rsidR="00623B86" w:rsidRPr="00215D3C" w:rsidRDefault="00623B86" w:rsidP="00F307A2">
            <w:pPr>
              <w:pStyle w:val="TAL"/>
              <w:rPr>
                <w:rFonts w:cs="Arial"/>
              </w:rPr>
            </w:pPr>
            <w:r w:rsidRPr="00215D3C">
              <w:rPr>
                <w:rFonts w:ascii="Helvetica" w:hAnsi="Helvetica"/>
              </w:rPr>
              <w:t>not applicable if related alarm was not acknowledged nor unacknowledged</w:t>
            </w:r>
          </w:p>
        </w:tc>
      </w:tr>
      <w:tr w:rsidR="00623B86" w:rsidRPr="00215D3C" w14:paraId="1A94821D" w14:textId="77777777" w:rsidTr="00F307A2">
        <w:trPr>
          <w:cantSplit/>
          <w:tblHeader/>
        </w:trPr>
        <w:tc>
          <w:tcPr>
            <w:tcW w:w="2541" w:type="dxa"/>
          </w:tcPr>
          <w:p w14:paraId="7B24D506" w14:textId="77777777" w:rsidR="00623B86" w:rsidRPr="001D11CC" w:rsidRDefault="00623B86" w:rsidP="00F307A2">
            <w:pPr>
              <w:pStyle w:val="TAL"/>
              <w:rPr>
                <w:rFonts w:cs="Arial"/>
              </w:rPr>
            </w:pPr>
            <w:r w:rsidRPr="001D11CC">
              <w:rPr>
                <w:rFonts w:cs="Arial"/>
              </w:rPr>
              <w:t>ackSystemId</w:t>
            </w:r>
          </w:p>
        </w:tc>
        <w:tc>
          <w:tcPr>
            <w:tcW w:w="397" w:type="dxa"/>
          </w:tcPr>
          <w:p w14:paraId="4F0D4A3B" w14:textId="77777777" w:rsidR="00623B86" w:rsidRPr="00215D3C" w:rsidRDefault="00623B86" w:rsidP="00F307A2">
            <w:pPr>
              <w:pStyle w:val="TAL"/>
              <w:jc w:val="center"/>
            </w:pPr>
            <w:r w:rsidRPr="00215D3C">
              <w:t>O</w:t>
            </w:r>
          </w:p>
        </w:tc>
        <w:tc>
          <w:tcPr>
            <w:tcW w:w="3518" w:type="dxa"/>
          </w:tcPr>
          <w:p w14:paraId="4BE5876F" w14:textId="77777777" w:rsidR="00623B86" w:rsidRPr="00215D3C" w:rsidRDefault="00623B86" w:rsidP="00F307A2">
            <w:pPr>
              <w:pStyle w:val="TAL"/>
              <w:rPr>
                <w:rFonts w:cs="Arial"/>
              </w:rPr>
            </w:pPr>
            <w:r w:rsidRPr="00215D3C">
              <w:t>AlarmInformation.ackSystemId</w:t>
            </w:r>
          </w:p>
        </w:tc>
        <w:tc>
          <w:tcPr>
            <w:tcW w:w="3329" w:type="dxa"/>
          </w:tcPr>
          <w:p w14:paraId="3F898A89" w14:textId="77777777" w:rsidR="00623B86" w:rsidRPr="00215D3C" w:rsidRDefault="00623B86" w:rsidP="00F307A2">
            <w:pPr>
              <w:pStyle w:val="TAL"/>
              <w:rPr>
                <w:rFonts w:cs="Arial"/>
              </w:rPr>
            </w:pPr>
            <w:r w:rsidRPr="00215D3C">
              <w:rPr>
                <w:rFonts w:ascii="Helvetica" w:hAnsi="Helvetica"/>
              </w:rPr>
              <w:t>not applicable if related alarm was not acknowledged nor unacknowledged</w:t>
            </w:r>
          </w:p>
        </w:tc>
      </w:tr>
      <w:tr w:rsidR="00623B86" w:rsidRPr="00215D3C" w14:paraId="718B224C" w14:textId="77777777" w:rsidTr="00F307A2">
        <w:trPr>
          <w:cantSplit/>
          <w:tblHeader/>
        </w:trPr>
        <w:tc>
          <w:tcPr>
            <w:tcW w:w="2541" w:type="dxa"/>
          </w:tcPr>
          <w:p w14:paraId="4E504BEE" w14:textId="77777777" w:rsidR="00623B86" w:rsidRPr="001D11CC" w:rsidRDefault="00623B86" w:rsidP="00F307A2">
            <w:pPr>
              <w:pStyle w:val="TAL"/>
              <w:rPr>
                <w:rFonts w:cs="Arial"/>
              </w:rPr>
            </w:pPr>
            <w:r w:rsidRPr="001D11CC">
              <w:rPr>
                <w:rFonts w:cs="Arial"/>
              </w:rPr>
              <w:t>ackState</w:t>
            </w:r>
          </w:p>
        </w:tc>
        <w:tc>
          <w:tcPr>
            <w:tcW w:w="397" w:type="dxa"/>
          </w:tcPr>
          <w:p w14:paraId="797DC88B" w14:textId="77777777" w:rsidR="00623B86" w:rsidRPr="00215D3C" w:rsidRDefault="00623B86" w:rsidP="00F307A2">
            <w:pPr>
              <w:pStyle w:val="TAL"/>
              <w:jc w:val="center"/>
            </w:pPr>
            <w:r w:rsidRPr="00215D3C">
              <w:t>M</w:t>
            </w:r>
          </w:p>
        </w:tc>
        <w:tc>
          <w:tcPr>
            <w:tcW w:w="3518" w:type="dxa"/>
          </w:tcPr>
          <w:p w14:paraId="69836997" w14:textId="77777777" w:rsidR="00623B86" w:rsidRPr="00215D3C" w:rsidRDefault="00623B86" w:rsidP="00F307A2">
            <w:pPr>
              <w:pStyle w:val="TAL"/>
              <w:rPr>
                <w:rFonts w:cs="Arial"/>
              </w:rPr>
            </w:pPr>
            <w:r w:rsidRPr="00215D3C">
              <w:rPr>
                <w:rFonts w:cs="Arial"/>
              </w:rPr>
              <w:t>AlarmInformation.ackState</w:t>
            </w:r>
          </w:p>
        </w:tc>
        <w:tc>
          <w:tcPr>
            <w:tcW w:w="3329" w:type="dxa"/>
          </w:tcPr>
          <w:p w14:paraId="7176B1AD" w14:textId="77777777" w:rsidR="00623B86" w:rsidRPr="00215D3C" w:rsidRDefault="00623B86" w:rsidP="00F307A2">
            <w:pPr>
              <w:pStyle w:val="TAL"/>
              <w:rPr>
                <w:rFonts w:cs="Arial"/>
              </w:rPr>
            </w:pPr>
            <w:r w:rsidRPr="00215D3C">
              <w:rPr>
                <w:rFonts w:ascii="Helvetica" w:hAnsi="Helvetica"/>
              </w:rPr>
              <w:t>not applicable if related alarm was not acknowledged nor unacknowledged</w:t>
            </w:r>
          </w:p>
        </w:tc>
      </w:tr>
      <w:tr w:rsidR="00623B86" w:rsidRPr="00215D3C" w14:paraId="6917DCEF" w14:textId="77777777" w:rsidTr="00F307A2">
        <w:trPr>
          <w:cantSplit/>
          <w:tblHeader/>
        </w:trPr>
        <w:tc>
          <w:tcPr>
            <w:tcW w:w="2541" w:type="dxa"/>
          </w:tcPr>
          <w:p w14:paraId="01AF9F8B" w14:textId="77777777" w:rsidR="00623B86" w:rsidRPr="001D11CC" w:rsidRDefault="00623B86" w:rsidP="00F307A2">
            <w:pPr>
              <w:pStyle w:val="TAL"/>
              <w:rPr>
                <w:rFonts w:cs="Arial"/>
              </w:rPr>
            </w:pPr>
            <w:r w:rsidRPr="001D11CC">
              <w:rPr>
                <w:rFonts w:cs="Arial"/>
              </w:rPr>
              <w:t>clearUserId</w:t>
            </w:r>
          </w:p>
        </w:tc>
        <w:tc>
          <w:tcPr>
            <w:tcW w:w="397" w:type="dxa"/>
          </w:tcPr>
          <w:p w14:paraId="49885A8F" w14:textId="77777777" w:rsidR="00623B86" w:rsidRPr="00215D3C" w:rsidRDefault="00623B86" w:rsidP="00F307A2">
            <w:pPr>
              <w:pStyle w:val="TAL"/>
              <w:jc w:val="center"/>
            </w:pPr>
            <w:r w:rsidRPr="00215D3C">
              <w:t>O</w:t>
            </w:r>
          </w:p>
        </w:tc>
        <w:tc>
          <w:tcPr>
            <w:tcW w:w="3518" w:type="dxa"/>
          </w:tcPr>
          <w:p w14:paraId="0F06E93C" w14:textId="77777777" w:rsidR="00623B86" w:rsidRPr="00215D3C" w:rsidRDefault="00623B86" w:rsidP="00F307A2">
            <w:pPr>
              <w:pStyle w:val="TAL"/>
            </w:pPr>
            <w:r w:rsidRPr="00215D3C">
              <w:t>AlarmInformation.clearUserId</w:t>
            </w:r>
          </w:p>
        </w:tc>
        <w:tc>
          <w:tcPr>
            <w:tcW w:w="3329" w:type="dxa"/>
          </w:tcPr>
          <w:p w14:paraId="172E5FA4" w14:textId="77777777" w:rsidR="00623B86" w:rsidRPr="00215D3C" w:rsidRDefault="00623B86" w:rsidP="00F307A2">
            <w:pPr>
              <w:pStyle w:val="TAL"/>
            </w:pPr>
            <w:r w:rsidRPr="00215D3C">
              <w:rPr>
                <w:rFonts w:ascii="Helvetica" w:hAnsi="Helvetica"/>
              </w:rPr>
              <w:t>not applicable if related alarm was not cleared</w:t>
            </w:r>
          </w:p>
        </w:tc>
      </w:tr>
      <w:tr w:rsidR="00623B86" w:rsidRPr="00215D3C" w14:paraId="48F22863" w14:textId="77777777" w:rsidTr="00F307A2">
        <w:trPr>
          <w:cantSplit/>
          <w:tblHeader/>
        </w:trPr>
        <w:tc>
          <w:tcPr>
            <w:tcW w:w="2541" w:type="dxa"/>
          </w:tcPr>
          <w:p w14:paraId="5383AC2B" w14:textId="77777777" w:rsidR="00623B86" w:rsidRPr="001D11CC" w:rsidRDefault="00623B86" w:rsidP="00F307A2">
            <w:pPr>
              <w:pStyle w:val="TAL"/>
              <w:rPr>
                <w:rFonts w:cs="Arial"/>
              </w:rPr>
            </w:pPr>
            <w:r w:rsidRPr="001D11CC">
              <w:rPr>
                <w:rFonts w:cs="Arial"/>
              </w:rPr>
              <w:t>clearSystemId</w:t>
            </w:r>
          </w:p>
        </w:tc>
        <w:tc>
          <w:tcPr>
            <w:tcW w:w="397" w:type="dxa"/>
          </w:tcPr>
          <w:p w14:paraId="7D70C44F" w14:textId="77777777" w:rsidR="00623B86" w:rsidRPr="00215D3C" w:rsidRDefault="00623B86" w:rsidP="00F307A2">
            <w:pPr>
              <w:pStyle w:val="TAL"/>
              <w:jc w:val="center"/>
            </w:pPr>
            <w:r w:rsidRPr="00215D3C">
              <w:t>O</w:t>
            </w:r>
          </w:p>
        </w:tc>
        <w:tc>
          <w:tcPr>
            <w:tcW w:w="3518" w:type="dxa"/>
          </w:tcPr>
          <w:p w14:paraId="6A2810F8" w14:textId="77777777" w:rsidR="00623B86" w:rsidRPr="00215D3C" w:rsidRDefault="00623B86" w:rsidP="00F307A2">
            <w:pPr>
              <w:pStyle w:val="TAL"/>
            </w:pPr>
            <w:r w:rsidRPr="00215D3C">
              <w:t>AlarmInformation.clearSystemId</w:t>
            </w:r>
          </w:p>
        </w:tc>
        <w:tc>
          <w:tcPr>
            <w:tcW w:w="3329" w:type="dxa"/>
          </w:tcPr>
          <w:p w14:paraId="1E1FE71E" w14:textId="77777777" w:rsidR="00623B86" w:rsidRPr="00215D3C" w:rsidRDefault="00623B86" w:rsidP="00F307A2">
            <w:pPr>
              <w:pStyle w:val="TAL"/>
            </w:pPr>
            <w:r w:rsidRPr="00215D3C">
              <w:rPr>
                <w:rFonts w:ascii="Helvetica" w:hAnsi="Helvetica"/>
              </w:rPr>
              <w:t>not applicable if related alarm was not cleared</w:t>
            </w:r>
          </w:p>
        </w:tc>
      </w:tr>
      <w:tr w:rsidR="00623B86" w:rsidRPr="00215D3C" w14:paraId="1D0EF200" w14:textId="77777777" w:rsidTr="00F307A2">
        <w:trPr>
          <w:cantSplit/>
          <w:tblHeader/>
        </w:trPr>
        <w:tc>
          <w:tcPr>
            <w:tcW w:w="2541" w:type="dxa"/>
          </w:tcPr>
          <w:p w14:paraId="0D044A8A" w14:textId="77777777" w:rsidR="00623B86" w:rsidRPr="001D11CC" w:rsidRDefault="00623B86" w:rsidP="00F307A2">
            <w:pPr>
              <w:pStyle w:val="TAL"/>
              <w:rPr>
                <w:rFonts w:cs="Arial"/>
              </w:rPr>
            </w:pPr>
            <w:r w:rsidRPr="001D11CC">
              <w:rPr>
                <w:rFonts w:cs="Arial"/>
              </w:rPr>
              <w:t>serviceUser</w:t>
            </w:r>
          </w:p>
        </w:tc>
        <w:tc>
          <w:tcPr>
            <w:tcW w:w="397" w:type="dxa"/>
          </w:tcPr>
          <w:p w14:paraId="78AC4B2C" w14:textId="77777777" w:rsidR="00623B86" w:rsidRPr="00215D3C" w:rsidRDefault="00623B86" w:rsidP="00F307A2">
            <w:pPr>
              <w:pStyle w:val="TAL"/>
              <w:jc w:val="center"/>
            </w:pPr>
            <w:r w:rsidRPr="00215D3C">
              <w:t>M</w:t>
            </w:r>
          </w:p>
        </w:tc>
        <w:tc>
          <w:tcPr>
            <w:tcW w:w="3518" w:type="dxa"/>
          </w:tcPr>
          <w:p w14:paraId="04CCDC49" w14:textId="77777777" w:rsidR="00623B86" w:rsidRPr="00215D3C" w:rsidRDefault="00623B86" w:rsidP="00F307A2">
            <w:pPr>
              <w:pStyle w:val="TAL"/>
            </w:pPr>
            <w:r w:rsidRPr="00215D3C">
              <w:t>AlarmInformation.serviceUser</w:t>
            </w:r>
          </w:p>
        </w:tc>
        <w:tc>
          <w:tcPr>
            <w:tcW w:w="3329" w:type="dxa"/>
          </w:tcPr>
          <w:p w14:paraId="422B9564" w14:textId="77777777" w:rsidR="00623B86" w:rsidRPr="00215D3C" w:rsidRDefault="00623B86" w:rsidP="00F307A2">
            <w:pPr>
              <w:pStyle w:val="TAL"/>
              <w:rPr>
                <w:rFonts w:cs="Arial"/>
              </w:rPr>
            </w:pPr>
            <w:r w:rsidRPr="00215D3C">
              <w:rPr>
                <w:rFonts w:ascii="Helvetica" w:hAnsi="Helvetica"/>
              </w:rPr>
              <w:t>not applicable if related alarm is not a security alarm</w:t>
            </w:r>
          </w:p>
        </w:tc>
      </w:tr>
      <w:tr w:rsidR="00623B86" w:rsidRPr="00215D3C" w14:paraId="2864536C" w14:textId="77777777" w:rsidTr="00F307A2">
        <w:trPr>
          <w:cantSplit/>
          <w:tblHeader/>
        </w:trPr>
        <w:tc>
          <w:tcPr>
            <w:tcW w:w="2541" w:type="dxa"/>
          </w:tcPr>
          <w:p w14:paraId="6166A737" w14:textId="77777777" w:rsidR="00623B86" w:rsidRPr="001D11CC" w:rsidRDefault="00623B86" w:rsidP="00F307A2">
            <w:pPr>
              <w:pStyle w:val="TAL"/>
              <w:rPr>
                <w:rFonts w:cs="Arial"/>
              </w:rPr>
            </w:pPr>
            <w:r w:rsidRPr="001D11CC">
              <w:rPr>
                <w:rFonts w:cs="Arial"/>
              </w:rPr>
              <w:t>serviceProvider</w:t>
            </w:r>
          </w:p>
        </w:tc>
        <w:tc>
          <w:tcPr>
            <w:tcW w:w="397" w:type="dxa"/>
          </w:tcPr>
          <w:p w14:paraId="3A29D22E" w14:textId="77777777" w:rsidR="00623B86" w:rsidRPr="00215D3C" w:rsidRDefault="00623B86" w:rsidP="00F307A2">
            <w:pPr>
              <w:pStyle w:val="TAL"/>
              <w:jc w:val="center"/>
            </w:pPr>
            <w:r w:rsidRPr="00215D3C">
              <w:t>M</w:t>
            </w:r>
          </w:p>
        </w:tc>
        <w:tc>
          <w:tcPr>
            <w:tcW w:w="3518" w:type="dxa"/>
          </w:tcPr>
          <w:p w14:paraId="71710972" w14:textId="77777777" w:rsidR="00623B86" w:rsidRPr="00215D3C" w:rsidRDefault="00623B86" w:rsidP="00F307A2">
            <w:pPr>
              <w:pStyle w:val="TAL"/>
            </w:pPr>
            <w:r w:rsidRPr="00215D3C">
              <w:t xml:space="preserve">AlarmInformation.serviceProvider </w:t>
            </w:r>
          </w:p>
        </w:tc>
        <w:tc>
          <w:tcPr>
            <w:tcW w:w="3329" w:type="dxa"/>
          </w:tcPr>
          <w:p w14:paraId="18845958" w14:textId="77777777" w:rsidR="00623B86" w:rsidRPr="00215D3C" w:rsidRDefault="00623B86" w:rsidP="00F307A2">
            <w:pPr>
              <w:pStyle w:val="TAL"/>
              <w:rPr>
                <w:rFonts w:cs="Arial"/>
              </w:rPr>
            </w:pPr>
            <w:r w:rsidRPr="00215D3C">
              <w:rPr>
                <w:rFonts w:ascii="Helvetica" w:hAnsi="Helvetica"/>
              </w:rPr>
              <w:t>not applicable if related alarm is not a security alarm</w:t>
            </w:r>
          </w:p>
        </w:tc>
      </w:tr>
      <w:tr w:rsidR="00623B86" w:rsidRPr="00215D3C" w14:paraId="7AE204EF" w14:textId="77777777" w:rsidTr="00F307A2">
        <w:trPr>
          <w:cantSplit/>
          <w:tblHeader/>
        </w:trPr>
        <w:tc>
          <w:tcPr>
            <w:tcW w:w="2541" w:type="dxa"/>
          </w:tcPr>
          <w:p w14:paraId="2BE11088" w14:textId="77777777" w:rsidR="00623B86" w:rsidRPr="001D11CC" w:rsidRDefault="00623B86" w:rsidP="00F307A2">
            <w:pPr>
              <w:pStyle w:val="TAL"/>
              <w:rPr>
                <w:rFonts w:cs="Arial"/>
              </w:rPr>
            </w:pPr>
            <w:r w:rsidRPr="001D11CC">
              <w:rPr>
                <w:rFonts w:cs="Arial"/>
              </w:rPr>
              <w:t>securityAlarmDetector</w:t>
            </w:r>
          </w:p>
        </w:tc>
        <w:tc>
          <w:tcPr>
            <w:tcW w:w="397" w:type="dxa"/>
          </w:tcPr>
          <w:p w14:paraId="7443F104" w14:textId="77777777" w:rsidR="00623B86" w:rsidRPr="00215D3C" w:rsidRDefault="00623B86" w:rsidP="00F307A2">
            <w:pPr>
              <w:pStyle w:val="TAL"/>
              <w:jc w:val="center"/>
            </w:pPr>
            <w:r w:rsidRPr="00215D3C">
              <w:t>M</w:t>
            </w:r>
          </w:p>
        </w:tc>
        <w:tc>
          <w:tcPr>
            <w:tcW w:w="3518" w:type="dxa"/>
          </w:tcPr>
          <w:p w14:paraId="6D822ED2" w14:textId="77777777" w:rsidR="00623B86" w:rsidRPr="00215D3C" w:rsidRDefault="00623B86" w:rsidP="00F307A2">
            <w:pPr>
              <w:pStyle w:val="TAL"/>
            </w:pPr>
            <w:r w:rsidRPr="00215D3C">
              <w:t>AlarmInformation.securityAlarmDetector</w:t>
            </w:r>
          </w:p>
        </w:tc>
        <w:tc>
          <w:tcPr>
            <w:tcW w:w="3329" w:type="dxa"/>
          </w:tcPr>
          <w:p w14:paraId="364B1E9C" w14:textId="77777777" w:rsidR="00623B86" w:rsidRPr="00215D3C" w:rsidRDefault="00623B86" w:rsidP="00F307A2">
            <w:pPr>
              <w:pStyle w:val="TAL"/>
              <w:rPr>
                <w:rFonts w:cs="Arial"/>
              </w:rPr>
            </w:pPr>
            <w:r w:rsidRPr="00215D3C">
              <w:rPr>
                <w:rFonts w:ascii="Helvetica" w:hAnsi="Helvetica"/>
              </w:rPr>
              <w:t>not applicable if related alarm is not a security alarm</w:t>
            </w:r>
          </w:p>
        </w:tc>
      </w:tr>
      <w:tr w:rsidR="00623B86" w:rsidRPr="00215D3C" w14:paraId="0036B51F" w14:textId="77777777" w:rsidTr="00F307A2">
        <w:trPr>
          <w:cantSplit/>
          <w:tblHeader/>
        </w:trPr>
        <w:tc>
          <w:tcPr>
            <w:tcW w:w="2541" w:type="dxa"/>
          </w:tcPr>
          <w:p w14:paraId="4BE442DA" w14:textId="77777777" w:rsidR="00623B86" w:rsidRPr="001D11CC" w:rsidRDefault="00623B86" w:rsidP="00F307A2">
            <w:pPr>
              <w:pStyle w:val="TAL"/>
              <w:rPr>
                <w:rFonts w:cs="Arial"/>
              </w:rPr>
            </w:pPr>
            <w:r w:rsidRPr="001D11CC">
              <w:rPr>
                <w:rFonts w:cs="Arial"/>
              </w:rPr>
              <w:t>comments</w:t>
            </w:r>
          </w:p>
        </w:tc>
        <w:tc>
          <w:tcPr>
            <w:tcW w:w="397" w:type="dxa"/>
          </w:tcPr>
          <w:p w14:paraId="0EE5931E" w14:textId="77777777" w:rsidR="00623B86" w:rsidRPr="00215D3C" w:rsidRDefault="00623B86" w:rsidP="00F307A2">
            <w:pPr>
              <w:pStyle w:val="TAL"/>
              <w:jc w:val="center"/>
            </w:pPr>
            <w:r w:rsidRPr="00215D3C">
              <w:t>M</w:t>
            </w:r>
          </w:p>
        </w:tc>
        <w:tc>
          <w:tcPr>
            <w:tcW w:w="3518" w:type="dxa"/>
          </w:tcPr>
          <w:p w14:paraId="1849AB49" w14:textId="77777777" w:rsidR="00623B86" w:rsidRPr="00215D3C" w:rsidRDefault="00623B86" w:rsidP="00F307A2">
            <w:pPr>
              <w:pStyle w:val="TAL"/>
            </w:pPr>
            <w:r w:rsidRPr="00AD33BA">
              <w:t>The set of Comment instances</w:t>
            </w:r>
            <w:r>
              <w:t xml:space="preserve"> related to this </w:t>
            </w:r>
            <w:r w:rsidRPr="00AD33BA">
              <w:t>AlarmInformation.</w:t>
            </w:r>
          </w:p>
        </w:tc>
        <w:tc>
          <w:tcPr>
            <w:tcW w:w="3329" w:type="dxa"/>
          </w:tcPr>
          <w:p w14:paraId="5D3CCAA3" w14:textId="77777777" w:rsidR="00623B86" w:rsidRPr="00215D3C" w:rsidRDefault="00623B86" w:rsidP="00F307A2">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4DCF1AF0" w14:textId="77777777" w:rsidR="00623B86" w:rsidRPr="00215D3C" w:rsidRDefault="00623B86" w:rsidP="00623B86">
      <w:pPr>
        <w:rPr>
          <w:lang w:eastAsia="zh-CN"/>
        </w:rPr>
      </w:pPr>
    </w:p>
    <w:p w14:paraId="1D493744" w14:textId="77777777" w:rsidR="00623B86" w:rsidRPr="00215D3C" w:rsidRDefault="00623B86" w:rsidP="00623B86">
      <w:pPr>
        <w:pStyle w:val="Heading6"/>
      </w:pPr>
      <w:bookmarkStart w:id="812" w:name="_Toc20494421"/>
      <w:bookmarkStart w:id="813" w:name="_Toc26975444"/>
      <w:bookmarkStart w:id="814" w:name="_Toc35856317"/>
      <w:bookmarkStart w:id="815" w:name="_Toc44001172"/>
      <w:bookmarkStart w:id="816" w:name="_Toc51580771"/>
      <w:bookmarkStart w:id="817" w:name="_Toc52356034"/>
      <w:bookmarkStart w:id="818" w:name="_Toc55227604"/>
      <w:bookmarkStart w:id="819" w:name="_Toc138323157"/>
      <w:bookmarkStart w:id="820" w:name="_Toc139374295"/>
      <w:r>
        <w:t>11.2</w:t>
      </w:r>
      <w:r w:rsidRPr="00215D3C">
        <w:t>.1.1.3.4</w:t>
      </w:r>
      <w:r w:rsidRPr="00215D3C">
        <w:tab/>
        <w:t xml:space="preserve">Exceptions and </w:t>
      </w:r>
      <w:bookmarkEnd w:id="812"/>
      <w:bookmarkEnd w:id="813"/>
      <w:bookmarkEnd w:id="814"/>
      <w:r>
        <w:t>c</w:t>
      </w:r>
      <w:r w:rsidRPr="00215D3C">
        <w:t>onstraints</w:t>
      </w:r>
      <w:bookmarkEnd w:id="815"/>
      <w:bookmarkEnd w:id="816"/>
      <w:bookmarkEnd w:id="817"/>
      <w:bookmarkEnd w:id="818"/>
      <w:bookmarkEnd w:id="819"/>
      <w:bookmarkEnd w:id="8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66C03DE8" w14:textId="77777777" w:rsidTr="00F307A2">
        <w:trPr>
          <w:cantSplit/>
          <w:tblHeader/>
          <w:jc w:val="center"/>
        </w:trPr>
        <w:tc>
          <w:tcPr>
            <w:tcW w:w="1811" w:type="pct"/>
            <w:shd w:val="clear" w:color="auto" w:fill="BFBFBF"/>
          </w:tcPr>
          <w:p w14:paraId="1CD9F7E8" w14:textId="77777777" w:rsidR="00623B86" w:rsidRPr="00215D3C" w:rsidRDefault="00623B86" w:rsidP="00F307A2">
            <w:pPr>
              <w:pStyle w:val="TAH"/>
            </w:pPr>
            <w:r w:rsidRPr="00215D3C">
              <w:t>Exception Name</w:t>
            </w:r>
          </w:p>
        </w:tc>
        <w:tc>
          <w:tcPr>
            <w:tcW w:w="3189" w:type="pct"/>
            <w:shd w:val="clear" w:color="auto" w:fill="BFBFBF"/>
          </w:tcPr>
          <w:p w14:paraId="71084EB4" w14:textId="77777777" w:rsidR="00623B86" w:rsidRPr="00215D3C" w:rsidRDefault="00623B86" w:rsidP="00F307A2">
            <w:pPr>
              <w:pStyle w:val="TAH"/>
            </w:pPr>
            <w:r w:rsidRPr="00215D3C">
              <w:t>Definition</w:t>
            </w:r>
          </w:p>
        </w:tc>
      </w:tr>
      <w:tr w:rsidR="00623B86" w:rsidRPr="00215D3C" w14:paraId="0E1141F5" w14:textId="77777777" w:rsidTr="00F307A2">
        <w:trPr>
          <w:cantSplit/>
          <w:jc w:val="center"/>
        </w:trPr>
        <w:tc>
          <w:tcPr>
            <w:tcW w:w="1811" w:type="pct"/>
          </w:tcPr>
          <w:p w14:paraId="7813EA7C" w14:textId="77777777" w:rsidR="00623B86" w:rsidRPr="001D11CC" w:rsidRDefault="00623B86" w:rsidP="00F307A2">
            <w:pPr>
              <w:pStyle w:val="TAL"/>
              <w:rPr>
                <w:rFonts w:cs="Arial"/>
              </w:rPr>
            </w:pPr>
            <w:r w:rsidRPr="001D11CC">
              <w:rPr>
                <w:rFonts w:cs="Arial"/>
              </w:rPr>
              <w:t>operation_failed</w:t>
            </w:r>
          </w:p>
        </w:tc>
        <w:tc>
          <w:tcPr>
            <w:tcW w:w="3189" w:type="pct"/>
          </w:tcPr>
          <w:p w14:paraId="2F1784E5" w14:textId="77777777" w:rsidR="00623B86" w:rsidRPr="00215D3C" w:rsidRDefault="00623B86" w:rsidP="00F307A2">
            <w:pPr>
              <w:pStyle w:val="TAL"/>
              <w:rPr>
                <w:b/>
              </w:rPr>
            </w:pPr>
            <w:r w:rsidRPr="00215D3C">
              <w:rPr>
                <w:b/>
              </w:rPr>
              <w:t>Condition:</w:t>
            </w:r>
            <w:r w:rsidRPr="00215D3C">
              <w:t xml:space="preserve"> Operation is failed</w:t>
            </w:r>
          </w:p>
          <w:p w14:paraId="345203C2" w14:textId="77777777" w:rsidR="00623B86" w:rsidRPr="00215D3C" w:rsidRDefault="00623B86" w:rsidP="00F307A2">
            <w:pPr>
              <w:pStyle w:val="TAL"/>
            </w:pPr>
            <w:r w:rsidRPr="00215D3C">
              <w:rPr>
                <w:b/>
              </w:rPr>
              <w:t xml:space="preserve">Returned Information: </w:t>
            </w:r>
            <w:r w:rsidRPr="00215D3C">
              <w:t>The output parameter status</w:t>
            </w:r>
          </w:p>
          <w:p w14:paraId="4966F6A7" w14:textId="77777777" w:rsidR="00623B86" w:rsidRPr="00215D3C" w:rsidRDefault="00623B86" w:rsidP="00F307A2">
            <w:pPr>
              <w:pStyle w:val="TAL"/>
            </w:pPr>
            <w:r w:rsidRPr="00215D3C">
              <w:rPr>
                <w:b/>
              </w:rPr>
              <w:t>Exit state:</w:t>
            </w:r>
            <w:r w:rsidRPr="00215D3C">
              <w:t xml:space="preserve"> Entry State</w:t>
            </w:r>
          </w:p>
        </w:tc>
      </w:tr>
    </w:tbl>
    <w:p w14:paraId="471C0CF3" w14:textId="77777777" w:rsidR="00623B86" w:rsidRPr="00215D3C" w:rsidRDefault="00623B86" w:rsidP="00623B86"/>
    <w:p w14:paraId="1A29A1EB" w14:textId="77777777" w:rsidR="00623B86" w:rsidRPr="00215D3C" w:rsidRDefault="00623B86" w:rsidP="00623B86">
      <w:pPr>
        <w:pStyle w:val="Heading5"/>
      </w:pPr>
      <w:bookmarkStart w:id="821" w:name="_Toc20494422"/>
      <w:bookmarkStart w:id="822" w:name="_Toc26975445"/>
      <w:bookmarkStart w:id="823" w:name="_Toc35856318"/>
      <w:bookmarkStart w:id="824" w:name="_Toc44001173"/>
      <w:bookmarkStart w:id="825" w:name="_Toc51580772"/>
      <w:bookmarkStart w:id="826" w:name="_Toc52356035"/>
      <w:bookmarkStart w:id="827" w:name="_Toc55227605"/>
      <w:bookmarkStart w:id="828" w:name="_Toc138323158"/>
      <w:bookmarkStart w:id="829" w:name="_Toc139374296"/>
      <w:r>
        <w:t>11.2</w:t>
      </w:r>
      <w:r w:rsidRPr="00215D3C">
        <w:t>.1.1.</w:t>
      </w:r>
      <w:r w:rsidRPr="00215D3C">
        <w:rPr>
          <w:rFonts w:hint="eastAsia"/>
        </w:rPr>
        <w:t>4</w:t>
      </w:r>
      <w:r w:rsidRPr="00215D3C">
        <w:tab/>
      </w:r>
      <w:r w:rsidRPr="001D11CC">
        <w:rPr>
          <w:rFonts w:cs="Arial"/>
        </w:rPr>
        <w:t>notifyNewAlarm</w:t>
      </w:r>
      <w:bookmarkEnd w:id="821"/>
      <w:bookmarkEnd w:id="822"/>
      <w:bookmarkEnd w:id="823"/>
      <w:bookmarkEnd w:id="824"/>
      <w:bookmarkEnd w:id="825"/>
      <w:bookmarkEnd w:id="826"/>
      <w:bookmarkEnd w:id="827"/>
      <w:bookmarkEnd w:id="828"/>
      <w:bookmarkEnd w:id="829"/>
    </w:p>
    <w:p w14:paraId="4A356D77" w14:textId="77777777" w:rsidR="00623B86" w:rsidRPr="00215D3C" w:rsidRDefault="00623B86" w:rsidP="00623B86">
      <w:pPr>
        <w:pStyle w:val="Heading6"/>
      </w:pPr>
      <w:bookmarkStart w:id="830" w:name="_Toc20494423"/>
      <w:bookmarkStart w:id="831" w:name="_Toc26975446"/>
      <w:bookmarkStart w:id="832" w:name="_Toc35856319"/>
      <w:bookmarkStart w:id="833" w:name="_Toc44001174"/>
      <w:bookmarkStart w:id="834" w:name="_Toc51580773"/>
      <w:bookmarkStart w:id="835" w:name="_Toc52356036"/>
      <w:bookmarkStart w:id="836" w:name="_Toc55227606"/>
      <w:bookmarkStart w:id="837" w:name="_Toc138323159"/>
      <w:bookmarkStart w:id="838" w:name="_Toc139374297"/>
      <w:r>
        <w:t>11.2</w:t>
      </w:r>
      <w:r w:rsidRPr="00215D3C">
        <w:t>.1.1.</w:t>
      </w:r>
      <w:r w:rsidRPr="00215D3C">
        <w:rPr>
          <w:rFonts w:hint="eastAsia"/>
        </w:rPr>
        <w:t>4</w:t>
      </w:r>
      <w:r w:rsidRPr="00215D3C">
        <w:t>.1</w:t>
      </w:r>
      <w:r w:rsidRPr="00215D3C">
        <w:tab/>
        <w:t>Definition</w:t>
      </w:r>
      <w:bookmarkEnd w:id="830"/>
      <w:bookmarkEnd w:id="831"/>
      <w:bookmarkEnd w:id="832"/>
      <w:bookmarkEnd w:id="833"/>
      <w:bookmarkEnd w:id="834"/>
      <w:bookmarkEnd w:id="835"/>
      <w:bookmarkEnd w:id="836"/>
      <w:bookmarkEnd w:id="837"/>
      <w:bookmarkEnd w:id="838"/>
    </w:p>
    <w:p w14:paraId="7EB557CD" w14:textId="77777777" w:rsidR="00623B86" w:rsidRPr="00215D3C" w:rsidRDefault="00623B86" w:rsidP="00623B86">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0DF6510E" w14:textId="77777777" w:rsidR="00623B86" w:rsidRPr="00215D3C" w:rsidRDefault="00623B86" w:rsidP="00623B86">
      <w:pPr>
        <w:pStyle w:val="Heading6"/>
      </w:pPr>
      <w:bookmarkStart w:id="839" w:name="_Toc20494424"/>
      <w:bookmarkStart w:id="840" w:name="_Toc26975447"/>
      <w:bookmarkStart w:id="841" w:name="_Toc35856320"/>
      <w:bookmarkStart w:id="842" w:name="_Toc44001175"/>
      <w:bookmarkStart w:id="843" w:name="_Toc51580774"/>
      <w:bookmarkStart w:id="844" w:name="_Toc52356037"/>
      <w:bookmarkStart w:id="845" w:name="_Toc55227607"/>
      <w:bookmarkStart w:id="846" w:name="_Toc138323160"/>
      <w:bookmarkStart w:id="847" w:name="_Toc139374298"/>
      <w:r>
        <w:t>11.2</w:t>
      </w:r>
      <w:r w:rsidRPr="00215D3C">
        <w:t>.1.1.</w:t>
      </w:r>
      <w:r w:rsidRPr="00215D3C">
        <w:rPr>
          <w:rFonts w:hint="eastAsia"/>
        </w:rPr>
        <w:t>4</w:t>
      </w:r>
      <w:r w:rsidRPr="00215D3C">
        <w:t>.2</w:t>
      </w:r>
      <w:r w:rsidRPr="00215D3C">
        <w:tab/>
        <w:t xml:space="preserve">Input </w:t>
      </w:r>
      <w:bookmarkEnd w:id="839"/>
      <w:bookmarkEnd w:id="840"/>
      <w:bookmarkEnd w:id="841"/>
      <w:r>
        <w:t>p</w:t>
      </w:r>
      <w:r w:rsidRPr="00215D3C">
        <w:t>arameters</w:t>
      </w:r>
      <w:bookmarkEnd w:id="842"/>
      <w:bookmarkEnd w:id="843"/>
      <w:bookmarkEnd w:id="844"/>
      <w:bookmarkEnd w:id="845"/>
      <w:bookmarkEnd w:id="846"/>
      <w:bookmarkEnd w:id="847"/>
    </w:p>
    <w:p w14:paraId="3D904A0C" w14:textId="77777777" w:rsidR="00623B86" w:rsidRPr="00215D3C" w:rsidRDefault="00623B86" w:rsidP="00623B86">
      <w:r>
        <w:t xml:space="preserve">The </w:t>
      </w:r>
      <w:bookmarkStart w:id="848" w:name="MCCQCTEMPBM_00000039"/>
      <w:r w:rsidRPr="00CA26F4">
        <w:rPr>
          <w:rFonts w:ascii="Courier New" w:hAnsi="Courier New" w:cs="Courier New"/>
        </w:rPr>
        <w:t>notifyNewAlarm</w:t>
      </w:r>
      <w:bookmarkEnd w:id="848"/>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bookmarkStart w:id="849" w:name="MCCQCTEMPBM_00000040"/>
      <w:r w:rsidRPr="00CA26F4">
        <w:rPr>
          <w:rFonts w:ascii="Courier New" w:hAnsi="Courier New" w:cs="Courier New"/>
        </w:rPr>
        <w:t>alarmType</w:t>
      </w:r>
      <w:bookmarkEnd w:id="849"/>
      <w:r w:rsidRPr="00215D3C">
        <w:t xml:space="preserve"> </w:t>
      </w:r>
      <w:r>
        <w:t>is equal to</w:t>
      </w:r>
      <w:r w:rsidRPr="00215D3C">
        <w:t xml:space="preserve">  "Communications Alarm", "Processing Error Alarm", "Environmental Alarm". "Quality Of Service Alarm" or "Equipment Alarm"</w:t>
      </w:r>
      <w:r>
        <w:t>.</w:t>
      </w:r>
    </w:p>
    <w:p w14:paraId="63757E88" w14:textId="77777777" w:rsidR="00623B86" w:rsidRPr="00215D3C" w:rsidRDefault="00623B86" w:rsidP="00623B86">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411"/>
        <w:gridCol w:w="3808"/>
        <w:gridCol w:w="2781"/>
      </w:tblGrid>
      <w:tr w:rsidR="00623B86" w:rsidRPr="00215D3C" w14:paraId="4B52C94A" w14:textId="77777777" w:rsidTr="00F307A2">
        <w:trPr>
          <w:tblHeader/>
          <w:jc w:val="center"/>
        </w:trPr>
        <w:tc>
          <w:tcPr>
            <w:tcW w:w="2541" w:type="dxa"/>
            <w:shd w:val="clear" w:color="auto" w:fill="BFBFBF"/>
          </w:tcPr>
          <w:p w14:paraId="2D840EE2" w14:textId="77777777" w:rsidR="00623B86" w:rsidRPr="00215D3C" w:rsidRDefault="00623B86" w:rsidP="00F307A2">
            <w:pPr>
              <w:pStyle w:val="TAH"/>
            </w:pPr>
            <w:r w:rsidRPr="00215D3C">
              <w:t>Parameter Name</w:t>
            </w:r>
          </w:p>
        </w:tc>
        <w:tc>
          <w:tcPr>
            <w:tcW w:w="397" w:type="dxa"/>
            <w:shd w:val="clear" w:color="auto" w:fill="BFBFBF"/>
          </w:tcPr>
          <w:p w14:paraId="3E3BC806" w14:textId="77777777" w:rsidR="00623B86" w:rsidRPr="00215D3C" w:rsidRDefault="00623B86" w:rsidP="00F307A2">
            <w:pPr>
              <w:pStyle w:val="TAH"/>
            </w:pPr>
            <w:r w:rsidRPr="0028530E">
              <w:t>S</w:t>
            </w:r>
          </w:p>
        </w:tc>
        <w:tc>
          <w:tcPr>
            <w:tcW w:w="3679" w:type="dxa"/>
            <w:shd w:val="clear" w:color="auto" w:fill="BFBFBF"/>
          </w:tcPr>
          <w:p w14:paraId="16755271" w14:textId="77777777" w:rsidR="00623B86" w:rsidRPr="00215D3C" w:rsidRDefault="00623B86" w:rsidP="00F307A2">
            <w:pPr>
              <w:pStyle w:val="TAH"/>
            </w:pPr>
            <w:r w:rsidRPr="00215D3C">
              <w:t>Matching Information/ Information Type / Legal Values</w:t>
            </w:r>
          </w:p>
        </w:tc>
        <w:tc>
          <w:tcPr>
            <w:tcW w:w="2687" w:type="dxa"/>
            <w:shd w:val="clear" w:color="auto" w:fill="BFBFBF"/>
          </w:tcPr>
          <w:p w14:paraId="2DE87EBC" w14:textId="77777777" w:rsidR="00623B86" w:rsidRPr="00215D3C" w:rsidRDefault="00623B86" w:rsidP="00F307A2">
            <w:pPr>
              <w:pStyle w:val="TAH"/>
            </w:pPr>
            <w:r w:rsidRPr="00215D3C">
              <w:t>Comment</w:t>
            </w:r>
          </w:p>
        </w:tc>
      </w:tr>
      <w:tr w:rsidR="00623B86" w:rsidRPr="00215D3C" w14:paraId="4A88B6F6" w14:textId="77777777" w:rsidTr="00F307A2">
        <w:trPr>
          <w:jc w:val="center"/>
        </w:trPr>
        <w:tc>
          <w:tcPr>
            <w:tcW w:w="2541" w:type="dxa"/>
          </w:tcPr>
          <w:p w14:paraId="4200F14D" w14:textId="77777777" w:rsidR="00623B86" w:rsidRPr="001D11CC" w:rsidRDefault="00623B86" w:rsidP="00F307A2">
            <w:pPr>
              <w:pStyle w:val="TAL"/>
              <w:rPr>
                <w:rFonts w:cs="Arial"/>
              </w:rPr>
            </w:pPr>
            <w:r w:rsidRPr="001D11CC">
              <w:rPr>
                <w:rFonts w:cs="Arial"/>
              </w:rPr>
              <w:t>objectClass</w:t>
            </w:r>
          </w:p>
        </w:tc>
        <w:tc>
          <w:tcPr>
            <w:tcW w:w="397" w:type="dxa"/>
          </w:tcPr>
          <w:p w14:paraId="3935F383" w14:textId="77777777" w:rsidR="00623B86" w:rsidRPr="00215D3C" w:rsidRDefault="00623B86" w:rsidP="00F307A2">
            <w:pPr>
              <w:pStyle w:val="TAL"/>
              <w:jc w:val="center"/>
              <w:rPr>
                <w:rFonts w:cs="Arial"/>
              </w:rPr>
            </w:pPr>
            <w:r w:rsidRPr="00215D3C">
              <w:rPr>
                <w:rFonts w:cs="Arial"/>
              </w:rPr>
              <w:t>M</w:t>
            </w:r>
          </w:p>
        </w:tc>
        <w:tc>
          <w:tcPr>
            <w:tcW w:w="3679" w:type="dxa"/>
          </w:tcPr>
          <w:p w14:paraId="65CBA894" w14:textId="77777777" w:rsidR="00623B86" w:rsidRPr="00215D3C" w:rsidRDefault="00623B86" w:rsidP="00F307A2">
            <w:pPr>
              <w:pStyle w:val="TAL"/>
              <w:rPr>
                <w:rFonts w:cs="Arial"/>
              </w:rPr>
            </w:pPr>
            <w:r w:rsidRPr="00215D3C">
              <w:rPr>
                <w:rFonts w:cs="Arial"/>
              </w:rPr>
              <w:t xml:space="preserve">MonitoredEntity.objectClass </w:t>
            </w:r>
          </w:p>
        </w:tc>
        <w:tc>
          <w:tcPr>
            <w:tcW w:w="2687" w:type="dxa"/>
          </w:tcPr>
          <w:p w14:paraId="510F1440" w14:textId="77777777" w:rsidR="00623B86" w:rsidRPr="00215D3C" w:rsidRDefault="00623B86" w:rsidP="00F307A2">
            <w:pPr>
              <w:pStyle w:val="TAL"/>
              <w:rPr>
                <w:rFonts w:cs="Arial"/>
              </w:rPr>
            </w:pPr>
            <w:r w:rsidRPr="00215D3C">
              <w:rPr>
                <w:rFonts w:cs="Arial"/>
              </w:rPr>
              <w:t>The MonitoredEntity is identified by the relation-AlarmedObject-AlarmInformation of the new AlarmInformation.</w:t>
            </w:r>
          </w:p>
        </w:tc>
      </w:tr>
      <w:tr w:rsidR="00623B86" w:rsidRPr="00215D3C" w14:paraId="1E13DBBE" w14:textId="77777777" w:rsidTr="00F307A2">
        <w:trPr>
          <w:jc w:val="center"/>
        </w:trPr>
        <w:tc>
          <w:tcPr>
            <w:tcW w:w="2541" w:type="dxa"/>
          </w:tcPr>
          <w:p w14:paraId="79DFE1CA" w14:textId="77777777" w:rsidR="00623B86" w:rsidRPr="001D11CC" w:rsidRDefault="00623B86" w:rsidP="00F307A2">
            <w:pPr>
              <w:pStyle w:val="TAL"/>
              <w:rPr>
                <w:rFonts w:cs="Arial"/>
              </w:rPr>
            </w:pPr>
            <w:r w:rsidRPr="001D11CC">
              <w:rPr>
                <w:rFonts w:cs="Arial"/>
              </w:rPr>
              <w:t>objectInstance</w:t>
            </w:r>
          </w:p>
        </w:tc>
        <w:tc>
          <w:tcPr>
            <w:tcW w:w="397" w:type="dxa"/>
          </w:tcPr>
          <w:p w14:paraId="1CE60E34" w14:textId="77777777" w:rsidR="00623B86" w:rsidRPr="00215D3C" w:rsidRDefault="00623B86" w:rsidP="00F307A2">
            <w:pPr>
              <w:pStyle w:val="TAL"/>
              <w:jc w:val="center"/>
              <w:rPr>
                <w:rFonts w:cs="Arial"/>
              </w:rPr>
            </w:pPr>
            <w:r w:rsidRPr="00215D3C">
              <w:rPr>
                <w:rFonts w:cs="Arial"/>
              </w:rPr>
              <w:t>M</w:t>
            </w:r>
          </w:p>
        </w:tc>
        <w:tc>
          <w:tcPr>
            <w:tcW w:w="3679" w:type="dxa"/>
          </w:tcPr>
          <w:p w14:paraId="40BB9245" w14:textId="77777777" w:rsidR="00623B86" w:rsidRPr="00215D3C" w:rsidRDefault="00623B86" w:rsidP="00F307A2">
            <w:pPr>
              <w:pStyle w:val="TAL"/>
              <w:rPr>
                <w:rFonts w:cs="Arial"/>
              </w:rPr>
            </w:pPr>
            <w:r w:rsidRPr="00215D3C">
              <w:rPr>
                <w:rFonts w:cs="Arial"/>
              </w:rPr>
              <w:t>MonitoredEntity.objectInstance</w:t>
            </w:r>
          </w:p>
        </w:tc>
        <w:tc>
          <w:tcPr>
            <w:tcW w:w="2687" w:type="dxa"/>
          </w:tcPr>
          <w:p w14:paraId="76E72F70" w14:textId="77777777" w:rsidR="00623B86" w:rsidRPr="00215D3C" w:rsidRDefault="00623B86" w:rsidP="00F307A2">
            <w:pPr>
              <w:pStyle w:val="TAL"/>
              <w:rPr>
                <w:rFonts w:cs="Arial"/>
              </w:rPr>
            </w:pPr>
            <w:r w:rsidRPr="00215D3C">
              <w:rPr>
                <w:rFonts w:cs="Arial"/>
              </w:rPr>
              <w:t>The MonitoredEntity is identified by the relation-AlarmedObject-AlarmInformation of the new AlarmInformation.</w:t>
            </w:r>
          </w:p>
        </w:tc>
      </w:tr>
      <w:tr w:rsidR="00623B86" w:rsidRPr="00215D3C" w14:paraId="1A0648A4" w14:textId="77777777" w:rsidTr="00F307A2">
        <w:trPr>
          <w:jc w:val="center"/>
        </w:trPr>
        <w:tc>
          <w:tcPr>
            <w:tcW w:w="2541" w:type="dxa"/>
          </w:tcPr>
          <w:p w14:paraId="7AE1CBD5" w14:textId="77777777" w:rsidR="00623B86" w:rsidRPr="001D11CC" w:rsidRDefault="00623B86" w:rsidP="00F307A2">
            <w:pPr>
              <w:pStyle w:val="TAL"/>
              <w:rPr>
                <w:rFonts w:cs="Arial"/>
              </w:rPr>
            </w:pPr>
            <w:r w:rsidRPr="001D11CC">
              <w:rPr>
                <w:rFonts w:cs="Arial"/>
              </w:rPr>
              <w:t>notificationId</w:t>
            </w:r>
          </w:p>
        </w:tc>
        <w:tc>
          <w:tcPr>
            <w:tcW w:w="397" w:type="dxa"/>
          </w:tcPr>
          <w:p w14:paraId="435592FB" w14:textId="77777777" w:rsidR="00623B86" w:rsidRPr="00215D3C" w:rsidRDefault="00623B86" w:rsidP="00F307A2">
            <w:pPr>
              <w:pStyle w:val="TAL"/>
              <w:jc w:val="center"/>
              <w:rPr>
                <w:rFonts w:cs="Arial"/>
              </w:rPr>
            </w:pPr>
            <w:r w:rsidRPr="00215D3C">
              <w:rPr>
                <w:rFonts w:cs="Arial"/>
              </w:rPr>
              <w:t>M</w:t>
            </w:r>
          </w:p>
        </w:tc>
        <w:tc>
          <w:tcPr>
            <w:tcW w:w="3679" w:type="dxa"/>
          </w:tcPr>
          <w:p w14:paraId="44F4708A" w14:textId="77777777" w:rsidR="00623B86" w:rsidRPr="00215D3C" w:rsidRDefault="00623B86" w:rsidP="00F307A2">
            <w:pPr>
              <w:pStyle w:val="TAL"/>
              <w:rPr>
                <w:rFonts w:cs="Arial"/>
              </w:rPr>
            </w:pPr>
            <w:r>
              <w:t>--</w:t>
            </w:r>
          </w:p>
        </w:tc>
        <w:tc>
          <w:tcPr>
            <w:tcW w:w="2687" w:type="dxa"/>
          </w:tcPr>
          <w:p w14:paraId="708E314D" w14:textId="77777777" w:rsidR="00623B86" w:rsidRPr="00215D3C" w:rsidRDefault="00623B86" w:rsidP="00F307A2">
            <w:pPr>
              <w:pStyle w:val="TAL"/>
              <w:rPr>
                <w:rFonts w:cs="Arial"/>
              </w:rPr>
            </w:pPr>
          </w:p>
        </w:tc>
      </w:tr>
      <w:tr w:rsidR="00623B86" w:rsidRPr="00215D3C" w14:paraId="73F7D92E" w14:textId="77777777" w:rsidTr="00F307A2">
        <w:trPr>
          <w:jc w:val="center"/>
        </w:trPr>
        <w:tc>
          <w:tcPr>
            <w:tcW w:w="2541" w:type="dxa"/>
          </w:tcPr>
          <w:p w14:paraId="7E1D842E" w14:textId="77777777" w:rsidR="00623B86" w:rsidRPr="001D11CC" w:rsidRDefault="00623B86" w:rsidP="00F307A2">
            <w:pPr>
              <w:pStyle w:val="TAL"/>
              <w:rPr>
                <w:rFonts w:cs="Arial"/>
              </w:rPr>
            </w:pPr>
            <w:r w:rsidRPr="001D11CC">
              <w:rPr>
                <w:rFonts w:cs="Arial"/>
              </w:rPr>
              <w:t>notificationType</w:t>
            </w:r>
          </w:p>
        </w:tc>
        <w:tc>
          <w:tcPr>
            <w:tcW w:w="397" w:type="dxa"/>
          </w:tcPr>
          <w:p w14:paraId="4D64D94A" w14:textId="77777777" w:rsidR="00623B86" w:rsidRPr="00215D3C" w:rsidRDefault="00623B86" w:rsidP="00F307A2">
            <w:pPr>
              <w:pStyle w:val="TAL"/>
              <w:jc w:val="center"/>
              <w:rPr>
                <w:rFonts w:cs="Arial"/>
              </w:rPr>
            </w:pPr>
            <w:r w:rsidRPr="00215D3C">
              <w:rPr>
                <w:rFonts w:cs="Arial"/>
              </w:rPr>
              <w:t>M</w:t>
            </w:r>
          </w:p>
        </w:tc>
        <w:tc>
          <w:tcPr>
            <w:tcW w:w="3679" w:type="dxa"/>
          </w:tcPr>
          <w:p w14:paraId="30F0BA09" w14:textId="77777777" w:rsidR="00623B86" w:rsidRDefault="00623B86" w:rsidP="00F307A2">
            <w:pPr>
              <w:pStyle w:val="TAL"/>
            </w:pPr>
            <w:r w:rsidRPr="00215D3C">
              <w:rPr>
                <w:rFonts w:cs="Arial"/>
              </w:rPr>
              <w:t>"notifyNewAlarm"</w:t>
            </w:r>
          </w:p>
        </w:tc>
        <w:tc>
          <w:tcPr>
            <w:tcW w:w="2687" w:type="dxa"/>
          </w:tcPr>
          <w:p w14:paraId="1E1DB00E" w14:textId="77777777" w:rsidR="00623B86" w:rsidRPr="00215D3C" w:rsidRDefault="00623B86" w:rsidP="00F307A2">
            <w:pPr>
              <w:pStyle w:val="TAL"/>
              <w:rPr>
                <w:rFonts w:cs="Arial"/>
              </w:rPr>
            </w:pPr>
          </w:p>
        </w:tc>
      </w:tr>
      <w:tr w:rsidR="00623B86" w:rsidRPr="00215D3C" w14:paraId="6AA71C93" w14:textId="77777777" w:rsidTr="00F307A2">
        <w:trPr>
          <w:jc w:val="center"/>
        </w:trPr>
        <w:tc>
          <w:tcPr>
            <w:tcW w:w="2541" w:type="dxa"/>
          </w:tcPr>
          <w:p w14:paraId="0653C096" w14:textId="77777777" w:rsidR="00623B86" w:rsidRPr="001D11CC" w:rsidRDefault="00623B86" w:rsidP="00F307A2">
            <w:pPr>
              <w:pStyle w:val="TAL"/>
              <w:rPr>
                <w:rFonts w:cs="Arial"/>
              </w:rPr>
            </w:pPr>
            <w:r w:rsidRPr="001D11CC">
              <w:rPr>
                <w:rFonts w:cs="Arial"/>
              </w:rPr>
              <w:t>eventTime</w:t>
            </w:r>
          </w:p>
        </w:tc>
        <w:tc>
          <w:tcPr>
            <w:tcW w:w="397" w:type="dxa"/>
          </w:tcPr>
          <w:p w14:paraId="560FEC2B" w14:textId="77777777" w:rsidR="00623B86" w:rsidRPr="00215D3C" w:rsidRDefault="00623B86" w:rsidP="00F307A2">
            <w:pPr>
              <w:pStyle w:val="TAL"/>
              <w:jc w:val="center"/>
              <w:rPr>
                <w:rFonts w:cs="Arial"/>
              </w:rPr>
            </w:pPr>
            <w:r w:rsidRPr="00215D3C">
              <w:rPr>
                <w:rFonts w:cs="Arial"/>
              </w:rPr>
              <w:t>M</w:t>
            </w:r>
          </w:p>
        </w:tc>
        <w:tc>
          <w:tcPr>
            <w:tcW w:w="3679" w:type="dxa"/>
          </w:tcPr>
          <w:p w14:paraId="3BE417DF" w14:textId="77777777" w:rsidR="00623B86" w:rsidRPr="00215D3C" w:rsidRDefault="00623B86" w:rsidP="00F307A2">
            <w:pPr>
              <w:pStyle w:val="TAL"/>
              <w:rPr>
                <w:rFonts w:cs="Arial"/>
              </w:rPr>
            </w:pPr>
            <w:r w:rsidRPr="00215D3C">
              <w:rPr>
                <w:rFonts w:cs="Arial"/>
              </w:rPr>
              <w:t>AlarmInformation.alarmRaisedTime</w:t>
            </w:r>
          </w:p>
        </w:tc>
        <w:tc>
          <w:tcPr>
            <w:tcW w:w="2687" w:type="dxa"/>
          </w:tcPr>
          <w:p w14:paraId="38748F38" w14:textId="77777777" w:rsidR="00623B86" w:rsidRPr="00215D3C" w:rsidRDefault="00623B86" w:rsidP="00F307A2">
            <w:pPr>
              <w:pStyle w:val="TAL"/>
              <w:rPr>
                <w:rFonts w:cs="Arial"/>
              </w:rPr>
            </w:pPr>
          </w:p>
        </w:tc>
      </w:tr>
      <w:tr w:rsidR="00623B86" w:rsidRPr="00215D3C" w14:paraId="795B223E" w14:textId="77777777" w:rsidTr="00F307A2">
        <w:trPr>
          <w:jc w:val="center"/>
        </w:trPr>
        <w:tc>
          <w:tcPr>
            <w:tcW w:w="2541" w:type="dxa"/>
          </w:tcPr>
          <w:p w14:paraId="28002D50" w14:textId="77777777" w:rsidR="00623B86" w:rsidRPr="001D11CC" w:rsidRDefault="00623B86" w:rsidP="00F307A2">
            <w:pPr>
              <w:pStyle w:val="TAL"/>
              <w:rPr>
                <w:rFonts w:cs="Arial"/>
              </w:rPr>
            </w:pPr>
            <w:r w:rsidRPr="001D11CC">
              <w:rPr>
                <w:rFonts w:cs="Arial"/>
              </w:rPr>
              <w:t>systemDN</w:t>
            </w:r>
          </w:p>
        </w:tc>
        <w:tc>
          <w:tcPr>
            <w:tcW w:w="397" w:type="dxa"/>
          </w:tcPr>
          <w:p w14:paraId="29D71DD8" w14:textId="77777777" w:rsidR="00623B86" w:rsidRPr="00215D3C" w:rsidRDefault="00623B86" w:rsidP="00F307A2">
            <w:pPr>
              <w:pStyle w:val="TAL"/>
              <w:jc w:val="center"/>
              <w:rPr>
                <w:rFonts w:cs="Arial"/>
              </w:rPr>
            </w:pPr>
            <w:r>
              <w:rPr>
                <w:rFonts w:cs="Arial"/>
              </w:rPr>
              <w:t>M</w:t>
            </w:r>
          </w:p>
        </w:tc>
        <w:tc>
          <w:tcPr>
            <w:tcW w:w="3679" w:type="dxa"/>
          </w:tcPr>
          <w:p w14:paraId="3CA0C1C2" w14:textId="77777777" w:rsidR="00623B86" w:rsidRPr="00215D3C" w:rsidRDefault="00623B86" w:rsidP="00F307A2">
            <w:pPr>
              <w:pStyle w:val="TAL"/>
              <w:rPr>
                <w:rFonts w:cs="Arial"/>
                <w:lang w:eastAsia="zh-CN"/>
              </w:rPr>
            </w:pPr>
            <w:r>
              <w:rPr>
                <w:rFonts w:cs="Arial"/>
                <w:lang w:eastAsia="zh-CN"/>
              </w:rPr>
              <w:t>--</w:t>
            </w:r>
          </w:p>
        </w:tc>
        <w:tc>
          <w:tcPr>
            <w:tcW w:w="2687" w:type="dxa"/>
          </w:tcPr>
          <w:p w14:paraId="7E360497" w14:textId="77777777" w:rsidR="00623B86" w:rsidRPr="00215D3C" w:rsidRDefault="00623B86" w:rsidP="00F307A2">
            <w:pPr>
              <w:pStyle w:val="TAL"/>
              <w:rPr>
                <w:rFonts w:cs="Arial"/>
              </w:rPr>
            </w:pPr>
          </w:p>
        </w:tc>
      </w:tr>
      <w:tr w:rsidR="00623B86" w:rsidRPr="00215D3C" w14:paraId="09929F00" w14:textId="77777777" w:rsidTr="00F307A2">
        <w:trPr>
          <w:jc w:val="center"/>
        </w:trPr>
        <w:tc>
          <w:tcPr>
            <w:tcW w:w="2541" w:type="dxa"/>
          </w:tcPr>
          <w:p w14:paraId="383D9B6F" w14:textId="77777777" w:rsidR="00623B86" w:rsidRPr="001D11CC" w:rsidRDefault="00623B86" w:rsidP="00F307A2">
            <w:pPr>
              <w:pStyle w:val="TAL"/>
              <w:rPr>
                <w:rFonts w:cs="Arial"/>
              </w:rPr>
            </w:pPr>
            <w:r w:rsidRPr="001D11CC">
              <w:rPr>
                <w:rFonts w:cs="Arial"/>
              </w:rPr>
              <w:t>alarmId</w:t>
            </w:r>
          </w:p>
        </w:tc>
        <w:tc>
          <w:tcPr>
            <w:tcW w:w="397" w:type="dxa"/>
          </w:tcPr>
          <w:p w14:paraId="2E80D55B" w14:textId="77777777" w:rsidR="00623B86" w:rsidRPr="00215D3C" w:rsidRDefault="00623B86" w:rsidP="00F307A2">
            <w:pPr>
              <w:pStyle w:val="TAL"/>
              <w:jc w:val="center"/>
              <w:rPr>
                <w:rFonts w:cs="Arial"/>
              </w:rPr>
            </w:pPr>
            <w:r w:rsidRPr="00215D3C">
              <w:rPr>
                <w:rFonts w:cs="Arial"/>
              </w:rPr>
              <w:t>M</w:t>
            </w:r>
          </w:p>
        </w:tc>
        <w:tc>
          <w:tcPr>
            <w:tcW w:w="3679" w:type="dxa"/>
          </w:tcPr>
          <w:p w14:paraId="1F85CA58" w14:textId="77777777" w:rsidR="00623B86" w:rsidRPr="00215D3C" w:rsidRDefault="00623B86" w:rsidP="00F307A2">
            <w:pPr>
              <w:pStyle w:val="TAL"/>
              <w:rPr>
                <w:rFonts w:cs="Arial"/>
              </w:rPr>
            </w:pPr>
            <w:r w:rsidRPr="00215D3C">
              <w:rPr>
                <w:rFonts w:cs="Arial"/>
              </w:rPr>
              <w:t>AlarmInformation.alarmId</w:t>
            </w:r>
          </w:p>
        </w:tc>
        <w:tc>
          <w:tcPr>
            <w:tcW w:w="2687" w:type="dxa"/>
          </w:tcPr>
          <w:p w14:paraId="6AB053FA" w14:textId="77777777" w:rsidR="00623B86" w:rsidRPr="00215D3C" w:rsidRDefault="00623B86" w:rsidP="00F307A2">
            <w:pPr>
              <w:pStyle w:val="TAL"/>
              <w:rPr>
                <w:rFonts w:cs="Arial"/>
              </w:rPr>
            </w:pPr>
          </w:p>
        </w:tc>
      </w:tr>
      <w:tr w:rsidR="00623B86" w:rsidRPr="00215D3C" w14:paraId="016A0E59" w14:textId="77777777" w:rsidTr="00F307A2">
        <w:trPr>
          <w:jc w:val="center"/>
        </w:trPr>
        <w:tc>
          <w:tcPr>
            <w:tcW w:w="2541" w:type="dxa"/>
          </w:tcPr>
          <w:p w14:paraId="58EA7C2B" w14:textId="77777777" w:rsidR="00623B86" w:rsidRPr="001D11CC" w:rsidRDefault="00623B86" w:rsidP="00F307A2">
            <w:pPr>
              <w:pStyle w:val="TAL"/>
              <w:rPr>
                <w:rFonts w:cs="Arial"/>
              </w:rPr>
            </w:pPr>
            <w:r w:rsidRPr="001D11CC">
              <w:rPr>
                <w:rFonts w:cs="Arial"/>
              </w:rPr>
              <w:t>alarmType</w:t>
            </w:r>
          </w:p>
        </w:tc>
        <w:tc>
          <w:tcPr>
            <w:tcW w:w="397" w:type="dxa"/>
          </w:tcPr>
          <w:p w14:paraId="36AA6E2A" w14:textId="77777777" w:rsidR="00623B86" w:rsidRPr="00215D3C" w:rsidRDefault="00623B86" w:rsidP="00F307A2">
            <w:pPr>
              <w:pStyle w:val="TAL"/>
              <w:jc w:val="center"/>
              <w:rPr>
                <w:rFonts w:cs="Arial"/>
              </w:rPr>
            </w:pPr>
            <w:r w:rsidRPr="00215D3C">
              <w:t>M</w:t>
            </w:r>
          </w:p>
        </w:tc>
        <w:tc>
          <w:tcPr>
            <w:tcW w:w="3679" w:type="dxa"/>
          </w:tcPr>
          <w:p w14:paraId="4351145A" w14:textId="77777777" w:rsidR="00623B86" w:rsidRPr="00215D3C" w:rsidRDefault="00623B86" w:rsidP="00F307A2">
            <w:pPr>
              <w:pStyle w:val="TAL"/>
              <w:rPr>
                <w:rFonts w:cs="Arial"/>
              </w:rPr>
            </w:pPr>
            <w:r w:rsidRPr="00215D3C">
              <w:t>AlarmInformation.</w:t>
            </w:r>
            <w:r>
              <w:t>alarmType</w:t>
            </w:r>
          </w:p>
        </w:tc>
        <w:tc>
          <w:tcPr>
            <w:tcW w:w="2687" w:type="dxa"/>
          </w:tcPr>
          <w:p w14:paraId="1886AB65" w14:textId="77777777" w:rsidR="00623B86" w:rsidRPr="00215D3C" w:rsidRDefault="00623B86" w:rsidP="00F307A2">
            <w:pPr>
              <w:pStyle w:val="TAL"/>
              <w:rPr>
                <w:rFonts w:cs="Arial"/>
              </w:rPr>
            </w:pPr>
          </w:p>
        </w:tc>
      </w:tr>
      <w:tr w:rsidR="00623B86" w:rsidRPr="00215D3C" w14:paraId="79069BA5" w14:textId="77777777" w:rsidTr="00F307A2">
        <w:trPr>
          <w:jc w:val="center"/>
        </w:trPr>
        <w:tc>
          <w:tcPr>
            <w:tcW w:w="2541" w:type="dxa"/>
          </w:tcPr>
          <w:p w14:paraId="5CB518D7" w14:textId="77777777" w:rsidR="00623B86" w:rsidRPr="001D11CC" w:rsidRDefault="00623B86" w:rsidP="00F307A2">
            <w:pPr>
              <w:pStyle w:val="TAL"/>
              <w:rPr>
                <w:rFonts w:cs="Arial"/>
              </w:rPr>
            </w:pPr>
            <w:r w:rsidRPr="001D11CC">
              <w:rPr>
                <w:rFonts w:cs="Arial"/>
              </w:rPr>
              <w:t>probableCause</w:t>
            </w:r>
          </w:p>
        </w:tc>
        <w:tc>
          <w:tcPr>
            <w:tcW w:w="397" w:type="dxa"/>
          </w:tcPr>
          <w:p w14:paraId="2A86C5E7" w14:textId="77777777" w:rsidR="00623B86" w:rsidRPr="00215D3C" w:rsidRDefault="00623B86" w:rsidP="00F307A2">
            <w:pPr>
              <w:pStyle w:val="TAL"/>
              <w:jc w:val="center"/>
              <w:rPr>
                <w:rFonts w:cs="Arial"/>
              </w:rPr>
            </w:pPr>
            <w:r w:rsidRPr="00215D3C">
              <w:rPr>
                <w:rFonts w:cs="Arial"/>
              </w:rPr>
              <w:t>M</w:t>
            </w:r>
          </w:p>
        </w:tc>
        <w:tc>
          <w:tcPr>
            <w:tcW w:w="3679" w:type="dxa"/>
          </w:tcPr>
          <w:p w14:paraId="0F62ED09" w14:textId="77777777" w:rsidR="00623B86" w:rsidRPr="00215D3C" w:rsidRDefault="00623B86" w:rsidP="00F307A2">
            <w:pPr>
              <w:pStyle w:val="TAL"/>
              <w:rPr>
                <w:rFonts w:cs="Arial"/>
              </w:rPr>
            </w:pPr>
            <w:r w:rsidRPr="00215D3C">
              <w:rPr>
                <w:rFonts w:cs="Arial"/>
              </w:rPr>
              <w:t>AlarmInformation.probableCause</w:t>
            </w:r>
          </w:p>
        </w:tc>
        <w:tc>
          <w:tcPr>
            <w:tcW w:w="2687" w:type="dxa"/>
          </w:tcPr>
          <w:p w14:paraId="612C3BFF" w14:textId="77777777" w:rsidR="00623B86" w:rsidRPr="00215D3C" w:rsidRDefault="00623B86" w:rsidP="00F307A2">
            <w:pPr>
              <w:pStyle w:val="TAL"/>
              <w:rPr>
                <w:rFonts w:cs="Arial"/>
              </w:rPr>
            </w:pPr>
          </w:p>
        </w:tc>
      </w:tr>
      <w:tr w:rsidR="00623B86" w:rsidRPr="00215D3C" w14:paraId="29B4762E" w14:textId="77777777" w:rsidTr="00F307A2">
        <w:trPr>
          <w:jc w:val="center"/>
        </w:trPr>
        <w:tc>
          <w:tcPr>
            <w:tcW w:w="2541" w:type="dxa"/>
          </w:tcPr>
          <w:p w14:paraId="0D8E0C5E" w14:textId="77777777" w:rsidR="00623B86" w:rsidRPr="001D11CC" w:rsidRDefault="00623B86" w:rsidP="00F307A2">
            <w:pPr>
              <w:pStyle w:val="TAL"/>
              <w:rPr>
                <w:rFonts w:cs="Arial"/>
              </w:rPr>
            </w:pPr>
            <w:r w:rsidRPr="001D11CC">
              <w:rPr>
                <w:rFonts w:cs="Arial"/>
              </w:rPr>
              <w:t>perceivedSeverity</w:t>
            </w:r>
          </w:p>
        </w:tc>
        <w:tc>
          <w:tcPr>
            <w:tcW w:w="397" w:type="dxa"/>
          </w:tcPr>
          <w:p w14:paraId="1D7D3CB4" w14:textId="77777777" w:rsidR="00623B86" w:rsidRPr="00215D3C" w:rsidRDefault="00623B86" w:rsidP="00F307A2">
            <w:pPr>
              <w:pStyle w:val="TAL"/>
              <w:jc w:val="center"/>
              <w:rPr>
                <w:rFonts w:cs="Arial"/>
              </w:rPr>
            </w:pPr>
            <w:r w:rsidRPr="00215D3C">
              <w:rPr>
                <w:rFonts w:cs="Arial"/>
              </w:rPr>
              <w:t>M</w:t>
            </w:r>
          </w:p>
        </w:tc>
        <w:tc>
          <w:tcPr>
            <w:tcW w:w="3679" w:type="dxa"/>
          </w:tcPr>
          <w:p w14:paraId="688E94F6" w14:textId="77777777" w:rsidR="00623B86" w:rsidRPr="00215D3C" w:rsidRDefault="00623B86" w:rsidP="00F307A2">
            <w:pPr>
              <w:pStyle w:val="TAL"/>
              <w:rPr>
                <w:rFonts w:cs="Arial"/>
              </w:rPr>
            </w:pPr>
            <w:r w:rsidRPr="00215D3C">
              <w:rPr>
                <w:rFonts w:cs="Arial"/>
              </w:rPr>
              <w:t>AlarmInformation.perceivedSeverity</w:t>
            </w:r>
          </w:p>
        </w:tc>
        <w:tc>
          <w:tcPr>
            <w:tcW w:w="2687" w:type="dxa"/>
          </w:tcPr>
          <w:p w14:paraId="40F59DD3" w14:textId="77777777" w:rsidR="00623B86" w:rsidRPr="00215D3C" w:rsidRDefault="00623B86" w:rsidP="00F307A2">
            <w:pPr>
              <w:pStyle w:val="TAL"/>
              <w:rPr>
                <w:rFonts w:cs="Arial"/>
              </w:rPr>
            </w:pPr>
          </w:p>
        </w:tc>
      </w:tr>
      <w:tr w:rsidR="00623B86" w:rsidRPr="00215D3C" w14:paraId="55E2E7C8" w14:textId="77777777" w:rsidTr="00F307A2">
        <w:trPr>
          <w:jc w:val="center"/>
        </w:trPr>
        <w:tc>
          <w:tcPr>
            <w:tcW w:w="2541" w:type="dxa"/>
          </w:tcPr>
          <w:p w14:paraId="0B2683FA" w14:textId="77777777" w:rsidR="00623B86" w:rsidRPr="001D11CC" w:rsidRDefault="00623B86" w:rsidP="00F307A2">
            <w:pPr>
              <w:pStyle w:val="TAL"/>
              <w:rPr>
                <w:rFonts w:cs="Arial"/>
              </w:rPr>
            </w:pPr>
            <w:r w:rsidRPr="001D11CC">
              <w:rPr>
                <w:rFonts w:cs="Arial"/>
              </w:rPr>
              <w:t>specificProblem</w:t>
            </w:r>
          </w:p>
        </w:tc>
        <w:tc>
          <w:tcPr>
            <w:tcW w:w="397" w:type="dxa"/>
          </w:tcPr>
          <w:p w14:paraId="5FA1C950" w14:textId="77777777" w:rsidR="00623B86" w:rsidRPr="00215D3C" w:rsidRDefault="00623B86" w:rsidP="00F307A2">
            <w:pPr>
              <w:pStyle w:val="TAL"/>
              <w:jc w:val="center"/>
              <w:rPr>
                <w:rFonts w:cs="Arial"/>
              </w:rPr>
            </w:pPr>
            <w:r w:rsidRPr="00215D3C">
              <w:rPr>
                <w:rFonts w:cs="Arial"/>
              </w:rPr>
              <w:t>O</w:t>
            </w:r>
          </w:p>
        </w:tc>
        <w:tc>
          <w:tcPr>
            <w:tcW w:w="3679" w:type="dxa"/>
          </w:tcPr>
          <w:p w14:paraId="5CB4E471" w14:textId="77777777" w:rsidR="00623B86" w:rsidRPr="00215D3C" w:rsidRDefault="00623B86" w:rsidP="00F307A2">
            <w:pPr>
              <w:pStyle w:val="TAL"/>
              <w:rPr>
                <w:rFonts w:cs="Arial"/>
              </w:rPr>
            </w:pPr>
            <w:r w:rsidRPr="00215D3C">
              <w:rPr>
                <w:rFonts w:cs="Arial"/>
              </w:rPr>
              <w:t>AlarmInformation.specificProblem</w:t>
            </w:r>
          </w:p>
        </w:tc>
        <w:tc>
          <w:tcPr>
            <w:tcW w:w="2687" w:type="dxa"/>
          </w:tcPr>
          <w:p w14:paraId="22ACAFD9" w14:textId="77777777" w:rsidR="00623B86" w:rsidRPr="00215D3C" w:rsidRDefault="00623B86" w:rsidP="00F307A2">
            <w:pPr>
              <w:pStyle w:val="TAL"/>
              <w:rPr>
                <w:rFonts w:cs="Arial"/>
              </w:rPr>
            </w:pPr>
          </w:p>
        </w:tc>
      </w:tr>
      <w:tr w:rsidR="00623B86" w:rsidRPr="00215D3C" w14:paraId="1263EB7C" w14:textId="77777777" w:rsidTr="00F307A2">
        <w:trPr>
          <w:jc w:val="center"/>
        </w:trPr>
        <w:tc>
          <w:tcPr>
            <w:tcW w:w="2541" w:type="dxa"/>
          </w:tcPr>
          <w:p w14:paraId="7CE2B639" w14:textId="77777777" w:rsidR="00623B86" w:rsidRPr="001D11CC" w:rsidRDefault="00623B86" w:rsidP="00F307A2">
            <w:pPr>
              <w:pStyle w:val="TAL"/>
              <w:rPr>
                <w:rFonts w:cs="Arial"/>
              </w:rPr>
            </w:pPr>
            <w:r w:rsidRPr="001D11CC">
              <w:rPr>
                <w:rFonts w:cs="Arial"/>
              </w:rPr>
              <w:t>backedUpStatus</w:t>
            </w:r>
          </w:p>
        </w:tc>
        <w:tc>
          <w:tcPr>
            <w:tcW w:w="397" w:type="dxa"/>
          </w:tcPr>
          <w:p w14:paraId="2075AF5B" w14:textId="77777777" w:rsidR="00623B86" w:rsidRPr="00215D3C" w:rsidRDefault="00623B86" w:rsidP="00F307A2">
            <w:pPr>
              <w:pStyle w:val="TAL"/>
              <w:jc w:val="center"/>
              <w:rPr>
                <w:rFonts w:cs="Arial"/>
              </w:rPr>
            </w:pPr>
            <w:r w:rsidRPr="00215D3C">
              <w:rPr>
                <w:rFonts w:cs="Arial"/>
              </w:rPr>
              <w:t>O</w:t>
            </w:r>
          </w:p>
        </w:tc>
        <w:tc>
          <w:tcPr>
            <w:tcW w:w="3679" w:type="dxa"/>
          </w:tcPr>
          <w:p w14:paraId="5DD4F945" w14:textId="77777777" w:rsidR="00623B86" w:rsidRPr="00215D3C" w:rsidRDefault="00623B86" w:rsidP="00F307A2">
            <w:pPr>
              <w:pStyle w:val="TAL"/>
              <w:rPr>
                <w:rFonts w:cs="Arial"/>
              </w:rPr>
            </w:pPr>
            <w:r w:rsidRPr="00215D3C">
              <w:rPr>
                <w:rFonts w:cs="Arial"/>
              </w:rPr>
              <w:t>AlarmInformation.backedUpStatus</w:t>
            </w:r>
          </w:p>
        </w:tc>
        <w:tc>
          <w:tcPr>
            <w:tcW w:w="2687" w:type="dxa"/>
          </w:tcPr>
          <w:p w14:paraId="4E6BA348" w14:textId="77777777" w:rsidR="00623B86" w:rsidRPr="00215D3C" w:rsidRDefault="00623B86" w:rsidP="00F307A2">
            <w:pPr>
              <w:pStyle w:val="TAL"/>
              <w:rPr>
                <w:rFonts w:cs="Arial"/>
              </w:rPr>
            </w:pPr>
          </w:p>
        </w:tc>
      </w:tr>
      <w:tr w:rsidR="00623B86" w:rsidRPr="00215D3C" w14:paraId="59D59CFF" w14:textId="77777777" w:rsidTr="00F307A2">
        <w:trPr>
          <w:jc w:val="center"/>
        </w:trPr>
        <w:tc>
          <w:tcPr>
            <w:tcW w:w="2541" w:type="dxa"/>
          </w:tcPr>
          <w:p w14:paraId="1E4D9DDC" w14:textId="77777777" w:rsidR="00623B86" w:rsidRPr="001D11CC" w:rsidRDefault="00623B86" w:rsidP="00F307A2">
            <w:pPr>
              <w:pStyle w:val="TAL"/>
              <w:rPr>
                <w:rFonts w:cs="Arial"/>
              </w:rPr>
            </w:pPr>
            <w:r w:rsidRPr="001D11CC">
              <w:rPr>
                <w:rFonts w:cs="Arial"/>
              </w:rPr>
              <w:t>backUpObject</w:t>
            </w:r>
          </w:p>
        </w:tc>
        <w:tc>
          <w:tcPr>
            <w:tcW w:w="397" w:type="dxa"/>
          </w:tcPr>
          <w:p w14:paraId="22ADC209" w14:textId="77777777" w:rsidR="00623B86" w:rsidRPr="00215D3C" w:rsidRDefault="00623B86" w:rsidP="00F307A2">
            <w:pPr>
              <w:pStyle w:val="TAL"/>
              <w:jc w:val="center"/>
              <w:rPr>
                <w:rFonts w:cs="Arial"/>
              </w:rPr>
            </w:pPr>
            <w:r w:rsidRPr="00215D3C">
              <w:rPr>
                <w:rFonts w:cs="Arial"/>
              </w:rPr>
              <w:t>O</w:t>
            </w:r>
          </w:p>
        </w:tc>
        <w:tc>
          <w:tcPr>
            <w:tcW w:w="3679" w:type="dxa"/>
          </w:tcPr>
          <w:p w14:paraId="7EF9A730" w14:textId="77777777" w:rsidR="00623B86" w:rsidRPr="00215D3C" w:rsidRDefault="00623B86" w:rsidP="00F307A2">
            <w:pPr>
              <w:pStyle w:val="TAL"/>
              <w:rPr>
                <w:rFonts w:cs="Arial"/>
              </w:rPr>
            </w:pPr>
            <w:r w:rsidRPr="00215D3C">
              <w:rPr>
                <w:rFonts w:cs="Arial"/>
              </w:rPr>
              <w:t>MonitoredEntity.objectInstance</w:t>
            </w:r>
          </w:p>
          <w:p w14:paraId="4A8FC70F" w14:textId="77777777" w:rsidR="00623B86" w:rsidRPr="00215D3C" w:rsidRDefault="00623B86" w:rsidP="00F307A2">
            <w:pPr>
              <w:pStyle w:val="TAL"/>
              <w:rPr>
                <w:rFonts w:cs="Arial"/>
              </w:rPr>
            </w:pPr>
            <w:r w:rsidRPr="00215D3C">
              <w:rPr>
                <w:rFonts w:cs="Arial"/>
              </w:rPr>
              <w:t>It carries the DN of the back up object.</w:t>
            </w:r>
          </w:p>
        </w:tc>
        <w:tc>
          <w:tcPr>
            <w:tcW w:w="2687" w:type="dxa"/>
          </w:tcPr>
          <w:p w14:paraId="08D47693" w14:textId="77777777" w:rsidR="00623B86" w:rsidRPr="00215D3C" w:rsidRDefault="00623B86" w:rsidP="00F307A2">
            <w:pPr>
              <w:pStyle w:val="TAL"/>
              <w:rPr>
                <w:rFonts w:cs="Arial"/>
              </w:rPr>
            </w:pPr>
            <w:r w:rsidRPr="00215D3C">
              <w:rPr>
                <w:rFonts w:cs="Arial"/>
              </w:rPr>
              <w:t>The object is identified by relation-BackUpObject-AlarmInformation of the new AlarmInformation.</w:t>
            </w:r>
          </w:p>
        </w:tc>
      </w:tr>
      <w:tr w:rsidR="00623B86" w:rsidRPr="00215D3C" w14:paraId="7C461928" w14:textId="77777777" w:rsidTr="00F307A2">
        <w:trPr>
          <w:jc w:val="center"/>
        </w:trPr>
        <w:tc>
          <w:tcPr>
            <w:tcW w:w="2541" w:type="dxa"/>
          </w:tcPr>
          <w:p w14:paraId="72F4DA4B" w14:textId="77777777" w:rsidR="00623B86" w:rsidRPr="001D11CC" w:rsidRDefault="00623B86" w:rsidP="00F307A2">
            <w:pPr>
              <w:pStyle w:val="TAL"/>
              <w:rPr>
                <w:rFonts w:cs="Arial"/>
              </w:rPr>
            </w:pPr>
            <w:r w:rsidRPr="001D11CC">
              <w:rPr>
                <w:rFonts w:cs="Arial"/>
              </w:rPr>
              <w:t>trendIndication</w:t>
            </w:r>
          </w:p>
        </w:tc>
        <w:tc>
          <w:tcPr>
            <w:tcW w:w="397" w:type="dxa"/>
          </w:tcPr>
          <w:p w14:paraId="36677285" w14:textId="77777777" w:rsidR="00623B86" w:rsidRPr="00215D3C" w:rsidRDefault="00623B86" w:rsidP="00F307A2">
            <w:pPr>
              <w:pStyle w:val="TAL"/>
              <w:jc w:val="center"/>
              <w:rPr>
                <w:rFonts w:cs="Arial"/>
              </w:rPr>
            </w:pPr>
            <w:r w:rsidRPr="00215D3C">
              <w:rPr>
                <w:rFonts w:cs="Arial"/>
              </w:rPr>
              <w:t>O</w:t>
            </w:r>
          </w:p>
        </w:tc>
        <w:tc>
          <w:tcPr>
            <w:tcW w:w="3679" w:type="dxa"/>
          </w:tcPr>
          <w:p w14:paraId="39A13B26" w14:textId="77777777" w:rsidR="00623B86" w:rsidRPr="00215D3C" w:rsidRDefault="00623B86" w:rsidP="00F307A2">
            <w:pPr>
              <w:pStyle w:val="TAL"/>
              <w:rPr>
                <w:rFonts w:cs="Arial"/>
              </w:rPr>
            </w:pPr>
            <w:r w:rsidRPr="00215D3C">
              <w:rPr>
                <w:rFonts w:cs="Arial"/>
              </w:rPr>
              <w:t>AlarmInformation.trendIndication</w:t>
            </w:r>
          </w:p>
        </w:tc>
        <w:tc>
          <w:tcPr>
            <w:tcW w:w="2687" w:type="dxa"/>
          </w:tcPr>
          <w:p w14:paraId="7966EAAE" w14:textId="77777777" w:rsidR="00623B86" w:rsidRPr="00215D3C" w:rsidRDefault="00623B86" w:rsidP="00F307A2">
            <w:pPr>
              <w:pStyle w:val="TAL"/>
              <w:rPr>
                <w:rFonts w:cs="Arial"/>
              </w:rPr>
            </w:pPr>
          </w:p>
        </w:tc>
      </w:tr>
      <w:tr w:rsidR="00623B86" w:rsidRPr="00215D3C" w14:paraId="07E9D909" w14:textId="77777777" w:rsidTr="00F307A2">
        <w:trPr>
          <w:jc w:val="center"/>
        </w:trPr>
        <w:tc>
          <w:tcPr>
            <w:tcW w:w="2541" w:type="dxa"/>
          </w:tcPr>
          <w:p w14:paraId="28400ECA" w14:textId="77777777" w:rsidR="00623B86" w:rsidRPr="001D11CC" w:rsidRDefault="00623B86" w:rsidP="00F307A2">
            <w:pPr>
              <w:pStyle w:val="TAL"/>
              <w:rPr>
                <w:rFonts w:cs="Arial"/>
              </w:rPr>
            </w:pPr>
            <w:r w:rsidRPr="001D11CC">
              <w:rPr>
                <w:rFonts w:cs="Arial"/>
              </w:rPr>
              <w:t>thresholdInfo</w:t>
            </w:r>
          </w:p>
        </w:tc>
        <w:tc>
          <w:tcPr>
            <w:tcW w:w="397" w:type="dxa"/>
          </w:tcPr>
          <w:p w14:paraId="3C842D94" w14:textId="77777777" w:rsidR="00623B86" w:rsidRPr="00215D3C" w:rsidRDefault="00623B86" w:rsidP="00F307A2">
            <w:pPr>
              <w:pStyle w:val="TAL"/>
              <w:jc w:val="center"/>
              <w:rPr>
                <w:rFonts w:cs="Arial"/>
              </w:rPr>
            </w:pPr>
            <w:r w:rsidRPr="00215D3C">
              <w:rPr>
                <w:rFonts w:cs="Arial"/>
              </w:rPr>
              <w:t>O</w:t>
            </w:r>
          </w:p>
        </w:tc>
        <w:tc>
          <w:tcPr>
            <w:tcW w:w="3679" w:type="dxa"/>
          </w:tcPr>
          <w:p w14:paraId="35D56A92" w14:textId="77777777" w:rsidR="00623B86" w:rsidRPr="00215D3C" w:rsidRDefault="00623B86" w:rsidP="00F307A2">
            <w:pPr>
              <w:pStyle w:val="TAL"/>
              <w:rPr>
                <w:rFonts w:cs="Arial"/>
              </w:rPr>
            </w:pPr>
            <w:r w:rsidRPr="00215D3C">
              <w:rPr>
                <w:rFonts w:cs="Arial"/>
              </w:rPr>
              <w:t>AlarmInformation.thresholdInfo</w:t>
            </w:r>
          </w:p>
        </w:tc>
        <w:tc>
          <w:tcPr>
            <w:tcW w:w="2687" w:type="dxa"/>
          </w:tcPr>
          <w:p w14:paraId="57663AC7" w14:textId="77777777" w:rsidR="00623B86" w:rsidRPr="00215D3C" w:rsidRDefault="00623B86" w:rsidP="00F307A2">
            <w:pPr>
              <w:pStyle w:val="TAL"/>
              <w:rPr>
                <w:rFonts w:cs="Arial"/>
              </w:rPr>
            </w:pPr>
          </w:p>
        </w:tc>
      </w:tr>
      <w:tr w:rsidR="00623B86" w:rsidRPr="00215D3C" w14:paraId="3CE5C5E5" w14:textId="77777777" w:rsidTr="00F307A2">
        <w:trPr>
          <w:jc w:val="center"/>
        </w:trPr>
        <w:tc>
          <w:tcPr>
            <w:tcW w:w="2541" w:type="dxa"/>
          </w:tcPr>
          <w:p w14:paraId="3137E199" w14:textId="77777777" w:rsidR="00623B86" w:rsidRPr="001D11CC" w:rsidRDefault="00623B86" w:rsidP="00F307A2">
            <w:pPr>
              <w:pStyle w:val="TAL"/>
              <w:rPr>
                <w:rFonts w:cs="Arial"/>
              </w:rPr>
            </w:pPr>
            <w:r w:rsidRPr="001D11CC">
              <w:rPr>
                <w:rFonts w:cs="Arial"/>
              </w:rPr>
              <w:t>correlatedNotifications</w:t>
            </w:r>
          </w:p>
        </w:tc>
        <w:tc>
          <w:tcPr>
            <w:tcW w:w="397" w:type="dxa"/>
          </w:tcPr>
          <w:p w14:paraId="47D66E51" w14:textId="77777777" w:rsidR="00623B86" w:rsidRPr="00215D3C" w:rsidRDefault="00623B86" w:rsidP="00F307A2">
            <w:pPr>
              <w:pStyle w:val="TAL"/>
              <w:jc w:val="center"/>
              <w:rPr>
                <w:rFonts w:cs="Arial"/>
              </w:rPr>
            </w:pPr>
            <w:r w:rsidRPr="00215D3C">
              <w:rPr>
                <w:rFonts w:cs="Arial"/>
              </w:rPr>
              <w:t>O</w:t>
            </w:r>
          </w:p>
        </w:tc>
        <w:tc>
          <w:tcPr>
            <w:tcW w:w="3679" w:type="dxa"/>
          </w:tcPr>
          <w:p w14:paraId="0852FB10" w14:textId="77777777" w:rsidR="00623B86" w:rsidRPr="00215D3C" w:rsidRDefault="00623B86" w:rsidP="00F307A2">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72763BEC" w14:textId="77777777" w:rsidR="00623B86" w:rsidRPr="00215D3C" w:rsidRDefault="00623B86" w:rsidP="00F307A2">
            <w:pPr>
              <w:pStyle w:val="TAL"/>
              <w:rPr>
                <w:rFonts w:cs="Arial"/>
              </w:rPr>
            </w:pPr>
          </w:p>
        </w:tc>
      </w:tr>
      <w:tr w:rsidR="00623B86" w:rsidRPr="00215D3C" w14:paraId="2CCF3582" w14:textId="77777777" w:rsidTr="00F307A2">
        <w:trPr>
          <w:jc w:val="center"/>
        </w:trPr>
        <w:tc>
          <w:tcPr>
            <w:tcW w:w="2541" w:type="dxa"/>
          </w:tcPr>
          <w:p w14:paraId="55E5B117" w14:textId="77777777" w:rsidR="00623B86" w:rsidRPr="001D11CC" w:rsidRDefault="00623B86" w:rsidP="00F307A2">
            <w:pPr>
              <w:pStyle w:val="TAL"/>
              <w:rPr>
                <w:rFonts w:cs="Arial"/>
              </w:rPr>
            </w:pPr>
            <w:r w:rsidRPr="001D11CC">
              <w:rPr>
                <w:rFonts w:cs="Arial"/>
              </w:rPr>
              <w:t>stateChangeDefinition</w:t>
            </w:r>
          </w:p>
        </w:tc>
        <w:tc>
          <w:tcPr>
            <w:tcW w:w="397" w:type="dxa"/>
          </w:tcPr>
          <w:p w14:paraId="67C7A375" w14:textId="77777777" w:rsidR="00623B86" w:rsidRPr="00215D3C" w:rsidRDefault="00623B86" w:rsidP="00F307A2">
            <w:pPr>
              <w:pStyle w:val="TAL"/>
              <w:jc w:val="center"/>
              <w:rPr>
                <w:rFonts w:cs="Arial"/>
              </w:rPr>
            </w:pPr>
            <w:r w:rsidRPr="00215D3C">
              <w:rPr>
                <w:rFonts w:cs="Arial"/>
              </w:rPr>
              <w:t>O</w:t>
            </w:r>
          </w:p>
        </w:tc>
        <w:tc>
          <w:tcPr>
            <w:tcW w:w="3679" w:type="dxa"/>
          </w:tcPr>
          <w:p w14:paraId="70D6B31E" w14:textId="77777777" w:rsidR="00623B86" w:rsidRPr="00215D3C" w:rsidRDefault="00623B86" w:rsidP="00F307A2">
            <w:pPr>
              <w:pStyle w:val="TAL"/>
              <w:rPr>
                <w:rFonts w:cs="Arial"/>
              </w:rPr>
            </w:pPr>
            <w:r w:rsidRPr="00215D3C">
              <w:rPr>
                <w:rFonts w:cs="Arial"/>
              </w:rPr>
              <w:t xml:space="preserve">AlarmInformation.stateChangeDefinition </w:t>
            </w:r>
          </w:p>
        </w:tc>
        <w:tc>
          <w:tcPr>
            <w:tcW w:w="2687" w:type="dxa"/>
          </w:tcPr>
          <w:p w14:paraId="77A26A26" w14:textId="77777777" w:rsidR="00623B86" w:rsidRPr="00215D3C" w:rsidRDefault="00623B86" w:rsidP="00F307A2">
            <w:pPr>
              <w:pStyle w:val="TAL"/>
              <w:rPr>
                <w:rFonts w:cs="Arial"/>
              </w:rPr>
            </w:pPr>
          </w:p>
        </w:tc>
      </w:tr>
      <w:tr w:rsidR="00623B86" w:rsidRPr="00215D3C" w14:paraId="0D5D843A" w14:textId="77777777" w:rsidTr="00F307A2">
        <w:trPr>
          <w:jc w:val="center"/>
        </w:trPr>
        <w:tc>
          <w:tcPr>
            <w:tcW w:w="2541" w:type="dxa"/>
          </w:tcPr>
          <w:p w14:paraId="24447FE4" w14:textId="77777777" w:rsidR="00623B86" w:rsidRPr="001D11CC" w:rsidRDefault="00623B86" w:rsidP="00F307A2">
            <w:pPr>
              <w:pStyle w:val="TAL"/>
              <w:rPr>
                <w:rFonts w:cs="Arial"/>
              </w:rPr>
            </w:pPr>
            <w:r w:rsidRPr="001D11CC">
              <w:rPr>
                <w:rFonts w:cs="Arial"/>
              </w:rPr>
              <w:t>monitoredAttributes</w:t>
            </w:r>
          </w:p>
        </w:tc>
        <w:tc>
          <w:tcPr>
            <w:tcW w:w="397" w:type="dxa"/>
          </w:tcPr>
          <w:p w14:paraId="72EB0220" w14:textId="77777777" w:rsidR="00623B86" w:rsidRPr="00215D3C" w:rsidRDefault="00623B86" w:rsidP="00F307A2">
            <w:pPr>
              <w:pStyle w:val="TAL"/>
              <w:jc w:val="center"/>
              <w:rPr>
                <w:rFonts w:cs="Arial"/>
              </w:rPr>
            </w:pPr>
            <w:r w:rsidRPr="00215D3C">
              <w:rPr>
                <w:rFonts w:cs="Arial"/>
              </w:rPr>
              <w:t>O</w:t>
            </w:r>
          </w:p>
        </w:tc>
        <w:tc>
          <w:tcPr>
            <w:tcW w:w="3679" w:type="dxa"/>
          </w:tcPr>
          <w:p w14:paraId="3CBD7D96" w14:textId="77777777" w:rsidR="00623B86" w:rsidRPr="00215D3C" w:rsidRDefault="00623B86" w:rsidP="00F307A2">
            <w:pPr>
              <w:pStyle w:val="TAL"/>
              <w:rPr>
                <w:rFonts w:cs="Arial"/>
              </w:rPr>
            </w:pPr>
            <w:r w:rsidRPr="00215D3C">
              <w:rPr>
                <w:rFonts w:cs="Arial"/>
              </w:rPr>
              <w:t>AlarmInformation.monitoredAttributes</w:t>
            </w:r>
          </w:p>
        </w:tc>
        <w:tc>
          <w:tcPr>
            <w:tcW w:w="2687" w:type="dxa"/>
          </w:tcPr>
          <w:p w14:paraId="4C87B5FD" w14:textId="77777777" w:rsidR="00623B86" w:rsidRPr="00215D3C" w:rsidRDefault="00623B86" w:rsidP="00F307A2">
            <w:pPr>
              <w:pStyle w:val="TAL"/>
              <w:rPr>
                <w:rFonts w:cs="Arial"/>
              </w:rPr>
            </w:pPr>
          </w:p>
        </w:tc>
      </w:tr>
      <w:tr w:rsidR="00623B86" w:rsidRPr="00215D3C" w14:paraId="6A210668" w14:textId="77777777" w:rsidTr="00F307A2">
        <w:trPr>
          <w:jc w:val="center"/>
        </w:trPr>
        <w:tc>
          <w:tcPr>
            <w:tcW w:w="2541" w:type="dxa"/>
          </w:tcPr>
          <w:p w14:paraId="57A66C53" w14:textId="77777777" w:rsidR="00623B86" w:rsidRPr="001D11CC" w:rsidRDefault="00623B86" w:rsidP="00F307A2">
            <w:pPr>
              <w:pStyle w:val="TAL"/>
              <w:rPr>
                <w:rFonts w:cs="Arial"/>
              </w:rPr>
            </w:pPr>
            <w:r w:rsidRPr="001D11CC">
              <w:rPr>
                <w:rFonts w:cs="Arial"/>
              </w:rPr>
              <w:t>proposedRepairActions</w:t>
            </w:r>
          </w:p>
        </w:tc>
        <w:tc>
          <w:tcPr>
            <w:tcW w:w="397" w:type="dxa"/>
          </w:tcPr>
          <w:p w14:paraId="2696A264" w14:textId="77777777" w:rsidR="00623B86" w:rsidRPr="00215D3C" w:rsidRDefault="00623B86" w:rsidP="00F307A2">
            <w:pPr>
              <w:pStyle w:val="TAL"/>
              <w:jc w:val="center"/>
              <w:rPr>
                <w:rFonts w:cs="Arial"/>
              </w:rPr>
            </w:pPr>
            <w:r w:rsidRPr="00215D3C">
              <w:rPr>
                <w:rFonts w:cs="Arial"/>
              </w:rPr>
              <w:t>O</w:t>
            </w:r>
          </w:p>
        </w:tc>
        <w:tc>
          <w:tcPr>
            <w:tcW w:w="3679" w:type="dxa"/>
          </w:tcPr>
          <w:p w14:paraId="7BE0A1ED" w14:textId="77777777" w:rsidR="00623B86" w:rsidRPr="00215D3C" w:rsidRDefault="00623B86" w:rsidP="00F307A2">
            <w:pPr>
              <w:pStyle w:val="TAL"/>
              <w:rPr>
                <w:rFonts w:cs="Arial"/>
              </w:rPr>
            </w:pPr>
            <w:r w:rsidRPr="00215D3C">
              <w:rPr>
                <w:rFonts w:cs="Arial"/>
              </w:rPr>
              <w:t>AlarmInformaton.proposedRepairActions</w:t>
            </w:r>
          </w:p>
        </w:tc>
        <w:tc>
          <w:tcPr>
            <w:tcW w:w="2687" w:type="dxa"/>
          </w:tcPr>
          <w:p w14:paraId="73B10BDD" w14:textId="77777777" w:rsidR="00623B86" w:rsidRPr="00215D3C" w:rsidRDefault="00623B86" w:rsidP="00F307A2">
            <w:pPr>
              <w:pStyle w:val="TAL"/>
              <w:rPr>
                <w:rFonts w:cs="Arial"/>
              </w:rPr>
            </w:pPr>
          </w:p>
        </w:tc>
      </w:tr>
      <w:tr w:rsidR="00623B86" w:rsidRPr="00215D3C" w14:paraId="233A65EA" w14:textId="77777777" w:rsidTr="00F307A2">
        <w:trPr>
          <w:jc w:val="center"/>
        </w:trPr>
        <w:tc>
          <w:tcPr>
            <w:tcW w:w="2541" w:type="dxa"/>
          </w:tcPr>
          <w:p w14:paraId="0FFFBDFE" w14:textId="77777777" w:rsidR="00623B86" w:rsidRPr="001D11CC" w:rsidRDefault="00623B86" w:rsidP="00F307A2">
            <w:pPr>
              <w:pStyle w:val="TAL"/>
              <w:rPr>
                <w:rFonts w:cs="Arial"/>
              </w:rPr>
            </w:pPr>
            <w:r w:rsidRPr="001D11CC">
              <w:rPr>
                <w:rFonts w:cs="Arial"/>
              </w:rPr>
              <w:t>additionalText</w:t>
            </w:r>
          </w:p>
        </w:tc>
        <w:tc>
          <w:tcPr>
            <w:tcW w:w="397" w:type="dxa"/>
          </w:tcPr>
          <w:p w14:paraId="61287690" w14:textId="77777777" w:rsidR="00623B86" w:rsidRPr="00215D3C" w:rsidRDefault="00623B86" w:rsidP="00F307A2">
            <w:pPr>
              <w:pStyle w:val="TAL"/>
              <w:jc w:val="center"/>
              <w:rPr>
                <w:rFonts w:cs="Arial"/>
              </w:rPr>
            </w:pPr>
            <w:r w:rsidRPr="00215D3C">
              <w:rPr>
                <w:rFonts w:cs="Arial"/>
              </w:rPr>
              <w:t>O</w:t>
            </w:r>
          </w:p>
        </w:tc>
        <w:tc>
          <w:tcPr>
            <w:tcW w:w="3679" w:type="dxa"/>
          </w:tcPr>
          <w:p w14:paraId="6859627A" w14:textId="77777777" w:rsidR="00623B86" w:rsidRPr="00215D3C" w:rsidRDefault="00623B86" w:rsidP="00F307A2">
            <w:pPr>
              <w:pStyle w:val="TAL"/>
              <w:rPr>
                <w:rFonts w:cs="Arial"/>
              </w:rPr>
            </w:pPr>
            <w:r w:rsidRPr="00215D3C">
              <w:rPr>
                <w:rFonts w:cs="Arial"/>
              </w:rPr>
              <w:t>AlarmInformation.additionalText</w:t>
            </w:r>
          </w:p>
        </w:tc>
        <w:tc>
          <w:tcPr>
            <w:tcW w:w="2687" w:type="dxa"/>
          </w:tcPr>
          <w:p w14:paraId="4823DF4D" w14:textId="77777777" w:rsidR="00623B86" w:rsidRPr="00215D3C" w:rsidRDefault="00623B86" w:rsidP="00F307A2">
            <w:pPr>
              <w:pStyle w:val="TAL"/>
              <w:rPr>
                <w:rFonts w:cs="Arial"/>
              </w:rPr>
            </w:pPr>
          </w:p>
        </w:tc>
      </w:tr>
      <w:tr w:rsidR="00623B86" w:rsidRPr="00215D3C" w14:paraId="2A82C0C4" w14:textId="77777777" w:rsidTr="00F307A2">
        <w:trPr>
          <w:jc w:val="center"/>
        </w:trPr>
        <w:tc>
          <w:tcPr>
            <w:tcW w:w="2541" w:type="dxa"/>
          </w:tcPr>
          <w:p w14:paraId="12648CCA" w14:textId="77777777" w:rsidR="00623B86" w:rsidRPr="001D11CC" w:rsidRDefault="00623B86" w:rsidP="00F307A2">
            <w:pPr>
              <w:pStyle w:val="TAL"/>
              <w:rPr>
                <w:rFonts w:cs="Arial"/>
              </w:rPr>
            </w:pPr>
            <w:r w:rsidRPr="001D11CC">
              <w:rPr>
                <w:rFonts w:cs="Arial"/>
              </w:rPr>
              <w:t>additionalInformation</w:t>
            </w:r>
          </w:p>
        </w:tc>
        <w:tc>
          <w:tcPr>
            <w:tcW w:w="397" w:type="dxa"/>
          </w:tcPr>
          <w:p w14:paraId="3679DF80" w14:textId="77777777" w:rsidR="00623B86" w:rsidRPr="00215D3C" w:rsidRDefault="00623B86" w:rsidP="00F307A2">
            <w:pPr>
              <w:pStyle w:val="TAL"/>
              <w:jc w:val="center"/>
              <w:rPr>
                <w:rFonts w:cs="Arial"/>
              </w:rPr>
            </w:pPr>
            <w:r w:rsidRPr="00215D3C">
              <w:rPr>
                <w:rFonts w:cs="Arial"/>
              </w:rPr>
              <w:t>O</w:t>
            </w:r>
          </w:p>
        </w:tc>
        <w:tc>
          <w:tcPr>
            <w:tcW w:w="3679" w:type="dxa"/>
          </w:tcPr>
          <w:p w14:paraId="7C7FFB3A" w14:textId="77777777" w:rsidR="00623B86" w:rsidRPr="00215D3C" w:rsidRDefault="00623B86" w:rsidP="00F307A2">
            <w:pPr>
              <w:pStyle w:val="TAL"/>
              <w:rPr>
                <w:rFonts w:cs="Arial"/>
              </w:rPr>
            </w:pPr>
            <w:r w:rsidRPr="00215D3C">
              <w:rPr>
                <w:rFonts w:cs="Arial"/>
              </w:rPr>
              <w:t>AlarmInformation.additionalInformation</w:t>
            </w:r>
          </w:p>
        </w:tc>
        <w:tc>
          <w:tcPr>
            <w:tcW w:w="2687" w:type="dxa"/>
          </w:tcPr>
          <w:p w14:paraId="54D5D615" w14:textId="77777777" w:rsidR="00623B86" w:rsidRPr="00215D3C" w:rsidRDefault="00623B86" w:rsidP="00F307A2">
            <w:pPr>
              <w:pStyle w:val="TAL"/>
              <w:rPr>
                <w:rFonts w:cs="Arial"/>
              </w:rPr>
            </w:pPr>
          </w:p>
        </w:tc>
      </w:tr>
      <w:tr w:rsidR="00623B86" w:rsidRPr="00215D3C" w14:paraId="5AF366DF" w14:textId="77777777" w:rsidTr="00F307A2">
        <w:trPr>
          <w:jc w:val="center"/>
        </w:trPr>
        <w:tc>
          <w:tcPr>
            <w:tcW w:w="2541" w:type="dxa"/>
          </w:tcPr>
          <w:p w14:paraId="7529F093" w14:textId="77777777" w:rsidR="00623B86" w:rsidRPr="001D11CC" w:rsidRDefault="00623B86" w:rsidP="00F307A2">
            <w:pPr>
              <w:pStyle w:val="TAL"/>
              <w:rPr>
                <w:rFonts w:cs="Arial"/>
              </w:rPr>
            </w:pPr>
            <w:r w:rsidRPr="001D11CC">
              <w:rPr>
                <w:rFonts w:cs="Arial"/>
              </w:rPr>
              <w:t>rootCauseIndicator</w:t>
            </w:r>
          </w:p>
        </w:tc>
        <w:tc>
          <w:tcPr>
            <w:tcW w:w="397" w:type="dxa"/>
          </w:tcPr>
          <w:p w14:paraId="64FF1B48" w14:textId="77777777" w:rsidR="00623B86" w:rsidRPr="00215D3C" w:rsidRDefault="00623B86" w:rsidP="00F307A2">
            <w:pPr>
              <w:pStyle w:val="TAL"/>
              <w:jc w:val="center"/>
              <w:rPr>
                <w:rFonts w:cs="Arial"/>
              </w:rPr>
            </w:pPr>
            <w:r w:rsidRPr="00215D3C">
              <w:rPr>
                <w:rFonts w:cs="Arial" w:hint="eastAsia"/>
                <w:lang w:eastAsia="zh-CN"/>
              </w:rPr>
              <w:t>O</w:t>
            </w:r>
          </w:p>
        </w:tc>
        <w:tc>
          <w:tcPr>
            <w:tcW w:w="3679" w:type="dxa"/>
          </w:tcPr>
          <w:p w14:paraId="29C677F1" w14:textId="77777777" w:rsidR="00623B86" w:rsidRPr="00215D3C" w:rsidRDefault="00623B86" w:rsidP="00F307A2">
            <w:pPr>
              <w:pStyle w:val="TAL"/>
              <w:rPr>
                <w:rFonts w:cs="Arial"/>
              </w:rPr>
            </w:pPr>
            <w:r w:rsidRPr="00215D3C">
              <w:rPr>
                <w:rFonts w:cs="Arial"/>
              </w:rPr>
              <w:t>AlarmInformation.</w:t>
            </w:r>
            <w:r>
              <w:rPr>
                <w:rFonts w:cs="Arial"/>
              </w:rPr>
              <w:t>rootCauseIndicator</w:t>
            </w:r>
          </w:p>
        </w:tc>
        <w:tc>
          <w:tcPr>
            <w:tcW w:w="2687" w:type="dxa"/>
          </w:tcPr>
          <w:p w14:paraId="3DF429C6" w14:textId="77777777" w:rsidR="00623B86" w:rsidRPr="00215D3C" w:rsidRDefault="00623B86" w:rsidP="00F307A2">
            <w:pPr>
              <w:pStyle w:val="TAL"/>
              <w:rPr>
                <w:rFonts w:cs="Arial"/>
              </w:rPr>
            </w:pPr>
          </w:p>
        </w:tc>
      </w:tr>
    </w:tbl>
    <w:p w14:paraId="46BE5FF7" w14:textId="77777777" w:rsidR="00623B86" w:rsidRPr="00215D3C" w:rsidRDefault="00623B86" w:rsidP="00623B86">
      <w:r w:rsidRPr="00215D3C">
        <w:rPr>
          <w:lang w:eastAsia="zh-CN"/>
        </w:rPr>
        <w:br w:type="page"/>
      </w:r>
      <w:bookmarkStart w:id="850" w:name="_Toc44001176"/>
      <w:bookmarkStart w:id="851" w:name="_Toc51580775"/>
      <w:bookmarkStart w:id="852" w:name="_Toc52356038"/>
      <w:bookmarkStart w:id="853" w:name="_Toc55227608"/>
    </w:p>
    <w:p w14:paraId="1074503D" w14:textId="77777777" w:rsidR="00623B86" w:rsidRPr="00215D3C" w:rsidRDefault="00623B86" w:rsidP="00623B86">
      <w:pPr>
        <w:pStyle w:val="Heading6"/>
      </w:pPr>
      <w:bookmarkStart w:id="854" w:name="_Toc138323161"/>
      <w:bookmarkStart w:id="855" w:name="_Toc139374299"/>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security alarms</w:t>
      </w:r>
      <w:bookmarkEnd w:id="850"/>
      <w:bookmarkEnd w:id="851"/>
      <w:bookmarkEnd w:id="852"/>
      <w:bookmarkEnd w:id="853"/>
      <w:bookmarkEnd w:id="854"/>
      <w:bookmarkEnd w:id="855"/>
    </w:p>
    <w:p w14:paraId="5936EEE7" w14:textId="77777777" w:rsidR="00623B86" w:rsidRDefault="00623B86" w:rsidP="00623B86">
      <w:pPr>
        <w:rPr>
          <w:lang w:eastAsia="zh-CN"/>
        </w:rPr>
      </w:pPr>
      <w:r>
        <w:t xml:space="preserve">The </w:t>
      </w:r>
      <w:bookmarkStart w:id="856" w:name="MCCQCTEMPBM_00000041"/>
      <w:r w:rsidRPr="00CA26F4">
        <w:rPr>
          <w:rFonts w:ascii="Courier New" w:hAnsi="Courier New" w:cs="Courier New"/>
        </w:rPr>
        <w:t>notifyNewAlarm</w:t>
      </w:r>
      <w:bookmarkEnd w:id="856"/>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bookmarkStart w:id="857" w:name="MCCQCTEMPBM_00000042"/>
      <w:r w:rsidRPr="00CA26F4">
        <w:rPr>
          <w:rFonts w:ascii="Courier New" w:hAnsi="Courier New" w:cs="Courier New"/>
        </w:rPr>
        <w:t>alarmType</w:t>
      </w:r>
      <w:bookmarkEnd w:id="857"/>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B77FD58" w14:textId="77777777" w:rsidR="00623B86" w:rsidRPr="00215D3C" w:rsidRDefault="00623B86" w:rsidP="00623B86">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a-1</w:t>
      </w:r>
      <w:r w:rsidRPr="00215D3C">
        <w:rPr>
          <w:lang w:eastAsia="zh-CN"/>
        </w:rPr>
        <w:t xml:space="preserve">: Input </w:t>
      </w:r>
      <w:r>
        <w:rPr>
          <w:lang w:eastAsia="zh-CN"/>
        </w:rPr>
        <w:t>p</w:t>
      </w:r>
      <w:r w:rsidRPr="00215D3C">
        <w:rPr>
          <w:lang w:eastAsia="zh-CN"/>
        </w:rPr>
        <w:t>arameters for notification</w:t>
      </w:r>
      <w:r>
        <w:rPr>
          <w:lang w:eastAsia="zh-CN"/>
        </w:rPr>
        <w:t>s</w:t>
      </w:r>
      <w:r w:rsidRPr="00215D3C">
        <w:rPr>
          <w:lang w:eastAsia="zh-CN"/>
        </w:rPr>
        <w:t xml:space="preserve"> related to security alarm</w:t>
      </w:r>
      <w:r>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9"/>
        <w:gridCol w:w="2822"/>
      </w:tblGrid>
      <w:tr w:rsidR="00623B86" w:rsidRPr="00215D3C" w14:paraId="5CEFE625" w14:textId="77777777" w:rsidTr="00F307A2">
        <w:trPr>
          <w:tblHeader/>
          <w:jc w:val="center"/>
        </w:trPr>
        <w:tc>
          <w:tcPr>
            <w:tcW w:w="2541" w:type="dxa"/>
            <w:shd w:val="clear" w:color="auto" w:fill="BFBFBF"/>
          </w:tcPr>
          <w:p w14:paraId="353EE240" w14:textId="77777777" w:rsidR="00623B86" w:rsidRPr="00215D3C" w:rsidRDefault="00623B86" w:rsidP="00F307A2">
            <w:pPr>
              <w:pStyle w:val="TAH"/>
            </w:pPr>
            <w:r w:rsidRPr="00215D3C">
              <w:t>Parameter Name</w:t>
            </w:r>
          </w:p>
        </w:tc>
        <w:tc>
          <w:tcPr>
            <w:tcW w:w="397" w:type="dxa"/>
            <w:shd w:val="clear" w:color="auto" w:fill="BFBFBF"/>
          </w:tcPr>
          <w:p w14:paraId="487A7D74" w14:textId="77777777" w:rsidR="00623B86" w:rsidRPr="00215D3C" w:rsidRDefault="00623B86" w:rsidP="00F307A2">
            <w:pPr>
              <w:pStyle w:val="TAH"/>
            </w:pPr>
            <w:r w:rsidRPr="0028530E">
              <w:t>S</w:t>
            </w:r>
          </w:p>
        </w:tc>
        <w:tc>
          <w:tcPr>
            <w:tcW w:w="3641" w:type="dxa"/>
            <w:shd w:val="clear" w:color="auto" w:fill="BFBFBF"/>
          </w:tcPr>
          <w:p w14:paraId="1E2B9A91" w14:textId="77777777" w:rsidR="00623B86" w:rsidRPr="00215D3C" w:rsidRDefault="00623B86" w:rsidP="00F307A2">
            <w:pPr>
              <w:pStyle w:val="TAH"/>
            </w:pPr>
            <w:r w:rsidRPr="00215D3C">
              <w:t>Matching Information/ Information Type / Legal Values</w:t>
            </w:r>
          </w:p>
        </w:tc>
        <w:tc>
          <w:tcPr>
            <w:tcW w:w="2726" w:type="dxa"/>
            <w:shd w:val="clear" w:color="auto" w:fill="BFBFBF"/>
          </w:tcPr>
          <w:p w14:paraId="09D574D6" w14:textId="77777777" w:rsidR="00623B86" w:rsidRPr="00215D3C" w:rsidRDefault="00623B86" w:rsidP="00F307A2">
            <w:pPr>
              <w:pStyle w:val="TAH"/>
            </w:pPr>
            <w:r w:rsidRPr="00215D3C">
              <w:t>Comment</w:t>
            </w:r>
          </w:p>
        </w:tc>
      </w:tr>
      <w:tr w:rsidR="00623B86" w:rsidRPr="00215D3C" w14:paraId="3A6B46AF" w14:textId="77777777" w:rsidTr="00F307A2">
        <w:trPr>
          <w:jc w:val="center"/>
        </w:trPr>
        <w:tc>
          <w:tcPr>
            <w:tcW w:w="2541" w:type="dxa"/>
          </w:tcPr>
          <w:p w14:paraId="7A5D0051" w14:textId="77777777" w:rsidR="00623B86" w:rsidRPr="001D11CC" w:rsidRDefault="00623B86" w:rsidP="00F307A2">
            <w:pPr>
              <w:pStyle w:val="TAL"/>
              <w:rPr>
                <w:rFonts w:cs="Arial"/>
              </w:rPr>
            </w:pPr>
            <w:r w:rsidRPr="001D11CC">
              <w:rPr>
                <w:rFonts w:cs="Arial"/>
              </w:rPr>
              <w:t>objectClass</w:t>
            </w:r>
          </w:p>
        </w:tc>
        <w:tc>
          <w:tcPr>
            <w:tcW w:w="397" w:type="dxa"/>
          </w:tcPr>
          <w:p w14:paraId="5CE20C53" w14:textId="77777777" w:rsidR="00623B86" w:rsidRPr="00215D3C" w:rsidRDefault="00623B86" w:rsidP="00F307A2">
            <w:pPr>
              <w:pStyle w:val="TAL"/>
              <w:jc w:val="center"/>
            </w:pPr>
            <w:r w:rsidRPr="00215D3C">
              <w:t>M</w:t>
            </w:r>
          </w:p>
        </w:tc>
        <w:tc>
          <w:tcPr>
            <w:tcW w:w="3641" w:type="dxa"/>
          </w:tcPr>
          <w:p w14:paraId="66FFB161" w14:textId="77777777" w:rsidR="00623B86" w:rsidRPr="00215D3C" w:rsidRDefault="00623B86" w:rsidP="00F307A2">
            <w:pPr>
              <w:pStyle w:val="TAL"/>
            </w:pPr>
            <w:r w:rsidRPr="00215D3C">
              <w:rPr>
                <w:rFonts w:cs="Arial"/>
              </w:rPr>
              <w:t xml:space="preserve">MonitoredEntity.objectClass </w:t>
            </w:r>
          </w:p>
        </w:tc>
        <w:tc>
          <w:tcPr>
            <w:tcW w:w="2726" w:type="dxa"/>
          </w:tcPr>
          <w:p w14:paraId="7A44BF49" w14:textId="77777777" w:rsidR="00623B86" w:rsidRPr="00215D3C" w:rsidRDefault="00623B86" w:rsidP="00F307A2">
            <w:pPr>
              <w:pStyle w:val="TAL"/>
            </w:pPr>
            <w:r w:rsidRPr="00215D3C">
              <w:rPr>
                <w:rFonts w:cs="Arial"/>
              </w:rPr>
              <w:t>The MonitoredEntity is identified by the relation-AlarmedObject-AlarmInformation of the new AlarmInformation.</w:t>
            </w:r>
          </w:p>
        </w:tc>
      </w:tr>
      <w:tr w:rsidR="00623B86" w:rsidRPr="00215D3C" w14:paraId="7611B0EB" w14:textId="77777777" w:rsidTr="00F307A2">
        <w:trPr>
          <w:jc w:val="center"/>
        </w:trPr>
        <w:tc>
          <w:tcPr>
            <w:tcW w:w="2541" w:type="dxa"/>
          </w:tcPr>
          <w:p w14:paraId="40838875" w14:textId="77777777" w:rsidR="00623B86" w:rsidRPr="001D11CC" w:rsidRDefault="00623B86" w:rsidP="00F307A2">
            <w:pPr>
              <w:pStyle w:val="TAL"/>
              <w:rPr>
                <w:rFonts w:cs="Arial"/>
              </w:rPr>
            </w:pPr>
            <w:r w:rsidRPr="001D11CC">
              <w:rPr>
                <w:rFonts w:cs="Arial"/>
              </w:rPr>
              <w:t>objectInstance</w:t>
            </w:r>
          </w:p>
        </w:tc>
        <w:tc>
          <w:tcPr>
            <w:tcW w:w="397" w:type="dxa"/>
          </w:tcPr>
          <w:p w14:paraId="1116C507" w14:textId="77777777" w:rsidR="00623B86" w:rsidRPr="00215D3C" w:rsidRDefault="00623B86" w:rsidP="00F307A2">
            <w:pPr>
              <w:pStyle w:val="TAL"/>
              <w:jc w:val="center"/>
            </w:pPr>
            <w:r w:rsidRPr="00215D3C">
              <w:t>M</w:t>
            </w:r>
          </w:p>
        </w:tc>
        <w:tc>
          <w:tcPr>
            <w:tcW w:w="3641" w:type="dxa"/>
          </w:tcPr>
          <w:p w14:paraId="31914CD3" w14:textId="77777777" w:rsidR="00623B86" w:rsidRPr="00215D3C" w:rsidRDefault="00623B86" w:rsidP="00F307A2">
            <w:pPr>
              <w:pStyle w:val="TAL"/>
            </w:pPr>
            <w:r w:rsidRPr="00215D3C">
              <w:rPr>
                <w:rFonts w:cs="Arial"/>
              </w:rPr>
              <w:t>MonitoredEntity.objectInstance</w:t>
            </w:r>
          </w:p>
        </w:tc>
        <w:tc>
          <w:tcPr>
            <w:tcW w:w="2726" w:type="dxa"/>
          </w:tcPr>
          <w:p w14:paraId="2E3D05BB" w14:textId="77777777" w:rsidR="00623B86" w:rsidRPr="00215D3C" w:rsidRDefault="00623B86" w:rsidP="00F307A2">
            <w:pPr>
              <w:pStyle w:val="TAL"/>
            </w:pPr>
            <w:r w:rsidRPr="00215D3C">
              <w:rPr>
                <w:rFonts w:cs="Arial"/>
              </w:rPr>
              <w:t>The MonitoredEntity is identified by the relation-AlarmedObject-AlarmInformation of the new AlarmInformation.</w:t>
            </w:r>
          </w:p>
        </w:tc>
      </w:tr>
      <w:tr w:rsidR="00623B86" w:rsidRPr="00215D3C" w14:paraId="26EE8A33" w14:textId="77777777" w:rsidTr="00F307A2">
        <w:trPr>
          <w:jc w:val="center"/>
        </w:trPr>
        <w:tc>
          <w:tcPr>
            <w:tcW w:w="2541" w:type="dxa"/>
          </w:tcPr>
          <w:p w14:paraId="1FBD2D58" w14:textId="77777777" w:rsidR="00623B86" w:rsidRPr="001D11CC" w:rsidRDefault="00623B86" w:rsidP="00F307A2">
            <w:pPr>
              <w:pStyle w:val="TAL"/>
              <w:rPr>
                <w:rFonts w:cs="Arial"/>
              </w:rPr>
            </w:pPr>
            <w:r w:rsidRPr="001D11CC">
              <w:rPr>
                <w:rFonts w:cs="Arial"/>
              </w:rPr>
              <w:t>notificationId</w:t>
            </w:r>
          </w:p>
        </w:tc>
        <w:tc>
          <w:tcPr>
            <w:tcW w:w="397" w:type="dxa"/>
          </w:tcPr>
          <w:p w14:paraId="37815A1E" w14:textId="77777777" w:rsidR="00623B86" w:rsidRPr="00215D3C" w:rsidRDefault="00623B86" w:rsidP="00F307A2">
            <w:pPr>
              <w:pStyle w:val="TAL"/>
              <w:jc w:val="center"/>
            </w:pPr>
            <w:r w:rsidRPr="00215D3C">
              <w:t>M</w:t>
            </w:r>
          </w:p>
        </w:tc>
        <w:tc>
          <w:tcPr>
            <w:tcW w:w="3641" w:type="dxa"/>
          </w:tcPr>
          <w:p w14:paraId="786AFFDF" w14:textId="77777777" w:rsidR="00623B86" w:rsidRPr="00215D3C" w:rsidRDefault="00623B86" w:rsidP="00F307A2">
            <w:pPr>
              <w:pStyle w:val="TAL"/>
            </w:pPr>
            <w:r>
              <w:t>--</w:t>
            </w:r>
          </w:p>
        </w:tc>
        <w:tc>
          <w:tcPr>
            <w:tcW w:w="2726" w:type="dxa"/>
          </w:tcPr>
          <w:p w14:paraId="3BE6F916" w14:textId="77777777" w:rsidR="00623B86" w:rsidRPr="00215D3C" w:rsidRDefault="00623B86" w:rsidP="00F307A2">
            <w:pPr>
              <w:pStyle w:val="TAL"/>
            </w:pPr>
          </w:p>
        </w:tc>
      </w:tr>
      <w:tr w:rsidR="00623B86" w:rsidRPr="00215D3C" w14:paraId="2B0DB2F8" w14:textId="77777777" w:rsidTr="00F307A2">
        <w:trPr>
          <w:jc w:val="center"/>
        </w:trPr>
        <w:tc>
          <w:tcPr>
            <w:tcW w:w="2541" w:type="dxa"/>
          </w:tcPr>
          <w:p w14:paraId="28388BC3" w14:textId="77777777" w:rsidR="00623B86" w:rsidRPr="001D11CC" w:rsidRDefault="00623B86" w:rsidP="00F307A2">
            <w:pPr>
              <w:pStyle w:val="TAL"/>
              <w:rPr>
                <w:rFonts w:cs="Arial"/>
              </w:rPr>
            </w:pPr>
            <w:r w:rsidRPr="001D11CC">
              <w:rPr>
                <w:rFonts w:cs="Arial"/>
              </w:rPr>
              <w:t>notificationType</w:t>
            </w:r>
          </w:p>
        </w:tc>
        <w:tc>
          <w:tcPr>
            <w:tcW w:w="397" w:type="dxa"/>
          </w:tcPr>
          <w:p w14:paraId="1C568B63" w14:textId="77777777" w:rsidR="00623B86" w:rsidRPr="00215D3C" w:rsidRDefault="00623B86" w:rsidP="00F307A2">
            <w:pPr>
              <w:pStyle w:val="TAL"/>
              <w:jc w:val="center"/>
            </w:pPr>
            <w:r w:rsidRPr="00215D3C">
              <w:t>M</w:t>
            </w:r>
          </w:p>
        </w:tc>
        <w:tc>
          <w:tcPr>
            <w:tcW w:w="3641" w:type="dxa"/>
          </w:tcPr>
          <w:p w14:paraId="3F2E1CBF" w14:textId="77777777" w:rsidR="00623B86" w:rsidRPr="00215D3C" w:rsidRDefault="00623B86" w:rsidP="00F307A2">
            <w:pPr>
              <w:pStyle w:val="TAL"/>
            </w:pPr>
            <w:r w:rsidRPr="00215D3C">
              <w:t>"notifyNewAlarm"</w:t>
            </w:r>
          </w:p>
        </w:tc>
        <w:tc>
          <w:tcPr>
            <w:tcW w:w="2726" w:type="dxa"/>
          </w:tcPr>
          <w:p w14:paraId="6711A5AC" w14:textId="77777777" w:rsidR="00623B86" w:rsidRPr="00215D3C" w:rsidRDefault="00623B86" w:rsidP="00F307A2">
            <w:pPr>
              <w:pStyle w:val="TAL"/>
            </w:pPr>
          </w:p>
        </w:tc>
      </w:tr>
      <w:tr w:rsidR="00623B86" w:rsidRPr="00215D3C" w14:paraId="0469CBD7" w14:textId="77777777" w:rsidTr="00F307A2">
        <w:trPr>
          <w:jc w:val="center"/>
        </w:trPr>
        <w:tc>
          <w:tcPr>
            <w:tcW w:w="2541" w:type="dxa"/>
          </w:tcPr>
          <w:p w14:paraId="479794C2" w14:textId="77777777" w:rsidR="00623B86" w:rsidRPr="001D11CC" w:rsidRDefault="00623B86" w:rsidP="00F307A2">
            <w:pPr>
              <w:pStyle w:val="TAL"/>
              <w:rPr>
                <w:rFonts w:cs="Arial"/>
              </w:rPr>
            </w:pPr>
            <w:r w:rsidRPr="001D11CC">
              <w:rPr>
                <w:rFonts w:cs="Arial"/>
              </w:rPr>
              <w:t>eventTime</w:t>
            </w:r>
          </w:p>
        </w:tc>
        <w:tc>
          <w:tcPr>
            <w:tcW w:w="397" w:type="dxa"/>
          </w:tcPr>
          <w:p w14:paraId="1D32A6F4" w14:textId="77777777" w:rsidR="00623B86" w:rsidRPr="00215D3C" w:rsidRDefault="00623B86" w:rsidP="00F307A2">
            <w:pPr>
              <w:pStyle w:val="TAL"/>
              <w:jc w:val="center"/>
            </w:pPr>
            <w:r w:rsidRPr="00215D3C">
              <w:t>M</w:t>
            </w:r>
          </w:p>
        </w:tc>
        <w:tc>
          <w:tcPr>
            <w:tcW w:w="3641" w:type="dxa"/>
          </w:tcPr>
          <w:p w14:paraId="3B3B9544" w14:textId="77777777" w:rsidR="00623B86" w:rsidRPr="00215D3C" w:rsidRDefault="00623B86" w:rsidP="00F307A2">
            <w:pPr>
              <w:pStyle w:val="TAL"/>
            </w:pPr>
            <w:r w:rsidRPr="00215D3C">
              <w:t>AlarmInformation.alarmRaisedTime</w:t>
            </w:r>
          </w:p>
        </w:tc>
        <w:tc>
          <w:tcPr>
            <w:tcW w:w="2726" w:type="dxa"/>
          </w:tcPr>
          <w:p w14:paraId="77DA1523" w14:textId="77777777" w:rsidR="00623B86" w:rsidRPr="00215D3C" w:rsidRDefault="00623B86" w:rsidP="00F307A2">
            <w:pPr>
              <w:pStyle w:val="TAL"/>
            </w:pPr>
          </w:p>
        </w:tc>
      </w:tr>
      <w:tr w:rsidR="00623B86" w:rsidRPr="00215D3C" w14:paraId="4C1DA201" w14:textId="77777777" w:rsidTr="00F307A2">
        <w:trPr>
          <w:jc w:val="center"/>
        </w:trPr>
        <w:tc>
          <w:tcPr>
            <w:tcW w:w="2541" w:type="dxa"/>
          </w:tcPr>
          <w:p w14:paraId="69BDAEC6" w14:textId="77777777" w:rsidR="00623B86" w:rsidRPr="001D11CC" w:rsidRDefault="00623B86" w:rsidP="00F307A2">
            <w:pPr>
              <w:pStyle w:val="TAL"/>
              <w:rPr>
                <w:rFonts w:cs="Arial"/>
              </w:rPr>
            </w:pPr>
            <w:r w:rsidRPr="001D11CC">
              <w:rPr>
                <w:rFonts w:cs="Arial"/>
              </w:rPr>
              <w:t>systemDN</w:t>
            </w:r>
          </w:p>
        </w:tc>
        <w:tc>
          <w:tcPr>
            <w:tcW w:w="397" w:type="dxa"/>
          </w:tcPr>
          <w:p w14:paraId="2CE6E08F" w14:textId="77777777" w:rsidR="00623B86" w:rsidRPr="00215D3C" w:rsidRDefault="00623B86" w:rsidP="00F307A2">
            <w:pPr>
              <w:pStyle w:val="TAL"/>
              <w:jc w:val="center"/>
            </w:pPr>
            <w:r>
              <w:t>M</w:t>
            </w:r>
          </w:p>
        </w:tc>
        <w:tc>
          <w:tcPr>
            <w:tcW w:w="3641" w:type="dxa"/>
          </w:tcPr>
          <w:p w14:paraId="3041A6BE" w14:textId="77777777" w:rsidR="00623B86" w:rsidRPr="00215D3C" w:rsidRDefault="00623B86" w:rsidP="00F307A2">
            <w:pPr>
              <w:pStyle w:val="TAL"/>
            </w:pPr>
            <w:r>
              <w:rPr>
                <w:rFonts w:cs="Arial"/>
                <w:lang w:eastAsia="zh-CN"/>
              </w:rPr>
              <w:t>--</w:t>
            </w:r>
          </w:p>
        </w:tc>
        <w:tc>
          <w:tcPr>
            <w:tcW w:w="2726" w:type="dxa"/>
          </w:tcPr>
          <w:p w14:paraId="61A683DD" w14:textId="77777777" w:rsidR="00623B86" w:rsidRPr="00215D3C" w:rsidRDefault="00623B86" w:rsidP="00F307A2">
            <w:pPr>
              <w:pStyle w:val="TAL"/>
            </w:pPr>
          </w:p>
        </w:tc>
      </w:tr>
      <w:tr w:rsidR="00623B86" w:rsidRPr="00215D3C" w14:paraId="363ED20E" w14:textId="77777777" w:rsidTr="00F307A2">
        <w:trPr>
          <w:jc w:val="center"/>
        </w:trPr>
        <w:tc>
          <w:tcPr>
            <w:tcW w:w="2541" w:type="dxa"/>
          </w:tcPr>
          <w:p w14:paraId="27DCEFB5" w14:textId="77777777" w:rsidR="00623B86" w:rsidRPr="001D11CC" w:rsidRDefault="00623B86" w:rsidP="00F307A2">
            <w:pPr>
              <w:pStyle w:val="TAL"/>
              <w:rPr>
                <w:rFonts w:cs="Arial"/>
              </w:rPr>
            </w:pPr>
            <w:r w:rsidRPr="001D11CC">
              <w:rPr>
                <w:rFonts w:cs="Arial"/>
              </w:rPr>
              <w:t>alarmId</w:t>
            </w:r>
          </w:p>
        </w:tc>
        <w:tc>
          <w:tcPr>
            <w:tcW w:w="397" w:type="dxa"/>
          </w:tcPr>
          <w:p w14:paraId="61E4C972" w14:textId="77777777" w:rsidR="00623B86" w:rsidRPr="00215D3C" w:rsidRDefault="00623B86" w:rsidP="00F307A2">
            <w:pPr>
              <w:pStyle w:val="TAL"/>
              <w:jc w:val="center"/>
            </w:pPr>
            <w:r w:rsidRPr="00215D3C">
              <w:t>M</w:t>
            </w:r>
          </w:p>
        </w:tc>
        <w:tc>
          <w:tcPr>
            <w:tcW w:w="3641" w:type="dxa"/>
          </w:tcPr>
          <w:p w14:paraId="2110FA53" w14:textId="77777777" w:rsidR="00623B86" w:rsidRPr="00215D3C" w:rsidRDefault="00623B86" w:rsidP="00F307A2">
            <w:pPr>
              <w:pStyle w:val="TAL"/>
            </w:pPr>
            <w:r w:rsidRPr="00215D3C">
              <w:t>AlarmInformation.alarmId</w:t>
            </w:r>
          </w:p>
        </w:tc>
        <w:tc>
          <w:tcPr>
            <w:tcW w:w="2726" w:type="dxa"/>
          </w:tcPr>
          <w:p w14:paraId="236008D0" w14:textId="77777777" w:rsidR="00623B86" w:rsidRPr="00215D3C" w:rsidRDefault="00623B86" w:rsidP="00F307A2">
            <w:pPr>
              <w:pStyle w:val="TAL"/>
            </w:pPr>
          </w:p>
        </w:tc>
      </w:tr>
      <w:tr w:rsidR="00623B86" w:rsidRPr="00215D3C" w14:paraId="1529FC83" w14:textId="77777777" w:rsidTr="00F307A2">
        <w:trPr>
          <w:jc w:val="center"/>
        </w:trPr>
        <w:tc>
          <w:tcPr>
            <w:tcW w:w="2541" w:type="dxa"/>
          </w:tcPr>
          <w:p w14:paraId="230D294C" w14:textId="77777777" w:rsidR="00623B86" w:rsidRPr="001D11CC" w:rsidRDefault="00623B86" w:rsidP="00F307A2">
            <w:pPr>
              <w:pStyle w:val="TAL"/>
              <w:rPr>
                <w:rFonts w:cs="Arial"/>
              </w:rPr>
            </w:pPr>
            <w:r w:rsidRPr="001D11CC">
              <w:rPr>
                <w:rFonts w:cs="Arial"/>
              </w:rPr>
              <w:t>alarmType</w:t>
            </w:r>
          </w:p>
        </w:tc>
        <w:tc>
          <w:tcPr>
            <w:tcW w:w="397" w:type="dxa"/>
          </w:tcPr>
          <w:p w14:paraId="4AF603A7" w14:textId="77777777" w:rsidR="00623B86" w:rsidRPr="00215D3C" w:rsidRDefault="00623B86" w:rsidP="00F307A2">
            <w:pPr>
              <w:pStyle w:val="TAL"/>
              <w:jc w:val="center"/>
            </w:pPr>
            <w:r w:rsidRPr="00215D3C">
              <w:t>M</w:t>
            </w:r>
          </w:p>
        </w:tc>
        <w:tc>
          <w:tcPr>
            <w:tcW w:w="3641" w:type="dxa"/>
          </w:tcPr>
          <w:p w14:paraId="5AF6FC9A" w14:textId="77777777" w:rsidR="00623B86" w:rsidRPr="00215D3C" w:rsidRDefault="00623B86" w:rsidP="00F307A2">
            <w:pPr>
              <w:pStyle w:val="TAL"/>
            </w:pPr>
            <w:r w:rsidRPr="00215D3C">
              <w:t>AlarmInformation.</w:t>
            </w:r>
            <w:r>
              <w:t>alarmType</w:t>
            </w:r>
          </w:p>
        </w:tc>
        <w:tc>
          <w:tcPr>
            <w:tcW w:w="2726" w:type="dxa"/>
          </w:tcPr>
          <w:p w14:paraId="50457F1B" w14:textId="77777777" w:rsidR="00623B86" w:rsidRPr="00215D3C" w:rsidRDefault="00623B86" w:rsidP="00F307A2">
            <w:pPr>
              <w:pStyle w:val="TAL"/>
            </w:pPr>
          </w:p>
        </w:tc>
      </w:tr>
      <w:tr w:rsidR="00623B86" w:rsidRPr="00215D3C" w14:paraId="09BD87D8" w14:textId="77777777" w:rsidTr="00F307A2">
        <w:trPr>
          <w:jc w:val="center"/>
        </w:trPr>
        <w:tc>
          <w:tcPr>
            <w:tcW w:w="2541" w:type="dxa"/>
          </w:tcPr>
          <w:p w14:paraId="06C8EEEE" w14:textId="77777777" w:rsidR="00623B86" w:rsidRPr="001D11CC" w:rsidRDefault="00623B86" w:rsidP="00F307A2">
            <w:pPr>
              <w:pStyle w:val="TAL"/>
              <w:rPr>
                <w:rFonts w:cs="Arial"/>
              </w:rPr>
            </w:pPr>
            <w:r w:rsidRPr="001D11CC">
              <w:rPr>
                <w:rFonts w:cs="Arial"/>
              </w:rPr>
              <w:t>probableCause</w:t>
            </w:r>
          </w:p>
        </w:tc>
        <w:tc>
          <w:tcPr>
            <w:tcW w:w="397" w:type="dxa"/>
          </w:tcPr>
          <w:p w14:paraId="6582E2EC" w14:textId="77777777" w:rsidR="00623B86" w:rsidRPr="00215D3C" w:rsidRDefault="00623B86" w:rsidP="00F307A2">
            <w:pPr>
              <w:pStyle w:val="TAL"/>
              <w:jc w:val="center"/>
            </w:pPr>
            <w:r w:rsidRPr="00215D3C">
              <w:t>M</w:t>
            </w:r>
          </w:p>
        </w:tc>
        <w:tc>
          <w:tcPr>
            <w:tcW w:w="3641" w:type="dxa"/>
          </w:tcPr>
          <w:p w14:paraId="694855FE" w14:textId="77777777" w:rsidR="00623B86" w:rsidRPr="00215D3C" w:rsidRDefault="00623B86" w:rsidP="00F307A2">
            <w:pPr>
              <w:pStyle w:val="TAL"/>
            </w:pPr>
            <w:r w:rsidRPr="00215D3C">
              <w:t>AlarmInformation.probableCause</w:t>
            </w:r>
          </w:p>
        </w:tc>
        <w:tc>
          <w:tcPr>
            <w:tcW w:w="2726" w:type="dxa"/>
          </w:tcPr>
          <w:p w14:paraId="1717DE72" w14:textId="77777777" w:rsidR="00623B86" w:rsidRPr="00215D3C" w:rsidRDefault="00623B86" w:rsidP="00F307A2">
            <w:pPr>
              <w:pStyle w:val="TAL"/>
            </w:pPr>
          </w:p>
        </w:tc>
      </w:tr>
      <w:tr w:rsidR="00623B86" w:rsidRPr="00215D3C" w14:paraId="6F2AF5CC" w14:textId="77777777" w:rsidTr="00F307A2">
        <w:trPr>
          <w:jc w:val="center"/>
        </w:trPr>
        <w:tc>
          <w:tcPr>
            <w:tcW w:w="2541" w:type="dxa"/>
          </w:tcPr>
          <w:p w14:paraId="4711276F" w14:textId="77777777" w:rsidR="00623B86" w:rsidRPr="001D11CC" w:rsidRDefault="00623B86" w:rsidP="00F307A2">
            <w:pPr>
              <w:pStyle w:val="TAL"/>
              <w:rPr>
                <w:rFonts w:cs="Arial"/>
              </w:rPr>
            </w:pPr>
            <w:r w:rsidRPr="001D11CC">
              <w:rPr>
                <w:rFonts w:cs="Arial"/>
              </w:rPr>
              <w:t>perceivedSeverity</w:t>
            </w:r>
          </w:p>
        </w:tc>
        <w:tc>
          <w:tcPr>
            <w:tcW w:w="397" w:type="dxa"/>
          </w:tcPr>
          <w:p w14:paraId="7822AF7A" w14:textId="77777777" w:rsidR="00623B86" w:rsidRPr="00215D3C" w:rsidRDefault="00623B86" w:rsidP="00F307A2">
            <w:pPr>
              <w:pStyle w:val="TAL"/>
              <w:jc w:val="center"/>
            </w:pPr>
            <w:r w:rsidRPr="00215D3C">
              <w:t>M</w:t>
            </w:r>
          </w:p>
        </w:tc>
        <w:tc>
          <w:tcPr>
            <w:tcW w:w="3641" w:type="dxa"/>
          </w:tcPr>
          <w:p w14:paraId="65B2D993" w14:textId="77777777" w:rsidR="00623B86" w:rsidRPr="00215D3C" w:rsidRDefault="00623B86" w:rsidP="00F307A2">
            <w:pPr>
              <w:pStyle w:val="TAL"/>
            </w:pPr>
            <w:r w:rsidRPr="00215D3C">
              <w:t>AlarmInformation.perceivedSeverity</w:t>
            </w:r>
          </w:p>
        </w:tc>
        <w:tc>
          <w:tcPr>
            <w:tcW w:w="2726" w:type="dxa"/>
          </w:tcPr>
          <w:p w14:paraId="1951B8CB" w14:textId="77777777" w:rsidR="00623B86" w:rsidRPr="00215D3C" w:rsidRDefault="00623B86" w:rsidP="00F307A2">
            <w:pPr>
              <w:pStyle w:val="TAL"/>
            </w:pPr>
          </w:p>
        </w:tc>
      </w:tr>
      <w:tr w:rsidR="00623B86" w:rsidRPr="00215D3C" w14:paraId="7B2409C0" w14:textId="77777777" w:rsidTr="00F307A2">
        <w:trPr>
          <w:jc w:val="center"/>
        </w:trPr>
        <w:tc>
          <w:tcPr>
            <w:tcW w:w="2541" w:type="dxa"/>
          </w:tcPr>
          <w:p w14:paraId="5E2479D6" w14:textId="77777777" w:rsidR="00623B86" w:rsidRPr="001D11CC" w:rsidRDefault="00623B86" w:rsidP="00F307A2">
            <w:pPr>
              <w:pStyle w:val="TAL"/>
              <w:rPr>
                <w:rFonts w:cs="Arial"/>
              </w:rPr>
            </w:pPr>
            <w:r w:rsidRPr="001D11CC">
              <w:rPr>
                <w:rFonts w:cs="Arial"/>
              </w:rPr>
              <w:t>correlatedNotifications</w:t>
            </w:r>
          </w:p>
        </w:tc>
        <w:tc>
          <w:tcPr>
            <w:tcW w:w="397" w:type="dxa"/>
          </w:tcPr>
          <w:p w14:paraId="3862E1C8" w14:textId="77777777" w:rsidR="00623B86" w:rsidRPr="00215D3C" w:rsidRDefault="00623B86" w:rsidP="00F307A2">
            <w:pPr>
              <w:pStyle w:val="TAL"/>
              <w:jc w:val="center"/>
            </w:pPr>
            <w:r w:rsidRPr="00215D3C">
              <w:t>O</w:t>
            </w:r>
          </w:p>
        </w:tc>
        <w:tc>
          <w:tcPr>
            <w:tcW w:w="3641" w:type="dxa"/>
          </w:tcPr>
          <w:p w14:paraId="447C83BB" w14:textId="77777777" w:rsidR="00623B86" w:rsidRPr="00215D3C" w:rsidRDefault="00623B86" w:rsidP="00F307A2">
            <w:pPr>
              <w:pStyle w:val="TAL"/>
            </w:pPr>
            <w:r w:rsidRPr="00215D3C">
              <w:t>The set of CorrelatedNotification related to this AlarmInformation.</w:t>
            </w:r>
          </w:p>
        </w:tc>
        <w:tc>
          <w:tcPr>
            <w:tcW w:w="2726" w:type="dxa"/>
          </w:tcPr>
          <w:p w14:paraId="77D6811C" w14:textId="77777777" w:rsidR="00623B86" w:rsidRPr="00215D3C" w:rsidRDefault="00623B86" w:rsidP="00F307A2">
            <w:pPr>
              <w:pStyle w:val="TAL"/>
            </w:pPr>
          </w:p>
        </w:tc>
      </w:tr>
      <w:tr w:rsidR="00623B86" w:rsidRPr="00215D3C" w14:paraId="799F6719" w14:textId="77777777" w:rsidTr="00F307A2">
        <w:trPr>
          <w:jc w:val="center"/>
        </w:trPr>
        <w:tc>
          <w:tcPr>
            <w:tcW w:w="2541" w:type="dxa"/>
          </w:tcPr>
          <w:p w14:paraId="3097113F" w14:textId="77777777" w:rsidR="00623B86" w:rsidRPr="001D11CC" w:rsidRDefault="00623B86" w:rsidP="00F307A2">
            <w:pPr>
              <w:pStyle w:val="TAL"/>
              <w:rPr>
                <w:rFonts w:cs="Arial"/>
              </w:rPr>
            </w:pPr>
            <w:r w:rsidRPr="001D11CC">
              <w:rPr>
                <w:rFonts w:cs="Arial"/>
              </w:rPr>
              <w:t>additionalText</w:t>
            </w:r>
          </w:p>
        </w:tc>
        <w:tc>
          <w:tcPr>
            <w:tcW w:w="397" w:type="dxa"/>
          </w:tcPr>
          <w:p w14:paraId="2E7D7987" w14:textId="77777777" w:rsidR="00623B86" w:rsidRPr="00215D3C" w:rsidRDefault="00623B86" w:rsidP="00F307A2">
            <w:pPr>
              <w:pStyle w:val="TAL"/>
              <w:jc w:val="center"/>
            </w:pPr>
            <w:r w:rsidRPr="00215D3C">
              <w:t>O</w:t>
            </w:r>
          </w:p>
        </w:tc>
        <w:tc>
          <w:tcPr>
            <w:tcW w:w="3641" w:type="dxa"/>
          </w:tcPr>
          <w:p w14:paraId="1EABE924" w14:textId="77777777" w:rsidR="00623B86" w:rsidRPr="00215D3C" w:rsidRDefault="00623B86" w:rsidP="00F307A2">
            <w:pPr>
              <w:pStyle w:val="TAL"/>
            </w:pPr>
            <w:r w:rsidRPr="00215D3C">
              <w:t>AlarmInformation.additionalText</w:t>
            </w:r>
          </w:p>
        </w:tc>
        <w:tc>
          <w:tcPr>
            <w:tcW w:w="2726" w:type="dxa"/>
          </w:tcPr>
          <w:p w14:paraId="441BCD4A" w14:textId="77777777" w:rsidR="00623B86" w:rsidRPr="00215D3C" w:rsidRDefault="00623B86" w:rsidP="00F307A2">
            <w:pPr>
              <w:pStyle w:val="TAL"/>
            </w:pPr>
          </w:p>
        </w:tc>
      </w:tr>
      <w:tr w:rsidR="00623B86" w:rsidRPr="00215D3C" w14:paraId="67ED2583" w14:textId="77777777" w:rsidTr="00F307A2">
        <w:trPr>
          <w:jc w:val="center"/>
        </w:trPr>
        <w:tc>
          <w:tcPr>
            <w:tcW w:w="2541" w:type="dxa"/>
          </w:tcPr>
          <w:p w14:paraId="73431467" w14:textId="77777777" w:rsidR="00623B86" w:rsidRPr="001D11CC" w:rsidRDefault="00623B86" w:rsidP="00F307A2">
            <w:pPr>
              <w:pStyle w:val="TAL"/>
              <w:rPr>
                <w:rFonts w:cs="Arial"/>
              </w:rPr>
            </w:pPr>
            <w:r w:rsidRPr="001D11CC">
              <w:rPr>
                <w:rFonts w:cs="Arial"/>
              </w:rPr>
              <w:t>additionalInformation</w:t>
            </w:r>
          </w:p>
        </w:tc>
        <w:tc>
          <w:tcPr>
            <w:tcW w:w="397" w:type="dxa"/>
          </w:tcPr>
          <w:p w14:paraId="6F72AA07" w14:textId="77777777" w:rsidR="00623B86" w:rsidRPr="00215D3C" w:rsidRDefault="00623B86" w:rsidP="00F307A2">
            <w:pPr>
              <w:pStyle w:val="TAL"/>
              <w:jc w:val="center"/>
              <w:rPr>
                <w:rFonts w:cs="Arial"/>
              </w:rPr>
            </w:pPr>
            <w:r w:rsidRPr="00215D3C">
              <w:rPr>
                <w:rFonts w:cs="Arial"/>
              </w:rPr>
              <w:t>O</w:t>
            </w:r>
          </w:p>
        </w:tc>
        <w:tc>
          <w:tcPr>
            <w:tcW w:w="3641" w:type="dxa"/>
          </w:tcPr>
          <w:p w14:paraId="1CF1BD11" w14:textId="77777777" w:rsidR="00623B86" w:rsidRPr="00215D3C" w:rsidRDefault="00623B86" w:rsidP="00F307A2">
            <w:pPr>
              <w:pStyle w:val="TAL"/>
              <w:rPr>
                <w:rFonts w:cs="Arial"/>
              </w:rPr>
            </w:pPr>
            <w:r w:rsidRPr="00215D3C">
              <w:rPr>
                <w:rFonts w:cs="Arial"/>
              </w:rPr>
              <w:t>AlarmInformation.additionalInformation</w:t>
            </w:r>
          </w:p>
        </w:tc>
        <w:tc>
          <w:tcPr>
            <w:tcW w:w="2726" w:type="dxa"/>
          </w:tcPr>
          <w:p w14:paraId="00EEE5A9" w14:textId="77777777" w:rsidR="00623B86" w:rsidRPr="00215D3C" w:rsidRDefault="00623B86" w:rsidP="00F307A2">
            <w:pPr>
              <w:pStyle w:val="TAL"/>
            </w:pPr>
          </w:p>
        </w:tc>
      </w:tr>
      <w:tr w:rsidR="00623B86" w:rsidRPr="00215D3C" w14:paraId="10505967" w14:textId="77777777" w:rsidTr="00F307A2">
        <w:trPr>
          <w:jc w:val="center"/>
        </w:trPr>
        <w:tc>
          <w:tcPr>
            <w:tcW w:w="2541" w:type="dxa"/>
          </w:tcPr>
          <w:p w14:paraId="0FC4F75F" w14:textId="77777777" w:rsidR="00623B86" w:rsidRPr="001D11CC" w:rsidRDefault="00623B86" w:rsidP="00F307A2">
            <w:pPr>
              <w:pStyle w:val="TAL"/>
              <w:rPr>
                <w:rFonts w:cs="Arial"/>
              </w:rPr>
            </w:pPr>
            <w:r w:rsidRPr="001D11CC">
              <w:rPr>
                <w:rFonts w:cs="Arial"/>
              </w:rPr>
              <w:t>rootCauseIndicator</w:t>
            </w:r>
          </w:p>
        </w:tc>
        <w:tc>
          <w:tcPr>
            <w:tcW w:w="397" w:type="dxa"/>
          </w:tcPr>
          <w:p w14:paraId="1252C238" w14:textId="77777777" w:rsidR="00623B86" w:rsidRPr="00215D3C" w:rsidRDefault="00623B86" w:rsidP="00F307A2">
            <w:pPr>
              <w:pStyle w:val="TAL"/>
              <w:jc w:val="center"/>
              <w:rPr>
                <w:rFonts w:cs="Arial"/>
              </w:rPr>
            </w:pPr>
            <w:r w:rsidRPr="00215D3C">
              <w:rPr>
                <w:rFonts w:cs="Arial" w:hint="eastAsia"/>
                <w:lang w:eastAsia="zh-CN"/>
              </w:rPr>
              <w:t>O</w:t>
            </w:r>
          </w:p>
        </w:tc>
        <w:tc>
          <w:tcPr>
            <w:tcW w:w="3641" w:type="dxa"/>
          </w:tcPr>
          <w:p w14:paraId="0BF1957F" w14:textId="77777777" w:rsidR="00623B86" w:rsidRPr="00215D3C" w:rsidRDefault="00623B86" w:rsidP="00F307A2">
            <w:pPr>
              <w:pStyle w:val="TAL"/>
              <w:rPr>
                <w:rFonts w:cs="Arial"/>
              </w:rPr>
            </w:pPr>
            <w:r>
              <w:rPr>
                <w:rFonts w:cs="Arial"/>
              </w:rPr>
              <w:t>AlarmIngormation.rootCauseIndicator</w:t>
            </w:r>
          </w:p>
        </w:tc>
        <w:tc>
          <w:tcPr>
            <w:tcW w:w="2726" w:type="dxa"/>
          </w:tcPr>
          <w:p w14:paraId="4E00D0A0" w14:textId="77777777" w:rsidR="00623B86" w:rsidRPr="00215D3C" w:rsidRDefault="00623B86" w:rsidP="00F307A2">
            <w:pPr>
              <w:pStyle w:val="TAL"/>
            </w:pPr>
          </w:p>
        </w:tc>
      </w:tr>
      <w:tr w:rsidR="00623B86" w:rsidRPr="00215D3C" w14:paraId="49C10ADD" w14:textId="77777777" w:rsidTr="00F307A2">
        <w:trPr>
          <w:jc w:val="center"/>
        </w:trPr>
        <w:tc>
          <w:tcPr>
            <w:tcW w:w="2541" w:type="dxa"/>
          </w:tcPr>
          <w:p w14:paraId="75827EA2" w14:textId="77777777" w:rsidR="00623B86" w:rsidRPr="001D11CC" w:rsidRDefault="00623B86" w:rsidP="00F307A2">
            <w:pPr>
              <w:pStyle w:val="TAL"/>
              <w:rPr>
                <w:rFonts w:cs="Arial"/>
              </w:rPr>
            </w:pPr>
            <w:r w:rsidRPr="001D11CC">
              <w:rPr>
                <w:rFonts w:cs="Arial"/>
              </w:rPr>
              <w:t>serviceUser</w:t>
            </w:r>
          </w:p>
        </w:tc>
        <w:tc>
          <w:tcPr>
            <w:tcW w:w="397" w:type="dxa"/>
          </w:tcPr>
          <w:p w14:paraId="2A41123A" w14:textId="77777777" w:rsidR="00623B86" w:rsidRPr="00215D3C" w:rsidRDefault="00623B86" w:rsidP="00F307A2">
            <w:pPr>
              <w:pStyle w:val="TAL"/>
              <w:jc w:val="center"/>
            </w:pPr>
            <w:r w:rsidRPr="00215D3C">
              <w:t>M</w:t>
            </w:r>
          </w:p>
        </w:tc>
        <w:tc>
          <w:tcPr>
            <w:tcW w:w="3641" w:type="dxa"/>
          </w:tcPr>
          <w:p w14:paraId="1D64FAD6" w14:textId="77777777" w:rsidR="00623B86" w:rsidRPr="00215D3C" w:rsidRDefault="00623B86" w:rsidP="00F307A2">
            <w:pPr>
              <w:pStyle w:val="TAL"/>
            </w:pPr>
            <w:r w:rsidRPr="00215D3C">
              <w:t>AlarmInformation.securityServiceUser</w:t>
            </w:r>
          </w:p>
        </w:tc>
        <w:tc>
          <w:tcPr>
            <w:tcW w:w="2726" w:type="dxa"/>
          </w:tcPr>
          <w:p w14:paraId="45F7AD52" w14:textId="77777777" w:rsidR="00623B86" w:rsidRPr="00215D3C" w:rsidRDefault="00623B86" w:rsidP="00F307A2">
            <w:pPr>
              <w:pStyle w:val="TAL"/>
            </w:pPr>
            <w:r w:rsidRPr="00215D3C">
              <w:t>This may contain no information if the identify of the service-user (requesting the service) is not known.</w:t>
            </w:r>
          </w:p>
        </w:tc>
      </w:tr>
      <w:tr w:rsidR="00623B86" w:rsidRPr="00215D3C" w14:paraId="30DFBA48" w14:textId="77777777" w:rsidTr="00F307A2">
        <w:trPr>
          <w:jc w:val="center"/>
        </w:trPr>
        <w:tc>
          <w:tcPr>
            <w:tcW w:w="2541" w:type="dxa"/>
          </w:tcPr>
          <w:p w14:paraId="0DCAA597" w14:textId="77777777" w:rsidR="00623B86" w:rsidRPr="001D11CC" w:rsidRDefault="00623B86" w:rsidP="00F307A2">
            <w:pPr>
              <w:pStyle w:val="TAL"/>
              <w:rPr>
                <w:rFonts w:cs="Arial"/>
              </w:rPr>
            </w:pPr>
            <w:r w:rsidRPr="001D11CC">
              <w:rPr>
                <w:rFonts w:cs="Arial"/>
              </w:rPr>
              <w:t>serviceProvider</w:t>
            </w:r>
          </w:p>
        </w:tc>
        <w:tc>
          <w:tcPr>
            <w:tcW w:w="397" w:type="dxa"/>
          </w:tcPr>
          <w:p w14:paraId="323F5B83" w14:textId="77777777" w:rsidR="00623B86" w:rsidRPr="00215D3C" w:rsidRDefault="00623B86" w:rsidP="00F307A2">
            <w:pPr>
              <w:pStyle w:val="TAL"/>
              <w:jc w:val="center"/>
            </w:pPr>
            <w:r w:rsidRPr="00215D3C">
              <w:t>M</w:t>
            </w:r>
          </w:p>
        </w:tc>
        <w:tc>
          <w:tcPr>
            <w:tcW w:w="3641" w:type="dxa"/>
          </w:tcPr>
          <w:p w14:paraId="43A67945" w14:textId="77777777" w:rsidR="00623B86" w:rsidRPr="00215D3C" w:rsidRDefault="00623B86" w:rsidP="00F307A2">
            <w:pPr>
              <w:pStyle w:val="TAL"/>
            </w:pPr>
            <w:r w:rsidRPr="00215D3C">
              <w:t>AlarmInformation.securityServiceProvider</w:t>
            </w:r>
          </w:p>
        </w:tc>
        <w:tc>
          <w:tcPr>
            <w:tcW w:w="2726" w:type="dxa"/>
          </w:tcPr>
          <w:p w14:paraId="64872D3F" w14:textId="77777777" w:rsidR="00623B86" w:rsidRPr="00215D3C" w:rsidRDefault="00623B86" w:rsidP="00F307A2">
            <w:pPr>
              <w:pStyle w:val="TAL"/>
            </w:pPr>
            <w:r w:rsidRPr="00215D3C">
              <w:t xml:space="preserve">This shall always identify the service-provider receiving a service request, from serviceUser, that provokes the security alarm. </w:t>
            </w:r>
          </w:p>
        </w:tc>
      </w:tr>
      <w:tr w:rsidR="00623B86" w:rsidRPr="00215D3C" w14:paraId="7B4BCB09" w14:textId="77777777" w:rsidTr="00F307A2">
        <w:trPr>
          <w:jc w:val="center"/>
        </w:trPr>
        <w:tc>
          <w:tcPr>
            <w:tcW w:w="2541" w:type="dxa"/>
          </w:tcPr>
          <w:p w14:paraId="11FA2151" w14:textId="77777777" w:rsidR="00623B86" w:rsidRPr="001D11CC" w:rsidRDefault="00623B86" w:rsidP="00F307A2">
            <w:pPr>
              <w:pStyle w:val="TAL"/>
              <w:rPr>
                <w:rFonts w:cs="Arial"/>
              </w:rPr>
            </w:pPr>
            <w:r w:rsidRPr="001D11CC">
              <w:rPr>
                <w:rFonts w:cs="Arial"/>
              </w:rPr>
              <w:t>securityAlarmDetector</w:t>
            </w:r>
          </w:p>
        </w:tc>
        <w:tc>
          <w:tcPr>
            <w:tcW w:w="397" w:type="dxa"/>
          </w:tcPr>
          <w:p w14:paraId="43DCED01" w14:textId="77777777" w:rsidR="00623B86" w:rsidRPr="00215D3C" w:rsidRDefault="00623B86" w:rsidP="00F307A2">
            <w:pPr>
              <w:pStyle w:val="TAL"/>
              <w:jc w:val="center"/>
            </w:pPr>
            <w:r w:rsidRPr="00215D3C">
              <w:t>M</w:t>
            </w:r>
          </w:p>
        </w:tc>
        <w:tc>
          <w:tcPr>
            <w:tcW w:w="3641" w:type="dxa"/>
          </w:tcPr>
          <w:p w14:paraId="0D7D0B45" w14:textId="77777777" w:rsidR="00623B86" w:rsidRPr="00215D3C" w:rsidRDefault="00623B86" w:rsidP="00F307A2">
            <w:pPr>
              <w:pStyle w:val="TAL"/>
            </w:pPr>
            <w:r w:rsidRPr="00215D3C">
              <w:t>AlarmInformation.securityAlarmDetector</w:t>
            </w:r>
          </w:p>
        </w:tc>
        <w:tc>
          <w:tcPr>
            <w:tcW w:w="2726" w:type="dxa"/>
          </w:tcPr>
          <w:p w14:paraId="1126099F" w14:textId="77777777" w:rsidR="00623B86" w:rsidRPr="00215D3C" w:rsidRDefault="00623B86" w:rsidP="00F307A2">
            <w:pPr>
              <w:pStyle w:val="TAL"/>
            </w:pPr>
            <w:r w:rsidRPr="00215D3C">
              <w:t>This may contain no information if the detector of the security alarm is the serviceProvider.</w:t>
            </w:r>
          </w:p>
        </w:tc>
      </w:tr>
    </w:tbl>
    <w:p w14:paraId="25B913E7" w14:textId="77777777" w:rsidR="00623B86" w:rsidRPr="00215D3C" w:rsidRDefault="00623B86" w:rsidP="00623B86"/>
    <w:p w14:paraId="483D53AB" w14:textId="77777777" w:rsidR="00623B86" w:rsidRPr="00215D3C" w:rsidRDefault="00623B86" w:rsidP="00623B86">
      <w:pPr>
        <w:pStyle w:val="Heading6"/>
      </w:pPr>
      <w:bookmarkStart w:id="858" w:name="_Toc20494425"/>
      <w:bookmarkStart w:id="859" w:name="_Toc26975448"/>
      <w:bookmarkStart w:id="860" w:name="_Toc35856321"/>
      <w:bookmarkStart w:id="861" w:name="_Toc44001177"/>
      <w:bookmarkStart w:id="862" w:name="_Toc51580776"/>
      <w:bookmarkStart w:id="863" w:name="_Toc52356039"/>
      <w:bookmarkStart w:id="864" w:name="_Toc55227609"/>
      <w:bookmarkStart w:id="865" w:name="_Toc138323162"/>
      <w:bookmarkStart w:id="866" w:name="_Toc139374300"/>
      <w:r>
        <w:t>11.2</w:t>
      </w:r>
      <w:r w:rsidRPr="00215D3C">
        <w:t>.1.1.</w:t>
      </w:r>
      <w:r w:rsidRPr="00215D3C">
        <w:rPr>
          <w:rFonts w:hint="eastAsia"/>
        </w:rPr>
        <w:t>4</w:t>
      </w:r>
      <w:r w:rsidRPr="00215D3C">
        <w:t>.3</w:t>
      </w:r>
      <w:r w:rsidRPr="00215D3C">
        <w:tab/>
        <w:t>Triggering event</w:t>
      </w:r>
      <w:bookmarkEnd w:id="858"/>
      <w:bookmarkEnd w:id="859"/>
      <w:bookmarkEnd w:id="860"/>
      <w:bookmarkEnd w:id="861"/>
      <w:bookmarkEnd w:id="862"/>
      <w:bookmarkEnd w:id="863"/>
      <w:bookmarkEnd w:id="864"/>
      <w:bookmarkEnd w:id="865"/>
      <w:bookmarkEnd w:id="866"/>
    </w:p>
    <w:p w14:paraId="73BF9D49" w14:textId="77777777" w:rsidR="00623B86" w:rsidRPr="00215D3C" w:rsidRDefault="00623B86" w:rsidP="00623B86">
      <w:pPr>
        <w:pStyle w:val="Heading7"/>
      </w:pPr>
      <w:bookmarkStart w:id="867" w:name="_Toc20494426"/>
      <w:bookmarkStart w:id="868" w:name="_Toc26975449"/>
      <w:bookmarkStart w:id="869" w:name="_Toc35856322"/>
      <w:bookmarkStart w:id="870" w:name="_Toc44001178"/>
      <w:bookmarkStart w:id="871" w:name="_Toc51580777"/>
      <w:bookmarkStart w:id="872" w:name="_Toc52356040"/>
      <w:bookmarkStart w:id="873" w:name="_Toc55227610"/>
      <w:bookmarkStart w:id="874" w:name="_Toc138323163"/>
      <w:bookmarkStart w:id="875" w:name="_Toc139374301"/>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867"/>
      <w:bookmarkEnd w:id="868"/>
      <w:bookmarkEnd w:id="869"/>
      <w:bookmarkEnd w:id="870"/>
      <w:bookmarkEnd w:id="871"/>
      <w:bookmarkEnd w:id="872"/>
      <w:bookmarkEnd w:id="873"/>
      <w:bookmarkEnd w:id="874"/>
      <w:bookmarkEnd w:id="875"/>
    </w:p>
    <w:p w14:paraId="1901F561" w14:textId="77777777" w:rsidR="00623B86" w:rsidRPr="00215D3C" w:rsidRDefault="00623B86" w:rsidP="00623B86">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4"/>
        <w:gridCol w:w="8007"/>
      </w:tblGrid>
      <w:tr w:rsidR="00623B86" w:rsidRPr="00215D3C" w14:paraId="0CC6E259" w14:textId="77777777" w:rsidTr="00F307A2">
        <w:trPr>
          <w:jc w:val="center"/>
        </w:trPr>
        <w:tc>
          <w:tcPr>
            <w:tcW w:w="843" w:type="pct"/>
            <w:shd w:val="clear" w:color="auto" w:fill="BFBFBF"/>
          </w:tcPr>
          <w:p w14:paraId="7B2F4774" w14:textId="77777777" w:rsidR="00623B86" w:rsidRPr="00215D3C" w:rsidRDefault="00623B86" w:rsidP="00F307A2">
            <w:pPr>
              <w:pStyle w:val="TAH"/>
            </w:pPr>
            <w:r w:rsidRPr="00215D3C">
              <w:t>Assertion Name</w:t>
            </w:r>
          </w:p>
        </w:tc>
        <w:tc>
          <w:tcPr>
            <w:tcW w:w="4157" w:type="pct"/>
            <w:shd w:val="clear" w:color="auto" w:fill="BFBFBF"/>
          </w:tcPr>
          <w:p w14:paraId="5FD51657" w14:textId="77777777" w:rsidR="00623B86" w:rsidRPr="00215D3C" w:rsidRDefault="00623B86" w:rsidP="00F307A2">
            <w:pPr>
              <w:pStyle w:val="TAH"/>
            </w:pPr>
            <w:r w:rsidRPr="00215D3C">
              <w:t>Definition</w:t>
            </w:r>
          </w:p>
        </w:tc>
      </w:tr>
      <w:tr w:rsidR="00623B86" w:rsidRPr="00215D3C" w14:paraId="7A315331" w14:textId="77777777" w:rsidTr="00F307A2">
        <w:trPr>
          <w:jc w:val="center"/>
        </w:trPr>
        <w:tc>
          <w:tcPr>
            <w:tcW w:w="843" w:type="pct"/>
          </w:tcPr>
          <w:p w14:paraId="44E62289" w14:textId="77777777" w:rsidR="00623B86" w:rsidRPr="001D11CC" w:rsidRDefault="00623B86" w:rsidP="00F307A2">
            <w:pPr>
              <w:pStyle w:val="TAL"/>
              <w:rPr>
                <w:rFonts w:cs="Arial"/>
              </w:rPr>
            </w:pPr>
            <w:r w:rsidRPr="001D11CC">
              <w:rPr>
                <w:rFonts w:cs="Arial"/>
              </w:rPr>
              <w:t>noMatchedAlarm</w:t>
            </w:r>
          </w:p>
        </w:tc>
        <w:tc>
          <w:tcPr>
            <w:tcW w:w="4157" w:type="pct"/>
          </w:tcPr>
          <w:p w14:paraId="4BC7B012" w14:textId="77777777" w:rsidR="00623B86" w:rsidRPr="00215D3C" w:rsidRDefault="00623B86" w:rsidP="00F307A2">
            <w:pPr>
              <w:pStyle w:val="TAL"/>
              <w:rPr>
                <w:rFonts w:cs="Arial"/>
              </w:rPr>
            </w:pPr>
            <w:r w:rsidRPr="00215D3C">
              <w:rPr>
                <w:rFonts w:cs="Arial"/>
              </w:rPr>
              <w:t>AlarmList does not contain an AlarmInformation that has the following properties:</w:t>
            </w:r>
          </w:p>
          <w:p w14:paraId="46BA7543" w14:textId="77777777" w:rsidR="00623B86" w:rsidRPr="00215D3C" w:rsidRDefault="00623B86" w:rsidP="00F307A2">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5151866C" w14:textId="77777777" w:rsidR="00623B86" w:rsidRDefault="00623B86" w:rsidP="00623B86"/>
    <w:p w14:paraId="3F9EAE62" w14:textId="77777777" w:rsidR="00623B86" w:rsidRPr="00215D3C" w:rsidRDefault="00623B86" w:rsidP="00623B86">
      <w:pPr>
        <w:pStyle w:val="Heading7"/>
        <w:rPr>
          <w:lang w:eastAsia="zh-CN"/>
        </w:rPr>
      </w:pPr>
      <w:bookmarkStart w:id="876" w:name="_Toc20494427"/>
      <w:bookmarkStart w:id="877" w:name="_Toc26975450"/>
      <w:bookmarkStart w:id="878" w:name="_Toc35856323"/>
      <w:bookmarkStart w:id="879" w:name="_Toc44001179"/>
      <w:bookmarkStart w:id="880" w:name="_Toc51580778"/>
      <w:bookmarkStart w:id="881" w:name="_Toc52356041"/>
      <w:bookmarkStart w:id="882" w:name="_Toc55227611"/>
      <w:bookmarkStart w:id="883" w:name="_Toc138323164"/>
      <w:bookmarkStart w:id="884" w:name="_Toc139374302"/>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876"/>
      <w:bookmarkEnd w:id="877"/>
      <w:bookmarkEnd w:id="878"/>
      <w:bookmarkEnd w:id="879"/>
      <w:bookmarkEnd w:id="880"/>
      <w:bookmarkEnd w:id="881"/>
      <w:bookmarkEnd w:id="882"/>
      <w:bookmarkEnd w:id="883"/>
      <w:bookmarkEnd w:id="884"/>
    </w:p>
    <w:p w14:paraId="4594B493" w14:textId="77777777" w:rsidR="00623B86" w:rsidRPr="00215D3C" w:rsidRDefault="00623B86" w:rsidP="00623B86">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4"/>
      </w:tblGrid>
      <w:tr w:rsidR="00623B86" w:rsidRPr="00215D3C" w14:paraId="1F8ED369" w14:textId="77777777" w:rsidTr="00F307A2">
        <w:trPr>
          <w:jc w:val="center"/>
        </w:trPr>
        <w:tc>
          <w:tcPr>
            <w:tcW w:w="1120" w:type="pct"/>
            <w:shd w:val="clear" w:color="auto" w:fill="BFBFBF"/>
          </w:tcPr>
          <w:p w14:paraId="74E05679" w14:textId="77777777" w:rsidR="00623B86" w:rsidRPr="00215D3C" w:rsidRDefault="00623B86" w:rsidP="00F307A2">
            <w:pPr>
              <w:pStyle w:val="TAH"/>
            </w:pPr>
            <w:r w:rsidRPr="00215D3C">
              <w:t>Assertion Name</w:t>
            </w:r>
          </w:p>
        </w:tc>
        <w:tc>
          <w:tcPr>
            <w:tcW w:w="3880" w:type="pct"/>
            <w:shd w:val="clear" w:color="auto" w:fill="BFBFBF"/>
          </w:tcPr>
          <w:p w14:paraId="5D624F73" w14:textId="77777777" w:rsidR="00623B86" w:rsidRPr="00215D3C" w:rsidRDefault="00623B86" w:rsidP="00F307A2">
            <w:pPr>
              <w:pStyle w:val="TAH"/>
            </w:pPr>
            <w:r w:rsidRPr="00215D3C">
              <w:t>Definition</w:t>
            </w:r>
          </w:p>
        </w:tc>
      </w:tr>
      <w:tr w:rsidR="00623B86" w:rsidRPr="00215D3C" w14:paraId="4CE11E48" w14:textId="77777777" w:rsidTr="00F307A2">
        <w:trPr>
          <w:jc w:val="center"/>
        </w:trPr>
        <w:tc>
          <w:tcPr>
            <w:tcW w:w="1120" w:type="pct"/>
          </w:tcPr>
          <w:p w14:paraId="45511473" w14:textId="77777777" w:rsidR="00623B86" w:rsidRPr="001D11CC" w:rsidRDefault="00623B86" w:rsidP="00F307A2">
            <w:pPr>
              <w:pStyle w:val="TAL"/>
              <w:rPr>
                <w:rFonts w:cs="Arial"/>
              </w:rPr>
            </w:pPr>
            <w:r w:rsidRPr="001D11CC">
              <w:rPr>
                <w:rFonts w:cs="Arial"/>
              </w:rPr>
              <w:t>newAlarmInAlarmList</w:t>
            </w:r>
          </w:p>
        </w:tc>
        <w:tc>
          <w:tcPr>
            <w:tcW w:w="3880" w:type="pct"/>
          </w:tcPr>
          <w:p w14:paraId="528A472F" w14:textId="77777777" w:rsidR="00623B86" w:rsidRPr="00215D3C" w:rsidRDefault="00623B86" w:rsidP="00F307A2">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1DD9B3E3" w14:textId="77777777" w:rsidR="00623B86" w:rsidRDefault="00623B86" w:rsidP="00F307A2">
            <w:pPr>
              <w:pStyle w:val="TAL"/>
            </w:pPr>
          </w:p>
          <w:p w14:paraId="43D6CED3" w14:textId="77777777" w:rsidR="00623B86" w:rsidRPr="00215D3C" w:rsidRDefault="00623B86" w:rsidP="00F307A2">
            <w:pPr>
              <w:pStyle w:val="TAL"/>
            </w:pPr>
            <w:r w:rsidRPr="00215D3C">
              <w:t>The following attributes of the AlarmInformation shall be populated with information in the newly generated alarm</w:t>
            </w:r>
            <w:r>
              <w:t>:</w:t>
            </w:r>
          </w:p>
          <w:p w14:paraId="22C959CF" w14:textId="77777777" w:rsidR="00623B86" w:rsidRPr="00215D3C" w:rsidRDefault="00623B86" w:rsidP="00F307A2">
            <w:pPr>
              <w:pStyle w:val="TAL"/>
            </w:pPr>
            <w:r w:rsidRPr="00215D3C">
              <w:t>notificationId, alarmRaisedTime</w:t>
            </w:r>
            <w:r>
              <w:t>,</w:t>
            </w:r>
            <w:r w:rsidRPr="00215D3C">
              <w:t xml:space="preserve"> alarmId, </w:t>
            </w:r>
            <w:r>
              <w:t>alarmType,</w:t>
            </w:r>
            <w:r w:rsidRPr="00215D3C" w:rsidDel="00CF3CAE">
              <w:t xml:space="preserve"> </w:t>
            </w:r>
            <w:r w:rsidRPr="00215D3C">
              <w:t>, probableCause, perceivedSeverity.</w:t>
            </w:r>
          </w:p>
          <w:p w14:paraId="218715EB" w14:textId="77777777" w:rsidR="00623B86" w:rsidRDefault="00623B86" w:rsidP="00F307A2">
            <w:pPr>
              <w:pStyle w:val="TAL"/>
            </w:pPr>
          </w:p>
          <w:p w14:paraId="5660A94B" w14:textId="77777777" w:rsidR="00623B86" w:rsidRPr="00215D3C" w:rsidRDefault="00623B86" w:rsidP="00F307A2">
            <w:pPr>
              <w:pStyle w:val="TAL"/>
            </w:pPr>
            <w:r w:rsidRPr="00215D3C">
              <w:t xml:space="preserve">The following attributes of the same AlarmInformation shall be populated with information </w:t>
            </w:r>
            <w:r>
              <w:t>of</w:t>
            </w:r>
            <w:r w:rsidRPr="00215D3C">
              <w:t xml:space="preserve"> the newly generated alarm if the information is present (in the newly generated alarm) and if the attribute is supported:</w:t>
            </w:r>
          </w:p>
          <w:p w14:paraId="554B82AE" w14:textId="77777777" w:rsidR="00623B86" w:rsidRPr="00215D3C" w:rsidRDefault="00623B86" w:rsidP="00F307A2">
            <w:pPr>
              <w:pStyle w:val="TAL"/>
            </w:pPr>
            <w:r w:rsidRPr="00215D3C">
              <w:t>specificProblem, backedUpStatus, trendIndication, thresholdInfo, stateChangeDefinition, monitoredAttributes, proposedRepairActions, additionalText, additionalInformation.</w:t>
            </w:r>
          </w:p>
        </w:tc>
      </w:tr>
    </w:tbl>
    <w:p w14:paraId="73539E86" w14:textId="77777777" w:rsidR="00623B86" w:rsidRPr="00215D3C" w:rsidRDefault="00623B86" w:rsidP="00623B86"/>
    <w:p w14:paraId="69F569DF" w14:textId="77777777" w:rsidR="00623B86" w:rsidRPr="00215D3C" w:rsidRDefault="00623B86" w:rsidP="00623B86">
      <w:pPr>
        <w:pStyle w:val="Heading5"/>
      </w:pPr>
      <w:bookmarkStart w:id="885" w:name="_Toc20494428"/>
      <w:bookmarkStart w:id="886" w:name="_Toc26975451"/>
      <w:bookmarkStart w:id="887" w:name="_Toc35856324"/>
      <w:bookmarkStart w:id="888" w:name="_Toc44001180"/>
      <w:bookmarkStart w:id="889" w:name="_Toc51580779"/>
      <w:bookmarkStart w:id="890" w:name="_Toc52356042"/>
      <w:bookmarkStart w:id="891" w:name="_Toc55227612"/>
      <w:bookmarkStart w:id="892" w:name="_Toc138323165"/>
      <w:bookmarkStart w:id="893" w:name="_Toc139374303"/>
      <w:r>
        <w:t>11.2</w:t>
      </w:r>
      <w:r w:rsidRPr="00215D3C">
        <w:t>.1.1.</w:t>
      </w:r>
      <w:r w:rsidRPr="00215D3C">
        <w:rPr>
          <w:rFonts w:hint="eastAsia"/>
        </w:rPr>
        <w:t>5</w:t>
      </w:r>
      <w:r w:rsidRPr="00215D3C">
        <w:tab/>
      </w:r>
      <w:r w:rsidRPr="001D11CC">
        <w:rPr>
          <w:rFonts w:cs="Arial"/>
        </w:rPr>
        <w:t>notifyChangedAlarm</w:t>
      </w:r>
      <w:bookmarkEnd w:id="885"/>
      <w:bookmarkEnd w:id="886"/>
      <w:bookmarkEnd w:id="887"/>
      <w:bookmarkEnd w:id="888"/>
      <w:bookmarkEnd w:id="889"/>
      <w:bookmarkEnd w:id="890"/>
      <w:bookmarkEnd w:id="891"/>
      <w:bookmarkEnd w:id="892"/>
      <w:bookmarkEnd w:id="893"/>
    </w:p>
    <w:p w14:paraId="06EB7F22" w14:textId="77777777" w:rsidR="00623B86" w:rsidRPr="00215D3C" w:rsidRDefault="00623B86" w:rsidP="00623B86">
      <w:pPr>
        <w:pStyle w:val="Heading6"/>
      </w:pPr>
      <w:bookmarkStart w:id="894" w:name="_Toc20494429"/>
      <w:bookmarkStart w:id="895" w:name="_Toc26975452"/>
      <w:bookmarkStart w:id="896" w:name="_Toc35856325"/>
      <w:bookmarkStart w:id="897" w:name="_Toc44001181"/>
      <w:bookmarkStart w:id="898" w:name="_Toc51580780"/>
      <w:bookmarkStart w:id="899" w:name="_Toc52356043"/>
      <w:bookmarkStart w:id="900" w:name="_Toc55227613"/>
      <w:bookmarkStart w:id="901" w:name="_Toc138323166"/>
      <w:bookmarkStart w:id="902" w:name="_Toc139374304"/>
      <w:r>
        <w:t>11.2</w:t>
      </w:r>
      <w:r w:rsidRPr="00215D3C">
        <w:t>.1.1.</w:t>
      </w:r>
      <w:r w:rsidRPr="00215D3C">
        <w:rPr>
          <w:rFonts w:hint="eastAsia"/>
        </w:rPr>
        <w:t>5</w:t>
      </w:r>
      <w:r w:rsidRPr="00215D3C">
        <w:t>.1</w:t>
      </w:r>
      <w:r w:rsidRPr="00215D3C">
        <w:tab/>
        <w:t>Definition</w:t>
      </w:r>
      <w:bookmarkEnd w:id="894"/>
      <w:bookmarkEnd w:id="895"/>
      <w:bookmarkEnd w:id="896"/>
      <w:bookmarkEnd w:id="897"/>
      <w:bookmarkEnd w:id="898"/>
      <w:bookmarkEnd w:id="899"/>
      <w:bookmarkEnd w:id="900"/>
      <w:bookmarkEnd w:id="901"/>
      <w:bookmarkEnd w:id="902"/>
    </w:p>
    <w:p w14:paraId="1378FD24" w14:textId="77777777" w:rsidR="00623B86" w:rsidRDefault="00623B86" w:rsidP="00623B86">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239413FD" w14:textId="77777777" w:rsidR="00623B86" w:rsidRPr="00215D3C" w:rsidRDefault="00623B86" w:rsidP="00623B86"/>
    <w:p w14:paraId="02CF9673" w14:textId="77777777" w:rsidR="00623B86" w:rsidRPr="00215D3C" w:rsidRDefault="00623B86" w:rsidP="00623B86">
      <w:pPr>
        <w:pStyle w:val="Heading7"/>
      </w:pPr>
      <w:bookmarkStart w:id="903" w:name="_Toc20494430"/>
      <w:bookmarkStart w:id="904" w:name="_Toc26975453"/>
      <w:bookmarkStart w:id="905" w:name="_Toc35856326"/>
      <w:bookmarkStart w:id="906" w:name="_Toc44001182"/>
      <w:bookmarkStart w:id="907" w:name="_Toc51580781"/>
      <w:bookmarkStart w:id="908" w:name="_Toc52356044"/>
      <w:bookmarkStart w:id="909" w:name="_Toc55227614"/>
      <w:bookmarkStart w:id="910" w:name="_Toc138323167"/>
      <w:bookmarkStart w:id="911" w:name="_Toc139374305"/>
      <w:bookmarkStart w:id="912" w:name="MCCQCTEMPBM_00000144"/>
      <w:r>
        <w:t>11.2</w:t>
      </w:r>
      <w:r w:rsidRPr="00215D3C">
        <w:t>.1.1.</w:t>
      </w:r>
      <w:r w:rsidRPr="00215D3C">
        <w:rPr>
          <w:rFonts w:hint="eastAsia"/>
        </w:rPr>
        <w:t>5</w:t>
      </w:r>
      <w:r w:rsidRPr="00215D3C">
        <w:t>.2</w:t>
      </w:r>
      <w:r w:rsidRPr="00215D3C">
        <w:tab/>
        <w:t xml:space="preserve">Input </w:t>
      </w:r>
      <w:bookmarkEnd w:id="903"/>
      <w:bookmarkEnd w:id="904"/>
      <w:bookmarkEnd w:id="905"/>
      <w:r>
        <w:t>p</w:t>
      </w:r>
      <w:r w:rsidRPr="00215D3C">
        <w:t>arameters</w:t>
      </w:r>
      <w:bookmarkEnd w:id="906"/>
      <w:bookmarkEnd w:id="907"/>
      <w:bookmarkEnd w:id="908"/>
      <w:bookmarkEnd w:id="909"/>
      <w:bookmarkEnd w:id="910"/>
      <w:bookmarkEnd w:id="9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7"/>
        <w:gridCol w:w="3774"/>
      </w:tblGrid>
      <w:tr w:rsidR="00623B86" w:rsidRPr="00215D3C" w14:paraId="4FF89B6F" w14:textId="77777777" w:rsidTr="00F307A2">
        <w:trPr>
          <w:tblHeader/>
          <w:jc w:val="center"/>
        </w:trPr>
        <w:tc>
          <w:tcPr>
            <w:tcW w:w="2012" w:type="dxa"/>
            <w:shd w:val="clear" w:color="auto" w:fill="BFBFBF"/>
          </w:tcPr>
          <w:bookmarkEnd w:id="912"/>
          <w:p w14:paraId="70CB5C77" w14:textId="77777777" w:rsidR="00623B86" w:rsidRPr="00215D3C" w:rsidRDefault="00623B86" w:rsidP="00F307A2">
            <w:pPr>
              <w:pStyle w:val="TAH"/>
            </w:pPr>
            <w:r w:rsidRPr="00215D3C">
              <w:t>Parameter Name</w:t>
            </w:r>
          </w:p>
        </w:tc>
        <w:tc>
          <w:tcPr>
            <w:tcW w:w="397" w:type="dxa"/>
            <w:shd w:val="clear" w:color="auto" w:fill="BFBFBF"/>
          </w:tcPr>
          <w:p w14:paraId="44A74542" w14:textId="77777777" w:rsidR="00623B86" w:rsidRPr="00215D3C" w:rsidRDefault="00623B86" w:rsidP="00F307A2">
            <w:pPr>
              <w:pStyle w:val="TAH"/>
            </w:pPr>
            <w:r>
              <w:t>S</w:t>
            </w:r>
          </w:p>
        </w:tc>
        <w:tc>
          <w:tcPr>
            <w:tcW w:w="3469" w:type="dxa"/>
            <w:shd w:val="clear" w:color="auto" w:fill="BFBFBF"/>
          </w:tcPr>
          <w:p w14:paraId="6018C17A" w14:textId="77777777" w:rsidR="00623B86" w:rsidRPr="00215D3C" w:rsidRDefault="00623B86" w:rsidP="00F307A2">
            <w:pPr>
              <w:pStyle w:val="TAH"/>
            </w:pPr>
            <w:r w:rsidRPr="00215D3C">
              <w:t>Matching Information/ Information Type / Legal Values</w:t>
            </w:r>
          </w:p>
        </w:tc>
        <w:tc>
          <w:tcPr>
            <w:tcW w:w="3787" w:type="dxa"/>
            <w:shd w:val="clear" w:color="auto" w:fill="BFBFBF"/>
          </w:tcPr>
          <w:p w14:paraId="30C3509E" w14:textId="77777777" w:rsidR="00623B86" w:rsidRPr="00215D3C" w:rsidRDefault="00623B86" w:rsidP="00F307A2">
            <w:pPr>
              <w:pStyle w:val="TAH"/>
            </w:pPr>
            <w:r w:rsidRPr="00215D3C">
              <w:t>Comment</w:t>
            </w:r>
          </w:p>
        </w:tc>
      </w:tr>
      <w:tr w:rsidR="00623B86" w:rsidRPr="00215D3C" w14:paraId="1465673E" w14:textId="77777777" w:rsidTr="00F307A2">
        <w:trPr>
          <w:jc w:val="center"/>
        </w:trPr>
        <w:tc>
          <w:tcPr>
            <w:tcW w:w="2012" w:type="dxa"/>
          </w:tcPr>
          <w:p w14:paraId="0F6FC998" w14:textId="77777777" w:rsidR="00623B86" w:rsidRPr="001D11CC" w:rsidRDefault="00623B86" w:rsidP="00F307A2">
            <w:pPr>
              <w:pStyle w:val="TAL"/>
              <w:rPr>
                <w:rFonts w:cs="Arial"/>
              </w:rPr>
            </w:pPr>
            <w:r w:rsidRPr="001D11CC">
              <w:rPr>
                <w:rFonts w:cs="Arial"/>
              </w:rPr>
              <w:t>objectClass</w:t>
            </w:r>
          </w:p>
        </w:tc>
        <w:tc>
          <w:tcPr>
            <w:tcW w:w="397" w:type="dxa"/>
          </w:tcPr>
          <w:p w14:paraId="4E957EA5" w14:textId="77777777" w:rsidR="00623B86" w:rsidRPr="00215D3C" w:rsidRDefault="00623B86" w:rsidP="00F307A2">
            <w:pPr>
              <w:pStyle w:val="TAL"/>
              <w:jc w:val="center"/>
            </w:pPr>
            <w:r w:rsidRPr="00215D3C">
              <w:t>M</w:t>
            </w:r>
          </w:p>
        </w:tc>
        <w:tc>
          <w:tcPr>
            <w:tcW w:w="3469" w:type="dxa"/>
          </w:tcPr>
          <w:p w14:paraId="58286325" w14:textId="77777777" w:rsidR="00623B86" w:rsidRPr="00215D3C" w:rsidRDefault="00623B86" w:rsidP="00F307A2">
            <w:pPr>
              <w:pStyle w:val="TAL"/>
            </w:pPr>
            <w:r w:rsidRPr="00215D3C">
              <w:rPr>
                <w:rFonts w:cs="Arial"/>
              </w:rPr>
              <w:t xml:space="preserve">MonitoredEntity.objectClass </w:t>
            </w:r>
          </w:p>
        </w:tc>
        <w:tc>
          <w:tcPr>
            <w:tcW w:w="3787" w:type="dxa"/>
          </w:tcPr>
          <w:p w14:paraId="20706F2A" w14:textId="77777777" w:rsidR="00623B86" w:rsidRPr="00215D3C" w:rsidRDefault="00623B86" w:rsidP="00F307A2">
            <w:pPr>
              <w:pStyle w:val="TAL"/>
            </w:pPr>
            <w:r w:rsidRPr="00215D3C">
              <w:rPr>
                <w:rFonts w:cs="Arial"/>
              </w:rPr>
              <w:t>The MonitoredEntity is identified by the relation-AlarmedObject-AlarmInformation</w:t>
            </w:r>
            <w:r>
              <w:rPr>
                <w:rFonts w:cs="Arial"/>
              </w:rPr>
              <w:t>.</w:t>
            </w:r>
            <w:r w:rsidRPr="00215D3C">
              <w:rPr>
                <w:rFonts w:cs="Arial"/>
              </w:rPr>
              <w:t xml:space="preserve"> </w:t>
            </w:r>
          </w:p>
        </w:tc>
      </w:tr>
      <w:tr w:rsidR="00623B86" w:rsidRPr="00215D3C" w14:paraId="1B9E9213" w14:textId="77777777" w:rsidTr="00F307A2">
        <w:trPr>
          <w:jc w:val="center"/>
        </w:trPr>
        <w:tc>
          <w:tcPr>
            <w:tcW w:w="2012" w:type="dxa"/>
          </w:tcPr>
          <w:p w14:paraId="113665DB" w14:textId="77777777" w:rsidR="00623B86" w:rsidRPr="001D11CC" w:rsidRDefault="00623B86" w:rsidP="00F307A2">
            <w:pPr>
              <w:pStyle w:val="TAL"/>
              <w:rPr>
                <w:rFonts w:cs="Arial"/>
              </w:rPr>
            </w:pPr>
            <w:r w:rsidRPr="001D11CC">
              <w:rPr>
                <w:rFonts w:cs="Arial"/>
              </w:rPr>
              <w:t>objectInstance</w:t>
            </w:r>
          </w:p>
        </w:tc>
        <w:tc>
          <w:tcPr>
            <w:tcW w:w="397" w:type="dxa"/>
          </w:tcPr>
          <w:p w14:paraId="6EEE3C1A" w14:textId="77777777" w:rsidR="00623B86" w:rsidRPr="00215D3C" w:rsidRDefault="00623B86" w:rsidP="00F307A2">
            <w:pPr>
              <w:pStyle w:val="TAL"/>
              <w:jc w:val="center"/>
            </w:pPr>
            <w:r w:rsidRPr="00215D3C">
              <w:t>M</w:t>
            </w:r>
          </w:p>
        </w:tc>
        <w:tc>
          <w:tcPr>
            <w:tcW w:w="3469" w:type="dxa"/>
          </w:tcPr>
          <w:p w14:paraId="44849E77" w14:textId="77777777" w:rsidR="00623B86" w:rsidRPr="00215D3C" w:rsidRDefault="00623B86" w:rsidP="00F307A2">
            <w:pPr>
              <w:pStyle w:val="TAL"/>
            </w:pPr>
            <w:r w:rsidRPr="00215D3C">
              <w:rPr>
                <w:rFonts w:cs="Arial"/>
              </w:rPr>
              <w:t>MonitoredEntity.objectInstance</w:t>
            </w:r>
          </w:p>
        </w:tc>
        <w:tc>
          <w:tcPr>
            <w:tcW w:w="3787" w:type="dxa"/>
          </w:tcPr>
          <w:p w14:paraId="2EC02029" w14:textId="77777777" w:rsidR="00623B86" w:rsidRPr="00215D3C" w:rsidRDefault="00623B86" w:rsidP="00F307A2">
            <w:pPr>
              <w:pStyle w:val="TAL"/>
            </w:pPr>
            <w:r w:rsidRPr="00215D3C">
              <w:rPr>
                <w:rFonts w:cs="Arial"/>
              </w:rPr>
              <w:t>The MonitoredEntity is identified by the relation-AlarmedObject-AlarmInformation</w:t>
            </w:r>
            <w:r>
              <w:rPr>
                <w:rFonts w:cs="Arial"/>
              </w:rPr>
              <w:t>.</w:t>
            </w:r>
            <w:r w:rsidRPr="00215D3C">
              <w:rPr>
                <w:rFonts w:cs="Arial"/>
              </w:rPr>
              <w:t xml:space="preserve"> </w:t>
            </w:r>
          </w:p>
        </w:tc>
      </w:tr>
      <w:tr w:rsidR="00623B86" w:rsidRPr="00215D3C" w14:paraId="400FADBC" w14:textId="77777777" w:rsidTr="00F307A2">
        <w:trPr>
          <w:jc w:val="center"/>
        </w:trPr>
        <w:tc>
          <w:tcPr>
            <w:tcW w:w="2012" w:type="dxa"/>
          </w:tcPr>
          <w:p w14:paraId="2D5699D4" w14:textId="77777777" w:rsidR="00623B86" w:rsidRPr="001D11CC" w:rsidRDefault="00623B86" w:rsidP="00F307A2">
            <w:pPr>
              <w:pStyle w:val="TAL"/>
              <w:rPr>
                <w:rFonts w:cs="Arial"/>
              </w:rPr>
            </w:pPr>
            <w:r w:rsidRPr="001D11CC">
              <w:rPr>
                <w:rFonts w:cs="Arial"/>
              </w:rPr>
              <w:t>notificationId</w:t>
            </w:r>
          </w:p>
        </w:tc>
        <w:tc>
          <w:tcPr>
            <w:tcW w:w="397" w:type="dxa"/>
          </w:tcPr>
          <w:p w14:paraId="6E5812F5" w14:textId="77777777" w:rsidR="00623B86" w:rsidRPr="00215D3C" w:rsidRDefault="00623B86" w:rsidP="00F307A2">
            <w:pPr>
              <w:pStyle w:val="TAL"/>
              <w:jc w:val="center"/>
            </w:pPr>
            <w:r w:rsidRPr="00215D3C">
              <w:t>M</w:t>
            </w:r>
          </w:p>
        </w:tc>
        <w:tc>
          <w:tcPr>
            <w:tcW w:w="3469" w:type="dxa"/>
          </w:tcPr>
          <w:p w14:paraId="43DC4301" w14:textId="77777777" w:rsidR="00623B86" w:rsidRPr="00215D3C" w:rsidRDefault="00623B86" w:rsidP="00F307A2">
            <w:pPr>
              <w:pStyle w:val="TAL"/>
            </w:pPr>
            <w:r>
              <w:t>--</w:t>
            </w:r>
          </w:p>
        </w:tc>
        <w:tc>
          <w:tcPr>
            <w:tcW w:w="3787" w:type="dxa"/>
          </w:tcPr>
          <w:p w14:paraId="74035CE5" w14:textId="77777777" w:rsidR="00623B86" w:rsidRPr="00215D3C" w:rsidRDefault="00623B86" w:rsidP="00F307A2">
            <w:pPr>
              <w:pStyle w:val="TAL"/>
            </w:pPr>
          </w:p>
        </w:tc>
      </w:tr>
      <w:tr w:rsidR="00623B86" w:rsidRPr="00215D3C" w14:paraId="0C6F9245" w14:textId="77777777" w:rsidTr="00F307A2">
        <w:trPr>
          <w:jc w:val="center"/>
        </w:trPr>
        <w:tc>
          <w:tcPr>
            <w:tcW w:w="2012" w:type="dxa"/>
          </w:tcPr>
          <w:p w14:paraId="3488D88B" w14:textId="77777777" w:rsidR="00623B86" w:rsidRPr="001D11CC" w:rsidRDefault="00623B86" w:rsidP="00F307A2">
            <w:pPr>
              <w:pStyle w:val="TAL"/>
              <w:rPr>
                <w:rFonts w:cs="Arial"/>
              </w:rPr>
            </w:pPr>
            <w:r w:rsidRPr="001D11CC">
              <w:rPr>
                <w:rFonts w:cs="Arial"/>
              </w:rPr>
              <w:t>notificationType</w:t>
            </w:r>
          </w:p>
        </w:tc>
        <w:tc>
          <w:tcPr>
            <w:tcW w:w="397" w:type="dxa"/>
          </w:tcPr>
          <w:p w14:paraId="00E81EC6" w14:textId="77777777" w:rsidR="00623B86" w:rsidRPr="00215D3C" w:rsidRDefault="00623B86" w:rsidP="00F307A2">
            <w:pPr>
              <w:pStyle w:val="TAL"/>
              <w:jc w:val="center"/>
            </w:pPr>
            <w:r w:rsidRPr="00215D3C">
              <w:t>M</w:t>
            </w:r>
          </w:p>
        </w:tc>
        <w:tc>
          <w:tcPr>
            <w:tcW w:w="3469" w:type="dxa"/>
          </w:tcPr>
          <w:p w14:paraId="63F12FF9" w14:textId="77777777" w:rsidR="00623B86" w:rsidRPr="00215D3C" w:rsidRDefault="00623B86" w:rsidP="00F307A2">
            <w:pPr>
              <w:pStyle w:val="TAL"/>
              <w:rPr>
                <w:rFonts w:cs="Arial"/>
              </w:rPr>
            </w:pPr>
            <w:r w:rsidRPr="00215D3C">
              <w:t>"notifyChangedAlarm"</w:t>
            </w:r>
          </w:p>
        </w:tc>
        <w:tc>
          <w:tcPr>
            <w:tcW w:w="3787" w:type="dxa"/>
          </w:tcPr>
          <w:p w14:paraId="36CA5D71" w14:textId="77777777" w:rsidR="00623B86" w:rsidRPr="00215D3C" w:rsidRDefault="00623B86" w:rsidP="00F307A2">
            <w:pPr>
              <w:pStyle w:val="TAL"/>
            </w:pPr>
          </w:p>
        </w:tc>
      </w:tr>
      <w:tr w:rsidR="00623B86" w:rsidRPr="00215D3C" w14:paraId="46C3A37C" w14:textId="77777777" w:rsidTr="00F307A2">
        <w:trPr>
          <w:jc w:val="center"/>
        </w:trPr>
        <w:tc>
          <w:tcPr>
            <w:tcW w:w="2012" w:type="dxa"/>
          </w:tcPr>
          <w:p w14:paraId="2F4B08DB" w14:textId="77777777" w:rsidR="00623B86" w:rsidRPr="001D11CC" w:rsidRDefault="00623B86" w:rsidP="00F307A2">
            <w:pPr>
              <w:pStyle w:val="TAL"/>
              <w:rPr>
                <w:rFonts w:cs="Arial"/>
              </w:rPr>
            </w:pPr>
            <w:r w:rsidRPr="001D11CC">
              <w:rPr>
                <w:rFonts w:cs="Arial"/>
              </w:rPr>
              <w:t>eventTime</w:t>
            </w:r>
          </w:p>
        </w:tc>
        <w:tc>
          <w:tcPr>
            <w:tcW w:w="397" w:type="dxa"/>
          </w:tcPr>
          <w:p w14:paraId="6C9F7E57" w14:textId="77777777" w:rsidR="00623B86" w:rsidRPr="00215D3C" w:rsidRDefault="00623B86" w:rsidP="00F307A2">
            <w:pPr>
              <w:pStyle w:val="TAL"/>
              <w:jc w:val="center"/>
            </w:pPr>
            <w:r w:rsidRPr="00215D3C">
              <w:t>M</w:t>
            </w:r>
          </w:p>
        </w:tc>
        <w:tc>
          <w:tcPr>
            <w:tcW w:w="3469" w:type="dxa"/>
          </w:tcPr>
          <w:p w14:paraId="3DBEC611" w14:textId="77777777" w:rsidR="00623B86" w:rsidRPr="00215D3C" w:rsidRDefault="00623B86" w:rsidP="00F307A2">
            <w:pPr>
              <w:pStyle w:val="TAL"/>
            </w:pPr>
            <w:r w:rsidRPr="00215D3C">
              <w:rPr>
                <w:rFonts w:cs="Arial"/>
              </w:rPr>
              <w:t>AlarmInformation.alarm</w:t>
            </w:r>
            <w:r>
              <w:rPr>
                <w:rFonts w:cs="Arial"/>
              </w:rPr>
              <w:t>Changed</w:t>
            </w:r>
            <w:r w:rsidRPr="00215D3C">
              <w:rPr>
                <w:rFonts w:cs="Arial"/>
              </w:rPr>
              <w:t>Time</w:t>
            </w:r>
          </w:p>
        </w:tc>
        <w:tc>
          <w:tcPr>
            <w:tcW w:w="3787" w:type="dxa"/>
          </w:tcPr>
          <w:p w14:paraId="5AC15AC2" w14:textId="77777777" w:rsidR="00623B86" w:rsidRPr="00215D3C" w:rsidRDefault="00623B86" w:rsidP="00F307A2">
            <w:pPr>
              <w:pStyle w:val="TAL"/>
            </w:pPr>
          </w:p>
        </w:tc>
      </w:tr>
      <w:tr w:rsidR="00623B86" w:rsidRPr="00215D3C" w14:paraId="38570A8A" w14:textId="77777777" w:rsidTr="00F307A2">
        <w:trPr>
          <w:jc w:val="center"/>
        </w:trPr>
        <w:tc>
          <w:tcPr>
            <w:tcW w:w="2012" w:type="dxa"/>
          </w:tcPr>
          <w:p w14:paraId="5A63B22C" w14:textId="77777777" w:rsidR="00623B86" w:rsidRPr="001D11CC" w:rsidRDefault="00623B86" w:rsidP="00F307A2">
            <w:pPr>
              <w:pStyle w:val="TAL"/>
              <w:rPr>
                <w:rFonts w:cs="Arial"/>
              </w:rPr>
            </w:pPr>
            <w:r w:rsidRPr="001D11CC">
              <w:rPr>
                <w:rFonts w:cs="Arial"/>
              </w:rPr>
              <w:t>systemDN</w:t>
            </w:r>
          </w:p>
        </w:tc>
        <w:tc>
          <w:tcPr>
            <w:tcW w:w="397" w:type="dxa"/>
          </w:tcPr>
          <w:p w14:paraId="3DB731ED" w14:textId="77777777" w:rsidR="00623B86" w:rsidRPr="00215D3C" w:rsidRDefault="00623B86" w:rsidP="00F307A2">
            <w:pPr>
              <w:pStyle w:val="TAL"/>
              <w:jc w:val="center"/>
            </w:pPr>
            <w:r>
              <w:t>M</w:t>
            </w:r>
          </w:p>
        </w:tc>
        <w:tc>
          <w:tcPr>
            <w:tcW w:w="3469" w:type="dxa"/>
          </w:tcPr>
          <w:p w14:paraId="3803392D" w14:textId="77777777" w:rsidR="00623B86" w:rsidRPr="00215D3C" w:rsidRDefault="00623B86" w:rsidP="00F307A2">
            <w:pPr>
              <w:pStyle w:val="TAL"/>
            </w:pPr>
            <w:r>
              <w:rPr>
                <w:rFonts w:cs="Arial"/>
                <w:lang w:eastAsia="zh-CN"/>
              </w:rPr>
              <w:t>--</w:t>
            </w:r>
          </w:p>
        </w:tc>
        <w:tc>
          <w:tcPr>
            <w:tcW w:w="3787" w:type="dxa"/>
          </w:tcPr>
          <w:p w14:paraId="6EB53249" w14:textId="77777777" w:rsidR="00623B86" w:rsidRPr="00215D3C" w:rsidRDefault="00623B86" w:rsidP="00F307A2">
            <w:pPr>
              <w:pStyle w:val="TAL"/>
            </w:pPr>
          </w:p>
        </w:tc>
      </w:tr>
      <w:tr w:rsidR="00623B86" w:rsidRPr="00215D3C" w14:paraId="6D42C5A1" w14:textId="77777777" w:rsidTr="00F307A2">
        <w:trPr>
          <w:jc w:val="center"/>
        </w:trPr>
        <w:tc>
          <w:tcPr>
            <w:tcW w:w="2012" w:type="dxa"/>
          </w:tcPr>
          <w:p w14:paraId="7E3C18E2" w14:textId="77777777" w:rsidR="00623B86" w:rsidRPr="001D11CC" w:rsidRDefault="00623B86" w:rsidP="00F307A2">
            <w:pPr>
              <w:pStyle w:val="TAL"/>
              <w:rPr>
                <w:rFonts w:cs="Arial"/>
              </w:rPr>
            </w:pPr>
            <w:r w:rsidRPr="001D11CC">
              <w:rPr>
                <w:rFonts w:cs="Arial"/>
              </w:rPr>
              <w:t>alarmId</w:t>
            </w:r>
          </w:p>
        </w:tc>
        <w:tc>
          <w:tcPr>
            <w:tcW w:w="397" w:type="dxa"/>
          </w:tcPr>
          <w:p w14:paraId="6293A49D" w14:textId="77777777" w:rsidR="00623B86" w:rsidRPr="00215D3C" w:rsidRDefault="00623B86" w:rsidP="00F307A2">
            <w:pPr>
              <w:pStyle w:val="TAL"/>
              <w:jc w:val="center"/>
            </w:pPr>
            <w:r w:rsidRPr="00215D3C">
              <w:t>M</w:t>
            </w:r>
          </w:p>
        </w:tc>
        <w:tc>
          <w:tcPr>
            <w:tcW w:w="3469" w:type="dxa"/>
          </w:tcPr>
          <w:p w14:paraId="551F0775" w14:textId="77777777" w:rsidR="00623B86" w:rsidRPr="00215D3C" w:rsidRDefault="00623B86" w:rsidP="00F307A2">
            <w:pPr>
              <w:pStyle w:val="TAL"/>
            </w:pPr>
            <w:r w:rsidRPr="00215D3C">
              <w:t>AlarmInformation.alarmId</w:t>
            </w:r>
          </w:p>
        </w:tc>
        <w:tc>
          <w:tcPr>
            <w:tcW w:w="3787" w:type="dxa"/>
          </w:tcPr>
          <w:p w14:paraId="226DE6FA" w14:textId="77777777" w:rsidR="00623B86" w:rsidRPr="00215D3C" w:rsidRDefault="00623B86" w:rsidP="00F307A2">
            <w:pPr>
              <w:pStyle w:val="TAL"/>
            </w:pPr>
          </w:p>
        </w:tc>
      </w:tr>
      <w:tr w:rsidR="00623B86" w:rsidRPr="00215D3C" w14:paraId="6A3AE8B5" w14:textId="77777777" w:rsidTr="00F307A2">
        <w:trPr>
          <w:jc w:val="center"/>
        </w:trPr>
        <w:tc>
          <w:tcPr>
            <w:tcW w:w="2012" w:type="dxa"/>
          </w:tcPr>
          <w:p w14:paraId="35A4B643" w14:textId="77777777" w:rsidR="00623B86" w:rsidRPr="001D11CC" w:rsidRDefault="00623B86" w:rsidP="00F307A2">
            <w:pPr>
              <w:pStyle w:val="TAL"/>
              <w:rPr>
                <w:rFonts w:cs="Arial"/>
              </w:rPr>
            </w:pPr>
            <w:r w:rsidRPr="001D11CC">
              <w:rPr>
                <w:rFonts w:cs="Arial"/>
              </w:rPr>
              <w:t>alarmType</w:t>
            </w:r>
          </w:p>
        </w:tc>
        <w:tc>
          <w:tcPr>
            <w:tcW w:w="397" w:type="dxa"/>
          </w:tcPr>
          <w:p w14:paraId="0AF0FD16" w14:textId="77777777" w:rsidR="00623B86" w:rsidRPr="00215D3C" w:rsidRDefault="00623B86" w:rsidP="00F307A2">
            <w:pPr>
              <w:pStyle w:val="TAL"/>
              <w:jc w:val="center"/>
            </w:pPr>
            <w:r w:rsidRPr="00215D3C">
              <w:t>M</w:t>
            </w:r>
          </w:p>
        </w:tc>
        <w:tc>
          <w:tcPr>
            <w:tcW w:w="3469" w:type="dxa"/>
          </w:tcPr>
          <w:p w14:paraId="5A29F92D" w14:textId="77777777" w:rsidR="00623B86" w:rsidRPr="00215D3C" w:rsidRDefault="00623B86" w:rsidP="00F307A2">
            <w:pPr>
              <w:pStyle w:val="TAL"/>
            </w:pPr>
            <w:r w:rsidRPr="00215D3C">
              <w:t>AlarmInformation.</w:t>
            </w:r>
            <w:r>
              <w:t>alarmType</w:t>
            </w:r>
          </w:p>
        </w:tc>
        <w:tc>
          <w:tcPr>
            <w:tcW w:w="3787" w:type="dxa"/>
          </w:tcPr>
          <w:p w14:paraId="1749186E" w14:textId="77777777" w:rsidR="00623B86" w:rsidRPr="00215D3C" w:rsidRDefault="00623B86" w:rsidP="00F307A2">
            <w:pPr>
              <w:pStyle w:val="TAL"/>
            </w:pPr>
          </w:p>
        </w:tc>
      </w:tr>
      <w:tr w:rsidR="00623B86" w:rsidRPr="00215D3C" w14:paraId="6151BCE2" w14:textId="77777777" w:rsidTr="00F307A2">
        <w:trPr>
          <w:jc w:val="center"/>
        </w:trPr>
        <w:tc>
          <w:tcPr>
            <w:tcW w:w="2012" w:type="dxa"/>
          </w:tcPr>
          <w:p w14:paraId="70FE6328" w14:textId="77777777" w:rsidR="00623B86" w:rsidRPr="001D11CC" w:rsidRDefault="00623B86" w:rsidP="00F307A2">
            <w:pPr>
              <w:pStyle w:val="TAL"/>
              <w:rPr>
                <w:rFonts w:cs="Arial"/>
              </w:rPr>
            </w:pPr>
            <w:r w:rsidRPr="001D11CC">
              <w:rPr>
                <w:rFonts w:cs="Arial"/>
              </w:rPr>
              <w:t>probableCause</w:t>
            </w:r>
          </w:p>
        </w:tc>
        <w:tc>
          <w:tcPr>
            <w:tcW w:w="397" w:type="dxa"/>
          </w:tcPr>
          <w:p w14:paraId="6A2EFBF3" w14:textId="77777777" w:rsidR="00623B86" w:rsidRPr="00215D3C" w:rsidRDefault="00623B86" w:rsidP="00F307A2">
            <w:pPr>
              <w:pStyle w:val="TAL"/>
              <w:jc w:val="center"/>
            </w:pPr>
            <w:r w:rsidRPr="00215D3C">
              <w:t>M</w:t>
            </w:r>
          </w:p>
        </w:tc>
        <w:tc>
          <w:tcPr>
            <w:tcW w:w="3469" w:type="dxa"/>
          </w:tcPr>
          <w:p w14:paraId="27849463" w14:textId="77777777" w:rsidR="00623B86" w:rsidRPr="00215D3C" w:rsidRDefault="00623B86" w:rsidP="00F307A2">
            <w:pPr>
              <w:pStyle w:val="TAL"/>
            </w:pPr>
            <w:r w:rsidRPr="00215D3C">
              <w:t>AlarmInformation.probableCause</w:t>
            </w:r>
          </w:p>
        </w:tc>
        <w:tc>
          <w:tcPr>
            <w:tcW w:w="3787" w:type="dxa"/>
          </w:tcPr>
          <w:p w14:paraId="243D5E27" w14:textId="77777777" w:rsidR="00623B86" w:rsidRPr="00215D3C" w:rsidRDefault="00623B86" w:rsidP="00F307A2">
            <w:pPr>
              <w:pStyle w:val="TAL"/>
            </w:pPr>
          </w:p>
        </w:tc>
      </w:tr>
      <w:tr w:rsidR="00623B86" w:rsidRPr="00215D3C" w14:paraId="03898A78" w14:textId="77777777" w:rsidTr="00F307A2">
        <w:trPr>
          <w:jc w:val="center"/>
        </w:trPr>
        <w:tc>
          <w:tcPr>
            <w:tcW w:w="2012" w:type="dxa"/>
          </w:tcPr>
          <w:p w14:paraId="17C80538" w14:textId="77777777" w:rsidR="00623B86" w:rsidRPr="001D11CC" w:rsidRDefault="00623B86" w:rsidP="00F307A2">
            <w:pPr>
              <w:pStyle w:val="TAL"/>
              <w:rPr>
                <w:rFonts w:cs="Arial"/>
              </w:rPr>
            </w:pPr>
            <w:r w:rsidRPr="001D11CC">
              <w:rPr>
                <w:rFonts w:cs="Arial"/>
              </w:rPr>
              <w:t>perceivedSeverity</w:t>
            </w:r>
          </w:p>
        </w:tc>
        <w:tc>
          <w:tcPr>
            <w:tcW w:w="397" w:type="dxa"/>
          </w:tcPr>
          <w:p w14:paraId="6F7CE406" w14:textId="77777777" w:rsidR="00623B86" w:rsidRPr="00215D3C" w:rsidRDefault="00623B86" w:rsidP="00F307A2">
            <w:pPr>
              <w:pStyle w:val="TAL"/>
              <w:jc w:val="center"/>
            </w:pPr>
            <w:r w:rsidRPr="00215D3C">
              <w:t>M</w:t>
            </w:r>
          </w:p>
        </w:tc>
        <w:tc>
          <w:tcPr>
            <w:tcW w:w="3469" w:type="dxa"/>
          </w:tcPr>
          <w:p w14:paraId="25449A3D" w14:textId="77777777" w:rsidR="00623B86" w:rsidRPr="00215D3C" w:rsidRDefault="00623B86" w:rsidP="00F307A2">
            <w:pPr>
              <w:pStyle w:val="TAL"/>
            </w:pPr>
            <w:r w:rsidRPr="00215D3C">
              <w:t>AlarmInformation.perceivedSeverity</w:t>
            </w:r>
          </w:p>
        </w:tc>
        <w:tc>
          <w:tcPr>
            <w:tcW w:w="3787" w:type="dxa"/>
          </w:tcPr>
          <w:p w14:paraId="53DDEAE7" w14:textId="77777777" w:rsidR="00623B86" w:rsidRPr="00215D3C" w:rsidRDefault="00623B86" w:rsidP="00F307A2">
            <w:pPr>
              <w:pStyle w:val="TAL"/>
            </w:pPr>
          </w:p>
        </w:tc>
      </w:tr>
    </w:tbl>
    <w:p w14:paraId="4E91DC4F" w14:textId="77777777" w:rsidR="00623B86" w:rsidRPr="00215D3C" w:rsidRDefault="00623B86" w:rsidP="00623B86">
      <w:pPr>
        <w:rPr>
          <w:lang w:eastAsia="zh-CN"/>
        </w:rPr>
      </w:pPr>
    </w:p>
    <w:p w14:paraId="4CBD9DD0" w14:textId="77777777" w:rsidR="00623B86" w:rsidRPr="00215D3C" w:rsidRDefault="00623B86" w:rsidP="00623B86">
      <w:pPr>
        <w:pStyle w:val="Heading6"/>
      </w:pPr>
      <w:bookmarkStart w:id="913" w:name="_Toc20494431"/>
      <w:bookmarkStart w:id="914" w:name="_Toc26975454"/>
      <w:bookmarkStart w:id="915" w:name="_Toc35856327"/>
      <w:bookmarkStart w:id="916" w:name="_Toc44001183"/>
      <w:bookmarkStart w:id="917" w:name="_Toc51580782"/>
      <w:bookmarkStart w:id="918" w:name="_Toc52356045"/>
      <w:bookmarkStart w:id="919" w:name="_Toc55227615"/>
      <w:bookmarkStart w:id="920" w:name="_Toc138323168"/>
      <w:bookmarkStart w:id="921" w:name="_Toc139374306"/>
      <w:r>
        <w:t>11.2</w:t>
      </w:r>
      <w:r w:rsidRPr="00215D3C">
        <w:t>.1.1.</w:t>
      </w:r>
      <w:r w:rsidRPr="00215D3C">
        <w:rPr>
          <w:rFonts w:hint="eastAsia"/>
        </w:rPr>
        <w:t>5</w:t>
      </w:r>
      <w:r w:rsidRPr="00215D3C">
        <w:t>.3</w:t>
      </w:r>
      <w:r w:rsidRPr="00215D3C">
        <w:tab/>
        <w:t>Triggering event</w:t>
      </w:r>
      <w:bookmarkEnd w:id="913"/>
      <w:bookmarkEnd w:id="914"/>
      <w:bookmarkEnd w:id="915"/>
      <w:bookmarkEnd w:id="916"/>
      <w:bookmarkEnd w:id="917"/>
      <w:bookmarkEnd w:id="918"/>
      <w:bookmarkEnd w:id="919"/>
      <w:bookmarkEnd w:id="920"/>
      <w:bookmarkEnd w:id="921"/>
    </w:p>
    <w:p w14:paraId="215C099C" w14:textId="77777777" w:rsidR="00623B86" w:rsidRPr="00215D3C" w:rsidRDefault="00623B86" w:rsidP="00623B86">
      <w:pPr>
        <w:pStyle w:val="Heading7"/>
      </w:pPr>
      <w:bookmarkStart w:id="922" w:name="_Toc20494432"/>
      <w:bookmarkStart w:id="923" w:name="_Toc26975455"/>
      <w:bookmarkStart w:id="924" w:name="_Toc35856328"/>
      <w:bookmarkStart w:id="925" w:name="_Toc44001184"/>
      <w:bookmarkStart w:id="926" w:name="_Toc51580783"/>
      <w:bookmarkStart w:id="927" w:name="_Toc52356046"/>
      <w:bookmarkStart w:id="928" w:name="_Toc55227616"/>
      <w:bookmarkStart w:id="929" w:name="_Toc138323169"/>
      <w:bookmarkStart w:id="930" w:name="_Toc139374307"/>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922"/>
      <w:bookmarkEnd w:id="923"/>
      <w:bookmarkEnd w:id="924"/>
      <w:bookmarkEnd w:id="925"/>
      <w:bookmarkEnd w:id="926"/>
      <w:bookmarkEnd w:id="927"/>
      <w:bookmarkEnd w:id="928"/>
      <w:bookmarkEnd w:id="929"/>
      <w:bookmarkEnd w:id="930"/>
    </w:p>
    <w:p w14:paraId="62E95F5D" w14:textId="77777777" w:rsidR="00623B86" w:rsidRPr="00215D3C" w:rsidRDefault="00623B86" w:rsidP="00623B86">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2"/>
        <w:gridCol w:w="7899"/>
      </w:tblGrid>
      <w:tr w:rsidR="00623B86" w:rsidRPr="009B1F2D" w14:paraId="6671AA2B" w14:textId="77777777" w:rsidTr="00F307A2">
        <w:trPr>
          <w:jc w:val="center"/>
        </w:trPr>
        <w:tc>
          <w:tcPr>
            <w:tcW w:w="899" w:type="pct"/>
            <w:shd w:val="clear" w:color="auto" w:fill="BFBFBF"/>
          </w:tcPr>
          <w:p w14:paraId="2DFC6DBE" w14:textId="77777777" w:rsidR="00623B86" w:rsidRPr="005563DD" w:rsidRDefault="00623B86" w:rsidP="00F307A2">
            <w:pPr>
              <w:pStyle w:val="TAH"/>
              <w:rPr>
                <w:szCs w:val="18"/>
              </w:rPr>
            </w:pPr>
            <w:r w:rsidRPr="005563DD">
              <w:rPr>
                <w:szCs w:val="18"/>
              </w:rPr>
              <w:t>Assertion Name</w:t>
            </w:r>
          </w:p>
        </w:tc>
        <w:tc>
          <w:tcPr>
            <w:tcW w:w="4101" w:type="pct"/>
            <w:shd w:val="clear" w:color="auto" w:fill="BFBFBF"/>
          </w:tcPr>
          <w:p w14:paraId="480AEEA2" w14:textId="77777777" w:rsidR="00623B86" w:rsidRPr="009B1F2D" w:rsidRDefault="00623B86" w:rsidP="00F307A2">
            <w:pPr>
              <w:pStyle w:val="TAH"/>
              <w:rPr>
                <w:szCs w:val="18"/>
              </w:rPr>
            </w:pPr>
            <w:r w:rsidRPr="009B1F2D">
              <w:rPr>
                <w:szCs w:val="18"/>
              </w:rPr>
              <w:t>Definition</w:t>
            </w:r>
          </w:p>
        </w:tc>
      </w:tr>
      <w:tr w:rsidR="00623B86" w:rsidRPr="009B1F2D" w14:paraId="6D83E9C6" w14:textId="77777777" w:rsidTr="00F307A2">
        <w:trPr>
          <w:jc w:val="center"/>
        </w:trPr>
        <w:tc>
          <w:tcPr>
            <w:tcW w:w="899" w:type="pct"/>
          </w:tcPr>
          <w:p w14:paraId="319A3459" w14:textId="77777777" w:rsidR="00623B86" w:rsidRPr="001D11CC" w:rsidRDefault="00623B86" w:rsidP="00F307A2">
            <w:pPr>
              <w:pStyle w:val="TAL"/>
              <w:rPr>
                <w:rFonts w:cs="Arial"/>
                <w:szCs w:val="18"/>
              </w:rPr>
            </w:pPr>
            <w:r w:rsidRPr="001D11CC">
              <w:rPr>
                <w:rFonts w:cs="Arial"/>
                <w:szCs w:val="18"/>
              </w:rPr>
              <w:t>alarmMatched</w:t>
            </w:r>
          </w:p>
        </w:tc>
        <w:tc>
          <w:tcPr>
            <w:tcW w:w="4101" w:type="pct"/>
          </w:tcPr>
          <w:p w14:paraId="03D7166C" w14:textId="77777777" w:rsidR="00623B86" w:rsidRPr="00A32054" w:rsidRDefault="00623B86" w:rsidP="00F307A2">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23B86" w:rsidRPr="009B1F2D" w14:paraId="4E6597A2" w14:textId="77777777" w:rsidTr="00F307A2">
        <w:trPr>
          <w:jc w:val="center"/>
        </w:trPr>
        <w:tc>
          <w:tcPr>
            <w:tcW w:w="899" w:type="pct"/>
          </w:tcPr>
          <w:p w14:paraId="78AC4823" w14:textId="77777777" w:rsidR="00623B86" w:rsidRPr="001D11CC" w:rsidRDefault="00623B86" w:rsidP="00F307A2">
            <w:pPr>
              <w:pStyle w:val="TAL"/>
              <w:rPr>
                <w:rFonts w:cs="Arial"/>
                <w:szCs w:val="18"/>
              </w:rPr>
            </w:pPr>
            <w:r w:rsidRPr="001D11CC">
              <w:rPr>
                <w:rFonts w:cs="Arial"/>
                <w:szCs w:val="18"/>
              </w:rPr>
              <w:t>alarmNotCleared</w:t>
            </w:r>
          </w:p>
        </w:tc>
        <w:tc>
          <w:tcPr>
            <w:tcW w:w="4101" w:type="pct"/>
          </w:tcPr>
          <w:p w14:paraId="0458669F" w14:textId="77777777" w:rsidR="00623B86" w:rsidRPr="009B1F2D" w:rsidRDefault="00623B86" w:rsidP="00F307A2">
            <w:pPr>
              <w:pStyle w:val="TAL"/>
              <w:rPr>
                <w:szCs w:val="18"/>
              </w:rPr>
            </w:pPr>
            <w:r w:rsidRPr="009B1F2D">
              <w:rPr>
                <w:szCs w:val="18"/>
              </w:rPr>
              <w:t>The perceivedSeverity of the newly generated network alarm is not Cleared.</w:t>
            </w:r>
          </w:p>
        </w:tc>
      </w:tr>
      <w:tr w:rsidR="00623B86" w:rsidRPr="009B1F2D" w14:paraId="0191D449" w14:textId="77777777" w:rsidTr="00F307A2">
        <w:trPr>
          <w:jc w:val="center"/>
        </w:trPr>
        <w:tc>
          <w:tcPr>
            <w:tcW w:w="899" w:type="pct"/>
          </w:tcPr>
          <w:p w14:paraId="2A7712B2" w14:textId="77777777" w:rsidR="00623B86" w:rsidRPr="001D11CC" w:rsidRDefault="00623B86" w:rsidP="00F307A2">
            <w:pPr>
              <w:pStyle w:val="TAL"/>
              <w:rPr>
                <w:rFonts w:cs="Arial"/>
                <w:szCs w:val="18"/>
              </w:rPr>
            </w:pPr>
            <w:r w:rsidRPr="001D11CC">
              <w:rPr>
                <w:rFonts w:cs="Arial"/>
                <w:szCs w:val="18"/>
              </w:rPr>
              <w:t>alarmChanged</w:t>
            </w:r>
          </w:p>
        </w:tc>
        <w:tc>
          <w:tcPr>
            <w:tcW w:w="4101" w:type="pct"/>
          </w:tcPr>
          <w:p w14:paraId="3514FF45" w14:textId="77777777" w:rsidR="00623B86" w:rsidRPr="00846C5C" w:rsidRDefault="00623B86" w:rsidP="00F307A2">
            <w:pPr>
              <w:pStyle w:val="TAL"/>
              <w:rPr>
                <w:szCs w:val="18"/>
              </w:rPr>
            </w:pPr>
            <w:r w:rsidRPr="009B1F2D">
              <w:rPr>
                <w:szCs w:val="18"/>
              </w:rPr>
              <w:t xml:space="preserve">The perceivedSeverity of the newly generated network alarm and of the matched AlarmInformation are different. </w:t>
            </w:r>
          </w:p>
        </w:tc>
      </w:tr>
    </w:tbl>
    <w:p w14:paraId="52899C4E" w14:textId="77777777" w:rsidR="00623B86" w:rsidRPr="00215D3C" w:rsidRDefault="00623B86" w:rsidP="00623B86">
      <w:pPr>
        <w:rPr>
          <w:lang w:eastAsia="zh-CN" w:bidi="ar-KW"/>
        </w:rPr>
      </w:pPr>
    </w:p>
    <w:p w14:paraId="043E477D" w14:textId="77777777" w:rsidR="00623B86" w:rsidRPr="00215D3C" w:rsidRDefault="00623B86" w:rsidP="00623B86">
      <w:pPr>
        <w:pStyle w:val="Heading7"/>
        <w:rPr>
          <w:lang w:eastAsia="zh-CN"/>
        </w:rPr>
      </w:pPr>
      <w:bookmarkStart w:id="931" w:name="_Toc20494433"/>
      <w:bookmarkStart w:id="932" w:name="_Toc26975456"/>
      <w:bookmarkStart w:id="933" w:name="_Toc35856329"/>
      <w:bookmarkStart w:id="934" w:name="_Toc44001185"/>
      <w:bookmarkStart w:id="935" w:name="_Toc51580784"/>
      <w:bookmarkStart w:id="936" w:name="_Toc52356047"/>
      <w:bookmarkStart w:id="937" w:name="_Toc55227617"/>
      <w:bookmarkStart w:id="938" w:name="_Toc138323170"/>
      <w:bookmarkStart w:id="939" w:name="_Toc139374308"/>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931"/>
      <w:bookmarkEnd w:id="932"/>
      <w:bookmarkEnd w:id="933"/>
      <w:bookmarkEnd w:id="934"/>
      <w:bookmarkEnd w:id="935"/>
      <w:bookmarkEnd w:id="936"/>
      <w:bookmarkEnd w:id="937"/>
      <w:bookmarkEnd w:id="938"/>
      <w:bookmarkEnd w:id="939"/>
    </w:p>
    <w:p w14:paraId="64493B9B" w14:textId="77777777" w:rsidR="00623B86" w:rsidRPr="00215D3C" w:rsidRDefault="00623B86" w:rsidP="00623B86">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3"/>
      </w:tblGrid>
      <w:tr w:rsidR="00623B86" w:rsidRPr="009B1F2D" w14:paraId="26C8E9B3" w14:textId="77777777" w:rsidTr="00F307A2">
        <w:trPr>
          <w:jc w:val="center"/>
        </w:trPr>
        <w:tc>
          <w:tcPr>
            <w:tcW w:w="892" w:type="pct"/>
            <w:shd w:val="clear" w:color="auto" w:fill="BFBFBF"/>
          </w:tcPr>
          <w:p w14:paraId="6880A829" w14:textId="77777777" w:rsidR="00623B86" w:rsidRPr="005563DD" w:rsidRDefault="00623B86" w:rsidP="00F307A2">
            <w:pPr>
              <w:pStyle w:val="TAH"/>
              <w:rPr>
                <w:szCs w:val="18"/>
              </w:rPr>
            </w:pPr>
            <w:r w:rsidRPr="005563DD">
              <w:rPr>
                <w:szCs w:val="18"/>
              </w:rPr>
              <w:t>Assertion Name</w:t>
            </w:r>
          </w:p>
        </w:tc>
        <w:tc>
          <w:tcPr>
            <w:tcW w:w="4108" w:type="pct"/>
            <w:shd w:val="clear" w:color="auto" w:fill="BFBFBF"/>
          </w:tcPr>
          <w:p w14:paraId="2AC01A97" w14:textId="77777777" w:rsidR="00623B86" w:rsidRPr="009B1F2D" w:rsidRDefault="00623B86" w:rsidP="00F307A2">
            <w:pPr>
              <w:pStyle w:val="TAH"/>
              <w:rPr>
                <w:szCs w:val="18"/>
              </w:rPr>
            </w:pPr>
            <w:r w:rsidRPr="009B1F2D">
              <w:rPr>
                <w:szCs w:val="18"/>
              </w:rPr>
              <w:t>Definition</w:t>
            </w:r>
          </w:p>
        </w:tc>
      </w:tr>
      <w:tr w:rsidR="00623B86" w:rsidRPr="009B1F2D" w14:paraId="66C838A8" w14:textId="77777777" w:rsidTr="00F307A2">
        <w:trPr>
          <w:jc w:val="center"/>
        </w:trPr>
        <w:tc>
          <w:tcPr>
            <w:tcW w:w="892" w:type="pct"/>
          </w:tcPr>
          <w:p w14:paraId="04BA3F83" w14:textId="77777777" w:rsidR="00623B86" w:rsidRPr="001D11CC" w:rsidRDefault="00623B86" w:rsidP="00F307A2">
            <w:pPr>
              <w:pStyle w:val="TAL"/>
              <w:rPr>
                <w:rFonts w:cs="Arial"/>
                <w:szCs w:val="18"/>
              </w:rPr>
            </w:pPr>
            <w:r w:rsidRPr="001D11CC">
              <w:rPr>
                <w:rFonts w:cs="Arial"/>
                <w:szCs w:val="18"/>
              </w:rPr>
              <w:t>informationUpdate</w:t>
            </w:r>
          </w:p>
        </w:tc>
        <w:tc>
          <w:tcPr>
            <w:tcW w:w="4108" w:type="pct"/>
          </w:tcPr>
          <w:p w14:paraId="78234301" w14:textId="77777777" w:rsidR="00623B86" w:rsidRPr="005563DD" w:rsidRDefault="00623B86" w:rsidP="00F307A2">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7BCE62F6" w14:textId="77777777" w:rsidR="00623B86" w:rsidRPr="009B1F2D" w:rsidRDefault="00623B86" w:rsidP="00F307A2">
            <w:pPr>
              <w:pStyle w:val="FP"/>
              <w:rPr>
                <w:rFonts w:ascii="Arial" w:hAnsi="Arial" w:cs="Arial"/>
                <w:sz w:val="18"/>
                <w:szCs w:val="18"/>
              </w:rPr>
            </w:pPr>
            <w:r w:rsidRPr="009B1F2D">
              <w:rPr>
                <w:rFonts w:ascii="Arial" w:hAnsi="Arial" w:cs="Arial"/>
                <w:sz w:val="18"/>
                <w:szCs w:val="18"/>
              </w:rPr>
              <w:t>- notificationId is updated;</w:t>
            </w:r>
          </w:p>
          <w:p w14:paraId="37B78342" w14:textId="77777777" w:rsidR="00623B86" w:rsidRPr="004544E4" w:rsidRDefault="00623B86" w:rsidP="00F307A2">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1633599D" w14:textId="77777777" w:rsidR="00623B86" w:rsidRPr="001D11CC" w:rsidRDefault="00623B86" w:rsidP="00F307A2">
            <w:pPr>
              <w:pStyle w:val="FP"/>
              <w:rPr>
                <w:rFonts w:ascii="Arial" w:hAnsi="Arial" w:cs="Arial"/>
                <w:sz w:val="18"/>
                <w:szCs w:val="18"/>
              </w:rPr>
            </w:pPr>
            <w:r w:rsidRPr="004544E4">
              <w:rPr>
                <w:rFonts w:ascii="Arial" w:hAnsi="Arial" w:cs="Arial"/>
                <w:sz w:val="18"/>
                <w:szCs w:val="18"/>
              </w:rPr>
              <w:t xml:space="preserve">- </w:t>
            </w:r>
            <w:r w:rsidRPr="001D11CC">
              <w:rPr>
                <w:rFonts w:ascii="Arial" w:hAnsi="Arial" w:cs="Arial"/>
                <w:sz w:val="18"/>
                <w:szCs w:val="18"/>
              </w:rPr>
              <w:t>perceivedSeverity is updated;</w:t>
            </w:r>
          </w:p>
          <w:p w14:paraId="4B019F52" w14:textId="77777777" w:rsidR="00623B86" w:rsidRPr="001D11CC" w:rsidRDefault="00623B86" w:rsidP="00F307A2">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1849EAFA" w14:textId="77777777" w:rsidR="00623B86" w:rsidRPr="001D11CC" w:rsidRDefault="00623B86" w:rsidP="00F307A2">
            <w:pPr>
              <w:pStyle w:val="FP"/>
              <w:rPr>
                <w:rFonts w:ascii="Arial" w:hAnsi="Arial" w:cs="Arial"/>
                <w:sz w:val="18"/>
                <w:szCs w:val="18"/>
              </w:rPr>
            </w:pPr>
            <w:r w:rsidRPr="001D11CC">
              <w:rPr>
                <w:rFonts w:ascii="Arial" w:hAnsi="Arial" w:cs="Arial"/>
                <w:sz w:val="18"/>
                <w:szCs w:val="18"/>
              </w:rPr>
              <w:t>- ackState is updated to "unacknowledged";</w:t>
            </w:r>
          </w:p>
        </w:tc>
      </w:tr>
    </w:tbl>
    <w:p w14:paraId="2A327BF2" w14:textId="77777777" w:rsidR="00623B86" w:rsidRPr="00215D3C" w:rsidRDefault="00623B86" w:rsidP="00623B86"/>
    <w:p w14:paraId="6DC9B081" w14:textId="77777777" w:rsidR="00623B86" w:rsidRPr="00215D3C" w:rsidRDefault="00623B86" w:rsidP="00623B86">
      <w:pPr>
        <w:pStyle w:val="Heading5"/>
      </w:pPr>
      <w:bookmarkStart w:id="940" w:name="_Toc20494434"/>
      <w:bookmarkStart w:id="941" w:name="_Toc26975457"/>
      <w:bookmarkStart w:id="942" w:name="_Toc35856330"/>
      <w:bookmarkStart w:id="943" w:name="_Toc44001186"/>
      <w:bookmarkStart w:id="944" w:name="_Toc51580785"/>
      <w:bookmarkStart w:id="945" w:name="_Toc52356048"/>
      <w:bookmarkStart w:id="946" w:name="_Toc55227618"/>
      <w:bookmarkStart w:id="947" w:name="_Toc138323171"/>
      <w:bookmarkStart w:id="948" w:name="_Toc139374309"/>
      <w:r>
        <w:t>11.2</w:t>
      </w:r>
      <w:r w:rsidRPr="00215D3C">
        <w:t>.1.1.</w:t>
      </w:r>
      <w:r w:rsidRPr="00215D3C">
        <w:rPr>
          <w:rFonts w:hint="eastAsia"/>
        </w:rPr>
        <w:t>6</w:t>
      </w:r>
      <w:r w:rsidRPr="00215D3C">
        <w:tab/>
      </w:r>
      <w:r w:rsidRPr="001D11CC">
        <w:rPr>
          <w:rFonts w:cs="Arial"/>
        </w:rPr>
        <w:t>notifyAlarmListRebuilt</w:t>
      </w:r>
      <w:bookmarkEnd w:id="940"/>
      <w:bookmarkEnd w:id="941"/>
      <w:bookmarkEnd w:id="942"/>
      <w:bookmarkEnd w:id="943"/>
      <w:bookmarkEnd w:id="944"/>
      <w:bookmarkEnd w:id="945"/>
      <w:bookmarkEnd w:id="946"/>
      <w:bookmarkEnd w:id="947"/>
      <w:bookmarkEnd w:id="948"/>
    </w:p>
    <w:p w14:paraId="6D852A8A" w14:textId="77777777" w:rsidR="00623B86" w:rsidRPr="00215D3C" w:rsidRDefault="00623B86" w:rsidP="00623B86">
      <w:pPr>
        <w:pStyle w:val="Heading6"/>
      </w:pPr>
      <w:bookmarkStart w:id="949" w:name="_Toc20494435"/>
      <w:bookmarkStart w:id="950" w:name="_Toc26975458"/>
      <w:bookmarkStart w:id="951" w:name="_Toc35856331"/>
      <w:bookmarkStart w:id="952" w:name="_Toc44001187"/>
      <w:bookmarkStart w:id="953" w:name="_Toc51580786"/>
      <w:bookmarkStart w:id="954" w:name="_Toc52356049"/>
      <w:bookmarkStart w:id="955" w:name="_Toc55227619"/>
      <w:bookmarkStart w:id="956" w:name="_Toc138323172"/>
      <w:bookmarkStart w:id="957" w:name="_Toc139374310"/>
      <w:r>
        <w:t>11.2</w:t>
      </w:r>
      <w:r w:rsidRPr="00215D3C">
        <w:t>.1.1.</w:t>
      </w:r>
      <w:r w:rsidRPr="00215D3C">
        <w:rPr>
          <w:rFonts w:hint="eastAsia"/>
        </w:rPr>
        <w:t>6</w:t>
      </w:r>
      <w:r w:rsidRPr="00215D3C">
        <w:t>.1</w:t>
      </w:r>
      <w:r w:rsidRPr="00215D3C">
        <w:tab/>
        <w:t>Definition</w:t>
      </w:r>
      <w:bookmarkEnd w:id="949"/>
      <w:bookmarkEnd w:id="950"/>
      <w:bookmarkEnd w:id="951"/>
      <w:bookmarkEnd w:id="952"/>
      <w:bookmarkEnd w:id="953"/>
      <w:bookmarkEnd w:id="954"/>
      <w:bookmarkEnd w:id="955"/>
      <w:bookmarkEnd w:id="956"/>
      <w:bookmarkEnd w:id="957"/>
    </w:p>
    <w:p w14:paraId="28BDDCB5" w14:textId="77777777" w:rsidR="00623B86" w:rsidRPr="00215D3C" w:rsidRDefault="00623B86" w:rsidP="00623B86">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16C8C6E0" w14:textId="77777777" w:rsidR="00623B86" w:rsidRPr="00215D3C" w:rsidRDefault="00623B86" w:rsidP="00623B86">
      <w:pPr>
        <w:pStyle w:val="Heading6"/>
      </w:pPr>
      <w:bookmarkStart w:id="958" w:name="_Toc20494436"/>
      <w:bookmarkStart w:id="959" w:name="_Toc26975459"/>
      <w:bookmarkStart w:id="960" w:name="_Toc35856332"/>
      <w:bookmarkStart w:id="961" w:name="_Toc44001188"/>
      <w:bookmarkStart w:id="962" w:name="_Toc51580787"/>
      <w:bookmarkStart w:id="963" w:name="_Toc52356050"/>
      <w:bookmarkStart w:id="964" w:name="_Toc55227620"/>
      <w:bookmarkStart w:id="965" w:name="_Toc138323173"/>
      <w:bookmarkStart w:id="966" w:name="_Toc139374311"/>
      <w:r>
        <w:t>11.2</w:t>
      </w:r>
      <w:r w:rsidRPr="00215D3C">
        <w:t>.1.1.</w:t>
      </w:r>
      <w:r w:rsidRPr="00215D3C">
        <w:rPr>
          <w:rFonts w:hint="eastAsia"/>
        </w:rPr>
        <w:t>6</w:t>
      </w:r>
      <w:r w:rsidRPr="00215D3C">
        <w:t>.2</w:t>
      </w:r>
      <w:r w:rsidRPr="00215D3C">
        <w:tab/>
        <w:t xml:space="preserve">Input </w:t>
      </w:r>
      <w:bookmarkEnd w:id="958"/>
      <w:bookmarkEnd w:id="959"/>
      <w:bookmarkEnd w:id="960"/>
      <w:r>
        <w:t>p</w:t>
      </w:r>
      <w:r w:rsidRPr="00215D3C">
        <w:t>arameters</w:t>
      </w:r>
      <w:bookmarkEnd w:id="961"/>
      <w:bookmarkEnd w:id="962"/>
      <w:bookmarkEnd w:id="963"/>
      <w:bookmarkEnd w:id="964"/>
      <w:bookmarkEnd w:id="965"/>
      <w:bookmarkEnd w:id="9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20"/>
        <w:gridCol w:w="4004"/>
      </w:tblGrid>
      <w:tr w:rsidR="00623B86" w:rsidRPr="00215D3C" w14:paraId="2F7CFB16" w14:textId="77777777" w:rsidTr="00F307A2">
        <w:trPr>
          <w:tblHeader/>
          <w:jc w:val="center"/>
        </w:trPr>
        <w:tc>
          <w:tcPr>
            <w:tcW w:w="2722" w:type="dxa"/>
            <w:shd w:val="clear" w:color="auto" w:fill="BFBFBF"/>
          </w:tcPr>
          <w:p w14:paraId="2F823EEA" w14:textId="77777777" w:rsidR="00623B86" w:rsidRPr="005563DD" w:rsidRDefault="00623B86" w:rsidP="00F307A2">
            <w:pPr>
              <w:pStyle w:val="TAH"/>
              <w:rPr>
                <w:szCs w:val="18"/>
              </w:rPr>
            </w:pPr>
            <w:r w:rsidRPr="005563DD">
              <w:rPr>
                <w:szCs w:val="18"/>
              </w:rPr>
              <w:t>Parameter Name</w:t>
            </w:r>
          </w:p>
        </w:tc>
        <w:tc>
          <w:tcPr>
            <w:tcW w:w="397" w:type="dxa"/>
            <w:shd w:val="clear" w:color="auto" w:fill="BFBFBF"/>
          </w:tcPr>
          <w:p w14:paraId="32B4720C" w14:textId="77777777" w:rsidR="00623B86" w:rsidRPr="005563DD" w:rsidRDefault="00623B86" w:rsidP="00F307A2">
            <w:pPr>
              <w:pStyle w:val="TAH"/>
              <w:rPr>
                <w:szCs w:val="18"/>
              </w:rPr>
            </w:pPr>
            <w:r w:rsidRPr="005563DD">
              <w:rPr>
                <w:szCs w:val="18"/>
              </w:rPr>
              <w:t>S</w:t>
            </w:r>
          </w:p>
        </w:tc>
        <w:tc>
          <w:tcPr>
            <w:tcW w:w="2529" w:type="dxa"/>
            <w:shd w:val="clear" w:color="auto" w:fill="BFBFBF"/>
          </w:tcPr>
          <w:p w14:paraId="4F88046F" w14:textId="77777777" w:rsidR="00623B86" w:rsidRPr="005563DD" w:rsidRDefault="00623B86" w:rsidP="00F307A2">
            <w:pPr>
              <w:pStyle w:val="TAH"/>
              <w:rPr>
                <w:szCs w:val="18"/>
              </w:rPr>
            </w:pPr>
            <w:r w:rsidRPr="005563DD">
              <w:rPr>
                <w:rFonts w:hint="eastAsia"/>
                <w:szCs w:val="18"/>
                <w:lang w:eastAsia="zh-CN"/>
              </w:rPr>
              <w:t>Legal type</w:t>
            </w:r>
          </w:p>
        </w:tc>
        <w:tc>
          <w:tcPr>
            <w:tcW w:w="4019" w:type="dxa"/>
            <w:shd w:val="clear" w:color="auto" w:fill="BFBFBF"/>
          </w:tcPr>
          <w:p w14:paraId="301EFA81" w14:textId="77777777" w:rsidR="00623B86" w:rsidRPr="005563DD" w:rsidRDefault="00623B86" w:rsidP="00F307A2">
            <w:pPr>
              <w:pStyle w:val="TAH"/>
              <w:rPr>
                <w:szCs w:val="18"/>
              </w:rPr>
            </w:pPr>
            <w:r w:rsidRPr="005563DD">
              <w:rPr>
                <w:szCs w:val="18"/>
              </w:rPr>
              <w:t>Comment</w:t>
            </w:r>
          </w:p>
        </w:tc>
      </w:tr>
      <w:tr w:rsidR="00623B86" w:rsidRPr="00215D3C" w14:paraId="37E9A4EA" w14:textId="77777777" w:rsidTr="00F307A2">
        <w:trPr>
          <w:jc w:val="center"/>
        </w:trPr>
        <w:tc>
          <w:tcPr>
            <w:tcW w:w="2722" w:type="dxa"/>
          </w:tcPr>
          <w:p w14:paraId="68B934C2" w14:textId="77777777" w:rsidR="00623B86" w:rsidRPr="005563DD" w:rsidRDefault="00623B86" w:rsidP="00F307A2">
            <w:pPr>
              <w:pStyle w:val="TAL"/>
              <w:rPr>
                <w:rFonts w:cs="Courier New"/>
                <w:szCs w:val="18"/>
              </w:rPr>
            </w:pPr>
            <w:r w:rsidRPr="005563DD">
              <w:rPr>
                <w:rFonts w:cs="Courier New"/>
                <w:szCs w:val="18"/>
              </w:rPr>
              <w:t>objectClass</w:t>
            </w:r>
          </w:p>
        </w:tc>
        <w:tc>
          <w:tcPr>
            <w:tcW w:w="397" w:type="dxa"/>
          </w:tcPr>
          <w:p w14:paraId="2429F867"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792B5FE8" w14:textId="77777777" w:rsidR="00623B86" w:rsidRPr="005563DD" w:rsidRDefault="00623B86" w:rsidP="00F307A2">
            <w:pPr>
              <w:pStyle w:val="TAL"/>
              <w:rPr>
                <w:rFonts w:cs="Arial"/>
                <w:szCs w:val="18"/>
              </w:rPr>
            </w:pPr>
            <w:r w:rsidRPr="005563DD">
              <w:rPr>
                <w:rFonts w:cs="Arial"/>
                <w:szCs w:val="18"/>
              </w:rPr>
              <w:t>--</w:t>
            </w:r>
          </w:p>
        </w:tc>
        <w:tc>
          <w:tcPr>
            <w:tcW w:w="4019" w:type="dxa"/>
          </w:tcPr>
          <w:p w14:paraId="100B34FB" w14:textId="77777777" w:rsidR="00623B86" w:rsidRPr="005563DD" w:rsidRDefault="00623B86" w:rsidP="00F307A2">
            <w:pPr>
              <w:pStyle w:val="TAL"/>
              <w:rPr>
                <w:rFonts w:cs="Arial"/>
                <w:szCs w:val="18"/>
              </w:rPr>
            </w:pPr>
            <w:r w:rsidRPr="005563DD">
              <w:rPr>
                <w:rFonts w:cs="Arial"/>
                <w:szCs w:val="18"/>
              </w:rPr>
              <w:t xml:space="preserve">Identifies, together with the </w:t>
            </w:r>
            <w:bookmarkStart w:id="967" w:name="MCCQCTEMPBM_00000043"/>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18FC31AA" w14:textId="77777777" w:rsidR="00623B86" w:rsidRPr="009B1F2D" w:rsidRDefault="00623B86" w:rsidP="00F307A2">
            <w:pPr>
              <w:pStyle w:val="TAL"/>
              <w:rPr>
                <w:szCs w:val="18"/>
              </w:rPr>
            </w:pPr>
          </w:p>
          <w:p w14:paraId="1E0A0E3E" w14:textId="77777777" w:rsidR="00623B86" w:rsidRPr="004544E4" w:rsidRDefault="00623B86" w:rsidP="00F307A2">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02D11EF1" w14:textId="77777777" w:rsidR="00623B86" w:rsidRPr="002B66C8" w:rsidRDefault="00623B86" w:rsidP="00F307A2">
            <w:pPr>
              <w:pStyle w:val="TAL"/>
              <w:rPr>
                <w:szCs w:val="18"/>
              </w:rPr>
            </w:pPr>
          </w:p>
          <w:p w14:paraId="2B9CC2CB" w14:textId="77777777" w:rsidR="00623B86" w:rsidRPr="00AA07C2" w:rsidRDefault="00623B86" w:rsidP="00F307A2">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Pr="006623B1">
              <w:rPr>
                <w:rFonts w:cs="Arial"/>
                <w:szCs w:val="18"/>
              </w:rPr>
              <w:t>.</w:t>
            </w:r>
            <w:bookmarkEnd w:id="967"/>
          </w:p>
        </w:tc>
      </w:tr>
      <w:tr w:rsidR="00623B86" w:rsidRPr="00215D3C" w14:paraId="70B32B9A" w14:textId="77777777" w:rsidTr="00F307A2">
        <w:trPr>
          <w:jc w:val="center"/>
        </w:trPr>
        <w:tc>
          <w:tcPr>
            <w:tcW w:w="2722" w:type="dxa"/>
          </w:tcPr>
          <w:p w14:paraId="19687436" w14:textId="77777777" w:rsidR="00623B86" w:rsidRPr="005563DD" w:rsidRDefault="00623B86" w:rsidP="00F307A2">
            <w:pPr>
              <w:pStyle w:val="TAL"/>
              <w:rPr>
                <w:rFonts w:cs="Courier New"/>
                <w:szCs w:val="18"/>
              </w:rPr>
            </w:pPr>
            <w:r w:rsidRPr="005563DD">
              <w:rPr>
                <w:rFonts w:cs="Courier New"/>
                <w:szCs w:val="18"/>
              </w:rPr>
              <w:t>objectInstance</w:t>
            </w:r>
          </w:p>
        </w:tc>
        <w:tc>
          <w:tcPr>
            <w:tcW w:w="397" w:type="dxa"/>
          </w:tcPr>
          <w:p w14:paraId="573EEEDE"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245E9DC8" w14:textId="77777777" w:rsidR="00623B86" w:rsidRPr="005563DD" w:rsidRDefault="00623B86" w:rsidP="00F307A2">
            <w:pPr>
              <w:pStyle w:val="TAL"/>
              <w:rPr>
                <w:rFonts w:cs="Arial"/>
                <w:szCs w:val="18"/>
              </w:rPr>
            </w:pPr>
            <w:r w:rsidRPr="005563DD">
              <w:rPr>
                <w:rFonts w:cs="Arial"/>
                <w:szCs w:val="18"/>
              </w:rPr>
              <w:t>--</w:t>
            </w:r>
          </w:p>
        </w:tc>
        <w:tc>
          <w:tcPr>
            <w:tcW w:w="4019" w:type="dxa"/>
          </w:tcPr>
          <w:p w14:paraId="5CD7C10B" w14:textId="77777777" w:rsidR="00623B86" w:rsidRPr="009B1F2D" w:rsidRDefault="00623B86" w:rsidP="00F307A2">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5C15B676" w14:textId="77777777" w:rsidR="00623B86" w:rsidRPr="00846C5C" w:rsidRDefault="00623B86" w:rsidP="00F307A2">
            <w:pPr>
              <w:pStyle w:val="TAL"/>
              <w:rPr>
                <w:szCs w:val="18"/>
              </w:rPr>
            </w:pPr>
          </w:p>
          <w:p w14:paraId="4805A32F" w14:textId="77777777" w:rsidR="00623B86" w:rsidRPr="003B1319" w:rsidRDefault="00623B86" w:rsidP="00F307A2">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B522582" w14:textId="77777777" w:rsidR="00623B86" w:rsidRPr="001E0433" w:rsidRDefault="00623B86" w:rsidP="00F307A2">
            <w:pPr>
              <w:pStyle w:val="TAL"/>
              <w:rPr>
                <w:rFonts w:cs="Arial"/>
                <w:szCs w:val="18"/>
              </w:rPr>
            </w:pPr>
          </w:p>
          <w:p w14:paraId="3975A120" w14:textId="77777777" w:rsidR="00623B86" w:rsidRPr="00E965D7" w:rsidRDefault="00623B86" w:rsidP="00F307A2">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p>
        </w:tc>
      </w:tr>
      <w:tr w:rsidR="00623B86" w:rsidRPr="00215D3C" w14:paraId="652023C2" w14:textId="77777777" w:rsidTr="00F307A2">
        <w:trPr>
          <w:jc w:val="center"/>
        </w:trPr>
        <w:tc>
          <w:tcPr>
            <w:tcW w:w="2722" w:type="dxa"/>
          </w:tcPr>
          <w:p w14:paraId="249CB120" w14:textId="77777777" w:rsidR="00623B86" w:rsidRPr="005563DD" w:rsidRDefault="00623B86" w:rsidP="00F307A2">
            <w:pPr>
              <w:pStyle w:val="TAL"/>
              <w:rPr>
                <w:rFonts w:cs="Courier New"/>
                <w:szCs w:val="18"/>
              </w:rPr>
            </w:pPr>
            <w:r w:rsidRPr="005563DD">
              <w:rPr>
                <w:rFonts w:cs="Courier New"/>
                <w:szCs w:val="18"/>
              </w:rPr>
              <w:t>notificationId</w:t>
            </w:r>
          </w:p>
        </w:tc>
        <w:tc>
          <w:tcPr>
            <w:tcW w:w="397" w:type="dxa"/>
          </w:tcPr>
          <w:p w14:paraId="2A43EDF8" w14:textId="77777777" w:rsidR="00623B86" w:rsidRPr="005563DD" w:rsidRDefault="00623B86" w:rsidP="00F307A2">
            <w:pPr>
              <w:pStyle w:val="TAL"/>
              <w:jc w:val="center"/>
              <w:rPr>
                <w:rFonts w:cs="Arial"/>
                <w:szCs w:val="18"/>
                <w:lang w:eastAsia="zh-CN"/>
              </w:rPr>
            </w:pPr>
            <w:r w:rsidRPr="005563DD">
              <w:rPr>
                <w:rFonts w:cs="Arial"/>
                <w:szCs w:val="18"/>
              </w:rPr>
              <w:t>M</w:t>
            </w:r>
          </w:p>
        </w:tc>
        <w:tc>
          <w:tcPr>
            <w:tcW w:w="2529" w:type="dxa"/>
          </w:tcPr>
          <w:p w14:paraId="0B0D18AA" w14:textId="77777777" w:rsidR="00623B86" w:rsidRPr="005563DD" w:rsidRDefault="00623B86" w:rsidP="00F307A2">
            <w:pPr>
              <w:pStyle w:val="TAL"/>
              <w:rPr>
                <w:rFonts w:cs="Arial"/>
                <w:szCs w:val="18"/>
              </w:rPr>
            </w:pPr>
            <w:r w:rsidRPr="005563DD">
              <w:rPr>
                <w:rFonts w:cs="Arial"/>
                <w:szCs w:val="18"/>
              </w:rPr>
              <w:t>--</w:t>
            </w:r>
          </w:p>
        </w:tc>
        <w:tc>
          <w:tcPr>
            <w:tcW w:w="4019" w:type="dxa"/>
          </w:tcPr>
          <w:p w14:paraId="1077F5DF" w14:textId="77777777" w:rsidR="00623B86" w:rsidRPr="005563DD" w:rsidRDefault="00623B86" w:rsidP="00F307A2">
            <w:pPr>
              <w:pStyle w:val="TAL"/>
              <w:rPr>
                <w:rFonts w:cs="Arial"/>
                <w:szCs w:val="18"/>
              </w:rPr>
            </w:pPr>
            <w:r w:rsidRPr="005563DD">
              <w:rPr>
                <w:rFonts w:cs="Arial"/>
                <w:szCs w:val="18"/>
              </w:rPr>
              <w:t>--</w:t>
            </w:r>
          </w:p>
        </w:tc>
      </w:tr>
      <w:tr w:rsidR="00623B86" w:rsidRPr="00215D3C" w14:paraId="55F6AD57" w14:textId="77777777" w:rsidTr="00F307A2">
        <w:trPr>
          <w:jc w:val="center"/>
        </w:trPr>
        <w:tc>
          <w:tcPr>
            <w:tcW w:w="2722" w:type="dxa"/>
          </w:tcPr>
          <w:p w14:paraId="1D08A8B6" w14:textId="77777777" w:rsidR="00623B86" w:rsidRPr="005563DD" w:rsidRDefault="00623B86" w:rsidP="00F307A2">
            <w:pPr>
              <w:pStyle w:val="TAL"/>
              <w:rPr>
                <w:rFonts w:cs="Courier New"/>
                <w:szCs w:val="18"/>
              </w:rPr>
            </w:pPr>
            <w:r w:rsidRPr="005563DD">
              <w:rPr>
                <w:rFonts w:cs="Courier New"/>
                <w:szCs w:val="18"/>
              </w:rPr>
              <w:t>notificationType</w:t>
            </w:r>
          </w:p>
        </w:tc>
        <w:tc>
          <w:tcPr>
            <w:tcW w:w="397" w:type="dxa"/>
          </w:tcPr>
          <w:p w14:paraId="703D22C9"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746C5C99" w14:textId="77777777" w:rsidR="00623B86" w:rsidRPr="005563DD" w:rsidRDefault="00623B86" w:rsidP="00F307A2">
            <w:pPr>
              <w:pStyle w:val="TAL"/>
              <w:rPr>
                <w:rFonts w:cs="Arial"/>
                <w:szCs w:val="18"/>
              </w:rPr>
            </w:pPr>
            <w:r w:rsidRPr="005563DD">
              <w:rPr>
                <w:rFonts w:cs="Arial"/>
                <w:szCs w:val="18"/>
              </w:rPr>
              <w:t>"notifyAlarmListRebuilt"</w:t>
            </w:r>
          </w:p>
        </w:tc>
        <w:tc>
          <w:tcPr>
            <w:tcW w:w="4019" w:type="dxa"/>
          </w:tcPr>
          <w:p w14:paraId="7C2942DA" w14:textId="77777777" w:rsidR="00623B86" w:rsidRPr="005563DD" w:rsidRDefault="00623B86" w:rsidP="00F307A2">
            <w:pPr>
              <w:pStyle w:val="TAL"/>
              <w:rPr>
                <w:rFonts w:cs="Arial"/>
                <w:szCs w:val="18"/>
              </w:rPr>
            </w:pPr>
          </w:p>
        </w:tc>
      </w:tr>
      <w:tr w:rsidR="00623B86" w:rsidRPr="00215D3C" w14:paraId="667967C1" w14:textId="77777777" w:rsidTr="00F307A2">
        <w:trPr>
          <w:jc w:val="center"/>
        </w:trPr>
        <w:tc>
          <w:tcPr>
            <w:tcW w:w="2722" w:type="dxa"/>
          </w:tcPr>
          <w:p w14:paraId="7364BE17" w14:textId="77777777" w:rsidR="00623B86" w:rsidRPr="005563DD" w:rsidRDefault="00623B86" w:rsidP="00F307A2">
            <w:pPr>
              <w:pStyle w:val="TAL"/>
              <w:rPr>
                <w:rFonts w:cs="Courier New"/>
                <w:szCs w:val="18"/>
              </w:rPr>
            </w:pPr>
            <w:r w:rsidRPr="005563DD">
              <w:rPr>
                <w:rFonts w:cs="Courier New"/>
                <w:szCs w:val="18"/>
              </w:rPr>
              <w:t>eventTime</w:t>
            </w:r>
          </w:p>
        </w:tc>
        <w:tc>
          <w:tcPr>
            <w:tcW w:w="397" w:type="dxa"/>
          </w:tcPr>
          <w:p w14:paraId="7ADD703D" w14:textId="77777777" w:rsidR="00623B86" w:rsidRPr="005563DD" w:rsidRDefault="00623B86" w:rsidP="00F307A2">
            <w:pPr>
              <w:pStyle w:val="TAL"/>
              <w:jc w:val="center"/>
              <w:rPr>
                <w:rFonts w:cs="Arial"/>
                <w:szCs w:val="18"/>
                <w:lang w:eastAsia="zh-CN"/>
              </w:rPr>
            </w:pPr>
            <w:r w:rsidRPr="005563DD">
              <w:rPr>
                <w:rFonts w:cs="Arial"/>
                <w:szCs w:val="18"/>
              </w:rPr>
              <w:t>M</w:t>
            </w:r>
          </w:p>
        </w:tc>
        <w:tc>
          <w:tcPr>
            <w:tcW w:w="2529" w:type="dxa"/>
          </w:tcPr>
          <w:p w14:paraId="1C27C5FB" w14:textId="77777777" w:rsidR="00623B86" w:rsidRPr="005563DD" w:rsidRDefault="00623B86" w:rsidP="00F307A2">
            <w:pPr>
              <w:pStyle w:val="TAL"/>
              <w:rPr>
                <w:rFonts w:cs="Arial"/>
                <w:szCs w:val="18"/>
              </w:rPr>
            </w:pPr>
            <w:r w:rsidRPr="005563DD">
              <w:rPr>
                <w:rFonts w:cs="Arial"/>
                <w:szCs w:val="18"/>
              </w:rPr>
              <w:t>--</w:t>
            </w:r>
          </w:p>
        </w:tc>
        <w:tc>
          <w:tcPr>
            <w:tcW w:w="4019" w:type="dxa"/>
          </w:tcPr>
          <w:p w14:paraId="3CE2DE5D" w14:textId="77777777" w:rsidR="00623B86" w:rsidRPr="005563DD" w:rsidRDefault="00623B86" w:rsidP="00F307A2">
            <w:pPr>
              <w:pStyle w:val="TAL"/>
              <w:rPr>
                <w:rFonts w:cs="Arial"/>
                <w:szCs w:val="18"/>
                <w:lang w:eastAsia="zh-CN"/>
              </w:rPr>
            </w:pPr>
            <w:r w:rsidRPr="005563DD">
              <w:rPr>
                <w:rFonts w:cs="Arial"/>
                <w:szCs w:val="18"/>
              </w:rPr>
              <w:t>The time when the alarm list has been rebuilt</w:t>
            </w:r>
            <w:r w:rsidRPr="005563DD">
              <w:rPr>
                <w:rFonts w:cs="Arial" w:hint="eastAsia"/>
                <w:szCs w:val="18"/>
                <w:lang w:eastAsia="zh-CN"/>
              </w:rPr>
              <w:t>.</w:t>
            </w:r>
          </w:p>
        </w:tc>
      </w:tr>
      <w:tr w:rsidR="00623B86" w:rsidRPr="00215D3C" w14:paraId="36905AF4" w14:textId="77777777" w:rsidTr="00F307A2">
        <w:trPr>
          <w:jc w:val="center"/>
        </w:trPr>
        <w:tc>
          <w:tcPr>
            <w:tcW w:w="2722" w:type="dxa"/>
          </w:tcPr>
          <w:p w14:paraId="5A8E4C60" w14:textId="77777777" w:rsidR="00623B86" w:rsidRPr="005563DD" w:rsidRDefault="00623B86" w:rsidP="00F307A2">
            <w:pPr>
              <w:pStyle w:val="TAL"/>
              <w:rPr>
                <w:rFonts w:cs="Courier New"/>
                <w:szCs w:val="18"/>
              </w:rPr>
            </w:pPr>
            <w:r w:rsidRPr="005563DD">
              <w:rPr>
                <w:rFonts w:cs="Arial"/>
                <w:szCs w:val="18"/>
              </w:rPr>
              <w:t>systemDN</w:t>
            </w:r>
            <w:r w:rsidRPr="005563DD">
              <w:rPr>
                <w:rFonts w:cs="Arial"/>
                <w:szCs w:val="18"/>
              </w:rPr>
              <w:tab/>
            </w:r>
          </w:p>
        </w:tc>
        <w:tc>
          <w:tcPr>
            <w:tcW w:w="397" w:type="dxa"/>
          </w:tcPr>
          <w:p w14:paraId="2014E2FB"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5C54846F" w14:textId="77777777" w:rsidR="00623B86" w:rsidRPr="005563DD" w:rsidRDefault="00623B86" w:rsidP="00F307A2">
            <w:pPr>
              <w:pStyle w:val="TAL"/>
              <w:rPr>
                <w:rFonts w:cs="Arial"/>
                <w:szCs w:val="18"/>
              </w:rPr>
            </w:pPr>
            <w:r w:rsidRPr="005563DD">
              <w:rPr>
                <w:rFonts w:cs="Arial"/>
                <w:szCs w:val="18"/>
              </w:rPr>
              <w:t>--</w:t>
            </w:r>
          </w:p>
        </w:tc>
        <w:tc>
          <w:tcPr>
            <w:tcW w:w="4019" w:type="dxa"/>
          </w:tcPr>
          <w:p w14:paraId="31697A94" w14:textId="77777777" w:rsidR="00623B86" w:rsidRPr="005563DD" w:rsidRDefault="00623B86" w:rsidP="00F307A2">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MnS producer.</w:t>
            </w:r>
          </w:p>
        </w:tc>
      </w:tr>
      <w:tr w:rsidR="00623B86" w:rsidRPr="00215D3C" w14:paraId="3C5771D1" w14:textId="77777777" w:rsidTr="00F307A2">
        <w:trPr>
          <w:jc w:val="center"/>
        </w:trPr>
        <w:tc>
          <w:tcPr>
            <w:tcW w:w="2722" w:type="dxa"/>
          </w:tcPr>
          <w:p w14:paraId="5AFE1EA7" w14:textId="77777777" w:rsidR="00623B86" w:rsidRPr="005563DD" w:rsidRDefault="00623B86" w:rsidP="00F307A2">
            <w:pPr>
              <w:pStyle w:val="TAL"/>
              <w:rPr>
                <w:rFonts w:cs="Courier New"/>
                <w:szCs w:val="18"/>
              </w:rPr>
            </w:pPr>
            <w:r w:rsidRPr="005563DD">
              <w:rPr>
                <w:rFonts w:cs="Courier New"/>
                <w:szCs w:val="18"/>
              </w:rPr>
              <w:t>reason</w:t>
            </w:r>
          </w:p>
        </w:tc>
        <w:tc>
          <w:tcPr>
            <w:tcW w:w="397" w:type="dxa"/>
          </w:tcPr>
          <w:p w14:paraId="61EAC89A" w14:textId="77777777" w:rsidR="00623B86" w:rsidRPr="005563DD" w:rsidRDefault="00623B86" w:rsidP="00F307A2">
            <w:pPr>
              <w:pStyle w:val="TAL"/>
              <w:jc w:val="center"/>
              <w:rPr>
                <w:rFonts w:cs="Arial"/>
                <w:szCs w:val="18"/>
                <w:lang w:eastAsia="zh-CN"/>
              </w:rPr>
            </w:pPr>
            <w:r w:rsidRPr="005563DD">
              <w:rPr>
                <w:rFonts w:cs="Arial"/>
                <w:szCs w:val="18"/>
              </w:rPr>
              <w:t>M</w:t>
            </w:r>
          </w:p>
        </w:tc>
        <w:tc>
          <w:tcPr>
            <w:tcW w:w="2529" w:type="dxa"/>
          </w:tcPr>
          <w:p w14:paraId="071EB748" w14:textId="77777777" w:rsidR="00623B86" w:rsidRPr="005563DD" w:rsidRDefault="00623B86" w:rsidP="00F307A2">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4069F7E2" w14:textId="77777777" w:rsidR="00623B86" w:rsidRPr="00846C5C" w:rsidRDefault="00623B86" w:rsidP="00F307A2">
            <w:pPr>
              <w:pStyle w:val="TAL"/>
              <w:rPr>
                <w:rFonts w:cs="Arial"/>
                <w:szCs w:val="18"/>
              </w:rPr>
            </w:pPr>
            <w:r w:rsidRPr="009B1F2D">
              <w:rPr>
                <w:rFonts w:cs="Arial"/>
                <w:szCs w:val="18"/>
              </w:rPr>
              <w:t xml:space="preserve">The reason why the </w:t>
            </w:r>
            <w:r w:rsidRPr="009B1F2D">
              <w:rPr>
                <w:rFonts w:cs="Arial" w:hint="eastAsia"/>
                <w:szCs w:val="18"/>
                <w:lang w:eastAsia="zh-CN"/>
              </w:rPr>
              <w:t>system</w:t>
            </w:r>
            <w:r w:rsidRPr="009B1F2D">
              <w:rPr>
                <w:rFonts w:cs="Arial"/>
                <w:szCs w:val="18"/>
              </w:rPr>
              <w:t xml:space="preserve"> has rebuilt the AlarmList. This may carry different reasons than that carried by the immediate previous notifyPotentialFaultyAlarmList.</w:t>
            </w:r>
          </w:p>
        </w:tc>
      </w:tr>
      <w:tr w:rsidR="00623B86" w:rsidRPr="00215D3C" w14:paraId="08FCE6D2" w14:textId="77777777" w:rsidTr="00F307A2">
        <w:trPr>
          <w:jc w:val="center"/>
        </w:trPr>
        <w:tc>
          <w:tcPr>
            <w:tcW w:w="2722" w:type="dxa"/>
          </w:tcPr>
          <w:p w14:paraId="01B63B2B" w14:textId="77777777" w:rsidR="00623B86" w:rsidRPr="005563DD" w:rsidRDefault="00623B86" w:rsidP="00F307A2">
            <w:pPr>
              <w:pStyle w:val="TAL"/>
              <w:rPr>
                <w:rFonts w:ascii="Courier New" w:hAnsi="Courier New" w:cs="Courier New"/>
                <w:szCs w:val="18"/>
              </w:rPr>
            </w:pPr>
            <w:r w:rsidRPr="005563DD">
              <w:rPr>
                <w:rFonts w:cs="Arial"/>
                <w:szCs w:val="18"/>
              </w:rPr>
              <w:t>alarmListAlignmentRequirement</w:t>
            </w:r>
          </w:p>
        </w:tc>
        <w:tc>
          <w:tcPr>
            <w:tcW w:w="397" w:type="dxa"/>
          </w:tcPr>
          <w:p w14:paraId="470884BD" w14:textId="77777777" w:rsidR="00623B86" w:rsidRPr="005563DD" w:rsidRDefault="00623B86" w:rsidP="00F307A2">
            <w:pPr>
              <w:pStyle w:val="TAL"/>
              <w:jc w:val="center"/>
              <w:rPr>
                <w:rFonts w:cs="Arial"/>
                <w:szCs w:val="18"/>
              </w:rPr>
            </w:pPr>
            <w:r w:rsidRPr="005563DD">
              <w:rPr>
                <w:rFonts w:cs="Arial" w:hint="eastAsia"/>
                <w:szCs w:val="18"/>
                <w:lang w:eastAsia="zh-CN"/>
              </w:rPr>
              <w:t>O</w:t>
            </w:r>
          </w:p>
        </w:tc>
        <w:tc>
          <w:tcPr>
            <w:tcW w:w="2529" w:type="dxa"/>
          </w:tcPr>
          <w:p w14:paraId="2CD90F45" w14:textId="77777777" w:rsidR="00623B86" w:rsidRPr="005563DD" w:rsidRDefault="00623B86" w:rsidP="00F307A2">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1E2B94EC" w14:textId="77777777" w:rsidR="00623B86" w:rsidRPr="005563DD" w:rsidRDefault="00623B86" w:rsidP="00F307A2">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692FCBE5" w14:textId="77777777" w:rsidR="00623B86" w:rsidRPr="00215D3C" w:rsidRDefault="00623B86" w:rsidP="00623B86"/>
    <w:p w14:paraId="69AE0693" w14:textId="77777777" w:rsidR="00623B86" w:rsidRPr="00215D3C" w:rsidRDefault="00623B86" w:rsidP="00623B86">
      <w:pPr>
        <w:pStyle w:val="Heading6"/>
      </w:pPr>
      <w:bookmarkStart w:id="968" w:name="_Toc20494437"/>
      <w:bookmarkStart w:id="969" w:name="_Toc26975460"/>
      <w:bookmarkStart w:id="970" w:name="_Toc35856333"/>
      <w:bookmarkStart w:id="971" w:name="_Toc44001189"/>
      <w:bookmarkStart w:id="972" w:name="_Toc51580788"/>
      <w:bookmarkStart w:id="973" w:name="_Toc52356051"/>
      <w:bookmarkStart w:id="974" w:name="_Toc55227621"/>
      <w:bookmarkStart w:id="975" w:name="_Toc138323174"/>
      <w:bookmarkStart w:id="976" w:name="_Toc139374312"/>
      <w:r>
        <w:lastRenderedPageBreak/>
        <w:t>11.2</w:t>
      </w:r>
      <w:r w:rsidRPr="00215D3C">
        <w:t>.1.1.</w:t>
      </w:r>
      <w:r w:rsidRPr="00215D3C">
        <w:rPr>
          <w:rFonts w:hint="eastAsia"/>
        </w:rPr>
        <w:t>6</w:t>
      </w:r>
      <w:r w:rsidRPr="00215D3C">
        <w:t>.3</w:t>
      </w:r>
      <w:r w:rsidRPr="00215D3C">
        <w:tab/>
      </w:r>
      <w:r w:rsidRPr="00215D3C">
        <w:rPr>
          <w:rFonts w:hint="eastAsia"/>
        </w:rPr>
        <w:t>Triggering event</w:t>
      </w:r>
      <w:bookmarkEnd w:id="968"/>
      <w:bookmarkEnd w:id="969"/>
      <w:bookmarkEnd w:id="970"/>
      <w:bookmarkEnd w:id="971"/>
      <w:bookmarkEnd w:id="972"/>
      <w:bookmarkEnd w:id="973"/>
      <w:bookmarkEnd w:id="974"/>
      <w:bookmarkEnd w:id="975"/>
      <w:bookmarkEnd w:id="976"/>
    </w:p>
    <w:p w14:paraId="543F354E" w14:textId="77777777" w:rsidR="00623B86" w:rsidRPr="00215D3C" w:rsidRDefault="00623B86" w:rsidP="00623B86">
      <w:pPr>
        <w:pStyle w:val="Heading7"/>
        <w:rPr>
          <w:lang w:eastAsia="zh-CN"/>
        </w:rPr>
      </w:pPr>
      <w:bookmarkStart w:id="977" w:name="_Toc20494438"/>
      <w:bookmarkStart w:id="978" w:name="_Toc26975461"/>
      <w:bookmarkStart w:id="979" w:name="_Toc35856334"/>
      <w:bookmarkStart w:id="980" w:name="_Toc44001190"/>
      <w:bookmarkStart w:id="981" w:name="_Toc51580789"/>
      <w:bookmarkStart w:id="982" w:name="_Toc52356052"/>
      <w:bookmarkStart w:id="983" w:name="_Toc55227622"/>
      <w:bookmarkStart w:id="984" w:name="_Toc138323175"/>
      <w:bookmarkStart w:id="985" w:name="_Toc139374313"/>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977"/>
      <w:bookmarkEnd w:id="978"/>
      <w:bookmarkEnd w:id="979"/>
      <w:bookmarkEnd w:id="980"/>
      <w:bookmarkEnd w:id="981"/>
      <w:bookmarkEnd w:id="982"/>
      <w:bookmarkEnd w:id="983"/>
      <w:bookmarkEnd w:id="984"/>
      <w:bookmarkEnd w:id="985"/>
    </w:p>
    <w:p w14:paraId="17ECCD80" w14:textId="77777777" w:rsidR="00623B86" w:rsidRPr="00215D3C" w:rsidRDefault="00623B86" w:rsidP="00623B86">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2"/>
      </w:tblGrid>
      <w:tr w:rsidR="00623B86" w:rsidRPr="009B1F2D" w14:paraId="44DD11C4" w14:textId="77777777" w:rsidTr="00F307A2">
        <w:trPr>
          <w:jc w:val="center"/>
        </w:trPr>
        <w:tc>
          <w:tcPr>
            <w:tcW w:w="1064" w:type="pct"/>
            <w:shd w:val="clear" w:color="auto" w:fill="BFBFBF"/>
          </w:tcPr>
          <w:p w14:paraId="72946B02" w14:textId="77777777" w:rsidR="00623B86" w:rsidRPr="005563DD" w:rsidRDefault="00623B86" w:rsidP="00F307A2">
            <w:pPr>
              <w:pStyle w:val="TAH"/>
              <w:rPr>
                <w:szCs w:val="18"/>
              </w:rPr>
            </w:pPr>
            <w:r w:rsidRPr="005563DD">
              <w:rPr>
                <w:szCs w:val="18"/>
              </w:rPr>
              <w:t>Assertion Name</w:t>
            </w:r>
          </w:p>
        </w:tc>
        <w:tc>
          <w:tcPr>
            <w:tcW w:w="3936" w:type="pct"/>
            <w:shd w:val="clear" w:color="auto" w:fill="BFBFBF"/>
          </w:tcPr>
          <w:p w14:paraId="42DA1ED1" w14:textId="77777777" w:rsidR="00623B86" w:rsidRPr="009B1F2D" w:rsidRDefault="00623B86" w:rsidP="00F307A2">
            <w:pPr>
              <w:pStyle w:val="TAH"/>
              <w:rPr>
                <w:szCs w:val="18"/>
              </w:rPr>
            </w:pPr>
            <w:r w:rsidRPr="009B1F2D">
              <w:rPr>
                <w:szCs w:val="18"/>
              </w:rPr>
              <w:t>Definition</w:t>
            </w:r>
          </w:p>
        </w:tc>
      </w:tr>
      <w:tr w:rsidR="00623B86" w:rsidRPr="009B1F2D" w14:paraId="38EBB481" w14:textId="77777777" w:rsidTr="00F307A2">
        <w:trPr>
          <w:jc w:val="center"/>
        </w:trPr>
        <w:tc>
          <w:tcPr>
            <w:tcW w:w="1064" w:type="pct"/>
          </w:tcPr>
          <w:p w14:paraId="6FFF5DDF" w14:textId="77777777" w:rsidR="00623B86" w:rsidRPr="001D11CC" w:rsidRDefault="00623B86" w:rsidP="00F307A2">
            <w:pPr>
              <w:pStyle w:val="TAL"/>
              <w:rPr>
                <w:rFonts w:cs="Arial"/>
                <w:szCs w:val="18"/>
              </w:rPr>
            </w:pPr>
            <w:r w:rsidRPr="001D11CC">
              <w:rPr>
                <w:rFonts w:cs="Arial"/>
                <w:szCs w:val="18"/>
              </w:rPr>
              <w:t>alarmListRebuilt_0</w:t>
            </w:r>
          </w:p>
        </w:tc>
        <w:tc>
          <w:tcPr>
            <w:tcW w:w="3936" w:type="pct"/>
          </w:tcPr>
          <w:p w14:paraId="32C133C4" w14:textId="77777777" w:rsidR="00623B86" w:rsidRPr="00846C5C" w:rsidRDefault="00623B86" w:rsidP="00F307A2">
            <w:pPr>
              <w:pStyle w:val="TAL"/>
              <w:rPr>
                <w:rFonts w:cs="Arial"/>
                <w:szCs w:val="18"/>
              </w:rPr>
            </w:pPr>
            <w:r w:rsidRPr="009B1F2D">
              <w:rPr>
                <w:rFonts w:cs="Arial"/>
                <w:szCs w:val="18"/>
              </w:rPr>
              <w:t>MnS producer has cold-started, initialized, re-initialized or rebooted and it has initiated procedure to rebuild its AlarmList.</w:t>
            </w:r>
          </w:p>
        </w:tc>
      </w:tr>
      <w:tr w:rsidR="00623B86" w:rsidRPr="009B1F2D" w14:paraId="71F95496" w14:textId="77777777" w:rsidTr="00F307A2">
        <w:trPr>
          <w:jc w:val="center"/>
        </w:trPr>
        <w:tc>
          <w:tcPr>
            <w:tcW w:w="1064" w:type="pct"/>
          </w:tcPr>
          <w:p w14:paraId="45788B96" w14:textId="77777777" w:rsidR="00623B86" w:rsidRPr="001D11CC" w:rsidRDefault="00623B86" w:rsidP="00F307A2">
            <w:pPr>
              <w:pStyle w:val="TAL"/>
              <w:rPr>
                <w:rFonts w:cs="Arial"/>
                <w:szCs w:val="18"/>
              </w:rPr>
            </w:pPr>
            <w:r w:rsidRPr="001D11CC">
              <w:rPr>
                <w:rFonts w:cs="Arial"/>
                <w:szCs w:val="18"/>
              </w:rPr>
              <w:t>alarmListRebuilt_1</w:t>
            </w:r>
          </w:p>
        </w:tc>
        <w:tc>
          <w:tcPr>
            <w:tcW w:w="3936" w:type="pct"/>
          </w:tcPr>
          <w:p w14:paraId="3C8FC159" w14:textId="77777777" w:rsidR="00623B86" w:rsidRPr="00846C5C" w:rsidRDefault="00623B86" w:rsidP="00F307A2">
            <w:pPr>
              <w:pStyle w:val="TAL"/>
              <w:rPr>
                <w:rFonts w:cs="Arial"/>
                <w:szCs w:val="18"/>
              </w:rPr>
            </w:pPr>
            <w:r w:rsidRPr="009B1F2D">
              <w:rPr>
                <w:rFonts w:cs="Arial"/>
                <w:szCs w:val="18"/>
              </w:rPr>
              <w:t>MnS producer loses confidence in part or whole of its AlarmList. MnS producer has initiated procedure to repair its AlarmList.</w:t>
            </w:r>
          </w:p>
        </w:tc>
      </w:tr>
    </w:tbl>
    <w:p w14:paraId="052EF5DB" w14:textId="77777777" w:rsidR="00623B86" w:rsidRPr="00215D3C" w:rsidRDefault="00623B86" w:rsidP="00623B86">
      <w:bookmarkStart w:id="986" w:name="_Toc20494439"/>
      <w:bookmarkStart w:id="987" w:name="_Toc26975462"/>
      <w:bookmarkStart w:id="988" w:name="_Toc35856335"/>
      <w:bookmarkStart w:id="989" w:name="_Toc44001191"/>
      <w:bookmarkStart w:id="990" w:name="_Toc51580790"/>
      <w:bookmarkStart w:id="991" w:name="_Toc52356053"/>
      <w:bookmarkStart w:id="992" w:name="_Toc55227623"/>
    </w:p>
    <w:p w14:paraId="759A93AB" w14:textId="77777777" w:rsidR="00623B86" w:rsidRPr="00215D3C" w:rsidRDefault="00623B86" w:rsidP="00623B86">
      <w:pPr>
        <w:pStyle w:val="Heading7"/>
        <w:rPr>
          <w:lang w:eastAsia="zh-CN"/>
        </w:rPr>
      </w:pPr>
      <w:bookmarkStart w:id="993" w:name="_Toc138323176"/>
      <w:bookmarkStart w:id="994" w:name="_Toc139374314"/>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986"/>
      <w:bookmarkEnd w:id="987"/>
      <w:bookmarkEnd w:id="988"/>
      <w:bookmarkEnd w:id="989"/>
      <w:bookmarkEnd w:id="990"/>
      <w:bookmarkEnd w:id="991"/>
      <w:bookmarkEnd w:id="992"/>
      <w:bookmarkEnd w:id="993"/>
      <w:bookmarkEnd w:id="994"/>
    </w:p>
    <w:p w14:paraId="46200167" w14:textId="77777777" w:rsidR="00623B86" w:rsidRPr="00215D3C" w:rsidRDefault="00623B86" w:rsidP="00623B86">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2"/>
        <w:gridCol w:w="6799"/>
      </w:tblGrid>
      <w:tr w:rsidR="00623B86" w:rsidRPr="009B1F2D" w14:paraId="23627834" w14:textId="77777777" w:rsidTr="00F307A2">
        <w:trPr>
          <w:jc w:val="center"/>
        </w:trPr>
        <w:tc>
          <w:tcPr>
            <w:tcW w:w="1470" w:type="pct"/>
            <w:shd w:val="clear" w:color="auto" w:fill="BFBFBF"/>
          </w:tcPr>
          <w:p w14:paraId="54E2B70A" w14:textId="77777777" w:rsidR="00623B86" w:rsidRPr="005563DD" w:rsidRDefault="00623B86" w:rsidP="00F307A2">
            <w:pPr>
              <w:pStyle w:val="TAH"/>
              <w:rPr>
                <w:szCs w:val="18"/>
              </w:rPr>
            </w:pPr>
            <w:r w:rsidRPr="005563DD">
              <w:rPr>
                <w:szCs w:val="18"/>
              </w:rPr>
              <w:t>Assertion Name</w:t>
            </w:r>
          </w:p>
        </w:tc>
        <w:tc>
          <w:tcPr>
            <w:tcW w:w="3530" w:type="pct"/>
            <w:shd w:val="clear" w:color="auto" w:fill="BFBFBF"/>
          </w:tcPr>
          <w:p w14:paraId="1894E6AF" w14:textId="77777777" w:rsidR="00623B86" w:rsidRPr="009B1F2D" w:rsidRDefault="00623B86" w:rsidP="00F307A2">
            <w:pPr>
              <w:pStyle w:val="TAH"/>
              <w:rPr>
                <w:szCs w:val="18"/>
              </w:rPr>
            </w:pPr>
            <w:r w:rsidRPr="009B1F2D">
              <w:rPr>
                <w:szCs w:val="18"/>
              </w:rPr>
              <w:t>Definition</w:t>
            </w:r>
          </w:p>
        </w:tc>
      </w:tr>
      <w:tr w:rsidR="00623B86" w:rsidRPr="009B1F2D" w14:paraId="019EE327" w14:textId="77777777" w:rsidTr="00F307A2">
        <w:trPr>
          <w:jc w:val="center"/>
        </w:trPr>
        <w:tc>
          <w:tcPr>
            <w:tcW w:w="1470" w:type="pct"/>
          </w:tcPr>
          <w:p w14:paraId="13AA3850" w14:textId="77777777" w:rsidR="00623B86" w:rsidRPr="001D11CC" w:rsidRDefault="00623B86" w:rsidP="00F307A2">
            <w:pPr>
              <w:pStyle w:val="TAL"/>
              <w:rPr>
                <w:rFonts w:cs="Arial"/>
                <w:szCs w:val="18"/>
              </w:rPr>
            </w:pPr>
            <w:r w:rsidRPr="001D11CC">
              <w:rPr>
                <w:rFonts w:cs="Arial"/>
                <w:szCs w:val="18"/>
              </w:rPr>
              <w:t>alarmListRebuilt_2</w:t>
            </w:r>
          </w:p>
        </w:tc>
        <w:tc>
          <w:tcPr>
            <w:tcW w:w="3530" w:type="pct"/>
          </w:tcPr>
          <w:p w14:paraId="043F0B3D" w14:textId="77777777" w:rsidR="00623B86" w:rsidRPr="009B1F2D" w:rsidRDefault="00623B86" w:rsidP="00F307A2">
            <w:pPr>
              <w:pStyle w:val="TAL"/>
              <w:rPr>
                <w:szCs w:val="18"/>
                <w:lang w:eastAsia="zh-CN"/>
              </w:rPr>
            </w:pPr>
            <w:r w:rsidRPr="009B1F2D">
              <w:rPr>
                <w:szCs w:val="18"/>
                <w:lang w:eastAsia="zh-CN"/>
              </w:rPr>
              <w:t xml:space="preserve">MnS producer </w:t>
            </w:r>
            <w:r w:rsidRPr="009B1F2D">
              <w:rPr>
                <w:szCs w:val="18"/>
              </w:rPr>
              <w:t>rebuild</w:t>
            </w:r>
            <w:r w:rsidRPr="009B1F2D">
              <w:rPr>
                <w:szCs w:val="18"/>
                <w:lang w:eastAsia="zh-CN"/>
              </w:rPr>
              <w:t>s</w:t>
            </w:r>
            <w:r w:rsidRPr="009B1F2D">
              <w:rPr>
                <w:szCs w:val="18"/>
              </w:rPr>
              <w:t xml:space="preserve"> the whole or part of AlarmList. </w:t>
            </w:r>
          </w:p>
        </w:tc>
      </w:tr>
    </w:tbl>
    <w:p w14:paraId="477D074A" w14:textId="77777777" w:rsidR="00623B86" w:rsidRPr="00215D3C" w:rsidRDefault="00623B86" w:rsidP="00623B86"/>
    <w:p w14:paraId="228D7D99" w14:textId="77777777" w:rsidR="00623B86" w:rsidRPr="00215D3C" w:rsidRDefault="00623B86" w:rsidP="00623B86">
      <w:pPr>
        <w:pStyle w:val="Heading5"/>
      </w:pPr>
      <w:bookmarkStart w:id="995" w:name="_Toc20494440"/>
      <w:bookmarkStart w:id="996" w:name="_Toc26975463"/>
      <w:bookmarkStart w:id="997" w:name="_Toc35856336"/>
      <w:bookmarkStart w:id="998" w:name="_Toc44001192"/>
      <w:bookmarkStart w:id="999" w:name="_Toc51580791"/>
      <w:bookmarkStart w:id="1000" w:name="_Toc52356054"/>
      <w:bookmarkStart w:id="1001" w:name="_Toc55227624"/>
      <w:bookmarkStart w:id="1002" w:name="_Toc138323177"/>
      <w:bookmarkStart w:id="1003" w:name="_Toc139374315"/>
      <w:r>
        <w:t>11.2</w:t>
      </w:r>
      <w:r w:rsidRPr="00215D3C">
        <w:t>.1.1.</w:t>
      </w:r>
      <w:r w:rsidRPr="00215D3C">
        <w:rPr>
          <w:rFonts w:hint="eastAsia"/>
        </w:rPr>
        <w:t>7</w:t>
      </w:r>
      <w:r w:rsidRPr="00215D3C">
        <w:tab/>
      </w:r>
      <w:r w:rsidRPr="001D11CC">
        <w:rPr>
          <w:rFonts w:cs="Arial"/>
        </w:rPr>
        <w:t>notifyCorrelatedNotificationChanged</w:t>
      </w:r>
      <w:bookmarkEnd w:id="995"/>
      <w:bookmarkEnd w:id="996"/>
      <w:bookmarkEnd w:id="997"/>
      <w:bookmarkEnd w:id="998"/>
      <w:bookmarkEnd w:id="999"/>
      <w:bookmarkEnd w:id="1000"/>
      <w:bookmarkEnd w:id="1001"/>
      <w:bookmarkEnd w:id="1002"/>
      <w:bookmarkEnd w:id="1003"/>
    </w:p>
    <w:p w14:paraId="2918221D" w14:textId="77777777" w:rsidR="00623B86" w:rsidRPr="00215D3C" w:rsidRDefault="00623B86" w:rsidP="00623B86">
      <w:pPr>
        <w:pStyle w:val="Heading6"/>
      </w:pPr>
      <w:bookmarkStart w:id="1004" w:name="_Toc20494441"/>
      <w:bookmarkStart w:id="1005" w:name="_Toc26975464"/>
      <w:bookmarkStart w:id="1006" w:name="_Toc35856337"/>
      <w:bookmarkStart w:id="1007" w:name="_Toc44001193"/>
      <w:bookmarkStart w:id="1008" w:name="_Toc51580792"/>
      <w:bookmarkStart w:id="1009" w:name="_Toc52356055"/>
      <w:bookmarkStart w:id="1010" w:name="_Toc55227625"/>
      <w:bookmarkStart w:id="1011" w:name="_Toc138323178"/>
      <w:bookmarkStart w:id="1012" w:name="_Toc139374316"/>
      <w:r>
        <w:t>11.2</w:t>
      </w:r>
      <w:r w:rsidRPr="00215D3C">
        <w:t>.1.1.</w:t>
      </w:r>
      <w:r w:rsidRPr="00215D3C">
        <w:rPr>
          <w:rFonts w:hint="eastAsia"/>
        </w:rPr>
        <w:t>7</w:t>
      </w:r>
      <w:r w:rsidRPr="00215D3C">
        <w:t>.1</w:t>
      </w:r>
      <w:r w:rsidRPr="00215D3C">
        <w:tab/>
        <w:t>Definition</w:t>
      </w:r>
      <w:bookmarkEnd w:id="1004"/>
      <w:bookmarkEnd w:id="1005"/>
      <w:bookmarkEnd w:id="1006"/>
      <w:bookmarkEnd w:id="1007"/>
      <w:bookmarkEnd w:id="1008"/>
      <w:bookmarkEnd w:id="1009"/>
      <w:bookmarkEnd w:id="1010"/>
      <w:bookmarkEnd w:id="1011"/>
      <w:bookmarkEnd w:id="1012"/>
    </w:p>
    <w:p w14:paraId="1DE1699C" w14:textId="77777777" w:rsidR="00623B86" w:rsidRPr="00215D3C" w:rsidRDefault="00623B86" w:rsidP="00623B86">
      <w:r>
        <w:t>This notification is generated by the MnS producer when t</w:t>
      </w:r>
      <w:r w:rsidRPr="00215D3C">
        <w:t xml:space="preserve">he set of </w:t>
      </w:r>
      <w:bookmarkStart w:id="1013" w:name="MCCQCTEMPBM_00000044"/>
      <w:r w:rsidRPr="00215D3C">
        <w:rPr>
          <w:rFonts w:ascii="Courier New" w:hAnsi="Courier New" w:cs="Courier New"/>
          <w:lang w:eastAsia="zh-CN"/>
        </w:rPr>
        <w:t>CorrelatedNotification</w:t>
      </w:r>
      <w:bookmarkEnd w:id="1013"/>
      <w:r w:rsidRPr="00215D3C">
        <w:t xml:space="preserve"> </w:t>
      </w:r>
      <w:r>
        <w:t xml:space="preserve">is </w:t>
      </w:r>
      <w:r w:rsidRPr="00215D3C">
        <w:t xml:space="preserve">created, updated or </w:t>
      </w:r>
      <w:r>
        <w:t>deleted</w:t>
      </w:r>
      <w:r w:rsidRPr="00215D3C">
        <w:t>.</w:t>
      </w:r>
    </w:p>
    <w:p w14:paraId="6B9D4C8D" w14:textId="77777777" w:rsidR="00623B86" w:rsidRPr="00215D3C" w:rsidRDefault="00623B86" w:rsidP="00623B86">
      <w:pPr>
        <w:pStyle w:val="Heading6"/>
      </w:pPr>
      <w:bookmarkStart w:id="1014" w:name="_Toc20494442"/>
      <w:bookmarkStart w:id="1015" w:name="_Toc26975465"/>
      <w:bookmarkStart w:id="1016" w:name="_Toc35856338"/>
      <w:bookmarkStart w:id="1017" w:name="_Toc44001194"/>
      <w:bookmarkStart w:id="1018" w:name="_Toc51580793"/>
      <w:bookmarkStart w:id="1019" w:name="_Toc52356056"/>
      <w:bookmarkStart w:id="1020" w:name="_Toc55227626"/>
      <w:bookmarkStart w:id="1021" w:name="_Toc138323179"/>
      <w:bookmarkStart w:id="1022" w:name="_Toc139374317"/>
      <w:r>
        <w:t>11.2</w:t>
      </w:r>
      <w:r w:rsidRPr="00215D3C">
        <w:t>.1.1.</w:t>
      </w:r>
      <w:r w:rsidRPr="00215D3C">
        <w:rPr>
          <w:rFonts w:hint="eastAsia"/>
        </w:rPr>
        <w:t>7</w:t>
      </w:r>
      <w:r w:rsidRPr="00215D3C">
        <w:t>.2</w:t>
      </w:r>
      <w:r w:rsidRPr="00215D3C">
        <w:tab/>
        <w:t xml:space="preserve">Input </w:t>
      </w:r>
      <w:bookmarkEnd w:id="1014"/>
      <w:bookmarkEnd w:id="1015"/>
      <w:bookmarkEnd w:id="1016"/>
      <w:r>
        <w:t>p</w:t>
      </w:r>
      <w:r w:rsidRPr="00215D3C">
        <w:t>arameters</w:t>
      </w:r>
      <w:bookmarkEnd w:id="1017"/>
      <w:bookmarkEnd w:id="1018"/>
      <w:bookmarkEnd w:id="1019"/>
      <w:bookmarkEnd w:id="1020"/>
      <w:bookmarkEnd w:id="1021"/>
      <w:bookmarkEnd w:id="10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2"/>
        <w:gridCol w:w="2856"/>
      </w:tblGrid>
      <w:tr w:rsidR="00623B86" w:rsidRPr="009B1F2D" w14:paraId="3477C63B" w14:textId="77777777" w:rsidTr="00F307A2">
        <w:trPr>
          <w:tblHeader/>
          <w:jc w:val="center"/>
        </w:trPr>
        <w:tc>
          <w:tcPr>
            <w:tcW w:w="2722" w:type="dxa"/>
            <w:shd w:val="clear" w:color="auto" w:fill="BFBFBF"/>
          </w:tcPr>
          <w:p w14:paraId="0C8EB6FC" w14:textId="77777777" w:rsidR="00623B86" w:rsidRPr="005563DD" w:rsidRDefault="00623B86" w:rsidP="00F307A2">
            <w:pPr>
              <w:pStyle w:val="TAH"/>
              <w:rPr>
                <w:szCs w:val="18"/>
              </w:rPr>
            </w:pPr>
            <w:r w:rsidRPr="005563DD">
              <w:rPr>
                <w:szCs w:val="18"/>
              </w:rPr>
              <w:t>Parameter Name</w:t>
            </w:r>
          </w:p>
        </w:tc>
        <w:tc>
          <w:tcPr>
            <w:tcW w:w="397" w:type="dxa"/>
            <w:shd w:val="clear" w:color="auto" w:fill="BFBFBF"/>
          </w:tcPr>
          <w:p w14:paraId="5A0E9B77" w14:textId="77777777" w:rsidR="00623B86" w:rsidRPr="005563DD" w:rsidRDefault="00623B86" w:rsidP="00F307A2">
            <w:pPr>
              <w:pStyle w:val="TAH"/>
              <w:rPr>
                <w:szCs w:val="18"/>
              </w:rPr>
            </w:pPr>
            <w:r w:rsidRPr="005563DD">
              <w:rPr>
                <w:szCs w:val="18"/>
              </w:rPr>
              <w:t>S</w:t>
            </w:r>
          </w:p>
        </w:tc>
        <w:tc>
          <w:tcPr>
            <w:tcW w:w="3781" w:type="dxa"/>
            <w:shd w:val="clear" w:color="auto" w:fill="BFBFBF"/>
          </w:tcPr>
          <w:p w14:paraId="7D6F0DBA" w14:textId="77777777" w:rsidR="00623B86" w:rsidRPr="005563DD" w:rsidRDefault="00623B86" w:rsidP="00F307A2">
            <w:pPr>
              <w:pStyle w:val="TAH"/>
              <w:rPr>
                <w:szCs w:val="18"/>
              </w:rPr>
            </w:pPr>
            <w:r w:rsidRPr="005563DD">
              <w:rPr>
                <w:szCs w:val="18"/>
              </w:rPr>
              <w:t>Matching Information/ Information Type / Legal Values</w:t>
            </w:r>
          </w:p>
        </w:tc>
        <w:tc>
          <w:tcPr>
            <w:tcW w:w="2909" w:type="dxa"/>
            <w:shd w:val="clear" w:color="auto" w:fill="BFBFBF"/>
          </w:tcPr>
          <w:p w14:paraId="286E8F2F" w14:textId="77777777" w:rsidR="00623B86" w:rsidRPr="009B1F2D" w:rsidRDefault="00623B86" w:rsidP="00F307A2">
            <w:pPr>
              <w:pStyle w:val="TAH"/>
              <w:rPr>
                <w:szCs w:val="18"/>
              </w:rPr>
            </w:pPr>
            <w:r w:rsidRPr="009B1F2D">
              <w:rPr>
                <w:szCs w:val="18"/>
              </w:rPr>
              <w:t>Comment</w:t>
            </w:r>
          </w:p>
        </w:tc>
      </w:tr>
      <w:tr w:rsidR="00623B86" w:rsidRPr="009B1F2D" w14:paraId="4DEB839C" w14:textId="77777777" w:rsidTr="00F307A2">
        <w:trPr>
          <w:jc w:val="center"/>
        </w:trPr>
        <w:tc>
          <w:tcPr>
            <w:tcW w:w="2722" w:type="dxa"/>
          </w:tcPr>
          <w:p w14:paraId="71FC9C33"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03013768"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60B75364" w14:textId="77777777" w:rsidR="00623B86" w:rsidRPr="005563DD" w:rsidRDefault="00623B86" w:rsidP="00F307A2">
            <w:pPr>
              <w:pStyle w:val="TAL"/>
              <w:rPr>
                <w:rFonts w:cs="Arial"/>
                <w:szCs w:val="18"/>
              </w:rPr>
            </w:pPr>
            <w:r w:rsidRPr="005563DD">
              <w:rPr>
                <w:rFonts w:cs="Arial"/>
                <w:szCs w:val="18"/>
              </w:rPr>
              <w:t xml:space="preserve">MonitoredEntity.objectClass </w:t>
            </w:r>
          </w:p>
        </w:tc>
        <w:tc>
          <w:tcPr>
            <w:tcW w:w="2909" w:type="dxa"/>
          </w:tcPr>
          <w:p w14:paraId="74070F86" w14:textId="77777777" w:rsidR="00623B86" w:rsidRPr="00A32054" w:rsidRDefault="00623B86" w:rsidP="00F307A2">
            <w:pPr>
              <w:pStyle w:val="TAL"/>
              <w:rPr>
                <w:rFonts w:cs="Arial"/>
                <w:szCs w:val="18"/>
              </w:rPr>
            </w:pPr>
            <w:r w:rsidRPr="009B1F2D">
              <w:rPr>
                <w:rFonts w:cs="Arial"/>
                <w:szCs w:val="18"/>
              </w:rPr>
              <w:t>The MonitoredEntity is identified by the relation-AlarmedObject-AlarmInformation</w:t>
            </w:r>
            <w:r w:rsidRPr="00846C5C">
              <w:rPr>
                <w:rFonts w:cs="Arial"/>
                <w:szCs w:val="18"/>
              </w:rPr>
              <w:t>.</w:t>
            </w:r>
            <w:r w:rsidRPr="00BB224E">
              <w:rPr>
                <w:rFonts w:cs="Arial"/>
                <w:szCs w:val="18"/>
              </w:rPr>
              <w:t xml:space="preserve"> </w:t>
            </w:r>
          </w:p>
        </w:tc>
      </w:tr>
      <w:tr w:rsidR="00623B86" w:rsidRPr="009B1F2D" w14:paraId="244B824E" w14:textId="77777777" w:rsidTr="00F307A2">
        <w:trPr>
          <w:jc w:val="center"/>
        </w:trPr>
        <w:tc>
          <w:tcPr>
            <w:tcW w:w="2722" w:type="dxa"/>
          </w:tcPr>
          <w:p w14:paraId="5F24E24B"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250A434B"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15C46B3E" w14:textId="77777777" w:rsidR="00623B86" w:rsidRPr="005563DD" w:rsidRDefault="00623B86" w:rsidP="00F307A2">
            <w:pPr>
              <w:pStyle w:val="TAL"/>
              <w:rPr>
                <w:rFonts w:cs="Arial"/>
                <w:szCs w:val="18"/>
              </w:rPr>
            </w:pPr>
            <w:r w:rsidRPr="005563DD">
              <w:rPr>
                <w:rFonts w:cs="Arial"/>
                <w:szCs w:val="18"/>
              </w:rPr>
              <w:t>MonitoredEntity.objectInstance</w:t>
            </w:r>
          </w:p>
        </w:tc>
        <w:tc>
          <w:tcPr>
            <w:tcW w:w="2909" w:type="dxa"/>
          </w:tcPr>
          <w:p w14:paraId="2B52D894" w14:textId="77777777" w:rsidR="00623B86" w:rsidRPr="00A32054" w:rsidRDefault="00623B86" w:rsidP="00F307A2">
            <w:pPr>
              <w:pStyle w:val="TAL"/>
              <w:rPr>
                <w:rFonts w:cs="Arial"/>
                <w:szCs w:val="18"/>
              </w:rPr>
            </w:pPr>
            <w:r w:rsidRPr="009B1F2D">
              <w:rPr>
                <w:rFonts w:cs="Arial"/>
                <w:szCs w:val="18"/>
              </w:rPr>
              <w:t>The MonitoredEntity is identified by the relation-AlarmedObject-AlarmInformation</w:t>
            </w:r>
            <w:r w:rsidRPr="00846C5C">
              <w:rPr>
                <w:rFonts w:cs="Arial"/>
                <w:szCs w:val="18"/>
              </w:rPr>
              <w:t>.</w:t>
            </w:r>
            <w:r w:rsidRPr="00BB224E">
              <w:rPr>
                <w:rFonts w:cs="Arial"/>
                <w:szCs w:val="18"/>
              </w:rPr>
              <w:t xml:space="preserve"> </w:t>
            </w:r>
          </w:p>
        </w:tc>
      </w:tr>
      <w:tr w:rsidR="00623B86" w:rsidRPr="009B1F2D" w14:paraId="1BF8BE07" w14:textId="77777777" w:rsidTr="00F307A2">
        <w:trPr>
          <w:jc w:val="center"/>
        </w:trPr>
        <w:tc>
          <w:tcPr>
            <w:tcW w:w="2722" w:type="dxa"/>
          </w:tcPr>
          <w:p w14:paraId="7FD2AA52"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4FDD10A3"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6ED41900" w14:textId="77777777" w:rsidR="00623B86" w:rsidRPr="005563DD" w:rsidRDefault="00623B86" w:rsidP="00F307A2">
            <w:pPr>
              <w:pStyle w:val="TAL"/>
              <w:rPr>
                <w:rFonts w:cs="Arial"/>
                <w:szCs w:val="18"/>
              </w:rPr>
            </w:pPr>
            <w:r w:rsidRPr="005563DD">
              <w:rPr>
                <w:szCs w:val="18"/>
              </w:rPr>
              <w:t>--</w:t>
            </w:r>
          </w:p>
        </w:tc>
        <w:tc>
          <w:tcPr>
            <w:tcW w:w="2909" w:type="dxa"/>
          </w:tcPr>
          <w:p w14:paraId="59D00265" w14:textId="77777777" w:rsidR="00623B86" w:rsidRPr="005563DD" w:rsidRDefault="00623B86" w:rsidP="00F307A2">
            <w:pPr>
              <w:pStyle w:val="TAL"/>
              <w:rPr>
                <w:rFonts w:cs="Arial"/>
                <w:szCs w:val="18"/>
              </w:rPr>
            </w:pPr>
          </w:p>
        </w:tc>
      </w:tr>
      <w:tr w:rsidR="00623B86" w:rsidRPr="009B1F2D" w14:paraId="490AF38E" w14:textId="77777777" w:rsidTr="00F307A2">
        <w:trPr>
          <w:jc w:val="center"/>
        </w:trPr>
        <w:tc>
          <w:tcPr>
            <w:tcW w:w="2722" w:type="dxa"/>
          </w:tcPr>
          <w:p w14:paraId="309EC426"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55D7A2B8"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4C8A6088" w14:textId="77777777" w:rsidR="00623B86" w:rsidRPr="005563DD" w:rsidRDefault="00623B86" w:rsidP="00F307A2">
            <w:pPr>
              <w:pStyle w:val="TAL"/>
              <w:rPr>
                <w:szCs w:val="18"/>
              </w:rPr>
            </w:pPr>
            <w:r w:rsidRPr="005563DD">
              <w:rPr>
                <w:rFonts w:cs="Arial"/>
                <w:szCs w:val="18"/>
              </w:rPr>
              <w:t>"notifyCorrelatedNotificationChanged"</w:t>
            </w:r>
          </w:p>
        </w:tc>
        <w:tc>
          <w:tcPr>
            <w:tcW w:w="2909" w:type="dxa"/>
          </w:tcPr>
          <w:p w14:paraId="73A62CA0" w14:textId="77777777" w:rsidR="00623B86" w:rsidRPr="009B1F2D" w:rsidRDefault="00623B86" w:rsidP="00F307A2">
            <w:pPr>
              <w:pStyle w:val="TAL"/>
              <w:rPr>
                <w:rFonts w:cs="Arial"/>
                <w:szCs w:val="18"/>
              </w:rPr>
            </w:pPr>
          </w:p>
        </w:tc>
      </w:tr>
      <w:tr w:rsidR="00623B86" w:rsidRPr="009B1F2D" w14:paraId="60F9B3F8" w14:textId="77777777" w:rsidTr="00F307A2">
        <w:trPr>
          <w:jc w:val="center"/>
        </w:trPr>
        <w:tc>
          <w:tcPr>
            <w:tcW w:w="2722" w:type="dxa"/>
          </w:tcPr>
          <w:p w14:paraId="442E6B1F"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43D06A9D"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2D96E785" w14:textId="77777777" w:rsidR="00623B86" w:rsidRPr="009B1F2D" w:rsidRDefault="00623B86" w:rsidP="00F307A2">
            <w:pPr>
              <w:pStyle w:val="TAL"/>
              <w:rPr>
                <w:rFonts w:cs="Arial"/>
                <w:szCs w:val="18"/>
              </w:rPr>
            </w:pPr>
            <w:r w:rsidRPr="005563DD">
              <w:rPr>
                <w:szCs w:val="18"/>
              </w:rPr>
              <w:t>It carries</w:t>
            </w:r>
            <w:r w:rsidRPr="005563DD">
              <w:rPr>
                <w:rFonts w:cs="Arial"/>
                <w:szCs w:val="18"/>
              </w:rPr>
              <w:t xml:space="preserve"> the time when the CorrelatedNotification is created, updated or deleted.</w:t>
            </w:r>
          </w:p>
        </w:tc>
        <w:tc>
          <w:tcPr>
            <w:tcW w:w="2909" w:type="dxa"/>
          </w:tcPr>
          <w:p w14:paraId="113CB508" w14:textId="77777777" w:rsidR="00623B86" w:rsidRPr="00846C5C" w:rsidRDefault="00623B86" w:rsidP="00F307A2">
            <w:pPr>
              <w:pStyle w:val="TAL"/>
              <w:rPr>
                <w:rFonts w:cs="Arial"/>
                <w:szCs w:val="18"/>
              </w:rPr>
            </w:pPr>
          </w:p>
        </w:tc>
      </w:tr>
      <w:tr w:rsidR="00623B86" w:rsidRPr="009B1F2D" w14:paraId="251FCB17" w14:textId="77777777" w:rsidTr="00F307A2">
        <w:trPr>
          <w:jc w:val="center"/>
        </w:trPr>
        <w:tc>
          <w:tcPr>
            <w:tcW w:w="2722" w:type="dxa"/>
          </w:tcPr>
          <w:p w14:paraId="667A168B"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74BFD073"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7DACB293" w14:textId="77777777" w:rsidR="00623B86" w:rsidRPr="005563DD" w:rsidRDefault="00623B86" w:rsidP="00F307A2">
            <w:pPr>
              <w:pStyle w:val="TAL"/>
              <w:rPr>
                <w:rFonts w:cs="Arial"/>
                <w:szCs w:val="18"/>
              </w:rPr>
            </w:pPr>
            <w:r w:rsidRPr="005563DD">
              <w:rPr>
                <w:rFonts w:cs="Arial"/>
                <w:szCs w:val="18"/>
                <w:lang w:eastAsia="zh-CN"/>
              </w:rPr>
              <w:t>--</w:t>
            </w:r>
          </w:p>
        </w:tc>
        <w:tc>
          <w:tcPr>
            <w:tcW w:w="2909" w:type="dxa"/>
          </w:tcPr>
          <w:p w14:paraId="654BB9B2" w14:textId="77777777" w:rsidR="00623B86" w:rsidRPr="005563DD" w:rsidRDefault="00623B86" w:rsidP="00F307A2">
            <w:pPr>
              <w:pStyle w:val="TAL"/>
              <w:rPr>
                <w:rFonts w:cs="Arial"/>
                <w:szCs w:val="18"/>
              </w:rPr>
            </w:pPr>
          </w:p>
        </w:tc>
      </w:tr>
      <w:tr w:rsidR="00623B86" w:rsidRPr="009B1F2D" w14:paraId="0F33A3F9" w14:textId="77777777" w:rsidTr="00F307A2">
        <w:trPr>
          <w:jc w:val="center"/>
        </w:trPr>
        <w:tc>
          <w:tcPr>
            <w:tcW w:w="2722" w:type="dxa"/>
          </w:tcPr>
          <w:p w14:paraId="4FBEFAA2" w14:textId="77777777" w:rsidR="00623B86" w:rsidRPr="001D11CC" w:rsidRDefault="00623B86" w:rsidP="00F307A2">
            <w:pPr>
              <w:pStyle w:val="TAL"/>
              <w:rPr>
                <w:rFonts w:cs="Arial"/>
                <w:szCs w:val="18"/>
              </w:rPr>
            </w:pPr>
            <w:r w:rsidRPr="001D11CC">
              <w:rPr>
                <w:rFonts w:cs="Arial"/>
                <w:szCs w:val="18"/>
              </w:rPr>
              <w:t>alarmId</w:t>
            </w:r>
          </w:p>
        </w:tc>
        <w:tc>
          <w:tcPr>
            <w:tcW w:w="397" w:type="dxa"/>
          </w:tcPr>
          <w:p w14:paraId="6CA20B6A"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1F9CD74C" w14:textId="77777777" w:rsidR="00623B86" w:rsidRPr="005563DD" w:rsidRDefault="00623B86" w:rsidP="00F307A2">
            <w:pPr>
              <w:pStyle w:val="TAL"/>
              <w:rPr>
                <w:rFonts w:cs="Arial"/>
                <w:szCs w:val="18"/>
              </w:rPr>
            </w:pPr>
            <w:r w:rsidRPr="005563DD">
              <w:rPr>
                <w:rFonts w:cs="Arial"/>
                <w:szCs w:val="18"/>
              </w:rPr>
              <w:t>AlarmInformation.alarmId</w:t>
            </w:r>
          </w:p>
        </w:tc>
        <w:tc>
          <w:tcPr>
            <w:tcW w:w="2909" w:type="dxa"/>
          </w:tcPr>
          <w:p w14:paraId="5EFC46C4" w14:textId="77777777" w:rsidR="00623B86" w:rsidRPr="005563DD" w:rsidRDefault="00623B86" w:rsidP="00F307A2">
            <w:pPr>
              <w:pStyle w:val="TAL"/>
              <w:rPr>
                <w:rFonts w:cs="Arial"/>
                <w:szCs w:val="18"/>
              </w:rPr>
            </w:pPr>
          </w:p>
        </w:tc>
      </w:tr>
      <w:tr w:rsidR="00623B86" w:rsidRPr="009B1F2D" w14:paraId="1AF2F707" w14:textId="77777777" w:rsidTr="00F307A2">
        <w:trPr>
          <w:jc w:val="center"/>
        </w:trPr>
        <w:tc>
          <w:tcPr>
            <w:tcW w:w="2722" w:type="dxa"/>
          </w:tcPr>
          <w:p w14:paraId="4B2647F8"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16A3DDFF"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27883E81" w14:textId="77777777" w:rsidR="00623B86" w:rsidRPr="009B1F2D" w:rsidRDefault="00623B86" w:rsidP="00F307A2">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30D29D8D" w14:textId="77777777" w:rsidR="00623B86" w:rsidRPr="00846C5C" w:rsidRDefault="00623B86" w:rsidP="00F307A2">
            <w:pPr>
              <w:pStyle w:val="TAL"/>
              <w:rPr>
                <w:rFonts w:cs="Arial"/>
                <w:szCs w:val="18"/>
              </w:rPr>
            </w:pPr>
          </w:p>
        </w:tc>
      </w:tr>
      <w:tr w:rsidR="00623B86" w:rsidRPr="009B1F2D" w14:paraId="52F767FC" w14:textId="77777777" w:rsidTr="00F307A2">
        <w:trPr>
          <w:jc w:val="center"/>
        </w:trPr>
        <w:tc>
          <w:tcPr>
            <w:tcW w:w="2722" w:type="dxa"/>
          </w:tcPr>
          <w:p w14:paraId="75FB81FC" w14:textId="77777777" w:rsidR="00623B86" w:rsidRPr="001D11CC" w:rsidRDefault="00623B86" w:rsidP="00F307A2">
            <w:pPr>
              <w:pStyle w:val="TAL"/>
              <w:rPr>
                <w:rFonts w:cs="Arial"/>
                <w:szCs w:val="18"/>
              </w:rPr>
            </w:pPr>
            <w:r w:rsidRPr="001D11CC">
              <w:rPr>
                <w:rFonts w:cs="Arial"/>
                <w:szCs w:val="18"/>
              </w:rPr>
              <w:t>rootCauseIndicator</w:t>
            </w:r>
          </w:p>
        </w:tc>
        <w:tc>
          <w:tcPr>
            <w:tcW w:w="397" w:type="dxa"/>
          </w:tcPr>
          <w:p w14:paraId="4CB69476" w14:textId="77777777" w:rsidR="00623B86" w:rsidRPr="005563DD" w:rsidRDefault="00623B86" w:rsidP="00F307A2">
            <w:pPr>
              <w:pStyle w:val="TAL"/>
              <w:jc w:val="center"/>
              <w:rPr>
                <w:rFonts w:cs="Arial"/>
                <w:szCs w:val="18"/>
              </w:rPr>
            </w:pPr>
            <w:r w:rsidRPr="005563DD">
              <w:rPr>
                <w:rFonts w:cs="Arial"/>
                <w:szCs w:val="18"/>
              </w:rPr>
              <w:t>O</w:t>
            </w:r>
          </w:p>
        </w:tc>
        <w:tc>
          <w:tcPr>
            <w:tcW w:w="3781" w:type="dxa"/>
          </w:tcPr>
          <w:p w14:paraId="136A4CB6" w14:textId="77777777" w:rsidR="00623B86" w:rsidRPr="005563DD" w:rsidRDefault="00623B86" w:rsidP="00F307A2">
            <w:pPr>
              <w:pStyle w:val="TAL"/>
              <w:rPr>
                <w:rFonts w:cs="Arial"/>
                <w:szCs w:val="18"/>
              </w:rPr>
            </w:pPr>
            <w:r w:rsidRPr="005563DD">
              <w:rPr>
                <w:rFonts w:cs="Arial"/>
                <w:szCs w:val="18"/>
              </w:rPr>
              <w:t>AlarmInformation.rootCauseIndicator</w:t>
            </w:r>
          </w:p>
        </w:tc>
        <w:tc>
          <w:tcPr>
            <w:tcW w:w="2909" w:type="dxa"/>
          </w:tcPr>
          <w:p w14:paraId="700D8D6C" w14:textId="77777777" w:rsidR="00623B86" w:rsidRPr="005563DD" w:rsidRDefault="00623B86" w:rsidP="00F307A2">
            <w:pPr>
              <w:pStyle w:val="TAL"/>
              <w:rPr>
                <w:rFonts w:cs="Arial"/>
                <w:szCs w:val="18"/>
              </w:rPr>
            </w:pPr>
          </w:p>
        </w:tc>
      </w:tr>
    </w:tbl>
    <w:p w14:paraId="785D2335" w14:textId="77777777" w:rsidR="00623B86" w:rsidRPr="00215D3C" w:rsidRDefault="00623B86" w:rsidP="00623B86"/>
    <w:p w14:paraId="281CA157" w14:textId="77777777" w:rsidR="00623B86" w:rsidRPr="00215D3C" w:rsidRDefault="00623B86" w:rsidP="00623B86">
      <w:pPr>
        <w:pStyle w:val="Heading6"/>
      </w:pPr>
      <w:bookmarkStart w:id="1023" w:name="_Toc20494443"/>
      <w:bookmarkStart w:id="1024" w:name="_Toc26975466"/>
      <w:bookmarkStart w:id="1025" w:name="_Toc35856339"/>
      <w:bookmarkStart w:id="1026" w:name="_Toc44001195"/>
      <w:bookmarkStart w:id="1027" w:name="_Toc51580794"/>
      <w:bookmarkStart w:id="1028" w:name="_Toc52356057"/>
      <w:bookmarkStart w:id="1029" w:name="_Toc55227627"/>
      <w:bookmarkStart w:id="1030" w:name="_Toc138323180"/>
      <w:bookmarkStart w:id="1031" w:name="_Toc139374318"/>
      <w:r>
        <w:t>11.2</w:t>
      </w:r>
      <w:r w:rsidRPr="00215D3C">
        <w:t>.1.1.</w:t>
      </w:r>
      <w:r w:rsidRPr="00215D3C">
        <w:rPr>
          <w:rFonts w:hint="eastAsia"/>
        </w:rPr>
        <w:t>7</w:t>
      </w:r>
      <w:r w:rsidRPr="00215D3C">
        <w:t>.3</w:t>
      </w:r>
      <w:r w:rsidRPr="00215D3C">
        <w:tab/>
        <w:t>Triggering event</w:t>
      </w:r>
      <w:bookmarkEnd w:id="1023"/>
      <w:bookmarkEnd w:id="1024"/>
      <w:bookmarkEnd w:id="1025"/>
      <w:bookmarkEnd w:id="1026"/>
      <w:bookmarkEnd w:id="1027"/>
      <w:bookmarkEnd w:id="1028"/>
      <w:bookmarkEnd w:id="1029"/>
      <w:bookmarkEnd w:id="1030"/>
      <w:bookmarkEnd w:id="1031"/>
    </w:p>
    <w:p w14:paraId="6D664E76" w14:textId="77777777" w:rsidR="00623B86" w:rsidRPr="00215D3C" w:rsidRDefault="00623B86" w:rsidP="00623B86">
      <w:pPr>
        <w:pStyle w:val="Heading7"/>
      </w:pPr>
      <w:bookmarkStart w:id="1032" w:name="_Toc20494444"/>
      <w:bookmarkStart w:id="1033" w:name="_Toc26975467"/>
      <w:bookmarkStart w:id="1034" w:name="_Toc35856340"/>
      <w:bookmarkStart w:id="1035" w:name="_Toc44001196"/>
      <w:bookmarkStart w:id="1036" w:name="_Toc51580795"/>
      <w:bookmarkStart w:id="1037" w:name="_Toc52356058"/>
      <w:bookmarkStart w:id="1038" w:name="_Toc55227628"/>
      <w:bookmarkStart w:id="1039" w:name="_Toc138323181"/>
      <w:bookmarkStart w:id="1040" w:name="_Toc139374319"/>
      <w:r>
        <w:t>11.2</w:t>
      </w:r>
      <w:r w:rsidRPr="00215D3C">
        <w:t>.1.1</w:t>
      </w:r>
      <w:r w:rsidRPr="00215D3C">
        <w:rPr>
          <w:rFonts w:hint="eastAsia"/>
        </w:rPr>
        <w:t>.7</w:t>
      </w:r>
      <w:r w:rsidRPr="00215D3C">
        <w:t>.3.1</w:t>
      </w:r>
      <w:r w:rsidRPr="00215D3C">
        <w:tab/>
        <w:t>From-state</w:t>
      </w:r>
      <w:bookmarkEnd w:id="1032"/>
      <w:bookmarkEnd w:id="1033"/>
      <w:bookmarkEnd w:id="1034"/>
      <w:bookmarkEnd w:id="1035"/>
      <w:bookmarkEnd w:id="1036"/>
      <w:bookmarkEnd w:id="1037"/>
      <w:bookmarkEnd w:id="1038"/>
      <w:bookmarkEnd w:id="1039"/>
      <w:bookmarkEnd w:id="1040"/>
    </w:p>
    <w:p w14:paraId="08DCE621" w14:textId="77777777" w:rsidR="00623B86" w:rsidRPr="00215D3C" w:rsidRDefault="00623B86" w:rsidP="00623B86">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2"/>
        <w:gridCol w:w="5879"/>
      </w:tblGrid>
      <w:tr w:rsidR="00623B86" w:rsidRPr="00215D3C" w14:paraId="3EB9D4FE" w14:textId="77777777" w:rsidTr="00F307A2">
        <w:trPr>
          <w:jc w:val="center"/>
        </w:trPr>
        <w:tc>
          <w:tcPr>
            <w:tcW w:w="1948" w:type="pct"/>
            <w:shd w:val="clear" w:color="auto" w:fill="BFBFBF"/>
          </w:tcPr>
          <w:p w14:paraId="1D752AC6" w14:textId="77777777" w:rsidR="00623B86" w:rsidRPr="00215D3C" w:rsidRDefault="00623B86" w:rsidP="00F307A2">
            <w:pPr>
              <w:pStyle w:val="TAH"/>
            </w:pPr>
            <w:r w:rsidRPr="00215D3C">
              <w:t>Assertion Name</w:t>
            </w:r>
          </w:p>
        </w:tc>
        <w:tc>
          <w:tcPr>
            <w:tcW w:w="3052" w:type="pct"/>
            <w:shd w:val="clear" w:color="auto" w:fill="BFBFBF"/>
          </w:tcPr>
          <w:p w14:paraId="32F6BCE8" w14:textId="77777777" w:rsidR="00623B86" w:rsidRPr="00215D3C" w:rsidRDefault="00623B86" w:rsidP="00F307A2">
            <w:pPr>
              <w:pStyle w:val="TAH"/>
            </w:pPr>
            <w:r w:rsidRPr="00215D3C">
              <w:t>Definition</w:t>
            </w:r>
          </w:p>
        </w:tc>
      </w:tr>
      <w:tr w:rsidR="00623B86" w:rsidRPr="00215D3C" w14:paraId="1833AD1A" w14:textId="77777777" w:rsidTr="00F307A2">
        <w:trPr>
          <w:jc w:val="center"/>
        </w:trPr>
        <w:tc>
          <w:tcPr>
            <w:tcW w:w="1948" w:type="pct"/>
          </w:tcPr>
          <w:p w14:paraId="7A2CDD66" w14:textId="77777777" w:rsidR="00623B86" w:rsidRPr="001D11CC" w:rsidRDefault="00623B86" w:rsidP="00F307A2">
            <w:pPr>
              <w:pStyle w:val="TAL"/>
              <w:rPr>
                <w:rFonts w:cs="Arial"/>
              </w:rPr>
            </w:pPr>
            <w:r w:rsidRPr="001D11CC">
              <w:rPr>
                <w:rFonts w:cs="Arial"/>
              </w:rPr>
              <w:t>newAlarmCorrelationInfoIsAvailable</w:t>
            </w:r>
          </w:p>
        </w:tc>
        <w:tc>
          <w:tcPr>
            <w:tcW w:w="3052" w:type="pct"/>
          </w:tcPr>
          <w:p w14:paraId="26369D0C" w14:textId="77777777" w:rsidR="00623B86" w:rsidRPr="00215D3C" w:rsidRDefault="00623B86" w:rsidP="00F307A2">
            <w:pPr>
              <w:pStyle w:val="TAL"/>
            </w:pPr>
            <w:r w:rsidRPr="00215D3C">
              <w:t>New alarm correlation information is available but not yet conveyed to any consumer.</w:t>
            </w:r>
          </w:p>
        </w:tc>
      </w:tr>
      <w:tr w:rsidR="00623B86" w:rsidRPr="00215D3C" w14:paraId="1EBFB9EC" w14:textId="77777777" w:rsidTr="00F307A2">
        <w:trPr>
          <w:jc w:val="center"/>
        </w:trPr>
        <w:tc>
          <w:tcPr>
            <w:tcW w:w="1948" w:type="pct"/>
          </w:tcPr>
          <w:p w14:paraId="11848CD3" w14:textId="77777777" w:rsidR="00623B86" w:rsidRPr="001D11CC" w:rsidRDefault="00623B86" w:rsidP="00F307A2">
            <w:pPr>
              <w:pStyle w:val="TAL"/>
              <w:rPr>
                <w:rFonts w:cs="Arial"/>
              </w:rPr>
            </w:pPr>
            <w:r w:rsidRPr="001D11CC">
              <w:rPr>
                <w:rFonts w:cs="Arial"/>
              </w:rPr>
              <w:t>alarmInformationExists</w:t>
            </w:r>
          </w:p>
        </w:tc>
        <w:tc>
          <w:tcPr>
            <w:tcW w:w="3052" w:type="pct"/>
          </w:tcPr>
          <w:p w14:paraId="251B2DFB" w14:textId="77777777" w:rsidR="00623B86" w:rsidRPr="00215D3C" w:rsidRDefault="00623B86" w:rsidP="00F307A2">
            <w:pPr>
              <w:pStyle w:val="TAL"/>
            </w:pPr>
            <w:r w:rsidRPr="00215D3C">
              <w:t>The AlarmInformation is in AlarmList.</w:t>
            </w:r>
          </w:p>
        </w:tc>
      </w:tr>
    </w:tbl>
    <w:p w14:paraId="3C4C4E01" w14:textId="77777777" w:rsidR="00623B86" w:rsidRPr="00215D3C" w:rsidRDefault="00623B86" w:rsidP="00623B86"/>
    <w:p w14:paraId="565949D7" w14:textId="77777777" w:rsidR="00623B86" w:rsidRPr="00215D3C" w:rsidRDefault="00623B86" w:rsidP="00623B86">
      <w:pPr>
        <w:pStyle w:val="Heading7"/>
      </w:pPr>
      <w:bookmarkStart w:id="1041" w:name="_Toc20494445"/>
      <w:bookmarkStart w:id="1042" w:name="_Toc26975468"/>
      <w:bookmarkStart w:id="1043" w:name="_Toc35856341"/>
      <w:bookmarkStart w:id="1044" w:name="_Toc44001197"/>
      <w:bookmarkStart w:id="1045" w:name="_Toc51580796"/>
      <w:bookmarkStart w:id="1046" w:name="_Toc52356059"/>
      <w:bookmarkStart w:id="1047" w:name="_Toc55227629"/>
      <w:bookmarkStart w:id="1048" w:name="_Toc138323182"/>
      <w:bookmarkStart w:id="1049" w:name="_Toc139374320"/>
      <w:r>
        <w:lastRenderedPageBreak/>
        <w:t>11.2</w:t>
      </w:r>
      <w:r w:rsidRPr="00215D3C">
        <w:t>.1.1</w:t>
      </w:r>
      <w:r w:rsidRPr="00215D3C">
        <w:rPr>
          <w:rFonts w:hint="eastAsia"/>
        </w:rPr>
        <w:t>.7</w:t>
      </w:r>
      <w:r w:rsidRPr="00215D3C">
        <w:t>.3.2</w:t>
      </w:r>
      <w:r w:rsidRPr="00215D3C">
        <w:tab/>
        <w:t>To-state</w:t>
      </w:r>
      <w:bookmarkEnd w:id="1041"/>
      <w:bookmarkEnd w:id="1042"/>
      <w:bookmarkEnd w:id="1043"/>
      <w:bookmarkEnd w:id="1044"/>
      <w:bookmarkEnd w:id="1045"/>
      <w:bookmarkEnd w:id="1046"/>
      <w:bookmarkEnd w:id="1047"/>
      <w:bookmarkEnd w:id="1048"/>
      <w:bookmarkEnd w:id="1049"/>
    </w:p>
    <w:p w14:paraId="3A728FE7" w14:textId="77777777" w:rsidR="00623B86" w:rsidRPr="00215D3C" w:rsidRDefault="00623B86" w:rsidP="00623B86">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1"/>
        <w:gridCol w:w="6730"/>
      </w:tblGrid>
      <w:tr w:rsidR="00623B86" w:rsidRPr="00215D3C" w14:paraId="0BC7CB45" w14:textId="77777777" w:rsidTr="00F307A2">
        <w:trPr>
          <w:jc w:val="center"/>
        </w:trPr>
        <w:tc>
          <w:tcPr>
            <w:tcW w:w="1506" w:type="pct"/>
            <w:shd w:val="clear" w:color="auto" w:fill="BFBFBF"/>
          </w:tcPr>
          <w:p w14:paraId="58075FBE" w14:textId="77777777" w:rsidR="00623B86" w:rsidRPr="00215D3C" w:rsidRDefault="00623B86" w:rsidP="00F307A2">
            <w:pPr>
              <w:pStyle w:val="TAH"/>
            </w:pPr>
            <w:r w:rsidRPr="00215D3C">
              <w:t>Assertion Name</w:t>
            </w:r>
          </w:p>
        </w:tc>
        <w:tc>
          <w:tcPr>
            <w:tcW w:w="3494" w:type="pct"/>
            <w:shd w:val="clear" w:color="auto" w:fill="BFBFBF"/>
          </w:tcPr>
          <w:p w14:paraId="2DF0D929" w14:textId="77777777" w:rsidR="00623B86" w:rsidRPr="00215D3C" w:rsidRDefault="00623B86" w:rsidP="00F307A2">
            <w:pPr>
              <w:pStyle w:val="TAH"/>
            </w:pPr>
            <w:r w:rsidRPr="00215D3C">
              <w:t>Definition</w:t>
            </w:r>
          </w:p>
        </w:tc>
      </w:tr>
      <w:tr w:rsidR="00623B86" w:rsidRPr="00215D3C" w14:paraId="0DC3D75D" w14:textId="77777777" w:rsidTr="00F307A2">
        <w:trPr>
          <w:jc w:val="center"/>
        </w:trPr>
        <w:tc>
          <w:tcPr>
            <w:tcW w:w="1506" w:type="pct"/>
          </w:tcPr>
          <w:p w14:paraId="0ACDD396" w14:textId="77777777" w:rsidR="00623B86" w:rsidRPr="001D11CC" w:rsidRDefault="00623B86" w:rsidP="00F307A2">
            <w:pPr>
              <w:pStyle w:val="TAL"/>
              <w:rPr>
                <w:rFonts w:cs="Arial"/>
              </w:rPr>
            </w:pPr>
            <w:bookmarkStart w:id="1050" w:name="MCCQCTEMPBM_00000045" w:colFirst="1" w:colLast="1"/>
            <w:r w:rsidRPr="001D11CC">
              <w:rPr>
                <w:rFonts w:cs="Arial"/>
              </w:rPr>
              <w:t>alarmCorrelatedInfoUpdated</w:t>
            </w:r>
          </w:p>
        </w:tc>
        <w:tc>
          <w:tcPr>
            <w:tcW w:w="3494" w:type="pct"/>
          </w:tcPr>
          <w:p w14:paraId="153AD9D7" w14:textId="77777777" w:rsidR="00623B86" w:rsidRPr="00215D3C" w:rsidRDefault="00623B86" w:rsidP="00F307A2">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Pr>
                <w:lang w:eastAsia="zh-CN"/>
              </w:rPr>
              <w:t>is</w:t>
            </w:r>
            <w:r w:rsidRPr="00215D3C">
              <w:rPr>
                <w:lang w:eastAsia="zh-CN"/>
              </w:rPr>
              <w:t xml:space="preserve"> created, updated or </w:t>
            </w:r>
            <w:r>
              <w:rPr>
                <w:lang w:eastAsia="zh-CN"/>
              </w:rPr>
              <w:t>deleted</w:t>
            </w:r>
            <w:r w:rsidRPr="00215D3C">
              <w:t>.</w:t>
            </w:r>
          </w:p>
        </w:tc>
      </w:tr>
      <w:bookmarkEnd w:id="1050"/>
    </w:tbl>
    <w:p w14:paraId="2D29BE7D" w14:textId="77777777" w:rsidR="00623B86" w:rsidRDefault="00623B86" w:rsidP="00623B86">
      <w:pPr>
        <w:rPr>
          <w:lang w:eastAsia="zh-CN"/>
        </w:rPr>
      </w:pPr>
    </w:p>
    <w:p w14:paraId="357D81A0" w14:textId="77777777" w:rsidR="00623B86" w:rsidRDefault="00623B86" w:rsidP="00623B86">
      <w:pPr>
        <w:pStyle w:val="Heading5"/>
      </w:pPr>
      <w:bookmarkStart w:id="1051" w:name="_Toc20494446"/>
      <w:bookmarkStart w:id="1052" w:name="_Toc26975469"/>
      <w:bookmarkStart w:id="1053" w:name="_Toc35856342"/>
      <w:bookmarkStart w:id="1054" w:name="_Toc44001198"/>
      <w:bookmarkStart w:id="1055" w:name="_Toc51580797"/>
      <w:bookmarkStart w:id="1056" w:name="_Toc52356060"/>
      <w:bookmarkStart w:id="1057" w:name="_Toc55227630"/>
      <w:bookmarkStart w:id="1058" w:name="_Toc138323183"/>
      <w:bookmarkStart w:id="1059" w:name="_Toc139374321"/>
      <w:r>
        <w:t>11.2.1.1.8</w:t>
      </w:r>
      <w:r>
        <w:tab/>
        <w:t>getAlarmCount</w:t>
      </w:r>
      <w:bookmarkEnd w:id="1051"/>
      <w:bookmarkEnd w:id="1052"/>
      <w:bookmarkEnd w:id="1053"/>
      <w:bookmarkEnd w:id="1054"/>
      <w:bookmarkEnd w:id="1055"/>
      <w:bookmarkEnd w:id="1056"/>
      <w:bookmarkEnd w:id="1057"/>
      <w:bookmarkEnd w:id="1058"/>
      <w:bookmarkEnd w:id="1059"/>
    </w:p>
    <w:p w14:paraId="2AE2A427" w14:textId="77777777" w:rsidR="00623B86" w:rsidRDefault="00623B86" w:rsidP="00623B86">
      <w:pPr>
        <w:pStyle w:val="Heading6"/>
      </w:pPr>
      <w:bookmarkStart w:id="1060" w:name="_Toc20494447"/>
      <w:bookmarkStart w:id="1061" w:name="_Toc26975470"/>
      <w:bookmarkStart w:id="1062" w:name="_Toc35856343"/>
      <w:bookmarkStart w:id="1063" w:name="_Toc44001199"/>
      <w:bookmarkStart w:id="1064" w:name="_Toc51580798"/>
      <w:bookmarkStart w:id="1065" w:name="_Toc52356061"/>
      <w:bookmarkStart w:id="1066" w:name="_Toc55227631"/>
      <w:bookmarkStart w:id="1067" w:name="_Toc138323184"/>
      <w:bookmarkStart w:id="1068" w:name="_Toc139374322"/>
      <w:r>
        <w:t>11.2.1.1.8.1</w:t>
      </w:r>
      <w:r>
        <w:tab/>
        <w:t>Definition</w:t>
      </w:r>
      <w:bookmarkEnd w:id="1060"/>
      <w:bookmarkEnd w:id="1061"/>
      <w:bookmarkEnd w:id="1062"/>
      <w:bookmarkEnd w:id="1063"/>
      <w:bookmarkEnd w:id="1064"/>
      <w:bookmarkEnd w:id="1065"/>
      <w:bookmarkEnd w:id="1066"/>
      <w:bookmarkEnd w:id="1067"/>
      <w:bookmarkEnd w:id="1068"/>
    </w:p>
    <w:p w14:paraId="53C03B84" w14:textId="77777777" w:rsidR="00623B86" w:rsidRDefault="00623B86" w:rsidP="00623B86">
      <w:r>
        <w:t xml:space="preserve">A MnS consumer invokes this operation to get the number of alarms in the alarm list. The alarms are counted separately for each perceived severity level. An input parameter allows to control which alarms are counted. </w:t>
      </w:r>
    </w:p>
    <w:p w14:paraId="10B81E82" w14:textId="77777777" w:rsidR="00623B86" w:rsidRDefault="00623B86" w:rsidP="00623B86">
      <w:pPr>
        <w:pStyle w:val="Heading6"/>
      </w:pPr>
      <w:bookmarkStart w:id="1069" w:name="_Toc20494448"/>
      <w:bookmarkStart w:id="1070" w:name="_Toc26975471"/>
      <w:bookmarkStart w:id="1071" w:name="_Toc35856344"/>
      <w:bookmarkStart w:id="1072" w:name="_Toc44001200"/>
      <w:bookmarkStart w:id="1073" w:name="_Toc51580799"/>
      <w:bookmarkStart w:id="1074" w:name="_Toc52356062"/>
      <w:bookmarkStart w:id="1075" w:name="_Toc55227632"/>
      <w:bookmarkStart w:id="1076" w:name="_Toc138323185"/>
      <w:bookmarkStart w:id="1077" w:name="_Toc139374323"/>
      <w:r>
        <w:t>11.2.1.1.8.2</w:t>
      </w:r>
      <w:r>
        <w:tab/>
        <w:t xml:space="preserve">Input </w:t>
      </w:r>
      <w:bookmarkEnd w:id="1069"/>
      <w:bookmarkEnd w:id="1070"/>
      <w:bookmarkEnd w:id="1071"/>
      <w:r>
        <w:t>parameters</w:t>
      </w:r>
      <w:bookmarkEnd w:id="1072"/>
      <w:bookmarkEnd w:id="1073"/>
      <w:bookmarkEnd w:id="1074"/>
      <w:bookmarkEnd w:id="1075"/>
      <w:bookmarkEnd w:id="1076"/>
      <w:bookmarkEnd w:id="10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9"/>
        <w:gridCol w:w="4624"/>
      </w:tblGrid>
      <w:tr w:rsidR="00623B86" w14:paraId="3D9EE11D"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027715C1"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D8A4D41" w14:textId="77777777" w:rsidR="00623B86" w:rsidRDefault="00623B86" w:rsidP="00F307A2">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2DC27CAD" w14:textId="77777777" w:rsidR="00623B86" w:rsidRDefault="00623B86" w:rsidP="00F307A2">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1935BCF6" w14:textId="77777777" w:rsidR="00623B86" w:rsidRDefault="00623B86" w:rsidP="00F307A2">
            <w:pPr>
              <w:pStyle w:val="TAH"/>
            </w:pPr>
            <w:r>
              <w:t>Comment</w:t>
            </w:r>
          </w:p>
        </w:tc>
      </w:tr>
      <w:tr w:rsidR="00623B86" w14:paraId="21226B12"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132EF4C6" w14:textId="77777777" w:rsidR="00623B86" w:rsidRPr="001D11CC" w:rsidRDefault="00623B86" w:rsidP="00F307A2">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0B70FE3D" w14:textId="77777777" w:rsidR="00623B86" w:rsidRDefault="00623B86" w:rsidP="00F307A2">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08D62761" w14:textId="77777777" w:rsidR="00623B86" w:rsidRDefault="00623B86" w:rsidP="00F307A2">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1AB17714" w14:textId="77777777" w:rsidR="00623B86" w:rsidRDefault="00623B86" w:rsidP="00F307A2">
            <w:pPr>
              <w:pStyle w:val="TAL"/>
              <w:rPr>
                <w:rFonts w:cs="Arial"/>
              </w:rPr>
            </w:pPr>
            <w:r>
              <w:rPr>
                <w:rFonts w:cs="Arial"/>
              </w:rPr>
              <w:t>It carries a filter constraint. The operation shall apply it when counting the AlarmInformation instances in AlarmList.</w:t>
            </w:r>
          </w:p>
          <w:p w14:paraId="2531EEA4" w14:textId="77777777" w:rsidR="00623B86" w:rsidRDefault="00623B86" w:rsidP="00F307A2">
            <w:pPr>
              <w:pStyle w:val="TAL"/>
              <w:rPr>
                <w:rFonts w:cs="Arial"/>
              </w:rPr>
            </w:pPr>
            <w:r>
              <w:rPr>
                <w:rFonts w:cs="Arial"/>
              </w:rPr>
              <w:t>Case when synchronous mode of operation is used for getAlarmList:</w:t>
            </w:r>
          </w:p>
          <w:p w14:paraId="079CE226" w14:textId="77777777" w:rsidR="00623B86" w:rsidRDefault="00623B86" w:rsidP="00F307A2">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289C73BE" w14:textId="77777777" w:rsidR="00623B86" w:rsidRDefault="00623B86" w:rsidP="00F307A2">
            <w:pPr>
              <w:pStyle w:val="TAL"/>
              <w:rPr>
                <w:rFonts w:cs="Arial"/>
              </w:rPr>
            </w:pPr>
            <w:r>
              <w:rPr>
                <w:rFonts w:cs="Arial"/>
              </w:rPr>
              <w:t>(b) If this parameter is absent, the operation shall count all AlarmInformation instances that satisfy the condition set by input parameter alarmAckState.</w:t>
            </w:r>
          </w:p>
          <w:p w14:paraId="151112BF" w14:textId="77777777" w:rsidR="00623B86" w:rsidRDefault="00623B86" w:rsidP="00F307A2">
            <w:pPr>
              <w:pStyle w:val="TAL"/>
              <w:rPr>
                <w:rFonts w:cs="Arial"/>
              </w:rPr>
            </w:pPr>
          </w:p>
          <w:p w14:paraId="4B08F13E" w14:textId="77777777" w:rsidR="00623B86" w:rsidRDefault="00623B86" w:rsidP="00F307A2">
            <w:pPr>
              <w:pStyle w:val="TAL"/>
              <w:rPr>
                <w:rFonts w:cs="Arial"/>
              </w:rPr>
            </w:pPr>
            <w:r>
              <w:rPr>
                <w:rFonts w:cs="Arial"/>
              </w:rPr>
              <w:t>Case when asynchronous mode of operation is used for getAlarmList:</w:t>
            </w:r>
          </w:p>
          <w:p w14:paraId="311BB8C8" w14:textId="77777777" w:rsidR="00623B86" w:rsidRDefault="00623B86" w:rsidP="00F307A2">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0F8CA1A8" w14:textId="77777777" w:rsidR="00623B86" w:rsidRDefault="00623B86" w:rsidP="00F307A2">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Pr="00A975B3">
              <w:rPr>
                <w:lang w:eastAsia="zh-CN" w:bidi="ar-KW"/>
              </w:rPr>
              <w:t xml:space="preserve">MnS </w:t>
            </w:r>
            <w:r>
              <w:rPr>
                <w:lang w:eastAsia="zh-CN" w:bidi="ar-KW"/>
              </w:rPr>
              <w:t>consumer</w:t>
            </w:r>
            <w:r>
              <w:rPr>
                <w:rFonts w:cs="Arial"/>
              </w:rPr>
              <w:t xml:space="preserve"> and the </w:t>
            </w:r>
            <w:r w:rsidRPr="00A975B3">
              <w:t>MnS produce</w:t>
            </w:r>
            <w:r>
              <w:rPr>
                <w:rFonts w:cs="Arial"/>
              </w:rPr>
              <w:t xml:space="preserve"> and (b) the condition set by input parameter alarmAckState.</w:t>
            </w:r>
          </w:p>
        </w:tc>
      </w:tr>
      <w:tr w:rsidR="00623B86" w14:paraId="74A40FC9"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40725E7E" w14:textId="77777777" w:rsidR="00623B86" w:rsidRPr="001D11CC" w:rsidRDefault="00623B86" w:rsidP="00F307A2">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E9FD027" w14:textId="77777777" w:rsidR="00623B86" w:rsidRDefault="00623B86" w:rsidP="00F307A2">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540153D7" w14:textId="77777777" w:rsidR="00623B86" w:rsidRDefault="00623B86" w:rsidP="00F307A2">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51FA39B1" w14:textId="77777777" w:rsidR="00623B86" w:rsidRDefault="00623B86" w:rsidP="00F307A2">
            <w:pPr>
              <w:pStyle w:val="TAL"/>
              <w:rPr>
                <w:rFonts w:cs="Arial"/>
              </w:rPr>
            </w:pPr>
            <w:r>
              <w:rPr>
                <w:rFonts w:cs="Arial"/>
              </w:rPr>
              <w:t>It carries a constraint. The operation shall apply it on AlarmInformation instances in AlarmList when counting.</w:t>
            </w:r>
          </w:p>
          <w:p w14:paraId="07842C4C" w14:textId="77777777" w:rsidR="00623B86" w:rsidRDefault="00623B86" w:rsidP="00F307A2">
            <w:pPr>
              <w:pStyle w:val="TAL"/>
              <w:rPr>
                <w:rFonts w:cs="Arial"/>
              </w:rPr>
            </w:pPr>
          </w:p>
        </w:tc>
      </w:tr>
    </w:tbl>
    <w:p w14:paraId="54FE8A5A" w14:textId="77777777" w:rsidR="00623B86" w:rsidRDefault="00623B86" w:rsidP="00623B86"/>
    <w:p w14:paraId="440E941C" w14:textId="77777777" w:rsidR="00623B86" w:rsidRDefault="00623B86" w:rsidP="00623B86">
      <w:pPr>
        <w:pStyle w:val="Heading6"/>
      </w:pPr>
      <w:bookmarkStart w:id="1078" w:name="_Toc20494449"/>
      <w:bookmarkStart w:id="1079" w:name="_Toc26975472"/>
      <w:bookmarkStart w:id="1080" w:name="_Toc35856345"/>
      <w:bookmarkStart w:id="1081" w:name="_Toc44001201"/>
      <w:bookmarkStart w:id="1082" w:name="_Toc51580800"/>
      <w:bookmarkStart w:id="1083" w:name="_Toc52356063"/>
      <w:bookmarkStart w:id="1084" w:name="_Toc55227633"/>
      <w:bookmarkStart w:id="1085" w:name="_Toc138323186"/>
      <w:bookmarkStart w:id="1086" w:name="_Toc139374324"/>
      <w:r>
        <w:lastRenderedPageBreak/>
        <w:t>11.2.1.1.8.3</w:t>
      </w:r>
      <w:r>
        <w:tab/>
        <w:t xml:space="preserve">Output </w:t>
      </w:r>
      <w:bookmarkEnd w:id="1078"/>
      <w:bookmarkEnd w:id="1079"/>
      <w:bookmarkEnd w:id="1080"/>
      <w:r>
        <w:t>parameters</w:t>
      </w:r>
      <w:bookmarkEnd w:id="1081"/>
      <w:bookmarkEnd w:id="1082"/>
      <w:bookmarkEnd w:id="1083"/>
      <w:bookmarkEnd w:id="1084"/>
      <w:bookmarkEnd w:id="1085"/>
      <w:bookmarkEnd w:id="10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8"/>
        <w:gridCol w:w="388"/>
        <w:gridCol w:w="2012"/>
        <w:gridCol w:w="4443"/>
      </w:tblGrid>
      <w:tr w:rsidR="00623B86" w14:paraId="36AABF4C" w14:textId="77777777" w:rsidTr="00F307A2">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7E54C1D9"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49D8D35" w14:textId="77777777" w:rsidR="00623B86" w:rsidRDefault="00623B86" w:rsidP="00F307A2">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7B3EE8F7" w14:textId="77777777" w:rsidR="00623B86" w:rsidRDefault="00623B86" w:rsidP="00F307A2">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377C4D35" w14:textId="77777777" w:rsidR="00623B86" w:rsidRDefault="00623B86" w:rsidP="00F307A2">
            <w:pPr>
              <w:pStyle w:val="TAH"/>
            </w:pPr>
            <w:r>
              <w:t>Comment</w:t>
            </w:r>
          </w:p>
        </w:tc>
      </w:tr>
      <w:tr w:rsidR="00623B86" w14:paraId="66BC7A4E" w14:textId="77777777" w:rsidTr="00F307A2">
        <w:trPr>
          <w:jc w:val="center"/>
        </w:trPr>
        <w:tc>
          <w:tcPr>
            <w:tcW w:w="2862" w:type="dxa"/>
            <w:tcBorders>
              <w:top w:val="single" w:sz="4" w:space="0" w:color="auto"/>
              <w:left w:val="single" w:sz="4" w:space="0" w:color="auto"/>
              <w:bottom w:val="single" w:sz="4" w:space="0" w:color="auto"/>
              <w:right w:val="single" w:sz="4" w:space="0" w:color="auto"/>
            </w:tcBorders>
            <w:hideMark/>
          </w:tcPr>
          <w:p w14:paraId="4F79A6AB" w14:textId="77777777" w:rsidR="00623B86" w:rsidRPr="001D11CC" w:rsidRDefault="00623B86" w:rsidP="00F307A2">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08FBC2B8" w14:textId="77777777" w:rsidR="00623B86" w:rsidRDefault="00623B86" w:rsidP="00F307A2">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3D69C318" w14:textId="77777777" w:rsidR="00623B86" w:rsidRDefault="00623B86" w:rsidP="00F307A2">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1D6E36AE" w14:textId="77777777" w:rsidR="00623B86" w:rsidRDefault="00623B86" w:rsidP="00F307A2">
            <w:pPr>
              <w:pStyle w:val="TAL"/>
              <w:rPr>
                <w:rFonts w:cs="Arial"/>
              </w:rPr>
            </w:pPr>
            <w:r>
              <w:rPr>
                <w:rFonts w:cs="Arial"/>
              </w:rPr>
              <w:t>They carry the number of AlarmInformation in AlarmList that has the following properties.</w:t>
            </w:r>
          </w:p>
          <w:p w14:paraId="28346537" w14:textId="77777777" w:rsidR="00623B86" w:rsidRDefault="00623B86" w:rsidP="00F307A2">
            <w:pPr>
              <w:pStyle w:val="TAL"/>
              <w:rPr>
                <w:rFonts w:cs="Arial"/>
              </w:rPr>
            </w:pPr>
            <w:r>
              <w:rPr>
                <w:rFonts w:cs="Arial"/>
              </w:rPr>
              <w:t>Case when synchronous mode of operation is used:</w:t>
            </w:r>
          </w:p>
          <w:p w14:paraId="7D1BA4B3" w14:textId="77777777" w:rsidR="00623B86" w:rsidRDefault="00623B86" w:rsidP="00F307A2">
            <w:pPr>
              <w:pStyle w:val="TAL"/>
              <w:rPr>
                <w:rFonts w:cs="Arial"/>
              </w:rPr>
            </w:pPr>
            <w:r>
              <w:rPr>
                <w:rFonts w:cs="Arial"/>
              </w:rPr>
              <w:t>(a) The operation shall apply the constraints expressed in alarmAckState and filter to AlarmInformation instances when counting.</w:t>
            </w:r>
          </w:p>
          <w:p w14:paraId="288A704C" w14:textId="77777777" w:rsidR="00623B86" w:rsidRDefault="00623B86" w:rsidP="00F307A2">
            <w:pPr>
              <w:pStyle w:val="TAL"/>
              <w:rPr>
                <w:rFonts w:cs="Arial"/>
              </w:rPr>
            </w:pPr>
          </w:p>
          <w:p w14:paraId="6202E475" w14:textId="77777777" w:rsidR="00623B86" w:rsidRDefault="00623B86" w:rsidP="00F307A2">
            <w:pPr>
              <w:pStyle w:val="TAL"/>
              <w:rPr>
                <w:rFonts w:cs="Arial"/>
              </w:rPr>
            </w:pPr>
            <w:r>
              <w:rPr>
                <w:rFonts w:cs="Arial"/>
              </w:rPr>
              <w:t>Case when asynchronous mode of operation is used (i.e. this output parameter is conveyed via notifications):</w:t>
            </w:r>
          </w:p>
          <w:p w14:paraId="240335F8" w14:textId="77777777" w:rsidR="00623B86" w:rsidRDefault="00623B86" w:rsidP="00F307A2">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2A3A404A" w14:textId="77777777" w:rsidR="00623B86" w:rsidRDefault="00623B86" w:rsidP="00F307A2">
            <w:pPr>
              <w:pStyle w:val="TAL"/>
              <w:rPr>
                <w:rFonts w:cs="Arial"/>
              </w:rPr>
            </w:pPr>
          </w:p>
          <w:p w14:paraId="17C11E84" w14:textId="77777777" w:rsidR="00623B86" w:rsidRDefault="00623B86" w:rsidP="00F307A2">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23B86" w14:paraId="28711F45" w14:textId="77777777" w:rsidTr="00F307A2">
        <w:trPr>
          <w:jc w:val="center"/>
        </w:trPr>
        <w:tc>
          <w:tcPr>
            <w:tcW w:w="2862" w:type="dxa"/>
            <w:tcBorders>
              <w:top w:val="single" w:sz="4" w:space="0" w:color="auto"/>
              <w:left w:val="single" w:sz="4" w:space="0" w:color="auto"/>
              <w:bottom w:val="single" w:sz="4" w:space="0" w:color="auto"/>
              <w:right w:val="single" w:sz="4" w:space="0" w:color="auto"/>
            </w:tcBorders>
            <w:hideMark/>
          </w:tcPr>
          <w:p w14:paraId="67ACDFB2" w14:textId="77777777" w:rsidR="00623B86" w:rsidRPr="001D11CC" w:rsidRDefault="00623B86" w:rsidP="00F307A2">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6E0E95F0" w14:textId="77777777" w:rsidR="00623B86" w:rsidRDefault="00623B86" w:rsidP="00F307A2">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409B1611" w14:textId="77777777" w:rsidR="00623B86" w:rsidRDefault="00623B86" w:rsidP="00F307A2">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18AA6A03" w14:textId="77777777" w:rsidR="00623B86" w:rsidRDefault="00623B86" w:rsidP="00F307A2">
            <w:pPr>
              <w:pStyle w:val="TAL"/>
              <w:rPr>
                <w:rFonts w:cs="Arial"/>
              </w:rPr>
            </w:pPr>
            <w:r>
              <w:rPr>
                <w:rFonts w:cs="Arial"/>
              </w:rPr>
              <w:t>If allAlarmInformationCounted is true, status = OperationSucceeded.</w:t>
            </w:r>
          </w:p>
          <w:p w14:paraId="5CB1B4C7" w14:textId="77777777" w:rsidR="00623B86" w:rsidRDefault="00623B86" w:rsidP="00F307A2">
            <w:pPr>
              <w:pStyle w:val="TAL"/>
              <w:rPr>
                <w:rFonts w:cs="Arial"/>
              </w:rPr>
            </w:pPr>
            <w:r>
              <w:rPr>
                <w:rFonts w:cs="Arial"/>
              </w:rPr>
              <w:t>If operation_failed is true, status = OperationFailed.</w:t>
            </w:r>
          </w:p>
        </w:tc>
      </w:tr>
    </w:tbl>
    <w:p w14:paraId="16C95FE7" w14:textId="77777777" w:rsidR="00623B86" w:rsidRDefault="00623B86" w:rsidP="00623B86"/>
    <w:p w14:paraId="4670DF7C" w14:textId="77777777" w:rsidR="00623B86" w:rsidRDefault="00623B86" w:rsidP="00623B86">
      <w:pPr>
        <w:pStyle w:val="Heading6"/>
      </w:pPr>
      <w:bookmarkStart w:id="1087" w:name="_Toc20494450"/>
      <w:bookmarkStart w:id="1088" w:name="_Toc26975473"/>
      <w:bookmarkStart w:id="1089" w:name="_Toc35856346"/>
      <w:bookmarkStart w:id="1090" w:name="_Toc44001202"/>
      <w:bookmarkStart w:id="1091" w:name="_Toc51580801"/>
      <w:bookmarkStart w:id="1092" w:name="_Toc52356064"/>
      <w:bookmarkStart w:id="1093" w:name="_Toc55227634"/>
      <w:bookmarkStart w:id="1094" w:name="_Toc138323187"/>
      <w:bookmarkStart w:id="1095" w:name="_Toc139374325"/>
      <w:r>
        <w:t>11.2.1.1.8.4</w:t>
      </w:r>
      <w:r>
        <w:tab/>
        <w:t>Pre-condition</w:t>
      </w:r>
      <w:bookmarkEnd w:id="1087"/>
      <w:bookmarkEnd w:id="1088"/>
      <w:bookmarkEnd w:id="1089"/>
      <w:bookmarkEnd w:id="1090"/>
      <w:bookmarkEnd w:id="1091"/>
      <w:bookmarkEnd w:id="1092"/>
      <w:bookmarkEnd w:id="1093"/>
      <w:bookmarkEnd w:id="1094"/>
      <w:bookmarkEnd w:id="1095"/>
    </w:p>
    <w:p w14:paraId="733A6538" w14:textId="77777777" w:rsidR="00623B86" w:rsidRDefault="00623B86" w:rsidP="00623B86">
      <w:r>
        <w:t>There are no pre-conditions.</w:t>
      </w:r>
    </w:p>
    <w:p w14:paraId="224A18FF" w14:textId="77777777" w:rsidR="00623B86" w:rsidRDefault="00623B86" w:rsidP="00623B86">
      <w:pPr>
        <w:pStyle w:val="Heading6"/>
      </w:pPr>
      <w:bookmarkStart w:id="1096" w:name="_Toc20494451"/>
      <w:bookmarkStart w:id="1097" w:name="_Toc26975474"/>
      <w:bookmarkStart w:id="1098" w:name="_Toc35856347"/>
      <w:bookmarkStart w:id="1099" w:name="_Toc44001203"/>
      <w:bookmarkStart w:id="1100" w:name="_Toc51580802"/>
      <w:bookmarkStart w:id="1101" w:name="_Toc52356065"/>
      <w:bookmarkStart w:id="1102" w:name="_Toc55227635"/>
      <w:bookmarkStart w:id="1103" w:name="_Toc138323188"/>
      <w:bookmarkStart w:id="1104" w:name="_Toc139374326"/>
      <w:r>
        <w:t>11.2.1.1.8.5</w:t>
      </w:r>
      <w:r>
        <w:tab/>
        <w:t>Post-condition</w:t>
      </w:r>
      <w:bookmarkEnd w:id="1096"/>
      <w:bookmarkEnd w:id="1097"/>
      <w:bookmarkEnd w:id="1098"/>
      <w:bookmarkEnd w:id="1099"/>
      <w:bookmarkEnd w:id="1100"/>
      <w:bookmarkEnd w:id="1101"/>
      <w:bookmarkEnd w:id="1102"/>
      <w:bookmarkEnd w:id="1103"/>
      <w:bookmarkEnd w:id="1104"/>
    </w:p>
    <w:p w14:paraId="0FADA7A9" w14:textId="77777777" w:rsidR="00623B86" w:rsidRDefault="00623B86" w:rsidP="00623B86">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1"/>
        <w:gridCol w:w="6730"/>
      </w:tblGrid>
      <w:tr w:rsidR="00623B86" w14:paraId="392E3D2C" w14:textId="77777777" w:rsidTr="00F307A2">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1405BAA4" w14:textId="77777777" w:rsidR="00623B86" w:rsidRDefault="00623B86" w:rsidP="00F307A2">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3AD5DA8E" w14:textId="77777777" w:rsidR="00623B86" w:rsidRDefault="00623B86" w:rsidP="00F307A2">
            <w:pPr>
              <w:pStyle w:val="TAH"/>
            </w:pPr>
            <w:r>
              <w:t>Definition</w:t>
            </w:r>
          </w:p>
        </w:tc>
      </w:tr>
      <w:tr w:rsidR="00623B86" w14:paraId="1E3D6919" w14:textId="77777777" w:rsidTr="00F307A2">
        <w:trPr>
          <w:jc w:val="center"/>
        </w:trPr>
        <w:tc>
          <w:tcPr>
            <w:tcW w:w="1506" w:type="pct"/>
            <w:tcBorders>
              <w:top w:val="single" w:sz="4" w:space="0" w:color="auto"/>
              <w:left w:val="single" w:sz="4" w:space="0" w:color="auto"/>
              <w:bottom w:val="single" w:sz="4" w:space="0" w:color="auto"/>
              <w:right w:val="single" w:sz="4" w:space="0" w:color="auto"/>
            </w:tcBorders>
            <w:hideMark/>
          </w:tcPr>
          <w:p w14:paraId="3DED94AE" w14:textId="77777777" w:rsidR="00623B86" w:rsidRPr="001D11CC" w:rsidRDefault="00623B86" w:rsidP="00F307A2">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5E6DACED" w14:textId="77777777" w:rsidR="00623B86" w:rsidRDefault="00623B86" w:rsidP="00F307A2">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308FF882" w14:textId="77777777" w:rsidR="00623B86" w:rsidRDefault="00623B86" w:rsidP="00F307A2">
            <w:pPr>
              <w:pStyle w:val="TAL"/>
            </w:pPr>
            <w:r>
              <w:t xml:space="preserve">All AlarmInformation in AlarmList remains unchanged as the result of this operation. </w:t>
            </w:r>
          </w:p>
        </w:tc>
      </w:tr>
    </w:tbl>
    <w:p w14:paraId="34F59DB4" w14:textId="77777777" w:rsidR="00623B86" w:rsidRDefault="00623B86" w:rsidP="00623B86"/>
    <w:p w14:paraId="4DAFD004" w14:textId="77777777" w:rsidR="00623B86" w:rsidRDefault="00623B86" w:rsidP="00623B86">
      <w:pPr>
        <w:pStyle w:val="Heading6"/>
      </w:pPr>
      <w:bookmarkStart w:id="1105" w:name="_Toc20494452"/>
      <w:bookmarkStart w:id="1106" w:name="_Toc26975475"/>
      <w:bookmarkStart w:id="1107" w:name="_Toc35856348"/>
      <w:bookmarkStart w:id="1108" w:name="_Toc44001204"/>
      <w:bookmarkStart w:id="1109" w:name="_Toc51580803"/>
      <w:bookmarkStart w:id="1110" w:name="_Toc52356066"/>
      <w:bookmarkStart w:id="1111" w:name="_Toc55227636"/>
      <w:bookmarkStart w:id="1112" w:name="_Toc138323189"/>
      <w:bookmarkStart w:id="1113" w:name="_Toc139374327"/>
      <w:r>
        <w:t>11.2.1.1.8.6</w:t>
      </w:r>
      <w:r>
        <w:tab/>
        <w:t>Exceptions</w:t>
      </w:r>
      <w:bookmarkEnd w:id="1105"/>
      <w:bookmarkEnd w:id="1106"/>
      <w:bookmarkEnd w:id="1107"/>
      <w:bookmarkEnd w:id="1108"/>
      <w:bookmarkEnd w:id="1109"/>
      <w:bookmarkEnd w:id="1110"/>
      <w:bookmarkEnd w:id="1111"/>
      <w:bookmarkEnd w:id="1112"/>
      <w:bookmarkEnd w:id="1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4"/>
      </w:tblGrid>
      <w:tr w:rsidR="00623B86" w14:paraId="6DB48FD9" w14:textId="77777777" w:rsidTr="00F307A2">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6CCC0A2F" w14:textId="77777777" w:rsidR="00623B86" w:rsidRDefault="00623B86" w:rsidP="00F307A2">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AAF9A05" w14:textId="77777777" w:rsidR="00623B86" w:rsidRDefault="00623B86" w:rsidP="00F307A2">
            <w:pPr>
              <w:pStyle w:val="TAH"/>
            </w:pPr>
            <w:r>
              <w:t>Definition</w:t>
            </w:r>
          </w:p>
        </w:tc>
      </w:tr>
      <w:tr w:rsidR="00623B86" w14:paraId="7537E2B3" w14:textId="77777777" w:rsidTr="00F307A2">
        <w:trPr>
          <w:jc w:val="center"/>
        </w:trPr>
        <w:tc>
          <w:tcPr>
            <w:tcW w:w="1151" w:type="pct"/>
            <w:tcBorders>
              <w:top w:val="single" w:sz="4" w:space="0" w:color="auto"/>
              <w:left w:val="single" w:sz="4" w:space="0" w:color="auto"/>
              <w:bottom w:val="single" w:sz="4" w:space="0" w:color="auto"/>
              <w:right w:val="single" w:sz="4" w:space="0" w:color="auto"/>
            </w:tcBorders>
            <w:hideMark/>
          </w:tcPr>
          <w:p w14:paraId="42FF7676" w14:textId="77777777" w:rsidR="00623B86" w:rsidRPr="001D11CC" w:rsidRDefault="00623B86" w:rsidP="00F307A2">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5D7065CE" w14:textId="77777777" w:rsidR="00623B86" w:rsidRDefault="00623B86" w:rsidP="00F307A2">
            <w:pPr>
              <w:pStyle w:val="TAL"/>
              <w:rPr>
                <w:rFonts w:cs="Arial"/>
                <w:b/>
              </w:rPr>
            </w:pPr>
            <w:r>
              <w:rPr>
                <w:rFonts w:cs="Arial"/>
                <w:b/>
              </w:rPr>
              <w:t>Condition:</w:t>
            </w:r>
            <w:r>
              <w:rPr>
                <w:rFonts w:cs="Arial"/>
              </w:rPr>
              <w:t xml:space="preserve"> the pre-condition is false or the post-condition is true.</w:t>
            </w:r>
          </w:p>
          <w:p w14:paraId="3BFE80FA" w14:textId="77777777" w:rsidR="00623B86" w:rsidRDefault="00623B86" w:rsidP="00F307A2">
            <w:pPr>
              <w:pStyle w:val="TAL"/>
              <w:rPr>
                <w:rFonts w:cs="Arial"/>
                <w:b/>
              </w:rPr>
            </w:pPr>
            <w:r>
              <w:rPr>
                <w:rFonts w:cs="Arial"/>
                <w:b/>
              </w:rPr>
              <w:t>Returned Information:</w:t>
            </w:r>
            <w:r>
              <w:rPr>
                <w:rFonts w:cs="Arial"/>
              </w:rPr>
              <w:t xml:space="preserve"> The output parameter status.</w:t>
            </w:r>
          </w:p>
          <w:p w14:paraId="2DA6DB4D" w14:textId="77777777" w:rsidR="00623B86" w:rsidRDefault="00623B86" w:rsidP="00F307A2">
            <w:pPr>
              <w:pStyle w:val="TAL"/>
              <w:rPr>
                <w:rFonts w:cs="Arial"/>
              </w:rPr>
            </w:pPr>
            <w:r>
              <w:rPr>
                <w:rFonts w:cs="Arial"/>
                <w:b/>
              </w:rPr>
              <w:t xml:space="preserve">Exit state: </w:t>
            </w:r>
            <w:r>
              <w:rPr>
                <w:rFonts w:cs="Arial"/>
              </w:rPr>
              <w:t>Entry state.</w:t>
            </w:r>
          </w:p>
        </w:tc>
      </w:tr>
      <w:tr w:rsidR="00623B86" w14:paraId="758908EC" w14:textId="77777777" w:rsidTr="00F307A2">
        <w:trPr>
          <w:jc w:val="center"/>
        </w:trPr>
        <w:tc>
          <w:tcPr>
            <w:tcW w:w="1151" w:type="pct"/>
            <w:tcBorders>
              <w:top w:val="single" w:sz="4" w:space="0" w:color="auto"/>
              <w:left w:val="single" w:sz="4" w:space="0" w:color="auto"/>
              <w:bottom w:val="single" w:sz="4" w:space="0" w:color="auto"/>
              <w:right w:val="single" w:sz="4" w:space="0" w:color="auto"/>
            </w:tcBorders>
            <w:hideMark/>
          </w:tcPr>
          <w:p w14:paraId="7C00E309" w14:textId="77777777" w:rsidR="00623B86" w:rsidRPr="001D11CC" w:rsidRDefault="00623B86" w:rsidP="00F307A2">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912D3C5" w14:textId="77777777" w:rsidR="00623B86" w:rsidRDefault="00623B86" w:rsidP="00F307A2">
            <w:pPr>
              <w:pStyle w:val="TAL"/>
              <w:rPr>
                <w:rFonts w:cs="Arial"/>
              </w:rPr>
            </w:pPr>
            <w:r>
              <w:rPr>
                <w:rFonts w:cs="Arial"/>
                <w:b/>
              </w:rPr>
              <w:t xml:space="preserve">Condition: </w:t>
            </w:r>
            <w:r>
              <w:rPr>
                <w:rFonts w:cs="Arial"/>
              </w:rPr>
              <w:t xml:space="preserve">Operation not performed because the filter parameter is too complex. </w:t>
            </w:r>
          </w:p>
          <w:p w14:paraId="7252FE03" w14:textId="77777777" w:rsidR="00623B86" w:rsidRDefault="00623B86" w:rsidP="00F307A2">
            <w:pPr>
              <w:pStyle w:val="TAL"/>
              <w:rPr>
                <w:rFonts w:cs="Arial"/>
              </w:rPr>
            </w:pPr>
            <w:r>
              <w:rPr>
                <w:rFonts w:cs="Arial"/>
                <w:b/>
              </w:rPr>
              <w:t>Returned Information</w:t>
            </w:r>
            <w:r>
              <w:rPr>
                <w:rFonts w:cs="Arial"/>
              </w:rPr>
              <w:t>: The output parameter status.</w:t>
            </w:r>
          </w:p>
          <w:p w14:paraId="74E7A3EF" w14:textId="77777777" w:rsidR="00623B86" w:rsidRDefault="00623B86" w:rsidP="00F307A2">
            <w:pPr>
              <w:pStyle w:val="TAL"/>
              <w:rPr>
                <w:rFonts w:cs="Arial"/>
                <w:b/>
              </w:rPr>
            </w:pPr>
            <w:r>
              <w:rPr>
                <w:rFonts w:cs="Arial"/>
                <w:b/>
              </w:rPr>
              <w:t xml:space="preserve">Exit state: </w:t>
            </w:r>
            <w:r>
              <w:rPr>
                <w:rFonts w:cs="Arial"/>
              </w:rPr>
              <w:t>Entry state.</w:t>
            </w:r>
          </w:p>
        </w:tc>
      </w:tr>
    </w:tbl>
    <w:p w14:paraId="252844BD" w14:textId="77777777" w:rsidR="00623B86" w:rsidRDefault="00623B86" w:rsidP="00623B86">
      <w:pPr>
        <w:rPr>
          <w:lang w:eastAsia="zh-CN"/>
        </w:rPr>
      </w:pPr>
    </w:p>
    <w:p w14:paraId="14E1DC02" w14:textId="77777777" w:rsidR="00623B86" w:rsidRPr="00D27685" w:rsidRDefault="00623B86" w:rsidP="00623B86">
      <w:pPr>
        <w:pStyle w:val="Heading5"/>
        <w:rPr>
          <w:szCs w:val="22"/>
          <w:lang w:eastAsia="zh-CN"/>
        </w:rPr>
      </w:pPr>
      <w:bookmarkStart w:id="1114" w:name="_Toc26975476"/>
      <w:bookmarkStart w:id="1115" w:name="_Toc35856349"/>
      <w:bookmarkStart w:id="1116" w:name="_Toc44001205"/>
      <w:bookmarkStart w:id="1117" w:name="_Toc51580804"/>
      <w:bookmarkStart w:id="1118" w:name="_Toc52356067"/>
      <w:bookmarkStart w:id="1119" w:name="_Toc55227637"/>
      <w:bookmarkStart w:id="1120" w:name="_Toc138323190"/>
      <w:bookmarkStart w:id="1121" w:name="_Toc139374328"/>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1114"/>
      <w:bookmarkEnd w:id="1115"/>
      <w:bookmarkEnd w:id="1116"/>
      <w:bookmarkEnd w:id="1117"/>
      <w:bookmarkEnd w:id="1118"/>
      <w:bookmarkEnd w:id="1119"/>
      <w:bookmarkEnd w:id="1120"/>
      <w:bookmarkEnd w:id="1121"/>
    </w:p>
    <w:p w14:paraId="37C1E7EF" w14:textId="77777777" w:rsidR="00623B86" w:rsidRDefault="00623B86" w:rsidP="00623B86">
      <w:pPr>
        <w:pStyle w:val="Heading6"/>
        <w:rPr>
          <w:lang w:eastAsia="zh-CN"/>
        </w:rPr>
      </w:pPr>
      <w:bookmarkStart w:id="1122" w:name="_Toc26975477"/>
      <w:bookmarkStart w:id="1123" w:name="_Toc35856350"/>
      <w:bookmarkStart w:id="1124" w:name="_Toc44001206"/>
      <w:bookmarkStart w:id="1125" w:name="_Toc51580805"/>
      <w:bookmarkStart w:id="1126" w:name="_Toc52356068"/>
      <w:bookmarkStart w:id="1127" w:name="_Toc55227638"/>
      <w:bookmarkStart w:id="1128" w:name="_Toc138323191"/>
      <w:bookmarkStart w:id="1129" w:name="_Toc139374329"/>
      <w:r>
        <w:rPr>
          <w:lang w:eastAsia="zh-CN"/>
        </w:rPr>
        <w:t>11.2.1.1.9.1</w:t>
      </w:r>
      <w:r>
        <w:rPr>
          <w:lang w:eastAsia="zh-CN"/>
        </w:rPr>
        <w:tab/>
        <w:t>Definition</w:t>
      </w:r>
      <w:bookmarkEnd w:id="1122"/>
      <w:bookmarkEnd w:id="1123"/>
      <w:bookmarkEnd w:id="1124"/>
      <w:bookmarkEnd w:id="1125"/>
      <w:bookmarkEnd w:id="1126"/>
      <w:bookmarkEnd w:id="1127"/>
      <w:bookmarkEnd w:id="1128"/>
      <w:bookmarkEnd w:id="1129"/>
    </w:p>
    <w:p w14:paraId="24EB7FF0" w14:textId="77777777" w:rsidR="00623B86" w:rsidRDefault="00623B86" w:rsidP="00623B86">
      <w:pPr>
        <w:rPr>
          <w:lang w:eastAsia="zh-CN"/>
        </w:rPr>
      </w:pPr>
      <w:r>
        <w:t xml:space="preserve">A MnS consumer invokes this operation to set a comment in one or more </w:t>
      </w:r>
      <w:r>
        <w:rPr>
          <w:rFonts w:ascii="Courier New" w:hAnsi="Courier New"/>
        </w:rPr>
        <w:t xml:space="preserve">AlarmInformation </w:t>
      </w:r>
      <w:r>
        <w:t>instances in AlarmList.</w:t>
      </w:r>
    </w:p>
    <w:p w14:paraId="7997D1EE" w14:textId="77777777" w:rsidR="00623B86" w:rsidRDefault="00623B86" w:rsidP="00623B86">
      <w:pPr>
        <w:pStyle w:val="Heading6"/>
        <w:rPr>
          <w:lang w:eastAsia="zh-CN"/>
        </w:rPr>
      </w:pPr>
      <w:bookmarkStart w:id="1130" w:name="_Toc26975478"/>
      <w:bookmarkStart w:id="1131" w:name="_Toc35856351"/>
      <w:bookmarkStart w:id="1132" w:name="_Toc44001207"/>
      <w:bookmarkStart w:id="1133" w:name="_Toc51580806"/>
      <w:bookmarkStart w:id="1134" w:name="_Toc52356069"/>
      <w:bookmarkStart w:id="1135" w:name="_Toc55227639"/>
      <w:bookmarkStart w:id="1136" w:name="_Toc138323192"/>
      <w:bookmarkStart w:id="1137" w:name="_Toc139374330"/>
      <w:r>
        <w:rPr>
          <w:rFonts w:hint="eastAsia"/>
          <w:lang w:eastAsia="zh-CN"/>
        </w:rPr>
        <w:lastRenderedPageBreak/>
        <w:t>1</w:t>
      </w:r>
      <w:r>
        <w:rPr>
          <w:lang w:eastAsia="zh-CN"/>
        </w:rPr>
        <w:t>1.2.1.1.9.2</w:t>
      </w:r>
      <w:r>
        <w:rPr>
          <w:lang w:eastAsia="zh-CN"/>
        </w:rPr>
        <w:tab/>
        <w:t xml:space="preserve">Input </w:t>
      </w:r>
      <w:bookmarkEnd w:id="1130"/>
      <w:bookmarkEnd w:id="1131"/>
      <w:r>
        <w:rPr>
          <w:lang w:eastAsia="zh-CN"/>
        </w:rPr>
        <w:t>parameters</w:t>
      </w:r>
      <w:bookmarkEnd w:id="1132"/>
      <w:bookmarkEnd w:id="1133"/>
      <w:bookmarkEnd w:id="1134"/>
      <w:bookmarkEnd w:id="1135"/>
      <w:bookmarkEnd w:id="1136"/>
      <w:bookmarkEnd w:id="1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2"/>
        <w:gridCol w:w="414"/>
        <w:gridCol w:w="2529"/>
        <w:gridCol w:w="5056"/>
      </w:tblGrid>
      <w:tr w:rsidR="00623B86" w14:paraId="7F8B6941"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05D9D0F"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25F1D32" w14:textId="77777777" w:rsidR="00623B86" w:rsidRDefault="00623B86" w:rsidP="00F307A2">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5EFCB5A" w14:textId="77777777" w:rsidR="00623B86" w:rsidRDefault="00623B86" w:rsidP="00F307A2">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5B58FA69" w14:textId="77777777" w:rsidR="00623B86" w:rsidRDefault="00623B86" w:rsidP="00F307A2">
            <w:pPr>
              <w:pStyle w:val="TAH"/>
            </w:pPr>
            <w:r>
              <w:t>Comment</w:t>
            </w:r>
          </w:p>
        </w:tc>
      </w:tr>
      <w:tr w:rsidR="00623B86" w14:paraId="4D270AFD"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2251DE06" w14:textId="77777777" w:rsidR="00623B86" w:rsidRDefault="00623B86" w:rsidP="00F307A2">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39BF45F3"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9EB56D6" w14:textId="77777777" w:rsidR="00623B86" w:rsidRDefault="00623B86" w:rsidP="00F307A2">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546F4E98" w14:textId="77777777" w:rsidR="00623B86" w:rsidRDefault="00623B86" w:rsidP="00F307A2">
            <w:pPr>
              <w:pStyle w:val="TAL"/>
              <w:rPr>
                <w:rFonts w:cs="Arial"/>
              </w:rPr>
            </w:pPr>
            <w:r>
              <w:rPr>
                <w:rFonts w:cs="Arial"/>
              </w:rPr>
              <w:t xml:space="preserve">It carries one or more identifiers identifying AlarmInformation instances in the AlarmList. </w:t>
            </w:r>
          </w:p>
        </w:tc>
      </w:tr>
      <w:tr w:rsidR="00623B86" w14:paraId="4B97A0E5"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6DDD69B8" w14:textId="77777777" w:rsidR="00623B86" w:rsidRDefault="00623B86" w:rsidP="00F307A2">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622DA191"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B9C1CE8" w14:textId="77777777" w:rsidR="00623B86" w:rsidRDefault="00623B86" w:rsidP="00F307A2">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7F0DB2F7" w14:textId="77777777" w:rsidR="00623B86" w:rsidRDefault="00623B86" w:rsidP="00F307A2">
            <w:pPr>
              <w:pStyle w:val="TAL"/>
              <w:rPr>
                <w:rFonts w:cs="Arial"/>
              </w:rPr>
            </w:pPr>
            <w:r>
              <w:rPr>
                <w:rFonts w:cs="Arial"/>
              </w:rPr>
              <w:t>The Comment is identified by the relation-AlarmInformation-Comment.</w:t>
            </w:r>
          </w:p>
        </w:tc>
      </w:tr>
      <w:tr w:rsidR="00623B86" w14:paraId="7514DCE9"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13045214" w14:textId="77777777" w:rsidR="00623B86" w:rsidRDefault="00623B86" w:rsidP="00F307A2">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27CD776C" w14:textId="77777777" w:rsidR="00623B86" w:rsidRDefault="00623B86" w:rsidP="00F307A2">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106B3FE1" w14:textId="77777777" w:rsidR="00623B86" w:rsidRDefault="00623B86" w:rsidP="00F307A2">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7D7E65D0" w14:textId="77777777" w:rsidR="00623B86" w:rsidRDefault="00623B86" w:rsidP="00F307A2">
            <w:pPr>
              <w:pStyle w:val="TAL"/>
              <w:rPr>
                <w:rFonts w:cs="Arial"/>
              </w:rPr>
            </w:pPr>
            <w:r>
              <w:rPr>
                <w:rFonts w:cs="Arial"/>
              </w:rPr>
              <w:t>The Comment is identified by the relation-AlarmInformation-Comment.</w:t>
            </w:r>
          </w:p>
        </w:tc>
      </w:tr>
      <w:tr w:rsidR="00623B86" w14:paraId="7FBDF3D7"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3C6BDCB1" w14:textId="77777777" w:rsidR="00623B86" w:rsidRDefault="00623B86" w:rsidP="00F307A2">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10FE4A7F"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67C9599" w14:textId="77777777" w:rsidR="00623B86" w:rsidRDefault="00623B86" w:rsidP="00F307A2">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7483CF8B" w14:textId="77777777" w:rsidR="00623B86" w:rsidRDefault="00623B86" w:rsidP="00F307A2">
            <w:pPr>
              <w:pStyle w:val="TAL"/>
              <w:rPr>
                <w:rFonts w:cs="Arial"/>
              </w:rPr>
            </w:pPr>
            <w:r>
              <w:rPr>
                <w:rFonts w:cs="Arial"/>
              </w:rPr>
              <w:t>The Comment is identified by the relation-AlarmInformation-Comment.</w:t>
            </w:r>
          </w:p>
        </w:tc>
      </w:tr>
    </w:tbl>
    <w:p w14:paraId="3540721F" w14:textId="77777777" w:rsidR="00623B86" w:rsidRPr="008C3D87" w:rsidRDefault="00623B86" w:rsidP="00623B86">
      <w:pPr>
        <w:rPr>
          <w:lang w:val="en-US" w:eastAsia="zh-CN"/>
        </w:rPr>
      </w:pPr>
    </w:p>
    <w:p w14:paraId="0466E236" w14:textId="77777777" w:rsidR="00623B86" w:rsidRDefault="00623B86" w:rsidP="00623B86">
      <w:pPr>
        <w:pStyle w:val="Heading6"/>
        <w:rPr>
          <w:lang w:eastAsia="zh-CN"/>
        </w:rPr>
      </w:pPr>
      <w:bookmarkStart w:id="1138" w:name="_Toc26975479"/>
      <w:bookmarkStart w:id="1139" w:name="_Toc35856352"/>
      <w:bookmarkStart w:id="1140" w:name="_Toc44001208"/>
      <w:bookmarkStart w:id="1141" w:name="_Toc51580807"/>
      <w:bookmarkStart w:id="1142" w:name="_Toc52356070"/>
      <w:bookmarkStart w:id="1143" w:name="_Toc55227640"/>
      <w:bookmarkStart w:id="1144" w:name="_Toc138323193"/>
      <w:bookmarkStart w:id="1145" w:name="_Toc139374331"/>
      <w:r>
        <w:rPr>
          <w:rFonts w:hint="eastAsia"/>
          <w:lang w:eastAsia="zh-CN"/>
        </w:rPr>
        <w:t>1</w:t>
      </w:r>
      <w:r>
        <w:rPr>
          <w:lang w:eastAsia="zh-CN"/>
        </w:rPr>
        <w:t>1.2.1.1.9.3</w:t>
      </w:r>
      <w:r>
        <w:rPr>
          <w:lang w:eastAsia="zh-CN"/>
        </w:rPr>
        <w:tab/>
        <w:t>Output Parameters</w:t>
      </w:r>
      <w:bookmarkEnd w:id="1138"/>
      <w:bookmarkEnd w:id="1139"/>
      <w:bookmarkEnd w:id="1140"/>
      <w:bookmarkEnd w:id="1141"/>
      <w:bookmarkEnd w:id="1142"/>
      <w:bookmarkEnd w:id="1143"/>
      <w:bookmarkEnd w:id="1144"/>
      <w:bookmarkEnd w:id="1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2"/>
        <w:gridCol w:w="414"/>
        <w:gridCol w:w="2529"/>
        <w:gridCol w:w="5056"/>
      </w:tblGrid>
      <w:tr w:rsidR="00623B86" w14:paraId="77033892"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7A00E803"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FD1B65A" w14:textId="77777777" w:rsidR="00623B86" w:rsidRDefault="00623B86" w:rsidP="00F307A2">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7B4D4686" w14:textId="77777777" w:rsidR="00623B86" w:rsidRDefault="00623B86" w:rsidP="00F307A2">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5E978CD9" w14:textId="77777777" w:rsidR="00623B86" w:rsidRDefault="00623B86" w:rsidP="00F307A2">
            <w:pPr>
              <w:pStyle w:val="TAH"/>
            </w:pPr>
            <w:r>
              <w:t>Comment</w:t>
            </w:r>
          </w:p>
        </w:tc>
      </w:tr>
      <w:tr w:rsidR="00623B86" w14:paraId="0D282D76"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519E2DC7" w14:textId="77777777" w:rsidR="00623B86" w:rsidRDefault="00623B86" w:rsidP="00F307A2">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3C4F0522"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3E84BB06" w14:textId="77777777" w:rsidR="00623B86" w:rsidRDefault="00623B86" w:rsidP="00F307A2">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0507AE93" w14:textId="77777777" w:rsidR="00623B86" w:rsidRDefault="00623B86" w:rsidP="00F307A2">
            <w:pPr>
              <w:pStyle w:val="TAL"/>
              <w:rPr>
                <w:rFonts w:cs="Arial"/>
              </w:rPr>
            </w:pPr>
            <w:r>
              <w:rPr>
                <w:rFonts w:cs="Arial"/>
              </w:rPr>
              <w:t>If allUpdated is true, it contains no information.</w:t>
            </w:r>
          </w:p>
          <w:p w14:paraId="12C0E544" w14:textId="77777777" w:rsidR="00623B86" w:rsidRDefault="00623B86" w:rsidP="00F307A2">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623B86" w14:paraId="419FB702"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5964AD7B" w14:textId="77777777" w:rsidR="00623B86" w:rsidRDefault="00623B86" w:rsidP="00F307A2">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06602892"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32011732" w14:textId="77777777" w:rsidR="00623B86" w:rsidRDefault="00623B86" w:rsidP="00F307A2">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6EE3AECE" w14:textId="77777777" w:rsidR="00623B86" w:rsidRDefault="00623B86" w:rsidP="00F307A2">
            <w:pPr>
              <w:pStyle w:val="TAL"/>
              <w:rPr>
                <w:rFonts w:cs="Arial"/>
              </w:rPr>
            </w:pPr>
            <w:r>
              <w:rPr>
                <w:rFonts w:cs="Arial"/>
              </w:rPr>
              <w:t xml:space="preserve">If allUpdated is true, then status = OperationSucceeded. </w:t>
            </w:r>
          </w:p>
          <w:p w14:paraId="2FB60647" w14:textId="77777777" w:rsidR="00623B86" w:rsidRDefault="00623B86" w:rsidP="00F307A2">
            <w:pPr>
              <w:pStyle w:val="TAL"/>
              <w:rPr>
                <w:rFonts w:cs="Arial"/>
              </w:rPr>
            </w:pPr>
            <w:r>
              <w:rPr>
                <w:rFonts w:cs="Arial"/>
              </w:rPr>
              <w:t>If someUpdated is true, then status = OperationPartiallyFailed.</w:t>
            </w:r>
          </w:p>
          <w:p w14:paraId="751BABEE" w14:textId="77777777" w:rsidR="00623B86" w:rsidRDefault="00623B86" w:rsidP="00F307A2">
            <w:pPr>
              <w:pStyle w:val="TAL"/>
              <w:rPr>
                <w:rFonts w:cs="Arial"/>
              </w:rPr>
            </w:pPr>
            <w:r>
              <w:rPr>
                <w:rFonts w:cs="Arial"/>
              </w:rPr>
              <w:t>If exception operationFailed is raised, then status = OperationFailed.</w:t>
            </w:r>
          </w:p>
        </w:tc>
      </w:tr>
    </w:tbl>
    <w:p w14:paraId="273C90C9" w14:textId="77777777" w:rsidR="00623B86" w:rsidRPr="00CD0D6F" w:rsidRDefault="00623B86" w:rsidP="00623B86">
      <w:pPr>
        <w:rPr>
          <w:lang w:eastAsia="zh-CN"/>
        </w:rPr>
      </w:pPr>
    </w:p>
    <w:p w14:paraId="598B2651" w14:textId="77777777" w:rsidR="00623B86" w:rsidRPr="00215D3C" w:rsidRDefault="00623B86" w:rsidP="00623B86">
      <w:pPr>
        <w:pStyle w:val="Heading4"/>
        <w:rPr>
          <w:lang w:eastAsia="zh-CN"/>
        </w:rPr>
      </w:pPr>
      <w:bookmarkStart w:id="1146" w:name="_Toc20494453"/>
      <w:bookmarkStart w:id="1147" w:name="_Toc26975480"/>
      <w:bookmarkStart w:id="1148" w:name="_Toc35856353"/>
      <w:bookmarkStart w:id="1149" w:name="_Toc44001209"/>
      <w:bookmarkStart w:id="1150" w:name="_Toc51580808"/>
      <w:bookmarkStart w:id="1151" w:name="_Toc52356071"/>
      <w:bookmarkStart w:id="1152" w:name="_Toc55227641"/>
      <w:bookmarkStart w:id="1153" w:name="_Toc138323194"/>
      <w:bookmarkStart w:id="1154" w:name="_Toc139374332"/>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1146"/>
      <w:bookmarkEnd w:id="1147"/>
      <w:bookmarkEnd w:id="1148"/>
      <w:bookmarkEnd w:id="1149"/>
      <w:bookmarkEnd w:id="1150"/>
      <w:bookmarkEnd w:id="1151"/>
      <w:bookmarkEnd w:id="1152"/>
      <w:bookmarkEnd w:id="1153"/>
      <w:bookmarkEnd w:id="1154"/>
    </w:p>
    <w:p w14:paraId="4A49CD36" w14:textId="77777777" w:rsidR="00623B86" w:rsidRPr="00215D3C" w:rsidRDefault="00623B86" w:rsidP="00623B86">
      <w:pPr>
        <w:pStyle w:val="Heading5"/>
      </w:pPr>
      <w:bookmarkStart w:id="1155" w:name="_Toc20494454"/>
      <w:bookmarkStart w:id="1156" w:name="_Toc26975481"/>
      <w:bookmarkStart w:id="1157" w:name="_Toc35856354"/>
      <w:bookmarkStart w:id="1158" w:name="_Toc44001210"/>
      <w:bookmarkStart w:id="1159" w:name="_Toc51580809"/>
      <w:bookmarkStart w:id="1160" w:name="_Toc52356072"/>
      <w:bookmarkStart w:id="1161" w:name="_Toc55227642"/>
      <w:bookmarkStart w:id="1162" w:name="_Toc138323195"/>
      <w:bookmarkStart w:id="1163" w:name="_Toc139374333"/>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1155"/>
      <w:bookmarkEnd w:id="1156"/>
      <w:bookmarkEnd w:id="1157"/>
      <w:bookmarkEnd w:id="1158"/>
      <w:bookmarkEnd w:id="1159"/>
      <w:bookmarkEnd w:id="1160"/>
      <w:bookmarkEnd w:id="1161"/>
      <w:bookmarkEnd w:id="1162"/>
      <w:bookmarkEnd w:id="1163"/>
    </w:p>
    <w:p w14:paraId="0C527E04" w14:textId="77777777" w:rsidR="00623B86" w:rsidRPr="00215D3C" w:rsidRDefault="00623B86" w:rsidP="00623B86">
      <w:pPr>
        <w:pStyle w:val="Heading6"/>
      </w:pPr>
      <w:bookmarkStart w:id="1164" w:name="_Toc20494455"/>
      <w:bookmarkStart w:id="1165" w:name="_Toc26975482"/>
      <w:bookmarkStart w:id="1166" w:name="_Toc35856355"/>
      <w:bookmarkStart w:id="1167" w:name="_Toc44001211"/>
      <w:bookmarkStart w:id="1168" w:name="_Toc51580810"/>
      <w:bookmarkStart w:id="1169" w:name="_Toc52356073"/>
      <w:bookmarkStart w:id="1170" w:name="_Toc55227643"/>
      <w:bookmarkStart w:id="1171" w:name="_Toc138323196"/>
      <w:bookmarkStart w:id="1172" w:name="_Toc139374334"/>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164"/>
      <w:bookmarkEnd w:id="1165"/>
      <w:bookmarkEnd w:id="1166"/>
      <w:bookmarkEnd w:id="1167"/>
      <w:bookmarkEnd w:id="1168"/>
      <w:bookmarkEnd w:id="1169"/>
      <w:bookmarkEnd w:id="1170"/>
      <w:bookmarkEnd w:id="1171"/>
      <w:bookmarkEnd w:id="1172"/>
    </w:p>
    <w:p w14:paraId="53B91A6C" w14:textId="77777777" w:rsidR="00623B86" w:rsidRDefault="00623B86" w:rsidP="00623B86">
      <w:r w:rsidRPr="00215D3C">
        <w:rPr>
          <w:lang w:eastAsia="zh-CN" w:bidi="ar-KW"/>
        </w:rPr>
        <w:t xml:space="preserve">The </w:t>
      </w:r>
      <w:r>
        <w:rPr>
          <w:lang w:eastAsia="zh-CN" w:bidi="ar-KW"/>
        </w:rPr>
        <w:t>MnS consumer</w:t>
      </w:r>
      <w:r w:rsidRPr="00215D3C">
        <w:t xml:space="preserve"> invokes this operation to acknowledge one or more alarms.</w:t>
      </w:r>
    </w:p>
    <w:p w14:paraId="7F377932" w14:textId="77777777" w:rsidR="00623B86" w:rsidRPr="00215D3C" w:rsidRDefault="00623B86" w:rsidP="00623B86">
      <w:r>
        <w:t>When this operation is not supported, the MnS producer shall support acknowledging alarms.</w:t>
      </w:r>
    </w:p>
    <w:p w14:paraId="0E317CD0" w14:textId="77777777" w:rsidR="00623B86" w:rsidRPr="00215D3C" w:rsidRDefault="00623B86" w:rsidP="00623B86">
      <w:pPr>
        <w:pStyle w:val="Heading6"/>
      </w:pPr>
      <w:bookmarkStart w:id="1173" w:name="_Toc20494456"/>
      <w:bookmarkStart w:id="1174" w:name="_Toc26975483"/>
      <w:bookmarkStart w:id="1175" w:name="_Toc35856356"/>
      <w:bookmarkStart w:id="1176" w:name="_Toc44001212"/>
      <w:bookmarkStart w:id="1177" w:name="_Toc51580811"/>
      <w:bookmarkStart w:id="1178" w:name="_Toc52356074"/>
      <w:bookmarkStart w:id="1179" w:name="_Toc55227644"/>
      <w:bookmarkStart w:id="1180" w:name="_Toc138323197"/>
      <w:bookmarkStart w:id="1181" w:name="_Toc139374335"/>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173"/>
      <w:bookmarkEnd w:id="1174"/>
      <w:bookmarkEnd w:id="1175"/>
      <w:r>
        <w:t>p</w:t>
      </w:r>
      <w:r w:rsidRPr="00215D3C">
        <w:t>arameters</w:t>
      </w:r>
      <w:bookmarkEnd w:id="1176"/>
      <w:bookmarkEnd w:id="1177"/>
      <w:bookmarkEnd w:id="1178"/>
      <w:bookmarkEnd w:id="1179"/>
      <w:bookmarkEnd w:id="1180"/>
      <w:bookmarkEnd w:id="1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5"/>
        <w:gridCol w:w="3009"/>
      </w:tblGrid>
      <w:tr w:rsidR="00623B86" w:rsidRPr="00215D3C" w14:paraId="42B6909C" w14:textId="77777777" w:rsidTr="00F307A2">
        <w:trPr>
          <w:tblHeader/>
          <w:jc w:val="center"/>
        </w:trPr>
        <w:tc>
          <w:tcPr>
            <w:tcW w:w="2606" w:type="dxa"/>
            <w:shd w:val="clear" w:color="auto" w:fill="BFBFBF"/>
          </w:tcPr>
          <w:p w14:paraId="1B8DDE9A" w14:textId="77777777" w:rsidR="00623B86" w:rsidRPr="00215D3C" w:rsidRDefault="00623B86" w:rsidP="00F307A2">
            <w:pPr>
              <w:pStyle w:val="TAH"/>
            </w:pPr>
            <w:r w:rsidRPr="00215D3C">
              <w:t>Parameter Name</w:t>
            </w:r>
          </w:p>
        </w:tc>
        <w:tc>
          <w:tcPr>
            <w:tcW w:w="397" w:type="dxa"/>
            <w:shd w:val="clear" w:color="auto" w:fill="BFBFBF"/>
          </w:tcPr>
          <w:p w14:paraId="2CA185C6" w14:textId="77777777" w:rsidR="00623B86" w:rsidRPr="00215D3C" w:rsidRDefault="00623B86" w:rsidP="00F307A2">
            <w:pPr>
              <w:pStyle w:val="TAH"/>
            </w:pPr>
            <w:r w:rsidRPr="00215D3C">
              <w:t>S</w:t>
            </w:r>
          </w:p>
        </w:tc>
        <w:tc>
          <w:tcPr>
            <w:tcW w:w="3609" w:type="dxa"/>
            <w:shd w:val="clear" w:color="auto" w:fill="BFBFBF"/>
          </w:tcPr>
          <w:p w14:paraId="4B95CFE0" w14:textId="77777777" w:rsidR="00623B86" w:rsidRPr="00215D3C" w:rsidRDefault="00623B86" w:rsidP="00F307A2">
            <w:pPr>
              <w:pStyle w:val="TAH"/>
            </w:pPr>
            <w:r w:rsidRPr="00215D3C">
              <w:t>Information Type / Legal Values</w:t>
            </w:r>
          </w:p>
        </w:tc>
        <w:tc>
          <w:tcPr>
            <w:tcW w:w="3004" w:type="dxa"/>
            <w:shd w:val="clear" w:color="auto" w:fill="BFBFBF"/>
          </w:tcPr>
          <w:p w14:paraId="4D54A123" w14:textId="77777777" w:rsidR="00623B86" w:rsidRPr="00215D3C" w:rsidRDefault="00623B86" w:rsidP="00F307A2">
            <w:pPr>
              <w:pStyle w:val="TAH"/>
            </w:pPr>
            <w:r w:rsidRPr="00215D3C">
              <w:t>Comment</w:t>
            </w:r>
          </w:p>
        </w:tc>
      </w:tr>
      <w:tr w:rsidR="00623B86" w:rsidRPr="00215D3C" w14:paraId="28807E59" w14:textId="77777777" w:rsidTr="00F307A2">
        <w:trPr>
          <w:jc w:val="center"/>
        </w:trPr>
        <w:tc>
          <w:tcPr>
            <w:tcW w:w="2606" w:type="dxa"/>
          </w:tcPr>
          <w:p w14:paraId="70D682CA" w14:textId="77777777" w:rsidR="00623B86" w:rsidRPr="001D11CC" w:rsidRDefault="00623B86" w:rsidP="00F307A2">
            <w:pPr>
              <w:pStyle w:val="TAL"/>
              <w:rPr>
                <w:rFonts w:cs="Arial"/>
              </w:rPr>
            </w:pPr>
            <w:r w:rsidRPr="001D11CC">
              <w:rPr>
                <w:rFonts w:cs="Arial"/>
              </w:rPr>
              <w:t>alarmInformationAnd SeverityReferenceList</w:t>
            </w:r>
          </w:p>
        </w:tc>
        <w:tc>
          <w:tcPr>
            <w:tcW w:w="397" w:type="dxa"/>
          </w:tcPr>
          <w:p w14:paraId="70648294" w14:textId="77777777" w:rsidR="00623B86" w:rsidRPr="00215D3C" w:rsidRDefault="00623B86" w:rsidP="00F307A2">
            <w:pPr>
              <w:pStyle w:val="TAL"/>
              <w:jc w:val="center"/>
            </w:pPr>
            <w:r w:rsidRPr="00215D3C">
              <w:t>M</w:t>
            </w:r>
          </w:p>
        </w:tc>
        <w:tc>
          <w:tcPr>
            <w:tcW w:w="3609" w:type="dxa"/>
          </w:tcPr>
          <w:p w14:paraId="5AF26A11" w14:textId="77777777" w:rsidR="00623B86" w:rsidRPr="001D11CC" w:rsidRDefault="00623B86" w:rsidP="00F307A2">
            <w:pPr>
              <w:pStyle w:val="TAL"/>
              <w:rPr>
                <w:rFonts w:cs="Arial"/>
              </w:rPr>
            </w:pPr>
            <w:r w:rsidRPr="00E965D7">
              <w:rPr>
                <w:rFonts w:cs="Arial"/>
              </w:rPr>
              <w:t>SET OF SEQUENCE {</w:t>
            </w:r>
          </w:p>
          <w:p w14:paraId="20DBE339" w14:textId="77777777" w:rsidR="00623B86" w:rsidRPr="00E965D7" w:rsidRDefault="00623B86" w:rsidP="00F307A2">
            <w:pPr>
              <w:pStyle w:val="TAL"/>
              <w:rPr>
                <w:rFonts w:cs="Arial"/>
              </w:rPr>
            </w:pPr>
            <w:r w:rsidRPr="00E965D7">
              <w:rPr>
                <w:rFonts w:cs="Arial"/>
              </w:rPr>
              <w:t xml:space="preserve">  AlarmInformation.alarmId (M)</w:t>
            </w:r>
          </w:p>
          <w:p w14:paraId="2EA8BB67" w14:textId="77777777" w:rsidR="00623B86" w:rsidRPr="00E965D7" w:rsidRDefault="00623B86" w:rsidP="00F307A2">
            <w:pPr>
              <w:pStyle w:val="TAL"/>
              <w:rPr>
                <w:rFonts w:cs="Arial"/>
              </w:rPr>
            </w:pPr>
            <w:r w:rsidRPr="00E965D7">
              <w:rPr>
                <w:rFonts w:cs="Arial"/>
              </w:rPr>
              <w:t xml:space="preserve">  AlarmInformation.perceivedSeverity (O)</w:t>
            </w:r>
          </w:p>
          <w:p w14:paraId="1A2A3304" w14:textId="77777777" w:rsidR="00623B86" w:rsidRPr="009030C2" w:rsidRDefault="00623B86" w:rsidP="00F307A2">
            <w:pPr>
              <w:pStyle w:val="TAL"/>
              <w:rPr>
                <w:rFonts w:cs="Arial"/>
              </w:rPr>
            </w:pPr>
            <w:r w:rsidRPr="00230F73">
              <w:rPr>
                <w:rFonts w:cs="Arial"/>
              </w:rPr>
              <w:t>}</w:t>
            </w:r>
          </w:p>
        </w:tc>
        <w:tc>
          <w:tcPr>
            <w:tcW w:w="3004" w:type="dxa"/>
          </w:tcPr>
          <w:p w14:paraId="5FF3D6B3" w14:textId="77777777" w:rsidR="00623B86" w:rsidRPr="00215D3C" w:rsidRDefault="00623B86" w:rsidP="00F307A2">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23B86" w:rsidRPr="00215D3C" w14:paraId="3379F735" w14:textId="77777777" w:rsidTr="00F307A2">
        <w:trPr>
          <w:jc w:val="center"/>
        </w:trPr>
        <w:tc>
          <w:tcPr>
            <w:tcW w:w="2606" w:type="dxa"/>
          </w:tcPr>
          <w:p w14:paraId="647BF6B2" w14:textId="77777777" w:rsidR="00623B86" w:rsidRPr="001D11CC" w:rsidRDefault="00623B86" w:rsidP="00F307A2">
            <w:pPr>
              <w:pStyle w:val="TAL"/>
              <w:rPr>
                <w:rFonts w:cs="Arial"/>
              </w:rPr>
            </w:pPr>
            <w:r w:rsidRPr="001D11CC">
              <w:rPr>
                <w:rFonts w:cs="Arial"/>
              </w:rPr>
              <w:t>ackUserId</w:t>
            </w:r>
          </w:p>
        </w:tc>
        <w:tc>
          <w:tcPr>
            <w:tcW w:w="397" w:type="dxa"/>
          </w:tcPr>
          <w:p w14:paraId="02B3E6C1" w14:textId="77777777" w:rsidR="00623B86" w:rsidRPr="00215D3C" w:rsidRDefault="00623B86" w:rsidP="00F307A2">
            <w:pPr>
              <w:pStyle w:val="TAL"/>
              <w:jc w:val="center"/>
            </w:pPr>
            <w:r w:rsidRPr="00215D3C">
              <w:t>M</w:t>
            </w:r>
          </w:p>
        </w:tc>
        <w:tc>
          <w:tcPr>
            <w:tcW w:w="3609" w:type="dxa"/>
          </w:tcPr>
          <w:p w14:paraId="4AA836A8" w14:textId="77777777" w:rsidR="00623B86" w:rsidRPr="00E965D7" w:rsidRDefault="00623B86" w:rsidP="00F307A2">
            <w:pPr>
              <w:pStyle w:val="TAL"/>
              <w:rPr>
                <w:rFonts w:cs="Arial"/>
              </w:rPr>
            </w:pPr>
            <w:r w:rsidRPr="001D11CC">
              <w:rPr>
                <w:rFonts w:cs="Arial"/>
              </w:rPr>
              <w:t>AlarmInformation.ackUserId</w:t>
            </w:r>
          </w:p>
        </w:tc>
        <w:tc>
          <w:tcPr>
            <w:tcW w:w="3004" w:type="dxa"/>
          </w:tcPr>
          <w:p w14:paraId="32459BE2" w14:textId="77777777" w:rsidR="00623B86" w:rsidRPr="00215D3C" w:rsidRDefault="00623B86" w:rsidP="00F307A2">
            <w:pPr>
              <w:pStyle w:val="TAL"/>
            </w:pPr>
            <w:r>
              <w:t>The identifier of the user acknowledgeding the alarm.</w:t>
            </w:r>
          </w:p>
        </w:tc>
      </w:tr>
      <w:tr w:rsidR="00623B86" w:rsidRPr="00215D3C" w14:paraId="27587BD8" w14:textId="77777777" w:rsidTr="00F307A2">
        <w:trPr>
          <w:jc w:val="center"/>
        </w:trPr>
        <w:tc>
          <w:tcPr>
            <w:tcW w:w="2606" w:type="dxa"/>
          </w:tcPr>
          <w:p w14:paraId="690D7861" w14:textId="77777777" w:rsidR="00623B86" w:rsidRPr="001D11CC" w:rsidRDefault="00623B86" w:rsidP="00F307A2">
            <w:pPr>
              <w:pStyle w:val="TAL"/>
              <w:rPr>
                <w:rFonts w:cs="Arial"/>
              </w:rPr>
            </w:pPr>
            <w:r w:rsidRPr="001D11CC">
              <w:rPr>
                <w:rFonts w:cs="Arial"/>
              </w:rPr>
              <w:t>ackSystemId</w:t>
            </w:r>
          </w:p>
        </w:tc>
        <w:tc>
          <w:tcPr>
            <w:tcW w:w="397" w:type="dxa"/>
          </w:tcPr>
          <w:p w14:paraId="44D0100F" w14:textId="77777777" w:rsidR="00623B86" w:rsidRPr="00215D3C" w:rsidRDefault="00623B86" w:rsidP="00F307A2">
            <w:pPr>
              <w:pStyle w:val="TAL"/>
              <w:jc w:val="center"/>
            </w:pPr>
            <w:r w:rsidRPr="00215D3C">
              <w:t>O</w:t>
            </w:r>
          </w:p>
        </w:tc>
        <w:tc>
          <w:tcPr>
            <w:tcW w:w="3609" w:type="dxa"/>
          </w:tcPr>
          <w:p w14:paraId="7D04DBB9" w14:textId="77777777" w:rsidR="00623B86" w:rsidRPr="00E965D7" w:rsidRDefault="00623B86" w:rsidP="00F307A2">
            <w:pPr>
              <w:pStyle w:val="TAL"/>
              <w:rPr>
                <w:rFonts w:cs="Arial"/>
              </w:rPr>
            </w:pPr>
            <w:r w:rsidRPr="001D11CC">
              <w:rPr>
                <w:rFonts w:cs="Arial"/>
              </w:rPr>
              <w:t>AlarmInformation.ackSystemId</w:t>
            </w:r>
          </w:p>
        </w:tc>
        <w:tc>
          <w:tcPr>
            <w:tcW w:w="3004" w:type="dxa"/>
          </w:tcPr>
          <w:p w14:paraId="3E6E44F7" w14:textId="77777777" w:rsidR="00623B86" w:rsidRPr="00215D3C" w:rsidRDefault="00623B86" w:rsidP="00F307A2">
            <w:pPr>
              <w:pStyle w:val="TAL"/>
            </w:pPr>
            <w:r>
              <w:t>The identifier of the system where the acknowledgement request was originated.</w:t>
            </w:r>
          </w:p>
        </w:tc>
      </w:tr>
    </w:tbl>
    <w:p w14:paraId="0893C538" w14:textId="77777777" w:rsidR="00623B86" w:rsidRPr="00215D3C" w:rsidRDefault="00623B86" w:rsidP="00623B86"/>
    <w:p w14:paraId="2801AE37" w14:textId="77777777" w:rsidR="00623B86" w:rsidRPr="00215D3C" w:rsidRDefault="00623B86" w:rsidP="00623B86">
      <w:pPr>
        <w:pStyle w:val="Heading6"/>
      </w:pPr>
      <w:bookmarkStart w:id="1182" w:name="_Toc20494457"/>
      <w:bookmarkStart w:id="1183" w:name="_Toc26975484"/>
      <w:bookmarkStart w:id="1184" w:name="_Toc35856357"/>
      <w:bookmarkStart w:id="1185" w:name="_Toc44001213"/>
      <w:bookmarkStart w:id="1186" w:name="_Toc51580812"/>
      <w:bookmarkStart w:id="1187" w:name="_Toc52356075"/>
      <w:bookmarkStart w:id="1188" w:name="_Toc55227645"/>
      <w:bookmarkStart w:id="1189" w:name="_Toc138323198"/>
      <w:bookmarkStart w:id="1190" w:name="_Toc139374336"/>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182"/>
      <w:bookmarkEnd w:id="1183"/>
      <w:bookmarkEnd w:id="1184"/>
      <w:r>
        <w:t>p</w:t>
      </w:r>
      <w:r w:rsidRPr="00215D3C">
        <w:t>arameters</w:t>
      </w:r>
      <w:bookmarkEnd w:id="1185"/>
      <w:bookmarkEnd w:id="1186"/>
      <w:bookmarkEnd w:id="1187"/>
      <w:bookmarkEnd w:id="1188"/>
      <w:bookmarkEnd w:id="1189"/>
      <w:bookmarkEnd w:id="1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9"/>
        <w:gridCol w:w="391"/>
        <w:gridCol w:w="2922"/>
        <w:gridCol w:w="4479"/>
      </w:tblGrid>
      <w:tr w:rsidR="00623B86" w:rsidRPr="00215D3C" w14:paraId="18172FE1" w14:textId="77777777" w:rsidTr="00F307A2">
        <w:trPr>
          <w:tblHeader/>
          <w:jc w:val="center"/>
        </w:trPr>
        <w:tc>
          <w:tcPr>
            <w:tcW w:w="1872" w:type="dxa"/>
            <w:shd w:val="clear" w:color="auto" w:fill="BFBFBF"/>
          </w:tcPr>
          <w:p w14:paraId="638548A6" w14:textId="77777777" w:rsidR="00623B86" w:rsidRPr="00215D3C" w:rsidRDefault="00623B86" w:rsidP="00F307A2">
            <w:pPr>
              <w:pStyle w:val="TAH"/>
            </w:pPr>
            <w:r w:rsidRPr="00215D3C">
              <w:t>Parameter Name</w:t>
            </w:r>
          </w:p>
        </w:tc>
        <w:tc>
          <w:tcPr>
            <w:tcW w:w="397" w:type="dxa"/>
            <w:shd w:val="clear" w:color="auto" w:fill="BFBFBF"/>
          </w:tcPr>
          <w:p w14:paraId="0B40EBE3" w14:textId="77777777" w:rsidR="00623B86" w:rsidRPr="00215D3C" w:rsidRDefault="00623B86" w:rsidP="00F307A2">
            <w:pPr>
              <w:pStyle w:val="TAH"/>
            </w:pPr>
            <w:r w:rsidRPr="00215D3C">
              <w:t>S</w:t>
            </w:r>
          </w:p>
        </w:tc>
        <w:tc>
          <w:tcPr>
            <w:tcW w:w="2976" w:type="dxa"/>
            <w:shd w:val="clear" w:color="auto" w:fill="BFBFBF"/>
          </w:tcPr>
          <w:p w14:paraId="54A6264D" w14:textId="77777777" w:rsidR="00623B86" w:rsidRPr="00215D3C" w:rsidRDefault="00623B86" w:rsidP="00F307A2">
            <w:pPr>
              <w:pStyle w:val="TAH"/>
            </w:pPr>
            <w:r w:rsidRPr="00215D3C">
              <w:t xml:space="preserve">Matching Information / </w:t>
            </w:r>
          </w:p>
          <w:p w14:paraId="051832B7" w14:textId="77777777" w:rsidR="00623B86" w:rsidRPr="00215D3C" w:rsidRDefault="00623B86" w:rsidP="00F307A2">
            <w:pPr>
              <w:pStyle w:val="TAH"/>
            </w:pPr>
            <w:r w:rsidRPr="00215D3C">
              <w:t>Information Type / Legal Values</w:t>
            </w:r>
          </w:p>
        </w:tc>
        <w:tc>
          <w:tcPr>
            <w:tcW w:w="4562" w:type="dxa"/>
            <w:shd w:val="clear" w:color="auto" w:fill="BFBFBF"/>
          </w:tcPr>
          <w:p w14:paraId="0C5E48B0" w14:textId="77777777" w:rsidR="00623B86" w:rsidRPr="00215D3C" w:rsidRDefault="00623B86" w:rsidP="00F307A2">
            <w:pPr>
              <w:pStyle w:val="TAH"/>
            </w:pPr>
            <w:r w:rsidRPr="00215D3C">
              <w:t>Comment</w:t>
            </w:r>
          </w:p>
        </w:tc>
      </w:tr>
      <w:tr w:rsidR="00623B86" w:rsidRPr="00215D3C" w14:paraId="0C683B3F" w14:textId="77777777" w:rsidTr="00F307A2">
        <w:trPr>
          <w:jc w:val="center"/>
        </w:trPr>
        <w:tc>
          <w:tcPr>
            <w:tcW w:w="1872" w:type="dxa"/>
          </w:tcPr>
          <w:p w14:paraId="4C947718" w14:textId="77777777" w:rsidR="00623B86" w:rsidRPr="001D11CC" w:rsidRDefault="00623B86" w:rsidP="00F307A2">
            <w:pPr>
              <w:pStyle w:val="TAL"/>
              <w:rPr>
                <w:rFonts w:cs="Arial"/>
              </w:rPr>
            </w:pPr>
            <w:r w:rsidRPr="001D11CC">
              <w:rPr>
                <w:rFonts w:cs="Arial"/>
              </w:rPr>
              <w:t>badAlarmInformationReferenceList</w:t>
            </w:r>
          </w:p>
        </w:tc>
        <w:tc>
          <w:tcPr>
            <w:tcW w:w="397" w:type="dxa"/>
          </w:tcPr>
          <w:p w14:paraId="76A9C1EF" w14:textId="77777777" w:rsidR="00623B86" w:rsidRPr="004544E4" w:rsidRDefault="00623B86" w:rsidP="00F307A2">
            <w:pPr>
              <w:pStyle w:val="TAL"/>
              <w:jc w:val="center"/>
              <w:rPr>
                <w:rFonts w:cs="Arial"/>
              </w:rPr>
            </w:pPr>
            <w:r w:rsidRPr="004544E4">
              <w:rPr>
                <w:rFonts w:cs="Arial"/>
              </w:rPr>
              <w:t>M</w:t>
            </w:r>
          </w:p>
        </w:tc>
        <w:tc>
          <w:tcPr>
            <w:tcW w:w="2976" w:type="dxa"/>
          </w:tcPr>
          <w:p w14:paraId="6981F571" w14:textId="77777777" w:rsidR="00623B86" w:rsidRDefault="00623B86" w:rsidP="00F307A2">
            <w:pPr>
              <w:pStyle w:val="TAL"/>
            </w:pPr>
            <w:r>
              <w:t>SET OF SEQUENCE {</w:t>
            </w:r>
          </w:p>
          <w:p w14:paraId="39B1E790" w14:textId="77777777" w:rsidR="00623B86" w:rsidRDefault="00623B86" w:rsidP="00F307A2">
            <w:pPr>
              <w:pStyle w:val="TAL"/>
            </w:pPr>
            <w:r>
              <w:t xml:space="preserve">  </w:t>
            </w:r>
            <w:r w:rsidRPr="00834DCD">
              <w:t>AlarmInformation.alarmId</w:t>
            </w:r>
            <w:r>
              <w:t xml:space="preserve"> (M)</w:t>
            </w:r>
          </w:p>
          <w:p w14:paraId="790D4E49" w14:textId="77777777" w:rsidR="00623B86" w:rsidRDefault="00623B86" w:rsidP="00F307A2">
            <w:pPr>
              <w:pStyle w:val="TAL"/>
            </w:pPr>
            <w:r>
              <w:t xml:space="preserve">  errorReason (M)</w:t>
            </w:r>
          </w:p>
          <w:p w14:paraId="0E813198" w14:textId="77777777" w:rsidR="00623B86" w:rsidRDefault="00623B86" w:rsidP="00F307A2">
            <w:pPr>
              <w:pStyle w:val="TAL"/>
            </w:pPr>
            <w:r>
              <w:t>}</w:t>
            </w:r>
          </w:p>
          <w:p w14:paraId="0D585D6D" w14:textId="77777777" w:rsidR="00623B86" w:rsidRDefault="00623B86" w:rsidP="00F307A2">
            <w:pPr>
              <w:pStyle w:val="TAL"/>
            </w:pPr>
          </w:p>
          <w:p w14:paraId="1204E3D6" w14:textId="77777777" w:rsidR="00623B86" w:rsidRDefault="00623B86" w:rsidP="00F307A2">
            <w:pPr>
              <w:pStyle w:val="TAL"/>
            </w:pPr>
            <w:r>
              <w:t>errorReason ::= ENUM {</w:t>
            </w:r>
          </w:p>
          <w:p w14:paraId="60A535EC" w14:textId="77777777" w:rsidR="00623B86" w:rsidRDefault="00623B86" w:rsidP="00F307A2">
            <w:pPr>
              <w:pStyle w:val="TAL"/>
            </w:pPr>
            <w:r>
              <w:t xml:space="preserve">  </w:t>
            </w:r>
            <w:r w:rsidRPr="00215D3C">
              <w:t>UnknownAlarmId,</w:t>
            </w:r>
          </w:p>
          <w:p w14:paraId="3D128CE1" w14:textId="77777777" w:rsidR="00623B86" w:rsidRDefault="00623B86" w:rsidP="00F307A2">
            <w:pPr>
              <w:pStyle w:val="TAL"/>
            </w:pPr>
            <w:r>
              <w:t xml:space="preserve">  </w:t>
            </w:r>
            <w:r w:rsidRPr="00215D3C">
              <w:t>AcknowledgmentFailed,</w:t>
            </w:r>
          </w:p>
          <w:p w14:paraId="0BB36E08" w14:textId="77777777" w:rsidR="00623B86" w:rsidRDefault="00623B86" w:rsidP="00F307A2">
            <w:pPr>
              <w:pStyle w:val="TAL"/>
            </w:pPr>
            <w:r>
              <w:t xml:space="preserve">  </w:t>
            </w:r>
            <w:r w:rsidRPr="00215D3C">
              <w:t>WrongPerceivedSeverity</w:t>
            </w:r>
          </w:p>
          <w:p w14:paraId="7D90D7A8" w14:textId="77777777" w:rsidR="00623B86" w:rsidRPr="00215D3C" w:rsidRDefault="00623B86" w:rsidP="00F307A2">
            <w:pPr>
              <w:pStyle w:val="TAL"/>
            </w:pPr>
            <w:r>
              <w:t>}</w:t>
            </w:r>
          </w:p>
        </w:tc>
        <w:tc>
          <w:tcPr>
            <w:tcW w:w="4562" w:type="dxa"/>
          </w:tcPr>
          <w:p w14:paraId="38AE556C" w14:textId="77777777" w:rsidR="00623B86" w:rsidRPr="00215D3C" w:rsidRDefault="00623B86" w:rsidP="00F307A2">
            <w:pPr>
              <w:pStyle w:val="TAL"/>
            </w:pPr>
            <w:r w:rsidRPr="00215D3C">
              <w:t xml:space="preserve">If </w:t>
            </w:r>
            <w:r w:rsidRPr="00027185">
              <w:t>all alarms are acknowledged</w:t>
            </w:r>
            <w:r w:rsidRPr="00215D3C">
              <w:t>, it contains no information.</w:t>
            </w:r>
          </w:p>
          <w:p w14:paraId="130FE0C9" w14:textId="77777777" w:rsidR="00623B86" w:rsidRDefault="00623B86" w:rsidP="00F307A2">
            <w:pPr>
              <w:pStyle w:val="TAL"/>
            </w:pPr>
            <w:r w:rsidRPr="00215D3C">
              <w:t xml:space="preserve">If </w:t>
            </w:r>
            <w:r>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632F3C9C" w14:textId="77777777" w:rsidR="00623B86" w:rsidRDefault="00623B86" w:rsidP="00F307A2">
            <w:pPr>
              <w:pStyle w:val="TAL"/>
            </w:pPr>
          </w:p>
          <w:p w14:paraId="2635125A" w14:textId="77777777" w:rsidR="00623B86" w:rsidRDefault="00623B86" w:rsidP="00F307A2">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5D0DCCD4" w14:textId="77777777" w:rsidR="00623B86" w:rsidRPr="00215D3C" w:rsidRDefault="00623B86" w:rsidP="00F307A2">
            <w:pPr>
              <w:pStyle w:val="TAL"/>
              <w:rPr>
                <w:rFonts w:ascii="Courier New" w:hAnsi="Courier New"/>
              </w:rPr>
            </w:pPr>
          </w:p>
          <w:p w14:paraId="7577BB73" w14:textId="77777777" w:rsidR="00623B86" w:rsidRPr="00215D3C" w:rsidRDefault="00623B86" w:rsidP="00F307A2">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t xml:space="preserve"> despite</w:t>
            </w:r>
            <w:r w:rsidRPr="00215D3C">
              <w:t xml:space="preserve"> </w:t>
            </w:r>
            <w:r w:rsidRPr="00027185">
              <w:t>the consumer</w:t>
            </w:r>
            <w:r w:rsidRPr="00215D3C">
              <w:t xml:space="preserve">'s request </w:t>
            </w:r>
            <w:r>
              <w:t xml:space="preserve">(errorReason </w:t>
            </w:r>
            <w:r w:rsidRPr="00215D3C">
              <w:t>= AcknowledgmentFailed</w:t>
            </w:r>
            <w:r>
              <w:t>)</w:t>
            </w:r>
            <w:r w:rsidRPr="00215D3C">
              <w:t>; or</w:t>
            </w:r>
          </w:p>
          <w:p w14:paraId="0D5F3433" w14:textId="77777777" w:rsidR="00623B86" w:rsidRDefault="00623B86" w:rsidP="00F307A2">
            <w:pPr>
              <w:pStyle w:val="TAL"/>
            </w:pPr>
          </w:p>
          <w:p w14:paraId="1862411A" w14:textId="77777777" w:rsidR="00623B86" w:rsidRPr="00215D3C" w:rsidRDefault="00623B86" w:rsidP="00F307A2">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 </w:t>
            </w:r>
          </w:p>
        </w:tc>
      </w:tr>
      <w:tr w:rsidR="00623B86" w:rsidRPr="00215D3C" w14:paraId="56A034F4" w14:textId="77777777" w:rsidTr="00F307A2">
        <w:trPr>
          <w:jc w:val="center"/>
        </w:trPr>
        <w:tc>
          <w:tcPr>
            <w:tcW w:w="1872" w:type="dxa"/>
          </w:tcPr>
          <w:p w14:paraId="15B5873A" w14:textId="77777777" w:rsidR="00623B86" w:rsidRPr="001D11CC" w:rsidRDefault="00623B86" w:rsidP="00F307A2">
            <w:pPr>
              <w:pStyle w:val="TAL"/>
              <w:rPr>
                <w:rFonts w:cs="Arial"/>
              </w:rPr>
            </w:pPr>
            <w:r w:rsidRPr="001D11CC">
              <w:rPr>
                <w:rFonts w:cs="Arial"/>
              </w:rPr>
              <w:t>status</w:t>
            </w:r>
          </w:p>
        </w:tc>
        <w:tc>
          <w:tcPr>
            <w:tcW w:w="397" w:type="dxa"/>
          </w:tcPr>
          <w:p w14:paraId="70117D68" w14:textId="77777777" w:rsidR="00623B86" w:rsidRPr="00215D3C" w:rsidRDefault="00623B86" w:rsidP="00F307A2">
            <w:pPr>
              <w:pStyle w:val="TAL"/>
              <w:jc w:val="center"/>
            </w:pPr>
            <w:r w:rsidRPr="00215D3C">
              <w:t>M</w:t>
            </w:r>
          </w:p>
        </w:tc>
        <w:tc>
          <w:tcPr>
            <w:tcW w:w="2976" w:type="dxa"/>
          </w:tcPr>
          <w:p w14:paraId="6A04E79B" w14:textId="77777777" w:rsidR="00623B86" w:rsidRDefault="00623B86" w:rsidP="00F307A2">
            <w:pPr>
              <w:pStyle w:val="TAL"/>
            </w:pPr>
            <w:r w:rsidRPr="00215D3C">
              <w:t xml:space="preserve">ENUM </w:t>
            </w:r>
            <w:r>
              <w:t>{</w:t>
            </w:r>
          </w:p>
          <w:p w14:paraId="593603A4" w14:textId="77777777" w:rsidR="00623B86" w:rsidRDefault="00623B86" w:rsidP="00F307A2">
            <w:pPr>
              <w:pStyle w:val="TAL"/>
            </w:pPr>
            <w:r>
              <w:t xml:space="preserve">  </w:t>
            </w:r>
            <w:r w:rsidRPr="00215D3C">
              <w:t>OperationSucceeded,</w:t>
            </w:r>
          </w:p>
          <w:p w14:paraId="08369EB9" w14:textId="77777777" w:rsidR="00623B86" w:rsidRDefault="00623B86" w:rsidP="00F307A2">
            <w:pPr>
              <w:pStyle w:val="TAL"/>
            </w:pPr>
            <w:r>
              <w:t xml:space="preserve">  </w:t>
            </w:r>
            <w:r w:rsidRPr="00215D3C">
              <w:t>OperationPartiallySucceeded</w:t>
            </w:r>
            <w:r>
              <w:t>,</w:t>
            </w:r>
          </w:p>
          <w:p w14:paraId="3273C127" w14:textId="77777777" w:rsidR="00623B86" w:rsidRDefault="00623B86" w:rsidP="00F307A2">
            <w:pPr>
              <w:pStyle w:val="TAL"/>
            </w:pPr>
            <w:r>
              <w:t xml:space="preserve">  </w:t>
            </w:r>
            <w:r w:rsidRPr="00215D3C">
              <w:t>OperationFailed</w:t>
            </w:r>
          </w:p>
          <w:p w14:paraId="1DC5B383" w14:textId="77777777" w:rsidR="00623B86" w:rsidRPr="00215D3C" w:rsidRDefault="00623B86" w:rsidP="00F307A2">
            <w:pPr>
              <w:pStyle w:val="TAL"/>
            </w:pPr>
            <w:r>
              <w:t>}</w:t>
            </w:r>
          </w:p>
        </w:tc>
        <w:tc>
          <w:tcPr>
            <w:tcW w:w="4562" w:type="dxa"/>
          </w:tcPr>
          <w:p w14:paraId="448460DC" w14:textId="77777777" w:rsidR="00623B86" w:rsidRDefault="00623B86" w:rsidP="00F307A2">
            <w:pPr>
              <w:pStyle w:val="TAL"/>
            </w:pPr>
            <w:r w:rsidRPr="00215D3C">
              <w:t xml:space="preserve">If all alarms acknowledged, </w:t>
            </w:r>
            <w:r>
              <w:t xml:space="preserve">then </w:t>
            </w:r>
          </w:p>
          <w:p w14:paraId="2584C193" w14:textId="77777777" w:rsidR="00623B86" w:rsidRDefault="00623B86" w:rsidP="00F307A2">
            <w:pPr>
              <w:pStyle w:val="TAL"/>
            </w:pPr>
            <w:r w:rsidRPr="00215D3C">
              <w:t>status = OperationSucceeded.</w:t>
            </w:r>
          </w:p>
          <w:p w14:paraId="7102DC39" w14:textId="77777777" w:rsidR="00623B86" w:rsidRDefault="00623B86" w:rsidP="00F307A2">
            <w:pPr>
              <w:pStyle w:val="TAL"/>
            </w:pPr>
          </w:p>
          <w:p w14:paraId="15C75CEA" w14:textId="77777777" w:rsidR="00623B86" w:rsidRPr="00215D3C" w:rsidRDefault="00623B86" w:rsidP="00F307A2">
            <w:pPr>
              <w:pStyle w:val="TAL"/>
            </w:pPr>
            <w:r w:rsidRPr="00215D3C">
              <w:t xml:space="preserve">If some alarms are acknowledged, </w:t>
            </w:r>
            <w:r>
              <w:t xml:space="preserve">then </w:t>
            </w:r>
            <w:r w:rsidRPr="00215D3C">
              <w:t>status = OperationPartiallySuceeded.</w:t>
            </w:r>
          </w:p>
          <w:p w14:paraId="1C442732" w14:textId="77777777" w:rsidR="00623B86" w:rsidRPr="00215D3C" w:rsidRDefault="00623B86" w:rsidP="00F307A2">
            <w:pPr>
              <w:pStyle w:val="TAL"/>
            </w:pPr>
          </w:p>
          <w:p w14:paraId="7DA066C0" w14:textId="77777777" w:rsidR="00623B86" w:rsidRDefault="00623B86" w:rsidP="00F307A2">
            <w:pPr>
              <w:pStyle w:val="TAL"/>
            </w:pPr>
            <w:r w:rsidRPr="00215D3C">
              <w:t xml:space="preserve">If operation failed is true, </w:t>
            </w:r>
            <w:r>
              <w:t xml:space="preserve">then </w:t>
            </w:r>
          </w:p>
          <w:p w14:paraId="0D92DFCB" w14:textId="77777777" w:rsidR="00623B86" w:rsidRPr="00215D3C" w:rsidRDefault="00623B86" w:rsidP="00F307A2">
            <w:pPr>
              <w:pStyle w:val="TAL"/>
            </w:pPr>
            <w:r w:rsidRPr="00215D3C">
              <w:t>status = OperationFailed.</w:t>
            </w:r>
          </w:p>
        </w:tc>
      </w:tr>
    </w:tbl>
    <w:p w14:paraId="5B1C560C" w14:textId="77777777" w:rsidR="00623B86" w:rsidRPr="00215D3C" w:rsidRDefault="00623B86" w:rsidP="00623B86"/>
    <w:p w14:paraId="691DE94B" w14:textId="77777777" w:rsidR="00623B86" w:rsidRPr="00215D3C" w:rsidRDefault="00623B86" w:rsidP="00623B86">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3B8BC168" w14:textId="77777777" w:rsidR="00623B86" w:rsidRPr="00215D3C" w:rsidRDefault="00623B86" w:rsidP="00623B86">
      <w:pPr>
        <w:pStyle w:val="Heading6"/>
      </w:pPr>
      <w:bookmarkStart w:id="1191" w:name="_Toc20494458"/>
      <w:bookmarkStart w:id="1192" w:name="_Toc26975485"/>
      <w:bookmarkStart w:id="1193" w:name="_Toc35856358"/>
      <w:bookmarkStart w:id="1194" w:name="_Toc44001214"/>
      <w:bookmarkStart w:id="1195" w:name="_Toc51580813"/>
      <w:bookmarkStart w:id="1196" w:name="_Toc52356076"/>
      <w:bookmarkStart w:id="1197" w:name="_Toc55227646"/>
      <w:bookmarkStart w:id="1198" w:name="_Toc138323199"/>
      <w:bookmarkStart w:id="1199" w:name="_Toc139374337"/>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191"/>
      <w:bookmarkEnd w:id="1192"/>
      <w:bookmarkEnd w:id="1193"/>
      <w:r>
        <w:t>c</w:t>
      </w:r>
      <w:r w:rsidRPr="00215D3C">
        <w:t>onstraints</w:t>
      </w:r>
      <w:bookmarkEnd w:id="1194"/>
      <w:bookmarkEnd w:id="1195"/>
      <w:bookmarkEnd w:id="1196"/>
      <w:bookmarkEnd w:id="1197"/>
      <w:bookmarkEnd w:id="1198"/>
      <w:bookmarkEnd w:id="11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2325566E" w14:textId="77777777" w:rsidTr="00F307A2">
        <w:trPr>
          <w:cantSplit/>
          <w:tblHeader/>
          <w:jc w:val="center"/>
        </w:trPr>
        <w:tc>
          <w:tcPr>
            <w:tcW w:w="1811" w:type="pct"/>
            <w:shd w:val="clear" w:color="auto" w:fill="BFBFBF"/>
          </w:tcPr>
          <w:p w14:paraId="7B87807B" w14:textId="77777777" w:rsidR="00623B86" w:rsidRPr="00215D3C" w:rsidRDefault="00623B86" w:rsidP="00F307A2">
            <w:pPr>
              <w:pStyle w:val="TAH"/>
            </w:pPr>
            <w:r w:rsidRPr="00215D3C">
              <w:t>Exception Name</w:t>
            </w:r>
          </w:p>
        </w:tc>
        <w:tc>
          <w:tcPr>
            <w:tcW w:w="3189" w:type="pct"/>
            <w:shd w:val="clear" w:color="auto" w:fill="BFBFBF"/>
          </w:tcPr>
          <w:p w14:paraId="1858D663" w14:textId="77777777" w:rsidR="00623B86" w:rsidRPr="00215D3C" w:rsidRDefault="00623B86" w:rsidP="00F307A2">
            <w:pPr>
              <w:pStyle w:val="TAH"/>
            </w:pPr>
            <w:r w:rsidRPr="00215D3C">
              <w:t>Definition</w:t>
            </w:r>
          </w:p>
        </w:tc>
      </w:tr>
      <w:tr w:rsidR="00623B86" w:rsidRPr="00215D3C" w14:paraId="170859E9" w14:textId="77777777" w:rsidTr="00F307A2">
        <w:trPr>
          <w:cantSplit/>
          <w:jc w:val="center"/>
        </w:trPr>
        <w:tc>
          <w:tcPr>
            <w:tcW w:w="1811" w:type="pct"/>
          </w:tcPr>
          <w:p w14:paraId="6A7171DB" w14:textId="77777777" w:rsidR="00623B86" w:rsidRPr="001D11CC" w:rsidRDefault="00623B86" w:rsidP="00F307A2">
            <w:pPr>
              <w:pStyle w:val="TAL"/>
              <w:rPr>
                <w:rFonts w:cs="Arial"/>
              </w:rPr>
            </w:pPr>
            <w:r w:rsidRPr="001D11CC">
              <w:rPr>
                <w:rFonts w:cs="Arial"/>
              </w:rPr>
              <w:t>operation_failed</w:t>
            </w:r>
          </w:p>
        </w:tc>
        <w:tc>
          <w:tcPr>
            <w:tcW w:w="3189" w:type="pct"/>
          </w:tcPr>
          <w:p w14:paraId="1D29CBBB" w14:textId="77777777" w:rsidR="00623B86" w:rsidRPr="00215D3C" w:rsidRDefault="00623B86" w:rsidP="00F307A2">
            <w:pPr>
              <w:pStyle w:val="TAL"/>
              <w:rPr>
                <w:b/>
              </w:rPr>
            </w:pPr>
            <w:r w:rsidRPr="00215D3C">
              <w:rPr>
                <w:b/>
              </w:rPr>
              <w:t>Condition:</w:t>
            </w:r>
            <w:r w:rsidRPr="00215D3C">
              <w:t xml:space="preserve"> Operation is failed</w:t>
            </w:r>
          </w:p>
          <w:p w14:paraId="6779915C" w14:textId="77777777" w:rsidR="00623B86" w:rsidRPr="00215D3C" w:rsidRDefault="00623B86" w:rsidP="00F307A2">
            <w:pPr>
              <w:pStyle w:val="TAL"/>
            </w:pPr>
            <w:r w:rsidRPr="00215D3C">
              <w:rPr>
                <w:b/>
              </w:rPr>
              <w:t xml:space="preserve">Returned Information: </w:t>
            </w:r>
            <w:r w:rsidRPr="00215D3C">
              <w:t>The output parameter status</w:t>
            </w:r>
          </w:p>
          <w:p w14:paraId="3DCA5AC0" w14:textId="77777777" w:rsidR="00623B86" w:rsidRPr="00215D3C" w:rsidRDefault="00623B86" w:rsidP="00F307A2">
            <w:pPr>
              <w:pStyle w:val="TAL"/>
            </w:pPr>
            <w:r w:rsidRPr="00215D3C">
              <w:rPr>
                <w:b/>
              </w:rPr>
              <w:t>Exit state:</w:t>
            </w:r>
            <w:r w:rsidRPr="00215D3C">
              <w:t xml:space="preserve"> Entry State</w:t>
            </w:r>
          </w:p>
        </w:tc>
      </w:tr>
    </w:tbl>
    <w:p w14:paraId="366DF12C" w14:textId="77777777" w:rsidR="00623B86" w:rsidRPr="00215D3C" w:rsidRDefault="00623B86" w:rsidP="00623B86"/>
    <w:p w14:paraId="32CA014C" w14:textId="77777777" w:rsidR="00623B86" w:rsidRPr="00215D3C" w:rsidRDefault="00623B86" w:rsidP="00623B86">
      <w:pPr>
        <w:pStyle w:val="Heading5"/>
      </w:pPr>
      <w:bookmarkStart w:id="1200" w:name="_Toc20494459"/>
      <w:bookmarkStart w:id="1201" w:name="_Toc26975486"/>
      <w:bookmarkStart w:id="1202" w:name="_Toc35856359"/>
      <w:bookmarkStart w:id="1203" w:name="_Toc44001215"/>
      <w:bookmarkStart w:id="1204" w:name="_Toc51580814"/>
      <w:bookmarkStart w:id="1205" w:name="_Toc52356077"/>
      <w:bookmarkStart w:id="1206" w:name="_Toc55227647"/>
      <w:bookmarkStart w:id="1207" w:name="_Toc138323200"/>
      <w:bookmarkStart w:id="1208" w:name="_Toc139374338"/>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200"/>
      <w:bookmarkEnd w:id="1201"/>
      <w:bookmarkEnd w:id="1202"/>
      <w:bookmarkEnd w:id="1203"/>
      <w:bookmarkEnd w:id="1204"/>
      <w:bookmarkEnd w:id="1205"/>
      <w:bookmarkEnd w:id="1206"/>
      <w:bookmarkEnd w:id="1207"/>
      <w:bookmarkEnd w:id="1208"/>
    </w:p>
    <w:p w14:paraId="0AA0920F" w14:textId="77777777" w:rsidR="00623B86" w:rsidRPr="00215D3C" w:rsidRDefault="00623B86" w:rsidP="00623B86">
      <w:pPr>
        <w:pStyle w:val="Heading6"/>
      </w:pPr>
      <w:bookmarkStart w:id="1209" w:name="_Toc20494460"/>
      <w:bookmarkStart w:id="1210" w:name="_Toc26975487"/>
      <w:bookmarkStart w:id="1211" w:name="_Toc35856360"/>
      <w:bookmarkStart w:id="1212" w:name="_Toc44001216"/>
      <w:bookmarkStart w:id="1213" w:name="_Toc51580815"/>
      <w:bookmarkStart w:id="1214" w:name="_Toc52356078"/>
      <w:bookmarkStart w:id="1215" w:name="_Toc55227648"/>
      <w:bookmarkStart w:id="1216" w:name="_Toc138323201"/>
      <w:bookmarkStart w:id="1217" w:name="_Toc139374339"/>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209"/>
      <w:bookmarkEnd w:id="1210"/>
      <w:bookmarkEnd w:id="1211"/>
      <w:bookmarkEnd w:id="1212"/>
      <w:bookmarkEnd w:id="1213"/>
      <w:bookmarkEnd w:id="1214"/>
      <w:bookmarkEnd w:id="1215"/>
      <w:bookmarkEnd w:id="1216"/>
      <w:bookmarkEnd w:id="1217"/>
    </w:p>
    <w:p w14:paraId="4D100DEF" w14:textId="77777777" w:rsidR="00623B86" w:rsidRPr="00215D3C" w:rsidRDefault="00623B86" w:rsidP="00623B86">
      <w:r w:rsidRPr="00215D3C">
        <w:t xml:space="preserve">The </w:t>
      </w:r>
      <w:r>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7BF36469" w14:textId="77777777" w:rsidR="00623B86" w:rsidRPr="00215D3C" w:rsidRDefault="00623B86" w:rsidP="00623B86">
      <w:pPr>
        <w:pStyle w:val="Heading6"/>
      </w:pPr>
      <w:bookmarkStart w:id="1218" w:name="_Toc20494461"/>
      <w:bookmarkStart w:id="1219" w:name="_Toc26975488"/>
      <w:bookmarkStart w:id="1220" w:name="_Toc35856361"/>
      <w:bookmarkStart w:id="1221" w:name="_Toc44001217"/>
      <w:bookmarkStart w:id="1222" w:name="_Toc51580816"/>
      <w:bookmarkStart w:id="1223" w:name="_Toc52356079"/>
      <w:bookmarkStart w:id="1224" w:name="_Toc55227649"/>
      <w:bookmarkStart w:id="1225" w:name="_Toc138323202"/>
      <w:bookmarkStart w:id="1226" w:name="_Toc139374340"/>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218"/>
      <w:bookmarkEnd w:id="1219"/>
      <w:bookmarkEnd w:id="1220"/>
      <w:r>
        <w:t>p</w:t>
      </w:r>
      <w:r w:rsidRPr="00215D3C">
        <w:t>arameters</w:t>
      </w:r>
      <w:bookmarkEnd w:id="1221"/>
      <w:bookmarkEnd w:id="1222"/>
      <w:bookmarkEnd w:id="1223"/>
      <w:bookmarkEnd w:id="1224"/>
      <w:bookmarkEnd w:id="1225"/>
      <w:bookmarkEnd w:id="1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8"/>
        <w:gridCol w:w="397"/>
        <w:gridCol w:w="2761"/>
        <w:gridCol w:w="3145"/>
      </w:tblGrid>
      <w:tr w:rsidR="00623B86" w:rsidRPr="00215D3C" w14:paraId="166AAE74" w14:textId="77777777" w:rsidTr="00F307A2">
        <w:trPr>
          <w:tblHeader/>
          <w:jc w:val="center"/>
        </w:trPr>
        <w:tc>
          <w:tcPr>
            <w:tcW w:w="3328" w:type="dxa"/>
            <w:shd w:val="clear" w:color="auto" w:fill="BFBFBF"/>
          </w:tcPr>
          <w:p w14:paraId="43600123" w14:textId="77777777" w:rsidR="00623B86" w:rsidRPr="00215D3C" w:rsidRDefault="00623B86" w:rsidP="00F307A2">
            <w:pPr>
              <w:pStyle w:val="TAH"/>
            </w:pPr>
            <w:r w:rsidRPr="00215D3C">
              <w:t>Parameter Name</w:t>
            </w:r>
          </w:p>
        </w:tc>
        <w:tc>
          <w:tcPr>
            <w:tcW w:w="397" w:type="dxa"/>
            <w:shd w:val="clear" w:color="auto" w:fill="BFBFBF"/>
          </w:tcPr>
          <w:p w14:paraId="55187242" w14:textId="77777777" w:rsidR="00623B86" w:rsidRPr="00215D3C" w:rsidRDefault="00623B86" w:rsidP="00F307A2">
            <w:pPr>
              <w:pStyle w:val="TAH"/>
            </w:pPr>
            <w:r w:rsidRPr="00215D3C">
              <w:t>S</w:t>
            </w:r>
          </w:p>
        </w:tc>
        <w:tc>
          <w:tcPr>
            <w:tcW w:w="2762" w:type="dxa"/>
            <w:shd w:val="clear" w:color="auto" w:fill="BFBFBF"/>
          </w:tcPr>
          <w:p w14:paraId="25E41FF3" w14:textId="77777777" w:rsidR="00623B86" w:rsidRPr="00215D3C" w:rsidRDefault="00623B86" w:rsidP="00F307A2">
            <w:pPr>
              <w:pStyle w:val="TAH"/>
            </w:pPr>
            <w:r w:rsidRPr="00215D3C">
              <w:t>Information Type / Legal Values</w:t>
            </w:r>
          </w:p>
        </w:tc>
        <w:tc>
          <w:tcPr>
            <w:tcW w:w="3146" w:type="dxa"/>
            <w:shd w:val="clear" w:color="auto" w:fill="BFBFBF"/>
          </w:tcPr>
          <w:p w14:paraId="3BAA7C2D" w14:textId="77777777" w:rsidR="00623B86" w:rsidRPr="00215D3C" w:rsidRDefault="00623B86" w:rsidP="00F307A2">
            <w:pPr>
              <w:pStyle w:val="TAH"/>
            </w:pPr>
            <w:r w:rsidRPr="00215D3C">
              <w:t>Comment</w:t>
            </w:r>
          </w:p>
        </w:tc>
      </w:tr>
      <w:tr w:rsidR="00623B86" w:rsidRPr="00215D3C" w14:paraId="7603039F" w14:textId="77777777" w:rsidTr="00F307A2">
        <w:trPr>
          <w:jc w:val="center"/>
        </w:trPr>
        <w:tc>
          <w:tcPr>
            <w:tcW w:w="3328" w:type="dxa"/>
          </w:tcPr>
          <w:p w14:paraId="15B36565" w14:textId="77777777" w:rsidR="00623B86" w:rsidRPr="001D11CC" w:rsidRDefault="00623B86" w:rsidP="00F307A2">
            <w:pPr>
              <w:pStyle w:val="TAL"/>
              <w:rPr>
                <w:rFonts w:cs="Arial"/>
              </w:rPr>
            </w:pPr>
            <w:r w:rsidRPr="001D11CC">
              <w:rPr>
                <w:rFonts w:cs="Arial"/>
              </w:rPr>
              <w:t>alarmInformationReferenceList</w:t>
            </w:r>
          </w:p>
        </w:tc>
        <w:tc>
          <w:tcPr>
            <w:tcW w:w="397" w:type="dxa"/>
          </w:tcPr>
          <w:p w14:paraId="1E459196" w14:textId="77777777" w:rsidR="00623B86" w:rsidRPr="00215D3C" w:rsidRDefault="00623B86" w:rsidP="00F307A2">
            <w:pPr>
              <w:pStyle w:val="TAL"/>
              <w:jc w:val="center"/>
              <w:rPr>
                <w:rFonts w:cs="Arial"/>
              </w:rPr>
            </w:pPr>
            <w:r w:rsidRPr="00215D3C">
              <w:rPr>
                <w:rFonts w:cs="Arial"/>
              </w:rPr>
              <w:t>M</w:t>
            </w:r>
          </w:p>
        </w:tc>
        <w:tc>
          <w:tcPr>
            <w:tcW w:w="2762" w:type="dxa"/>
          </w:tcPr>
          <w:p w14:paraId="6DEEDC50" w14:textId="77777777" w:rsidR="00623B86" w:rsidRPr="00215D3C" w:rsidRDefault="00623B86" w:rsidP="00F307A2">
            <w:pPr>
              <w:pStyle w:val="TAL"/>
              <w:rPr>
                <w:rFonts w:cs="Arial"/>
              </w:rPr>
            </w:pPr>
            <w:r w:rsidRPr="00215D3C">
              <w:rPr>
                <w:rFonts w:cs="Arial"/>
              </w:rPr>
              <w:t>List of AlarmInformation.alarmId</w:t>
            </w:r>
          </w:p>
        </w:tc>
        <w:tc>
          <w:tcPr>
            <w:tcW w:w="3146" w:type="dxa"/>
          </w:tcPr>
          <w:p w14:paraId="7F86EB6F" w14:textId="77777777" w:rsidR="00623B86" w:rsidRPr="00215D3C" w:rsidRDefault="00623B86" w:rsidP="00F307A2">
            <w:pPr>
              <w:pStyle w:val="TAL"/>
              <w:rPr>
                <w:rFonts w:cs="Arial"/>
              </w:rPr>
            </w:pPr>
            <w:r w:rsidRPr="00215D3C">
              <w:rPr>
                <w:rFonts w:cs="Arial"/>
              </w:rPr>
              <w:t>It carries one or more identifiers identifying AlarmInformation in AlarmList.</w:t>
            </w:r>
          </w:p>
        </w:tc>
      </w:tr>
      <w:tr w:rsidR="00623B86" w:rsidRPr="00215D3C" w14:paraId="076865D5" w14:textId="77777777" w:rsidTr="00F307A2">
        <w:trPr>
          <w:jc w:val="center"/>
        </w:trPr>
        <w:tc>
          <w:tcPr>
            <w:tcW w:w="3328" w:type="dxa"/>
          </w:tcPr>
          <w:p w14:paraId="6CAEE62B" w14:textId="77777777" w:rsidR="00623B86" w:rsidRPr="001D11CC" w:rsidRDefault="00623B86" w:rsidP="00F307A2">
            <w:pPr>
              <w:pStyle w:val="TAL"/>
              <w:rPr>
                <w:rFonts w:cs="Arial"/>
              </w:rPr>
            </w:pPr>
            <w:r w:rsidRPr="001D11CC">
              <w:rPr>
                <w:rFonts w:cs="Arial"/>
              </w:rPr>
              <w:t>ackUserId</w:t>
            </w:r>
          </w:p>
        </w:tc>
        <w:tc>
          <w:tcPr>
            <w:tcW w:w="397" w:type="dxa"/>
          </w:tcPr>
          <w:p w14:paraId="0CC0DFC2" w14:textId="77777777" w:rsidR="00623B86" w:rsidRPr="00215D3C" w:rsidRDefault="00623B86" w:rsidP="00F307A2">
            <w:pPr>
              <w:pStyle w:val="TAL"/>
              <w:jc w:val="center"/>
              <w:rPr>
                <w:rFonts w:cs="Arial"/>
              </w:rPr>
            </w:pPr>
            <w:r w:rsidRPr="00215D3C">
              <w:rPr>
                <w:rFonts w:cs="Arial"/>
              </w:rPr>
              <w:t>M</w:t>
            </w:r>
          </w:p>
        </w:tc>
        <w:tc>
          <w:tcPr>
            <w:tcW w:w="2762" w:type="dxa"/>
          </w:tcPr>
          <w:p w14:paraId="5E54CAC0" w14:textId="77777777" w:rsidR="00623B86" w:rsidRPr="00215D3C" w:rsidRDefault="00623B86" w:rsidP="00F307A2">
            <w:pPr>
              <w:pStyle w:val="TAL"/>
              <w:rPr>
                <w:rFonts w:cs="Arial"/>
              </w:rPr>
            </w:pPr>
            <w:r w:rsidRPr="00215D3C">
              <w:rPr>
                <w:rFonts w:cs="Arial"/>
              </w:rPr>
              <w:t>AlarmInformation.ackUserId</w:t>
            </w:r>
          </w:p>
        </w:tc>
        <w:tc>
          <w:tcPr>
            <w:tcW w:w="3146" w:type="dxa"/>
          </w:tcPr>
          <w:p w14:paraId="75F30735" w14:textId="77777777" w:rsidR="00623B86" w:rsidRPr="00215D3C" w:rsidRDefault="00623B86" w:rsidP="00F307A2">
            <w:pPr>
              <w:pStyle w:val="TAL"/>
              <w:rPr>
                <w:rFonts w:cs="Arial"/>
              </w:rPr>
            </w:pPr>
            <w:r>
              <w:t>The identifier of the user unacknowledgeding the alarm.</w:t>
            </w:r>
          </w:p>
        </w:tc>
      </w:tr>
      <w:tr w:rsidR="00623B86" w:rsidRPr="00215D3C" w14:paraId="5F0102F2" w14:textId="77777777" w:rsidTr="00F307A2">
        <w:trPr>
          <w:jc w:val="center"/>
        </w:trPr>
        <w:tc>
          <w:tcPr>
            <w:tcW w:w="3328" w:type="dxa"/>
          </w:tcPr>
          <w:p w14:paraId="4B174D4F" w14:textId="77777777" w:rsidR="00623B86" w:rsidRPr="001D11CC" w:rsidRDefault="00623B86" w:rsidP="00F307A2">
            <w:pPr>
              <w:pStyle w:val="TAL"/>
              <w:rPr>
                <w:rFonts w:cs="Arial"/>
              </w:rPr>
            </w:pPr>
            <w:r w:rsidRPr="001D11CC">
              <w:rPr>
                <w:rFonts w:cs="Arial"/>
              </w:rPr>
              <w:t>ackSystemId</w:t>
            </w:r>
          </w:p>
        </w:tc>
        <w:tc>
          <w:tcPr>
            <w:tcW w:w="397" w:type="dxa"/>
          </w:tcPr>
          <w:p w14:paraId="57FD9AA0" w14:textId="77777777" w:rsidR="00623B86" w:rsidRPr="00215D3C" w:rsidRDefault="00623B86" w:rsidP="00F307A2">
            <w:pPr>
              <w:pStyle w:val="TAL"/>
              <w:jc w:val="center"/>
              <w:rPr>
                <w:rFonts w:cs="Arial"/>
              </w:rPr>
            </w:pPr>
            <w:r w:rsidRPr="00215D3C">
              <w:rPr>
                <w:rFonts w:cs="Arial"/>
              </w:rPr>
              <w:t>O</w:t>
            </w:r>
          </w:p>
        </w:tc>
        <w:tc>
          <w:tcPr>
            <w:tcW w:w="2762" w:type="dxa"/>
          </w:tcPr>
          <w:p w14:paraId="3721DE8B" w14:textId="77777777" w:rsidR="00623B86" w:rsidRPr="00215D3C" w:rsidRDefault="00623B86" w:rsidP="00F307A2">
            <w:pPr>
              <w:pStyle w:val="TAL"/>
              <w:rPr>
                <w:rFonts w:cs="Arial"/>
              </w:rPr>
            </w:pPr>
            <w:r w:rsidRPr="00215D3C">
              <w:rPr>
                <w:rFonts w:cs="Arial"/>
              </w:rPr>
              <w:t>AlarmInformation.ackSystemId</w:t>
            </w:r>
          </w:p>
        </w:tc>
        <w:tc>
          <w:tcPr>
            <w:tcW w:w="3146" w:type="dxa"/>
          </w:tcPr>
          <w:p w14:paraId="29633BFC" w14:textId="77777777" w:rsidR="00623B86" w:rsidRPr="00215D3C" w:rsidRDefault="00623B86" w:rsidP="00F307A2">
            <w:pPr>
              <w:pStyle w:val="TAL"/>
              <w:rPr>
                <w:rFonts w:cs="Arial"/>
              </w:rPr>
            </w:pPr>
            <w:r>
              <w:t>The identifier of the system where the acknowledgement request was originated.</w:t>
            </w:r>
          </w:p>
        </w:tc>
      </w:tr>
    </w:tbl>
    <w:p w14:paraId="44DAD3EF" w14:textId="77777777" w:rsidR="00623B86" w:rsidRPr="00215D3C" w:rsidRDefault="00623B86" w:rsidP="00623B86"/>
    <w:p w14:paraId="1A013F62" w14:textId="77777777" w:rsidR="00623B86" w:rsidRPr="00215D3C" w:rsidRDefault="00623B86" w:rsidP="00623B86">
      <w:pPr>
        <w:pStyle w:val="Heading6"/>
      </w:pPr>
      <w:bookmarkStart w:id="1227" w:name="_Toc20494462"/>
      <w:bookmarkStart w:id="1228" w:name="_Toc26975489"/>
      <w:bookmarkStart w:id="1229" w:name="_Toc35856362"/>
      <w:bookmarkStart w:id="1230" w:name="_Toc44001218"/>
      <w:bookmarkStart w:id="1231" w:name="_Toc51580817"/>
      <w:bookmarkStart w:id="1232" w:name="_Toc52356080"/>
      <w:bookmarkStart w:id="1233" w:name="_Toc55227650"/>
      <w:bookmarkStart w:id="1234" w:name="_Toc138323203"/>
      <w:bookmarkStart w:id="1235" w:name="_Toc139374341"/>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227"/>
      <w:bookmarkEnd w:id="1228"/>
      <w:bookmarkEnd w:id="1229"/>
      <w:r>
        <w:t>p</w:t>
      </w:r>
      <w:r w:rsidRPr="00215D3C">
        <w:t>arameters</w:t>
      </w:r>
      <w:bookmarkEnd w:id="1230"/>
      <w:bookmarkEnd w:id="1231"/>
      <w:bookmarkEnd w:id="1232"/>
      <w:bookmarkEnd w:id="1233"/>
      <w:bookmarkEnd w:id="1234"/>
      <w:bookmarkEnd w:id="12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5"/>
        <w:gridCol w:w="411"/>
        <w:gridCol w:w="2972"/>
        <w:gridCol w:w="3993"/>
      </w:tblGrid>
      <w:tr w:rsidR="00623B86" w:rsidRPr="00215D3C" w14:paraId="5DD91327" w14:textId="77777777" w:rsidTr="00F307A2">
        <w:trPr>
          <w:tblHeader/>
          <w:jc w:val="center"/>
        </w:trPr>
        <w:tc>
          <w:tcPr>
            <w:tcW w:w="2179" w:type="dxa"/>
            <w:shd w:val="clear" w:color="auto" w:fill="BFBFBF"/>
          </w:tcPr>
          <w:p w14:paraId="3CE957FC" w14:textId="77777777" w:rsidR="00623B86" w:rsidRPr="00215D3C" w:rsidRDefault="00623B86" w:rsidP="00F307A2">
            <w:pPr>
              <w:pStyle w:val="TAH"/>
            </w:pPr>
            <w:r w:rsidRPr="00215D3C">
              <w:t>Parameter Name</w:t>
            </w:r>
          </w:p>
        </w:tc>
        <w:tc>
          <w:tcPr>
            <w:tcW w:w="397" w:type="dxa"/>
            <w:shd w:val="clear" w:color="auto" w:fill="BFBFBF"/>
          </w:tcPr>
          <w:p w14:paraId="5EE14007" w14:textId="77777777" w:rsidR="00623B86" w:rsidRPr="00215D3C" w:rsidRDefault="00623B86" w:rsidP="00F307A2">
            <w:pPr>
              <w:pStyle w:val="TAH"/>
            </w:pPr>
            <w:r w:rsidRPr="00215D3C">
              <w:t>S</w:t>
            </w:r>
          </w:p>
        </w:tc>
        <w:tc>
          <w:tcPr>
            <w:tcW w:w="2872" w:type="dxa"/>
            <w:shd w:val="clear" w:color="auto" w:fill="BFBFBF"/>
          </w:tcPr>
          <w:p w14:paraId="02623273" w14:textId="77777777" w:rsidR="00623B86" w:rsidRPr="00215D3C" w:rsidRDefault="00623B86" w:rsidP="00F307A2">
            <w:pPr>
              <w:pStyle w:val="TAH"/>
            </w:pPr>
            <w:r w:rsidRPr="00215D3C">
              <w:t xml:space="preserve">Matching Information / </w:t>
            </w:r>
          </w:p>
          <w:p w14:paraId="0C361A75" w14:textId="77777777" w:rsidR="00623B86" w:rsidRPr="00215D3C" w:rsidRDefault="00623B86" w:rsidP="00F307A2">
            <w:pPr>
              <w:pStyle w:val="TAH"/>
            </w:pPr>
            <w:r w:rsidRPr="00215D3C">
              <w:t>Information Type / Legal Values</w:t>
            </w:r>
          </w:p>
        </w:tc>
        <w:tc>
          <w:tcPr>
            <w:tcW w:w="3859" w:type="dxa"/>
            <w:shd w:val="clear" w:color="auto" w:fill="BFBFBF"/>
          </w:tcPr>
          <w:p w14:paraId="12A1A239" w14:textId="77777777" w:rsidR="00623B86" w:rsidRPr="00215D3C" w:rsidRDefault="00623B86" w:rsidP="00F307A2">
            <w:pPr>
              <w:pStyle w:val="TAH"/>
            </w:pPr>
            <w:r w:rsidRPr="00215D3C">
              <w:t>Comment</w:t>
            </w:r>
          </w:p>
        </w:tc>
      </w:tr>
      <w:tr w:rsidR="00623B86" w:rsidRPr="00215D3C" w14:paraId="5D9A70CC" w14:textId="77777777" w:rsidTr="00F307A2">
        <w:trPr>
          <w:jc w:val="center"/>
        </w:trPr>
        <w:tc>
          <w:tcPr>
            <w:tcW w:w="2179" w:type="dxa"/>
          </w:tcPr>
          <w:p w14:paraId="6BC0A16F" w14:textId="77777777" w:rsidR="00623B86" w:rsidRPr="007056CE" w:rsidRDefault="00623B86" w:rsidP="00F307A2">
            <w:pPr>
              <w:pStyle w:val="TAL"/>
              <w:rPr>
                <w:rFonts w:ascii="Courier New" w:hAnsi="Courier New" w:cs="Courier New"/>
              </w:rPr>
            </w:pPr>
            <w:r w:rsidRPr="001D11CC">
              <w:rPr>
                <w:rFonts w:cs="Arial"/>
              </w:rPr>
              <w:t>badAlarmInformationReferenceList</w:t>
            </w:r>
          </w:p>
        </w:tc>
        <w:tc>
          <w:tcPr>
            <w:tcW w:w="397" w:type="dxa"/>
          </w:tcPr>
          <w:p w14:paraId="57FE14D0" w14:textId="77777777" w:rsidR="00623B86" w:rsidRPr="00215D3C" w:rsidRDefault="00623B86" w:rsidP="00F307A2">
            <w:pPr>
              <w:pStyle w:val="TAL"/>
              <w:jc w:val="center"/>
              <w:rPr>
                <w:rFonts w:cs="Arial"/>
              </w:rPr>
            </w:pPr>
            <w:r w:rsidRPr="00215D3C">
              <w:rPr>
                <w:rFonts w:cs="Arial"/>
              </w:rPr>
              <w:t>M</w:t>
            </w:r>
          </w:p>
        </w:tc>
        <w:tc>
          <w:tcPr>
            <w:tcW w:w="2872" w:type="dxa"/>
          </w:tcPr>
          <w:p w14:paraId="49714235" w14:textId="77777777" w:rsidR="00623B86" w:rsidRDefault="00623B86" w:rsidP="00F307A2">
            <w:pPr>
              <w:pStyle w:val="TAL"/>
            </w:pPr>
            <w:r>
              <w:t>SET OF SEQUENCE {</w:t>
            </w:r>
          </w:p>
          <w:p w14:paraId="1905D282" w14:textId="77777777" w:rsidR="00623B86" w:rsidRDefault="00623B86" w:rsidP="00F307A2">
            <w:pPr>
              <w:pStyle w:val="TAL"/>
            </w:pPr>
            <w:r>
              <w:t xml:space="preserve">  </w:t>
            </w:r>
            <w:r w:rsidRPr="00834DCD">
              <w:t>AlarmInformation.alarmId</w:t>
            </w:r>
            <w:r>
              <w:t xml:space="preserve"> (M)</w:t>
            </w:r>
          </w:p>
          <w:p w14:paraId="0F69843F" w14:textId="77777777" w:rsidR="00623B86" w:rsidRDefault="00623B86" w:rsidP="00F307A2">
            <w:pPr>
              <w:pStyle w:val="TAL"/>
            </w:pPr>
            <w:r>
              <w:t xml:space="preserve">  errorReason (M)</w:t>
            </w:r>
          </w:p>
          <w:p w14:paraId="5E030F25" w14:textId="77777777" w:rsidR="00623B86" w:rsidRDefault="00623B86" w:rsidP="00F307A2">
            <w:pPr>
              <w:pStyle w:val="TAL"/>
            </w:pPr>
            <w:r>
              <w:t>}</w:t>
            </w:r>
          </w:p>
          <w:p w14:paraId="3668E95D" w14:textId="77777777" w:rsidR="00623B86" w:rsidRDefault="00623B86" w:rsidP="00F307A2">
            <w:pPr>
              <w:pStyle w:val="TAL"/>
            </w:pPr>
          </w:p>
          <w:p w14:paraId="71CD7657" w14:textId="77777777" w:rsidR="00623B86" w:rsidRDefault="00623B86" w:rsidP="00F307A2">
            <w:pPr>
              <w:pStyle w:val="TAL"/>
            </w:pPr>
            <w:r>
              <w:t>errorReason ::= ENUM {</w:t>
            </w:r>
          </w:p>
          <w:p w14:paraId="7241D479" w14:textId="77777777" w:rsidR="00623B86" w:rsidRDefault="00623B86" w:rsidP="00F307A2">
            <w:pPr>
              <w:pStyle w:val="TAL"/>
            </w:pPr>
            <w:r>
              <w:t xml:space="preserve">  </w:t>
            </w:r>
            <w:r w:rsidRPr="00215D3C">
              <w:t>UnknownAlarmId,</w:t>
            </w:r>
          </w:p>
          <w:p w14:paraId="6281234F" w14:textId="77777777" w:rsidR="00623B86" w:rsidRDefault="00623B86" w:rsidP="00F307A2">
            <w:pPr>
              <w:pStyle w:val="TAL"/>
            </w:pPr>
            <w:r>
              <w:t xml:space="preserve">  </w:t>
            </w:r>
            <w:r w:rsidRPr="00215D3C">
              <w:t>AcknowledgmentFailed,</w:t>
            </w:r>
          </w:p>
          <w:p w14:paraId="0F34898F" w14:textId="77777777" w:rsidR="00623B86" w:rsidRDefault="00623B86" w:rsidP="00F307A2">
            <w:pPr>
              <w:pStyle w:val="TAL"/>
            </w:pPr>
            <w:r>
              <w:t xml:space="preserve">  </w:t>
            </w:r>
            <w:r w:rsidRPr="00215D3C">
              <w:t>WrongPerceivedSeverity</w:t>
            </w:r>
            <w:r>
              <w:t>,</w:t>
            </w:r>
          </w:p>
          <w:p w14:paraId="6D8DF017" w14:textId="77777777" w:rsidR="00623B86" w:rsidRPr="00215D3C" w:rsidRDefault="00623B86" w:rsidP="00F307A2">
            <w:pPr>
              <w:pStyle w:val="TAL"/>
              <w:rPr>
                <w:rFonts w:cs="Arial"/>
              </w:rPr>
            </w:pPr>
            <w:r>
              <w:t>}</w:t>
            </w:r>
          </w:p>
        </w:tc>
        <w:tc>
          <w:tcPr>
            <w:tcW w:w="3859" w:type="dxa"/>
          </w:tcPr>
          <w:p w14:paraId="79408495" w14:textId="77777777" w:rsidR="00623B86" w:rsidRDefault="00623B86" w:rsidP="00F307A2">
            <w:pPr>
              <w:pStyle w:val="TAL"/>
            </w:pPr>
            <w:r w:rsidRPr="00215D3C">
              <w:t xml:space="preserve">If </w:t>
            </w:r>
            <w:r w:rsidRPr="00B00B64">
              <w:t>all alarms are acknowledged</w:t>
            </w:r>
            <w:r w:rsidRPr="00215D3C">
              <w:t>, it contains no information.</w:t>
            </w:r>
          </w:p>
          <w:p w14:paraId="3B2B4D6D" w14:textId="77777777" w:rsidR="00623B86" w:rsidRPr="00215D3C" w:rsidRDefault="00623B86" w:rsidP="00F307A2">
            <w:pPr>
              <w:pStyle w:val="TAL"/>
            </w:pPr>
          </w:p>
          <w:p w14:paraId="07462DD6" w14:textId="77777777" w:rsidR="00623B86" w:rsidRDefault="00623B86" w:rsidP="00F307A2">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2A59190D" w14:textId="77777777" w:rsidR="00623B86" w:rsidRDefault="00623B86" w:rsidP="00F307A2">
            <w:pPr>
              <w:pStyle w:val="TAL"/>
            </w:pPr>
          </w:p>
          <w:p w14:paraId="3722C4F1" w14:textId="77777777" w:rsidR="00623B86" w:rsidRPr="00215D3C" w:rsidRDefault="00623B86" w:rsidP="00F307A2">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4BEA1463" w14:textId="77777777" w:rsidR="00623B86" w:rsidRDefault="00623B86" w:rsidP="00F307A2">
            <w:pPr>
              <w:pStyle w:val="TAL"/>
            </w:pPr>
          </w:p>
          <w:p w14:paraId="6E1CF4B3" w14:textId="77777777" w:rsidR="00623B86" w:rsidRPr="00215D3C" w:rsidRDefault="00623B86" w:rsidP="00F307A2">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67E475F4" w14:textId="77777777" w:rsidR="00623B86" w:rsidRDefault="00623B86" w:rsidP="00F307A2">
            <w:pPr>
              <w:pStyle w:val="TAL"/>
            </w:pPr>
          </w:p>
          <w:p w14:paraId="428E0674" w14:textId="77777777" w:rsidR="00623B86" w:rsidRPr="00215D3C" w:rsidRDefault="00623B86" w:rsidP="00F307A2">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23B86" w:rsidRPr="00215D3C" w14:paraId="321C8A53" w14:textId="77777777" w:rsidTr="00F307A2">
        <w:trPr>
          <w:jc w:val="center"/>
        </w:trPr>
        <w:tc>
          <w:tcPr>
            <w:tcW w:w="2179" w:type="dxa"/>
          </w:tcPr>
          <w:p w14:paraId="08E62817" w14:textId="77777777" w:rsidR="00623B86" w:rsidRPr="001D11CC" w:rsidRDefault="00623B86" w:rsidP="00F307A2">
            <w:pPr>
              <w:pStyle w:val="TAL"/>
              <w:rPr>
                <w:rFonts w:cs="Arial"/>
              </w:rPr>
            </w:pPr>
            <w:r w:rsidRPr="001D11CC">
              <w:rPr>
                <w:rFonts w:cs="Arial"/>
              </w:rPr>
              <w:t>status</w:t>
            </w:r>
          </w:p>
        </w:tc>
        <w:tc>
          <w:tcPr>
            <w:tcW w:w="397" w:type="dxa"/>
          </w:tcPr>
          <w:p w14:paraId="009CB601" w14:textId="77777777" w:rsidR="00623B86" w:rsidRPr="00215D3C" w:rsidRDefault="00623B86" w:rsidP="00F307A2">
            <w:pPr>
              <w:pStyle w:val="TAL"/>
              <w:jc w:val="center"/>
              <w:rPr>
                <w:rFonts w:cs="Arial"/>
              </w:rPr>
            </w:pPr>
            <w:r w:rsidRPr="00215D3C">
              <w:rPr>
                <w:rFonts w:cs="Arial"/>
              </w:rPr>
              <w:t>M</w:t>
            </w:r>
          </w:p>
        </w:tc>
        <w:tc>
          <w:tcPr>
            <w:tcW w:w="2872" w:type="dxa"/>
          </w:tcPr>
          <w:p w14:paraId="16FEE7F5" w14:textId="77777777" w:rsidR="00623B86" w:rsidRDefault="00623B86" w:rsidP="00F307A2">
            <w:pPr>
              <w:pStyle w:val="TAL"/>
            </w:pPr>
            <w:r w:rsidRPr="00215D3C">
              <w:t xml:space="preserve">ENUM </w:t>
            </w:r>
            <w:r>
              <w:t>{</w:t>
            </w:r>
          </w:p>
          <w:p w14:paraId="4C156032" w14:textId="77777777" w:rsidR="00623B86" w:rsidRDefault="00623B86" w:rsidP="00F307A2">
            <w:pPr>
              <w:pStyle w:val="TAL"/>
            </w:pPr>
            <w:r>
              <w:t xml:space="preserve">  </w:t>
            </w:r>
            <w:r w:rsidRPr="00215D3C">
              <w:t>OperationSucceeded,</w:t>
            </w:r>
          </w:p>
          <w:p w14:paraId="6B183A5C" w14:textId="77777777" w:rsidR="00623B86" w:rsidRDefault="00623B86" w:rsidP="00F307A2">
            <w:pPr>
              <w:pStyle w:val="TAL"/>
            </w:pPr>
            <w:r>
              <w:t xml:space="preserve">  </w:t>
            </w:r>
            <w:r w:rsidRPr="00215D3C">
              <w:t>OperationPartiallySucceeded</w:t>
            </w:r>
            <w:r>
              <w:t>,</w:t>
            </w:r>
          </w:p>
          <w:p w14:paraId="1B83DC00" w14:textId="77777777" w:rsidR="00623B86" w:rsidRPr="00215D3C" w:rsidRDefault="00623B86" w:rsidP="00F307A2">
            <w:pPr>
              <w:pStyle w:val="TAL"/>
              <w:rPr>
                <w:rFonts w:cs="Arial"/>
              </w:rPr>
            </w:pPr>
            <w:r>
              <w:t xml:space="preserve">  </w:t>
            </w:r>
            <w:r w:rsidRPr="00215D3C">
              <w:t>OperationFailed</w:t>
            </w:r>
          </w:p>
        </w:tc>
        <w:tc>
          <w:tcPr>
            <w:tcW w:w="3859" w:type="dxa"/>
          </w:tcPr>
          <w:p w14:paraId="2C9BBA27" w14:textId="77777777" w:rsidR="00623B86" w:rsidRDefault="00623B86" w:rsidP="00F307A2">
            <w:pPr>
              <w:pStyle w:val="TAL"/>
            </w:pPr>
            <w:r w:rsidRPr="00215D3C">
              <w:t xml:space="preserve">If all alarms acknowledged, </w:t>
            </w:r>
            <w:r>
              <w:t xml:space="preserve">then </w:t>
            </w:r>
          </w:p>
          <w:p w14:paraId="6D412EF3" w14:textId="77777777" w:rsidR="00623B86" w:rsidRDefault="00623B86" w:rsidP="00F307A2">
            <w:pPr>
              <w:pStyle w:val="TAL"/>
            </w:pPr>
            <w:r w:rsidRPr="00215D3C">
              <w:t>status = OperationSucceeded.</w:t>
            </w:r>
          </w:p>
          <w:p w14:paraId="78B316BC" w14:textId="77777777" w:rsidR="00623B86" w:rsidRPr="00215D3C" w:rsidRDefault="00623B86" w:rsidP="00F307A2">
            <w:pPr>
              <w:pStyle w:val="TAL"/>
            </w:pPr>
          </w:p>
          <w:p w14:paraId="097C313F" w14:textId="77777777" w:rsidR="00623B86" w:rsidRDefault="00623B86" w:rsidP="00F307A2">
            <w:pPr>
              <w:pStyle w:val="TAL"/>
            </w:pPr>
            <w:r w:rsidRPr="00215D3C">
              <w:t xml:space="preserve">If some alarms are acknowledged, </w:t>
            </w:r>
            <w:r>
              <w:t>then</w:t>
            </w:r>
          </w:p>
          <w:p w14:paraId="7C79F69B" w14:textId="77777777" w:rsidR="00623B86" w:rsidRPr="00215D3C" w:rsidRDefault="00623B86" w:rsidP="00F307A2">
            <w:pPr>
              <w:pStyle w:val="TAL"/>
            </w:pPr>
            <w:r w:rsidRPr="00215D3C">
              <w:t>statu</w:t>
            </w:r>
            <w:r>
              <w:t xml:space="preserve">s </w:t>
            </w:r>
            <w:r w:rsidRPr="00215D3C">
              <w:t>=</w:t>
            </w:r>
            <w:r>
              <w:t xml:space="preserve"> </w:t>
            </w:r>
            <w:r w:rsidRPr="00215D3C">
              <w:t>OperationPartiallySuceeded.</w:t>
            </w:r>
          </w:p>
          <w:p w14:paraId="6DF68567" w14:textId="77777777" w:rsidR="00623B86" w:rsidRPr="00215D3C" w:rsidRDefault="00623B86" w:rsidP="00F307A2">
            <w:pPr>
              <w:pStyle w:val="TAL"/>
            </w:pPr>
          </w:p>
          <w:p w14:paraId="2568AC3E" w14:textId="77777777" w:rsidR="00623B86" w:rsidRDefault="00623B86" w:rsidP="00F307A2">
            <w:pPr>
              <w:pStyle w:val="TAL"/>
            </w:pPr>
            <w:r w:rsidRPr="00215D3C">
              <w:t xml:space="preserve">If operation failed is true, </w:t>
            </w:r>
            <w:r>
              <w:t xml:space="preserve">then </w:t>
            </w:r>
          </w:p>
          <w:p w14:paraId="3BA488B0" w14:textId="77777777" w:rsidR="00623B86" w:rsidRPr="00215D3C" w:rsidRDefault="00623B86" w:rsidP="00F307A2">
            <w:pPr>
              <w:pStyle w:val="TAL"/>
              <w:rPr>
                <w:rFonts w:cs="Arial"/>
              </w:rPr>
            </w:pPr>
            <w:r w:rsidRPr="00215D3C">
              <w:t>status = OperationFailed.</w:t>
            </w:r>
          </w:p>
        </w:tc>
      </w:tr>
    </w:tbl>
    <w:p w14:paraId="0BF36973" w14:textId="77777777" w:rsidR="00623B86" w:rsidRPr="00215D3C" w:rsidRDefault="00623B86" w:rsidP="00623B86"/>
    <w:p w14:paraId="14210558" w14:textId="77777777" w:rsidR="00623B86" w:rsidRPr="00215D3C" w:rsidRDefault="00623B86" w:rsidP="00623B86">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1D6CD05" w14:textId="77777777" w:rsidR="00623B86" w:rsidRPr="00215D3C" w:rsidRDefault="00623B86" w:rsidP="00623B86"/>
    <w:p w14:paraId="388420AB" w14:textId="77777777" w:rsidR="00623B86" w:rsidRPr="00215D3C" w:rsidRDefault="00623B86" w:rsidP="00623B86">
      <w:pPr>
        <w:pStyle w:val="Heading6"/>
      </w:pPr>
      <w:bookmarkStart w:id="1236" w:name="_Toc20494463"/>
      <w:bookmarkStart w:id="1237" w:name="_Toc26975490"/>
      <w:bookmarkStart w:id="1238" w:name="_Toc35856363"/>
      <w:bookmarkStart w:id="1239" w:name="_Toc44001219"/>
      <w:bookmarkStart w:id="1240" w:name="_Toc51580818"/>
      <w:bookmarkStart w:id="1241" w:name="_Toc52356081"/>
      <w:bookmarkStart w:id="1242" w:name="_Toc55227651"/>
      <w:bookmarkStart w:id="1243" w:name="_Toc138323204"/>
      <w:bookmarkStart w:id="1244" w:name="_Toc139374342"/>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236"/>
      <w:bookmarkEnd w:id="1237"/>
      <w:bookmarkEnd w:id="1238"/>
      <w:bookmarkEnd w:id="1239"/>
      <w:bookmarkEnd w:id="1240"/>
      <w:bookmarkEnd w:id="1241"/>
      <w:bookmarkEnd w:id="1242"/>
      <w:bookmarkEnd w:id="1243"/>
      <w:bookmarkEnd w:id="12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488B6ECC" w14:textId="77777777" w:rsidTr="00F307A2">
        <w:trPr>
          <w:cantSplit/>
          <w:tblHeader/>
          <w:jc w:val="center"/>
        </w:trPr>
        <w:tc>
          <w:tcPr>
            <w:tcW w:w="1811" w:type="pct"/>
            <w:shd w:val="clear" w:color="auto" w:fill="BFBFBF"/>
          </w:tcPr>
          <w:p w14:paraId="3FE61085" w14:textId="77777777" w:rsidR="00623B86" w:rsidRPr="00215D3C" w:rsidRDefault="00623B86" w:rsidP="00F307A2">
            <w:pPr>
              <w:pStyle w:val="TAH"/>
            </w:pPr>
            <w:r w:rsidRPr="00215D3C">
              <w:t>Exception Name</w:t>
            </w:r>
          </w:p>
        </w:tc>
        <w:tc>
          <w:tcPr>
            <w:tcW w:w="3189" w:type="pct"/>
            <w:shd w:val="clear" w:color="auto" w:fill="BFBFBF"/>
          </w:tcPr>
          <w:p w14:paraId="78149455" w14:textId="77777777" w:rsidR="00623B86" w:rsidRPr="00215D3C" w:rsidRDefault="00623B86" w:rsidP="00F307A2">
            <w:pPr>
              <w:pStyle w:val="TAH"/>
            </w:pPr>
            <w:r w:rsidRPr="00215D3C">
              <w:t>Definition</w:t>
            </w:r>
          </w:p>
        </w:tc>
      </w:tr>
      <w:tr w:rsidR="00623B86" w:rsidRPr="00215D3C" w14:paraId="0FBCF3A6" w14:textId="77777777" w:rsidTr="00F307A2">
        <w:trPr>
          <w:cantSplit/>
          <w:jc w:val="center"/>
        </w:trPr>
        <w:tc>
          <w:tcPr>
            <w:tcW w:w="1811" w:type="pct"/>
          </w:tcPr>
          <w:p w14:paraId="282673EF" w14:textId="77777777" w:rsidR="00623B86" w:rsidRPr="001D11CC" w:rsidRDefault="00623B86" w:rsidP="00F307A2">
            <w:pPr>
              <w:pStyle w:val="TAL"/>
              <w:rPr>
                <w:rFonts w:cs="Arial"/>
              </w:rPr>
            </w:pPr>
            <w:r w:rsidRPr="001D11CC">
              <w:rPr>
                <w:rFonts w:cs="Arial"/>
              </w:rPr>
              <w:t>Operation_failed</w:t>
            </w:r>
          </w:p>
        </w:tc>
        <w:tc>
          <w:tcPr>
            <w:tcW w:w="3189" w:type="pct"/>
          </w:tcPr>
          <w:p w14:paraId="663A59E9" w14:textId="77777777" w:rsidR="00623B86" w:rsidRPr="00215D3C" w:rsidRDefault="00623B86" w:rsidP="00F307A2">
            <w:pPr>
              <w:pStyle w:val="TAL"/>
              <w:rPr>
                <w:b/>
              </w:rPr>
            </w:pPr>
            <w:r w:rsidRPr="00215D3C">
              <w:rPr>
                <w:b/>
              </w:rPr>
              <w:t>Condition:</w:t>
            </w:r>
            <w:r w:rsidRPr="00215D3C">
              <w:t xml:space="preserve"> Operation is failed</w:t>
            </w:r>
          </w:p>
          <w:p w14:paraId="6798216D" w14:textId="77777777" w:rsidR="00623B86" w:rsidRPr="00215D3C" w:rsidRDefault="00623B86" w:rsidP="00F307A2">
            <w:pPr>
              <w:pStyle w:val="TAL"/>
            </w:pPr>
            <w:r w:rsidRPr="00215D3C">
              <w:rPr>
                <w:b/>
              </w:rPr>
              <w:t xml:space="preserve">Returned Information: </w:t>
            </w:r>
            <w:r w:rsidRPr="00215D3C">
              <w:t>The output parameter status</w:t>
            </w:r>
          </w:p>
          <w:p w14:paraId="52472E02" w14:textId="77777777" w:rsidR="00623B86" w:rsidRPr="00215D3C" w:rsidRDefault="00623B86" w:rsidP="00F307A2">
            <w:pPr>
              <w:pStyle w:val="TAL"/>
            </w:pPr>
            <w:r w:rsidRPr="00215D3C">
              <w:rPr>
                <w:b/>
              </w:rPr>
              <w:t>Exit state:</w:t>
            </w:r>
            <w:r w:rsidRPr="00215D3C">
              <w:t xml:space="preserve"> Entry State</w:t>
            </w:r>
          </w:p>
        </w:tc>
      </w:tr>
    </w:tbl>
    <w:p w14:paraId="5EDBD084" w14:textId="77777777" w:rsidR="00623B86" w:rsidRPr="00215D3C" w:rsidRDefault="00623B86" w:rsidP="00623B86"/>
    <w:p w14:paraId="31DB2E0C" w14:textId="77777777" w:rsidR="00623B86" w:rsidRPr="00215D3C" w:rsidRDefault="00623B86" w:rsidP="00623B86">
      <w:pPr>
        <w:pStyle w:val="Heading5"/>
      </w:pPr>
      <w:bookmarkStart w:id="1245" w:name="_Toc20494464"/>
      <w:bookmarkStart w:id="1246" w:name="_Toc26975491"/>
      <w:bookmarkStart w:id="1247" w:name="_Toc35856364"/>
      <w:bookmarkStart w:id="1248" w:name="_Toc44001220"/>
      <w:bookmarkStart w:id="1249" w:name="_Toc51580819"/>
      <w:bookmarkStart w:id="1250" w:name="_Toc52356082"/>
      <w:bookmarkStart w:id="1251" w:name="_Toc55227652"/>
      <w:bookmarkStart w:id="1252" w:name="_Toc138323205"/>
      <w:bookmarkStart w:id="1253" w:name="_Toc139374343"/>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245"/>
      <w:bookmarkEnd w:id="1246"/>
      <w:bookmarkEnd w:id="1247"/>
      <w:bookmarkEnd w:id="1248"/>
      <w:bookmarkEnd w:id="1249"/>
      <w:bookmarkEnd w:id="1250"/>
      <w:bookmarkEnd w:id="1251"/>
      <w:bookmarkEnd w:id="1252"/>
      <w:bookmarkEnd w:id="1253"/>
    </w:p>
    <w:p w14:paraId="408250E2" w14:textId="77777777" w:rsidR="00623B86" w:rsidRPr="00215D3C" w:rsidRDefault="00623B86" w:rsidP="00623B86">
      <w:pPr>
        <w:pStyle w:val="Heading6"/>
      </w:pPr>
      <w:bookmarkStart w:id="1254" w:name="_Toc20494465"/>
      <w:bookmarkStart w:id="1255" w:name="_Toc26975492"/>
      <w:bookmarkStart w:id="1256" w:name="_Toc35856365"/>
      <w:bookmarkStart w:id="1257" w:name="_Toc44001221"/>
      <w:bookmarkStart w:id="1258" w:name="_Toc51580820"/>
      <w:bookmarkStart w:id="1259" w:name="_Toc52356083"/>
      <w:bookmarkStart w:id="1260" w:name="_Toc55227653"/>
      <w:bookmarkStart w:id="1261" w:name="_Toc138323206"/>
      <w:bookmarkStart w:id="1262" w:name="_Toc139374344"/>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254"/>
      <w:bookmarkEnd w:id="1255"/>
      <w:bookmarkEnd w:id="1256"/>
      <w:bookmarkEnd w:id="1257"/>
      <w:bookmarkEnd w:id="1258"/>
      <w:bookmarkEnd w:id="1259"/>
      <w:bookmarkEnd w:id="1260"/>
      <w:bookmarkEnd w:id="1261"/>
      <w:bookmarkEnd w:id="1262"/>
    </w:p>
    <w:p w14:paraId="6265D5BA" w14:textId="77777777" w:rsidR="00623B86" w:rsidRPr="00215D3C" w:rsidRDefault="00623B86" w:rsidP="00623B86">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t>TS</w:t>
      </w:r>
      <w:r w:rsidRPr="00215D3C">
        <w:t> 32.111-1 [3]</w:t>
      </w:r>
      <w:r w:rsidRPr="00215D3C">
        <w:rPr>
          <w:snapToGrid w:val="0"/>
        </w:rPr>
        <w:t>) alarms.</w:t>
      </w:r>
    </w:p>
    <w:p w14:paraId="77C5226C" w14:textId="77777777" w:rsidR="00623B86" w:rsidRPr="00215D3C" w:rsidRDefault="00623B86" w:rsidP="00623B86">
      <w:pPr>
        <w:pStyle w:val="Heading6"/>
      </w:pPr>
      <w:bookmarkStart w:id="1263" w:name="_Toc20494466"/>
      <w:bookmarkStart w:id="1264" w:name="_Toc26975493"/>
      <w:bookmarkStart w:id="1265" w:name="_Toc35856366"/>
      <w:bookmarkStart w:id="1266" w:name="_Toc44001222"/>
      <w:bookmarkStart w:id="1267" w:name="_Toc51580821"/>
      <w:bookmarkStart w:id="1268" w:name="_Toc52356084"/>
      <w:bookmarkStart w:id="1269" w:name="_Toc55227654"/>
      <w:bookmarkStart w:id="1270" w:name="_Toc138323207"/>
      <w:bookmarkStart w:id="1271" w:name="_Toc139374345"/>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263"/>
      <w:bookmarkEnd w:id="1264"/>
      <w:bookmarkEnd w:id="1265"/>
      <w:r>
        <w:t>p</w:t>
      </w:r>
      <w:r w:rsidRPr="00215D3C">
        <w:t>arameters</w:t>
      </w:r>
      <w:bookmarkEnd w:id="1266"/>
      <w:bookmarkEnd w:id="1267"/>
      <w:bookmarkEnd w:id="1268"/>
      <w:bookmarkEnd w:id="1269"/>
      <w:bookmarkEnd w:id="1270"/>
      <w:bookmarkEnd w:id="1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9"/>
        <w:gridCol w:w="396"/>
        <w:gridCol w:w="2754"/>
        <w:gridCol w:w="4272"/>
      </w:tblGrid>
      <w:tr w:rsidR="00623B86" w:rsidRPr="00215D3C" w14:paraId="60A2CB67" w14:textId="77777777" w:rsidTr="00F307A2">
        <w:trPr>
          <w:tblHeader/>
          <w:jc w:val="center"/>
        </w:trPr>
        <w:tc>
          <w:tcPr>
            <w:tcW w:w="2212" w:type="dxa"/>
            <w:shd w:val="clear" w:color="auto" w:fill="BFBFBF"/>
          </w:tcPr>
          <w:p w14:paraId="60C691FA" w14:textId="77777777" w:rsidR="00623B86" w:rsidRPr="00215D3C" w:rsidRDefault="00623B86" w:rsidP="00F307A2">
            <w:pPr>
              <w:pStyle w:val="TAH"/>
            </w:pPr>
            <w:r w:rsidRPr="00215D3C">
              <w:t>Parameter Name</w:t>
            </w:r>
          </w:p>
        </w:tc>
        <w:tc>
          <w:tcPr>
            <w:tcW w:w="397" w:type="dxa"/>
            <w:shd w:val="clear" w:color="auto" w:fill="BFBFBF"/>
          </w:tcPr>
          <w:p w14:paraId="3CDB10B1" w14:textId="77777777" w:rsidR="00623B86" w:rsidRPr="00215D3C" w:rsidRDefault="00623B86" w:rsidP="00F307A2">
            <w:pPr>
              <w:pStyle w:val="TAH"/>
            </w:pPr>
            <w:r w:rsidRPr="00215D3C">
              <w:t>S</w:t>
            </w:r>
          </w:p>
        </w:tc>
        <w:tc>
          <w:tcPr>
            <w:tcW w:w="2759" w:type="dxa"/>
            <w:shd w:val="clear" w:color="auto" w:fill="BFBFBF"/>
          </w:tcPr>
          <w:p w14:paraId="3B1C2D38" w14:textId="77777777" w:rsidR="00623B86" w:rsidRPr="00215D3C" w:rsidRDefault="00623B86" w:rsidP="00F307A2">
            <w:pPr>
              <w:pStyle w:val="TAH"/>
            </w:pPr>
            <w:r w:rsidRPr="00215D3C">
              <w:t>Information Type / Legal Values</w:t>
            </w:r>
          </w:p>
        </w:tc>
        <w:tc>
          <w:tcPr>
            <w:tcW w:w="4280" w:type="dxa"/>
            <w:shd w:val="clear" w:color="auto" w:fill="BFBFBF"/>
          </w:tcPr>
          <w:p w14:paraId="42FF8BCB" w14:textId="77777777" w:rsidR="00623B86" w:rsidRPr="00215D3C" w:rsidRDefault="00623B86" w:rsidP="00F307A2">
            <w:pPr>
              <w:pStyle w:val="TAH"/>
            </w:pPr>
            <w:r w:rsidRPr="00215D3C">
              <w:t>Comment</w:t>
            </w:r>
          </w:p>
        </w:tc>
      </w:tr>
      <w:tr w:rsidR="00623B86" w:rsidRPr="00215D3C" w14:paraId="4CB7E45C" w14:textId="77777777" w:rsidTr="00F307A2">
        <w:trPr>
          <w:jc w:val="center"/>
        </w:trPr>
        <w:tc>
          <w:tcPr>
            <w:tcW w:w="2212" w:type="dxa"/>
          </w:tcPr>
          <w:p w14:paraId="60621465" w14:textId="77777777" w:rsidR="00623B86" w:rsidRPr="001D11CC" w:rsidRDefault="00623B86" w:rsidP="00F307A2">
            <w:pPr>
              <w:pStyle w:val="TAL"/>
              <w:rPr>
                <w:rFonts w:cs="Arial"/>
              </w:rPr>
            </w:pPr>
            <w:r w:rsidRPr="001D11CC">
              <w:rPr>
                <w:rFonts w:cs="Arial"/>
              </w:rPr>
              <w:t>alarmInformationReferenceList</w:t>
            </w:r>
          </w:p>
        </w:tc>
        <w:tc>
          <w:tcPr>
            <w:tcW w:w="397" w:type="dxa"/>
          </w:tcPr>
          <w:p w14:paraId="2DB548B3" w14:textId="77777777" w:rsidR="00623B86" w:rsidRPr="00215D3C" w:rsidRDefault="00623B86" w:rsidP="00F307A2">
            <w:pPr>
              <w:pStyle w:val="TAL"/>
              <w:jc w:val="center"/>
            </w:pPr>
            <w:r w:rsidRPr="00215D3C">
              <w:t>M</w:t>
            </w:r>
          </w:p>
        </w:tc>
        <w:tc>
          <w:tcPr>
            <w:tcW w:w="2759" w:type="dxa"/>
          </w:tcPr>
          <w:p w14:paraId="1EB2C4FC" w14:textId="77777777" w:rsidR="00623B86" w:rsidRPr="00215D3C" w:rsidRDefault="00623B86" w:rsidP="00F307A2">
            <w:pPr>
              <w:pStyle w:val="TAL"/>
            </w:pPr>
            <w:r w:rsidRPr="00215D3C">
              <w:t>List of AlarmInformation.alarmId</w:t>
            </w:r>
          </w:p>
        </w:tc>
        <w:tc>
          <w:tcPr>
            <w:tcW w:w="4280" w:type="dxa"/>
          </w:tcPr>
          <w:p w14:paraId="4B3BB5BD" w14:textId="77777777" w:rsidR="00623B86" w:rsidRPr="00215D3C" w:rsidRDefault="00623B86" w:rsidP="00F307A2">
            <w:pPr>
              <w:pStyle w:val="TAL"/>
            </w:pPr>
            <w:r w:rsidRPr="00215D3C">
              <w:t xml:space="preserve">It carries one or more identifiers identifying AlarmInformation instances in the AlarmList. </w:t>
            </w:r>
          </w:p>
        </w:tc>
      </w:tr>
      <w:tr w:rsidR="00623B86" w:rsidRPr="00215D3C" w14:paraId="6250FD62" w14:textId="77777777" w:rsidTr="00F307A2">
        <w:trPr>
          <w:jc w:val="center"/>
        </w:trPr>
        <w:tc>
          <w:tcPr>
            <w:tcW w:w="2212" w:type="dxa"/>
          </w:tcPr>
          <w:p w14:paraId="45C068F3" w14:textId="77777777" w:rsidR="00623B86" w:rsidRPr="001D11CC" w:rsidRDefault="00623B86" w:rsidP="00F307A2">
            <w:pPr>
              <w:pStyle w:val="TAL"/>
              <w:rPr>
                <w:rFonts w:cs="Arial"/>
              </w:rPr>
            </w:pPr>
            <w:r w:rsidRPr="001D11CC">
              <w:rPr>
                <w:rFonts w:cs="Arial"/>
              </w:rPr>
              <w:t>clearUserId</w:t>
            </w:r>
          </w:p>
        </w:tc>
        <w:tc>
          <w:tcPr>
            <w:tcW w:w="397" w:type="dxa"/>
          </w:tcPr>
          <w:p w14:paraId="01870FB8" w14:textId="77777777" w:rsidR="00623B86" w:rsidRPr="00215D3C" w:rsidRDefault="00623B86" w:rsidP="00F307A2">
            <w:pPr>
              <w:pStyle w:val="TAL"/>
              <w:jc w:val="center"/>
            </w:pPr>
            <w:r w:rsidRPr="00215D3C">
              <w:t>M</w:t>
            </w:r>
          </w:p>
        </w:tc>
        <w:tc>
          <w:tcPr>
            <w:tcW w:w="2759" w:type="dxa"/>
          </w:tcPr>
          <w:p w14:paraId="3572A65D" w14:textId="77777777" w:rsidR="00623B86" w:rsidRPr="00215D3C" w:rsidRDefault="00623B86" w:rsidP="00F307A2">
            <w:pPr>
              <w:pStyle w:val="TAL"/>
            </w:pPr>
            <w:r w:rsidRPr="00215D3C">
              <w:t>AlarmInformation.clearUserId</w:t>
            </w:r>
          </w:p>
        </w:tc>
        <w:tc>
          <w:tcPr>
            <w:tcW w:w="4280" w:type="dxa"/>
          </w:tcPr>
          <w:p w14:paraId="0A65112F" w14:textId="77777777" w:rsidR="00623B86" w:rsidRPr="00215D3C" w:rsidRDefault="00623B86" w:rsidP="00F307A2">
            <w:pPr>
              <w:pStyle w:val="TAL"/>
            </w:pPr>
            <w:r w:rsidRPr="00215D3C">
              <w:t>It identities the user clearing the alarm.</w:t>
            </w:r>
          </w:p>
        </w:tc>
      </w:tr>
      <w:tr w:rsidR="00623B86" w:rsidRPr="00215D3C" w14:paraId="0529C647" w14:textId="77777777" w:rsidTr="00F307A2">
        <w:trPr>
          <w:jc w:val="center"/>
        </w:trPr>
        <w:tc>
          <w:tcPr>
            <w:tcW w:w="2212" w:type="dxa"/>
          </w:tcPr>
          <w:p w14:paraId="5815731D" w14:textId="77777777" w:rsidR="00623B86" w:rsidRPr="001D11CC" w:rsidRDefault="00623B86" w:rsidP="00F307A2">
            <w:pPr>
              <w:pStyle w:val="TAL"/>
              <w:rPr>
                <w:rFonts w:cs="Arial"/>
              </w:rPr>
            </w:pPr>
            <w:r w:rsidRPr="001D11CC">
              <w:rPr>
                <w:rFonts w:cs="Arial"/>
              </w:rPr>
              <w:t>clearSystemId</w:t>
            </w:r>
          </w:p>
        </w:tc>
        <w:tc>
          <w:tcPr>
            <w:tcW w:w="397" w:type="dxa"/>
          </w:tcPr>
          <w:p w14:paraId="49EE098F" w14:textId="77777777" w:rsidR="00623B86" w:rsidRPr="00215D3C" w:rsidRDefault="00623B86" w:rsidP="00F307A2">
            <w:pPr>
              <w:pStyle w:val="TAL"/>
              <w:jc w:val="center"/>
            </w:pPr>
            <w:r w:rsidRPr="00215D3C">
              <w:t>O</w:t>
            </w:r>
          </w:p>
        </w:tc>
        <w:tc>
          <w:tcPr>
            <w:tcW w:w="2759" w:type="dxa"/>
          </w:tcPr>
          <w:p w14:paraId="4BF18D9D" w14:textId="77777777" w:rsidR="00623B86" w:rsidRPr="00215D3C" w:rsidRDefault="00623B86" w:rsidP="00F307A2">
            <w:pPr>
              <w:pStyle w:val="TAL"/>
            </w:pPr>
            <w:r w:rsidRPr="00215D3C">
              <w:t>AlarmInformation.clearSystemId</w:t>
            </w:r>
          </w:p>
        </w:tc>
        <w:tc>
          <w:tcPr>
            <w:tcW w:w="4280" w:type="dxa"/>
          </w:tcPr>
          <w:p w14:paraId="0CD291A3" w14:textId="77777777" w:rsidR="00623B86" w:rsidRPr="00215D3C" w:rsidRDefault="00623B86" w:rsidP="00F307A2">
            <w:pPr>
              <w:pStyle w:val="TAL"/>
            </w:pPr>
            <w:r w:rsidRPr="00215D3C">
              <w:t>It identifies the authorized consumer. It may be absent implying that</w:t>
            </w:r>
            <w:r>
              <w:t xml:space="preserve"> </w:t>
            </w:r>
            <w:r w:rsidRPr="00215D3C">
              <w:t xml:space="preserve">consumer does not wish this information be known to the </w:t>
            </w:r>
            <w:r w:rsidRPr="00A975B3">
              <w:t>MnS producer</w:t>
            </w:r>
            <w:r w:rsidRPr="00215D3C">
              <w:t>.</w:t>
            </w:r>
          </w:p>
        </w:tc>
      </w:tr>
    </w:tbl>
    <w:p w14:paraId="2EA83DC7" w14:textId="77777777" w:rsidR="00623B86" w:rsidRPr="00215D3C" w:rsidRDefault="00623B86" w:rsidP="00623B86"/>
    <w:p w14:paraId="0756C6AD" w14:textId="77777777" w:rsidR="00623B86" w:rsidRPr="00215D3C" w:rsidRDefault="00623B86" w:rsidP="00623B86">
      <w:pPr>
        <w:pStyle w:val="Heading6"/>
      </w:pPr>
      <w:bookmarkStart w:id="1272" w:name="_Toc20494467"/>
      <w:bookmarkStart w:id="1273" w:name="_Toc26975494"/>
      <w:bookmarkStart w:id="1274" w:name="_Toc35856367"/>
      <w:bookmarkStart w:id="1275" w:name="_Toc44001223"/>
      <w:bookmarkStart w:id="1276" w:name="_Toc51580822"/>
      <w:bookmarkStart w:id="1277" w:name="_Toc52356085"/>
      <w:bookmarkStart w:id="1278" w:name="_Toc55227655"/>
      <w:bookmarkStart w:id="1279" w:name="_Toc138323208"/>
      <w:bookmarkStart w:id="1280" w:name="_Toc139374346"/>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272"/>
      <w:bookmarkEnd w:id="1273"/>
      <w:bookmarkEnd w:id="1274"/>
      <w:r>
        <w:t>p</w:t>
      </w:r>
      <w:r w:rsidRPr="00215D3C">
        <w:t>arameters</w:t>
      </w:r>
      <w:bookmarkEnd w:id="1275"/>
      <w:bookmarkEnd w:id="1276"/>
      <w:bookmarkEnd w:id="1277"/>
      <w:bookmarkEnd w:id="1278"/>
      <w:bookmarkEnd w:id="1279"/>
      <w:bookmarkEnd w:id="1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1"/>
        <w:gridCol w:w="388"/>
        <w:gridCol w:w="3239"/>
        <w:gridCol w:w="3793"/>
      </w:tblGrid>
      <w:tr w:rsidR="00623B86" w:rsidRPr="00215D3C" w14:paraId="787E9AD4" w14:textId="77777777" w:rsidTr="00F307A2">
        <w:trPr>
          <w:tblHeader/>
          <w:jc w:val="center"/>
        </w:trPr>
        <w:tc>
          <w:tcPr>
            <w:tcW w:w="2269" w:type="dxa"/>
            <w:shd w:val="clear" w:color="auto" w:fill="BFBFBF"/>
          </w:tcPr>
          <w:p w14:paraId="271083FC" w14:textId="77777777" w:rsidR="00623B86" w:rsidRPr="00215D3C" w:rsidRDefault="00623B86" w:rsidP="00F307A2">
            <w:pPr>
              <w:pStyle w:val="TAH"/>
            </w:pPr>
            <w:r w:rsidRPr="00215D3C">
              <w:t>Parameter Name</w:t>
            </w:r>
          </w:p>
        </w:tc>
        <w:tc>
          <w:tcPr>
            <w:tcW w:w="397" w:type="dxa"/>
            <w:shd w:val="clear" w:color="auto" w:fill="BFBFBF"/>
          </w:tcPr>
          <w:p w14:paraId="3FA429AC" w14:textId="77777777" w:rsidR="00623B86" w:rsidRPr="00215D3C" w:rsidRDefault="00623B86" w:rsidP="00F307A2">
            <w:pPr>
              <w:pStyle w:val="TAH"/>
            </w:pPr>
            <w:r w:rsidRPr="00215D3C">
              <w:t>S</w:t>
            </w:r>
          </w:p>
        </w:tc>
        <w:tc>
          <w:tcPr>
            <w:tcW w:w="3325" w:type="dxa"/>
            <w:shd w:val="clear" w:color="auto" w:fill="BFBFBF"/>
          </w:tcPr>
          <w:p w14:paraId="17DF7E22" w14:textId="77777777" w:rsidR="00623B86" w:rsidRPr="00215D3C" w:rsidRDefault="00623B86" w:rsidP="00F307A2">
            <w:pPr>
              <w:pStyle w:val="TAH"/>
            </w:pPr>
            <w:r w:rsidRPr="00215D3C">
              <w:t xml:space="preserve">Matching Information / </w:t>
            </w:r>
          </w:p>
          <w:p w14:paraId="73F69F3D" w14:textId="77777777" w:rsidR="00623B86" w:rsidRPr="00215D3C" w:rsidRDefault="00623B86" w:rsidP="00F307A2">
            <w:pPr>
              <w:pStyle w:val="TAH"/>
            </w:pPr>
            <w:r w:rsidRPr="00215D3C">
              <w:t>Information Type / Legal Values</w:t>
            </w:r>
          </w:p>
        </w:tc>
        <w:tc>
          <w:tcPr>
            <w:tcW w:w="3895" w:type="dxa"/>
            <w:shd w:val="clear" w:color="auto" w:fill="BFBFBF"/>
          </w:tcPr>
          <w:p w14:paraId="5747CC89" w14:textId="77777777" w:rsidR="00623B86" w:rsidRPr="00215D3C" w:rsidRDefault="00623B86" w:rsidP="00F307A2">
            <w:pPr>
              <w:pStyle w:val="TAH"/>
            </w:pPr>
            <w:r w:rsidRPr="00215D3C">
              <w:t>Comment</w:t>
            </w:r>
          </w:p>
        </w:tc>
      </w:tr>
      <w:tr w:rsidR="00623B86" w:rsidRPr="00215D3C" w14:paraId="68F50F36" w14:textId="77777777" w:rsidTr="00F307A2">
        <w:trPr>
          <w:jc w:val="center"/>
        </w:trPr>
        <w:tc>
          <w:tcPr>
            <w:tcW w:w="2269" w:type="dxa"/>
          </w:tcPr>
          <w:p w14:paraId="2C06A8E8" w14:textId="77777777" w:rsidR="00623B86" w:rsidRPr="001D11CC" w:rsidRDefault="00623B86" w:rsidP="00F307A2">
            <w:pPr>
              <w:pStyle w:val="TAL"/>
              <w:rPr>
                <w:rFonts w:cs="Arial"/>
              </w:rPr>
            </w:pPr>
            <w:r w:rsidRPr="001D11CC">
              <w:rPr>
                <w:rFonts w:cs="Arial"/>
              </w:rPr>
              <w:t>badAlarmInformationReferenceList</w:t>
            </w:r>
          </w:p>
        </w:tc>
        <w:tc>
          <w:tcPr>
            <w:tcW w:w="397" w:type="dxa"/>
          </w:tcPr>
          <w:p w14:paraId="168AA9B8" w14:textId="77777777" w:rsidR="00623B86" w:rsidRPr="00215D3C" w:rsidRDefault="00623B86" w:rsidP="00F307A2">
            <w:pPr>
              <w:pStyle w:val="TAL"/>
              <w:jc w:val="center"/>
            </w:pPr>
            <w:r w:rsidRPr="00215D3C">
              <w:t>M</w:t>
            </w:r>
          </w:p>
        </w:tc>
        <w:tc>
          <w:tcPr>
            <w:tcW w:w="3325" w:type="dxa"/>
          </w:tcPr>
          <w:p w14:paraId="609DBEB9" w14:textId="77777777" w:rsidR="00623B86" w:rsidRPr="00215D3C" w:rsidRDefault="00623B86" w:rsidP="00F307A2">
            <w:pPr>
              <w:pStyle w:val="TAL"/>
            </w:pPr>
            <w:r w:rsidRPr="00215D3C">
              <w:t>List of pair of AlarmInformation.alarmId and the failure reason.</w:t>
            </w:r>
          </w:p>
        </w:tc>
        <w:tc>
          <w:tcPr>
            <w:tcW w:w="3895" w:type="dxa"/>
          </w:tcPr>
          <w:p w14:paraId="1EAAB8F8" w14:textId="77777777" w:rsidR="00623B86" w:rsidRPr="00215D3C" w:rsidRDefault="00623B86" w:rsidP="00F307A2">
            <w:pPr>
              <w:pStyle w:val="TAL"/>
            </w:pPr>
            <w:r w:rsidRPr="00215D3C">
              <w:t>If all alarms are cleared, it contains no information.</w:t>
            </w:r>
          </w:p>
          <w:p w14:paraId="1686BBF1" w14:textId="77777777" w:rsidR="00623B86" w:rsidRPr="00215D3C" w:rsidRDefault="00623B86" w:rsidP="00F307A2">
            <w:pPr>
              <w:pStyle w:val="TAL"/>
            </w:pPr>
          </w:p>
          <w:p w14:paraId="49E4C8B8" w14:textId="77777777" w:rsidR="00623B86" w:rsidRPr="00215D3C" w:rsidRDefault="00623B86" w:rsidP="00F307A2">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23B86" w:rsidRPr="00215D3C" w14:paraId="0E749161" w14:textId="77777777" w:rsidTr="00F307A2">
        <w:trPr>
          <w:jc w:val="center"/>
        </w:trPr>
        <w:tc>
          <w:tcPr>
            <w:tcW w:w="2269" w:type="dxa"/>
          </w:tcPr>
          <w:p w14:paraId="1C5578B0" w14:textId="77777777" w:rsidR="00623B86" w:rsidRPr="001D11CC" w:rsidRDefault="00623B86" w:rsidP="00F307A2">
            <w:pPr>
              <w:pStyle w:val="TAL"/>
              <w:rPr>
                <w:rFonts w:cs="Arial"/>
              </w:rPr>
            </w:pPr>
            <w:r w:rsidRPr="001D11CC">
              <w:rPr>
                <w:rFonts w:cs="Arial"/>
              </w:rPr>
              <w:t>status</w:t>
            </w:r>
          </w:p>
        </w:tc>
        <w:tc>
          <w:tcPr>
            <w:tcW w:w="397" w:type="dxa"/>
          </w:tcPr>
          <w:p w14:paraId="1603CB43" w14:textId="77777777" w:rsidR="00623B86" w:rsidRPr="00215D3C" w:rsidRDefault="00623B86" w:rsidP="00F307A2">
            <w:pPr>
              <w:pStyle w:val="TAL"/>
              <w:jc w:val="center"/>
            </w:pPr>
            <w:r w:rsidRPr="00215D3C">
              <w:t>M</w:t>
            </w:r>
          </w:p>
        </w:tc>
        <w:tc>
          <w:tcPr>
            <w:tcW w:w="3325" w:type="dxa"/>
          </w:tcPr>
          <w:p w14:paraId="2A997C38" w14:textId="77777777" w:rsidR="00623B86" w:rsidRPr="00215D3C" w:rsidRDefault="00623B86" w:rsidP="00F307A2">
            <w:pPr>
              <w:pStyle w:val="TAL"/>
            </w:pPr>
            <w:r w:rsidRPr="00215D3C">
              <w:t>ENUM(</w:t>
            </w:r>
            <w:r w:rsidRPr="00215D3C">
              <w:br/>
              <w:t>OperationSucceeded,</w:t>
            </w:r>
            <w:r w:rsidRPr="00215D3C">
              <w:br/>
              <w:t>OperationFailed,</w:t>
            </w:r>
            <w:r w:rsidRPr="00215D3C">
              <w:br/>
              <w:t>OperationPartiallySucceeded)</w:t>
            </w:r>
          </w:p>
        </w:tc>
        <w:tc>
          <w:tcPr>
            <w:tcW w:w="3895" w:type="dxa"/>
          </w:tcPr>
          <w:p w14:paraId="5D3F30A1" w14:textId="77777777" w:rsidR="00623B86" w:rsidRPr="00215D3C" w:rsidRDefault="00623B86" w:rsidP="00F307A2">
            <w:pPr>
              <w:pStyle w:val="TAL"/>
            </w:pPr>
            <w:r w:rsidRPr="00215D3C">
              <w:t xml:space="preserve">If all alarms are cleared, then status = OperationSucceeded. </w:t>
            </w:r>
          </w:p>
          <w:p w14:paraId="5C398AD8" w14:textId="77777777" w:rsidR="00623B86" w:rsidRPr="00215D3C" w:rsidRDefault="00623B86" w:rsidP="00F307A2">
            <w:pPr>
              <w:pStyle w:val="TAL"/>
            </w:pPr>
            <w:r w:rsidRPr="00215D3C">
              <w:t>If some alarms are cleared, then status = OperationPartiallySucceeded.</w:t>
            </w:r>
          </w:p>
          <w:p w14:paraId="26907210" w14:textId="77777777" w:rsidR="00623B86" w:rsidRPr="00215D3C" w:rsidRDefault="00623B86" w:rsidP="00F307A2">
            <w:pPr>
              <w:pStyle w:val="TAL"/>
            </w:pPr>
            <w:r w:rsidRPr="00215D3C">
              <w:t>If operation is failed, then status = OperationFailed.</w:t>
            </w:r>
          </w:p>
        </w:tc>
      </w:tr>
    </w:tbl>
    <w:p w14:paraId="28F9E73E" w14:textId="77777777" w:rsidR="00623B86" w:rsidRPr="00215D3C" w:rsidRDefault="00623B86" w:rsidP="00623B86">
      <w:pPr>
        <w:rPr>
          <w:lang w:eastAsia="zh-CN"/>
        </w:rPr>
      </w:pPr>
    </w:p>
    <w:p w14:paraId="1629076C" w14:textId="77777777" w:rsidR="00623B86" w:rsidRPr="00215D3C" w:rsidRDefault="00623B86" w:rsidP="00623B86">
      <w:pPr>
        <w:pStyle w:val="Heading6"/>
      </w:pPr>
      <w:bookmarkStart w:id="1281" w:name="_Toc20494468"/>
      <w:bookmarkStart w:id="1282" w:name="_Toc26975495"/>
      <w:bookmarkStart w:id="1283" w:name="_Toc35856368"/>
      <w:bookmarkStart w:id="1284" w:name="_Toc44001224"/>
      <w:bookmarkStart w:id="1285" w:name="_Toc51580823"/>
      <w:bookmarkStart w:id="1286" w:name="_Toc52356086"/>
      <w:bookmarkStart w:id="1287" w:name="_Toc55227656"/>
      <w:bookmarkStart w:id="1288" w:name="_Toc138323209"/>
      <w:bookmarkStart w:id="1289" w:name="_Toc139374347"/>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281"/>
      <w:bookmarkEnd w:id="1282"/>
      <w:bookmarkEnd w:id="1283"/>
      <w:r>
        <w:t>c</w:t>
      </w:r>
      <w:r w:rsidRPr="00215D3C">
        <w:t>onstraints</w:t>
      </w:r>
      <w:bookmarkEnd w:id="1284"/>
      <w:bookmarkEnd w:id="1285"/>
      <w:bookmarkEnd w:id="1286"/>
      <w:bookmarkEnd w:id="1287"/>
      <w:bookmarkEnd w:id="1288"/>
      <w:bookmarkEnd w:id="12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0108FAED" w14:textId="77777777" w:rsidTr="00F307A2">
        <w:trPr>
          <w:cantSplit/>
          <w:tblHeader/>
          <w:jc w:val="center"/>
        </w:trPr>
        <w:tc>
          <w:tcPr>
            <w:tcW w:w="1811" w:type="pct"/>
            <w:shd w:val="clear" w:color="auto" w:fill="BFBFBF"/>
          </w:tcPr>
          <w:p w14:paraId="3F0E822A" w14:textId="77777777" w:rsidR="00623B86" w:rsidRPr="00215D3C" w:rsidRDefault="00623B86" w:rsidP="00F307A2">
            <w:pPr>
              <w:pStyle w:val="TAH"/>
            </w:pPr>
            <w:r w:rsidRPr="00215D3C">
              <w:t>Exception Name</w:t>
            </w:r>
          </w:p>
        </w:tc>
        <w:tc>
          <w:tcPr>
            <w:tcW w:w="3189" w:type="pct"/>
            <w:shd w:val="clear" w:color="auto" w:fill="BFBFBF"/>
          </w:tcPr>
          <w:p w14:paraId="2AA46D7C" w14:textId="77777777" w:rsidR="00623B86" w:rsidRPr="00215D3C" w:rsidRDefault="00623B86" w:rsidP="00F307A2">
            <w:pPr>
              <w:pStyle w:val="TAH"/>
            </w:pPr>
            <w:r w:rsidRPr="00215D3C">
              <w:t>Definition</w:t>
            </w:r>
          </w:p>
        </w:tc>
      </w:tr>
      <w:tr w:rsidR="00623B86" w:rsidRPr="00215D3C" w14:paraId="6EC7089D" w14:textId="77777777" w:rsidTr="00F307A2">
        <w:trPr>
          <w:cantSplit/>
          <w:jc w:val="center"/>
        </w:trPr>
        <w:tc>
          <w:tcPr>
            <w:tcW w:w="1811" w:type="pct"/>
          </w:tcPr>
          <w:p w14:paraId="508F1782" w14:textId="77777777" w:rsidR="00623B86" w:rsidRPr="001D11CC" w:rsidRDefault="00623B86" w:rsidP="00F307A2">
            <w:pPr>
              <w:pStyle w:val="TAL"/>
              <w:rPr>
                <w:rFonts w:cs="Arial"/>
              </w:rPr>
            </w:pPr>
            <w:r w:rsidRPr="001D11CC">
              <w:rPr>
                <w:rFonts w:cs="Arial"/>
              </w:rPr>
              <w:t>operation_failed</w:t>
            </w:r>
          </w:p>
        </w:tc>
        <w:tc>
          <w:tcPr>
            <w:tcW w:w="3189" w:type="pct"/>
          </w:tcPr>
          <w:p w14:paraId="1C85C606" w14:textId="77777777" w:rsidR="00623B86" w:rsidRPr="00215D3C" w:rsidRDefault="00623B86" w:rsidP="00F307A2">
            <w:pPr>
              <w:pStyle w:val="TAL"/>
              <w:rPr>
                <w:b/>
              </w:rPr>
            </w:pPr>
            <w:r w:rsidRPr="00215D3C">
              <w:rPr>
                <w:b/>
              </w:rPr>
              <w:t>Condition:</w:t>
            </w:r>
            <w:r w:rsidRPr="00215D3C">
              <w:t xml:space="preserve"> Operation is failed</w:t>
            </w:r>
          </w:p>
          <w:p w14:paraId="530A936B" w14:textId="77777777" w:rsidR="00623B86" w:rsidRPr="00215D3C" w:rsidRDefault="00623B86" w:rsidP="00F307A2">
            <w:pPr>
              <w:pStyle w:val="TAL"/>
            </w:pPr>
            <w:r w:rsidRPr="00215D3C">
              <w:rPr>
                <w:b/>
              </w:rPr>
              <w:t xml:space="preserve">Returned Information: </w:t>
            </w:r>
            <w:r w:rsidRPr="00215D3C">
              <w:t>The output parameter status</w:t>
            </w:r>
          </w:p>
          <w:p w14:paraId="57C65566" w14:textId="77777777" w:rsidR="00623B86" w:rsidRPr="00215D3C" w:rsidRDefault="00623B86" w:rsidP="00F307A2">
            <w:pPr>
              <w:pStyle w:val="TAL"/>
            </w:pPr>
            <w:r w:rsidRPr="00215D3C">
              <w:rPr>
                <w:b/>
              </w:rPr>
              <w:t>Exit state:</w:t>
            </w:r>
            <w:r w:rsidRPr="00215D3C">
              <w:t xml:space="preserve"> Entry State</w:t>
            </w:r>
          </w:p>
        </w:tc>
      </w:tr>
    </w:tbl>
    <w:p w14:paraId="64A251B7" w14:textId="77777777" w:rsidR="00623B86" w:rsidRPr="00215D3C" w:rsidRDefault="00623B86" w:rsidP="00623B86"/>
    <w:p w14:paraId="4225BBDD" w14:textId="77777777" w:rsidR="00623B86" w:rsidRPr="00215D3C" w:rsidRDefault="00623B86" w:rsidP="00623B86">
      <w:pPr>
        <w:pStyle w:val="Heading5"/>
      </w:pPr>
      <w:bookmarkStart w:id="1290" w:name="_Toc20494469"/>
      <w:bookmarkStart w:id="1291" w:name="_Toc26975496"/>
      <w:bookmarkStart w:id="1292" w:name="_Toc35856369"/>
      <w:bookmarkStart w:id="1293" w:name="_Toc44001225"/>
      <w:bookmarkStart w:id="1294" w:name="_Toc51580824"/>
      <w:bookmarkStart w:id="1295" w:name="_Toc52356087"/>
      <w:bookmarkStart w:id="1296" w:name="_Toc55227657"/>
      <w:bookmarkStart w:id="1297" w:name="_Toc138323210"/>
      <w:bookmarkStart w:id="1298" w:name="_Toc139374348"/>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290"/>
      <w:bookmarkEnd w:id="1291"/>
      <w:bookmarkEnd w:id="1292"/>
      <w:bookmarkEnd w:id="1293"/>
      <w:bookmarkEnd w:id="1294"/>
      <w:bookmarkEnd w:id="1295"/>
      <w:bookmarkEnd w:id="1296"/>
      <w:bookmarkEnd w:id="1297"/>
      <w:bookmarkEnd w:id="1298"/>
    </w:p>
    <w:p w14:paraId="3CA4D3B8" w14:textId="77777777" w:rsidR="00623B86" w:rsidRPr="00215D3C" w:rsidRDefault="00623B86" w:rsidP="00623B86">
      <w:pPr>
        <w:pStyle w:val="Heading6"/>
      </w:pPr>
      <w:bookmarkStart w:id="1299" w:name="_Toc20494470"/>
      <w:bookmarkStart w:id="1300" w:name="_Toc26975497"/>
      <w:bookmarkStart w:id="1301" w:name="_Toc35856370"/>
      <w:bookmarkStart w:id="1302" w:name="_Toc44001226"/>
      <w:bookmarkStart w:id="1303" w:name="_Toc51580825"/>
      <w:bookmarkStart w:id="1304" w:name="_Toc52356088"/>
      <w:bookmarkStart w:id="1305" w:name="_Toc55227658"/>
      <w:bookmarkStart w:id="1306" w:name="_Toc138323211"/>
      <w:bookmarkStart w:id="1307" w:name="_Toc139374349"/>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299"/>
      <w:bookmarkEnd w:id="1300"/>
      <w:bookmarkEnd w:id="1301"/>
      <w:bookmarkEnd w:id="1302"/>
      <w:bookmarkEnd w:id="1303"/>
      <w:bookmarkEnd w:id="1304"/>
      <w:bookmarkEnd w:id="1305"/>
      <w:bookmarkEnd w:id="1306"/>
      <w:bookmarkEnd w:id="1307"/>
    </w:p>
    <w:p w14:paraId="1A5B09CB" w14:textId="77777777" w:rsidR="00623B86" w:rsidRPr="00215D3C" w:rsidRDefault="00623B86" w:rsidP="00623B86">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31938351" w14:textId="77777777" w:rsidR="00623B86" w:rsidRDefault="00623B86" w:rsidP="00623B86">
      <w:pPr>
        <w:pStyle w:val="Heading6"/>
      </w:pPr>
      <w:bookmarkStart w:id="1308" w:name="_Toc20494471"/>
      <w:bookmarkStart w:id="1309" w:name="_Toc26975498"/>
      <w:bookmarkStart w:id="1310" w:name="_Toc35856371"/>
      <w:bookmarkStart w:id="1311" w:name="_Toc44001227"/>
      <w:bookmarkStart w:id="1312" w:name="_Toc51580826"/>
      <w:bookmarkStart w:id="1313" w:name="_Toc52356089"/>
      <w:bookmarkStart w:id="1314" w:name="_Toc55227659"/>
      <w:bookmarkStart w:id="1315" w:name="_Toc138323212"/>
      <w:bookmarkStart w:id="1316" w:name="_Toc139374350"/>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308"/>
      <w:bookmarkEnd w:id="1309"/>
      <w:bookmarkEnd w:id="1310"/>
      <w:r>
        <w:t>p</w:t>
      </w:r>
      <w:r w:rsidRPr="00215D3C">
        <w:t>arameters</w:t>
      </w:r>
      <w:bookmarkEnd w:id="1311"/>
      <w:bookmarkEnd w:id="1312"/>
      <w:bookmarkEnd w:id="1313"/>
      <w:bookmarkEnd w:id="1314"/>
      <w:bookmarkEnd w:id="1315"/>
      <w:bookmarkEnd w:id="13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4"/>
        <w:gridCol w:w="396"/>
        <w:gridCol w:w="3249"/>
        <w:gridCol w:w="4122"/>
      </w:tblGrid>
      <w:tr w:rsidR="00623B86" w:rsidRPr="00215D3C" w14:paraId="7960883E" w14:textId="77777777" w:rsidTr="00F307A2">
        <w:trPr>
          <w:tblHeader/>
          <w:jc w:val="center"/>
        </w:trPr>
        <w:tc>
          <w:tcPr>
            <w:tcW w:w="1871" w:type="dxa"/>
            <w:shd w:val="clear" w:color="auto" w:fill="BFBFBF"/>
          </w:tcPr>
          <w:p w14:paraId="03219AB6" w14:textId="77777777" w:rsidR="00623B86" w:rsidRPr="00215D3C" w:rsidRDefault="00623B86" w:rsidP="00F307A2">
            <w:pPr>
              <w:pStyle w:val="TAH"/>
            </w:pPr>
            <w:r w:rsidRPr="00215D3C">
              <w:t>Parameter Name</w:t>
            </w:r>
          </w:p>
        </w:tc>
        <w:tc>
          <w:tcPr>
            <w:tcW w:w="397" w:type="dxa"/>
            <w:shd w:val="clear" w:color="auto" w:fill="BFBFBF"/>
          </w:tcPr>
          <w:p w14:paraId="3B38FB41" w14:textId="77777777" w:rsidR="00623B86" w:rsidRPr="00215D3C" w:rsidRDefault="00623B86" w:rsidP="00F307A2">
            <w:pPr>
              <w:pStyle w:val="TAH"/>
            </w:pPr>
            <w:r>
              <w:t>S</w:t>
            </w:r>
          </w:p>
        </w:tc>
        <w:tc>
          <w:tcPr>
            <w:tcW w:w="3261" w:type="dxa"/>
            <w:shd w:val="clear" w:color="auto" w:fill="BFBFBF"/>
          </w:tcPr>
          <w:p w14:paraId="140BBCDE" w14:textId="77777777" w:rsidR="00623B86" w:rsidRPr="00215D3C" w:rsidRDefault="00623B86" w:rsidP="00F307A2">
            <w:pPr>
              <w:pStyle w:val="TAH"/>
            </w:pPr>
            <w:r w:rsidRPr="00215D3C">
              <w:t>Matching Information/ Information Type / Legal Values</w:t>
            </w:r>
          </w:p>
        </w:tc>
        <w:tc>
          <w:tcPr>
            <w:tcW w:w="4138" w:type="dxa"/>
            <w:shd w:val="clear" w:color="auto" w:fill="BFBFBF"/>
          </w:tcPr>
          <w:p w14:paraId="2159495F" w14:textId="77777777" w:rsidR="00623B86" w:rsidRPr="00215D3C" w:rsidRDefault="00623B86" w:rsidP="00F307A2">
            <w:pPr>
              <w:pStyle w:val="TAH"/>
            </w:pPr>
            <w:r w:rsidRPr="00215D3C">
              <w:t>Comment</w:t>
            </w:r>
          </w:p>
        </w:tc>
      </w:tr>
      <w:tr w:rsidR="00623B86" w:rsidRPr="00CA26F4" w14:paraId="047D8A64" w14:textId="77777777" w:rsidTr="00F307A2">
        <w:trPr>
          <w:jc w:val="center"/>
        </w:trPr>
        <w:tc>
          <w:tcPr>
            <w:tcW w:w="1871" w:type="dxa"/>
          </w:tcPr>
          <w:p w14:paraId="07579E59" w14:textId="77777777" w:rsidR="00623B86" w:rsidRPr="00CA26F4" w:rsidRDefault="00623B86" w:rsidP="00F307A2">
            <w:pPr>
              <w:pStyle w:val="TAL"/>
              <w:rPr>
                <w:rFonts w:cs="Courier New"/>
              </w:rPr>
            </w:pPr>
            <w:r w:rsidRPr="00CA26F4">
              <w:rPr>
                <w:rFonts w:cs="Courier New"/>
              </w:rPr>
              <w:t>objectClass</w:t>
            </w:r>
          </w:p>
        </w:tc>
        <w:tc>
          <w:tcPr>
            <w:tcW w:w="397" w:type="dxa"/>
          </w:tcPr>
          <w:p w14:paraId="47627E7E" w14:textId="77777777" w:rsidR="00623B86" w:rsidRPr="00CA26F4" w:rsidRDefault="00623B86" w:rsidP="00F307A2">
            <w:pPr>
              <w:pStyle w:val="TAL"/>
              <w:jc w:val="center"/>
              <w:rPr>
                <w:rFonts w:cs="Arial"/>
              </w:rPr>
            </w:pPr>
            <w:r w:rsidRPr="00CA26F4">
              <w:rPr>
                <w:rFonts w:cs="Arial"/>
              </w:rPr>
              <w:t>M</w:t>
            </w:r>
          </w:p>
        </w:tc>
        <w:tc>
          <w:tcPr>
            <w:tcW w:w="3261" w:type="dxa"/>
          </w:tcPr>
          <w:p w14:paraId="289B9086" w14:textId="77777777" w:rsidR="00623B86" w:rsidRPr="00CA26F4" w:rsidRDefault="00623B86" w:rsidP="00F307A2">
            <w:pPr>
              <w:pStyle w:val="TAL"/>
              <w:rPr>
                <w:rFonts w:cs="Arial"/>
              </w:rPr>
            </w:pPr>
            <w:r w:rsidRPr="009C6C5A">
              <w:rPr>
                <w:rFonts w:cs="Arial"/>
              </w:rPr>
              <w:t xml:space="preserve">MonitoredEntity.objectClass </w:t>
            </w:r>
          </w:p>
        </w:tc>
        <w:tc>
          <w:tcPr>
            <w:tcW w:w="4138" w:type="dxa"/>
          </w:tcPr>
          <w:p w14:paraId="73043BF8" w14:textId="77777777" w:rsidR="00623B86" w:rsidRPr="00CA26F4" w:rsidRDefault="00623B86" w:rsidP="00F307A2">
            <w:pPr>
              <w:pStyle w:val="TAL"/>
              <w:rPr>
                <w:rFonts w:cs="Arial"/>
              </w:rPr>
            </w:pPr>
          </w:p>
        </w:tc>
      </w:tr>
      <w:tr w:rsidR="00623B86" w:rsidRPr="00215D3C" w14:paraId="7860ADFB" w14:textId="77777777" w:rsidTr="00F307A2">
        <w:trPr>
          <w:jc w:val="center"/>
        </w:trPr>
        <w:tc>
          <w:tcPr>
            <w:tcW w:w="1871" w:type="dxa"/>
          </w:tcPr>
          <w:p w14:paraId="5F32C404" w14:textId="77777777" w:rsidR="00623B86" w:rsidRPr="00CA26F4" w:rsidRDefault="00623B86" w:rsidP="00F307A2">
            <w:pPr>
              <w:pStyle w:val="TAL"/>
              <w:rPr>
                <w:rFonts w:cs="Courier New"/>
              </w:rPr>
            </w:pPr>
            <w:r w:rsidRPr="00CA26F4">
              <w:rPr>
                <w:rFonts w:cs="Courier New"/>
              </w:rPr>
              <w:t>objectInstance</w:t>
            </w:r>
          </w:p>
        </w:tc>
        <w:tc>
          <w:tcPr>
            <w:tcW w:w="397" w:type="dxa"/>
          </w:tcPr>
          <w:p w14:paraId="3996B54E" w14:textId="77777777" w:rsidR="00623B86" w:rsidRPr="00CA26F4" w:rsidRDefault="00623B86" w:rsidP="00F307A2">
            <w:pPr>
              <w:pStyle w:val="TAL"/>
              <w:jc w:val="center"/>
              <w:rPr>
                <w:rFonts w:cs="Arial"/>
              </w:rPr>
            </w:pPr>
            <w:r w:rsidRPr="00CA26F4">
              <w:rPr>
                <w:rFonts w:cs="Arial"/>
              </w:rPr>
              <w:t>M</w:t>
            </w:r>
          </w:p>
        </w:tc>
        <w:tc>
          <w:tcPr>
            <w:tcW w:w="3261" w:type="dxa"/>
          </w:tcPr>
          <w:p w14:paraId="65B641BB" w14:textId="77777777" w:rsidR="00623B86" w:rsidRPr="00CA26F4" w:rsidRDefault="00623B86" w:rsidP="00F307A2">
            <w:pPr>
              <w:pStyle w:val="TAL"/>
              <w:rPr>
                <w:rFonts w:cs="Arial"/>
              </w:rPr>
            </w:pPr>
            <w:r w:rsidRPr="009C6C5A">
              <w:rPr>
                <w:rFonts w:cs="Arial"/>
              </w:rPr>
              <w:t xml:space="preserve">MonitoredEntity.objectInstance </w:t>
            </w:r>
          </w:p>
        </w:tc>
        <w:tc>
          <w:tcPr>
            <w:tcW w:w="4138" w:type="dxa"/>
          </w:tcPr>
          <w:p w14:paraId="1C049F51" w14:textId="77777777" w:rsidR="00623B86" w:rsidRPr="00215D3C" w:rsidRDefault="00623B86" w:rsidP="00F307A2">
            <w:pPr>
              <w:pStyle w:val="TAL"/>
              <w:rPr>
                <w:rFonts w:cs="Arial"/>
              </w:rPr>
            </w:pPr>
          </w:p>
        </w:tc>
      </w:tr>
      <w:tr w:rsidR="00623B86" w:rsidRPr="00215D3C" w14:paraId="537E7EEF" w14:textId="77777777" w:rsidTr="00F307A2">
        <w:trPr>
          <w:jc w:val="center"/>
        </w:trPr>
        <w:tc>
          <w:tcPr>
            <w:tcW w:w="1871" w:type="dxa"/>
          </w:tcPr>
          <w:p w14:paraId="2FFF61EF" w14:textId="77777777" w:rsidR="00623B86" w:rsidRPr="00075335" w:rsidRDefault="00623B86" w:rsidP="00F307A2">
            <w:pPr>
              <w:pStyle w:val="TAL"/>
              <w:rPr>
                <w:rFonts w:cs="Courier New"/>
              </w:rPr>
            </w:pPr>
            <w:r w:rsidRPr="00075335">
              <w:rPr>
                <w:rFonts w:cs="Courier New"/>
              </w:rPr>
              <w:t>notificationId</w:t>
            </w:r>
          </w:p>
        </w:tc>
        <w:tc>
          <w:tcPr>
            <w:tcW w:w="397" w:type="dxa"/>
          </w:tcPr>
          <w:p w14:paraId="735CC917"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499B6B32" w14:textId="77777777" w:rsidR="00623B86" w:rsidRPr="00215D3C" w:rsidRDefault="00623B86" w:rsidP="00F307A2">
            <w:pPr>
              <w:pStyle w:val="TAL"/>
              <w:rPr>
                <w:rFonts w:cs="Arial"/>
              </w:rPr>
            </w:pPr>
            <w:r>
              <w:rPr>
                <w:rFonts w:cs="Arial"/>
              </w:rPr>
              <w:t>--</w:t>
            </w:r>
          </w:p>
        </w:tc>
        <w:tc>
          <w:tcPr>
            <w:tcW w:w="4138" w:type="dxa"/>
          </w:tcPr>
          <w:p w14:paraId="6A6C301B" w14:textId="77777777" w:rsidR="00623B86" w:rsidRPr="00215D3C" w:rsidRDefault="00623B86" w:rsidP="00F307A2">
            <w:pPr>
              <w:pStyle w:val="TAL"/>
              <w:rPr>
                <w:rFonts w:cs="Arial"/>
              </w:rPr>
            </w:pPr>
          </w:p>
        </w:tc>
      </w:tr>
      <w:tr w:rsidR="00623B86" w:rsidRPr="00215D3C" w14:paraId="21252923" w14:textId="77777777" w:rsidTr="00F307A2">
        <w:trPr>
          <w:jc w:val="center"/>
        </w:trPr>
        <w:tc>
          <w:tcPr>
            <w:tcW w:w="1871" w:type="dxa"/>
          </w:tcPr>
          <w:p w14:paraId="36D86BB8" w14:textId="77777777" w:rsidR="00623B86" w:rsidRPr="00075335" w:rsidRDefault="00623B86" w:rsidP="00F307A2">
            <w:pPr>
              <w:pStyle w:val="TAL"/>
              <w:rPr>
                <w:rFonts w:cs="Courier New"/>
              </w:rPr>
            </w:pPr>
            <w:r w:rsidRPr="00075335">
              <w:rPr>
                <w:rFonts w:cs="Courier New"/>
              </w:rPr>
              <w:t>notificationType</w:t>
            </w:r>
          </w:p>
        </w:tc>
        <w:tc>
          <w:tcPr>
            <w:tcW w:w="397" w:type="dxa"/>
          </w:tcPr>
          <w:p w14:paraId="27A943F8"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23A13792" w14:textId="77777777" w:rsidR="00623B86" w:rsidRPr="00215D3C" w:rsidRDefault="00623B86" w:rsidP="00F307A2">
            <w:pPr>
              <w:pStyle w:val="TAL"/>
              <w:rPr>
                <w:rFonts w:cs="Arial"/>
              </w:rPr>
            </w:pPr>
            <w:r w:rsidRPr="00215D3C">
              <w:rPr>
                <w:rFonts w:cs="Arial"/>
              </w:rPr>
              <w:t>"notifyClearedAlarm"</w:t>
            </w:r>
          </w:p>
        </w:tc>
        <w:tc>
          <w:tcPr>
            <w:tcW w:w="4138" w:type="dxa"/>
          </w:tcPr>
          <w:p w14:paraId="7ADD9189" w14:textId="77777777" w:rsidR="00623B86" w:rsidRPr="00215D3C" w:rsidRDefault="00623B86" w:rsidP="00F307A2">
            <w:pPr>
              <w:pStyle w:val="TAL"/>
              <w:rPr>
                <w:rFonts w:cs="Arial"/>
              </w:rPr>
            </w:pPr>
          </w:p>
        </w:tc>
      </w:tr>
      <w:tr w:rsidR="00623B86" w:rsidRPr="00215D3C" w14:paraId="717667AC" w14:textId="77777777" w:rsidTr="00F307A2">
        <w:trPr>
          <w:jc w:val="center"/>
        </w:trPr>
        <w:tc>
          <w:tcPr>
            <w:tcW w:w="1871" w:type="dxa"/>
          </w:tcPr>
          <w:p w14:paraId="29A7DAA4" w14:textId="77777777" w:rsidR="00623B86" w:rsidRPr="00075335" w:rsidRDefault="00623B86" w:rsidP="00F307A2">
            <w:pPr>
              <w:pStyle w:val="TAL"/>
              <w:rPr>
                <w:rFonts w:cs="Courier New"/>
              </w:rPr>
            </w:pPr>
            <w:r w:rsidRPr="00075335">
              <w:rPr>
                <w:rFonts w:cs="Courier New"/>
              </w:rPr>
              <w:t>eventTime</w:t>
            </w:r>
          </w:p>
        </w:tc>
        <w:tc>
          <w:tcPr>
            <w:tcW w:w="397" w:type="dxa"/>
          </w:tcPr>
          <w:p w14:paraId="277B7E87"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47B1B651" w14:textId="77777777" w:rsidR="00623B86" w:rsidRPr="00215D3C" w:rsidRDefault="00623B86" w:rsidP="00F307A2">
            <w:pPr>
              <w:pStyle w:val="TAL"/>
              <w:rPr>
                <w:rFonts w:cs="Arial"/>
                <w:lang w:eastAsia="zh-CN"/>
              </w:rPr>
            </w:pPr>
            <w:r w:rsidRPr="00903122">
              <w:rPr>
                <w:rFonts w:cs="Arial"/>
                <w:lang w:eastAsia="zh-CN"/>
              </w:rPr>
              <w:t>AlarmInformation.alarmClearedTime</w:t>
            </w:r>
          </w:p>
        </w:tc>
        <w:tc>
          <w:tcPr>
            <w:tcW w:w="4138" w:type="dxa"/>
          </w:tcPr>
          <w:p w14:paraId="07AC20E3" w14:textId="77777777" w:rsidR="00623B86" w:rsidRPr="00215D3C" w:rsidRDefault="00623B86" w:rsidP="00F307A2">
            <w:pPr>
              <w:pStyle w:val="TAL"/>
              <w:rPr>
                <w:rFonts w:cs="Arial"/>
                <w:lang w:eastAsia="zh-CN"/>
              </w:rPr>
            </w:pPr>
          </w:p>
        </w:tc>
      </w:tr>
      <w:tr w:rsidR="00623B86" w:rsidRPr="00215D3C" w14:paraId="2B313D8C" w14:textId="77777777" w:rsidTr="00F307A2">
        <w:trPr>
          <w:jc w:val="center"/>
        </w:trPr>
        <w:tc>
          <w:tcPr>
            <w:tcW w:w="1871" w:type="dxa"/>
          </w:tcPr>
          <w:p w14:paraId="66742F10" w14:textId="77777777" w:rsidR="00623B86" w:rsidRPr="00075335" w:rsidRDefault="00623B86" w:rsidP="00F307A2">
            <w:pPr>
              <w:pStyle w:val="TAL"/>
              <w:rPr>
                <w:rFonts w:cs="Courier New"/>
              </w:rPr>
            </w:pPr>
            <w:r w:rsidRPr="00010D2B">
              <w:rPr>
                <w:rFonts w:cs="Arial"/>
              </w:rPr>
              <w:t>systemDN</w:t>
            </w:r>
            <w:r w:rsidRPr="00010D2B">
              <w:rPr>
                <w:rFonts w:cs="Arial"/>
              </w:rPr>
              <w:tab/>
            </w:r>
          </w:p>
        </w:tc>
        <w:tc>
          <w:tcPr>
            <w:tcW w:w="397" w:type="dxa"/>
          </w:tcPr>
          <w:p w14:paraId="123E6324" w14:textId="77777777" w:rsidR="00623B86" w:rsidRPr="00215D3C" w:rsidRDefault="00623B86" w:rsidP="00F307A2">
            <w:pPr>
              <w:pStyle w:val="TAL"/>
              <w:jc w:val="center"/>
              <w:rPr>
                <w:rFonts w:cs="Arial"/>
              </w:rPr>
            </w:pPr>
            <w:r>
              <w:rPr>
                <w:rFonts w:cs="Arial"/>
              </w:rPr>
              <w:t>M</w:t>
            </w:r>
          </w:p>
        </w:tc>
        <w:tc>
          <w:tcPr>
            <w:tcW w:w="3261" w:type="dxa"/>
          </w:tcPr>
          <w:p w14:paraId="7E6E05E2" w14:textId="77777777" w:rsidR="00623B86" w:rsidRPr="00215D3C" w:rsidRDefault="00623B86" w:rsidP="00F307A2">
            <w:pPr>
              <w:pStyle w:val="TAL"/>
              <w:rPr>
                <w:rFonts w:cs="Arial"/>
              </w:rPr>
            </w:pPr>
            <w:r>
              <w:rPr>
                <w:rFonts w:cs="Arial"/>
              </w:rPr>
              <w:t>--</w:t>
            </w:r>
          </w:p>
        </w:tc>
        <w:tc>
          <w:tcPr>
            <w:tcW w:w="4138" w:type="dxa"/>
          </w:tcPr>
          <w:p w14:paraId="5DE4BCF0" w14:textId="77777777" w:rsidR="00623B86" w:rsidRPr="00215D3C" w:rsidRDefault="00623B86" w:rsidP="00F307A2">
            <w:pPr>
              <w:pStyle w:val="TAL"/>
              <w:rPr>
                <w:rFonts w:cs="Arial"/>
              </w:rPr>
            </w:pPr>
          </w:p>
        </w:tc>
      </w:tr>
      <w:tr w:rsidR="00623B86" w:rsidRPr="00215D3C" w14:paraId="2A4465E2" w14:textId="77777777" w:rsidTr="00F307A2">
        <w:trPr>
          <w:jc w:val="center"/>
        </w:trPr>
        <w:tc>
          <w:tcPr>
            <w:tcW w:w="1871" w:type="dxa"/>
          </w:tcPr>
          <w:p w14:paraId="1B12EF17" w14:textId="77777777" w:rsidR="00623B86" w:rsidRPr="00075335" w:rsidRDefault="00623B86" w:rsidP="00F307A2">
            <w:pPr>
              <w:pStyle w:val="TAL"/>
              <w:rPr>
                <w:rFonts w:cs="Courier New"/>
              </w:rPr>
            </w:pPr>
            <w:r w:rsidRPr="00075335">
              <w:rPr>
                <w:rFonts w:cs="Courier New"/>
              </w:rPr>
              <w:t>alarmId</w:t>
            </w:r>
          </w:p>
        </w:tc>
        <w:tc>
          <w:tcPr>
            <w:tcW w:w="397" w:type="dxa"/>
          </w:tcPr>
          <w:p w14:paraId="406B06EB"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64F53CBC" w14:textId="77777777" w:rsidR="00623B86" w:rsidRPr="00215D3C" w:rsidRDefault="00623B86" w:rsidP="00F307A2">
            <w:pPr>
              <w:pStyle w:val="TAL"/>
              <w:rPr>
                <w:rFonts w:cs="Arial"/>
                <w:lang w:eastAsia="zh-CN"/>
              </w:rPr>
            </w:pPr>
            <w:r>
              <w:rPr>
                <w:rFonts w:cs="Arial"/>
              </w:rPr>
              <w:t>AlarmInformation.alarmId</w:t>
            </w:r>
          </w:p>
        </w:tc>
        <w:tc>
          <w:tcPr>
            <w:tcW w:w="4138" w:type="dxa"/>
          </w:tcPr>
          <w:p w14:paraId="2F27F08F" w14:textId="77777777" w:rsidR="00623B86" w:rsidRPr="00215D3C" w:rsidRDefault="00623B86" w:rsidP="00F307A2">
            <w:pPr>
              <w:pStyle w:val="TAL"/>
              <w:tabs>
                <w:tab w:val="left" w:pos="1394"/>
              </w:tabs>
              <w:rPr>
                <w:rFonts w:cs="Arial"/>
                <w:lang w:eastAsia="zh-CN"/>
              </w:rPr>
            </w:pPr>
          </w:p>
        </w:tc>
      </w:tr>
      <w:tr w:rsidR="00623B86" w:rsidRPr="00215D3C" w14:paraId="648D9C3E" w14:textId="77777777" w:rsidTr="00F307A2">
        <w:trPr>
          <w:jc w:val="center"/>
        </w:trPr>
        <w:tc>
          <w:tcPr>
            <w:tcW w:w="1871" w:type="dxa"/>
          </w:tcPr>
          <w:p w14:paraId="1D0550F7" w14:textId="77777777" w:rsidR="00623B86" w:rsidRPr="00075335" w:rsidRDefault="00623B86" w:rsidP="00F307A2">
            <w:pPr>
              <w:pStyle w:val="TAL"/>
              <w:rPr>
                <w:rFonts w:cs="Courier New"/>
              </w:rPr>
            </w:pPr>
            <w:r w:rsidRPr="00075335">
              <w:rPr>
                <w:rFonts w:cs="Courier New"/>
              </w:rPr>
              <w:t>alarmType</w:t>
            </w:r>
          </w:p>
        </w:tc>
        <w:tc>
          <w:tcPr>
            <w:tcW w:w="397" w:type="dxa"/>
          </w:tcPr>
          <w:p w14:paraId="6FFFE09B"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46588216" w14:textId="77777777" w:rsidR="00623B86" w:rsidRPr="00215D3C" w:rsidRDefault="00623B86" w:rsidP="00F307A2">
            <w:pPr>
              <w:pStyle w:val="TAL"/>
              <w:rPr>
                <w:rFonts w:cs="Arial"/>
                <w:lang w:eastAsia="zh-CN"/>
              </w:rPr>
            </w:pPr>
            <w:r>
              <w:rPr>
                <w:rFonts w:cs="Arial"/>
              </w:rPr>
              <w:t>AlarmInformation.alarmType</w:t>
            </w:r>
          </w:p>
        </w:tc>
        <w:tc>
          <w:tcPr>
            <w:tcW w:w="4138" w:type="dxa"/>
          </w:tcPr>
          <w:p w14:paraId="4C834F7F" w14:textId="77777777" w:rsidR="00623B86" w:rsidRPr="00215D3C" w:rsidRDefault="00623B86" w:rsidP="00F307A2">
            <w:pPr>
              <w:pStyle w:val="TAL"/>
              <w:rPr>
                <w:rFonts w:cs="Arial"/>
              </w:rPr>
            </w:pPr>
          </w:p>
        </w:tc>
      </w:tr>
      <w:tr w:rsidR="00623B86" w:rsidRPr="00215D3C" w14:paraId="1881D261" w14:textId="77777777" w:rsidTr="00F307A2">
        <w:trPr>
          <w:jc w:val="center"/>
        </w:trPr>
        <w:tc>
          <w:tcPr>
            <w:tcW w:w="1871" w:type="dxa"/>
          </w:tcPr>
          <w:p w14:paraId="27AFDFF3" w14:textId="77777777" w:rsidR="00623B86" w:rsidRPr="00075335" w:rsidRDefault="00623B86" w:rsidP="00F307A2">
            <w:pPr>
              <w:pStyle w:val="TAL"/>
              <w:rPr>
                <w:rFonts w:cs="Courier New"/>
              </w:rPr>
            </w:pPr>
            <w:r w:rsidRPr="00075335">
              <w:rPr>
                <w:rFonts w:cs="Courier New"/>
              </w:rPr>
              <w:t>probableCause</w:t>
            </w:r>
          </w:p>
        </w:tc>
        <w:tc>
          <w:tcPr>
            <w:tcW w:w="397" w:type="dxa"/>
          </w:tcPr>
          <w:p w14:paraId="212F368F"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2B4CD827" w14:textId="77777777" w:rsidR="00623B86" w:rsidRPr="00215D3C" w:rsidRDefault="00623B86" w:rsidP="00F307A2">
            <w:pPr>
              <w:pStyle w:val="TAL"/>
              <w:rPr>
                <w:rFonts w:cs="Arial"/>
                <w:lang w:eastAsia="zh-CN"/>
              </w:rPr>
            </w:pPr>
            <w:r>
              <w:rPr>
                <w:rFonts w:cs="Arial"/>
              </w:rPr>
              <w:t>AlarmInformation.probablaCause</w:t>
            </w:r>
          </w:p>
        </w:tc>
        <w:tc>
          <w:tcPr>
            <w:tcW w:w="4138" w:type="dxa"/>
          </w:tcPr>
          <w:p w14:paraId="3E0D1F98" w14:textId="77777777" w:rsidR="00623B86" w:rsidRPr="00215D3C" w:rsidRDefault="00623B86" w:rsidP="00F307A2">
            <w:pPr>
              <w:pStyle w:val="TAL"/>
              <w:rPr>
                <w:rFonts w:cs="Arial"/>
              </w:rPr>
            </w:pPr>
          </w:p>
        </w:tc>
      </w:tr>
      <w:tr w:rsidR="00623B86" w:rsidRPr="00215D3C" w14:paraId="04036D0D" w14:textId="77777777" w:rsidTr="00F307A2">
        <w:trPr>
          <w:jc w:val="center"/>
        </w:trPr>
        <w:tc>
          <w:tcPr>
            <w:tcW w:w="1871" w:type="dxa"/>
          </w:tcPr>
          <w:p w14:paraId="477083A4" w14:textId="77777777" w:rsidR="00623B86" w:rsidRPr="00075335" w:rsidRDefault="00623B86" w:rsidP="00F307A2">
            <w:pPr>
              <w:pStyle w:val="TAL"/>
              <w:rPr>
                <w:rFonts w:cs="Courier New"/>
              </w:rPr>
            </w:pPr>
            <w:r w:rsidRPr="00075335">
              <w:rPr>
                <w:rFonts w:cs="Courier New"/>
              </w:rPr>
              <w:t>perceivedSeverity</w:t>
            </w:r>
          </w:p>
        </w:tc>
        <w:tc>
          <w:tcPr>
            <w:tcW w:w="397" w:type="dxa"/>
          </w:tcPr>
          <w:p w14:paraId="42771174"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6CE5780A" w14:textId="77777777" w:rsidR="00623B86" w:rsidRPr="00215D3C" w:rsidRDefault="00623B86" w:rsidP="00F307A2">
            <w:pPr>
              <w:pStyle w:val="TAL"/>
              <w:rPr>
                <w:rFonts w:cs="Arial"/>
                <w:lang w:eastAsia="zh-CN"/>
              </w:rPr>
            </w:pPr>
            <w:r>
              <w:rPr>
                <w:rFonts w:cs="Arial"/>
              </w:rPr>
              <w:t>AlarmInformation.perceivedSeverity</w:t>
            </w:r>
          </w:p>
        </w:tc>
        <w:tc>
          <w:tcPr>
            <w:tcW w:w="4138" w:type="dxa"/>
          </w:tcPr>
          <w:p w14:paraId="3A3AFCDD" w14:textId="77777777" w:rsidR="00623B86" w:rsidRPr="00215D3C" w:rsidRDefault="00623B86" w:rsidP="00F307A2">
            <w:pPr>
              <w:pStyle w:val="TAL"/>
              <w:rPr>
                <w:rFonts w:cs="Arial"/>
              </w:rPr>
            </w:pPr>
            <w:r>
              <w:rPr>
                <w:rFonts w:cs="Arial"/>
              </w:rPr>
              <w:t>V</w:t>
            </w:r>
            <w:r w:rsidRPr="00215D3C">
              <w:rPr>
                <w:rFonts w:cs="Arial"/>
              </w:rPr>
              <w:t xml:space="preserve">alue shall </w:t>
            </w:r>
            <w:r>
              <w:rPr>
                <w:rFonts w:cs="Arial"/>
              </w:rPr>
              <w:t>be "CLEARED"</w:t>
            </w:r>
          </w:p>
        </w:tc>
      </w:tr>
      <w:tr w:rsidR="00623B86" w:rsidRPr="00613515" w14:paraId="7C5C4771" w14:textId="77777777" w:rsidTr="00F307A2">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127B3922" w14:textId="77777777" w:rsidR="00623B86" w:rsidRPr="00075335" w:rsidRDefault="00623B86" w:rsidP="00F307A2">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1C4B83AD" w14:textId="77777777" w:rsidR="00623B86" w:rsidRPr="00215D3C" w:rsidRDefault="00623B86" w:rsidP="00F307A2">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180751C7" w14:textId="77777777" w:rsidR="00623B86" w:rsidRPr="00401E6F" w:rsidRDefault="00623B86" w:rsidP="00F307A2">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6BD8EF2B" w14:textId="77777777" w:rsidR="00623B86" w:rsidRPr="00613515" w:rsidRDefault="00623B86" w:rsidP="00F307A2">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623B86" w:rsidRPr="00CA26F4" w14:paraId="008C2EE8" w14:textId="77777777" w:rsidTr="00F307A2">
        <w:trPr>
          <w:jc w:val="center"/>
        </w:trPr>
        <w:tc>
          <w:tcPr>
            <w:tcW w:w="1871" w:type="dxa"/>
          </w:tcPr>
          <w:p w14:paraId="7B2DBFF2" w14:textId="77777777" w:rsidR="00623B86" w:rsidRPr="00075335" w:rsidRDefault="00623B86" w:rsidP="00F307A2">
            <w:pPr>
              <w:pStyle w:val="TAL"/>
              <w:rPr>
                <w:rFonts w:cs="Courier New"/>
              </w:rPr>
            </w:pPr>
            <w:r w:rsidRPr="00075335">
              <w:rPr>
                <w:rFonts w:cs="Courier New"/>
              </w:rPr>
              <w:t>clearUserId</w:t>
            </w:r>
          </w:p>
        </w:tc>
        <w:tc>
          <w:tcPr>
            <w:tcW w:w="397" w:type="dxa"/>
          </w:tcPr>
          <w:p w14:paraId="25299789" w14:textId="77777777" w:rsidR="00623B86" w:rsidRPr="00215D3C" w:rsidRDefault="00623B86" w:rsidP="00F307A2">
            <w:pPr>
              <w:pStyle w:val="TAL"/>
              <w:jc w:val="center"/>
              <w:rPr>
                <w:lang w:eastAsia="zh-CN"/>
              </w:rPr>
            </w:pPr>
            <w:r w:rsidRPr="00215D3C">
              <w:t>O</w:t>
            </w:r>
          </w:p>
        </w:tc>
        <w:tc>
          <w:tcPr>
            <w:tcW w:w="3261" w:type="dxa"/>
          </w:tcPr>
          <w:p w14:paraId="47A7168B" w14:textId="77777777" w:rsidR="00623B86" w:rsidRPr="00215D3C" w:rsidRDefault="00623B86" w:rsidP="00F307A2">
            <w:pPr>
              <w:pStyle w:val="TAL"/>
              <w:rPr>
                <w:lang w:eastAsia="zh-CN"/>
              </w:rPr>
            </w:pPr>
            <w:r>
              <w:rPr>
                <w:rFonts w:cs="Arial"/>
              </w:rPr>
              <w:t>AlarmInformation.clearUserId</w:t>
            </w:r>
          </w:p>
        </w:tc>
        <w:tc>
          <w:tcPr>
            <w:tcW w:w="4138" w:type="dxa"/>
          </w:tcPr>
          <w:p w14:paraId="7018C00A" w14:textId="77777777" w:rsidR="00623B86" w:rsidRPr="00CA26F4" w:rsidRDefault="00623B86" w:rsidP="00F307A2">
            <w:pPr>
              <w:pStyle w:val="TAL"/>
            </w:pPr>
            <w:r>
              <w:t>This parameter shall be present and contain valid information if the AlarmInformation is cleared by a clearAlarms operation request.</w:t>
            </w:r>
          </w:p>
        </w:tc>
      </w:tr>
      <w:tr w:rsidR="00623B86" w:rsidRPr="00CA26F4" w14:paraId="531BEAC9" w14:textId="77777777" w:rsidTr="00F307A2">
        <w:trPr>
          <w:jc w:val="center"/>
        </w:trPr>
        <w:tc>
          <w:tcPr>
            <w:tcW w:w="1871" w:type="dxa"/>
          </w:tcPr>
          <w:p w14:paraId="1CF023B8" w14:textId="77777777" w:rsidR="00623B86" w:rsidRPr="00075335" w:rsidRDefault="00623B86" w:rsidP="00F307A2">
            <w:pPr>
              <w:pStyle w:val="TAL"/>
              <w:rPr>
                <w:rFonts w:cs="Courier New"/>
              </w:rPr>
            </w:pPr>
            <w:r w:rsidRPr="00075335">
              <w:rPr>
                <w:rFonts w:cs="Courier New"/>
              </w:rPr>
              <w:t>clearSystemId</w:t>
            </w:r>
          </w:p>
        </w:tc>
        <w:tc>
          <w:tcPr>
            <w:tcW w:w="397" w:type="dxa"/>
          </w:tcPr>
          <w:p w14:paraId="43970E7B" w14:textId="77777777" w:rsidR="00623B86" w:rsidRPr="00215D3C" w:rsidRDefault="00623B86" w:rsidP="00F307A2">
            <w:pPr>
              <w:pStyle w:val="TAL"/>
              <w:jc w:val="center"/>
              <w:rPr>
                <w:lang w:eastAsia="zh-CN"/>
              </w:rPr>
            </w:pPr>
            <w:r w:rsidRPr="00215D3C">
              <w:t>O</w:t>
            </w:r>
          </w:p>
        </w:tc>
        <w:tc>
          <w:tcPr>
            <w:tcW w:w="3261" w:type="dxa"/>
          </w:tcPr>
          <w:p w14:paraId="1513525A" w14:textId="77777777" w:rsidR="00623B86" w:rsidRPr="00215D3C" w:rsidRDefault="00623B86" w:rsidP="00F307A2">
            <w:pPr>
              <w:pStyle w:val="TAL"/>
              <w:rPr>
                <w:lang w:eastAsia="zh-CN"/>
              </w:rPr>
            </w:pPr>
            <w:r>
              <w:rPr>
                <w:rFonts w:cs="Arial"/>
              </w:rPr>
              <w:t>AlarmInformation.clearSystemId</w:t>
            </w:r>
          </w:p>
        </w:tc>
        <w:tc>
          <w:tcPr>
            <w:tcW w:w="4138" w:type="dxa"/>
          </w:tcPr>
          <w:p w14:paraId="214AF168" w14:textId="77777777" w:rsidR="00623B86" w:rsidRPr="00CA26F4" w:rsidRDefault="00623B86" w:rsidP="00F307A2">
            <w:pPr>
              <w:pStyle w:val="TAL"/>
            </w:pPr>
            <w:r>
              <w:t>This parameter is present if clearUserId is present and if AlarmInformation.clearSystemId contains valid information.</w:t>
            </w:r>
          </w:p>
        </w:tc>
      </w:tr>
    </w:tbl>
    <w:p w14:paraId="710B1036" w14:textId="77777777" w:rsidR="00623B86" w:rsidRPr="00215D3C" w:rsidRDefault="00623B86" w:rsidP="00623B86"/>
    <w:p w14:paraId="5079D6BC" w14:textId="77777777" w:rsidR="00623B86" w:rsidRPr="00215D3C" w:rsidRDefault="00623B86" w:rsidP="00623B86">
      <w:pPr>
        <w:pStyle w:val="Heading6"/>
      </w:pPr>
      <w:bookmarkStart w:id="1317" w:name="_Toc20494472"/>
      <w:bookmarkStart w:id="1318" w:name="_Toc26975499"/>
      <w:bookmarkStart w:id="1319" w:name="_Toc35856372"/>
      <w:bookmarkStart w:id="1320" w:name="_Toc44001228"/>
      <w:bookmarkStart w:id="1321" w:name="_Toc51580827"/>
      <w:bookmarkStart w:id="1322" w:name="_Toc52356090"/>
      <w:bookmarkStart w:id="1323" w:name="_Toc55227660"/>
      <w:bookmarkStart w:id="1324" w:name="_Toc138323213"/>
      <w:bookmarkStart w:id="1325" w:name="_Toc139374351"/>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317"/>
      <w:bookmarkEnd w:id="1318"/>
      <w:bookmarkEnd w:id="1319"/>
      <w:bookmarkEnd w:id="1320"/>
      <w:bookmarkEnd w:id="1321"/>
      <w:bookmarkEnd w:id="1322"/>
      <w:bookmarkEnd w:id="1323"/>
      <w:bookmarkEnd w:id="1324"/>
      <w:bookmarkEnd w:id="1325"/>
    </w:p>
    <w:p w14:paraId="6D2FD285" w14:textId="77777777" w:rsidR="00623B86" w:rsidRPr="00215D3C" w:rsidRDefault="00623B86" w:rsidP="00623B86">
      <w:pPr>
        <w:pStyle w:val="Heading7"/>
        <w:rPr>
          <w:lang w:eastAsia="zh-CN"/>
        </w:rPr>
      </w:pPr>
      <w:bookmarkStart w:id="1326" w:name="_Toc20494473"/>
      <w:bookmarkStart w:id="1327" w:name="_Toc26975500"/>
      <w:bookmarkStart w:id="1328" w:name="_Toc35856373"/>
      <w:bookmarkStart w:id="1329" w:name="_Toc44001229"/>
      <w:bookmarkStart w:id="1330" w:name="_Toc51580828"/>
      <w:bookmarkStart w:id="1331" w:name="_Toc52356091"/>
      <w:bookmarkStart w:id="1332" w:name="_Toc55227661"/>
      <w:bookmarkStart w:id="1333" w:name="_Toc138323214"/>
      <w:bookmarkStart w:id="1334" w:name="_Toc139374352"/>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326"/>
      <w:bookmarkEnd w:id="1327"/>
      <w:bookmarkEnd w:id="1328"/>
      <w:bookmarkEnd w:id="1329"/>
      <w:bookmarkEnd w:id="1330"/>
      <w:bookmarkEnd w:id="1331"/>
      <w:bookmarkEnd w:id="1332"/>
      <w:bookmarkEnd w:id="1333"/>
      <w:bookmarkEnd w:id="1334"/>
    </w:p>
    <w:p w14:paraId="5EAC2B8E" w14:textId="77777777" w:rsidR="00623B86" w:rsidRPr="00215D3C" w:rsidRDefault="00623B86" w:rsidP="00623B86">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6"/>
        <w:gridCol w:w="7435"/>
      </w:tblGrid>
      <w:tr w:rsidR="00623B86" w:rsidRPr="00215D3C" w14:paraId="2F4BDEE7" w14:textId="77777777" w:rsidTr="00F307A2">
        <w:trPr>
          <w:jc w:val="center"/>
        </w:trPr>
        <w:tc>
          <w:tcPr>
            <w:tcW w:w="1140" w:type="pct"/>
            <w:shd w:val="clear" w:color="auto" w:fill="BFBFBF"/>
          </w:tcPr>
          <w:p w14:paraId="0E0FCE84" w14:textId="77777777" w:rsidR="00623B86" w:rsidRPr="00215D3C" w:rsidRDefault="00623B86" w:rsidP="00F307A2">
            <w:pPr>
              <w:pStyle w:val="TAH"/>
            </w:pPr>
            <w:r w:rsidRPr="00215D3C">
              <w:t>Assertion Name</w:t>
            </w:r>
          </w:p>
        </w:tc>
        <w:tc>
          <w:tcPr>
            <w:tcW w:w="3860" w:type="pct"/>
            <w:shd w:val="clear" w:color="auto" w:fill="BFBFBF"/>
          </w:tcPr>
          <w:p w14:paraId="0F724EF6" w14:textId="77777777" w:rsidR="00623B86" w:rsidRPr="00215D3C" w:rsidRDefault="00623B86" w:rsidP="00F307A2">
            <w:pPr>
              <w:pStyle w:val="TAH"/>
            </w:pPr>
            <w:r w:rsidRPr="00215D3C">
              <w:t>Definition</w:t>
            </w:r>
          </w:p>
        </w:tc>
      </w:tr>
      <w:tr w:rsidR="00623B86" w:rsidRPr="00215D3C" w14:paraId="289F96E4" w14:textId="77777777" w:rsidTr="00F307A2">
        <w:trPr>
          <w:jc w:val="center"/>
        </w:trPr>
        <w:tc>
          <w:tcPr>
            <w:tcW w:w="1140" w:type="pct"/>
          </w:tcPr>
          <w:p w14:paraId="0CB30BDA" w14:textId="77777777" w:rsidR="00623B86" w:rsidRPr="00075335" w:rsidRDefault="00623B86" w:rsidP="00F307A2">
            <w:pPr>
              <w:pStyle w:val="TAL"/>
              <w:rPr>
                <w:rFonts w:cs="Arial"/>
              </w:rPr>
            </w:pPr>
            <w:r w:rsidRPr="00075335">
              <w:rPr>
                <w:rFonts w:cs="Arial"/>
              </w:rPr>
              <w:t>alarmMatchedAndCleared</w:t>
            </w:r>
          </w:p>
        </w:tc>
        <w:tc>
          <w:tcPr>
            <w:tcW w:w="3860" w:type="pct"/>
          </w:tcPr>
          <w:p w14:paraId="4BDA6C0F" w14:textId="77777777" w:rsidR="00623B86" w:rsidRPr="00215D3C" w:rsidRDefault="00623B86" w:rsidP="00F307A2">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15704854" w14:textId="77777777" w:rsidR="00623B86" w:rsidRPr="00215D3C" w:rsidRDefault="00623B86" w:rsidP="00F307A2">
            <w:pPr>
              <w:pStyle w:val="TAL"/>
            </w:pPr>
            <w:r w:rsidRPr="00215D3C">
              <w:t>AND</w:t>
            </w:r>
          </w:p>
          <w:p w14:paraId="0F937FEE" w14:textId="77777777" w:rsidR="00623B86" w:rsidRPr="00215D3C" w:rsidRDefault="00623B86" w:rsidP="00F307A2">
            <w:pPr>
              <w:pStyle w:val="TAL"/>
            </w:pPr>
            <w:r w:rsidRPr="00215D3C">
              <w:t>The perceivedSeverity of the newly generated network alarm is cleared.</w:t>
            </w:r>
          </w:p>
        </w:tc>
      </w:tr>
      <w:tr w:rsidR="00623B86" w:rsidRPr="00215D3C" w14:paraId="0A2E0BB4" w14:textId="77777777" w:rsidTr="00F307A2">
        <w:trPr>
          <w:jc w:val="center"/>
        </w:trPr>
        <w:tc>
          <w:tcPr>
            <w:tcW w:w="1140" w:type="pct"/>
          </w:tcPr>
          <w:p w14:paraId="0D6C82F8" w14:textId="77777777" w:rsidR="00623B86" w:rsidRPr="00075335" w:rsidRDefault="00623B86" w:rsidP="00F307A2">
            <w:pPr>
              <w:pStyle w:val="TAL"/>
              <w:rPr>
                <w:rFonts w:cs="Arial"/>
                <w:lang w:eastAsia="zh-CN"/>
              </w:rPr>
            </w:pPr>
            <w:r w:rsidRPr="00075335">
              <w:rPr>
                <w:rFonts w:cs="Arial"/>
              </w:rPr>
              <w:t>clearedBy</w:t>
            </w:r>
            <w:r w:rsidRPr="00075335">
              <w:rPr>
                <w:rFonts w:cs="Arial"/>
                <w:lang w:eastAsia="zh-CN"/>
              </w:rPr>
              <w:t>Provider</w:t>
            </w:r>
          </w:p>
        </w:tc>
        <w:tc>
          <w:tcPr>
            <w:tcW w:w="3860" w:type="pct"/>
          </w:tcPr>
          <w:p w14:paraId="16E92B47" w14:textId="77777777" w:rsidR="00623B86" w:rsidRPr="00215D3C" w:rsidRDefault="00623B86" w:rsidP="00F307A2">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2383A1C1" w14:textId="77777777" w:rsidR="00623B86" w:rsidRPr="00215D3C" w:rsidRDefault="00623B86" w:rsidP="00623B86">
      <w:pPr>
        <w:rPr>
          <w:lang w:eastAsia="zh-CN"/>
        </w:rPr>
      </w:pPr>
    </w:p>
    <w:p w14:paraId="0BE126C8" w14:textId="77777777" w:rsidR="00623B86" w:rsidRPr="00215D3C" w:rsidRDefault="00623B86" w:rsidP="00623B86">
      <w:pPr>
        <w:pStyle w:val="Heading7"/>
        <w:rPr>
          <w:lang w:eastAsia="zh-CN"/>
        </w:rPr>
      </w:pPr>
      <w:bookmarkStart w:id="1335" w:name="_Toc20494474"/>
      <w:bookmarkStart w:id="1336" w:name="_Toc26975501"/>
      <w:bookmarkStart w:id="1337" w:name="_Toc35856374"/>
      <w:bookmarkStart w:id="1338" w:name="_Toc44001230"/>
      <w:bookmarkStart w:id="1339" w:name="_Toc51580829"/>
      <w:bookmarkStart w:id="1340" w:name="_Toc52356092"/>
      <w:bookmarkStart w:id="1341" w:name="_Toc55227662"/>
      <w:bookmarkStart w:id="1342" w:name="_Toc138323215"/>
      <w:bookmarkStart w:id="1343" w:name="_Toc139374353"/>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335"/>
      <w:bookmarkEnd w:id="1336"/>
      <w:bookmarkEnd w:id="1337"/>
      <w:bookmarkEnd w:id="1338"/>
      <w:bookmarkEnd w:id="1339"/>
      <w:bookmarkEnd w:id="1340"/>
      <w:bookmarkEnd w:id="1341"/>
      <w:bookmarkEnd w:id="1342"/>
      <w:bookmarkEnd w:id="1343"/>
    </w:p>
    <w:p w14:paraId="57998CF0" w14:textId="77777777" w:rsidR="00623B86" w:rsidRPr="00215D3C" w:rsidRDefault="00623B86" w:rsidP="00623B86">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7"/>
      </w:tblGrid>
      <w:tr w:rsidR="00623B86" w:rsidRPr="00215D3C" w14:paraId="716FD128" w14:textId="77777777" w:rsidTr="00F307A2">
        <w:trPr>
          <w:jc w:val="center"/>
        </w:trPr>
        <w:tc>
          <w:tcPr>
            <w:tcW w:w="1186" w:type="pct"/>
            <w:shd w:val="clear" w:color="auto" w:fill="BFBFBF"/>
          </w:tcPr>
          <w:p w14:paraId="38C0BB90" w14:textId="77777777" w:rsidR="00623B86" w:rsidRPr="00215D3C" w:rsidRDefault="00623B86" w:rsidP="00F307A2">
            <w:pPr>
              <w:pStyle w:val="TAH"/>
            </w:pPr>
            <w:r w:rsidRPr="00215D3C">
              <w:t>Assertion Name</w:t>
            </w:r>
          </w:p>
        </w:tc>
        <w:tc>
          <w:tcPr>
            <w:tcW w:w="3814" w:type="pct"/>
            <w:shd w:val="clear" w:color="auto" w:fill="BFBFBF"/>
          </w:tcPr>
          <w:p w14:paraId="54E85E20" w14:textId="77777777" w:rsidR="00623B86" w:rsidRPr="00215D3C" w:rsidRDefault="00623B86" w:rsidP="00F307A2">
            <w:pPr>
              <w:pStyle w:val="TAH"/>
            </w:pPr>
            <w:r w:rsidRPr="00215D3C">
              <w:t>Definition</w:t>
            </w:r>
          </w:p>
        </w:tc>
      </w:tr>
      <w:tr w:rsidR="00623B86" w:rsidRPr="00215D3C" w14:paraId="021D3379" w14:textId="77777777" w:rsidTr="00F307A2">
        <w:trPr>
          <w:jc w:val="center"/>
        </w:trPr>
        <w:tc>
          <w:tcPr>
            <w:tcW w:w="1186" w:type="pct"/>
          </w:tcPr>
          <w:p w14:paraId="69B7DC12" w14:textId="77777777" w:rsidR="00623B86" w:rsidRPr="00075335" w:rsidRDefault="00623B86" w:rsidP="00F307A2">
            <w:pPr>
              <w:pStyle w:val="TAL"/>
              <w:rPr>
                <w:rFonts w:cs="Arial"/>
              </w:rPr>
            </w:pPr>
            <w:r w:rsidRPr="00075335">
              <w:rPr>
                <w:rFonts w:cs="Arial"/>
              </w:rPr>
              <w:t>alarmInformationCleared_1</w:t>
            </w:r>
          </w:p>
        </w:tc>
        <w:tc>
          <w:tcPr>
            <w:tcW w:w="3814" w:type="pct"/>
          </w:tcPr>
          <w:p w14:paraId="4D829826" w14:textId="77777777" w:rsidR="00623B86" w:rsidRPr="00215D3C" w:rsidRDefault="00623B86" w:rsidP="00F307A2">
            <w:pPr>
              <w:pStyle w:val="TAL"/>
            </w:pPr>
            <w:r w:rsidRPr="00215D3C">
              <w:t>Case if From-state is alarmMatchedAndCleared:</w:t>
            </w:r>
          </w:p>
          <w:p w14:paraId="2613BC14" w14:textId="77777777" w:rsidR="00623B86" w:rsidRPr="00215D3C" w:rsidRDefault="00623B86" w:rsidP="00F307A2">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5E230FAC" w14:textId="77777777" w:rsidR="00623B86" w:rsidRPr="00215D3C" w:rsidRDefault="00623B86" w:rsidP="00F307A2">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23B86" w:rsidRPr="00215D3C" w14:paraId="73B0E837" w14:textId="77777777" w:rsidTr="00F307A2">
        <w:trPr>
          <w:jc w:val="center"/>
        </w:trPr>
        <w:tc>
          <w:tcPr>
            <w:tcW w:w="1186" w:type="pct"/>
          </w:tcPr>
          <w:p w14:paraId="354C5158" w14:textId="77777777" w:rsidR="00623B86" w:rsidRPr="00075335" w:rsidRDefault="00623B86" w:rsidP="00F307A2">
            <w:pPr>
              <w:pStyle w:val="TAL"/>
              <w:rPr>
                <w:rFonts w:cs="Arial"/>
              </w:rPr>
            </w:pPr>
            <w:r w:rsidRPr="00075335">
              <w:rPr>
                <w:rFonts w:cs="Arial"/>
              </w:rPr>
              <w:t>alarmInformationCleared_2</w:t>
            </w:r>
          </w:p>
        </w:tc>
        <w:tc>
          <w:tcPr>
            <w:tcW w:w="3814" w:type="pct"/>
          </w:tcPr>
          <w:p w14:paraId="4BD97323" w14:textId="77777777" w:rsidR="00623B86" w:rsidRPr="00215D3C" w:rsidRDefault="00623B86" w:rsidP="00F307A2">
            <w:pPr>
              <w:pStyle w:val="TAL"/>
            </w:pPr>
            <w:r w:rsidRPr="00215D3C">
              <w:t>Case if From-state is clearedBy</w:t>
            </w:r>
            <w:r w:rsidRPr="00215D3C">
              <w:rPr>
                <w:rFonts w:hint="eastAsia"/>
                <w:lang w:eastAsia="zh-CN"/>
              </w:rPr>
              <w:t>Provider</w:t>
            </w:r>
            <w:r w:rsidRPr="00215D3C">
              <w:t>:</w:t>
            </w:r>
          </w:p>
          <w:p w14:paraId="7022F235" w14:textId="77777777" w:rsidR="00623B86" w:rsidRPr="00215D3C" w:rsidRDefault="00623B86" w:rsidP="00F307A2">
            <w:pPr>
              <w:pStyle w:val="TAL"/>
            </w:pPr>
            <w:r w:rsidRPr="00215D3C">
              <w:t>The following attributes of the subject AlarmInformation are updated:</w:t>
            </w:r>
          </w:p>
          <w:p w14:paraId="07B2DC0F" w14:textId="77777777" w:rsidR="00623B86" w:rsidRPr="00215D3C" w:rsidRDefault="00623B86" w:rsidP="00F307A2">
            <w:pPr>
              <w:pStyle w:val="TAL"/>
            </w:pPr>
            <w:r w:rsidRPr="00215D3C">
              <w:t xml:space="preserve">notificationId, alarmClearedTime, perceivedSeverity (updated to </w:t>
            </w:r>
            <w:r>
              <w:t>CLEARED</w:t>
            </w:r>
            <w:r w:rsidRPr="00215D3C">
              <w:t>), alarmClearedUserId, alarmClearedSystemId.</w:t>
            </w:r>
          </w:p>
        </w:tc>
      </w:tr>
    </w:tbl>
    <w:p w14:paraId="64C96BBB" w14:textId="77777777" w:rsidR="00623B86" w:rsidRPr="00215D3C" w:rsidRDefault="00623B86" w:rsidP="00623B86">
      <w:pPr>
        <w:rPr>
          <w:lang w:eastAsia="zh-CN"/>
        </w:rPr>
      </w:pPr>
    </w:p>
    <w:p w14:paraId="1E36D88D" w14:textId="77777777" w:rsidR="00623B86" w:rsidRPr="00215D3C" w:rsidRDefault="00623B86" w:rsidP="00623B86">
      <w:pPr>
        <w:pStyle w:val="Heading5"/>
      </w:pPr>
      <w:bookmarkStart w:id="1344" w:name="_Toc20494475"/>
      <w:bookmarkStart w:id="1345" w:name="_Toc26975502"/>
      <w:bookmarkStart w:id="1346" w:name="_Toc35856375"/>
      <w:bookmarkStart w:id="1347" w:name="_Toc44001231"/>
      <w:bookmarkStart w:id="1348" w:name="_Toc51580830"/>
      <w:bookmarkStart w:id="1349" w:name="_Toc52356093"/>
      <w:bookmarkStart w:id="1350" w:name="_Toc55227663"/>
      <w:bookmarkStart w:id="1351" w:name="_Toc138323216"/>
      <w:bookmarkStart w:id="1352" w:name="_Toc139374354"/>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344"/>
      <w:bookmarkEnd w:id="1345"/>
      <w:bookmarkEnd w:id="1346"/>
      <w:bookmarkEnd w:id="1347"/>
      <w:bookmarkEnd w:id="1348"/>
      <w:bookmarkEnd w:id="1349"/>
      <w:bookmarkEnd w:id="1350"/>
      <w:bookmarkEnd w:id="1351"/>
      <w:bookmarkEnd w:id="1352"/>
    </w:p>
    <w:p w14:paraId="391E571D" w14:textId="77777777" w:rsidR="00623B86" w:rsidRPr="00215D3C" w:rsidRDefault="00623B86" w:rsidP="00623B86">
      <w:pPr>
        <w:pStyle w:val="Heading6"/>
      </w:pPr>
      <w:bookmarkStart w:id="1353" w:name="_Toc20494476"/>
      <w:bookmarkStart w:id="1354" w:name="_Toc26975503"/>
      <w:bookmarkStart w:id="1355" w:name="_Toc35856376"/>
      <w:bookmarkStart w:id="1356" w:name="_Toc44001232"/>
      <w:bookmarkStart w:id="1357" w:name="_Toc51580831"/>
      <w:bookmarkStart w:id="1358" w:name="_Toc52356094"/>
      <w:bookmarkStart w:id="1359" w:name="_Toc55227664"/>
      <w:bookmarkStart w:id="1360" w:name="_Toc138323217"/>
      <w:bookmarkStart w:id="1361" w:name="_Toc139374355"/>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353"/>
      <w:bookmarkEnd w:id="1354"/>
      <w:bookmarkEnd w:id="1355"/>
      <w:bookmarkEnd w:id="1356"/>
      <w:bookmarkEnd w:id="1357"/>
      <w:bookmarkEnd w:id="1358"/>
      <w:bookmarkEnd w:id="1359"/>
      <w:bookmarkEnd w:id="1360"/>
      <w:bookmarkEnd w:id="1361"/>
    </w:p>
    <w:p w14:paraId="5C00CEB9" w14:textId="77777777" w:rsidR="00623B86" w:rsidRPr="00215D3C" w:rsidRDefault="00623B86" w:rsidP="00623B86">
      <w:pPr>
        <w:rPr>
          <w:lang w:eastAsia="zh-CN"/>
        </w:rPr>
      </w:pPr>
      <w:r>
        <w:t>This notification is generated by the MnS producer when a the acknowledgement state of an alarm changes from "UNACKNOWLEDGED" to "ACKNOWLEDGED" or back from "ACKNOWLEDGED" to "UNACKNOWLEDGED".</w:t>
      </w:r>
    </w:p>
    <w:p w14:paraId="26076B39" w14:textId="77777777" w:rsidR="00623B86" w:rsidRPr="00215D3C" w:rsidRDefault="00623B86" w:rsidP="00623B86">
      <w:pPr>
        <w:pStyle w:val="Heading6"/>
      </w:pPr>
      <w:bookmarkStart w:id="1362" w:name="_Toc20494477"/>
      <w:bookmarkStart w:id="1363" w:name="_Toc26975504"/>
      <w:bookmarkStart w:id="1364" w:name="_Toc35856377"/>
      <w:bookmarkStart w:id="1365" w:name="_Toc44001233"/>
      <w:bookmarkStart w:id="1366" w:name="_Toc51580832"/>
      <w:bookmarkStart w:id="1367" w:name="_Toc52356095"/>
      <w:bookmarkStart w:id="1368" w:name="_Toc55227665"/>
      <w:bookmarkStart w:id="1369" w:name="_Toc138323218"/>
      <w:bookmarkStart w:id="1370" w:name="_Toc139374356"/>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362"/>
      <w:bookmarkEnd w:id="1363"/>
      <w:bookmarkEnd w:id="1364"/>
      <w:r>
        <w:t>p</w:t>
      </w:r>
      <w:r w:rsidRPr="00215D3C">
        <w:t>arameters</w:t>
      </w:r>
      <w:bookmarkEnd w:id="1365"/>
      <w:bookmarkEnd w:id="1366"/>
      <w:bookmarkEnd w:id="1367"/>
      <w:bookmarkEnd w:id="1368"/>
      <w:bookmarkEnd w:id="1369"/>
      <w:bookmarkEnd w:id="13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4"/>
        <w:gridCol w:w="389"/>
        <w:gridCol w:w="3111"/>
        <w:gridCol w:w="4587"/>
      </w:tblGrid>
      <w:tr w:rsidR="00623B86" w:rsidRPr="00215D3C" w14:paraId="291A9967" w14:textId="77777777" w:rsidTr="00F307A2">
        <w:trPr>
          <w:tblHeader/>
          <w:jc w:val="center"/>
        </w:trPr>
        <w:tc>
          <w:tcPr>
            <w:tcW w:w="1582" w:type="dxa"/>
            <w:shd w:val="clear" w:color="auto" w:fill="BFBFBF"/>
          </w:tcPr>
          <w:p w14:paraId="05A91F49" w14:textId="77777777" w:rsidR="00623B86" w:rsidRPr="00215D3C" w:rsidRDefault="00623B86" w:rsidP="00F307A2">
            <w:pPr>
              <w:pStyle w:val="TAH"/>
            </w:pPr>
            <w:r w:rsidRPr="00215D3C">
              <w:t>Parameter Name</w:t>
            </w:r>
          </w:p>
        </w:tc>
        <w:tc>
          <w:tcPr>
            <w:tcW w:w="397" w:type="dxa"/>
            <w:shd w:val="clear" w:color="auto" w:fill="BFBFBF"/>
          </w:tcPr>
          <w:p w14:paraId="4421E220" w14:textId="77777777" w:rsidR="00623B86" w:rsidRPr="00215D3C" w:rsidRDefault="00623B86" w:rsidP="00F307A2">
            <w:pPr>
              <w:pStyle w:val="TAH"/>
            </w:pPr>
            <w:r>
              <w:t>S</w:t>
            </w:r>
          </w:p>
        </w:tc>
        <w:tc>
          <w:tcPr>
            <w:tcW w:w="3190" w:type="dxa"/>
            <w:shd w:val="clear" w:color="auto" w:fill="BFBFBF"/>
          </w:tcPr>
          <w:p w14:paraId="62ECBEB7" w14:textId="77777777" w:rsidR="00623B86" w:rsidRPr="00215D3C" w:rsidRDefault="00623B86" w:rsidP="00F307A2">
            <w:pPr>
              <w:pStyle w:val="TAH"/>
              <w:rPr>
                <w:lang w:eastAsia="zh-CN"/>
              </w:rPr>
            </w:pPr>
            <w:r w:rsidRPr="00215D3C">
              <w:t>Matching Information/ Information Type / Legal Values</w:t>
            </w:r>
          </w:p>
        </w:tc>
        <w:tc>
          <w:tcPr>
            <w:tcW w:w="4704" w:type="dxa"/>
            <w:shd w:val="clear" w:color="auto" w:fill="BFBFBF"/>
          </w:tcPr>
          <w:p w14:paraId="2F5D4B32" w14:textId="77777777" w:rsidR="00623B86" w:rsidRPr="00215D3C" w:rsidRDefault="00623B86" w:rsidP="00F307A2">
            <w:pPr>
              <w:pStyle w:val="TAH"/>
            </w:pPr>
            <w:r w:rsidRPr="00215D3C">
              <w:t>Comment</w:t>
            </w:r>
          </w:p>
        </w:tc>
      </w:tr>
      <w:tr w:rsidR="00623B86" w:rsidRPr="00731ACB" w14:paraId="509B43D4" w14:textId="77777777" w:rsidTr="00F307A2">
        <w:trPr>
          <w:jc w:val="center"/>
        </w:trPr>
        <w:tc>
          <w:tcPr>
            <w:tcW w:w="1582" w:type="dxa"/>
          </w:tcPr>
          <w:p w14:paraId="7C7BCEE5" w14:textId="77777777" w:rsidR="00623B86" w:rsidRPr="00731ACB" w:rsidRDefault="00623B86" w:rsidP="00F307A2">
            <w:pPr>
              <w:pStyle w:val="TAL"/>
              <w:rPr>
                <w:rFonts w:cs="Arial"/>
              </w:rPr>
            </w:pPr>
            <w:r w:rsidRPr="00731ACB">
              <w:rPr>
                <w:rFonts w:cs="Arial"/>
              </w:rPr>
              <w:t>objectClass</w:t>
            </w:r>
          </w:p>
        </w:tc>
        <w:tc>
          <w:tcPr>
            <w:tcW w:w="397" w:type="dxa"/>
          </w:tcPr>
          <w:p w14:paraId="34BD1629" w14:textId="77777777" w:rsidR="00623B86" w:rsidRPr="00731ACB" w:rsidRDefault="00623B86" w:rsidP="00F307A2">
            <w:pPr>
              <w:pStyle w:val="TAL"/>
              <w:jc w:val="center"/>
              <w:rPr>
                <w:rFonts w:cs="Arial"/>
              </w:rPr>
            </w:pPr>
            <w:r w:rsidRPr="00731ACB">
              <w:rPr>
                <w:rFonts w:cs="Arial"/>
              </w:rPr>
              <w:t>M</w:t>
            </w:r>
          </w:p>
        </w:tc>
        <w:tc>
          <w:tcPr>
            <w:tcW w:w="3190" w:type="dxa"/>
          </w:tcPr>
          <w:p w14:paraId="5507FD2F" w14:textId="77777777" w:rsidR="00623B86" w:rsidRPr="00731ACB" w:rsidRDefault="00623B86" w:rsidP="00F307A2">
            <w:pPr>
              <w:pStyle w:val="TAL"/>
              <w:rPr>
                <w:rFonts w:cs="Arial"/>
              </w:rPr>
            </w:pPr>
            <w:r w:rsidRPr="009C6C5A">
              <w:rPr>
                <w:rFonts w:cs="Arial"/>
              </w:rPr>
              <w:t>MonitoredEntity.objectClass</w:t>
            </w:r>
          </w:p>
        </w:tc>
        <w:tc>
          <w:tcPr>
            <w:tcW w:w="4704" w:type="dxa"/>
          </w:tcPr>
          <w:p w14:paraId="2E88C932" w14:textId="77777777" w:rsidR="00623B86" w:rsidRPr="00731ACB" w:rsidRDefault="00623B86" w:rsidP="00F307A2">
            <w:pPr>
              <w:pStyle w:val="TAL"/>
              <w:rPr>
                <w:rFonts w:cs="Arial"/>
              </w:rPr>
            </w:pPr>
          </w:p>
        </w:tc>
      </w:tr>
      <w:tr w:rsidR="00623B86" w:rsidRPr="009C6C5A" w14:paraId="753D4420" w14:textId="77777777" w:rsidTr="00F307A2">
        <w:trPr>
          <w:jc w:val="center"/>
        </w:trPr>
        <w:tc>
          <w:tcPr>
            <w:tcW w:w="1582" w:type="dxa"/>
          </w:tcPr>
          <w:p w14:paraId="6F85EC7C" w14:textId="77777777" w:rsidR="00623B86" w:rsidRPr="00731ACB" w:rsidRDefault="00623B86" w:rsidP="00F307A2">
            <w:pPr>
              <w:pStyle w:val="TAL"/>
              <w:rPr>
                <w:rFonts w:cs="Arial"/>
              </w:rPr>
            </w:pPr>
            <w:r w:rsidRPr="00731ACB">
              <w:rPr>
                <w:rFonts w:cs="Arial"/>
              </w:rPr>
              <w:t>objectInstance</w:t>
            </w:r>
          </w:p>
        </w:tc>
        <w:tc>
          <w:tcPr>
            <w:tcW w:w="397" w:type="dxa"/>
          </w:tcPr>
          <w:p w14:paraId="7FCE5465" w14:textId="77777777" w:rsidR="00623B86" w:rsidRPr="00731ACB" w:rsidRDefault="00623B86" w:rsidP="00F307A2">
            <w:pPr>
              <w:pStyle w:val="TAL"/>
              <w:jc w:val="center"/>
              <w:rPr>
                <w:rFonts w:cs="Arial"/>
              </w:rPr>
            </w:pPr>
            <w:r w:rsidRPr="00731ACB">
              <w:rPr>
                <w:rFonts w:cs="Arial"/>
              </w:rPr>
              <w:t>M</w:t>
            </w:r>
          </w:p>
        </w:tc>
        <w:tc>
          <w:tcPr>
            <w:tcW w:w="3190" w:type="dxa"/>
          </w:tcPr>
          <w:p w14:paraId="29889091" w14:textId="77777777" w:rsidR="00623B86" w:rsidRPr="00731ACB" w:rsidRDefault="00623B86" w:rsidP="00F307A2">
            <w:pPr>
              <w:pStyle w:val="TAL"/>
              <w:rPr>
                <w:rFonts w:cs="Arial"/>
              </w:rPr>
            </w:pPr>
            <w:r w:rsidRPr="009C6C5A">
              <w:rPr>
                <w:rFonts w:cs="Arial"/>
              </w:rPr>
              <w:t>MonitoredEntity.objectInstance</w:t>
            </w:r>
          </w:p>
        </w:tc>
        <w:tc>
          <w:tcPr>
            <w:tcW w:w="4704" w:type="dxa"/>
          </w:tcPr>
          <w:p w14:paraId="771ED779" w14:textId="77777777" w:rsidR="00623B86" w:rsidRPr="009C6C5A" w:rsidRDefault="00623B86" w:rsidP="00F307A2">
            <w:pPr>
              <w:pStyle w:val="TAL"/>
              <w:rPr>
                <w:rFonts w:cs="Arial"/>
              </w:rPr>
            </w:pPr>
          </w:p>
        </w:tc>
      </w:tr>
      <w:tr w:rsidR="00623B86" w:rsidRPr="009C6C5A" w14:paraId="2B484E8A" w14:textId="77777777" w:rsidTr="00F307A2">
        <w:trPr>
          <w:jc w:val="center"/>
        </w:trPr>
        <w:tc>
          <w:tcPr>
            <w:tcW w:w="1582" w:type="dxa"/>
          </w:tcPr>
          <w:p w14:paraId="4A6B738A" w14:textId="77777777" w:rsidR="00623B86" w:rsidRPr="009C6C5A" w:rsidRDefault="00623B86" w:rsidP="00F307A2">
            <w:pPr>
              <w:pStyle w:val="TAL"/>
              <w:rPr>
                <w:rFonts w:cs="Arial"/>
              </w:rPr>
            </w:pPr>
            <w:r w:rsidRPr="009C6C5A">
              <w:rPr>
                <w:rFonts w:cs="Arial"/>
              </w:rPr>
              <w:t>notificationId</w:t>
            </w:r>
          </w:p>
        </w:tc>
        <w:tc>
          <w:tcPr>
            <w:tcW w:w="397" w:type="dxa"/>
          </w:tcPr>
          <w:p w14:paraId="173C4EFA" w14:textId="77777777" w:rsidR="00623B86" w:rsidRPr="009C6C5A" w:rsidRDefault="00623B86" w:rsidP="00F307A2">
            <w:pPr>
              <w:pStyle w:val="TAL"/>
              <w:jc w:val="center"/>
              <w:rPr>
                <w:rFonts w:cs="Arial"/>
              </w:rPr>
            </w:pPr>
            <w:r w:rsidRPr="009C6C5A">
              <w:rPr>
                <w:rFonts w:cs="Arial"/>
              </w:rPr>
              <w:t>M</w:t>
            </w:r>
          </w:p>
        </w:tc>
        <w:tc>
          <w:tcPr>
            <w:tcW w:w="3190" w:type="dxa"/>
          </w:tcPr>
          <w:p w14:paraId="7FAE7820" w14:textId="77777777" w:rsidR="00623B86" w:rsidRPr="00731ACB" w:rsidRDefault="00623B86" w:rsidP="00F307A2">
            <w:pPr>
              <w:pStyle w:val="TAL"/>
              <w:rPr>
                <w:rFonts w:cs="Arial"/>
              </w:rPr>
            </w:pPr>
            <w:r>
              <w:rPr>
                <w:rFonts w:cs="Arial"/>
              </w:rPr>
              <w:t>--</w:t>
            </w:r>
          </w:p>
        </w:tc>
        <w:tc>
          <w:tcPr>
            <w:tcW w:w="4704" w:type="dxa"/>
          </w:tcPr>
          <w:p w14:paraId="63436360" w14:textId="77777777" w:rsidR="00623B86" w:rsidRPr="009C6C5A" w:rsidRDefault="00623B86" w:rsidP="00F307A2">
            <w:pPr>
              <w:pStyle w:val="TAL"/>
              <w:rPr>
                <w:rFonts w:cs="Arial"/>
              </w:rPr>
            </w:pPr>
          </w:p>
        </w:tc>
      </w:tr>
      <w:tr w:rsidR="00623B86" w:rsidRPr="00215D3C" w14:paraId="519789AB" w14:textId="77777777" w:rsidTr="00F307A2">
        <w:trPr>
          <w:jc w:val="center"/>
        </w:trPr>
        <w:tc>
          <w:tcPr>
            <w:tcW w:w="1582" w:type="dxa"/>
          </w:tcPr>
          <w:p w14:paraId="0FF9D6DB" w14:textId="77777777" w:rsidR="00623B86" w:rsidRPr="00075335" w:rsidRDefault="00623B86" w:rsidP="00F307A2">
            <w:pPr>
              <w:pStyle w:val="TAL"/>
              <w:rPr>
                <w:rFonts w:cs="Arial"/>
              </w:rPr>
            </w:pPr>
            <w:r w:rsidRPr="00075335">
              <w:rPr>
                <w:rFonts w:cs="Arial"/>
              </w:rPr>
              <w:t>notificationType</w:t>
            </w:r>
          </w:p>
        </w:tc>
        <w:tc>
          <w:tcPr>
            <w:tcW w:w="397" w:type="dxa"/>
          </w:tcPr>
          <w:p w14:paraId="7EB45769" w14:textId="77777777" w:rsidR="00623B86" w:rsidRPr="00215D3C" w:rsidRDefault="00623B86" w:rsidP="00F307A2">
            <w:pPr>
              <w:pStyle w:val="TAL"/>
              <w:jc w:val="center"/>
              <w:rPr>
                <w:rFonts w:cs="Arial"/>
              </w:rPr>
            </w:pPr>
            <w:r w:rsidRPr="00215D3C">
              <w:rPr>
                <w:rFonts w:cs="Arial"/>
              </w:rPr>
              <w:t>M</w:t>
            </w:r>
          </w:p>
        </w:tc>
        <w:tc>
          <w:tcPr>
            <w:tcW w:w="3190" w:type="dxa"/>
          </w:tcPr>
          <w:p w14:paraId="678A5EC3" w14:textId="77777777" w:rsidR="00623B86" w:rsidRPr="00215D3C" w:rsidRDefault="00623B86" w:rsidP="00F307A2">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4262565A" w14:textId="77777777" w:rsidR="00623B86" w:rsidRPr="00215D3C" w:rsidRDefault="00623B86" w:rsidP="00F307A2">
            <w:pPr>
              <w:pStyle w:val="TAL"/>
              <w:rPr>
                <w:rFonts w:cs="Arial"/>
              </w:rPr>
            </w:pPr>
          </w:p>
        </w:tc>
      </w:tr>
      <w:tr w:rsidR="00623B86" w:rsidRPr="00215D3C" w14:paraId="73F72E66" w14:textId="77777777" w:rsidTr="00F307A2">
        <w:trPr>
          <w:jc w:val="center"/>
        </w:trPr>
        <w:tc>
          <w:tcPr>
            <w:tcW w:w="1582" w:type="dxa"/>
          </w:tcPr>
          <w:p w14:paraId="3D895032" w14:textId="77777777" w:rsidR="00623B86" w:rsidRPr="00F01661" w:rsidRDefault="00623B86" w:rsidP="00F307A2">
            <w:pPr>
              <w:pStyle w:val="TAL"/>
              <w:rPr>
                <w:rFonts w:cs="Arial"/>
              </w:rPr>
            </w:pPr>
            <w:r w:rsidRPr="00F01661">
              <w:rPr>
                <w:rFonts w:cs="Arial"/>
              </w:rPr>
              <w:t>eventTime</w:t>
            </w:r>
          </w:p>
        </w:tc>
        <w:tc>
          <w:tcPr>
            <w:tcW w:w="397" w:type="dxa"/>
          </w:tcPr>
          <w:p w14:paraId="57D6574B" w14:textId="77777777" w:rsidR="00623B86" w:rsidRPr="00215D3C" w:rsidRDefault="00623B86" w:rsidP="00F307A2">
            <w:pPr>
              <w:pStyle w:val="TAL"/>
              <w:jc w:val="center"/>
              <w:rPr>
                <w:rFonts w:cs="Arial"/>
              </w:rPr>
            </w:pPr>
            <w:r w:rsidRPr="00215D3C">
              <w:rPr>
                <w:rFonts w:cs="Arial"/>
              </w:rPr>
              <w:t>M</w:t>
            </w:r>
          </w:p>
        </w:tc>
        <w:tc>
          <w:tcPr>
            <w:tcW w:w="3190" w:type="dxa"/>
          </w:tcPr>
          <w:p w14:paraId="54DFBCE0" w14:textId="77777777" w:rsidR="00623B86" w:rsidRPr="00215D3C" w:rsidRDefault="00623B86" w:rsidP="00F307A2">
            <w:pPr>
              <w:pStyle w:val="TAL"/>
              <w:rPr>
                <w:rFonts w:cs="Arial"/>
                <w:lang w:eastAsia="zh-CN"/>
              </w:rPr>
            </w:pPr>
            <w:r>
              <w:rPr>
                <w:rFonts w:cs="Arial"/>
              </w:rPr>
              <w:t>AlarmInformation.ackTime</w:t>
            </w:r>
          </w:p>
        </w:tc>
        <w:tc>
          <w:tcPr>
            <w:tcW w:w="4704" w:type="dxa"/>
          </w:tcPr>
          <w:p w14:paraId="265DB50B" w14:textId="77777777" w:rsidR="00623B86" w:rsidRPr="00215D3C" w:rsidRDefault="00623B86" w:rsidP="00F307A2">
            <w:pPr>
              <w:pStyle w:val="TAL"/>
              <w:rPr>
                <w:rFonts w:cs="Arial"/>
                <w:lang w:eastAsia="zh-CN"/>
              </w:rPr>
            </w:pPr>
          </w:p>
        </w:tc>
      </w:tr>
      <w:tr w:rsidR="00623B86" w:rsidRPr="00215D3C" w14:paraId="10564208" w14:textId="77777777" w:rsidTr="00F307A2">
        <w:trPr>
          <w:jc w:val="center"/>
        </w:trPr>
        <w:tc>
          <w:tcPr>
            <w:tcW w:w="1582" w:type="dxa"/>
          </w:tcPr>
          <w:p w14:paraId="6CBC033A" w14:textId="77777777" w:rsidR="00623B86" w:rsidRPr="00F01661" w:rsidRDefault="00623B86" w:rsidP="00F307A2">
            <w:pPr>
              <w:pStyle w:val="TAL"/>
              <w:rPr>
                <w:rFonts w:cs="Arial"/>
              </w:rPr>
            </w:pPr>
            <w:r w:rsidRPr="00A5644C">
              <w:rPr>
                <w:rFonts w:cs="Arial"/>
              </w:rPr>
              <w:t>systemDN</w:t>
            </w:r>
            <w:r w:rsidRPr="00A5644C">
              <w:rPr>
                <w:rFonts w:cs="Arial"/>
              </w:rPr>
              <w:tab/>
            </w:r>
          </w:p>
        </w:tc>
        <w:tc>
          <w:tcPr>
            <w:tcW w:w="397" w:type="dxa"/>
          </w:tcPr>
          <w:p w14:paraId="03D4B1CC" w14:textId="77777777" w:rsidR="00623B86" w:rsidRPr="00215D3C" w:rsidRDefault="00623B86" w:rsidP="00F307A2">
            <w:pPr>
              <w:pStyle w:val="TAL"/>
              <w:jc w:val="center"/>
              <w:rPr>
                <w:rFonts w:cs="Arial"/>
              </w:rPr>
            </w:pPr>
            <w:r>
              <w:rPr>
                <w:rFonts w:cs="Arial"/>
              </w:rPr>
              <w:t>M</w:t>
            </w:r>
          </w:p>
        </w:tc>
        <w:tc>
          <w:tcPr>
            <w:tcW w:w="3190" w:type="dxa"/>
          </w:tcPr>
          <w:p w14:paraId="11B59DFA" w14:textId="77777777" w:rsidR="00623B86" w:rsidRPr="00215D3C" w:rsidRDefault="00623B86" w:rsidP="00F307A2">
            <w:pPr>
              <w:pStyle w:val="TAL"/>
              <w:rPr>
                <w:rFonts w:cs="Arial"/>
              </w:rPr>
            </w:pPr>
            <w:r>
              <w:rPr>
                <w:rFonts w:cs="Arial"/>
              </w:rPr>
              <w:t>--</w:t>
            </w:r>
          </w:p>
        </w:tc>
        <w:tc>
          <w:tcPr>
            <w:tcW w:w="4704" w:type="dxa"/>
          </w:tcPr>
          <w:p w14:paraId="7F7A4281" w14:textId="77777777" w:rsidR="00623B86" w:rsidRPr="00215D3C" w:rsidRDefault="00623B86" w:rsidP="00F307A2">
            <w:pPr>
              <w:pStyle w:val="TAL"/>
              <w:rPr>
                <w:rFonts w:cs="Arial"/>
              </w:rPr>
            </w:pPr>
          </w:p>
        </w:tc>
      </w:tr>
      <w:tr w:rsidR="00623B86" w:rsidRPr="00215D3C" w14:paraId="3F010164" w14:textId="77777777" w:rsidTr="00F307A2">
        <w:trPr>
          <w:jc w:val="center"/>
        </w:trPr>
        <w:tc>
          <w:tcPr>
            <w:tcW w:w="1582" w:type="dxa"/>
          </w:tcPr>
          <w:p w14:paraId="582FE76D" w14:textId="77777777" w:rsidR="00623B86" w:rsidRPr="00075335" w:rsidRDefault="00623B86" w:rsidP="00F307A2">
            <w:pPr>
              <w:pStyle w:val="TAL"/>
              <w:rPr>
                <w:rFonts w:cs="Arial"/>
              </w:rPr>
            </w:pPr>
            <w:r w:rsidRPr="00075335">
              <w:rPr>
                <w:rFonts w:cs="Arial"/>
              </w:rPr>
              <w:t>alarmId</w:t>
            </w:r>
          </w:p>
        </w:tc>
        <w:tc>
          <w:tcPr>
            <w:tcW w:w="397" w:type="dxa"/>
          </w:tcPr>
          <w:p w14:paraId="40CE151E" w14:textId="77777777" w:rsidR="00623B86" w:rsidRPr="00215D3C" w:rsidRDefault="00623B86" w:rsidP="00F307A2">
            <w:pPr>
              <w:pStyle w:val="TAL"/>
              <w:jc w:val="center"/>
              <w:rPr>
                <w:rFonts w:cs="Arial"/>
              </w:rPr>
            </w:pPr>
            <w:r w:rsidRPr="00215D3C">
              <w:rPr>
                <w:rFonts w:cs="Arial"/>
              </w:rPr>
              <w:t>M</w:t>
            </w:r>
          </w:p>
        </w:tc>
        <w:tc>
          <w:tcPr>
            <w:tcW w:w="3190" w:type="dxa"/>
          </w:tcPr>
          <w:p w14:paraId="3D0CF58B" w14:textId="77777777" w:rsidR="00623B86" w:rsidRPr="00215D3C" w:rsidRDefault="00623B86" w:rsidP="00F307A2">
            <w:pPr>
              <w:pStyle w:val="TAL"/>
              <w:rPr>
                <w:rFonts w:cs="Arial"/>
                <w:lang w:eastAsia="zh-CN"/>
              </w:rPr>
            </w:pPr>
            <w:r>
              <w:rPr>
                <w:rFonts w:cs="Arial"/>
              </w:rPr>
              <w:t>AlarmInformation.alarmId</w:t>
            </w:r>
          </w:p>
        </w:tc>
        <w:tc>
          <w:tcPr>
            <w:tcW w:w="4704" w:type="dxa"/>
          </w:tcPr>
          <w:p w14:paraId="3534A093" w14:textId="77777777" w:rsidR="00623B86" w:rsidRPr="00215D3C" w:rsidRDefault="00623B86" w:rsidP="00F307A2">
            <w:pPr>
              <w:pStyle w:val="TAL"/>
              <w:tabs>
                <w:tab w:val="left" w:pos="1394"/>
              </w:tabs>
              <w:rPr>
                <w:rFonts w:cs="Arial"/>
                <w:lang w:eastAsia="zh-CN"/>
              </w:rPr>
            </w:pPr>
          </w:p>
        </w:tc>
      </w:tr>
      <w:tr w:rsidR="00623B86" w:rsidRPr="00215D3C" w14:paraId="15242938" w14:textId="77777777" w:rsidTr="00F307A2">
        <w:trPr>
          <w:jc w:val="center"/>
        </w:trPr>
        <w:tc>
          <w:tcPr>
            <w:tcW w:w="1582" w:type="dxa"/>
          </w:tcPr>
          <w:p w14:paraId="249F38F0" w14:textId="77777777" w:rsidR="00623B86" w:rsidRPr="00075335" w:rsidRDefault="00623B86" w:rsidP="00F307A2">
            <w:pPr>
              <w:pStyle w:val="TAL"/>
              <w:rPr>
                <w:rFonts w:cs="Arial"/>
              </w:rPr>
            </w:pPr>
            <w:r w:rsidRPr="00075335">
              <w:rPr>
                <w:rFonts w:cs="Arial"/>
              </w:rPr>
              <w:t>alarmType</w:t>
            </w:r>
          </w:p>
        </w:tc>
        <w:tc>
          <w:tcPr>
            <w:tcW w:w="397" w:type="dxa"/>
          </w:tcPr>
          <w:p w14:paraId="0B582057" w14:textId="77777777" w:rsidR="00623B86" w:rsidRPr="00215D3C" w:rsidRDefault="00623B86" w:rsidP="00F307A2">
            <w:pPr>
              <w:pStyle w:val="TAL"/>
              <w:jc w:val="center"/>
            </w:pPr>
            <w:r w:rsidRPr="00215D3C">
              <w:t>M</w:t>
            </w:r>
          </w:p>
        </w:tc>
        <w:tc>
          <w:tcPr>
            <w:tcW w:w="3190" w:type="dxa"/>
          </w:tcPr>
          <w:p w14:paraId="4EDD5237" w14:textId="77777777" w:rsidR="00623B86" w:rsidRPr="00215D3C" w:rsidRDefault="00623B86" w:rsidP="00F307A2">
            <w:pPr>
              <w:pStyle w:val="TAL"/>
            </w:pPr>
            <w:r>
              <w:rPr>
                <w:rFonts w:cs="Arial"/>
              </w:rPr>
              <w:t>AlarmInformation.alarmType</w:t>
            </w:r>
          </w:p>
        </w:tc>
        <w:tc>
          <w:tcPr>
            <w:tcW w:w="4704" w:type="dxa"/>
          </w:tcPr>
          <w:p w14:paraId="1BA7F30E" w14:textId="77777777" w:rsidR="00623B86" w:rsidRPr="00215D3C" w:rsidRDefault="00623B86" w:rsidP="00F307A2">
            <w:pPr>
              <w:pStyle w:val="TAL"/>
            </w:pPr>
          </w:p>
        </w:tc>
      </w:tr>
      <w:tr w:rsidR="00623B86" w:rsidRPr="00215D3C" w14:paraId="05743927" w14:textId="77777777" w:rsidTr="00F307A2">
        <w:trPr>
          <w:jc w:val="center"/>
        </w:trPr>
        <w:tc>
          <w:tcPr>
            <w:tcW w:w="1582" w:type="dxa"/>
          </w:tcPr>
          <w:p w14:paraId="274E079C" w14:textId="77777777" w:rsidR="00623B86" w:rsidRPr="00075335" w:rsidRDefault="00623B86" w:rsidP="00F307A2">
            <w:pPr>
              <w:pStyle w:val="TAL"/>
              <w:rPr>
                <w:rFonts w:cs="Arial"/>
              </w:rPr>
            </w:pPr>
            <w:r w:rsidRPr="00075335">
              <w:rPr>
                <w:rFonts w:cs="Arial"/>
              </w:rPr>
              <w:t>probableCause</w:t>
            </w:r>
          </w:p>
        </w:tc>
        <w:tc>
          <w:tcPr>
            <w:tcW w:w="397" w:type="dxa"/>
          </w:tcPr>
          <w:p w14:paraId="7786C356" w14:textId="77777777" w:rsidR="00623B86" w:rsidRPr="00215D3C" w:rsidRDefault="00623B86" w:rsidP="00F307A2">
            <w:pPr>
              <w:pStyle w:val="TAL"/>
              <w:jc w:val="center"/>
              <w:rPr>
                <w:rFonts w:cs="Arial"/>
              </w:rPr>
            </w:pPr>
            <w:r w:rsidRPr="00215D3C">
              <w:rPr>
                <w:rFonts w:cs="Arial"/>
              </w:rPr>
              <w:t>M</w:t>
            </w:r>
          </w:p>
        </w:tc>
        <w:tc>
          <w:tcPr>
            <w:tcW w:w="3190" w:type="dxa"/>
          </w:tcPr>
          <w:p w14:paraId="0800A804" w14:textId="77777777" w:rsidR="00623B86" w:rsidRPr="00215D3C" w:rsidRDefault="00623B86" w:rsidP="00F307A2">
            <w:pPr>
              <w:pStyle w:val="TAL"/>
              <w:rPr>
                <w:rFonts w:cs="Arial"/>
                <w:lang w:eastAsia="zh-CN"/>
              </w:rPr>
            </w:pPr>
            <w:r>
              <w:rPr>
                <w:rFonts w:cs="Arial"/>
              </w:rPr>
              <w:t>AlarmInformation.probableCause</w:t>
            </w:r>
          </w:p>
        </w:tc>
        <w:tc>
          <w:tcPr>
            <w:tcW w:w="4704" w:type="dxa"/>
          </w:tcPr>
          <w:p w14:paraId="1C3A58FA" w14:textId="77777777" w:rsidR="00623B86" w:rsidRPr="00215D3C" w:rsidRDefault="00623B86" w:rsidP="00F307A2">
            <w:pPr>
              <w:pStyle w:val="TAL"/>
              <w:rPr>
                <w:rFonts w:cs="Arial"/>
              </w:rPr>
            </w:pPr>
          </w:p>
        </w:tc>
      </w:tr>
      <w:tr w:rsidR="00623B86" w:rsidRPr="00215D3C" w14:paraId="108D3BD5" w14:textId="77777777" w:rsidTr="00F307A2">
        <w:trPr>
          <w:jc w:val="center"/>
        </w:trPr>
        <w:tc>
          <w:tcPr>
            <w:tcW w:w="1582" w:type="dxa"/>
          </w:tcPr>
          <w:p w14:paraId="56C147D6" w14:textId="77777777" w:rsidR="00623B86" w:rsidRPr="00075335" w:rsidRDefault="00623B86" w:rsidP="00F307A2">
            <w:pPr>
              <w:pStyle w:val="TAL"/>
              <w:rPr>
                <w:rFonts w:cs="Arial"/>
              </w:rPr>
            </w:pPr>
            <w:r w:rsidRPr="00075335">
              <w:rPr>
                <w:rFonts w:cs="Arial"/>
              </w:rPr>
              <w:t>perceivedSeverity</w:t>
            </w:r>
          </w:p>
        </w:tc>
        <w:tc>
          <w:tcPr>
            <w:tcW w:w="397" w:type="dxa"/>
          </w:tcPr>
          <w:p w14:paraId="4FEDBF33" w14:textId="77777777" w:rsidR="00623B86" w:rsidRPr="00215D3C" w:rsidRDefault="00623B86" w:rsidP="00F307A2">
            <w:pPr>
              <w:pStyle w:val="TAL"/>
              <w:jc w:val="center"/>
              <w:rPr>
                <w:rFonts w:cs="Arial"/>
              </w:rPr>
            </w:pPr>
            <w:r w:rsidRPr="00215D3C">
              <w:rPr>
                <w:rFonts w:cs="Arial"/>
              </w:rPr>
              <w:t>M</w:t>
            </w:r>
          </w:p>
        </w:tc>
        <w:tc>
          <w:tcPr>
            <w:tcW w:w="3190" w:type="dxa"/>
          </w:tcPr>
          <w:p w14:paraId="6ECCD4ED" w14:textId="77777777" w:rsidR="00623B86" w:rsidRPr="00215D3C" w:rsidRDefault="00623B86" w:rsidP="00F307A2">
            <w:pPr>
              <w:pStyle w:val="TAL"/>
              <w:rPr>
                <w:rFonts w:cs="Arial"/>
                <w:lang w:eastAsia="zh-CN"/>
              </w:rPr>
            </w:pPr>
            <w:r>
              <w:rPr>
                <w:rFonts w:cs="Arial"/>
              </w:rPr>
              <w:t>AlarmInformation.perceivedSeverity</w:t>
            </w:r>
          </w:p>
        </w:tc>
        <w:tc>
          <w:tcPr>
            <w:tcW w:w="4704" w:type="dxa"/>
          </w:tcPr>
          <w:p w14:paraId="43117A4A" w14:textId="77777777" w:rsidR="00623B86" w:rsidRPr="00215D3C" w:rsidRDefault="00623B86" w:rsidP="00F307A2">
            <w:pPr>
              <w:pStyle w:val="TAL"/>
              <w:rPr>
                <w:rFonts w:cs="Arial"/>
              </w:rPr>
            </w:pPr>
          </w:p>
        </w:tc>
      </w:tr>
      <w:tr w:rsidR="00623B86" w:rsidRPr="00215D3C" w14:paraId="3B208AE2" w14:textId="77777777" w:rsidTr="00F307A2">
        <w:trPr>
          <w:jc w:val="center"/>
        </w:trPr>
        <w:tc>
          <w:tcPr>
            <w:tcW w:w="1582" w:type="dxa"/>
          </w:tcPr>
          <w:p w14:paraId="153D10C8" w14:textId="77777777" w:rsidR="00623B86" w:rsidRPr="00075335" w:rsidRDefault="00623B86" w:rsidP="00F307A2">
            <w:pPr>
              <w:pStyle w:val="TAL"/>
              <w:rPr>
                <w:rFonts w:cs="Arial"/>
              </w:rPr>
            </w:pPr>
            <w:r w:rsidRPr="00075335">
              <w:rPr>
                <w:rFonts w:cs="Arial"/>
              </w:rPr>
              <w:t>ackState</w:t>
            </w:r>
          </w:p>
        </w:tc>
        <w:tc>
          <w:tcPr>
            <w:tcW w:w="397" w:type="dxa"/>
          </w:tcPr>
          <w:p w14:paraId="62B9772F" w14:textId="77777777" w:rsidR="00623B86" w:rsidRPr="00215D3C" w:rsidRDefault="00623B86" w:rsidP="00F307A2">
            <w:pPr>
              <w:pStyle w:val="TAL"/>
              <w:jc w:val="center"/>
              <w:rPr>
                <w:rFonts w:cs="Arial"/>
                <w:lang w:eastAsia="zh-CN"/>
              </w:rPr>
            </w:pPr>
            <w:r w:rsidRPr="00215D3C">
              <w:rPr>
                <w:rFonts w:cs="Arial"/>
              </w:rPr>
              <w:t>M</w:t>
            </w:r>
          </w:p>
        </w:tc>
        <w:tc>
          <w:tcPr>
            <w:tcW w:w="3190" w:type="dxa"/>
          </w:tcPr>
          <w:p w14:paraId="001E3E90" w14:textId="77777777" w:rsidR="00623B86" w:rsidRPr="00215D3C" w:rsidRDefault="00623B86" w:rsidP="00F307A2">
            <w:pPr>
              <w:pStyle w:val="TAL"/>
              <w:rPr>
                <w:rFonts w:cs="Arial"/>
                <w:lang w:eastAsia="zh-CN"/>
              </w:rPr>
            </w:pPr>
            <w:r>
              <w:rPr>
                <w:rFonts w:cs="Arial"/>
              </w:rPr>
              <w:t>AlarmInformation.ackState</w:t>
            </w:r>
          </w:p>
        </w:tc>
        <w:tc>
          <w:tcPr>
            <w:tcW w:w="4704" w:type="dxa"/>
          </w:tcPr>
          <w:p w14:paraId="2352D0CA" w14:textId="77777777" w:rsidR="00623B86" w:rsidRPr="00215D3C" w:rsidRDefault="00623B86" w:rsidP="00F307A2">
            <w:pPr>
              <w:pStyle w:val="TAL"/>
              <w:rPr>
                <w:rFonts w:cs="Arial"/>
              </w:rPr>
            </w:pPr>
          </w:p>
        </w:tc>
      </w:tr>
      <w:tr w:rsidR="00623B86" w:rsidRPr="00215D3C" w14:paraId="7BEECDFF" w14:textId="77777777" w:rsidTr="00F307A2">
        <w:trPr>
          <w:jc w:val="center"/>
        </w:trPr>
        <w:tc>
          <w:tcPr>
            <w:tcW w:w="1582" w:type="dxa"/>
          </w:tcPr>
          <w:p w14:paraId="6A7CDC7C" w14:textId="77777777" w:rsidR="00623B86" w:rsidRPr="00075335" w:rsidRDefault="00623B86" w:rsidP="00F307A2">
            <w:pPr>
              <w:pStyle w:val="TAL"/>
              <w:rPr>
                <w:rFonts w:cs="Arial"/>
              </w:rPr>
            </w:pPr>
            <w:r w:rsidRPr="00075335">
              <w:rPr>
                <w:rFonts w:cs="Arial"/>
              </w:rPr>
              <w:t>ackUserId</w:t>
            </w:r>
          </w:p>
        </w:tc>
        <w:tc>
          <w:tcPr>
            <w:tcW w:w="397" w:type="dxa"/>
          </w:tcPr>
          <w:p w14:paraId="53237FD3" w14:textId="77777777" w:rsidR="00623B86" w:rsidRPr="00215D3C" w:rsidRDefault="00623B86" w:rsidP="00F307A2">
            <w:pPr>
              <w:pStyle w:val="TAL"/>
              <w:jc w:val="center"/>
              <w:rPr>
                <w:lang w:eastAsia="zh-CN"/>
              </w:rPr>
            </w:pPr>
            <w:r w:rsidRPr="00215D3C">
              <w:t>M</w:t>
            </w:r>
          </w:p>
        </w:tc>
        <w:tc>
          <w:tcPr>
            <w:tcW w:w="3190" w:type="dxa"/>
          </w:tcPr>
          <w:p w14:paraId="13EBA862" w14:textId="77777777" w:rsidR="00623B86" w:rsidRPr="00215D3C" w:rsidRDefault="00623B86" w:rsidP="00F307A2">
            <w:pPr>
              <w:pStyle w:val="TAL"/>
              <w:rPr>
                <w:lang w:eastAsia="zh-CN"/>
              </w:rPr>
            </w:pPr>
            <w:r>
              <w:t>AlarmInformation.ackUserId</w:t>
            </w:r>
          </w:p>
        </w:tc>
        <w:tc>
          <w:tcPr>
            <w:tcW w:w="4704" w:type="dxa"/>
          </w:tcPr>
          <w:p w14:paraId="52A76C33" w14:textId="77777777" w:rsidR="00623B86" w:rsidRPr="00215D3C" w:rsidRDefault="00623B86" w:rsidP="00F307A2">
            <w:pPr>
              <w:pStyle w:val="TAL"/>
            </w:pPr>
            <w:r>
              <w:t>The identifier of the user who acknowledged or unacknowledged the alarm.</w:t>
            </w:r>
          </w:p>
        </w:tc>
      </w:tr>
      <w:tr w:rsidR="00623B86" w:rsidRPr="00215D3C" w14:paraId="0CC7FF85" w14:textId="77777777" w:rsidTr="00F307A2">
        <w:trPr>
          <w:jc w:val="center"/>
        </w:trPr>
        <w:tc>
          <w:tcPr>
            <w:tcW w:w="1582" w:type="dxa"/>
          </w:tcPr>
          <w:p w14:paraId="136197F1" w14:textId="77777777" w:rsidR="00623B86" w:rsidRPr="00075335" w:rsidRDefault="00623B86" w:rsidP="00F307A2">
            <w:pPr>
              <w:pStyle w:val="TAL"/>
              <w:rPr>
                <w:rFonts w:cs="Arial"/>
              </w:rPr>
            </w:pPr>
            <w:r w:rsidRPr="00075335">
              <w:rPr>
                <w:rFonts w:cs="Arial"/>
              </w:rPr>
              <w:t>ackSystemId</w:t>
            </w:r>
          </w:p>
        </w:tc>
        <w:tc>
          <w:tcPr>
            <w:tcW w:w="397" w:type="dxa"/>
          </w:tcPr>
          <w:p w14:paraId="220EA609" w14:textId="77777777" w:rsidR="00623B86" w:rsidRPr="00215D3C" w:rsidRDefault="00623B86" w:rsidP="00F307A2">
            <w:pPr>
              <w:pStyle w:val="TAL"/>
              <w:jc w:val="center"/>
              <w:rPr>
                <w:lang w:eastAsia="zh-CN"/>
              </w:rPr>
            </w:pPr>
            <w:r w:rsidRPr="00215D3C">
              <w:t>O</w:t>
            </w:r>
          </w:p>
        </w:tc>
        <w:tc>
          <w:tcPr>
            <w:tcW w:w="3190" w:type="dxa"/>
          </w:tcPr>
          <w:p w14:paraId="27046490" w14:textId="77777777" w:rsidR="00623B86" w:rsidRPr="00215D3C" w:rsidRDefault="00623B86" w:rsidP="00F307A2">
            <w:pPr>
              <w:pStyle w:val="TAL"/>
              <w:rPr>
                <w:lang w:eastAsia="zh-CN"/>
              </w:rPr>
            </w:pPr>
            <w:r>
              <w:t>AlarmInformation.ackSystemId</w:t>
            </w:r>
          </w:p>
        </w:tc>
        <w:tc>
          <w:tcPr>
            <w:tcW w:w="4704" w:type="dxa"/>
          </w:tcPr>
          <w:p w14:paraId="6E92B21D" w14:textId="77777777" w:rsidR="00623B86" w:rsidRPr="00215D3C" w:rsidRDefault="00623B86" w:rsidP="00F307A2">
            <w:pPr>
              <w:pStyle w:val="TAL"/>
            </w:pPr>
            <w:r>
              <w:t>The identifier of the system where the acknowledgement or unacknowledgement request was originated.</w:t>
            </w:r>
          </w:p>
        </w:tc>
      </w:tr>
    </w:tbl>
    <w:p w14:paraId="6FA243E4" w14:textId="77777777" w:rsidR="00623B86" w:rsidRDefault="00623B86" w:rsidP="00623B86">
      <w:pPr>
        <w:rPr>
          <w:lang w:eastAsia="zh-CN"/>
        </w:rPr>
      </w:pPr>
    </w:p>
    <w:p w14:paraId="3F1372F8" w14:textId="77777777" w:rsidR="00623B86" w:rsidRPr="00215D3C" w:rsidRDefault="00623B86" w:rsidP="00623B86"/>
    <w:p w14:paraId="682E78B8" w14:textId="77777777" w:rsidR="00623B86" w:rsidRPr="00215D3C" w:rsidRDefault="00623B86" w:rsidP="00623B86">
      <w:pPr>
        <w:pStyle w:val="Heading6"/>
      </w:pPr>
      <w:bookmarkStart w:id="1371" w:name="_Toc20494478"/>
      <w:bookmarkStart w:id="1372" w:name="_Toc26975505"/>
      <w:bookmarkStart w:id="1373" w:name="_Toc35856378"/>
      <w:bookmarkStart w:id="1374" w:name="_Toc44001234"/>
      <w:bookmarkStart w:id="1375" w:name="_Toc51580833"/>
      <w:bookmarkStart w:id="1376" w:name="_Toc52356096"/>
      <w:bookmarkStart w:id="1377" w:name="_Toc55227666"/>
      <w:bookmarkStart w:id="1378" w:name="_Toc138323219"/>
      <w:bookmarkStart w:id="1379" w:name="_Toc139374357"/>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371"/>
      <w:bookmarkEnd w:id="1372"/>
      <w:bookmarkEnd w:id="1373"/>
      <w:bookmarkEnd w:id="1374"/>
      <w:bookmarkEnd w:id="1375"/>
      <w:bookmarkEnd w:id="1376"/>
      <w:bookmarkEnd w:id="1377"/>
      <w:bookmarkEnd w:id="1378"/>
      <w:bookmarkEnd w:id="1379"/>
    </w:p>
    <w:p w14:paraId="59DA28DF" w14:textId="77777777" w:rsidR="00623B86" w:rsidRPr="00215D3C" w:rsidRDefault="00623B86" w:rsidP="00623B86">
      <w:pPr>
        <w:pStyle w:val="Heading7"/>
        <w:rPr>
          <w:lang w:eastAsia="zh-CN"/>
        </w:rPr>
      </w:pPr>
      <w:bookmarkStart w:id="1380" w:name="_Toc20494479"/>
      <w:bookmarkStart w:id="1381" w:name="_Toc26975506"/>
      <w:bookmarkStart w:id="1382" w:name="_Toc35856379"/>
      <w:bookmarkStart w:id="1383" w:name="_Toc44001235"/>
      <w:bookmarkStart w:id="1384" w:name="_Toc51580834"/>
      <w:bookmarkStart w:id="1385" w:name="_Toc52356097"/>
      <w:bookmarkStart w:id="1386" w:name="_Toc55227667"/>
      <w:bookmarkStart w:id="1387" w:name="_Toc138323220"/>
      <w:bookmarkStart w:id="1388" w:name="_Toc139374358"/>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380"/>
      <w:bookmarkEnd w:id="1381"/>
      <w:bookmarkEnd w:id="1382"/>
      <w:bookmarkEnd w:id="1383"/>
      <w:bookmarkEnd w:id="1384"/>
      <w:bookmarkEnd w:id="1385"/>
      <w:bookmarkEnd w:id="1386"/>
      <w:bookmarkEnd w:id="1387"/>
      <w:bookmarkEnd w:id="1388"/>
    </w:p>
    <w:p w14:paraId="215EE0C9" w14:textId="77777777" w:rsidR="00623B86" w:rsidRPr="00215D3C" w:rsidRDefault="00623B86" w:rsidP="00623B86">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8"/>
        <w:gridCol w:w="7693"/>
      </w:tblGrid>
      <w:tr w:rsidR="00623B86" w:rsidRPr="00215D3C" w14:paraId="0A0AE1CC" w14:textId="77777777" w:rsidTr="00F307A2">
        <w:trPr>
          <w:jc w:val="center"/>
        </w:trPr>
        <w:tc>
          <w:tcPr>
            <w:tcW w:w="1006" w:type="pct"/>
            <w:shd w:val="clear" w:color="auto" w:fill="BFBFBF"/>
          </w:tcPr>
          <w:p w14:paraId="4FE23677" w14:textId="77777777" w:rsidR="00623B86" w:rsidRPr="00215D3C" w:rsidRDefault="00623B86" w:rsidP="00F307A2">
            <w:pPr>
              <w:pStyle w:val="TAH"/>
            </w:pPr>
            <w:r w:rsidRPr="00215D3C">
              <w:t>Assertion Name</w:t>
            </w:r>
          </w:p>
        </w:tc>
        <w:tc>
          <w:tcPr>
            <w:tcW w:w="3994" w:type="pct"/>
            <w:shd w:val="clear" w:color="auto" w:fill="BFBFBF"/>
          </w:tcPr>
          <w:p w14:paraId="34505CF5" w14:textId="77777777" w:rsidR="00623B86" w:rsidRPr="00215D3C" w:rsidRDefault="00623B86" w:rsidP="00F307A2">
            <w:pPr>
              <w:pStyle w:val="TAH"/>
            </w:pPr>
            <w:r w:rsidRPr="00215D3C">
              <w:t>Definition</w:t>
            </w:r>
          </w:p>
        </w:tc>
      </w:tr>
      <w:tr w:rsidR="00623B86" w:rsidRPr="00215D3C" w14:paraId="7D57D29E" w14:textId="77777777" w:rsidTr="00F307A2">
        <w:trPr>
          <w:jc w:val="center"/>
        </w:trPr>
        <w:tc>
          <w:tcPr>
            <w:tcW w:w="1006" w:type="pct"/>
          </w:tcPr>
          <w:p w14:paraId="5E850AD3" w14:textId="77777777" w:rsidR="00623B86" w:rsidRPr="00075335" w:rsidRDefault="00623B86" w:rsidP="00F307A2">
            <w:pPr>
              <w:pStyle w:val="TAL"/>
              <w:rPr>
                <w:rFonts w:cs="Arial"/>
                <w:lang w:eastAsia="zh-CN"/>
              </w:rPr>
            </w:pPr>
            <w:r w:rsidRPr="00075335">
              <w:rPr>
                <w:rFonts w:cs="Arial"/>
              </w:rPr>
              <w:t>ackedBy</w:t>
            </w:r>
            <w:r w:rsidRPr="00075335">
              <w:rPr>
                <w:rFonts w:cs="Arial"/>
                <w:lang w:eastAsia="zh-CN"/>
              </w:rPr>
              <w:t>Consumer</w:t>
            </w:r>
          </w:p>
        </w:tc>
        <w:tc>
          <w:tcPr>
            <w:tcW w:w="3994" w:type="pct"/>
          </w:tcPr>
          <w:p w14:paraId="30FD37F0" w14:textId="77777777" w:rsidR="00623B86" w:rsidRPr="00215D3C" w:rsidRDefault="00623B86" w:rsidP="00F307A2">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23B86" w:rsidRPr="00215D3C" w14:paraId="00500153" w14:textId="77777777" w:rsidTr="00F307A2">
        <w:trPr>
          <w:jc w:val="center"/>
        </w:trPr>
        <w:tc>
          <w:tcPr>
            <w:tcW w:w="1006" w:type="pct"/>
          </w:tcPr>
          <w:p w14:paraId="2D37EED6" w14:textId="77777777" w:rsidR="00623B86" w:rsidRPr="00075335" w:rsidRDefault="00623B86" w:rsidP="00F307A2">
            <w:pPr>
              <w:pStyle w:val="TAL"/>
              <w:rPr>
                <w:rFonts w:cs="Arial"/>
                <w:lang w:eastAsia="zh-CN"/>
              </w:rPr>
            </w:pPr>
            <w:r w:rsidRPr="00075335">
              <w:rPr>
                <w:rFonts w:cs="Arial"/>
              </w:rPr>
              <w:t>ackedBy</w:t>
            </w:r>
            <w:r w:rsidRPr="00075335">
              <w:rPr>
                <w:rFonts w:cs="Arial"/>
                <w:lang w:eastAsia="zh-CN"/>
              </w:rPr>
              <w:t>Provider</w:t>
            </w:r>
          </w:p>
        </w:tc>
        <w:tc>
          <w:tcPr>
            <w:tcW w:w="3994" w:type="pct"/>
          </w:tcPr>
          <w:p w14:paraId="55D24FE6" w14:textId="77777777" w:rsidR="00623B86" w:rsidRPr="00215D3C" w:rsidRDefault="00623B86" w:rsidP="00F307A2">
            <w:pPr>
              <w:pStyle w:val="TAL"/>
            </w:pPr>
            <w:r w:rsidRPr="00215D3C">
              <w:t>Reception of a local (non-standard) acknowlegeAlarms equivalent operation and a subsequent operation success return.</w:t>
            </w:r>
          </w:p>
        </w:tc>
      </w:tr>
      <w:tr w:rsidR="00623B86" w:rsidRPr="00215D3C" w14:paraId="2F326FA1" w14:textId="77777777" w:rsidTr="00F307A2">
        <w:trPr>
          <w:jc w:val="center"/>
        </w:trPr>
        <w:tc>
          <w:tcPr>
            <w:tcW w:w="1006" w:type="pct"/>
          </w:tcPr>
          <w:p w14:paraId="184F8DAB" w14:textId="77777777" w:rsidR="00623B86" w:rsidRPr="00075335" w:rsidRDefault="00623B86" w:rsidP="00F307A2">
            <w:pPr>
              <w:pStyle w:val="TAL"/>
              <w:rPr>
                <w:rFonts w:cs="Arial"/>
              </w:rPr>
            </w:pPr>
            <w:r w:rsidRPr="00075335">
              <w:rPr>
                <w:rFonts w:cs="Arial"/>
              </w:rPr>
              <w:t>alarmInformationExists</w:t>
            </w:r>
          </w:p>
        </w:tc>
        <w:tc>
          <w:tcPr>
            <w:tcW w:w="3994" w:type="pct"/>
          </w:tcPr>
          <w:p w14:paraId="3EFA9BA9" w14:textId="77777777" w:rsidR="00623B86" w:rsidRPr="00215D3C" w:rsidRDefault="00623B86" w:rsidP="00F307A2">
            <w:pPr>
              <w:pStyle w:val="TAL"/>
            </w:pPr>
            <w:r w:rsidRPr="00215D3C">
              <w:t>The AlarmInformation exists in AlarmList.</w:t>
            </w:r>
          </w:p>
        </w:tc>
      </w:tr>
    </w:tbl>
    <w:p w14:paraId="3CF1393F" w14:textId="77777777" w:rsidR="00623B86" w:rsidRPr="00215D3C" w:rsidRDefault="00623B86" w:rsidP="00623B86">
      <w:pPr>
        <w:pStyle w:val="H6"/>
        <w:rPr>
          <w:lang w:eastAsia="zh-CN"/>
        </w:rPr>
      </w:pPr>
      <w:bookmarkStart w:id="1389" w:name="MCCQCTEMPBM_00000150"/>
    </w:p>
    <w:p w14:paraId="0D2E03DA" w14:textId="77777777" w:rsidR="00623B86" w:rsidRPr="00215D3C" w:rsidRDefault="00623B86" w:rsidP="00623B86">
      <w:pPr>
        <w:pStyle w:val="Heading7"/>
        <w:rPr>
          <w:lang w:eastAsia="zh-CN"/>
        </w:rPr>
      </w:pPr>
      <w:bookmarkStart w:id="1390" w:name="_Toc20494480"/>
      <w:bookmarkStart w:id="1391" w:name="_Toc26975507"/>
      <w:bookmarkStart w:id="1392" w:name="_Toc35856380"/>
      <w:bookmarkStart w:id="1393" w:name="_Toc44001236"/>
      <w:bookmarkStart w:id="1394" w:name="_Toc51580835"/>
      <w:bookmarkStart w:id="1395" w:name="_Toc52356098"/>
      <w:bookmarkStart w:id="1396" w:name="_Toc55227668"/>
      <w:bookmarkStart w:id="1397" w:name="_Toc138323221"/>
      <w:bookmarkStart w:id="1398" w:name="_Toc139374359"/>
      <w:bookmarkEnd w:id="1389"/>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390"/>
      <w:bookmarkEnd w:id="1391"/>
      <w:bookmarkEnd w:id="1392"/>
      <w:bookmarkEnd w:id="1393"/>
      <w:bookmarkEnd w:id="1394"/>
      <w:bookmarkEnd w:id="1395"/>
      <w:bookmarkEnd w:id="1396"/>
      <w:bookmarkEnd w:id="1397"/>
      <w:bookmarkEnd w:id="1398"/>
    </w:p>
    <w:p w14:paraId="39566D21" w14:textId="77777777" w:rsidR="00623B86" w:rsidRPr="00215D3C" w:rsidRDefault="00623B86" w:rsidP="00623B86">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8"/>
      </w:tblGrid>
      <w:tr w:rsidR="00623B86" w:rsidRPr="00215D3C" w14:paraId="159430D9" w14:textId="77777777" w:rsidTr="00F307A2">
        <w:trPr>
          <w:jc w:val="center"/>
        </w:trPr>
        <w:tc>
          <w:tcPr>
            <w:tcW w:w="1206" w:type="pct"/>
            <w:shd w:val="clear" w:color="auto" w:fill="BFBFBF"/>
          </w:tcPr>
          <w:p w14:paraId="43A567E6" w14:textId="77777777" w:rsidR="00623B86" w:rsidRPr="00215D3C" w:rsidRDefault="00623B86" w:rsidP="00F307A2">
            <w:pPr>
              <w:pStyle w:val="TAH"/>
            </w:pPr>
            <w:r w:rsidRPr="00215D3C">
              <w:t>Assertion Name</w:t>
            </w:r>
          </w:p>
        </w:tc>
        <w:tc>
          <w:tcPr>
            <w:tcW w:w="3794" w:type="pct"/>
            <w:shd w:val="clear" w:color="auto" w:fill="BFBFBF"/>
          </w:tcPr>
          <w:p w14:paraId="3B8FC563" w14:textId="77777777" w:rsidR="00623B86" w:rsidRPr="00215D3C" w:rsidRDefault="00623B86" w:rsidP="00F307A2">
            <w:pPr>
              <w:pStyle w:val="TAH"/>
            </w:pPr>
            <w:r w:rsidRPr="00215D3C">
              <w:t>Definition</w:t>
            </w:r>
          </w:p>
        </w:tc>
      </w:tr>
      <w:tr w:rsidR="00623B86" w:rsidRPr="00215D3C" w14:paraId="315CE748" w14:textId="77777777" w:rsidTr="00F307A2">
        <w:trPr>
          <w:jc w:val="center"/>
        </w:trPr>
        <w:tc>
          <w:tcPr>
            <w:tcW w:w="1206" w:type="pct"/>
          </w:tcPr>
          <w:p w14:paraId="7122AC0D" w14:textId="77777777" w:rsidR="00623B86" w:rsidRPr="00075335" w:rsidRDefault="00623B86" w:rsidP="00F307A2">
            <w:pPr>
              <w:pStyle w:val="TAL"/>
              <w:rPr>
                <w:rFonts w:cs="Arial"/>
              </w:rPr>
            </w:pPr>
            <w:r w:rsidRPr="00075335">
              <w:rPr>
                <w:rFonts w:cs="Arial"/>
              </w:rPr>
              <w:t>alarmAckStateHasChanged</w:t>
            </w:r>
          </w:p>
        </w:tc>
        <w:tc>
          <w:tcPr>
            <w:tcW w:w="3794" w:type="pct"/>
          </w:tcPr>
          <w:p w14:paraId="5A2F69E7" w14:textId="77777777" w:rsidR="00623B86" w:rsidRPr="00215D3C" w:rsidRDefault="00623B86" w:rsidP="00F307A2">
            <w:pPr>
              <w:pStyle w:val="TAL"/>
            </w:pPr>
            <w:r w:rsidRPr="00215D3C">
              <w:t>The AlarmInformation.ackState of the AlarmInformation identified by from-state assertion alarmInformationExists have been updated. Specifically, the following attributes of the subject AlarmInformation are updated:</w:t>
            </w:r>
          </w:p>
          <w:p w14:paraId="67FEB46F" w14:textId="77777777" w:rsidR="00623B86" w:rsidRPr="00215D3C" w:rsidRDefault="00623B86" w:rsidP="00F307A2">
            <w:pPr>
              <w:pStyle w:val="TAL"/>
            </w:pPr>
            <w:r w:rsidRPr="00215D3C">
              <w:t>-- notificationId, ackTime, ackUserId, ackState, ackSystemId.</w:t>
            </w:r>
          </w:p>
        </w:tc>
      </w:tr>
    </w:tbl>
    <w:p w14:paraId="542190A5" w14:textId="77777777" w:rsidR="00623B86" w:rsidRDefault="00623B86" w:rsidP="00623B86">
      <w:pPr>
        <w:rPr>
          <w:lang w:eastAsia="zh-CN"/>
        </w:rPr>
      </w:pPr>
    </w:p>
    <w:p w14:paraId="26B6DB77" w14:textId="77777777" w:rsidR="00623B86" w:rsidRDefault="00623B86" w:rsidP="00623B86">
      <w:pPr>
        <w:pStyle w:val="Heading5"/>
        <w:rPr>
          <w:sz w:val="18"/>
          <w:szCs w:val="18"/>
          <w:lang w:eastAsia="zh-CN"/>
        </w:rPr>
      </w:pPr>
      <w:bookmarkStart w:id="1399" w:name="_Toc26975508"/>
      <w:bookmarkStart w:id="1400" w:name="_Toc35856381"/>
      <w:bookmarkStart w:id="1401" w:name="_Toc44001237"/>
      <w:bookmarkStart w:id="1402" w:name="_Toc51580836"/>
      <w:bookmarkStart w:id="1403" w:name="_Toc52356099"/>
      <w:bookmarkStart w:id="1404" w:name="_Toc55227669"/>
      <w:bookmarkStart w:id="1405" w:name="_Toc138323222"/>
      <w:bookmarkStart w:id="1406" w:name="_Toc139374360"/>
      <w:r>
        <w:rPr>
          <w:rFonts w:hint="eastAsia"/>
          <w:lang w:eastAsia="zh-CN"/>
        </w:rPr>
        <w:t>1</w:t>
      </w:r>
      <w:r>
        <w:rPr>
          <w:lang w:eastAsia="zh-CN"/>
        </w:rPr>
        <w:t>1.2.1.2.6</w:t>
      </w:r>
      <w:r>
        <w:rPr>
          <w:lang w:eastAsia="zh-CN"/>
        </w:rPr>
        <w:tab/>
      </w:r>
      <w:r w:rsidRPr="001D11CC">
        <w:rPr>
          <w:rFonts w:cs="Arial"/>
        </w:rPr>
        <w:t>notifyComments</w:t>
      </w:r>
      <w:bookmarkEnd w:id="1399"/>
      <w:bookmarkEnd w:id="1400"/>
      <w:bookmarkEnd w:id="1401"/>
      <w:bookmarkEnd w:id="1402"/>
      <w:bookmarkEnd w:id="1403"/>
      <w:bookmarkEnd w:id="1404"/>
      <w:bookmarkEnd w:id="1405"/>
      <w:bookmarkEnd w:id="1406"/>
    </w:p>
    <w:p w14:paraId="500E2FAF" w14:textId="77777777" w:rsidR="00623B86" w:rsidRDefault="00623B86" w:rsidP="00623B86">
      <w:pPr>
        <w:pStyle w:val="Heading6"/>
        <w:rPr>
          <w:lang w:eastAsia="zh-CN"/>
        </w:rPr>
      </w:pPr>
      <w:bookmarkStart w:id="1407" w:name="_Toc26975509"/>
      <w:bookmarkStart w:id="1408" w:name="_Toc35856382"/>
      <w:bookmarkStart w:id="1409" w:name="_Toc44001238"/>
      <w:bookmarkStart w:id="1410" w:name="_Toc51580837"/>
      <w:bookmarkStart w:id="1411" w:name="_Toc52356100"/>
      <w:bookmarkStart w:id="1412" w:name="_Toc55227670"/>
      <w:bookmarkStart w:id="1413" w:name="_Toc138323223"/>
      <w:bookmarkStart w:id="1414" w:name="_Toc139374361"/>
      <w:r>
        <w:rPr>
          <w:lang w:eastAsia="zh-CN"/>
        </w:rPr>
        <w:t>11.2.1.2.6.1</w:t>
      </w:r>
      <w:r>
        <w:rPr>
          <w:lang w:eastAsia="zh-CN"/>
        </w:rPr>
        <w:tab/>
        <w:t>Definition</w:t>
      </w:r>
      <w:bookmarkEnd w:id="1407"/>
      <w:bookmarkEnd w:id="1408"/>
      <w:bookmarkEnd w:id="1409"/>
      <w:bookmarkEnd w:id="1410"/>
      <w:bookmarkEnd w:id="1411"/>
      <w:bookmarkEnd w:id="1412"/>
      <w:bookmarkEnd w:id="1413"/>
      <w:bookmarkEnd w:id="1414"/>
    </w:p>
    <w:p w14:paraId="4B48230B" w14:textId="77777777" w:rsidR="00623B86" w:rsidRDefault="00623B86" w:rsidP="00623B86">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29752800" w14:textId="77777777" w:rsidR="00623B86" w:rsidRPr="00207931" w:rsidRDefault="00623B86" w:rsidP="00623B86">
      <w:pPr>
        <w:rPr>
          <w:lang w:eastAsia="zh-CN"/>
        </w:rPr>
      </w:pPr>
      <w:r>
        <w:lastRenderedPageBreak/>
        <w:t xml:space="preserve">A MnS producer shall support this notification if it supports the operation </w:t>
      </w:r>
      <w:r>
        <w:rPr>
          <w:rFonts w:ascii="Courier New" w:hAnsi="Courier New"/>
        </w:rPr>
        <w:t>setComment</w:t>
      </w:r>
      <w:r>
        <w:t>.</w:t>
      </w:r>
    </w:p>
    <w:p w14:paraId="0E8C5B06" w14:textId="77777777" w:rsidR="00623B86" w:rsidRDefault="00623B86" w:rsidP="00623B86">
      <w:pPr>
        <w:pStyle w:val="Heading6"/>
        <w:rPr>
          <w:lang w:eastAsia="zh-CN"/>
        </w:rPr>
      </w:pPr>
      <w:bookmarkStart w:id="1415" w:name="_Toc26975510"/>
      <w:bookmarkStart w:id="1416" w:name="_Toc35856383"/>
      <w:bookmarkStart w:id="1417" w:name="_Toc44001239"/>
      <w:bookmarkStart w:id="1418" w:name="_Toc51580838"/>
      <w:bookmarkStart w:id="1419" w:name="_Toc52356101"/>
      <w:bookmarkStart w:id="1420" w:name="_Toc55227671"/>
      <w:bookmarkStart w:id="1421" w:name="_Toc138323224"/>
      <w:bookmarkStart w:id="1422" w:name="_Toc139374362"/>
      <w:r>
        <w:rPr>
          <w:rFonts w:hint="eastAsia"/>
          <w:lang w:eastAsia="zh-CN"/>
        </w:rPr>
        <w:t>1</w:t>
      </w:r>
      <w:r>
        <w:rPr>
          <w:lang w:eastAsia="zh-CN"/>
        </w:rPr>
        <w:t>1.2.1.2.6.2</w:t>
      </w:r>
      <w:r>
        <w:rPr>
          <w:lang w:eastAsia="zh-CN"/>
        </w:rPr>
        <w:tab/>
        <w:t xml:space="preserve">Input </w:t>
      </w:r>
      <w:bookmarkEnd w:id="1415"/>
      <w:bookmarkEnd w:id="1416"/>
      <w:r>
        <w:rPr>
          <w:lang w:eastAsia="zh-CN"/>
        </w:rPr>
        <w:t>parameters</w:t>
      </w:r>
      <w:bookmarkEnd w:id="1417"/>
      <w:bookmarkEnd w:id="1418"/>
      <w:bookmarkEnd w:id="1419"/>
      <w:bookmarkEnd w:id="1420"/>
      <w:bookmarkEnd w:id="1421"/>
      <w:bookmarkEnd w:id="1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8"/>
        <w:gridCol w:w="3029"/>
        <w:gridCol w:w="4570"/>
      </w:tblGrid>
      <w:tr w:rsidR="00623B86" w14:paraId="47F4A490" w14:textId="77777777" w:rsidTr="00F307A2">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98CB28C" w14:textId="77777777" w:rsidR="00623B86" w:rsidRDefault="00623B86" w:rsidP="00F307A2">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AA75A1" w14:textId="77777777" w:rsidR="00623B86" w:rsidRDefault="00623B86" w:rsidP="00F307A2">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576F9A59" w14:textId="77777777" w:rsidR="00623B86" w:rsidRDefault="00623B86" w:rsidP="00F307A2">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6F8121A5" w14:textId="77777777" w:rsidR="00623B86" w:rsidRDefault="00623B86" w:rsidP="00F307A2">
            <w:pPr>
              <w:pStyle w:val="TAH"/>
            </w:pPr>
            <w:r>
              <w:t>Comment</w:t>
            </w:r>
          </w:p>
        </w:tc>
      </w:tr>
      <w:tr w:rsidR="00623B86" w14:paraId="751EB4D4"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0F59F844" w14:textId="77777777" w:rsidR="00623B86" w:rsidRDefault="00623B86" w:rsidP="00F307A2">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0995F4EA"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58E16EED" w14:textId="77777777" w:rsidR="00623B86" w:rsidRDefault="00623B86" w:rsidP="00F307A2">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5B696398" w14:textId="77777777" w:rsidR="00623B86" w:rsidRDefault="00623B86" w:rsidP="00F307A2">
            <w:pPr>
              <w:pStyle w:val="TAL"/>
              <w:rPr>
                <w:rFonts w:cs="Arial"/>
              </w:rPr>
            </w:pPr>
          </w:p>
        </w:tc>
      </w:tr>
      <w:tr w:rsidR="00623B86" w14:paraId="0B88BB60"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360C1776" w14:textId="77777777" w:rsidR="00623B86" w:rsidRDefault="00623B86" w:rsidP="00F307A2">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08ECD9D2"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16CF980" w14:textId="77777777" w:rsidR="00623B86" w:rsidRDefault="00623B86" w:rsidP="00F307A2">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4CAC5D6B" w14:textId="77777777" w:rsidR="00623B86" w:rsidRDefault="00623B86" w:rsidP="00F307A2">
            <w:pPr>
              <w:pStyle w:val="TAL"/>
              <w:rPr>
                <w:rFonts w:cs="Arial"/>
              </w:rPr>
            </w:pPr>
          </w:p>
        </w:tc>
      </w:tr>
      <w:tr w:rsidR="00623B86" w14:paraId="6653AB37"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789073A" w14:textId="77777777" w:rsidR="00623B86" w:rsidRDefault="00623B86" w:rsidP="00F307A2">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7EE6FC21"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E6389CD" w14:textId="77777777" w:rsidR="00623B86" w:rsidRDefault="00623B86" w:rsidP="00F307A2">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4BAA7B94" w14:textId="77777777" w:rsidR="00623B86" w:rsidRDefault="00623B86" w:rsidP="00F307A2">
            <w:pPr>
              <w:pStyle w:val="TAL"/>
              <w:rPr>
                <w:rFonts w:cs="Arial"/>
              </w:rPr>
            </w:pPr>
          </w:p>
        </w:tc>
      </w:tr>
      <w:tr w:rsidR="00623B86" w14:paraId="0E981CBA"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tcPr>
          <w:p w14:paraId="32DC3DA4" w14:textId="77777777" w:rsidR="00623B86" w:rsidRDefault="00623B86" w:rsidP="00F307A2">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46357C31"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CEA45CF" w14:textId="77777777" w:rsidR="00623B86" w:rsidRDefault="00623B86" w:rsidP="00F307A2">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1284E028" w14:textId="77777777" w:rsidR="00623B86" w:rsidRDefault="00623B86" w:rsidP="00F307A2">
            <w:pPr>
              <w:pStyle w:val="TAL"/>
              <w:rPr>
                <w:rFonts w:cs="Arial"/>
              </w:rPr>
            </w:pPr>
          </w:p>
        </w:tc>
      </w:tr>
      <w:tr w:rsidR="00623B86" w14:paraId="3DD9787A"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7C92B5E7" w14:textId="77777777" w:rsidR="00623B86" w:rsidRDefault="00623B86" w:rsidP="00F307A2">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235950D0"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47DF2A3" w14:textId="77777777" w:rsidR="00623B86" w:rsidRDefault="00623B86" w:rsidP="00F307A2">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5ED21E18" w14:textId="77777777" w:rsidR="00623B86" w:rsidRDefault="00623B86" w:rsidP="00F307A2">
            <w:pPr>
              <w:pStyle w:val="TAL"/>
              <w:rPr>
                <w:rFonts w:cs="Arial"/>
              </w:rPr>
            </w:pPr>
          </w:p>
        </w:tc>
      </w:tr>
      <w:tr w:rsidR="00623B86" w14:paraId="36F94B89"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5AEFC087" w14:textId="77777777" w:rsidR="00623B86" w:rsidRDefault="00623B86" w:rsidP="00F307A2">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3AB9DD93"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77624C6" w14:textId="77777777" w:rsidR="00623B86" w:rsidRDefault="00623B86" w:rsidP="00F307A2">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5A6D87A3" w14:textId="77777777" w:rsidR="00623B86" w:rsidRDefault="00623B86" w:rsidP="00F307A2">
            <w:pPr>
              <w:pStyle w:val="TAL"/>
              <w:rPr>
                <w:rFonts w:cs="Arial"/>
              </w:rPr>
            </w:pPr>
          </w:p>
        </w:tc>
      </w:tr>
      <w:tr w:rsidR="00623B86" w14:paraId="1332771C"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tcPr>
          <w:p w14:paraId="14D3A003" w14:textId="77777777" w:rsidR="00623B86" w:rsidRDefault="00623B86" w:rsidP="00F307A2">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5AE5362"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BC1843B" w14:textId="77777777" w:rsidR="00623B86" w:rsidRDefault="00623B86" w:rsidP="00F307A2">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9FABD07" w14:textId="77777777" w:rsidR="00623B86" w:rsidRDefault="00623B86" w:rsidP="00F307A2">
            <w:pPr>
              <w:pStyle w:val="TAL"/>
              <w:rPr>
                <w:rFonts w:cs="Arial"/>
              </w:rPr>
            </w:pPr>
          </w:p>
        </w:tc>
      </w:tr>
      <w:tr w:rsidR="00623B86" w14:paraId="79A5FD0B"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2101E2E" w14:textId="77777777" w:rsidR="00623B86" w:rsidRDefault="00623B86" w:rsidP="00F307A2">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0F62763F"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F5F16D1" w14:textId="77777777" w:rsidR="00623B86" w:rsidRDefault="00623B86" w:rsidP="00F307A2">
            <w:pPr>
              <w:pStyle w:val="TAL"/>
              <w:rPr>
                <w:rFonts w:cs="Arial"/>
              </w:rPr>
            </w:pPr>
            <w:r>
              <w:rPr>
                <w:rFonts w:cs="Arial"/>
              </w:rPr>
              <w:t>AlarmInformation.alarmType</w:t>
            </w:r>
          </w:p>
        </w:tc>
        <w:tc>
          <w:tcPr>
            <w:tcW w:w="4564" w:type="dxa"/>
            <w:tcBorders>
              <w:top w:val="single" w:sz="4" w:space="0" w:color="auto"/>
              <w:left w:val="single" w:sz="4" w:space="0" w:color="auto"/>
              <w:bottom w:val="single" w:sz="4" w:space="0" w:color="auto"/>
              <w:right w:val="single" w:sz="4" w:space="0" w:color="auto"/>
            </w:tcBorders>
          </w:tcPr>
          <w:p w14:paraId="0DFB3828" w14:textId="77777777" w:rsidR="00623B86" w:rsidRDefault="00623B86" w:rsidP="00F307A2">
            <w:pPr>
              <w:pStyle w:val="TAL"/>
              <w:rPr>
                <w:rFonts w:cs="Arial"/>
              </w:rPr>
            </w:pPr>
          </w:p>
        </w:tc>
      </w:tr>
      <w:tr w:rsidR="00623B86" w14:paraId="3F403423"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6FE976C5" w14:textId="77777777" w:rsidR="00623B86" w:rsidRDefault="00623B86" w:rsidP="00F307A2">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6A7E536F"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B53AA82" w14:textId="77777777" w:rsidR="00623B86" w:rsidRDefault="00623B86" w:rsidP="00F307A2">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23C10742" w14:textId="77777777" w:rsidR="00623B86" w:rsidRDefault="00623B86" w:rsidP="00F307A2">
            <w:pPr>
              <w:pStyle w:val="TAL"/>
              <w:rPr>
                <w:rFonts w:cs="Arial"/>
              </w:rPr>
            </w:pPr>
          </w:p>
        </w:tc>
      </w:tr>
      <w:tr w:rsidR="00623B86" w14:paraId="2226B851"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D1CEF4B" w14:textId="77777777" w:rsidR="00623B86" w:rsidRDefault="00623B86" w:rsidP="00F307A2">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7A14DC25"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D4E77B9" w14:textId="77777777" w:rsidR="00623B86" w:rsidRDefault="00623B86" w:rsidP="00F307A2">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1653A67D" w14:textId="77777777" w:rsidR="00623B86" w:rsidRDefault="00623B86" w:rsidP="00F307A2">
            <w:pPr>
              <w:pStyle w:val="TAL"/>
              <w:rPr>
                <w:rFonts w:cs="Arial"/>
              </w:rPr>
            </w:pPr>
          </w:p>
        </w:tc>
      </w:tr>
      <w:tr w:rsidR="00623B86" w14:paraId="32DB95DD"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4279CA07" w14:textId="77777777" w:rsidR="00623B86" w:rsidRDefault="00623B86" w:rsidP="00F307A2">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554836C6"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E6A27AA" w14:textId="77777777" w:rsidR="00623B86" w:rsidRDefault="00623B86" w:rsidP="00F307A2">
            <w:pPr>
              <w:pStyle w:val="TAL"/>
              <w:rPr>
                <w:rFonts w:cs="Arial"/>
              </w:rPr>
            </w:pPr>
            <w:r>
              <w:rPr>
                <w:rFonts w:cs="Arial"/>
              </w:rPr>
              <w:t>The Comment instances related to this AlarmInformation.</w:t>
            </w:r>
          </w:p>
        </w:tc>
        <w:tc>
          <w:tcPr>
            <w:tcW w:w="4564" w:type="dxa"/>
            <w:tcBorders>
              <w:top w:val="single" w:sz="4" w:space="0" w:color="auto"/>
              <w:left w:val="single" w:sz="4" w:space="0" w:color="auto"/>
              <w:bottom w:val="single" w:sz="4" w:space="0" w:color="auto"/>
              <w:right w:val="single" w:sz="4" w:space="0" w:color="auto"/>
            </w:tcBorders>
          </w:tcPr>
          <w:p w14:paraId="59808783" w14:textId="77777777" w:rsidR="00623B86" w:rsidRDefault="00623B86" w:rsidP="00F307A2">
            <w:pPr>
              <w:pStyle w:val="TAL"/>
              <w:rPr>
                <w:rFonts w:cs="Arial"/>
              </w:rPr>
            </w:pPr>
          </w:p>
        </w:tc>
      </w:tr>
    </w:tbl>
    <w:p w14:paraId="2D1120FE" w14:textId="77777777" w:rsidR="00623B86" w:rsidRDefault="00623B86" w:rsidP="00623B86">
      <w:pPr>
        <w:rPr>
          <w:lang w:eastAsia="zh-CN"/>
        </w:rPr>
      </w:pPr>
    </w:p>
    <w:p w14:paraId="052B84B9" w14:textId="77777777" w:rsidR="00623B86" w:rsidRDefault="00623B86" w:rsidP="00623B86">
      <w:pPr>
        <w:pStyle w:val="Heading6"/>
        <w:rPr>
          <w:lang w:eastAsia="zh-CN"/>
        </w:rPr>
      </w:pPr>
      <w:bookmarkStart w:id="1423" w:name="_Toc26975511"/>
      <w:bookmarkStart w:id="1424" w:name="_Toc35856384"/>
      <w:bookmarkStart w:id="1425" w:name="_Toc44001240"/>
      <w:bookmarkStart w:id="1426" w:name="_Toc51580839"/>
      <w:bookmarkStart w:id="1427" w:name="_Toc52356102"/>
      <w:bookmarkStart w:id="1428" w:name="_Toc55227672"/>
      <w:bookmarkStart w:id="1429" w:name="_Toc138323225"/>
      <w:bookmarkStart w:id="1430" w:name="_Toc139374363"/>
      <w:r>
        <w:rPr>
          <w:rFonts w:hint="eastAsia"/>
          <w:lang w:eastAsia="zh-CN"/>
        </w:rPr>
        <w:t>1</w:t>
      </w:r>
      <w:r>
        <w:rPr>
          <w:lang w:eastAsia="zh-CN"/>
        </w:rPr>
        <w:t>1.2.1.2.6.3</w:t>
      </w:r>
      <w:r>
        <w:rPr>
          <w:lang w:eastAsia="zh-CN"/>
        </w:rPr>
        <w:tab/>
        <w:t>Trigger event</w:t>
      </w:r>
      <w:bookmarkEnd w:id="1423"/>
      <w:bookmarkEnd w:id="1424"/>
      <w:bookmarkEnd w:id="1425"/>
      <w:bookmarkEnd w:id="1426"/>
      <w:bookmarkEnd w:id="1427"/>
      <w:bookmarkEnd w:id="1428"/>
      <w:bookmarkEnd w:id="1429"/>
      <w:bookmarkEnd w:id="1430"/>
    </w:p>
    <w:p w14:paraId="718F5584" w14:textId="77777777" w:rsidR="00623B86" w:rsidRDefault="00623B86" w:rsidP="00623B86">
      <w:pPr>
        <w:pStyle w:val="Heading7"/>
        <w:rPr>
          <w:lang w:eastAsia="zh-CN"/>
        </w:rPr>
      </w:pPr>
      <w:bookmarkStart w:id="1431" w:name="_Toc26975512"/>
      <w:bookmarkStart w:id="1432" w:name="_Toc35856385"/>
      <w:bookmarkStart w:id="1433" w:name="_Toc44001241"/>
      <w:bookmarkStart w:id="1434" w:name="_Toc51580840"/>
      <w:bookmarkStart w:id="1435" w:name="_Toc52356103"/>
      <w:bookmarkStart w:id="1436" w:name="_Toc55227673"/>
      <w:bookmarkStart w:id="1437" w:name="_Toc138323226"/>
      <w:bookmarkStart w:id="1438" w:name="_Toc139374364"/>
      <w:r>
        <w:rPr>
          <w:rFonts w:hint="eastAsia"/>
          <w:lang w:eastAsia="zh-CN"/>
        </w:rPr>
        <w:t>1</w:t>
      </w:r>
      <w:r>
        <w:rPr>
          <w:lang w:eastAsia="zh-CN"/>
        </w:rPr>
        <w:t>1.2.1.2.6.3.1</w:t>
      </w:r>
      <w:r>
        <w:rPr>
          <w:lang w:eastAsia="zh-CN"/>
        </w:rPr>
        <w:tab/>
        <w:t>From-state</w:t>
      </w:r>
      <w:bookmarkEnd w:id="1431"/>
      <w:bookmarkEnd w:id="1432"/>
      <w:bookmarkEnd w:id="1433"/>
      <w:bookmarkEnd w:id="1434"/>
      <w:bookmarkEnd w:id="1435"/>
      <w:bookmarkEnd w:id="1436"/>
      <w:bookmarkEnd w:id="1437"/>
      <w:bookmarkEnd w:id="1438"/>
    </w:p>
    <w:p w14:paraId="22D09E85" w14:textId="77777777" w:rsidR="00623B86" w:rsidRDefault="00623B86" w:rsidP="00623B86">
      <w:r w:rsidRPr="00B5445D">
        <w:rPr>
          <w:rFonts w:ascii="Courier New" w:hAnsi="Courier New"/>
        </w:rPr>
        <w:t>commentSetByServiceConsumer</w:t>
      </w:r>
      <w:r>
        <w:rPr>
          <w:rFonts w:ascii="Courier New" w:hAnsi="Courier New"/>
        </w:rPr>
        <w:t xml:space="preserve"> OR </w:t>
      </w:r>
      <w:r w:rsidRPr="00B5445D">
        <w:rPr>
          <w:rFonts w:ascii="Courier New" w:hAnsi="Courier New"/>
        </w:rPr>
        <w:t xml:space="preserve">commentSetInternallyByServiceprovider </w:t>
      </w:r>
      <w:r>
        <w:rPr>
          <w:rFonts w:ascii="Courier New" w:hAnsi="Courier New"/>
        </w:rPr>
        <w:t>commentedByServiceprovider</w:t>
      </w:r>
      <w:r w:rsidRPr="00B5445D">
        <w:rPr>
          <w:rFonts w:ascii="Courier New" w:hAnsi="Courier New"/>
        </w:rPr>
        <w:t xml:space="preserve"> </w:t>
      </w:r>
      <w:r>
        <w:rPr>
          <w:rFonts w:ascii="Courier New" w:hAnsi="Courier New"/>
        </w:rPr>
        <w:t>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4"/>
        <w:gridCol w:w="7067"/>
      </w:tblGrid>
      <w:tr w:rsidR="00623B86" w14:paraId="6E51B67A"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385E07A5" w14:textId="77777777" w:rsidR="00623B86" w:rsidRDefault="00623B86" w:rsidP="00F307A2">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0A5808AE" w14:textId="77777777" w:rsidR="00623B86" w:rsidRDefault="00623B86" w:rsidP="00F307A2">
            <w:pPr>
              <w:pStyle w:val="TAH"/>
            </w:pPr>
            <w:r>
              <w:t>Definition</w:t>
            </w:r>
          </w:p>
        </w:tc>
      </w:tr>
      <w:tr w:rsidR="00623B86" w14:paraId="605579DD"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4FD25A29" w14:textId="77777777" w:rsidR="00623B86" w:rsidRDefault="00623B86" w:rsidP="00F307A2">
            <w:pPr>
              <w:pStyle w:val="TAL"/>
            </w:pPr>
            <w:bookmarkStart w:id="1439" w:name="_Hlk19198830"/>
            <w:r w:rsidRPr="00B5445D">
              <w:t>commentSetByServiceConsumer</w:t>
            </w:r>
          </w:p>
        </w:tc>
        <w:tc>
          <w:tcPr>
            <w:tcW w:w="3669" w:type="pct"/>
            <w:tcBorders>
              <w:top w:val="single" w:sz="4" w:space="0" w:color="auto"/>
              <w:left w:val="single" w:sz="4" w:space="0" w:color="auto"/>
              <w:bottom w:val="single" w:sz="4" w:space="0" w:color="auto"/>
              <w:right w:val="single" w:sz="4" w:space="0" w:color="auto"/>
            </w:tcBorders>
            <w:hideMark/>
          </w:tcPr>
          <w:p w14:paraId="53D9A9D7" w14:textId="77777777" w:rsidR="00623B86" w:rsidRDefault="00623B86" w:rsidP="00F307A2">
            <w:pPr>
              <w:pStyle w:val="TAL"/>
            </w:pPr>
            <w:r w:rsidRPr="00B5445D">
              <w:t>Reception of a successful setComment operation from the service consumer.</w:t>
            </w:r>
          </w:p>
        </w:tc>
      </w:tr>
      <w:bookmarkEnd w:id="1439"/>
      <w:tr w:rsidR="00623B86" w14:paraId="5EDBD63C"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4A310E8B" w14:textId="77777777" w:rsidR="00623B86" w:rsidRDefault="00623B86" w:rsidP="00F307A2">
            <w:pPr>
              <w:pStyle w:val="TAL"/>
            </w:pPr>
            <w:r w:rsidRPr="00B5445D">
              <w:t>commentSetInternallyByServiceprovider</w:t>
            </w:r>
          </w:p>
        </w:tc>
        <w:tc>
          <w:tcPr>
            <w:tcW w:w="3669" w:type="pct"/>
            <w:tcBorders>
              <w:top w:val="single" w:sz="4" w:space="0" w:color="auto"/>
              <w:left w:val="single" w:sz="4" w:space="0" w:color="auto"/>
              <w:bottom w:val="single" w:sz="4" w:space="0" w:color="auto"/>
              <w:right w:val="single" w:sz="4" w:space="0" w:color="auto"/>
            </w:tcBorders>
            <w:hideMark/>
          </w:tcPr>
          <w:p w14:paraId="5707BC9E" w14:textId="77777777" w:rsidR="00623B86" w:rsidRDefault="00623B86" w:rsidP="00F307A2">
            <w:pPr>
              <w:pStyle w:val="TAL"/>
            </w:pPr>
            <w:r w:rsidRPr="00B5445D">
              <w:t>Setting of the comment internally by the service producer based on local events.</w:t>
            </w:r>
          </w:p>
        </w:tc>
      </w:tr>
      <w:tr w:rsidR="00623B86" w14:paraId="68B38BE6"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32B697A9" w14:textId="77777777" w:rsidR="00623B86" w:rsidRDefault="00623B86" w:rsidP="00F307A2">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21E4FC66" w14:textId="77777777" w:rsidR="00623B86" w:rsidRDefault="00623B86" w:rsidP="00F307A2">
            <w:pPr>
              <w:pStyle w:val="TAL"/>
            </w:pPr>
            <w:r>
              <w:t>The AlarmInformation is in AlarmList.</w:t>
            </w:r>
          </w:p>
        </w:tc>
      </w:tr>
    </w:tbl>
    <w:p w14:paraId="4B0AF542" w14:textId="77777777" w:rsidR="00623B86" w:rsidRPr="008C3D87" w:rsidRDefault="00623B86" w:rsidP="00623B86">
      <w:pPr>
        <w:rPr>
          <w:lang w:val="en-US" w:eastAsia="zh-CN"/>
        </w:rPr>
      </w:pPr>
    </w:p>
    <w:p w14:paraId="7E6FC4BB" w14:textId="77777777" w:rsidR="00623B86" w:rsidRPr="00D55CA3" w:rsidRDefault="00623B86" w:rsidP="00623B86">
      <w:pPr>
        <w:pStyle w:val="Heading7"/>
        <w:rPr>
          <w:lang w:eastAsia="zh-CN"/>
        </w:rPr>
      </w:pPr>
      <w:bookmarkStart w:id="1440" w:name="_Toc26975513"/>
      <w:bookmarkStart w:id="1441" w:name="_Toc35856386"/>
      <w:bookmarkStart w:id="1442" w:name="_Toc44001242"/>
      <w:bookmarkStart w:id="1443" w:name="_Toc51580841"/>
      <w:bookmarkStart w:id="1444" w:name="_Toc52356104"/>
      <w:bookmarkStart w:id="1445" w:name="_Toc55227674"/>
      <w:bookmarkStart w:id="1446" w:name="_Toc138323227"/>
      <w:bookmarkStart w:id="1447" w:name="_Toc139374365"/>
      <w:r>
        <w:rPr>
          <w:lang w:eastAsia="zh-CN"/>
        </w:rPr>
        <w:t>11.2.1.2.6.3.2</w:t>
      </w:r>
      <w:r>
        <w:rPr>
          <w:lang w:eastAsia="zh-CN"/>
        </w:rPr>
        <w:tab/>
        <w:t>To-state</w:t>
      </w:r>
      <w:bookmarkEnd w:id="1440"/>
      <w:bookmarkEnd w:id="1441"/>
      <w:bookmarkEnd w:id="1442"/>
      <w:bookmarkEnd w:id="1443"/>
      <w:bookmarkEnd w:id="1444"/>
      <w:bookmarkEnd w:id="1445"/>
      <w:bookmarkEnd w:id="1446"/>
      <w:bookmarkEnd w:id="1447"/>
    </w:p>
    <w:p w14:paraId="20DB3F62" w14:textId="77777777" w:rsidR="00623B86" w:rsidRDefault="00623B86" w:rsidP="00623B86">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4"/>
        <w:gridCol w:w="7067"/>
      </w:tblGrid>
      <w:tr w:rsidR="00623B86" w14:paraId="23DE0E5F"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161B5969" w14:textId="77777777" w:rsidR="00623B86" w:rsidRDefault="00623B86" w:rsidP="00F307A2">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3241DD93" w14:textId="77777777" w:rsidR="00623B86" w:rsidRDefault="00623B86" w:rsidP="00F307A2">
            <w:pPr>
              <w:pStyle w:val="TAH"/>
            </w:pPr>
            <w:r>
              <w:t>Definition</w:t>
            </w:r>
          </w:p>
        </w:tc>
      </w:tr>
      <w:tr w:rsidR="00623B86" w14:paraId="78996D95"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18DA0E4F" w14:textId="77777777" w:rsidR="00623B86" w:rsidRDefault="00623B86" w:rsidP="00F307A2">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00639E3B" w14:textId="77777777" w:rsidR="00623B86" w:rsidRDefault="00623B86" w:rsidP="00F307A2">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08B9F363" w14:textId="77777777" w:rsidR="00623B86" w:rsidRDefault="00623B86" w:rsidP="00F307A2">
            <w:pPr>
              <w:pStyle w:val="TAL"/>
            </w:pPr>
          </w:p>
          <w:p w14:paraId="60BAC80C" w14:textId="77777777" w:rsidR="00623B86" w:rsidRDefault="00623B86" w:rsidP="00F307A2">
            <w:pPr>
              <w:pStyle w:val="TAL"/>
            </w:pPr>
            <w:r>
              <w:t>commentTime, commentText, commentUserId and commentSystemId.</w:t>
            </w:r>
          </w:p>
        </w:tc>
      </w:tr>
    </w:tbl>
    <w:p w14:paraId="310DDA00" w14:textId="77777777" w:rsidR="00623B86" w:rsidRPr="008C3D87" w:rsidRDefault="00623B86" w:rsidP="00623B86">
      <w:pPr>
        <w:rPr>
          <w:lang w:val="en-US" w:eastAsia="zh-CN"/>
        </w:rPr>
      </w:pPr>
      <w:bookmarkStart w:id="1448" w:name="_Toc26975514"/>
      <w:bookmarkStart w:id="1449" w:name="_Toc35856387"/>
      <w:bookmarkStart w:id="1450" w:name="_Toc44001243"/>
      <w:bookmarkStart w:id="1451" w:name="_Toc51580842"/>
      <w:bookmarkStart w:id="1452" w:name="_Toc52356105"/>
      <w:bookmarkStart w:id="1453" w:name="_Toc55227675"/>
    </w:p>
    <w:p w14:paraId="7B7108FD" w14:textId="77777777" w:rsidR="00623B86" w:rsidRDefault="00623B86" w:rsidP="00623B86">
      <w:pPr>
        <w:pStyle w:val="Heading5"/>
        <w:rPr>
          <w:sz w:val="18"/>
          <w:szCs w:val="18"/>
          <w:lang w:eastAsia="zh-CN"/>
        </w:rPr>
      </w:pPr>
      <w:bookmarkStart w:id="1454" w:name="_Toc138323228"/>
      <w:bookmarkStart w:id="1455" w:name="_Toc139374366"/>
      <w:r>
        <w:rPr>
          <w:rFonts w:hint="eastAsia"/>
          <w:lang w:eastAsia="zh-CN"/>
        </w:rPr>
        <w:t>1</w:t>
      </w:r>
      <w:r>
        <w:rPr>
          <w:lang w:eastAsia="zh-CN"/>
        </w:rPr>
        <w:t>1.2.1.2.7</w:t>
      </w:r>
      <w:r>
        <w:rPr>
          <w:lang w:eastAsia="zh-CN"/>
        </w:rPr>
        <w:tab/>
      </w:r>
      <w:r w:rsidRPr="001D11CC">
        <w:rPr>
          <w:rFonts w:cs="Arial"/>
        </w:rPr>
        <w:t>notifyPotentialFaultyAlarmList</w:t>
      </w:r>
      <w:bookmarkEnd w:id="1448"/>
      <w:bookmarkEnd w:id="1449"/>
      <w:bookmarkEnd w:id="1450"/>
      <w:bookmarkEnd w:id="1451"/>
      <w:bookmarkEnd w:id="1452"/>
      <w:bookmarkEnd w:id="1453"/>
      <w:bookmarkEnd w:id="1454"/>
      <w:bookmarkEnd w:id="1455"/>
    </w:p>
    <w:p w14:paraId="3A72CDB1" w14:textId="77777777" w:rsidR="00623B86" w:rsidRDefault="00623B86" w:rsidP="00623B86">
      <w:pPr>
        <w:pStyle w:val="Heading6"/>
        <w:rPr>
          <w:lang w:eastAsia="zh-CN"/>
        </w:rPr>
      </w:pPr>
      <w:bookmarkStart w:id="1456" w:name="_Toc26975515"/>
      <w:bookmarkStart w:id="1457" w:name="_Toc35856388"/>
      <w:bookmarkStart w:id="1458" w:name="_Toc44001244"/>
      <w:bookmarkStart w:id="1459" w:name="_Toc51580843"/>
      <w:bookmarkStart w:id="1460" w:name="_Toc52356106"/>
      <w:bookmarkStart w:id="1461" w:name="_Toc55227676"/>
      <w:bookmarkStart w:id="1462" w:name="_Toc138323229"/>
      <w:bookmarkStart w:id="1463" w:name="_Toc139374367"/>
      <w:r>
        <w:rPr>
          <w:lang w:eastAsia="zh-CN"/>
        </w:rPr>
        <w:t>11.2.1.2.7.1</w:t>
      </w:r>
      <w:r>
        <w:rPr>
          <w:lang w:eastAsia="zh-CN"/>
        </w:rPr>
        <w:tab/>
        <w:t>Definition</w:t>
      </w:r>
      <w:bookmarkEnd w:id="1456"/>
      <w:bookmarkEnd w:id="1457"/>
      <w:bookmarkEnd w:id="1458"/>
      <w:bookmarkEnd w:id="1459"/>
      <w:bookmarkEnd w:id="1460"/>
      <w:bookmarkEnd w:id="1461"/>
      <w:bookmarkEnd w:id="1462"/>
      <w:bookmarkEnd w:id="1463"/>
    </w:p>
    <w:p w14:paraId="6149DBD6" w14:textId="77777777" w:rsidR="00623B86" w:rsidRDefault="00623B86" w:rsidP="00623B86">
      <w:r>
        <w:t>This notification is generated by the MnS producer when the MnS producer looses confidence in the integrity of its alarm list.</w:t>
      </w:r>
    </w:p>
    <w:p w14:paraId="69838718" w14:textId="77777777" w:rsidR="00623B86" w:rsidRDefault="00623B86" w:rsidP="00623B86">
      <w:r>
        <w:t xml:space="preserve">The MnS producer may then rebuilt the faulty alarm list. When the alarm List is rebuilt or confidence in the existing alarm list is re-established the MnS producer may generate a </w:t>
      </w:r>
      <w:bookmarkStart w:id="1464" w:name="MCCQCTEMPBM_00000046"/>
      <w:r w:rsidRPr="00CA26F4">
        <w:rPr>
          <w:rFonts w:ascii="Courier New" w:hAnsi="Courier New" w:cs="Courier New"/>
        </w:rPr>
        <w:t>notifyAlarmListRebuilt</w:t>
      </w:r>
      <w:bookmarkEnd w:id="1464"/>
      <w:r>
        <w:t xml:space="preserve"> notification.</w:t>
      </w:r>
    </w:p>
    <w:p w14:paraId="75E28233" w14:textId="77777777" w:rsidR="00623B86" w:rsidRDefault="00623B86" w:rsidP="00623B86">
      <w:pPr>
        <w:rPr>
          <w:color w:val="000000"/>
        </w:rPr>
      </w:pPr>
      <w:r>
        <w:t xml:space="preserve">The parameters </w:t>
      </w:r>
      <w:bookmarkStart w:id="1465" w:name="MCCQCTEMPBM_00000047"/>
      <w:r w:rsidRPr="00CA26F4">
        <w:rPr>
          <w:rFonts w:ascii="Courier New" w:hAnsi="Courier New" w:cs="Courier New"/>
        </w:rPr>
        <w:t>objectClass</w:t>
      </w:r>
      <w:bookmarkEnd w:id="1465"/>
      <w:r>
        <w:t xml:space="preserve"> and </w:t>
      </w:r>
      <w:bookmarkStart w:id="1466" w:name="MCCQCTEMPBM_00000048"/>
      <w:r w:rsidRPr="00CA26F4">
        <w:rPr>
          <w:rFonts w:ascii="Courier New" w:hAnsi="Courier New" w:cs="Courier New"/>
        </w:rPr>
        <w:t>objectInstance</w:t>
      </w:r>
      <w:bookmarkEnd w:id="1466"/>
      <w:r>
        <w:t xml:space="preserve"> are used to specify if the complete alarm list is unreliable or only parts thereof. </w:t>
      </w:r>
    </w:p>
    <w:p w14:paraId="0DA9E09B" w14:textId="77777777" w:rsidR="00623B86" w:rsidRDefault="00623B86" w:rsidP="00623B86">
      <w:pPr>
        <w:rPr>
          <w:color w:val="000000"/>
        </w:rPr>
      </w:pPr>
      <w:r>
        <w:rPr>
          <w:color w:val="000000"/>
        </w:rPr>
        <w:t>The</w:t>
      </w:r>
      <w:r>
        <w:rPr>
          <w:rFonts w:ascii="Courier New" w:hAnsi="Courier New"/>
        </w:rPr>
        <w:t xml:space="preserve"> </w:t>
      </w:r>
      <w:r>
        <w:rPr>
          <w:color w:val="000000"/>
        </w:rPr>
        <w:t>MnS</w:t>
      </w:r>
      <w:r w:rsidRPr="00FC72F6">
        <w:rPr>
          <w:color w:val="000000"/>
        </w:rPr>
        <w:t xml:space="preserve"> 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491A5A5F" w14:textId="77777777" w:rsidR="00623B86" w:rsidRDefault="00623B86" w:rsidP="00623B86">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1309D3F8" w14:textId="77777777" w:rsidR="00623B86" w:rsidRPr="00FC72F6" w:rsidRDefault="00623B86" w:rsidP="00623B86">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7B158252" w14:textId="77777777" w:rsidR="00623B86" w:rsidRDefault="00623B86" w:rsidP="00623B86">
      <w:pPr>
        <w:pStyle w:val="Heading6"/>
        <w:rPr>
          <w:lang w:eastAsia="zh-CN"/>
        </w:rPr>
      </w:pPr>
      <w:bookmarkStart w:id="1467" w:name="_Toc26975516"/>
      <w:bookmarkStart w:id="1468" w:name="_Toc35856389"/>
      <w:bookmarkStart w:id="1469" w:name="_Toc44001245"/>
      <w:bookmarkStart w:id="1470" w:name="_Toc51580844"/>
      <w:bookmarkStart w:id="1471" w:name="_Toc52356107"/>
      <w:bookmarkStart w:id="1472" w:name="_Toc55227677"/>
      <w:bookmarkStart w:id="1473" w:name="_Toc138323230"/>
      <w:bookmarkStart w:id="1474" w:name="_Toc139374368"/>
      <w:r>
        <w:rPr>
          <w:rFonts w:hint="eastAsia"/>
          <w:lang w:eastAsia="zh-CN"/>
        </w:rPr>
        <w:t>1</w:t>
      </w:r>
      <w:r>
        <w:rPr>
          <w:lang w:eastAsia="zh-CN"/>
        </w:rPr>
        <w:t>1.2.1.2.7.2</w:t>
      </w:r>
      <w:r>
        <w:rPr>
          <w:lang w:eastAsia="zh-CN"/>
        </w:rPr>
        <w:tab/>
        <w:t xml:space="preserve">Input </w:t>
      </w:r>
      <w:bookmarkEnd w:id="1467"/>
      <w:bookmarkEnd w:id="1468"/>
      <w:r>
        <w:rPr>
          <w:lang w:eastAsia="zh-CN"/>
        </w:rPr>
        <w:t>parameters</w:t>
      </w:r>
      <w:bookmarkEnd w:id="1469"/>
      <w:bookmarkEnd w:id="1470"/>
      <w:bookmarkEnd w:id="1471"/>
      <w:bookmarkEnd w:id="1472"/>
      <w:bookmarkEnd w:id="1473"/>
      <w:bookmarkEnd w:id="14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3"/>
        <w:gridCol w:w="398"/>
        <w:gridCol w:w="2604"/>
        <w:gridCol w:w="4996"/>
      </w:tblGrid>
      <w:tr w:rsidR="00623B86" w14:paraId="52558946" w14:textId="77777777" w:rsidTr="00F307A2">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03356A98" w14:textId="77777777" w:rsidR="00623B86" w:rsidRDefault="00623B86" w:rsidP="00F307A2">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34704CA" w14:textId="77777777" w:rsidR="00623B86" w:rsidRDefault="00623B86" w:rsidP="00F307A2">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468F7C5F" w14:textId="77777777" w:rsidR="00623B86" w:rsidRDefault="00623B86" w:rsidP="00F307A2">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09A321D4" w14:textId="77777777" w:rsidR="00623B86" w:rsidRDefault="00623B86" w:rsidP="00F307A2">
            <w:pPr>
              <w:pStyle w:val="TAH"/>
            </w:pPr>
            <w:r>
              <w:t>Comment</w:t>
            </w:r>
          </w:p>
        </w:tc>
      </w:tr>
      <w:tr w:rsidR="00623B86" w14:paraId="533060B5"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3680124E" w14:textId="77777777" w:rsidR="00623B86" w:rsidRDefault="00623B86" w:rsidP="00F307A2">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6A4B05F0"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5B2FAC97" w14:textId="77777777" w:rsidR="00623B86" w:rsidRDefault="00623B86" w:rsidP="00F307A2">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4EFD05FB" w14:textId="77777777" w:rsidR="00623B86" w:rsidRPr="005C58A0" w:rsidRDefault="00623B86" w:rsidP="00F307A2">
            <w:pPr>
              <w:pStyle w:val="TAL"/>
              <w:rPr>
                <w:rFonts w:cs="Arial"/>
              </w:rPr>
            </w:pPr>
            <w:r w:rsidRPr="005B2E4D">
              <w:rPr>
                <w:rFonts w:cs="Arial"/>
              </w:rPr>
              <w:t>Identifies</w:t>
            </w:r>
            <w:r>
              <w:rPr>
                <w:rFonts w:cs="Arial"/>
              </w:rPr>
              <w:t xml:space="preserve">, together with the </w:t>
            </w:r>
            <w:bookmarkStart w:id="1475" w:name="MCCQCTEMPBM_00000049"/>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5BDB41F4" w14:textId="77777777" w:rsidR="00623B86" w:rsidRDefault="00623B86" w:rsidP="00F307A2">
            <w:pPr>
              <w:pStyle w:val="TAL"/>
            </w:pPr>
          </w:p>
          <w:p w14:paraId="057E0A55" w14:textId="77777777" w:rsidR="00623B86" w:rsidRDefault="00623B86" w:rsidP="00F307A2">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4F5F0671" w14:textId="77777777" w:rsidR="00623B86" w:rsidRDefault="00623B86" w:rsidP="00F307A2">
            <w:pPr>
              <w:pStyle w:val="TAL"/>
            </w:pPr>
          </w:p>
          <w:p w14:paraId="0B86F34C" w14:textId="77777777" w:rsidR="00623B86" w:rsidRDefault="00623B86" w:rsidP="00F307A2">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bookmarkEnd w:id="1475"/>
          </w:p>
        </w:tc>
      </w:tr>
      <w:tr w:rsidR="00623B86" w14:paraId="3FBA8656"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01FADF24" w14:textId="77777777" w:rsidR="00623B86" w:rsidRDefault="00623B86" w:rsidP="00F307A2">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104F2453"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47313921" w14:textId="77777777" w:rsidR="00623B86" w:rsidRDefault="00623B86" w:rsidP="00F307A2">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46698194" w14:textId="77777777" w:rsidR="00623B86" w:rsidRDefault="00623B86" w:rsidP="00F307A2">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89CD565" w14:textId="77777777" w:rsidR="00623B86" w:rsidRDefault="00623B86" w:rsidP="00F307A2">
            <w:pPr>
              <w:pStyle w:val="TAL"/>
            </w:pPr>
          </w:p>
          <w:p w14:paraId="13B35A3D" w14:textId="77777777" w:rsidR="00623B86" w:rsidRDefault="00623B86" w:rsidP="00F307A2">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629981C4" w14:textId="77777777" w:rsidR="00623B86" w:rsidRDefault="00623B86" w:rsidP="00F307A2">
            <w:pPr>
              <w:pStyle w:val="TAL"/>
              <w:rPr>
                <w:rFonts w:cs="Arial"/>
              </w:rPr>
            </w:pPr>
          </w:p>
          <w:p w14:paraId="36143178" w14:textId="77777777" w:rsidR="00623B86" w:rsidRDefault="00623B86" w:rsidP="00F307A2">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623B86" w14:paraId="51A38B81"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71C05E7E" w14:textId="77777777" w:rsidR="00623B86" w:rsidRDefault="00623B86" w:rsidP="00F307A2">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7BF5EC06"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246CA3E2" w14:textId="77777777" w:rsidR="00623B86" w:rsidRDefault="00623B86" w:rsidP="00F307A2">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6D7D8C2" w14:textId="77777777" w:rsidR="00623B86" w:rsidRDefault="00623B86" w:rsidP="00F307A2">
            <w:pPr>
              <w:pStyle w:val="TAL"/>
              <w:rPr>
                <w:rFonts w:cs="Arial"/>
              </w:rPr>
            </w:pPr>
          </w:p>
        </w:tc>
      </w:tr>
      <w:tr w:rsidR="00623B86" w14:paraId="2585AECD"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tcPr>
          <w:p w14:paraId="0A2BA59D" w14:textId="77777777" w:rsidR="00623B86" w:rsidRDefault="00623B86" w:rsidP="00F307A2">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477D3208"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28F52703" w14:textId="77777777" w:rsidR="00623B86" w:rsidRDefault="00623B86" w:rsidP="00F307A2">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5FE66A37" w14:textId="77777777" w:rsidR="00623B86" w:rsidRDefault="00623B86" w:rsidP="00F307A2">
            <w:pPr>
              <w:pStyle w:val="TAL"/>
              <w:rPr>
                <w:rFonts w:cs="Arial"/>
              </w:rPr>
            </w:pPr>
          </w:p>
        </w:tc>
      </w:tr>
      <w:tr w:rsidR="00623B86" w14:paraId="4596C239"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48FBAC1" w14:textId="77777777" w:rsidR="00623B86" w:rsidRDefault="00623B86" w:rsidP="00F307A2">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68FC2E24"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2D83057A" w14:textId="77777777" w:rsidR="00623B86" w:rsidRDefault="00623B86" w:rsidP="00F307A2">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675F077" w14:textId="77777777" w:rsidR="00623B86" w:rsidRDefault="00623B86" w:rsidP="00F307A2">
            <w:pPr>
              <w:pStyle w:val="TAL"/>
              <w:rPr>
                <w:rFonts w:cs="Arial"/>
              </w:rPr>
            </w:pPr>
            <w:r>
              <w:rPr>
                <w:rFonts w:cs="Arial"/>
              </w:rPr>
              <w:t>Time when the MnS producer lost confidence in the integrity of the alarm list</w:t>
            </w:r>
          </w:p>
        </w:tc>
      </w:tr>
      <w:tr w:rsidR="00623B86" w14:paraId="644B11B0"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43A5D900" w14:textId="77777777" w:rsidR="00623B86" w:rsidRDefault="00623B86" w:rsidP="00F307A2">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4C82BC1A"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4E7708E3" w14:textId="77777777" w:rsidR="00623B86" w:rsidRDefault="00623B86" w:rsidP="00F307A2">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479CC554" w14:textId="77777777" w:rsidR="00623B86" w:rsidRDefault="00623B86" w:rsidP="00F307A2">
            <w:pPr>
              <w:pStyle w:val="TAL"/>
              <w:rPr>
                <w:rFonts w:cs="Arial"/>
              </w:rPr>
            </w:pPr>
          </w:p>
        </w:tc>
      </w:tr>
      <w:tr w:rsidR="00623B86" w14:paraId="79BA03DA"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2EF2758A" w14:textId="77777777" w:rsidR="00623B86" w:rsidRDefault="00623B86" w:rsidP="00F307A2">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2693F87D"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5B0A695" w14:textId="77777777" w:rsidR="00623B86" w:rsidRDefault="00623B86" w:rsidP="00F307A2">
            <w:pPr>
              <w:pStyle w:val="TAL"/>
              <w:rPr>
                <w:rFonts w:cs="Arial"/>
              </w:rPr>
            </w:pPr>
            <w:r>
              <w:rPr>
                <w:rFonts w:cs="Arial"/>
              </w:rPr>
              <w:t>"</w:t>
            </w:r>
            <w:bookmarkStart w:id="1476" w:name="OLE_LINK2"/>
            <w:bookmarkStart w:id="1477" w:name="OLE_LINK3"/>
            <w:r>
              <w:rPr>
                <w:rFonts w:cs="Arial" w:hint="eastAsia"/>
                <w:lang w:eastAsia="zh-CN"/>
              </w:rPr>
              <w:t>serviceprovider</w:t>
            </w:r>
            <w:bookmarkEnd w:id="1476"/>
            <w:bookmarkEnd w:id="1477"/>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34F36D6F" w14:textId="77777777" w:rsidR="00623B86" w:rsidRDefault="00623B86" w:rsidP="00F307A2">
            <w:pPr>
              <w:pStyle w:val="TAL"/>
              <w:rPr>
                <w:rFonts w:cs="Arial"/>
              </w:rPr>
            </w:pPr>
            <w:r>
              <w:rPr>
                <w:rFonts w:cs="Arial"/>
              </w:rPr>
              <w:t xml:space="preserve">Reason why the MnS producer has to rebuild its AlarmList. </w:t>
            </w:r>
          </w:p>
        </w:tc>
      </w:tr>
    </w:tbl>
    <w:p w14:paraId="7032BBCD" w14:textId="77777777" w:rsidR="00623B86" w:rsidRPr="008C3D87" w:rsidRDefault="00623B86" w:rsidP="00623B86">
      <w:pPr>
        <w:rPr>
          <w:lang w:val="en-US" w:eastAsia="zh-CN"/>
        </w:rPr>
      </w:pPr>
    </w:p>
    <w:p w14:paraId="655BA02E" w14:textId="77777777" w:rsidR="00623B86" w:rsidRDefault="00623B86" w:rsidP="00623B86">
      <w:pPr>
        <w:pStyle w:val="Heading6"/>
        <w:rPr>
          <w:lang w:eastAsia="zh-CN"/>
        </w:rPr>
      </w:pPr>
      <w:bookmarkStart w:id="1478" w:name="_Toc26975517"/>
      <w:bookmarkStart w:id="1479" w:name="_Toc35856390"/>
      <w:bookmarkStart w:id="1480" w:name="_Toc44001246"/>
      <w:bookmarkStart w:id="1481" w:name="_Toc51580845"/>
      <w:bookmarkStart w:id="1482" w:name="_Toc52356108"/>
      <w:bookmarkStart w:id="1483" w:name="_Toc55227678"/>
      <w:bookmarkStart w:id="1484" w:name="_Toc138323231"/>
      <w:bookmarkStart w:id="1485" w:name="_Toc139374369"/>
      <w:r>
        <w:rPr>
          <w:rFonts w:hint="eastAsia"/>
          <w:lang w:eastAsia="zh-CN"/>
        </w:rPr>
        <w:t>1</w:t>
      </w:r>
      <w:r>
        <w:rPr>
          <w:lang w:eastAsia="zh-CN"/>
        </w:rPr>
        <w:t>1.2.1.2.7.3</w:t>
      </w:r>
      <w:r>
        <w:rPr>
          <w:lang w:eastAsia="zh-CN"/>
        </w:rPr>
        <w:tab/>
        <w:t>Trigger event</w:t>
      </w:r>
      <w:bookmarkEnd w:id="1478"/>
      <w:bookmarkEnd w:id="1479"/>
      <w:bookmarkEnd w:id="1480"/>
      <w:bookmarkEnd w:id="1481"/>
      <w:bookmarkEnd w:id="1482"/>
      <w:bookmarkEnd w:id="1483"/>
      <w:bookmarkEnd w:id="1484"/>
      <w:bookmarkEnd w:id="1485"/>
    </w:p>
    <w:p w14:paraId="071CF688" w14:textId="77777777" w:rsidR="00623B86" w:rsidRDefault="00623B86" w:rsidP="00623B86">
      <w:pPr>
        <w:pStyle w:val="Heading7"/>
        <w:rPr>
          <w:lang w:eastAsia="zh-CN"/>
        </w:rPr>
      </w:pPr>
      <w:bookmarkStart w:id="1486" w:name="_Toc26975518"/>
      <w:bookmarkStart w:id="1487" w:name="_Toc35856391"/>
      <w:bookmarkStart w:id="1488" w:name="_Toc44001247"/>
      <w:bookmarkStart w:id="1489" w:name="_Toc51580846"/>
      <w:bookmarkStart w:id="1490" w:name="_Toc52356109"/>
      <w:bookmarkStart w:id="1491" w:name="_Toc55227679"/>
      <w:bookmarkStart w:id="1492" w:name="_Toc138323232"/>
      <w:bookmarkStart w:id="1493" w:name="_Toc139374370"/>
      <w:r>
        <w:rPr>
          <w:rFonts w:hint="eastAsia"/>
          <w:lang w:eastAsia="zh-CN"/>
        </w:rPr>
        <w:t>1</w:t>
      </w:r>
      <w:r>
        <w:rPr>
          <w:lang w:eastAsia="zh-CN"/>
        </w:rPr>
        <w:t>1.2.1.2.7.3.1</w:t>
      </w:r>
      <w:r>
        <w:rPr>
          <w:lang w:eastAsia="zh-CN"/>
        </w:rPr>
        <w:tab/>
        <w:t>From-state</w:t>
      </w:r>
      <w:bookmarkEnd w:id="1486"/>
      <w:bookmarkEnd w:id="1487"/>
      <w:bookmarkEnd w:id="1488"/>
      <w:bookmarkEnd w:id="1489"/>
      <w:bookmarkEnd w:id="1490"/>
      <w:bookmarkEnd w:id="1491"/>
      <w:bookmarkEnd w:id="1492"/>
      <w:bookmarkEnd w:id="1493"/>
    </w:p>
    <w:p w14:paraId="7D2A6F82" w14:textId="77777777" w:rsidR="00623B86" w:rsidRDefault="00623B86" w:rsidP="00623B86">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6"/>
        <w:gridCol w:w="7695"/>
      </w:tblGrid>
      <w:tr w:rsidR="00623B86" w14:paraId="25A0D0C3"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6004BF97" w14:textId="77777777" w:rsidR="00623B86" w:rsidRDefault="00623B86" w:rsidP="00F307A2">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136FD51" w14:textId="77777777" w:rsidR="00623B86" w:rsidRDefault="00623B86" w:rsidP="00F307A2">
            <w:pPr>
              <w:pStyle w:val="TAH"/>
            </w:pPr>
            <w:r>
              <w:t>Definition</w:t>
            </w:r>
          </w:p>
        </w:tc>
      </w:tr>
      <w:tr w:rsidR="00623B86" w14:paraId="0DB4F0BD"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hideMark/>
          </w:tcPr>
          <w:p w14:paraId="2575957E" w14:textId="77777777" w:rsidR="00623B86" w:rsidRDefault="00623B86" w:rsidP="00F307A2">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2AF4D5A5" w14:textId="77777777" w:rsidR="00623B86" w:rsidRDefault="00623B86" w:rsidP="00F307A2">
            <w:pPr>
              <w:pStyle w:val="TAL"/>
              <w:rPr>
                <w:rFonts w:cs="Arial"/>
              </w:rPr>
            </w:pPr>
            <w:r w:rsidRPr="00A975B3">
              <w:rPr>
                <w:rFonts w:cs="Arial"/>
              </w:rPr>
              <w:t>MnS producer</w:t>
            </w:r>
            <w:r>
              <w:rPr>
                <w:rFonts w:cs="Arial"/>
              </w:rPr>
              <w:t xml:space="preserve"> detects faults in part or whole of its AlarmList. </w:t>
            </w:r>
          </w:p>
        </w:tc>
      </w:tr>
    </w:tbl>
    <w:p w14:paraId="7184354F" w14:textId="77777777" w:rsidR="00623B86" w:rsidRPr="008C3D87" w:rsidRDefault="00623B86" w:rsidP="00623B86">
      <w:pPr>
        <w:rPr>
          <w:lang w:val="en-US" w:eastAsia="zh-CN"/>
        </w:rPr>
      </w:pPr>
    </w:p>
    <w:p w14:paraId="77FE0FCE" w14:textId="77777777" w:rsidR="00623B86" w:rsidRPr="00D55CA3" w:rsidRDefault="00623B86" w:rsidP="00623B86">
      <w:pPr>
        <w:pStyle w:val="Heading7"/>
        <w:rPr>
          <w:lang w:eastAsia="zh-CN"/>
        </w:rPr>
      </w:pPr>
      <w:bookmarkStart w:id="1494" w:name="_Toc26975519"/>
      <w:bookmarkStart w:id="1495" w:name="_Toc35856392"/>
      <w:bookmarkStart w:id="1496" w:name="_Toc44001248"/>
      <w:bookmarkStart w:id="1497" w:name="_Toc51580847"/>
      <w:bookmarkStart w:id="1498" w:name="_Toc52356110"/>
      <w:bookmarkStart w:id="1499" w:name="_Toc55227680"/>
      <w:bookmarkStart w:id="1500" w:name="_Toc138323233"/>
      <w:bookmarkStart w:id="1501" w:name="_Toc139374371"/>
      <w:r>
        <w:rPr>
          <w:lang w:eastAsia="zh-CN"/>
        </w:rPr>
        <w:t>11.2.1.2.7.3.2</w:t>
      </w:r>
      <w:r>
        <w:rPr>
          <w:lang w:eastAsia="zh-CN"/>
        </w:rPr>
        <w:tab/>
        <w:t>To-state</w:t>
      </w:r>
      <w:bookmarkEnd w:id="1494"/>
      <w:bookmarkEnd w:id="1495"/>
      <w:bookmarkEnd w:id="1496"/>
      <w:bookmarkEnd w:id="1497"/>
      <w:bookmarkEnd w:id="1498"/>
      <w:bookmarkEnd w:id="1499"/>
      <w:bookmarkEnd w:id="1500"/>
      <w:bookmarkEnd w:id="1501"/>
    </w:p>
    <w:p w14:paraId="68B158A1" w14:textId="77777777" w:rsidR="00623B86" w:rsidRDefault="00623B86" w:rsidP="00623B86">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6"/>
        <w:gridCol w:w="7695"/>
      </w:tblGrid>
      <w:tr w:rsidR="00623B86" w14:paraId="107BA1AF"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6A20FFF" w14:textId="77777777" w:rsidR="00623B86" w:rsidRDefault="00623B86" w:rsidP="00F307A2">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424C9EFA" w14:textId="77777777" w:rsidR="00623B86" w:rsidRDefault="00623B86" w:rsidP="00F307A2">
            <w:pPr>
              <w:pStyle w:val="TAH"/>
            </w:pPr>
            <w:r>
              <w:t>Definition</w:t>
            </w:r>
          </w:p>
        </w:tc>
      </w:tr>
      <w:tr w:rsidR="00623B86" w14:paraId="2D1F1C34"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hideMark/>
          </w:tcPr>
          <w:p w14:paraId="71F66746" w14:textId="77777777" w:rsidR="00623B86" w:rsidRDefault="00623B86" w:rsidP="00F307A2">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14E4EB2F" w14:textId="77777777" w:rsidR="00623B86" w:rsidRDefault="00623B86" w:rsidP="00F307A2">
            <w:pPr>
              <w:pStyle w:val="TAL"/>
              <w:rPr>
                <w:rFonts w:cs="Arial"/>
              </w:rPr>
            </w:pPr>
            <w:r w:rsidRPr="00A975B3">
              <w:rPr>
                <w:rFonts w:cs="Arial"/>
              </w:rPr>
              <w:t>MnS producer</w:t>
            </w:r>
            <w:r>
              <w:rPr>
                <w:rFonts w:cs="Arial"/>
              </w:rPr>
              <w:t xml:space="preserve"> initiates the AlarmList rebuild process. </w:t>
            </w:r>
          </w:p>
        </w:tc>
      </w:tr>
    </w:tbl>
    <w:p w14:paraId="1D89BE3A" w14:textId="77777777" w:rsidR="00623B86" w:rsidRPr="008C3D87" w:rsidRDefault="00623B86" w:rsidP="00623B86">
      <w:pPr>
        <w:rPr>
          <w:lang w:val="en-US" w:eastAsia="zh-CN"/>
        </w:rPr>
      </w:pPr>
    </w:p>
    <w:p w14:paraId="4853678C" w14:textId="77777777" w:rsidR="00623B86" w:rsidRDefault="00623B86" w:rsidP="00623B86">
      <w:pPr>
        <w:pStyle w:val="Heading5"/>
        <w:rPr>
          <w:sz w:val="18"/>
          <w:szCs w:val="18"/>
          <w:lang w:eastAsia="zh-CN"/>
        </w:rPr>
      </w:pPr>
      <w:bookmarkStart w:id="1502" w:name="_Toc26975520"/>
      <w:bookmarkStart w:id="1503" w:name="_Toc35856393"/>
      <w:bookmarkStart w:id="1504" w:name="_Toc44001249"/>
      <w:bookmarkStart w:id="1505" w:name="_Toc51580848"/>
      <w:bookmarkStart w:id="1506" w:name="_Toc52356111"/>
      <w:bookmarkStart w:id="1507" w:name="_Toc55227681"/>
      <w:bookmarkStart w:id="1508" w:name="_Toc138323234"/>
      <w:bookmarkStart w:id="1509" w:name="_Toc139374372"/>
      <w:r>
        <w:rPr>
          <w:rFonts w:hint="eastAsia"/>
          <w:lang w:eastAsia="zh-CN"/>
        </w:rPr>
        <w:lastRenderedPageBreak/>
        <w:t>1</w:t>
      </w:r>
      <w:r>
        <w:rPr>
          <w:lang w:eastAsia="zh-CN"/>
        </w:rPr>
        <w:t>1.2.1.2.8</w:t>
      </w:r>
      <w:r>
        <w:rPr>
          <w:lang w:eastAsia="zh-CN"/>
        </w:rPr>
        <w:tab/>
      </w:r>
      <w:r w:rsidRPr="001D11CC">
        <w:rPr>
          <w:rFonts w:cs="Arial"/>
        </w:rPr>
        <w:t>notifyChangedAlarmGeneral</w:t>
      </w:r>
      <w:bookmarkEnd w:id="1502"/>
      <w:bookmarkEnd w:id="1503"/>
      <w:bookmarkEnd w:id="1504"/>
      <w:bookmarkEnd w:id="1505"/>
      <w:bookmarkEnd w:id="1506"/>
      <w:bookmarkEnd w:id="1507"/>
      <w:bookmarkEnd w:id="1508"/>
      <w:bookmarkEnd w:id="1509"/>
    </w:p>
    <w:p w14:paraId="42B853B4" w14:textId="77777777" w:rsidR="00623B86" w:rsidRDefault="00623B86" w:rsidP="00623B86">
      <w:pPr>
        <w:pStyle w:val="Heading6"/>
        <w:rPr>
          <w:lang w:eastAsia="zh-CN"/>
        </w:rPr>
      </w:pPr>
      <w:bookmarkStart w:id="1510" w:name="_Toc26975521"/>
      <w:bookmarkStart w:id="1511" w:name="_Toc35856394"/>
      <w:bookmarkStart w:id="1512" w:name="_Toc44001250"/>
      <w:bookmarkStart w:id="1513" w:name="_Toc51580849"/>
      <w:bookmarkStart w:id="1514" w:name="_Toc52356112"/>
      <w:bookmarkStart w:id="1515" w:name="_Toc55227682"/>
      <w:bookmarkStart w:id="1516" w:name="_Toc138323235"/>
      <w:bookmarkStart w:id="1517" w:name="_Toc139374373"/>
      <w:r>
        <w:rPr>
          <w:lang w:eastAsia="zh-CN"/>
        </w:rPr>
        <w:t>11.2.1.2.8.1</w:t>
      </w:r>
      <w:r>
        <w:rPr>
          <w:lang w:eastAsia="zh-CN"/>
        </w:rPr>
        <w:tab/>
        <w:t>Definition</w:t>
      </w:r>
      <w:bookmarkEnd w:id="1510"/>
      <w:bookmarkEnd w:id="1511"/>
      <w:bookmarkEnd w:id="1512"/>
      <w:bookmarkEnd w:id="1513"/>
      <w:bookmarkEnd w:id="1514"/>
      <w:bookmarkEnd w:id="1515"/>
      <w:bookmarkEnd w:id="1516"/>
      <w:bookmarkEnd w:id="1517"/>
    </w:p>
    <w:p w14:paraId="3470052C" w14:textId="77777777" w:rsidR="00623B86" w:rsidRDefault="00623B86" w:rsidP="00623B86">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bookmarkStart w:id="1518" w:name="MCCQCTEMPBM_00000050"/>
      <w:r w:rsidRPr="007B5E64">
        <w:rPr>
          <w:rFonts w:ascii="Courier New" w:eastAsia="SimSun" w:hAnsi="Courier New" w:cs="Courier New"/>
          <w:lang w:eastAsia="zh-CN"/>
        </w:rPr>
        <w:t>perceivedSeverity</w:t>
      </w:r>
      <w:bookmarkEnd w:id="1518"/>
      <w:r>
        <w:t xml:space="preserve">, </w:t>
      </w:r>
      <w:bookmarkStart w:id="1519" w:name="MCCQCTEMPBM_00000051"/>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bookmarkEnd w:id="1519"/>
      <w:r>
        <w:rPr>
          <w:rFonts w:eastAsia="SimSun"/>
        </w:rPr>
        <w:t>or</w:t>
      </w:r>
      <w:bookmarkStart w:id="1520" w:name="MCCQCTEMPBM_00000052"/>
      <w:r>
        <w:rPr>
          <w:rFonts w:ascii="Courier New" w:eastAsia="SimSun" w:hAnsi="Courier New" w:cs="Courier New"/>
          <w:lang w:eastAsia="zh-CN"/>
        </w:rPr>
        <w:t xml:space="preserve"> securityAlarmDetector</w:t>
      </w:r>
      <w:bookmarkEnd w:id="1520"/>
      <w:r>
        <w:t>.</w:t>
      </w:r>
      <w:r w:rsidRPr="0064641F">
        <w:t xml:space="preserve"> </w:t>
      </w:r>
      <w:r>
        <w:t>From the attributes listed above, only those that changed value shall be included in the notification.</w:t>
      </w:r>
    </w:p>
    <w:p w14:paraId="48832839" w14:textId="77777777" w:rsidR="00623B86" w:rsidRDefault="00623B86" w:rsidP="00623B86">
      <w:pPr>
        <w:rPr>
          <w:lang w:eastAsia="zh-CN"/>
        </w:rPr>
      </w:pPr>
      <w:r>
        <w:t xml:space="preserve">The notification parameters depend on the </w:t>
      </w:r>
      <w:bookmarkStart w:id="1521" w:name="MCCQCTEMPBM_00000053"/>
      <w:r w:rsidRPr="00CA26F4">
        <w:rPr>
          <w:rFonts w:ascii="Courier New" w:hAnsi="Courier New" w:cs="Courier New"/>
        </w:rPr>
        <w:t>alarmType</w:t>
      </w:r>
      <w:bookmarkEnd w:id="1521"/>
      <w:r>
        <w:t xml:space="preserve"> and are different for non-security and security alarms.</w:t>
      </w:r>
      <w:r>
        <w:rPr>
          <w:rFonts w:eastAsia="SimSun"/>
        </w:rPr>
        <w:t xml:space="preserve"> </w:t>
      </w:r>
    </w:p>
    <w:p w14:paraId="6AAAF83C" w14:textId="77777777" w:rsidR="00623B86" w:rsidRDefault="00623B86" w:rsidP="00623B86">
      <w:pPr>
        <w:pStyle w:val="Heading6"/>
        <w:rPr>
          <w:lang w:eastAsia="zh-CN"/>
        </w:rPr>
      </w:pPr>
      <w:bookmarkStart w:id="1522" w:name="_Toc26975522"/>
      <w:bookmarkStart w:id="1523" w:name="_Toc35856395"/>
      <w:bookmarkStart w:id="1524" w:name="_Toc44001251"/>
      <w:bookmarkStart w:id="1525" w:name="_Toc51580850"/>
      <w:bookmarkStart w:id="1526" w:name="_Toc52356113"/>
      <w:bookmarkStart w:id="1527" w:name="_Toc55227683"/>
      <w:bookmarkStart w:id="1528" w:name="_Toc138323236"/>
      <w:bookmarkStart w:id="1529" w:name="_Toc139374374"/>
      <w:r>
        <w:rPr>
          <w:rFonts w:hint="eastAsia"/>
          <w:lang w:eastAsia="zh-CN"/>
        </w:rPr>
        <w:t>1</w:t>
      </w:r>
      <w:r>
        <w:rPr>
          <w:lang w:eastAsia="zh-CN"/>
        </w:rPr>
        <w:t>1.2.1.2.8.2</w:t>
      </w:r>
      <w:r>
        <w:rPr>
          <w:lang w:eastAsia="zh-CN"/>
        </w:rPr>
        <w:tab/>
        <w:t xml:space="preserve">Input </w:t>
      </w:r>
      <w:bookmarkEnd w:id="1522"/>
      <w:bookmarkEnd w:id="1523"/>
      <w:r>
        <w:rPr>
          <w:lang w:eastAsia="zh-CN"/>
        </w:rPr>
        <w:t>parameters for notifications related to non-security alarms</w:t>
      </w:r>
      <w:bookmarkEnd w:id="1524"/>
      <w:bookmarkEnd w:id="1525"/>
      <w:bookmarkEnd w:id="1526"/>
      <w:bookmarkEnd w:id="1527"/>
      <w:bookmarkEnd w:id="1528"/>
      <w:bookmarkEnd w:id="1529"/>
    </w:p>
    <w:p w14:paraId="3C01F45B" w14:textId="77777777" w:rsidR="00623B86" w:rsidRDefault="00623B86" w:rsidP="00623B86">
      <w:pPr>
        <w:rPr>
          <w:rFonts w:eastAsia="SimSun"/>
        </w:rPr>
      </w:pPr>
      <w:r>
        <w:t xml:space="preserve">The </w:t>
      </w:r>
      <w:bookmarkStart w:id="1530" w:name="MCCQCTEMPBM_00000054"/>
      <w:r w:rsidRPr="00CA26F4">
        <w:rPr>
          <w:rFonts w:ascii="Courier New" w:hAnsi="Courier New" w:cs="Courier New"/>
        </w:rPr>
        <w:t>notifyChangedAlarmGeneral</w:t>
      </w:r>
      <w:bookmarkEnd w:id="1530"/>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t>,,</w:t>
      </w:r>
      <w:r w:rsidRPr="00215D3C">
        <w:t xml:space="preserve"> "Quality Of Service Alarm" or "Equipment Alarm"</w:t>
      </w:r>
      <w:r>
        <w:t>.</w:t>
      </w:r>
    </w:p>
    <w:p w14:paraId="320829BE" w14:textId="77777777" w:rsidR="00623B86" w:rsidRDefault="00623B86" w:rsidP="00623B86">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2"/>
        <w:gridCol w:w="3855"/>
      </w:tblGrid>
      <w:tr w:rsidR="00623B86" w14:paraId="36CB72A8" w14:textId="77777777" w:rsidTr="00761943">
        <w:trPr>
          <w:tblHeader/>
          <w:jc w:val="center"/>
        </w:trPr>
        <w:tc>
          <w:tcPr>
            <w:tcW w:w="2017" w:type="dxa"/>
            <w:tcBorders>
              <w:top w:val="single" w:sz="4" w:space="0" w:color="auto"/>
              <w:left w:val="single" w:sz="4" w:space="0" w:color="auto"/>
              <w:bottom w:val="single" w:sz="4" w:space="0" w:color="auto"/>
              <w:right w:val="single" w:sz="4" w:space="0" w:color="auto"/>
            </w:tcBorders>
            <w:shd w:val="clear" w:color="auto" w:fill="BFBFBF"/>
            <w:hideMark/>
          </w:tcPr>
          <w:p w14:paraId="7E3619F6" w14:textId="77777777" w:rsidR="00623B86" w:rsidRDefault="00623B86" w:rsidP="00F307A2">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C8EFE8E" w14:textId="77777777" w:rsidR="00623B86" w:rsidRDefault="00623B86" w:rsidP="00F307A2">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14C88819" w14:textId="77777777" w:rsidR="00623B86" w:rsidRDefault="00623B86" w:rsidP="00F307A2">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C19D9F5" w14:textId="77777777" w:rsidR="00623B86" w:rsidRDefault="00623B86" w:rsidP="00F307A2">
            <w:pPr>
              <w:pStyle w:val="TAH"/>
              <w:rPr>
                <w:rFonts w:eastAsia="SimSun"/>
              </w:rPr>
            </w:pPr>
            <w:r>
              <w:rPr>
                <w:rFonts w:eastAsia="SimSun"/>
              </w:rPr>
              <w:t>Comment</w:t>
            </w:r>
          </w:p>
        </w:tc>
      </w:tr>
      <w:tr w:rsidR="00623B86" w14:paraId="70D43DB6"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35FA6B2D" w14:textId="77777777" w:rsidR="00623B86" w:rsidRDefault="00623B86" w:rsidP="00F307A2">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62EE7683"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1455F45" w14:textId="77777777" w:rsidR="00623B86" w:rsidRDefault="00623B86" w:rsidP="00F307A2">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D64D88C" w14:textId="77777777" w:rsidR="00623B86" w:rsidRDefault="00623B86" w:rsidP="00F307A2">
            <w:pPr>
              <w:pStyle w:val="TAL"/>
              <w:rPr>
                <w:rFonts w:eastAsia="SimSun"/>
              </w:rPr>
            </w:pPr>
          </w:p>
        </w:tc>
      </w:tr>
      <w:tr w:rsidR="00623B86" w14:paraId="4598C5E9"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19505A91" w14:textId="77777777" w:rsidR="00623B86" w:rsidRDefault="00623B86" w:rsidP="00F307A2">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3AAF326F"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6E2EAA48" w14:textId="77777777" w:rsidR="00623B86" w:rsidRDefault="00623B86" w:rsidP="00F307A2">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0F4783D2" w14:textId="77777777" w:rsidR="00623B86" w:rsidRDefault="00623B86" w:rsidP="00F307A2">
            <w:pPr>
              <w:pStyle w:val="TAL"/>
              <w:rPr>
                <w:rFonts w:eastAsia="SimSun"/>
              </w:rPr>
            </w:pPr>
          </w:p>
        </w:tc>
      </w:tr>
      <w:tr w:rsidR="00623B86" w14:paraId="00D4EE46"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10ED6572" w14:textId="77777777" w:rsidR="00623B86" w:rsidRDefault="00623B86" w:rsidP="00F307A2">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7E598C2B"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4C6351F2" w14:textId="77777777" w:rsidR="00623B86" w:rsidRDefault="00623B86" w:rsidP="00F307A2">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194B825D" w14:textId="77777777" w:rsidR="00623B86" w:rsidRDefault="00623B86" w:rsidP="00F307A2">
            <w:pPr>
              <w:pStyle w:val="TAL"/>
              <w:rPr>
                <w:rFonts w:eastAsia="SimSun"/>
              </w:rPr>
            </w:pPr>
          </w:p>
        </w:tc>
      </w:tr>
      <w:tr w:rsidR="00623B86" w14:paraId="2676515B"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03C5A7A9" w14:textId="77777777" w:rsidR="00623B86" w:rsidRDefault="00623B86" w:rsidP="00F307A2">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50BDA2A9"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16160F70" w14:textId="77777777" w:rsidR="00623B86" w:rsidRDefault="00623B86" w:rsidP="00F307A2">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675AEE56" w14:textId="77777777" w:rsidR="00623B86" w:rsidRDefault="00623B86" w:rsidP="00F307A2">
            <w:pPr>
              <w:pStyle w:val="TAL"/>
              <w:rPr>
                <w:rFonts w:eastAsia="SimSun"/>
              </w:rPr>
            </w:pPr>
          </w:p>
        </w:tc>
      </w:tr>
      <w:tr w:rsidR="00623B86" w14:paraId="14F441A7"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241BCA0E" w14:textId="77777777" w:rsidR="00623B86" w:rsidRDefault="00623B86" w:rsidP="00F307A2">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9234530"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92234EE" w14:textId="77777777" w:rsidR="00623B86" w:rsidRDefault="00623B86" w:rsidP="00F307A2">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705556EA" w14:textId="77777777" w:rsidR="00623B86" w:rsidRDefault="00623B86" w:rsidP="00F307A2">
            <w:pPr>
              <w:pStyle w:val="TAL"/>
              <w:rPr>
                <w:rFonts w:eastAsia="SimSun"/>
              </w:rPr>
            </w:pPr>
          </w:p>
        </w:tc>
      </w:tr>
      <w:tr w:rsidR="00623B86" w14:paraId="73EA2699"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798753D8" w14:textId="77777777" w:rsidR="00623B86" w:rsidRDefault="00623B86" w:rsidP="00F307A2">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7A87DCD"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EF16E2" w14:textId="77777777" w:rsidR="00623B86" w:rsidRDefault="00623B86" w:rsidP="00F307A2">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704DCE24" w14:textId="77777777" w:rsidR="00623B86" w:rsidRDefault="00623B86" w:rsidP="00F307A2">
            <w:pPr>
              <w:pStyle w:val="TAL"/>
              <w:rPr>
                <w:rFonts w:eastAsia="SimSun"/>
              </w:rPr>
            </w:pPr>
          </w:p>
        </w:tc>
      </w:tr>
      <w:tr w:rsidR="00623B86" w14:paraId="2DA125F2"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78D7AE98" w14:textId="77777777" w:rsidR="00623B86" w:rsidRDefault="00623B86" w:rsidP="00F307A2">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0551F688"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46B75E1" w14:textId="77777777" w:rsidR="00623B86" w:rsidRDefault="00623B86" w:rsidP="00F307A2">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996149A" w14:textId="77777777" w:rsidR="00623B86" w:rsidRDefault="00623B86" w:rsidP="00F307A2">
            <w:pPr>
              <w:pStyle w:val="TAL"/>
              <w:rPr>
                <w:rFonts w:eastAsia="SimSun"/>
              </w:rPr>
            </w:pPr>
          </w:p>
        </w:tc>
      </w:tr>
      <w:tr w:rsidR="00623B86" w14:paraId="2CA75CD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1A399221" w14:textId="77777777" w:rsidR="00623B86" w:rsidRDefault="00623B86" w:rsidP="00F307A2">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2DA7ADF8"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14C9BC7E" w14:textId="77777777" w:rsidR="00623B86" w:rsidRDefault="00623B86" w:rsidP="00F307A2">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1A50E67F" w14:textId="77777777" w:rsidR="00623B86" w:rsidRDefault="00623B86" w:rsidP="00F307A2">
            <w:pPr>
              <w:pStyle w:val="TAL"/>
              <w:rPr>
                <w:rFonts w:eastAsia="SimSun"/>
              </w:rPr>
            </w:pPr>
          </w:p>
        </w:tc>
      </w:tr>
      <w:tr w:rsidR="00761943" w14:paraId="22A9924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2BA29C79" w14:textId="77777777" w:rsidR="00761943" w:rsidRDefault="00761943" w:rsidP="00761943">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1859900C" w14:textId="381A5D5D" w:rsidR="00761943" w:rsidRDefault="00761943" w:rsidP="00761943">
            <w:pPr>
              <w:pStyle w:val="TAL"/>
              <w:jc w:val="center"/>
              <w:rPr>
                <w:rFonts w:eastAsia="SimSun"/>
              </w:rPr>
            </w:pPr>
            <w:del w:id="1531" w:author="CR0265" w:date="2023-09-11T11:34:00Z">
              <w:r w:rsidRPr="001E3F9A" w:rsidDel="007B1487">
                <w:rPr>
                  <w:rFonts w:eastAsia="SimSun"/>
                </w:rPr>
                <w:delText>O</w:delText>
              </w:r>
            </w:del>
            <w:ins w:id="1532" w:author="CR0265" w:date="2023-09-11T11:34:00Z">
              <w:r w:rsidRPr="001E3F9A">
                <w:rPr>
                  <w:rFonts w:eastAsia="SimSun"/>
                </w:rPr>
                <w:t>M</w:t>
              </w:r>
            </w:ins>
          </w:p>
        </w:tc>
        <w:tc>
          <w:tcPr>
            <w:tcW w:w="3362" w:type="dxa"/>
            <w:tcBorders>
              <w:top w:val="single" w:sz="4" w:space="0" w:color="auto"/>
              <w:left w:val="single" w:sz="4" w:space="0" w:color="auto"/>
              <w:bottom w:val="single" w:sz="4" w:space="0" w:color="auto"/>
              <w:right w:val="single" w:sz="4" w:space="0" w:color="auto"/>
            </w:tcBorders>
            <w:hideMark/>
          </w:tcPr>
          <w:p w14:paraId="3EF7D7C7" w14:textId="77777777" w:rsidR="00761943" w:rsidRDefault="00761943" w:rsidP="00761943">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451DC8B5" w14:textId="77777777" w:rsidR="00761943" w:rsidRDefault="00761943" w:rsidP="00761943">
            <w:pPr>
              <w:pStyle w:val="TAL"/>
              <w:rPr>
                <w:rFonts w:eastAsia="SimSun"/>
              </w:rPr>
            </w:pPr>
          </w:p>
        </w:tc>
      </w:tr>
      <w:tr w:rsidR="00623B86" w14:paraId="42E4DDC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5E5EB046" w14:textId="77777777" w:rsidR="00623B86" w:rsidRDefault="00623B86" w:rsidP="00F307A2">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719D4385"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39343A35" w14:textId="77777777" w:rsidR="00623B86" w:rsidRDefault="00623B86" w:rsidP="00F307A2">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23A9C485" w14:textId="77777777" w:rsidR="00623B86" w:rsidRDefault="00623B86" w:rsidP="00F307A2">
            <w:pPr>
              <w:pStyle w:val="TAL"/>
              <w:rPr>
                <w:rFonts w:eastAsia="SimSun"/>
              </w:rPr>
            </w:pPr>
          </w:p>
        </w:tc>
      </w:tr>
      <w:tr w:rsidR="00623B86" w14:paraId="75EEECED"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611E3094" w14:textId="77777777" w:rsidR="00623B86" w:rsidRDefault="00623B86" w:rsidP="00F307A2">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5E3A8A8F"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06E28644" w14:textId="77777777" w:rsidR="00623B86" w:rsidRDefault="00623B86" w:rsidP="00F307A2">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3B458AE9" w14:textId="77777777" w:rsidR="00623B86" w:rsidRDefault="00623B86" w:rsidP="00F307A2">
            <w:pPr>
              <w:pStyle w:val="TAL"/>
              <w:rPr>
                <w:rFonts w:eastAsia="SimSun"/>
              </w:rPr>
            </w:pPr>
          </w:p>
        </w:tc>
      </w:tr>
      <w:tr w:rsidR="00623B86" w14:paraId="736CDFC1"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6A042998" w14:textId="77777777" w:rsidR="00623B86" w:rsidRDefault="00623B86" w:rsidP="00F307A2">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3CBCA2D5"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BBF8D76" w14:textId="77777777" w:rsidR="00623B86" w:rsidRDefault="00623B86" w:rsidP="00F307A2">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6EA2B7AA" w14:textId="77777777" w:rsidR="00623B86" w:rsidRDefault="00623B86" w:rsidP="00F307A2">
            <w:pPr>
              <w:pStyle w:val="TAL"/>
              <w:rPr>
                <w:rFonts w:eastAsia="SimSun"/>
              </w:rPr>
            </w:pPr>
          </w:p>
        </w:tc>
      </w:tr>
      <w:tr w:rsidR="00623B86" w14:paraId="2C93BE6E"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32D0D7A4" w14:textId="77777777" w:rsidR="00623B86" w:rsidRDefault="00623B86" w:rsidP="00F307A2">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10ED710B"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0166AE6" w14:textId="77777777" w:rsidR="00623B86" w:rsidRDefault="00623B86" w:rsidP="00F307A2">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770F99FF" w14:textId="77777777" w:rsidR="00623B86" w:rsidRDefault="00623B86" w:rsidP="00F307A2">
            <w:pPr>
              <w:pStyle w:val="TAL"/>
              <w:rPr>
                <w:rFonts w:eastAsia="SimSun"/>
              </w:rPr>
            </w:pPr>
            <w:r>
              <w:rPr>
                <w:rFonts w:eastAsia="SimSun"/>
              </w:rPr>
              <w:t>The DN of the back up object. The object is identified by relation-BackUpObject-AlarmInformation of the new AlarmInformation.</w:t>
            </w:r>
          </w:p>
        </w:tc>
      </w:tr>
      <w:tr w:rsidR="00623B86" w14:paraId="731D92B0"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3AFD4DB7" w14:textId="77777777" w:rsidR="00623B86" w:rsidRDefault="00623B86" w:rsidP="00F307A2">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229B3176"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36C53663" w14:textId="77777777" w:rsidR="00623B86" w:rsidRDefault="00623B86" w:rsidP="00F307A2">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46C4487C" w14:textId="77777777" w:rsidR="00623B86" w:rsidRDefault="00623B86" w:rsidP="00F307A2">
            <w:pPr>
              <w:pStyle w:val="TAL"/>
              <w:rPr>
                <w:rFonts w:eastAsia="SimSun"/>
              </w:rPr>
            </w:pPr>
          </w:p>
        </w:tc>
      </w:tr>
      <w:tr w:rsidR="00623B86" w14:paraId="0C19169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50915B61" w14:textId="77777777" w:rsidR="00623B86" w:rsidRDefault="00623B86" w:rsidP="00F307A2">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736B7260"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C0FBA6B" w14:textId="77777777" w:rsidR="00623B86" w:rsidRDefault="00623B86" w:rsidP="00F307A2">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026F8A4B" w14:textId="77777777" w:rsidR="00623B86" w:rsidRDefault="00623B86" w:rsidP="00F307A2">
            <w:pPr>
              <w:pStyle w:val="TAL"/>
              <w:rPr>
                <w:rFonts w:eastAsia="SimSun"/>
              </w:rPr>
            </w:pPr>
          </w:p>
        </w:tc>
      </w:tr>
      <w:tr w:rsidR="00623B86" w14:paraId="5C95FA13"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39858E28" w14:textId="77777777" w:rsidR="00623B86" w:rsidRDefault="00623B86" w:rsidP="00F307A2">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53AB6E6F"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72B8880A" w14:textId="77777777" w:rsidR="00623B86" w:rsidRDefault="00623B86" w:rsidP="00F307A2">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2C47E12B" w14:textId="77777777" w:rsidR="00623B86" w:rsidRDefault="00623B86" w:rsidP="00F307A2">
            <w:pPr>
              <w:pStyle w:val="TAL"/>
              <w:rPr>
                <w:rFonts w:eastAsia="SimSun"/>
              </w:rPr>
            </w:pPr>
          </w:p>
        </w:tc>
      </w:tr>
      <w:tr w:rsidR="00623B86" w14:paraId="2DB38066"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00A78160" w14:textId="77777777" w:rsidR="00623B86" w:rsidRDefault="00623B86" w:rsidP="00F307A2">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351AE484"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3BD6EF9" w14:textId="77777777" w:rsidR="00623B86" w:rsidRDefault="00623B86" w:rsidP="00F307A2">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755735AF" w14:textId="77777777" w:rsidR="00623B86" w:rsidRDefault="00623B86" w:rsidP="00F307A2">
            <w:pPr>
              <w:pStyle w:val="TAL"/>
              <w:rPr>
                <w:rFonts w:eastAsia="SimSun"/>
              </w:rPr>
            </w:pPr>
          </w:p>
        </w:tc>
      </w:tr>
      <w:tr w:rsidR="00623B86" w14:paraId="38280BF5"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5A518C6A" w14:textId="77777777" w:rsidR="00623B86" w:rsidRDefault="00623B86" w:rsidP="00F307A2">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584A3AA"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4C876C7A" w14:textId="77777777" w:rsidR="00623B86" w:rsidRDefault="00623B86" w:rsidP="00F307A2">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0259553F" w14:textId="77777777" w:rsidR="00623B86" w:rsidRDefault="00623B86" w:rsidP="00F307A2">
            <w:pPr>
              <w:pStyle w:val="TAL"/>
              <w:rPr>
                <w:rFonts w:eastAsia="SimSun"/>
              </w:rPr>
            </w:pPr>
          </w:p>
        </w:tc>
      </w:tr>
      <w:tr w:rsidR="00623B86" w14:paraId="583A661E"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735F8713" w14:textId="77777777" w:rsidR="00623B86" w:rsidRDefault="00623B86" w:rsidP="00F307A2">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32CDE947"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07B088F" w14:textId="77777777" w:rsidR="00623B86" w:rsidRDefault="00623B86" w:rsidP="00F307A2">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2B041F88" w14:textId="77777777" w:rsidR="00623B86" w:rsidRDefault="00623B86" w:rsidP="00F307A2">
            <w:pPr>
              <w:pStyle w:val="TAL"/>
              <w:rPr>
                <w:rFonts w:eastAsia="SimSun"/>
              </w:rPr>
            </w:pPr>
          </w:p>
        </w:tc>
      </w:tr>
      <w:tr w:rsidR="00623B86" w14:paraId="3D6B0875"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536C7233" w14:textId="77777777" w:rsidR="00623B86" w:rsidRDefault="00623B86" w:rsidP="00F307A2">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0265FE8D"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1DE3098B" w14:textId="77777777" w:rsidR="00623B86" w:rsidRDefault="00623B86" w:rsidP="00F307A2">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F1D452" w14:textId="77777777" w:rsidR="00623B86" w:rsidRDefault="00623B86" w:rsidP="00F307A2">
            <w:pPr>
              <w:pStyle w:val="TAL"/>
              <w:rPr>
                <w:rFonts w:eastAsia="SimSun"/>
              </w:rPr>
            </w:pPr>
          </w:p>
        </w:tc>
      </w:tr>
      <w:tr w:rsidR="00623B86" w14:paraId="14EB27FB"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4E3052F6" w14:textId="77777777" w:rsidR="00623B86" w:rsidRDefault="00623B86" w:rsidP="00F307A2">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2EEB74C5"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19EB7566" w14:textId="77777777" w:rsidR="00623B86" w:rsidRDefault="00623B86" w:rsidP="00F307A2">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90376A2" w14:textId="77777777" w:rsidR="00623B86" w:rsidRDefault="00623B86" w:rsidP="00F307A2">
            <w:pPr>
              <w:pStyle w:val="TAL"/>
              <w:rPr>
                <w:rFonts w:eastAsia="SimSun"/>
              </w:rPr>
            </w:pPr>
          </w:p>
        </w:tc>
      </w:tr>
      <w:tr w:rsidR="00623B86" w14:paraId="3C9D6B0E"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1C6976DE" w14:textId="77777777" w:rsidR="00623B86" w:rsidRDefault="00623B86" w:rsidP="00F307A2">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1501DC59" w14:textId="77777777" w:rsidR="00623B86" w:rsidRDefault="00623B86" w:rsidP="00F307A2">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036EF091" w14:textId="77777777" w:rsidR="00623B86" w:rsidRDefault="00623B86" w:rsidP="00F307A2">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20FA0EC" w14:textId="77777777" w:rsidR="00623B86" w:rsidRDefault="00623B86" w:rsidP="00F307A2">
            <w:pPr>
              <w:pStyle w:val="TAL"/>
              <w:rPr>
                <w:rFonts w:eastAsia="SimSun"/>
                <w:lang w:eastAsia="de-DE"/>
              </w:rPr>
            </w:pPr>
          </w:p>
        </w:tc>
      </w:tr>
      <w:tr w:rsidR="00623B86" w14:paraId="566259A9"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7E20D272" w14:textId="77777777" w:rsidR="00623B86" w:rsidRDefault="00623B86" w:rsidP="00F307A2">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4C3661DD" w14:textId="77777777" w:rsidR="00623B86" w:rsidRDefault="00623B86" w:rsidP="00F307A2">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5D553E44" w14:textId="77777777" w:rsidR="00623B86" w:rsidRDefault="00623B86" w:rsidP="00F307A2">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2A428E85" w14:textId="77777777" w:rsidR="00623B86" w:rsidRDefault="00623B86" w:rsidP="00F307A2">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16167DF7" w14:textId="77777777" w:rsidR="00623B86" w:rsidRDefault="00623B86" w:rsidP="00623B86">
      <w:pPr>
        <w:rPr>
          <w:lang w:val="en-US" w:eastAsia="zh-CN"/>
        </w:rPr>
      </w:pPr>
    </w:p>
    <w:p w14:paraId="77EB30D6" w14:textId="77777777" w:rsidR="00623B86" w:rsidRDefault="00623B86" w:rsidP="00623B86">
      <w:pPr>
        <w:pStyle w:val="Heading6"/>
      </w:pPr>
      <w:bookmarkStart w:id="1533" w:name="_Toc26975523"/>
      <w:bookmarkStart w:id="1534" w:name="_Toc35856396"/>
      <w:bookmarkStart w:id="1535" w:name="_Toc44001252"/>
      <w:bookmarkStart w:id="1536" w:name="_Toc51580851"/>
      <w:bookmarkStart w:id="1537" w:name="_Toc52356114"/>
      <w:bookmarkStart w:id="1538" w:name="_Toc55227684"/>
      <w:bookmarkStart w:id="1539" w:name="_Toc138323237"/>
      <w:bookmarkStart w:id="1540" w:name="_Toc139374375"/>
      <w:r>
        <w:rPr>
          <w:rFonts w:hint="eastAsia"/>
          <w:lang w:eastAsia="zh-CN"/>
        </w:rPr>
        <w:t>1</w:t>
      </w:r>
      <w:r>
        <w:rPr>
          <w:lang w:eastAsia="zh-CN"/>
        </w:rPr>
        <w:t>1.2.1.2.8.3</w:t>
      </w:r>
      <w:r>
        <w:rPr>
          <w:lang w:eastAsia="zh-CN"/>
        </w:rPr>
        <w:tab/>
      </w:r>
      <w:r>
        <w:t>Input parameters for notifications related to security alarm</w:t>
      </w:r>
      <w:bookmarkEnd w:id="1533"/>
      <w:bookmarkEnd w:id="1534"/>
      <w:bookmarkEnd w:id="1535"/>
      <w:bookmarkEnd w:id="1536"/>
      <w:bookmarkEnd w:id="1537"/>
      <w:bookmarkEnd w:id="1538"/>
      <w:bookmarkEnd w:id="1539"/>
      <w:bookmarkEnd w:id="1540"/>
    </w:p>
    <w:p w14:paraId="14BD8638" w14:textId="77777777" w:rsidR="00623B86" w:rsidRDefault="00623B86" w:rsidP="00623B86">
      <w:r>
        <w:t xml:space="preserve">The </w:t>
      </w:r>
      <w:bookmarkStart w:id="1541" w:name="MCCQCTEMPBM_00000055"/>
      <w:r w:rsidRPr="00CA26F4">
        <w:rPr>
          <w:rFonts w:ascii="Courier New" w:hAnsi="Courier New" w:cs="Courier New"/>
        </w:rPr>
        <w:t>notifyChangedAlarmGeneral</w:t>
      </w:r>
      <w:bookmarkEnd w:id="1541"/>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bookmarkStart w:id="1542" w:name="MCCQCTEMPBM_00000056"/>
      <w:r w:rsidRPr="00CA26F4">
        <w:rPr>
          <w:rFonts w:ascii="Courier New" w:hAnsi="Courier New" w:cs="Courier New"/>
        </w:rPr>
        <w:t>alarmType</w:t>
      </w:r>
      <w:bookmarkEnd w:id="1542"/>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45D2CB37" w14:textId="77777777" w:rsidR="00623B86" w:rsidRPr="00B00977" w:rsidRDefault="00623B86" w:rsidP="00623B86">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6"/>
        <w:gridCol w:w="396"/>
        <w:gridCol w:w="3389"/>
        <w:gridCol w:w="3840"/>
      </w:tblGrid>
      <w:tr w:rsidR="00623B86" w14:paraId="6E4221AE" w14:textId="77777777" w:rsidTr="00761943">
        <w:trPr>
          <w:tblHeader/>
          <w:jc w:val="center"/>
        </w:trPr>
        <w:tc>
          <w:tcPr>
            <w:tcW w:w="2006" w:type="dxa"/>
            <w:tcBorders>
              <w:top w:val="single" w:sz="4" w:space="0" w:color="auto"/>
              <w:left w:val="single" w:sz="4" w:space="0" w:color="auto"/>
              <w:bottom w:val="single" w:sz="4" w:space="0" w:color="auto"/>
              <w:right w:val="single" w:sz="4" w:space="0" w:color="auto"/>
            </w:tcBorders>
            <w:shd w:val="clear" w:color="auto" w:fill="BFBFBF"/>
            <w:hideMark/>
          </w:tcPr>
          <w:p w14:paraId="42CAD1A6" w14:textId="77777777" w:rsidR="00623B86" w:rsidRDefault="00623B86" w:rsidP="00F307A2">
            <w:pPr>
              <w:pStyle w:val="TAH"/>
              <w:rPr>
                <w:rFonts w:eastAsia="SimSun"/>
              </w:rPr>
            </w:pPr>
            <w:r>
              <w:rPr>
                <w:rFonts w:eastAsia="SimSun"/>
              </w:rPr>
              <w:t>Parameter Name</w:t>
            </w:r>
          </w:p>
        </w:tc>
        <w:tc>
          <w:tcPr>
            <w:tcW w:w="396" w:type="dxa"/>
            <w:tcBorders>
              <w:top w:val="single" w:sz="4" w:space="0" w:color="auto"/>
              <w:left w:val="single" w:sz="4" w:space="0" w:color="auto"/>
              <w:bottom w:val="single" w:sz="4" w:space="0" w:color="auto"/>
              <w:right w:val="single" w:sz="4" w:space="0" w:color="auto"/>
            </w:tcBorders>
            <w:shd w:val="clear" w:color="auto" w:fill="BFBFBF"/>
            <w:hideMark/>
          </w:tcPr>
          <w:p w14:paraId="79D9B0E2" w14:textId="77777777" w:rsidR="00623B86" w:rsidRDefault="00623B86" w:rsidP="00F307A2">
            <w:pPr>
              <w:pStyle w:val="TAH"/>
              <w:rPr>
                <w:rFonts w:eastAsia="SimSun"/>
              </w:rPr>
            </w:pPr>
            <w:r>
              <w:rPr>
                <w:rFonts w:eastAsia="SimSun"/>
              </w:rPr>
              <w:t>S</w:t>
            </w:r>
          </w:p>
        </w:tc>
        <w:tc>
          <w:tcPr>
            <w:tcW w:w="3389" w:type="dxa"/>
            <w:tcBorders>
              <w:top w:val="single" w:sz="4" w:space="0" w:color="auto"/>
              <w:left w:val="single" w:sz="4" w:space="0" w:color="auto"/>
              <w:bottom w:val="single" w:sz="4" w:space="0" w:color="auto"/>
              <w:right w:val="single" w:sz="4" w:space="0" w:color="auto"/>
            </w:tcBorders>
            <w:shd w:val="clear" w:color="auto" w:fill="BFBFBF"/>
            <w:hideMark/>
          </w:tcPr>
          <w:p w14:paraId="2F63B74D" w14:textId="77777777" w:rsidR="00623B86" w:rsidRDefault="00623B86" w:rsidP="00F307A2">
            <w:pPr>
              <w:pStyle w:val="TAH"/>
              <w:rPr>
                <w:rFonts w:eastAsia="SimSun"/>
              </w:rPr>
            </w:pPr>
            <w:r w:rsidRPr="00215D3C">
              <w:t>Matching Information/ Information Type / Legal Values</w:t>
            </w:r>
          </w:p>
        </w:tc>
        <w:tc>
          <w:tcPr>
            <w:tcW w:w="3840" w:type="dxa"/>
            <w:tcBorders>
              <w:top w:val="single" w:sz="4" w:space="0" w:color="auto"/>
              <w:left w:val="single" w:sz="4" w:space="0" w:color="auto"/>
              <w:bottom w:val="single" w:sz="4" w:space="0" w:color="auto"/>
              <w:right w:val="single" w:sz="4" w:space="0" w:color="auto"/>
            </w:tcBorders>
            <w:shd w:val="clear" w:color="auto" w:fill="BFBFBF"/>
            <w:hideMark/>
          </w:tcPr>
          <w:p w14:paraId="1F7BDFB7" w14:textId="77777777" w:rsidR="00623B86" w:rsidRDefault="00623B86" w:rsidP="00F307A2">
            <w:pPr>
              <w:pStyle w:val="TAH"/>
              <w:rPr>
                <w:rFonts w:eastAsia="SimSun"/>
              </w:rPr>
            </w:pPr>
            <w:r>
              <w:rPr>
                <w:rFonts w:eastAsia="SimSun"/>
              </w:rPr>
              <w:t>Comment</w:t>
            </w:r>
          </w:p>
        </w:tc>
      </w:tr>
      <w:tr w:rsidR="00623B86" w14:paraId="1C90868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7A1304DF" w14:textId="77777777" w:rsidR="00623B86" w:rsidRDefault="00623B86" w:rsidP="00F307A2">
            <w:pPr>
              <w:pStyle w:val="TAL"/>
              <w:rPr>
                <w:rFonts w:eastAsia="SimSun"/>
              </w:rPr>
            </w:pPr>
            <w:r>
              <w:rPr>
                <w:rFonts w:eastAsia="SimSun"/>
              </w:rPr>
              <w:t>objectClass</w:t>
            </w:r>
          </w:p>
        </w:tc>
        <w:tc>
          <w:tcPr>
            <w:tcW w:w="396" w:type="dxa"/>
            <w:tcBorders>
              <w:top w:val="single" w:sz="4" w:space="0" w:color="auto"/>
              <w:left w:val="single" w:sz="4" w:space="0" w:color="auto"/>
              <w:bottom w:val="single" w:sz="4" w:space="0" w:color="auto"/>
              <w:right w:val="single" w:sz="4" w:space="0" w:color="auto"/>
            </w:tcBorders>
            <w:hideMark/>
          </w:tcPr>
          <w:p w14:paraId="46AED82C"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3CA7DEE2" w14:textId="77777777" w:rsidR="00623B86" w:rsidRDefault="00623B86" w:rsidP="00F307A2">
            <w:pPr>
              <w:pStyle w:val="TAL"/>
              <w:rPr>
                <w:rFonts w:eastAsia="SimSun"/>
              </w:rPr>
            </w:pPr>
            <w:r>
              <w:rPr>
                <w:rFonts w:eastAsia="SimSun"/>
              </w:rPr>
              <w:t xml:space="preserve">MonitoredEntity.objectClass </w:t>
            </w:r>
          </w:p>
        </w:tc>
        <w:tc>
          <w:tcPr>
            <w:tcW w:w="3840" w:type="dxa"/>
            <w:tcBorders>
              <w:top w:val="single" w:sz="4" w:space="0" w:color="auto"/>
              <w:left w:val="single" w:sz="4" w:space="0" w:color="auto"/>
              <w:bottom w:val="single" w:sz="4" w:space="0" w:color="auto"/>
              <w:right w:val="single" w:sz="4" w:space="0" w:color="auto"/>
            </w:tcBorders>
          </w:tcPr>
          <w:p w14:paraId="0F1E6836" w14:textId="77777777" w:rsidR="00623B86" w:rsidRPr="008C3D87" w:rsidRDefault="00623B86" w:rsidP="00F307A2">
            <w:pPr>
              <w:pStyle w:val="TAL"/>
              <w:rPr>
                <w:rFonts w:eastAsia="SimSun"/>
                <w:b/>
              </w:rPr>
            </w:pPr>
          </w:p>
        </w:tc>
      </w:tr>
      <w:tr w:rsidR="00623B86" w14:paraId="78B443D4"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6F84E71D" w14:textId="77777777" w:rsidR="00623B86" w:rsidRDefault="00623B86" w:rsidP="00F307A2">
            <w:pPr>
              <w:pStyle w:val="TAL"/>
              <w:rPr>
                <w:rFonts w:eastAsia="SimSun"/>
              </w:rPr>
            </w:pPr>
            <w:r>
              <w:rPr>
                <w:rFonts w:eastAsia="SimSun"/>
              </w:rPr>
              <w:t>objectInstance</w:t>
            </w:r>
          </w:p>
        </w:tc>
        <w:tc>
          <w:tcPr>
            <w:tcW w:w="396" w:type="dxa"/>
            <w:tcBorders>
              <w:top w:val="single" w:sz="4" w:space="0" w:color="auto"/>
              <w:left w:val="single" w:sz="4" w:space="0" w:color="auto"/>
              <w:bottom w:val="single" w:sz="4" w:space="0" w:color="auto"/>
              <w:right w:val="single" w:sz="4" w:space="0" w:color="auto"/>
            </w:tcBorders>
            <w:hideMark/>
          </w:tcPr>
          <w:p w14:paraId="58A34516"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0A9E3915" w14:textId="77777777" w:rsidR="00623B86" w:rsidRDefault="00623B86" w:rsidP="00F307A2">
            <w:pPr>
              <w:pStyle w:val="TAL"/>
              <w:rPr>
                <w:rFonts w:eastAsia="SimSun"/>
              </w:rPr>
            </w:pPr>
            <w:r>
              <w:rPr>
                <w:rFonts w:eastAsia="SimSun"/>
              </w:rPr>
              <w:t>MonitoredEntity.objectInstance</w:t>
            </w:r>
          </w:p>
        </w:tc>
        <w:tc>
          <w:tcPr>
            <w:tcW w:w="3840" w:type="dxa"/>
            <w:tcBorders>
              <w:top w:val="single" w:sz="4" w:space="0" w:color="auto"/>
              <w:left w:val="single" w:sz="4" w:space="0" w:color="auto"/>
              <w:bottom w:val="single" w:sz="4" w:space="0" w:color="auto"/>
              <w:right w:val="single" w:sz="4" w:space="0" w:color="auto"/>
            </w:tcBorders>
          </w:tcPr>
          <w:p w14:paraId="7300972B" w14:textId="77777777" w:rsidR="00623B86" w:rsidRDefault="00623B86" w:rsidP="00F307A2">
            <w:pPr>
              <w:pStyle w:val="TAL"/>
              <w:rPr>
                <w:rFonts w:eastAsia="SimSun"/>
              </w:rPr>
            </w:pPr>
          </w:p>
        </w:tc>
      </w:tr>
      <w:tr w:rsidR="00623B86" w14:paraId="691F92E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369B1BEB" w14:textId="77777777" w:rsidR="00623B86" w:rsidRDefault="00623B86" w:rsidP="00F307A2">
            <w:pPr>
              <w:pStyle w:val="TAL"/>
              <w:rPr>
                <w:rFonts w:eastAsia="SimSun"/>
              </w:rPr>
            </w:pPr>
            <w:r>
              <w:rPr>
                <w:rFonts w:eastAsia="SimSun"/>
              </w:rPr>
              <w:t>notificationId</w:t>
            </w:r>
          </w:p>
        </w:tc>
        <w:tc>
          <w:tcPr>
            <w:tcW w:w="396" w:type="dxa"/>
            <w:tcBorders>
              <w:top w:val="single" w:sz="4" w:space="0" w:color="auto"/>
              <w:left w:val="single" w:sz="4" w:space="0" w:color="auto"/>
              <w:bottom w:val="single" w:sz="4" w:space="0" w:color="auto"/>
              <w:right w:val="single" w:sz="4" w:space="0" w:color="auto"/>
            </w:tcBorders>
            <w:hideMark/>
          </w:tcPr>
          <w:p w14:paraId="778AE29B"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26244527" w14:textId="77777777" w:rsidR="00623B86" w:rsidRDefault="00623B86" w:rsidP="00F307A2">
            <w:pPr>
              <w:pStyle w:val="TAL"/>
              <w:rPr>
                <w:rFonts w:eastAsia="SimSun"/>
              </w:rPr>
            </w:pPr>
            <w:r>
              <w:rPr>
                <w:rFonts w:eastAsia="SimSun"/>
              </w:rPr>
              <w:t>--</w:t>
            </w:r>
          </w:p>
        </w:tc>
        <w:tc>
          <w:tcPr>
            <w:tcW w:w="3840" w:type="dxa"/>
            <w:tcBorders>
              <w:top w:val="single" w:sz="4" w:space="0" w:color="auto"/>
              <w:left w:val="single" w:sz="4" w:space="0" w:color="auto"/>
              <w:bottom w:val="single" w:sz="4" w:space="0" w:color="auto"/>
              <w:right w:val="single" w:sz="4" w:space="0" w:color="auto"/>
            </w:tcBorders>
          </w:tcPr>
          <w:p w14:paraId="587DB1EC" w14:textId="77777777" w:rsidR="00623B86" w:rsidRDefault="00623B86" w:rsidP="00F307A2">
            <w:pPr>
              <w:pStyle w:val="TAL"/>
              <w:rPr>
                <w:rFonts w:eastAsia="SimSun"/>
              </w:rPr>
            </w:pPr>
          </w:p>
        </w:tc>
      </w:tr>
      <w:tr w:rsidR="00623B86" w14:paraId="481B9039"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7B52D45F" w14:textId="77777777" w:rsidR="00623B86" w:rsidRDefault="00623B86" w:rsidP="00F307A2">
            <w:pPr>
              <w:pStyle w:val="TAL"/>
              <w:rPr>
                <w:rFonts w:eastAsia="SimSun"/>
              </w:rPr>
            </w:pPr>
            <w:r>
              <w:rPr>
                <w:rFonts w:eastAsia="SimSun"/>
              </w:rPr>
              <w:t>notificationType</w:t>
            </w:r>
          </w:p>
        </w:tc>
        <w:tc>
          <w:tcPr>
            <w:tcW w:w="396" w:type="dxa"/>
            <w:tcBorders>
              <w:top w:val="single" w:sz="4" w:space="0" w:color="auto"/>
              <w:left w:val="single" w:sz="4" w:space="0" w:color="auto"/>
              <w:bottom w:val="single" w:sz="4" w:space="0" w:color="auto"/>
              <w:right w:val="single" w:sz="4" w:space="0" w:color="auto"/>
            </w:tcBorders>
          </w:tcPr>
          <w:p w14:paraId="33AA2C69"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22768134" w14:textId="77777777" w:rsidR="00623B86" w:rsidRDefault="00623B86" w:rsidP="00F307A2">
            <w:pPr>
              <w:pStyle w:val="TAL"/>
              <w:rPr>
                <w:rFonts w:eastAsia="SimSun"/>
              </w:rPr>
            </w:pPr>
            <w:r>
              <w:rPr>
                <w:rFonts w:eastAsia="SimSun"/>
              </w:rPr>
              <w:t>"</w:t>
            </w:r>
            <w:r>
              <w:rPr>
                <w:rFonts w:eastAsia="SimSun" w:cs="Arial"/>
              </w:rPr>
              <w:t>notifyChangedAlarmGeneral</w:t>
            </w:r>
            <w:r>
              <w:rPr>
                <w:rFonts w:eastAsia="SimSun"/>
              </w:rPr>
              <w:t>".</w:t>
            </w:r>
          </w:p>
        </w:tc>
        <w:tc>
          <w:tcPr>
            <w:tcW w:w="3840" w:type="dxa"/>
            <w:tcBorders>
              <w:top w:val="single" w:sz="4" w:space="0" w:color="auto"/>
              <w:left w:val="single" w:sz="4" w:space="0" w:color="auto"/>
              <w:bottom w:val="single" w:sz="4" w:space="0" w:color="auto"/>
              <w:right w:val="single" w:sz="4" w:space="0" w:color="auto"/>
            </w:tcBorders>
          </w:tcPr>
          <w:p w14:paraId="37475F30" w14:textId="77777777" w:rsidR="00623B86" w:rsidRDefault="00623B86" w:rsidP="00F307A2">
            <w:pPr>
              <w:pStyle w:val="TAL"/>
              <w:rPr>
                <w:rFonts w:eastAsia="SimSun"/>
              </w:rPr>
            </w:pPr>
          </w:p>
        </w:tc>
      </w:tr>
      <w:tr w:rsidR="00623B86" w14:paraId="70FF9C4D"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6478C81A" w14:textId="77777777" w:rsidR="00623B86" w:rsidRDefault="00623B86" w:rsidP="00F307A2">
            <w:pPr>
              <w:pStyle w:val="TAL"/>
              <w:rPr>
                <w:rFonts w:eastAsia="SimSun"/>
              </w:rPr>
            </w:pPr>
            <w:r>
              <w:rPr>
                <w:rFonts w:eastAsia="SimSun"/>
              </w:rPr>
              <w:t>eventTime</w:t>
            </w:r>
          </w:p>
        </w:tc>
        <w:tc>
          <w:tcPr>
            <w:tcW w:w="396" w:type="dxa"/>
            <w:tcBorders>
              <w:top w:val="single" w:sz="4" w:space="0" w:color="auto"/>
              <w:left w:val="single" w:sz="4" w:space="0" w:color="auto"/>
              <w:bottom w:val="single" w:sz="4" w:space="0" w:color="auto"/>
              <w:right w:val="single" w:sz="4" w:space="0" w:color="auto"/>
            </w:tcBorders>
            <w:hideMark/>
          </w:tcPr>
          <w:p w14:paraId="08A16EC8"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3423A043" w14:textId="77777777" w:rsidR="00623B86" w:rsidRDefault="00623B86" w:rsidP="00F307A2">
            <w:pPr>
              <w:pStyle w:val="TAL"/>
              <w:rPr>
                <w:rFonts w:eastAsia="SimSun"/>
              </w:rPr>
            </w:pPr>
            <w:r>
              <w:rPr>
                <w:rFonts w:eastAsia="SimSun"/>
              </w:rPr>
              <w:t>AlarmInformation.alarmChangedTime</w:t>
            </w:r>
          </w:p>
        </w:tc>
        <w:tc>
          <w:tcPr>
            <w:tcW w:w="3840" w:type="dxa"/>
            <w:tcBorders>
              <w:top w:val="single" w:sz="4" w:space="0" w:color="auto"/>
              <w:left w:val="single" w:sz="4" w:space="0" w:color="auto"/>
              <w:bottom w:val="single" w:sz="4" w:space="0" w:color="auto"/>
              <w:right w:val="single" w:sz="4" w:space="0" w:color="auto"/>
            </w:tcBorders>
          </w:tcPr>
          <w:p w14:paraId="55C7E741" w14:textId="77777777" w:rsidR="00623B86" w:rsidRDefault="00623B86" w:rsidP="00F307A2">
            <w:pPr>
              <w:pStyle w:val="TAL"/>
              <w:rPr>
                <w:rFonts w:eastAsia="SimSun"/>
              </w:rPr>
            </w:pPr>
          </w:p>
        </w:tc>
      </w:tr>
      <w:tr w:rsidR="00623B86" w14:paraId="51A9655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191C2133" w14:textId="77777777" w:rsidR="00623B86" w:rsidRDefault="00623B86" w:rsidP="00F307A2">
            <w:pPr>
              <w:pStyle w:val="TAL"/>
              <w:rPr>
                <w:rFonts w:eastAsia="SimSun"/>
              </w:rPr>
            </w:pPr>
            <w:r>
              <w:rPr>
                <w:rFonts w:eastAsia="SimSun"/>
              </w:rPr>
              <w:t>systemDN</w:t>
            </w:r>
          </w:p>
        </w:tc>
        <w:tc>
          <w:tcPr>
            <w:tcW w:w="396" w:type="dxa"/>
            <w:tcBorders>
              <w:top w:val="single" w:sz="4" w:space="0" w:color="auto"/>
              <w:left w:val="single" w:sz="4" w:space="0" w:color="auto"/>
              <w:bottom w:val="single" w:sz="4" w:space="0" w:color="auto"/>
              <w:right w:val="single" w:sz="4" w:space="0" w:color="auto"/>
            </w:tcBorders>
            <w:hideMark/>
          </w:tcPr>
          <w:p w14:paraId="6732524E"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108C5DB2" w14:textId="77777777" w:rsidR="00623B86" w:rsidRDefault="00623B86" w:rsidP="00F307A2">
            <w:pPr>
              <w:pStyle w:val="TAL"/>
              <w:rPr>
                <w:rFonts w:eastAsia="SimSun"/>
              </w:rPr>
            </w:pPr>
            <w:r>
              <w:rPr>
                <w:rFonts w:eastAsia="SimSun"/>
              </w:rPr>
              <w:t xml:space="preserve">-- </w:t>
            </w:r>
          </w:p>
        </w:tc>
        <w:tc>
          <w:tcPr>
            <w:tcW w:w="3840" w:type="dxa"/>
            <w:tcBorders>
              <w:top w:val="single" w:sz="4" w:space="0" w:color="auto"/>
              <w:left w:val="single" w:sz="4" w:space="0" w:color="auto"/>
              <w:bottom w:val="single" w:sz="4" w:space="0" w:color="auto"/>
              <w:right w:val="single" w:sz="4" w:space="0" w:color="auto"/>
            </w:tcBorders>
          </w:tcPr>
          <w:p w14:paraId="73F32398" w14:textId="77777777" w:rsidR="00623B86" w:rsidRDefault="00623B86" w:rsidP="00F307A2">
            <w:pPr>
              <w:pStyle w:val="TAL"/>
              <w:rPr>
                <w:rFonts w:eastAsia="SimSun"/>
              </w:rPr>
            </w:pPr>
          </w:p>
        </w:tc>
      </w:tr>
      <w:tr w:rsidR="00623B86" w14:paraId="0BB3C156"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6AA0D23A" w14:textId="77777777" w:rsidR="00623B86" w:rsidRDefault="00623B86" w:rsidP="00F307A2">
            <w:pPr>
              <w:pStyle w:val="TAL"/>
              <w:rPr>
                <w:rFonts w:eastAsia="SimSun"/>
              </w:rPr>
            </w:pPr>
            <w:r>
              <w:rPr>
                <w:rFonts w:eastAsia="SimSun"/>
              </w:rPr>
              <w:t>alarmId</w:t>
            </w:r>
          </w:p>
        </w:tc>
        <w:tc>
          <w:tcPr>
            <w:tcW w:w="396" w:type="dxa"/>
            <w:tcBorders>
              <w:top w:val="single" w:sz="4" w:space="0" w:color="auto"/>
              <w:left w:val="single" w:sz="4" w:space="0" w:color="auto"/>
              <w:bottom w:val="single" w:sz="4" w:space="0" w:color="auto"/>
              <w:right w:val="single" w:sz="4" w:space="0" w:color="auto"/>
            </w:tcBorders>
          </w:tcPr>
          <w:p w14:paraId="36ADFA4D"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4B681FC8" w14:textId="77777777" w:rsidR="00623B86" w:rsidRDefault="00623B86" w:rsidP="00F307A2">
            <w:pPr>
              <w:pStyle w:val="TAL"/>
              <w:rPr>
                <w:rFonts w:eastAsia="SimSun"/>
              </w:rPr>
            </w:pPr>
            <w:r>
              <w:rPr>
                <w:rFonts w:eastAsia="SimSun"/>
              </w:rPr>
              <w:t>AlarmInformation.alarmId</w:t>
            </w:r>
          </w:p>
        </w:tc>
        <w:tc>
          <w:tcPr>
            <w:tcW w:w="3840" w:type="dxa"/>
            <w:tcBorders>
              <w:top w:val="single" w:sz="4" w:space="0" w:color="auto"/>
              <w:left w:val="single" w:sz="4" w:space="0" w:color="auto"/>
              <w:bottom w:val="single" w:sz="4" w:space="0" w:color="auto"/>
              <w:right w:val="single" w:sz="4" w:space="0" w:color="auto"/>
            </w:tcBorders>
          </w:tcPr>
          <w:p w14:paraId="74982441" w14:textId="77777777" w:rsidR="00623B86" w:rsidRDefault="00623B86" w:rsidP="00F307A2">
            <w:pPr>
              <w:pStyle w:val="TAL"/>
              <w:rPr>
                <w:rFonts w:eastAsia="SimSun"/>
              </w:rPr>
            </w:pPr>
          </w:p>
        </w:tc>
      </w:tr>
      <w:tr w:rsidR="00623B86" w14:paraId="3CB8077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0A0CAD21" w14:textId="77777777" w:rsidR="00623B86" w:rsidRDefault="00623B86" w:rsidP="00F307A2">
            <w:pPr>
              <w:pStyle w:val="TAL"/>
              <w:rPr>
                <w:rFonts w:eastAsia="SimSun"/>
              </w:rPr>
            </w:pPr>
            <w:r>
              <w:rPr>
                <w:rFonts w:eastAsia="SimSun"/>
              </w:rPr>
              <w:t>alarmType</w:t>
            </w:r>
          </w:p>
        </w:tc>
        <w:tc>
          <w:tcPr>
            <w:tcW w:w="396" w:type="dxa"/>
            <w:tcBorders>
              <w:top w:val="single" w:sz="4" w:space="0" w:color="auto"/>
              <w:left w:val="single" w:sz="4" w:space="0" w:color="auto"/>
              <w:bottom w:val="single" w:sz="4" w:space="0" w:color="auto"/>
              <w:right w:val="single" w:sz="4" w:space="0" w:color="auto"/>
            </w:tcBorders>
          </w:tcPr>
          <w:p w14:paraId="235A76E6"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609019F6" w14:textId="77777777" w:rsidR="00623B86" w:rsidRDefault="00623B86" w:rsidP="00F307A2">
            <w:pPr>
              <w:pStyle w:val="TAL"/>
              <w:rPr>
                <w:rFonts w:eastAsia="SimSun"/>
              </w:rPr>
            </w:pPr>
            <w:r>
              <w:rPr>
                <w:rFonts w:eastAsia="SimSun"/>
              </w:rPr>
              <w:t>AlarmInformation.alarmType</w:t>
            </w:r>
          </w:p>
        </w:tc>
        <w:tc>
          <w:tcPr>
            <w:tcW w:w="3840" w:type="dxa"/>
            <w:tcBorders>
              <w:top w:val="single" w:sz="4" w:space="0" w:color="auto"/>
              <w:left w:val="single" w:sz="4" w:space="0" w:color="auto"/>
              <w:bottom w:val="single" w:sz="4" w:space="0" w:color="auto"/>
              <w:right w:val="single" w:sz="4" w:space="0" w:color="auto"/>
            </w:tcBorders>
          </w:tcPr>
          <w:p w14:paraId="1340EC5A" w14:textId="77777777" w:rsidR="00623B86" w:rsidRDefault="00623B86" w:rsidP="00F307A2">
            <w:pPr>
              <w:pStyle w:val="TAL"/>
              <w:rPr>
                <w:rFonts w:eastAsia="SimSun"/>
              </w:rPr>
            </w:pPr>
          </w:p>
        </w:tc>
      </w:tr>
      <w:tr w:rsidR="00761943" w14:paraId="36A77593"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7B027694" w14:textId="77777777" w:rsidR="00761943" w:rsidRDefault="00761943" w:rsidP="00761943">
            <w:pPr>
              <w:pStyle w:val="TAL"/>
              <w:rPr>
                <w:rFonts w:eastAsia="SimSun"/>
              </w:rPr>
            </w:pPr>
            <w:r>
              <w:rPr>
                <w:rFonts w:eastAsia="SimSun"/>
              </w:rPr>
              <w:t>probableCause</w:t>
            </w:r>
          </w:p>
        </w:tc>
        <w:tc>
          <w:tcPr>
            <w:tcW w:w="396" w:type="dxa"/>
            <w:tcBorders>
              <w:top w:val="single" w:sz="4" w:space="0" w:color="auto"/>
              <w:left w:val="single" w:sz="4" w:space="0" w:color="auto"/>
              <w:bottom w:val="single" w:sz="4" w:space="0" w:color="auto"/>
              <w:right w:val="single" w:sz="4" w:space="0" w:color="auto"/>
            </w:tcBorders>
            <w:hideMark/>
          </w:tcPr>
          <w:p w14:paraId="288C07A0" w14:textId="379146FE" w:rsidR="00761943" w:rsidRDefault="00761943" w:rsidP="00761943">
            <w:pPr>
              <w:pStyle w:val="TAL"/>
              <w:jc w:val="center"/>
              <w:rPr>
                <w:rFonts w:eastAsia="SimSun"/>
              </w:rPr>
            </w:pPr>
            <w:del w:id="1543" w:author="CR0265" w:date="2023-09-11T11:34:00Z">
              <w:r w:rsidRPr="001E3F9A" w:rsidDel="007B1487">
                <w:rPr>
                  <w:rFonts w:eastAsia="SimSun"/>
                </w:rPr>
                <w:delText>O</w:delText>
              </w:r>
            </w:del>
            <w:ins w:id="1544" w:author="CR0265" w:date="2023-09-11T11:34:00Z">
              <w:r w:rsidRPr="001E3F9A">
                <w:rPr>
                  <w:rFonts w:eastAsia="SimSun"/>
                </w:rPr>
                <w:t>M</w:t>
              </w:r>
            </w:ins>
          </w:p>
        </w:tc>
        <w:tc>
          <w:tcPr>
            <w:tcW w:w="3389" w:type="dxa"/>
            <w:tcBorders>
              <w:top w:val="single" w:sz="4" w:space="0" w:color="auto"/>
              <w:left w:val="single" w:sz="4" w:space="0" w:color="auto"/>
              <w:bottom w:val="single" w:sz="4" w:space="0" w:color="auto"/>
              <w:right w:val="single" w:sz="4" w:space="0" w:color="auto"/>
            </w:tcBorders>
            <w:hideMark/>
          </w:tcPr>
          <w:p w14:paraId="1F0D4258" w14:textId="77777777" w:rsidR="00761943" w:rsidRDefault="00761943" w:rsidP="00761943">
            <w:pPr>
              <w:pStyle w:val="TAL"/>
              <w:rPr>
                <w:rFonts w:eastAsia="SimSun"/>
              </w:rPr>
            </w:pPr>
            <w:r>
              <w:rPr>
                <w:rFonts w:eastAsia="SimSun"/>
              </w:rPr>
              <w:t>AlarmInformation.probableCause</w:t>
            </w:r>
          </w:p>
        </w:tc>
        <w:tc>
          <w:tcPr>
            <w:tcW w:w="3840" w:type="dxa"/>
            <w:tcBorders>
              <w:top w:val="single" w:sz="4" w:space="0" w:color="auto"/>
              <w:left w:val="single" w:sz="4" w:space="0" w:color="auto"/>
              <w:bottom w:val="single" w:sz="4" w:space="0" w:color="auto"/>
              <w:right w:val="single" w:sz="4" w:space="0" w:color="auto"/>
            </w:tcBorders>
          </w:tcPr>
          <w:p w14:paraId="5AB6ECCE" w14:textId="77777777" w:rsidR="00761943" w:rsidRDefault="00761943" w:rsidP="00761943">
            <w:pPr>
              <w:pStyle w:val="TAL"/>
              <w:rPr>
                <w:rFonts w:eastAsia="SimSun"/>
              </w:rPr>
            </w:pPr>
          </w:p>
        </w:tc>
      </w:tr>
      <w:tr w:rsidR="00623B86" w14:paraId="0F73280C"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515660F8" w14:textId="77777777" w:rsidR="00623B86" w:rsidRDefault="00623B86" w:rsidP="00F307A2">
            <w:pPr>
              <w:pStyle w:val="TAL"/>
              <w:rPr>
                <w:rFonts w:eastAsia="SimSun"/>
              </w:rPr>
            </w:pPr>
            <w:r>
              <w:rPr>
                <w:rFonts w:eastAsia="SimSun"/>
              </w:rPr>
              <w:t>perceivedSeverity</w:t>
            </w:r>
          </w:p>
        </w:tc>
        <w:tc>
          <w:tcPr>
            <w:tcW w:w="396" w:type="dxa"/>
            <w:tcBorders>
              <w:top w:val="single" w:sz="4" w:space="0" w:color="auto"/>
              <w:left w:val="single" w:sz="4" w:space="0" w:color="auto"/>
              <w:bottom w:val="single" w:sz="4" w:space="0" w:color="auto"/>
              <w:right w:val="single" w:sz="4" w:space="0" w:color="auto"/>
            </w:tcBorders>
            <w:hideMark/>
          </w:tcPr>
          <w:p w14:paraId="79D2D864" w14:textId="77777777" w:rsidR="00623B86" w:rsidRDefault="00623B86" w:rsidP="00F307A2">
            <w:pPr>
              <w:pStyle w:val="TAL"/>
              <w:jc w:val="center"/>
              <w:rPr>
                <w:rFonts w:eastAsia="SimSun"/>
              </w:rPr>
            </w:pPr>
            <w:r>
              <w:rPr>
                <w:rFonts w:eastAsia="SimSun"/>
              </w:rPr>
              <w:t>O</w:t>
            </w:r>
          </w:p>
        </w:tc>
        <w:tc>
          <w:tcPr>
            <w:tcW w:w="3389" w:type="dxa"/>
            <w:tcBorders>
              <w:top w:val="single" w:sz="4" w:space="0" w:color="auto"/>
              <w:left w:val="single" w:sz="4" w:space="0" w:color="auto"/>
              <w:bottom w:val="single" w:sz="4" w:space="0" w:color="auto"/>
              <w:right w:val="single" w:sz="4" w:space="0" w:color="auto"/>
            </w:tcBorders>
            <w:hideMark/>
          </w:tcPr>
          <w:p w14:paraId="28C46D6A" w14:textId="77777777" w:rsidR="00623B86" w:rsidRDefault="00623B86" w:rsidP="00F307A2">
            <w:pPr>
              <w:pStyle w:val="TAL"/>
              <w:rPr>
                <w:rFonts w:eastAsia="SimSun"/>
              </w:rPr>
            </w:pPr>
            <w:r>
              <w:rPr>
                <w:rFonts w:eastAsia="SimSun"/>
              </w:rPr>
              <w:t>AlarmInformation.perceivedSeverity</w:t>
            </w:r>
          </w:p>
        </w:tc>
        <w:tc>
          <w:tcPr>
            <w:tcW w:w="3840" w:type="dxa"/>
            <w:tcBorders>
              <w:top w:val="single" w:sz="4" w:space="0" w:color="auto"/>
              <w:left w:val="single" w:sz="4" w:space="0" w:color="auto"/>
              <w:bottom w:val="single" w:sz="4" w:space="0" w:color="auto"/>
              <w:right w:val="single" w:sz="4" w:space="0" w:color="auto"/>
            </w:tcBorders>
          </w:tcPr>
          <w:p w14:paraId="12A6435E" w14:textId="77777777" w:rsidR="00623B86" w:rsidRDefault="00623B86" w:rsidP="00F307A2">
            <w:pPr>
              <w:pStyle w:val="TAL"/>
              <w:rPr>
                <w:rFonts w:eastAsia="SimSun"/>
              </w:rPr>
            </w:pPr>
          </w:p>
        </w:tc>
      </w:tr>
      <w:tr w:rsidR="00623B86" w14:paraId="033288DF"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4FD3FEFE" w14:textId="77777777" w:rsidR="00623B86" w:rsidRDefault="00623B86" w:rsidP="00F307A2">
            <w:pPr>
              <w:pStyle w:val="TAL"/>
              <w:rPr>
                <w:rFonts w:eastAsia="SimSun"/>
              </w:rPr>
            </w:pPr>
            <w:r>
              <w:rPr>
                <w:rFonts w:eastAsia="SimSun"/>
              </w:rPr>
              <w:t>correlatedNotifications</w:t>
            </w:r>
          </w:p>
        </w:tc>
        <w:tc>
          <w:tcPr>
            <w:tcW w:w="396" w:type="dxa"/>
            <w:tcBorders>
              <w:top w:val="single" w:sz="4" w:space="0" w:color="auto"/>
              <w:left w:val="single" w:sz="4" w:space="0" w:color="auto"/>
              <w:bottom w:val="single" w:sz="4" w:space="0" w:color="auto"/>
              <w:right w:val="single" w:sz="4" w:space="0" w:color="auto"/>
            </w:tcBorders>
            <w:hideMark/>
          </w:tcPr>
          <w:p w14:paraId="12EA3DAD" w14:textId="77777777" w:rsidR="00623B86" w:rsidRDefault="00623B86" w:rsidP="00F307A2">
            <w:pPr>
              <w:pStyle w:val="TAL"/>
              <w:jc w:val="center"/>
              <w:rPr>
                <w:rFonts w:eastAsia="SimSun"/>
              </w:rPr>
            </w:pPr>
            <w:r>
              <w:rPr>
                <w:rFonts w:eastAsia="SimSun"/>
              </w:rPr>
              <w:t>O</w:t>
            </w:r>
          </w:p>
        </w:tc>
        <w:tc>
          <w:tcPr>
            <w:tcW w:w="3389" w:type="dxa"/>
            <w:tcBorders>
              <w:top w:val="single" w:sz="4" w:space="0" w:color="auto"/>
              <w:left w:val="single" w:sz="4" w:space="0" w:color="auto"/>
              <w:bottom w:val="single" w:sz="4" w:space="0" w:color="auto"/>
              <w:right w:val="single" w:sz="4" w:space="0" w:color="auto"/>
            </w:tcBorders>
            <w:hideMark/>
          </w:tcPr>
          <w:p w14:paraId="3F4CE2CD" w14:textId="77777777" w:rsidR="00623B86" w:rsidRDefault="00623B86" w:rsidP="00F307A2">
            <w:pPr>
              <w:pStyle w:val="TAL"/>
              <w:rPr>
                <w:rFonts w:eastAsia="SimSun"/>
              </w:rPr>
            </w:pPr>
            <w:r>
              <w:rPr>
                <w:rFonts w:eastAsia="SimSun"/>
              </w:rPr>
              <w:t>Set of CorrelatedNotification related to this AlarmInformation.</w:t>
            </w:r>
          </w:p>
        </w:tc>
        <w:tc>
          <w:tcPr>
            <w:tcW w:w="3840" w:type="dxa"/>
            <w:tcBorders>
              <w:top w:val="single" w:sz="4" w:space="0" w:color="auto"/>
              <w:left w:val="single" w:sz="4" w:space="0" w:color="auto"/>
              <w:bottom w:val="single" w:sz="4" w:space="0" w:color="auto"/>
              <w:right w:val="single" w:sz="4" w:space="0" w:color="auto"/>
            </w:tcBorders>
          </w:tcPr>
          <w:p w14:paraId="03A59ADB" w14:textId="77777777" w:rsidR="00623B86" w:rsidRDefault="00623B86" w:rsidP="00F307A2">
            <w:pPr>
              <w:pStyle w:val="TAL"/>
              <w:rPr>
                <w:rFonts w:eastAsia="SimSun"/>
              </w:rPr>
            </w:pPr>
          </w:p>
        </w:tc>
      </w:tr>
      <w:tr w:rsidR="00623B86" w14:paraId="211FF481"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44B98729" w14:textId="77777777" w:rsidR="00623B86" w:rsidRDefault="00623B86" w:rsidP="00F307A2">
            <w:pPr>
              <w:pStyle w:val="TAL"/>
              <w:rPr>
                <w:rFonts w:eastAsia="SimSun"/>
              </w:rPr>
            </w:pPr>
            <w:r>
              <w:rPr>
                <w:rFonts w:eastAsia="SimSun"/>
              </w:rPr>
              <w:t>additionalText</w:t>
            </w:r>
          </w:p>
        </w:tc>
        <w:tc>
          <w:tcPr>
            <w:tcW w:w="396" w:type="dxa"/>
            <w:tcBorders>
              <w:top w:val="single" w:sz="4" w:space="0" w:color="auto"/>
              <w:left w:val="single" w:sz="4" w:space="0" w:color="auto"/>
              <w:bottom w:val="single" w:sz="4" w:space="0" w:color="auto"/>
              <w:right w:val="single" w:sz="4" w:space="0" w:color="auto"/>
            </w:tcBorders>
            <w:hideMark/>
          </w:tcPr>
          <w:p w14:paraId="1C8319EC" w14:textId="77777777" w:rsidR="00623B86" w:rsidRDefault="00623B86" w:rsidP="00F307A2">
            <w:pPr>
              <w:pStyle w:val="TAL"/>
              <w:jc w:val="center"/>
              <w:rPr>
                <w:rFonts w:eastAsia="SimSun"/>
              </w:rPr>
            </w:pPr>
            <w:r>
              <w:rPr>
                <w:rFonts w:eastAsia="SimSun"/>
              </w:rPr>
              <w:t>O</w:t>
            </w:r>
          </w:p>
        </w:tc>
        <w:tc>
          <w:tcPr>
            <w:tcW w:w="3389" w:type="dxa"/>
            <w:tcBorders>
              <w:top w:val="single" w:sz="4" w:space="0" w:color="auto"/>
              <w:left w:val="single" w:sz="4" w:space="0" w:color="auto"/>
              <w:bottom w:val="single" w:sz="4" w:space="0" w:color="auto"/>
              <w:right w:val="single" w:sz="4" w:space="0" w:color="auto"/>
            </w:tcBorders>
            <w:hideMark/>
          </w:tcPr>
          <w:p w14:paraId="6C863E09" w14:textId="77777777" w:rsidR="00623B86" w:rsidRDefault="00623B86" w:rsidP="00F307A2">
            <w:pPr>
              <w:pStyle w:val="TAL"/>
              <w:rPr>
                <w:rFonts w:eastAsia="SimSun"/>
              </w:rPr>
            </w:pPr>
            <w:r>
              <w:rPr>
                <w:rFonts w:eastAsia="SimSun"/>
              </w:rPr>
              <w:t>AlarmInformation.additionalText</w:t>
            </w:r>
          </w:p>
        </w:tc>
        <w:tc>
          <w:tcPr>
            <w:tcW w:w="3840" w:type="dxa"/>
            <w:tcBorders>
              <w:top w:val="single" w:sz="4" w:space="0" w:color="auto"/>
              <w:left w:val="single" w:sz="4" w:space="0" w:color="auto"/>
              <w:bottom w:val="single" w:sz="4" w:space="0" w:color="auto"/>
              <w:right w:val="single" w:sz="4" w:space="0" w:color="auto"/>
            </w:tcBorders>
          </w:tcPr>
          <w:p w14:paraId="7506CE29" w14:textId="77777777" w:rsidR="00623B86" w:rsidRDefault="00623B86" w:rsidP="00F307A2">
            <w:pPr>
              <w:pStyle w:val="TAL"/>
              <w:rPr>
                <w:rFonts w:eastAsia="SimSun"/>
              </w:rPr>
            </w:pPr>
          </w:p>
        </w:tc>
      </w:tr>
      <w:tr w:rsidR="00623B86" w14:paraId="2BD59EC1"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61F3CB35" w14:textId="77777777" w:rsidR="00623B86" w:rsidRDefault="00623B86" w:rsidP="00F307A2">
            <w:pPr>
              <w:pStyle w:val="TAL"/>
              <w:rPr>
                <w:rFonts w:eastAsia="SimSun" w:cs="Arial"/>
              </w:rPr>
            </w:pPr>
            <w:r>
              <w:rPr>
                <w:rFonts w:eastAsia="SimSun" w:cs="Arial"/>
              </w:rPr>
              <w:t>additionalInformation</w:t>
            </w:r>
          </w:p>
        </w:tc>
        <w:tc>
          <w:tcPr>
            <w:tcW w:w="396" w:type="dxa"/>
            <w:tcBorders>
              <w:top w:val="single" w:sz="4" w:space="0" w:color="auto"/>
              <w:left w:val="single" w:sz="4" w:space="0" w:color="auto"/>
              <w:bottom w:val="single" w:sz="4" w:space="0" w:color="auto"/>
              <w:right w:val="single" w:sz="4" w:space="0" w:color="auto"/>
            </w:tcBorders>
            <w:hideMark/>
          </w:tcPr>
          <w:p w14:paraId="60C7A1FE" w14:textId="77777777" w:rsidR="00623B86" w:rsidRDefault="00623B86" w:rsidP="00F307A2">
            <w:pPr>
              <w:pStyle w:val="TAL"/>
              <w:jc w:val="center"/>
              <w:rPr>
                <w:rFonts w:eastAsia="SimSun" w:cs="Arial"/>
              </w:rPr>
            </w:pPr>
            <w:r>
              <w:rPr>
                <w:rFonts w:eastAsia="SimSun" w:cs="Arial"/>
              </w:rPr>
              <w:t>O</w:t>
            </w:r>
          </w:p>
        </w:tc>
        <w:tc>
          <w:tcPr>
            <w:tcW w:w="3389" w:type="dxa"/>
            <w:tcBorders>
              <w:top w:val="single" w:sz="4" w:space="0" w:color="auto"/>
              <w:left w:val="single" w:sz="4" w:space="0" w:color="auto"/>
              <w:bottom w:val="single" w:sz="4" w:space="0" w:color="auto"/>
              <w:right w:val="single" w:sz="4" w:space="0" w:color="auto"/>
            </w:tcBorders>
            <w:hideMark/>
          </w:tcPr>
          <w:p w14:paraId="659E8322" w14:textId="77777777" w:rsidR="00623B86" w:rsidRDefault="00623B86" w:rsidP="00F307A2">
            <w:pPr>
              <w:pStyle w:val="TAL"/>
              <w:rPr>
                <w:rFonts w:eastAsia="SimSun" w:cs="Arial"/>
              </w:rPr>
            </w:pPr>
            <w:r>
              <w:rPr>
                <w:rFonts w:eastAsia="SimSun" w:cs="Arial"/>
              </w:rPr>
              <w:t>AlarmInformation.additionalInformation</w:t>
            </w:r>
          </w:p>
        </w:tc>
        <w:tc>
          <w:tcPr>
            <w:tcW w:w="3840" w:type="dxa"/>
            <w:tcBorders>
              <w:top w:val="single" w:sz="4" w:space="0" w:color="auto"/>
              <w:left w:val="single" w:sz="4" w:space="0" w:color="auto"/>
              <w:bottom w:val="single" w:sz="4" w:space="0" w:color="auto"/>
              <w:right w:val="single" w:sz="4" w:space="0" w:color="auto"/>
            </w:tcBorders>
          </w:tcPr>
          <w:p w14:paraId="0D19A4D8" w14:textId="77777777" w:rsidR="00623B86" w:rsidRDefault="00623B86" w:rsidP="00F307A2">
            <w:pPr>
              <w:pStyle w:val="TAL"/>
              <w:rPr>
                <w:rFonts w:eastAsia="SimSun"/>
              </w:rPr>
            </w:pPr>
          </w:p>
        </w:tc>
      </w:tr>
      <w:tr w:rsidR="00623B86" w14:paraId="6E273719"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3D381300" w14:textId="77777777" w:rsidR="00623B86" w:rsidRDefault="00623B86" w:rsidP="00F307A2">
            <w:pPr>
              <w:pStyle w:val="TAL"/>
              <w:rPr>
                <w:rFonts w:eastAsia="SimSun" w:cs="Arial"/>
              </w:rPr>
            </w:pPr>
            <w:r>
              <w:rPr>
                <w:rFonts w:eastAsia="SimSun" w:cs="Arial"/>
              </w:rPr>
              <w:t>rootCauseIndicator</w:t>
            </w:r>
          </w:p>
        </w:tc>
        <w:tc>
          <w:tcPr>
            <w:tcW w:w="396" w:type="dxa"/>
            <w:tcBorders>
              <w:top w:val="single" w:sz="4" w:space="0" w:color="auto"/>
              <w:left w:val="single" w:sz="4" w:space="0" w:color="auto"/>
              <w:bottom w:val="single" w:sz="4" w:space="0" w:color="auto"/>
              <w:right w:val="single" w:sz="4" w:space="0" w:color="auto"/>
            </w:tcBorders>
          </w:tcPr>
          <w:p w14:paraId="2B3DCC61" w14:textId="77777777" w:rsidR="00623B86" w:rsidRDefault="00623B86" w:rsidP="00F307A2">
            <w:pPr>
              <w:pStyle w:val="TAL"/>
              <w:jc w:val="center"/>
              <w:rPr>
                <w:rFonts w:eastAsia="SimSun" w:cs="Arial"/>
              </w:rPr>
            </w:pPr>
            <w:r>
              <w:rPr>
                <w:rFonts w:eastAsia="SimSun" w:cs="Arial"/>
                <w:lang w:eastAsia="zh-CN"/>
              </w:rPr>
              <w:t>O</w:t>
            </w:r>
          </w:p>
        </w:tc>
        <w:tc>
          <w:tcPr>
            <w:tcW w:w="3389" w:type="dxa"/>
            <w:tcBorders>
              <w:top w:val="single" w:sz="4" w:space="0" w:color="auto"/>
              <w:left w:val="single" w:sz="4" w:space="0" w:color="auto"/>
              <w:bottom w:val="single" w:sz="4" w:space="0" w:color="auto"/>
              <w:right w:val="single" w:sz="4" w:space="0" w:color="auto"/>
            </w:tcBorders>
          </w:tcPr>
          <w:p w14:paraId="7CD675DC" w14:textId="77777777" w:rsidR="00623B86" w:rsidRDefault="00623B86" w:rsidP="00F307A2">
            <w:pPr>
              <w:pStyle w:val="TAL"/>
              <w:rPr>
                <w:rFonts w:eastAsia="SimSun" w:cs="Arial"/>
              </w:rPr>
            </w:pPr>
            <w:r>
              <w:rPr>
                <w:rFonts w:eastAsia="SimSun"/>
              </w:rPr>
              <w:t>alarmInformation.rootCauseIndicator</w:t>
            </w:r>
          </w:p>
        </w:tc>
        <w:tc>
          <w:tcPr>
            <w:tcW w:w="3840" w:type="dxa"/>
            <w:tcBorders>
              <w:top w:val="single" w:sz="4" w:space="0" w:color="auto"/>
              <w:left w:val="single" w:sz="4" w:space="0" w:color="auto"/>
              <w:bottom w:val="single" w:sz="4" w:space="0" w:color="auto"/>
              <w:right w:val="single" w:sz="4" w:space="0" w:color="auto"/>
            </w:tcBorders>
          </w:tcPr>
          <w:p w14:paraId="4A7463D8" w14:textId="77777777" w:rsidR="00623B86" w:rsidRDefault="00623B86" w:rsidP="00F307A2">
            <w:pPr>
              <w:pStyle w:val="TAL"/>
              <w:rPr>
                <w:rFonts w:eastAsia="SimSun"/>
              </w:rPr>
            </w:pPr>
          </w:p>
        </w:tc>
      </w:tr>
      <w:tr w:rsidR="00623B86" w14:paraId="337CFDB5"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7179ADEB" w14:textId="77777777" w:rsidR="00623B86" w:rsidRDefault="00623B86" w:rsidP="00F307A2">
            <w:pPr>
              <w:pStyle w:val="TAL"/>
              <w:rPr>
                <w:rFonts w:eastAsia="SimSun"/>
              </w:rPr>
            </w:pPr>
            <w:r>
              <w:rPr>
                <w:rFonts w:eastAsia="SimSun"/>
              </w:rPr>
              <w:t>serviceUser</w:t>
            </w:r>
          </w:p>
        </w:tc>
        <w:tc>
          <w:tcPr>
            <w:tcW w:w="396" w:type="dxa"/>
            <w:tcBorders>
              <w:top w:val="single" w:sz="4" w:space="0" w:color="auto"/>
              <w:left w:val="single" w:sz="4" w:space="0" w:color="auto"/>
              <w:bottom w:val="single" w:sz="4" w:space="0" w:color="auto"/>
              <w:right w:val="single" w:sz="4" w:space="0" w:color="auto"/>
            </w:tcBorders>
            <w:hideMark/>
          </w:tcPr>
          <w:p w14:paraId="641209AE"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230A350D" w14:textId="77777777" w:rsidR="00623B86" w:rsidRDefault="00623B86" w:rsidP="00F307A2">
            <w:pPr>
              <w:pStyle w:val="TAL"/>
              <w:rPr>
                <w:rFonts w:eastAsia="SimSun"/>
              </w:rPr>
            </w:pPr>
            <w:r>
              <w:rPr>
                <w:rFonts w:eastAsia="SimSun"/>
              </w:rPr>
              <w:t>AlarmInformation.serviceUser</w:t>
            </w:r>
          </w:p>
        </w:tc>
        <w:tc>
          <w:tcPr>
            <w:tcW w:w="3840" w:type="dxa"/>
            <w:tcBorders>
              <w:top w:val="single" w:sz="4" w:space="0" w:color="auto"/>
              <w:left w:val="single" w:sz="4" w:space="0" w:color="auto"/>
              <w:bottom w:val="single" w:sz="4" w:space="0" w:color="auto"/>
              <w:right w:val="single" w:sz="4" w:space="0" w:color="auto"/>
            </w:tcBorders>
            <w:hideMark/>
          </w:tcPr>
          <w:p w14:paraId="59A1E938" w14:textId="77777777" w:rsidR="00623B86" w:rsidRDefault="00623B86" w:rsidP="00F307A2">
            <w:pPr>
              <w:pStyle w:val="TAL"/>
              <w:rPr>
                <w:rFonts w:eastAsia="SimSun"/>
              </w:rPr>
            </w:pPr>
            <w:r>
              <w:rPr>
                <w:rFonts w:eastAsia="SimSun"/>
              </w:rPr>
              <w:t>This may contain no information if the identify of the service-user (requesting the service) is not known.</w:t>
            </w:r>
          </w:p>
        </w:tc>
      </w:tr>
      <w:tr w:rsidR="00623B86" w14:paraId="352B5079"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5D1DE5F7" w14:textId="77777777" w:rsidR="00623B86" w:rsidRDefault="00623B86" w:rsidP="00F307A2">
            <w:pPr>
              <w:pStyle w:val="TAL"/>
              <w:rPr>
                <w:rFonts w:eastAsia="SimSun"/>
              </w:rPr>
            </w:pPr>
            <w:r>
              <w:rPr>
                <w:rFonts w:eastAsia="SimSun"/>
              </w:rPr>
              <w:t>serviceProvider</w:t>
            </w:r>
          </w:p>
        </w:tc>
        <w:tc>
          <w:tcPr>
            <w:tcW w:w="396" w:type="dxa"/>
            <w:tcBorders>
              <w:top w:val="single" w:sz="4" w:space="0" w:color="auto"/>
              <w:left w:val="single" w:sz="4" w:space="0" w:color="auto"/>
              <w:bottom w:val="single" w:sz="4" w:space="0" w:color="auto"/>
              <w:right w:val="single" w:sz="4" w:space="0" w:color="auto"/>
            </w:tcBorders>
            <w:hideMark/>
          </w:tcPr>
          <w:p w14:paraId="5F0C0D12"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6C5E4B4C" w14:textId="77777777" w:rsidR="00623B86" w:rsidRDefault="00623B86" w:rsidP="00F307A2">
            <w:pPr>
              <w:pStyle w:val="TAL"/>
              <w:rPr>
                <w:rFonts w:eastAsia="SimSun"/>
              </w:rPr>
            </w:pPr>
            <w:r>
              <w:rPr>
                <w:rFonts w:eastAsia="SimSun"/>
              </w:rPr>
              <w:t>AlarmInformation.serviceProvider</w:t>
            </w:r>
          </w:p>
        </w:tc>
        <w:tc>
          <w:tcPr>
            <w:tcW w:w="3840" w:type="dxa"/>
            <w:tcBorders>
              <w:top w:val="single" w:sz="4" w:space="0" w:color="auto"/>
              <w:left w:val="single" w:sz="4" w:space="0" w:color="auto"/>
              <w:bottom w:val="single" w:sz="4" w:space="0" w:color="auto"/>
              <w:right w:val="single" w:sz="4" w:space="0" w:color="auto"/>
            </w:tcBorders>
            <w:hideMark/>
          </w:tcPr>
          <w:p w14:paraId="787B81B1" w14:textId="77777777" w:rsidR="00623B86" w:rsidRDefault="00623B86" w:rsidP="00F307A2">
            <w:pPr>
              <w:pStyle w:val="TAL"/>
              <w:rPr>
                <w:rFonts w:eastAsia="SimSun"/>
              </w:rPr>
            </w:pPr>
            <w:r>
              <w:rPr>
                <w:rFonts w:eastAsia="SimSun"/>
              </w:rPr>
              <w:t xml:space="preserve">This shall always identify the service-provider receiving a service request, from serviceUser, that provokes the security alarm. </w:t>
            </w:r>
          </w:p>
        </w:tc>
      </w:tr>
      <w:tr w:rsidR="00623B86" w14:paraId="07752483"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59BAFE75" w14:textId="77777777" w:rsidR="00623B86" w:rsidRDefault="00623B86" w:rsidP="00F307A2">
            <w:pPr>
              <w:pStyle w:val="TAL"/>
              <w:rPr>
                <w:rFonts w:eastAsia="SimSun"/>
              </w:rPr>
            </w:pPr>
            <w:r>
              <w:rPr>
                <w:rFonts w:eastAsia="SimSun"/>
              </w:rPr>
              <w:t>securityAlarmDetector</w:t>
            </w:r>
          </w:p>
        </w:tc>
        <w:tc>
          <w:tcPr>
            <w:tcW w:w="396" w:type="dxa"/>
            <w:tcBorders>
              <w:top w:val="single" w:sz="4" w:space="0" w:color="auto"/>
              <w:left w:val="single" w:sz="4" w:space="0" w:color="auto"/>
              <w:bottom w:val="single" w:sz="4" w:space="0" w:color="auto"/>
              <w:right w:val="single" w:sz="4" w:space="0" w:color="auto"/>
            </w:tcBorders>
            <w:hideMark/>
          </w:tcPr>
          <w:p w14:paraId="75C0B9CC"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7DA4CB81" w14:textId="77777777" w:rsidR="00623B86" w:rsidRDefault="00623B86" w:rsidP="00F307A2">
            <w:pPr>
              <w:pStyle w:val="TAL"/>
              <w:rPr>
                <w:rFonts w:eastAsia="SimSun"/>
              </w:rPr>
            </w:pPr>
            <w:r>
              <w:rPr>
                <w:rFonts w:eastAsia="SimSun"/>
              </w:rPr>
              <w:t>AlarmInformation.securityAlarmDetector</w:t>
            </w:r>
          </w:p>
        </w:tc>
        <w:tc>
          <w:tcPr>
            <w:tcW w:w="3840" w:type="dxa"/>
            <w:tcBorders>
              <w:top w:val="single" w:sz="4" w:space="0" w:color="auto"/>
              <w:left w:val="single" w:sz="4" w:space="0" w:color="auto"/>
              <w:bottom w:val="single" w:sz="4" w:space="0" w:color="auto"/>
              <w:right w:val="single" w:sz="4" w:space="0" w:color="auto"/>
            </w:tcBorders>
            <w:hideMark/>
          </w:tcPr>
          <w:p w14:paraId="36201291" w14:textId="77777777" w:rsidR="00623B86" w:rsidRDefault="00623B86" w:rsidP="00F307A2">
            <w:pPr>
              <w:pStyle w:val="TAL"/>
              <w:rPr>
                <w:rFonts w:eastAsia="SimSun"/>
              </w:rPr>
            </w:pPr>
            <w:r>
              <w:rPr>
                <w:rFonts w:eastAsia="SimSun"/>
              </w:rPr>
              <w:t>This may contain no information if the detector of the security alarm is the serviceProvider.</w:t>
            </w:r>
          </w:p>
        </w:tc>
      </w:tr>
      <w:tr w:rsidR="00623B86" w14:paraId="28DF0DBA"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34067548" w14:textId="77777777" w:rsidR="00623B86" w:rsidRDefault="00623B86" w:rsidP="00F307A2">
            <w:pPr>
              <w:pStyle w:val="TAL"/>
              <w:rPr>
                <w:rFonts w:eastAsia="SimSun"/>
              </w:rPr>
            </w:pPr>
            <w:r>
              <w:rPr>
                <w:rFonts w:eastAsia="SimSun" w:cs="Arial"/>
              </w:rPr>
              <w:t>changedAlarmAttributes</w:t>
            </w:r>
          </w:p>
        </w:tc>
        <w:tc>
          <w:tcPr>
            <w:tcW w:w="396" w:type="dxa"/>
            <w:tcBorders>
              <w:top w:val="single" w:sz="4" w:space="0" w:color="auto"/>
              <w:left w:val="single" w:sz="4" w:space="0" w:color="auto"/>
              <w:bottom w:val="single" w:sz="4" w:space="0" w:color="auto"/>
              <w:right w:val="single" w:sz="4" w:space="0" w:color="auto"/>
            </w:tcBorders>
            <w:hideMark/>
          </w:tcPr>
          <w:p w14:paraId="76CE0DC4" w14:textId="77777777" w:rsidR="00623B86" w:rsidRDefault="00623B86" w:rsidP="00F307A2">
            <w:pPr>
              <w:pStyle w:val="TAL"/>
              <w:jc w:val="center"/>
              <w:rPr>
                <w:rFonts w:eastAsia="SimSun"/>
              </w:rPr>
            </w:pPr>
            <w:r>
              <w:rPr>
                <w:rFonts w:eastAsia="SimSun" w:cs="Arial"/>
                <w:lang w:eastAsia="zh-CN"/>
              </w:rPr>
              <w:t>O</w:t>
            </w:r>
          </w:p>
        </w:tc>
        <w:tc>
          <w:tcPr>
            <w:tcW w:w="3389" w:type="dxa"/>
            <w:tcBorders>
              <w:top w:val="single" w:sz="4" w:space="0" w:color="auto"/>
              <w:left w:val="single" w:sz="4" w:space="0" w:color="auto"/>
              <w:bottom w:val="single" w:sz="4" w:space="0" w:color="auto"/>
              <w:right w:val="single" w:sz="4" w:space="0" w:color="auto"/>
            </w:tcBorders>
            <w:hideMark/>
          </w:tcPr>
          <w:p w14:paraId="59F30466" w14:textId="77777777" w:rsidR="00623B86" w:rsidRDefault="00623B86" w:rsidP="00F307A2">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40" w:type="dxa"/>
            <w:tcBorders>
              <w:top w:val="single" w:sz="4" w:space="0" w:color="auto"/>
              <w:left w:val="single" w:sz="4" w:space="0" w:color="auto"/>
              <w:bottom w:val="single" w:sz="4" w:space="0" w:color="auto"/>
              <w:right w:val="single" w:sz="4" w:space="0" w:color="auto"/>
            </w:tcBorders>
            <w:hideMark/>
          </w:tcPr>
          <w:p w14:paraId="5AFCA1FB" w14:textId="77777777" w:rsidR="00623B86" w:rsidRDefault="00623B86" w:rsidP="00F307A2">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101E4F7F" w14:textId="77777777" w:rsidR="00623B86" w:rsidRPr="00FC72F6" w:rsidRDefault="00623B86" w:rsidP="00623B86">
      <w:pPr>
        <w:rPr>
          <w:lang w:eastAsia="zh-CN"/>
        </w:rPr>
      </w:pPr>
    </w:p>
    <w:p w14:paraId="75DC7414" w14:textId="77777777" w:rsidR="00623B86" w:rsidRDefault="00623B86" w:rsidP="00623B86">
      <w:pPr>
        <w:pStyle w:val="Heading6"/>
        <w:rPr>
          <w:lang w:eastAsia="zh-CN"/>
        </w:rPr>
      </w:pPr>
      <w:bookmarkStart w:id="1545" w:name="_Toc26975524"/>
      <w:bookmarkStart w:id="1546" w:name="_Toc35856397"/>
      <w:bookmarkStart w:id="1547" w:name="_Toc44001253"/>
      <w:bookmarkStart w:id="1548" w:name="_Toc51580852"/>
      <w:bookmarkStart w:id="1549" w:name="_Toc52356115"/>
      <w:bookmarkStart w:id="1550" w:name="_Toc55227685"/>
      <w:bookmarkStart w:id="1551" w:name="_Toc138323238"/>
      <w:bookmarkStart w:id="1552" w:name="_Toc139374376"/>
      <w:r>
        <w:rPr>
          <w:rFonts w:hint="eastAsia"/>
          <w:lang w:eastAsia="zh-CN"/>
        </w:rPr>
        <w:t>1</w:t>
      </w:r>
      <w:r>
        <w:rPr>
          <w:lang w:eastAsia="zh-CN"/>
        </w:rPr>
        <w:t>1.2.1.2.8.4</w:t>
      </w:r>
      <w:r>
        <w:rPr>
          <w:lang w:eastAsia="zh-CN"/>
        </w:rPr>
        <w:tab/>
        <w:t>Trigger event</w:t>
      </w:r>
      <w:bookmarkEnd w:id="1545"/>
      <w:bookmarkEnd w:id="1546"/>
      <w:bookmarkEnd w:id="1547"/>
      <w:bookmarkEnd w:id="1548"/>
      <w:bookmarkEnd w:id="1549"/>
      <w:bookmarkEnd w:id="1550"/>
      <w:bookmarkEnd w:id="1551"/>
      <w:bookmarkEnd w:id="1552"/>
    </w:p>
    <w:p w14:paraId="255E2545" w14:textId="77777777" w:rsidR="00623B86" w:rsidRDefault="00623B86" w:rsidP="00623B86">
      <w:pPr>
        <w:pStyle w:val="Heading7"/>
        <w:rPr>
          <w:lang w:eastAsia="zh-CN"/>
        </w:rPr>
      </w:pPr>
      <w:bookmarkStart w:id="1553" w:name="_Toc26975525"/>
      <w:bookmarkStart w:id="1554" w:name="_Toc35856398"/>
      <w:bookmarkStart w:id="1555" w:name="_Toc44001254"/>
      <w:bookmarkStart w:id="1556" w:name="_Toc51580853"/>
      <w:bookmarkStart w:id="1557" w:name="_Toc52356116"/>
      <w:bookmarkStart w:id="1558" w:name="_Toc55227686"/>
      <w:bookmarkStart w:id="1559" w:name="_Toc138323239"/>
      <w:bookmarkStart w:id="1560" w:name="_Toc139374377"/>
      <w:r>
        <w:rPr>
          <w:rFonts w:hint="eastAsia"/>
          <w:lang w:eastAsia="zh-CN"/>
        </w:rPr>
        <w:t>1</w:t>
      </w:r>
      <w:r>
        <w:rPr>
          <w:lang w:eastAsia="zh-CN"/>
        </w:rPr>
        <w:t>1.2.1.2.8.4.1</w:t>
      </w:r>
      <w:r>
        <w:rPr>
          <w:lang w:eastAsia="zh-CN"/>
        </w:rPr>
        <w:tab/>
        <w:t>From-state</w:t>
      </w:r>
      <w:bookmarkEnd w:id="1553"/>
      <w:bookmarkEnd w:id="1554"/>
      <w:bookmarkEnd w:id="1555"/>
      <w:bookmarkEnd w:id="1556"/>
      <w:bookmarkEnd w:id="1557"/>
      <w:bookmarkEnd w:id="1558"/>
      <w:bookmarkEnd w:id="1559"/>
      <w:bookmarkEnd w:id="1560"/>
    </w:p>
    <w:p w14:paraId="27C8813D" w14:textId="77777777" w:rsidR="00623B86" w:rsidRDefault="00623B86" w:rsidP="00623B86">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51"/>
      </w:tblGrid>
      <w:tr w:rsidR="00623B86" w14:paraId="0FD50CBA"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5212CB57" w14:textId="77777777" w:rsidR="00623B86" w:rsidRDefault="00623B86" w:rsidP="00F307A2">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60F9BB4" w14:textId="77777777" w:rsidR="00623B86" w:rsidRDefault="00623B86" w:rsidP="00F307A2">
            <w:pPr>
              <w:pStyle w:val="TAH"/>
              <w:rPr>
                <w:rFonts w:eastAsia="SimSun"/>
              </w:rPr>
            </w:pPr>
            <w:r>
              <w:rPr>
                <w:rFonts w:eastAsia="SimSun"/>
              </w:rPr>
              <w:t>Definition</w:t>
            </w:r>
          </w:p>
        </w:tc>
      </w:tr>
      <w:tr w:rsidR="00623B86" w14:paraId="702814B5"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hideMark/>
          </w:tcPr>
          <w:p w14:paraId="7B560838" w14:textId="77777777" w:rsidR="00623B86" w:rsidRDefault="00623B86" w:rsidP="00F307A2">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2E864594" w14:textId="77777777" w:rsidR="00623B86" w:rsidRDefault="00623B86" w:rsidP="00F307A2">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623B86" w14:paraId="3A7543D3"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hideMark/>
          </w:tcPr>
          <w:p w14:paraId="4CAF4AB4" w14:textId="77777777" w:rsidR="00623B86" w:rsidRDefault="00623B86" w:rsidP="00F307A2">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7BD1CB68" w14:textId="77777777" w:rsidR="00623B86" w:rsidRDefault="00623B86" w:rsidP="00F307A2">
            <w:pPr>
              <w:pStyle w:val="TAL"/>
              <w:rPr>
                <w:rFonts w:eastAsia="SimSun"/>
              </w:rPr>
            </w:pPr>
            <w:r>
              <w:rPr>
                <w:rFonts w:eastAsia="SimSun"/>
              </w:rPr>
              <w:t xml:space="preserve">One or more of perceivedSeverity, </w:t>
            </w:r>
            <w:r>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Pr>
                <w:rFonts w:eastAsia="SimSun"/>
              </w:rPr>
              <w:t xml:space="preserve">of the newly generated network alarm and of the matched AlarmInformation are different. </w:t>
            </w:r>
          </w:p>
        </w:tc>
      </w:tr>
    </w:tbl>
    <w:p w14:paraId="3FB7D6FC" w14:textId="77777777" w:rsidR="00623B86" w:rsidRPr="003E6F01" w:rsidRDefault="00623B86" w:rsidP="00623B86">
      <w:pPr>
        <w:rPr>
          <w:lang w:eastAsia="zh-CN"/>
        </w:rPr>
      </w:pPr>
    </w:p>
    <w:p w14:paraId="0ABF5984" w14:textId="77777777" w:rsidR="00623B86" w:rsidRPr="00D27685" w:rsidRDefault="00623B86" w:rsidP="00623B86">
      <w:pPr>
        <w:rPr>
          <w:rFonts w:ascii="Arial" w:hAnsi="Arial"/>
          <w:lang w:eastAsia="zh-CN"/>
        </w:rPr>
      </w:pPr>
      <w:r w:rsidRPr="00D27685">
        <w:rPr>
          <w:rFonts w:ascii="Arial" w:hAnsi="Arial"/>
          <w:lang w:eastAsia="zh-CN"/>
        </w:rPr>
        <w:t>11.2.1.2.</w:t>
      </w:r>
      <w:r>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69D9D9DE" w14:textId="77777777" w:rsidR="00623B86" w:rsidRDefault="00623B86" w:rsidP="00623B86">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51"/>
      </w:tblGrid>
      <w:tr w:rsidR="00623B86" w14:paraId="247DB74D"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65880D56" w14:textId="77777777" w:rsidR="00623B86" w:rsidRDefault="00623B86" w:rsidP="00F307A2">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2F748777" w14:textId="77777777" w:rsidR="00623B86" w:rsidRDefault="00623B86" w:rsidP="00F307A2">
            <w:pPr>
              <w:pStyle w:val="TAH"/>
              <w:rPr>
                <w:rFonts w:eastAsia="SimSun"/>
              </w:rPr>
            </w:pPr>
            <w:r>
              <w:rPr>
                <w:rFonts w:eastAsia="SimSun"/>
              </w:rPr>
              <w:t>Definition</w:t>
            </w:r>
          </w:p>
        </w:tc>
      </w:tr>
      <w:tr w:rsidR="00623B86" w14:paraId="38213CE0"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hideMark/>
          </w:tcPr>
          <w:p w14:paraId="05EDBB00" w14:textId="77777777" w:rsidR="00623B86" w:rsidRDefault="00623B86" w:rsidP="00F307A2">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0C2BA10E" w14:textId="77777777" w:rsidR="00623B86" w:rsidRDefault="00623B86" w:rsidP="00F307A2">
            <w:pPr>
              <w:pStyle w:val="TAL"/>
              <w:rPr>
                <w:rFonts w:eastAsia="SimSun"/>
              </w:rPr>
            </w:pPr>
            <w:r>
              <w:rPr>
                <w:rFonts w:eastAsia="SimSun"/>
              </w:rPr>
              <w:t>The AlarmInformation identified in alarmMatched in from-state has been updated according to the following rules: perceivedSeverity, 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00CE5674" w14:textId="77777777" w:rsidR="00623B86" w:rsidRDefault="00623B86" w:rsidP="00F307A2">
            <w:pPr>
              <w:pStyle w:val="TAL"/>
              <w:rPr>
                <w:rFonts w:eastAsia="SimSun"/>
              </w:rPr>
            </w:pPr>
            <w:r>
              <w:rPr>
                <w:rFonts w:eastAsia="SimSun"/>
              </w:rPr>
              <w:t>notificationId is updated;</w:t>
            </w:r>
          </w:p>
          <w:p w14:paraId="06D754BE" w14:textId="77777777" w:rsidR="00623B86" w:rsidRDefault="00623B86" w:rsidP="00F307A2">
            <w:pPr>
              <w:pStyle w:val="TAL"/>
              <w:rPr>
                <w:rFonts w:eastAsia="SimSun"/>
              </w:rPr>
            </w:pPr>
            <w:r>
              <w:rPr>
                <w:rFonts w:eastAsia="SimSun"/>
              </w:rPr>
              <w:t>alarmChangedTime is updated;</w:t>
            </w:r>
          </w:p>
          <w:p w14:paraId="0DDAC423" w14:textId="77777777" w:rsidR="00623B86" w:rsidRDefault="00623B86" w:rsidP="00F307A2">
            <w:pPr>
              <w:pStyle w:val="TAL"/>
              <w:rPr>
                <w:rFonts w:eastAsia="SimSun"/>
              </w:rPr>
            </w:pPr>
            <w:r>
              <w:rPr>
                <w:rFonts w:eastAsia="SimSun"/>
              </w:rPr>
              <w:t>ackTime, ackUserId and ackSystemId are updated to contain no information;</w:t>
            </w:r>
          </w:p>
          <w:p w14:paraId="1CA319CB" w14:textId="77777777" w:rsidR="00623B86" w:rsidRDefault="00623B86" w:rsidP="00F307A2">
            <w:pPr>
              <w:pStyle w:val="TAL"/>
              <w:rPr>
                <w:rFonts w:eastAsia="SimSun"/>
              </w:rPr>
            </w:pPr>
            <w:r>
              <w:rPr>
                <w:rFonts w:eastAsia="SimSun"/>
              </w:rPr>
              <w:t>ackState is updated to "unacknowledged";</w:t>
            </w:r>
          </w:p>
        </w:tc>
      </w:tr>
    </w:tbl>
    <w:p w14:paraId="6E294170" w14:textId="77777777" w:rsidR="00623B86" w:rsidRPr="00215D3C" w:rsidRDefault="00623B86" w:rsidP="00623B86">
      <w:pPr>
        <w:rPr>
          <w:lang w:eastAsia="zh-CN"/>
        </w:rPr>
      </w:pPr>
    </w:p>
    <w:p w14:paraId="3FC068F6" w14:textId="77777777" w:rsidR="00623B86" w:rsidRPr="00215D3C" w:rsidRDefault="00623B86" w:rsidP="00623B86">
      <w:pPr>
        <w:pStyle w:val="Heading3"/>
        <w:rPr>
          <w:lang w:eastAsia="zh-CN"/>
        </w:rPr>
      </w:pPr>
      <w:bookmarkStart w:id="1561" w:name="_Toc20494481"/>
      <w:bookmarkStart w:id="1562" w:name="_Toc26975526"/>
      <w:bookmarkStart w:id="1563" w:name="_Toc35856399"/>
      <w:bookmarkStart w:id="1564" w:name="_Toc44001255"/>
      <w:bookmarkStart w:id="1565" w:name="_Toc51580854"/>
      <w:bookmarkStart w:id="1566" w:name="_Toc52356117"/>
      <w:bookmarkStart w:id="1567" w:name="_Toc55227687"/>
      <w:bookmarkStart w:id="1568" w:name="_Toc138323240"/>
      <w:bookmarkStart w:id="1569" w:name="_Toc139374378"/>
      <w:r>
        <w:rPr>
          <w:lang w:eastAsia="zh-CN"/>
        </w:rPr>
        <w:lastRenderedPageBreak/>
        <w:t>11.2</w:t>
      </w:r>
      <w:r w:rsidRPr="00215D3C">
        <w:rPr>
          <w:lang w:eastAsia="zh-CN"/>
        </w:rPr>
        <w:t>.2</w:t>
      </w:r>
      <w:r w:rsidRPr="00215D3C">
        <w:rPr>
          <w:lang w:eastAsia="zh-CN"/>
        </w:rPr>
        <w:tab/>
        <w:t>Managed information</w:t>
      </w:r>
      <w:bookmarkEnd w:id="1561"/>
      <w:bookmarkEnd w:id="1562"/>
      <w:bookmarkEnd w:id="1563"/>
      <w:bookmarkEnd w:id="1564"/>
      <w:bookmarkEnd w:id="1565"/>
      <w:bookmarkEnd w:id="1566"/>
      <w:bookmarkEnd w:id="1567"/>
      <w:bookmarkEnd w:id="1568"/>
      <w:bookmarkEnd w:id="1569"/>
    </w:p>
    <w:p w14:paraId="53878832" w14:textId="77777777" w:rsidR="00623B86" w:rsidRPr="00215D3C" w:rsidRDefault="00623B86" w:rsidP="00623B86">
      <w:pPr>
        <w:pStyle w:val="Heading4"/>
      </w:pPr>
      <w:bookmarkStart w:id="1570" w:name="_Toc20494482"/>
      <w:bookmarkStart w:id="1571" w:name="_Toc26975527"/>
      <w:bookmarkStart w:id="1572" w:name="_Toc35856400"/>
      <w:bookmarkStart w:id="1573" w:name="_Toc44001256"/>
      <w:bookmarkStart w:id="1574" w:name="_Toc51580855"/>
      <w:bookmarkStart w:id="1575" w:name="_Toc52356118"/>
      <w:bookmarkStart w:id="1576" w:name="_Toc55227688"/>
      <w:bookmarkStart w:id="1577" w:name="_Toc138323241"/>
      <w:bookmarkStart w:id="1578" w:name="_Toc139374379"/>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570"/>
      <w:bookmarkEnd w:id="1571"/>
      <w:bookmarkEnd w:id="1572"/>
      <w:bookmarkEnd w:id="1573"/>
      <w:bookmarkEnd w:id="1574"/>
      <w:bookmarkEnd w:id="1575"/>
      <w:bookmarkEnd w:id="1576"/>
      <w:bookmarkEnd w:id="1577"/>
      <w:bookmarkEnd w:id="1578"/>
    </w:p>
    <w:p w14:paraId="1180D669" w14:textId="77777777" w:rsidR="00623B86" w:rsidRPr="00215D3C" w:rsidRDefault="00623B86" w:rsidP="00623B86">
      <w:pPr>
        <w:pStyle w:val="Heading5"/>
      </w:pPr>
      <w:bookmarkStart w:id="1579" w:name="_Toc20494483"/>
      <w:bookmarkStart w:id="1580" w:name="_Toc26975528"/>
      <w:bookmarkStart w:id="1581" w:name="_Toc35856401"/>
      <w:bookmarkStart w:id="1582" w:name="_Toc44001257"/>
      <w:bookmarkStart w:id="1583" w:name="_Toc51580856"/>
      <w:bookmarkStart w:id="1584" w:name="_Toc52356119"/>
      <w:bookmarkStart w:id="1585" w:name="_Toc55227689"/>
      <w:bookmarkStart w:id="1586" w:name="_Toc138323242"/>
      <w:bookmarkStart w:id="1587" w:name="_Toc139374380"/>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579"/>
      <w:bookmarkEnd w:id="1580"/>
      <w:bookmarkEnd w:id="1581"/>
      <w:bookmarkEnd w:id="1582"/>
      <w:bookmarkEnd w:id="1583"/>
      <w:bookmarkEnd w:id="1584"/>
      <w:bookmarkEnd w:id="1585"/>
      <w:bookmarkEnd w:id="1586"/>
      <w:bookmarkEnd w:id="1587"/>
    </w:p>
    <w:p w14:paraId="16AE315F" w14:textId="77777777" w:rsidR="00623B86" w:rsidRPr="00215D3C" w:rsidRDefault="00623B86" w:rsidP="00623B86">
      <w:r>
        <w:t>None.</w:t>
      </w:r>
    </w:p>
    <w:p w14:paraId="33A8B7F8" w14:textId="77777777" w:rsidR="00623B86" w:rsidRPr="00215D3C" w:rsidRDefault="00623B86" w:rsidP="00623B86">
      <w:pPr>
        <w:pStyle w:val="Heading5"/>
      </w:pPr>
      <w:bookmarkStart w:id="1588" w:name="_Toc20494484"/>
      <w:bookmarkStart w:id="1589" w:name="_Toc26975529"/>
      <w:bookmarkStart w:id="1590" w:name="_Toc35856402"/>
      <w:bookmarkStart w:id="1591" w:name="_Toc44001258"/>
      <w:bookmarkStart w:id="1592" w:name="_Toc51580857"/>
      <w:bookmarkStart w:id="1593" w:name="_Toc52356120"/>
      <w:bookmarkStart w:id="1594" w:name="_Toc55227690"/>
      <w:bookmarkStart w:id="1595" w:name="_Toc138323243"/>
      <w:bookmarkStart w:id="1596" w:name="_Toc139374381"/>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588"/>
      <w:bookmarkEnd w:id="1589"/>
      <w:bookmarkEnd w:id="1590"/>
      <w:bookmarkEnd w:id="1591"/>
      <w:bookmarkEnd w:id="1592"/>
      <w:bookmarkEnd w:id="1593"/>
      <w:bookmarkEnd w:id="1594"/>
      <w:bookmarkEnd w:id="1595"/>
      <w:bookmarkEnd w:id="1596"/>
    </w:p>
    <w:p w14:paraId="6AA6703F" w14:textId="77777777" w:rsidR="00623B86" w:rsidRPr="00215D3C" w:rsidRDefault="00623B86" w:rsidP="00623B86">
      <w:pPr>
        <w:pStyle w:val="Heading6"/>
      </w:pPr>
      <w:bookmarkStart w:id="1597" w:name="_Toc20494485"/>
      <w:bookmarkStart w:id="1598" w:name="_Toc26975530"/>
      <w:bookmarkStart w:id="1599" w:name="_Toc35856403"/>
      <w:bookmarkStart w:id="1600" w:name="_Toc44001259"/>
      <w:bookmarkStart w:id="1601" w:name="_Toc51580858"/>
      <w:bookmarkStart w:id="1602" w:name="_Toc52356121"/>
      <w:bookmarkStart w:id="1603" w:name="_Toc55227691"/>
      <w:bookmarkStart w:id="1604" w:name="_Toc138323244"/>
      <w:bookmarkStart w:id="1605" w:name="_Toc139374382"/>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597"/>
      <w:bookmarkEnd w:id="1598"/>
      <w:bookmarkEnd w:id="1599"/>
      <w:bookmarkEnd w:id="1600"/>
      <w:bookmarkEnd w:id="1601"/>
      <w:bookmarkEnd w:id="1602"/>
      <w:bookmarkEnd w:id="1603"/>
      <w:bookmarkEnd w:id="1604"/>
      <w:bookmarkEnd w:id="1605"/>
    </w:p>
    <w:p w14:paraId="0E2D01D9" w14:textId="77777777" w:rsidR="00623B86" w:rsidRPr="00215D3C" w:rsidRDefault="00623B86" w:rsidP="00623B86">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6FAC96F4" w14:textId="77777777" w:rsidR="00623B86" w:rsidRPr="00215D3C" w:rsidRDefault="00623B86" w:rsidP="00623B86">
      <w:pPr>
        <w:pStyle w:val="Heading6"/>
      </w:pPr>
      <w:bookmarkStart w:id="1606" w:name="_Toc20494486"/>
      <w:bookmarkStart w:id="1607" w:name="_Toc26975531"/>
      <w:bookmarkStart w:id="1608" w:name="_Toc35856404"/>
      <w:bookmarkStart w:id="1609" w:name="_Toc44001260"/>
      <w:bookmarkStart w:id="1610" w:name="_Toc51580859"/>
      <w:bookmarkStart w:id="1611" w:name="_Toc52356122"/>
      <w:bookmarkStart w:id="1612" w:name="_Toc55227692"/>
      <w:bookmarkStart w:id="1613" w:name="_Toc138323245"/>
      <w:bookmarkStart w:id="1614" w:name="_Toc139374383"/>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606"/>
      <w:bookmarkEnd w:id="1607"/>
      <w:bookmarkEnd w:id="1608"/>
      <w:bookmarkEnd w:id="1609"/>
      <w:bookmarkEnd w:id="1610"/>
      <w:bookmarkEnd w:id="1611"/>
      <w:bookmarkEnd w:id="1612"/>
      <w:bookmarkEnd w:id="1613"/>
      <w:bookmarkEnd w:id="1614"/>
    </w:p>
    <w:p w14:paraId="4B280687" w14:textId="77777777" w:rsidR="00623B86" w:rsidRPr="00215D3C" w:rsidRDefault="00623B86" w:rsidP="00623B86">
      <w:pPr>
        <w:pStyle w:val="TH"/>
      </w:pPr>
      <w:r>
        <w:object w:dxaOrig="11090" w:dyaOrig="8917" w14:anchorId="09E3A3DF">
          <v:shape id="_x0000_i1027" type="#_x0000_t75" style="width:481.5pt;height:390pt" o:ole="">
            <v:imagedata r:id="rId14" o:title=""/>
          </v:shape>
          <o:OLEObject Type="Embed" ProgID="VisioViewer.Viewer.1" ShapeID="_x0000_i1027" DrawAspect="Content" ObjectID="_1756623316" r:id="rId15"/>
        </w:object>
      </w:r>
    </w:p>
    <w:p w14:paraId="598F347F" w14:textId="77777777" w:rsidR="00623B86" w:rsidRPr="00215D3C" w:rsidRDefault="00623B86" w:rsidP="00623B86">
      <w:pPr>
        <w:pStyle w:val="Heading5"/>
      </w:pPr>
      <w:bookmarkStart w:id="1615" w:name="_Toc20494487"/>
      <w:bookmarkStart w:id="1616" w:name="_Toc26975532"/>
      <w:bookmarkStart w:id="1617" w:name="_Toc35856405"/>
      <w:bookmarkStart w:id="1618" w:name="_Toc44001261"/>
      <w:bookmarkStart w:id="1619" w:name="_Toc51580860"/>
      <w:bookmarkStart w:id="1620" w:name="_Toc52356123"/>
      <w:bookmarkStart w:id="1621" w:name="_Toc55227693"/>
      <w:bookmarkStart w:id="1622" w:name="_Toc138323246"/>
      <w:bookmarkStart w:id="1623" w:name="_Toc139374384"/>
      <w:bookmarkStart w:id="1624" w:name="MCCQCTEMPBM_00000153"/>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615"/>
      <w:bookmarkEnd w:id="1616"/>
      <w:bookmarkEnd w:id="1617"/>
      <w:bookmarkEnd w:id="1618"/>
      <w:bookmarkEnd w:id="1619"/>
      <w:bookmarkEnd w:id="1620"/>
      <w:bookmarkEnd w:id="1621"/>
      <w:bookmarkEnd w:id="1622"/>
      <w:bookmarkEnd w:id="1623"/>
    </w:p>
    <w:p w14:paraId="65DDC29A" w14:textId="77777777" w:rsidR="00623B86" w:rsidRPr="00215D3C" w:rsidRDefault="00623B86" w:rsidP="00623B86">
      <w:pPr>
        <w:pStyle w:val="Heading6"/>
      </w:pPr>
      <w:bookmarkStart w:id="1625" w:name="_Toc20494488"/>
      <w:bookmarkStart w:id="1626" w:name="_Toc26975533"/>
      <w:bookmarkStart w:id="1627" w:name="_Toc35856406"/>
      <w:bookmarkStart w:id="1628" w:name="_Toc44001262"/>
      <w:bookmarkStart w:id="1629" w:name="_Toc51580861"/>
      <w:bookmarkStart w:id="1630" w:name="_Toc52356124"/>
      <w:bookmarkStart w:id="1631" w:name="_Toc55227694"/>
      <w:bookmarkStart w:id="1632" w:name="_Toc138323247"/>
      <w:bookmarkStart w:id="1633" w:name="_Toc139374385"/>
      <w:bookmarkEnd w:id="1624"/>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625"/>
      <w:bookmarkEnd w:id="1626"/>
      <w:bookmarkEnd w:id="1627"/>
      <w:bookmarkEnd w:id="1628"/>
      <w:bookmarkEnd w:id="1629"/>
      <w:bookmarkEnd w:id="1630"/>
      <w:bookmarkEnd w:id="1631"/>
      <w:bookmarkEnd w:id="1632"/>
      <w:bookmarkEnd w:id="1633"/>
    </w:p>
    <w:p w14:paraId="077F7F51" w14:textId="77777777" w:rsidR="00623B86" w:rsidRPr="00215D3C" w:rsidRDefault="00623B86" w:rsidP="00623B86">
      <w:pPr>
        <w:pStyle w:val="Heading7"/>
      </w:pPr>
      <w:bookmarkStart w:id="1634" w:name="_Toc20494489"/>
      <w:bookmarkStart w:id="1635" w:name="_Toc26975534"/>
      <w:bookmarkStart w:id="1636" w:name="_Toc35856407"/>
      <w:bookmarkStart w:id="1637" w:name="_Toc44001263"/>
      <w:bookmarkStart w:id="1638" w:name="_Toc51580862"/>
      <w:bookmarkStart w:id="1639" w:name="_Toc52356125"/>
      <w:bookmarkStart w:id="1640" w:name="_Toc55227695"/>
      <w:bookmarkStart w:id="1641" w:name="_Toc138323248"/>
      <w:bookmarkStart w:id="1642" w:name="_Toc139374386"/>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634"/>
      <w:bookmarkEnd w:id="1635"/>
      <w:bookmarkEnd w:id="1636"/>
      <w:bookmarkEnd w:id="1637"/>
      <w:bookmarkEnd w:id="1638"/>
      <w:bookmarkEnd w:id="1639"/>
      <w:bookmarkEnd w:id="1640"/>
      <w:bookmarkEnd w:id="1641"/>
      <w:bookmarkEnd w:id="1642"/>
    </w:p>
    <w:p w14:paraId="4143F315" w14:textId="77777777" w:rsidR="00623B86" w:rsidRPr="00215D3C" w:rsidRDefault="00623B86" w:rsidP="00623B86">
      <w:pPr>
        <w:rPr>
          <w:rFonts w:ascii="Courier New" w:hAnsi="Courier New"/>
        </w:rPr>
      </w:pPr>
      <w:r w:rsidRPr="00215D3C">
        <w:rPr>
          <w:rFonts w:ascii="Courier New" w:hAnsi="Courier New"/>
        </w:rPr>
        <w:t>AlarmInformation</w:t>
      </w:r>
      <w:r w:rsidRPr="00215D3C">
        <w:t xml:space="preserve"> contains information about alarm condition</w:t>
      </w:r>
      <w:r>
        <w:t>s</w:t>
      </w:r>
      <w:r w:rsidRPr="00215D3C">
        <w:t xml:space="preserve"> of an alarmed </w:t>
      </w:r>
      <w:r w:rsidRPr="00215D3C">
        <w:rPr>
          <w:rFonts w:ascii="Courier New" w:hAnsi="Courier New"/>
        </w:rPr>
        <w:t>MonitoredEntity.</w:t>
      </w:r>
    </w:p>
    <w:p w14:paraId="66D1505B" w14:textId="77777777" w:rsidR="00623B86" w:rsidRPr="00215D3C" w:rsidRDefault="00623B86" w:rsidP="00623B86">
      <w:pPr>
        <w:rPr>
          <w:snapToGrid w:val="0"/>
        </w:rPr>
      </w:pPr>
      <w:r>
        <w:rPr>
          <w:snapToGrid w:val="0"/>
        </w:rPr>
        <w:t xml:space="preserve">A </w:t>
      </w:r>
      <w:r w:rsidRPr="00785E43">
        <w:rPr>
          <w:snapToGrid w:val="0"/>
        </w:rPr>
        <w:t>MnS producer</w:t>
      </w:r>
      <w:r w:rsidRPr="00215D3C">
        <w:rPr>
          <w:rFonts w:ascii="Courier New" w:hAnsi="Courier New"/>
          <w:snapToGrid w:val="0"/>
        </w:rPr>
        <w:t xml:space="preserve"> </w:t>
      </w:r>
      <w:r w:rsidRPr="00215D3C">
        <w:rPr>
          <w:snapToGrid w:val="0"/>
        </w:rPr>
        <w:t xml:space="preserve">is related to at most one </w:t>
      </w:r>
      <w:r w:rsidRPr="00215D3C">
        <w:rPr>
          <w:rFonts w:ascii="Courier New" w:hAnsi="Courier New"/>
          <w:snapToGrid w:val="0"/>
        </w:rPr>
        <w:t>AlarmList</w:t>
      </w:r>
      <w:r w:rsidRPr="00215D3C">
        <w:rPr>
          <w:snapToGrid w:val="0"/>
        </w:rPr>
        <w:t xml:space="preserve">. The </w:t>
      </w:r>
      <w:r w:rsidRPr="00CA26F4">
        <w:rPr>
          <w:snapToGrid w:val="0"/>
        </w:rPr>
        <w:t>MnS producer</w:t>
      </w:r>
      <w:r w:rsidRPr="00215D3C">
        <w:rPr>
          <w:snapToGrid w:val="0"/>
        </w:rPr>
        <w:t xml:space="preserve"> assigns an identifier, called </w:t>
      </w:r>
      <w:r w:rsidRPr="00215D3C">
        <w:rPr>
          <w:rFonts w:ascii="Courier New" w:hAnsi="Courier New"/>
          <w:snapToGrid w:val="0"/>
        </w:rPr>
        <w:t>alarmId</w:t>
      </w:r>
      <w:r w:rsidRPr="00215D3C">
        <w:rPr>
          <w:snapToGrid w:val="0"/>
        </w:rPr>
        <w:t xml:space="preserve">, to each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w:t>
      </w:r>
      <w:r w:rsidRPr="00215D3C">
        <w:t xml:space="preserve"> </w:t>
      </w:r>
      <w:r w:rsidRPr="00215D3C">
        <w:rPr>
          <w:snapToGrid w:val="0"/>
        </w:rPr>
        <w:t>An</w:t>
      </w:r>
      <w:r w:rsidRPr="00215D3C">
        <w:rPr>
          <w:rFonts w:ascii="Courier New" w:hAnsi="Courier New"/>
          <w:snapToGrid w:val="0"/>
        </w:rPr>
        <w:t xml:space="preserve"> alarmId </w:t>
      </w:r>
      <w:r w:rsidRPr="00215D3C">
        <w:rPr>
          <w:snapToGrid w:val="0"/>
        </w:rPr>
        <w:t xml:space="preserve">unambiguously identifies one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 xml:space="preserve">. </w:t>
      </w:r>
    </w:p>
    <w:p w14:paraId="0704AA33" w14:textId="77777777" w:rsidR="00623B86" w:rsidRPr="00215D3C" w:rsidRDefault="00623B86" w:rsidP="00623B86">
      <w:pPr>
        <w:pStyle w:val="Heading7"/>
      </w:pPr>
      <w:bookmarkStart w:id="1643" w:name="_Toc20494490"/>
      <w:bookmarkStart w:id="1644" w:name="_Toc26975535"/>
      <w:bookmarkStart w:id="1645" w:name="_Toc35856408"/>
      <w:bookmarkStart w:id="1646" w:name="_Toc44001264"/>
      <w:bookmarkStart w:id="1647" w:name="_Toc51580863"/>
      <w:bookmarkStart w:id="1648" w:name="_Toc52356126"/>
      <w:bookmarkStart w:id="1649" w:name="_Toc55227696"/>
      <w:bookmarkStart w:id="1650" w:name="_Toc138323249"/>
      <w:bookmarkStart w:id="1651" w:name="_Toc139374387"/>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643"/>
      <w:bookmarkEnd w:id="1644"/>
      <w:bookmarkEnd w:id="1645"/>
      <w:bookmarkEnd w:id="1646"/>
      <w:bookmarkEnd w:id="1647"/>
      <w:bookmarkEnd w:id="1648"/>
      <w:bookmarkEnd w:id="1649"/>
      <w:bookmarkEnd w:id="1650"/>
      <w:bookmarkEnd w:id="16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6"/>
        <w:gridCol w:w="1955"/>
      </w:tblGrid>
      <w:tr w:rsidR="00623B86" w:rsidRPr="00215D3C" w14:paraId="7A782B5F" w14:textId="77777777" w:rsidTr="00F307A2">
        <w:trPr>
          <w:jc w:val="center"/>
        </w:trPr>
        <w:tc>
          <w:tcPr>
            <w:tcW w:w="7727" w:type="dxa"/>
            <w:shd w:val="clear" w:color="auto" w:fill="BFBFBF"/>
          </w:tcPr>
          <w:p w14:paraId="590212A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3F92B6B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05F4E6EB" w14:textId="77777777" w:rsidTr="00F307A2">
        <w:trPr>
          <w:jc w:val="center"/>
        </w:trPr>
        <w:tc>
          <w:tcPr>
            <w:tcW w:w="7727" w:type="dxa"/>
          </w:tcPr>
          <w:p w14:paraId="6F24D1B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alarmId</w:t>
            </w:r>
          </w:p>
        </w:tc>
        <w:tc>
          <w:tcPr>
            <w:tcW w:w="397" w:type="dxa"/>
          </w:tcPr>
          <w:p w14:paraId="728F7E80"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02EB67B4" w14:textId="77777777" w:rsidTr="00F307A2">
        <w:trPr>
          <w:jc w:val="center"/>
        </w:trPr>
        <w:tc>
          <w:tcPr>
            <w:tcW w:w="7727" w:type="dxa"/>
          </w:tcPr>
          <w:p w14:paraId="1F4B86F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2F845631" w14:textId="77777777" w:rsidR="00623B86" w:rsidRPr="00215D3C" w:rsidRDefault="00623B86" w:rsidP="00F307A2">
            <w:pPr>
              <w:keepNext/>
              <w:keepLines/>
              <w:spacing w:after="0"/>
              <w:jc w:val="center"/>
              <w:rPr>
                <w:rFonts w:ascii="Arial" w:hAnsi="Arial" w:cs="Arial"/>
                <w:sz w:val="18"/>
              </w:rPr>
            </w:pPr>
            <w:r w:rsidRPr="000C3CFD">
              <w:rPr>
                <w:rFonts w:ascii="Arial" w:hAnsi="Arial" w:cs="Arial"/>
                <w:sz w:val="18"/>
              </w:rPr>
              <w:t>M</w:t>
            </w:r>
          </w:p>
        </w:tc>
      </w:tr>
      <w:tr w:rsidR="00623B86" w:rsidRPr="00215D3C" w14:paraId="2A916B51" w14:textId="77777777" w:rsidTr="00F307A2">
        <w:trPr>
          <w:jc w:val="center"/>
        </w:trPr>
        <w:tc>
          <w:tcPr>
            <w:tcW w:w="7727" w:type="dxa"/>
          </w:tcPr>
          <w:p w14:paraId="1BF605F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484F703B"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6DA6CD23" w14:textId="77777777" w:rsidTr="00F307A2">
        <w:trPr>
          <w:jc w:val="center"/>
        </w:trPr>
        <w:tc>
          <w:tcPr>
            <w:tcW w:w="7727" w:type="dxa"/>
          </w:tcPr>
          <w:p w14:paraId="27CEBAC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alarmRaisedTime</w:t>
            </w:r>
          </w:p>
        </w:tc>
        <w:tc>
          <w:tcPr>
            <w:tcW w:w="397" w:type="dxa"/>
          </w:tcPr>
          <w:p w14:paraId="40E0082F"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314BDCA7" w14:textId="77777777" w:rsidTr="00F307A2">
        <w:trPr>
          <w:jc w:val="center"/>
        </w:trPr>
        <w:tc>
          <w:tcPr>
            <w:tcW w:w="7727" w:type="dxa"/>
          </w:tcPr>
          <w:p w14:paraId="33189E4B"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alarmChangedTime</w:t>
            </w:r>
          </w:p>
        </w:tc>
        <w:tc>
          <w:tcPr>
            <w:tcW w:w="397" w:type="dxa"/>
          </w:tcPr>
          <w:p w14:paraId="527D7059"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4D0C42EE" w14:textId="77777777" w:rsidTr="00F307A2">
        <w:trPr>
          <w:jc w:val="center"/>
        </w:trPr>
        <w:tc>
          <w:tcPr>
            <w:tcW w:w="7727" w:type="dxa"/>
          </w:tcPr>
          <w:p w14:paraId="465CAFBC"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alarmClearedTime</w:t>
            </w:r>
          </w:p>
        </w:tc>
        <w:tc>
          <w:tcPr>
            <w:tcW w:w="397" w:type="dxa"/>
          </w:tcPr>
          <w:p w14:paraId="6CCE9A8F" w14:textId="77777777" w:rsidR="00623B86" w:rsidRPr="00215D3C" w:rsidRDefault="00623B86" w:rsidP="00F307A2">
            <w:pPr>
              <w:keepNext/>
              <w:keepLines/>
              <w:spacing w:after="0"/>
              <w:jc w:val="center"/>
              <w:rPr>
                <w:rFonts w:ascii="Arial" w:hAnsi="Arial" w:cs="Arial"/>
                <w:sz w:val="18"/>
              </w:rPr>
            </w:pPr>
            <w:r w:rsidRPr="00740462">
              <w:rPr>
                <w:rFonts w:ascii="Arial" w:hAnsi="Arial" w:cs="Arial"/>
                <w:sz w:val="18"/>
              </w:rPr>
              <w:t>M</w:t>
            </w:r>
          </w:p>
        </w:tc>
      </w:tr>
      <w:tr w:rsidR="00623B86" w:rsidRPr="00215D3C" w14:paraId="7EB2CF2C" w14:textId="77777777" w:rsidTr="00F307A2">
        <w:trPr>
          <w:jc w:val="center"/>
        </w:trPr>
        <w:tc>
          <w:tcPr>
            <w:tcW w:w="7727" w:type="dxa"/>
          </w:tcPr>
          <w:p w14:paraId="6A707C5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alarmType</w:t>
            </w:r>
          </w:p>
        </w:tc>
        <w:tc>
          <w:tcPr>
            <w:tcW w:w="397" w:type="dxa"/>
          </w:tcPr>
          <w:p w14:paraId="785F6501"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7D7DEC7B" w14:textId="77777777" w:rsidTr="00F307A2">
        <w:trPr>
          <w:jc w:val="center"/>
        </w:trPr>
        <w:tc>
          <w:tcPr>
            <w:tcW w:w="7727" w:type="dxa"/>
          </w:tcPr>
          <w:p w14:paraId="2CC2B5E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probableCause</w:t>
            </w:r>
          </w:p>
        </w:tc>
        <w:tc>
          <w:tcPr>
            <w:tcW w:w="397" w:type="dxa"/>
          </w:tcPr>
          <w:p w14:paraId="44C966EA"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5ABACE40" w14:textId="77777777" w:rsidTr="00F307A2">
        <w:trPr>
          <w:jc w:val="center"/>
        </w:trPr>
        <w:tc>
          <w:tcPr>
            <w:tcW w:w="7727" w:type="dxa"/>
          </w:tcPr>
          <w:p w14:paraId="62E623D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specificProblem</w:t>
            </w:r>
          </w:p>
        </w:tc>
        <w:tc>
          <w:tcPr>
            <w:tcW w:w="397" w:type="dxa"/>
          </w:tcPr>
          <w:p w14:paraId="31F9E45F" w14:textId="77777777" w:rsidR="00623B86" w:rsidRPr="00215D3C" w:rsidRDefault="00623B86" w:rsidP="00F307A2">
            <w:pPr>
              <w:keepNext/>
              <w:keepLines/>
              <w:spacing w:after="0"/>
              <w:jc w:val="center"/>
              <w:rPr>
                <w:rFonts w:ascii="Arial" w:hAnsi="Arial" w:cs="Arial"/>
                <w:sz w:val="18"/>
              </w:rPr>
            </w:pPr>
            <w:r w:rsidRPr="0094010C">
              <w:rPr>
                <w:rFonts w:ascii="Arial" w:hAnsi="Arial" w:cs="Arial"/>
                <w:sz w:val="18"/>
              </w:rPr>
              <w:t>O</w:t>
            </w:r>
          </w:p>
        </w:tc>
      </w:tr>
      <w:tr w:rsidR="00623B86" w:rsidRPr="00215D3C" w14:paraId="2E4EA352" w14:textId="77777777" w:rsidTr="00F307A2">
        <w:trPr>
          <w:jc w:val="center"/>
        </w:trPr>
        <w:tc>
          <w:tcPr>
            <w:tcW w:w="7727" w:type="dxa"/>
          </w:tcPr>
          <w:p w14:paraId="4B8760D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perceivedSeverity</w:t>
            </w:r>
          </w:p>
        </w:tc>
        <w:tc>
          <w:tcPr>
            <w:tcW w:w="397" w:type="dxa"/>
          </w:tcPr>
          <w:p w14:paraId="239BE28B"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13D9911E" w14:textId="77777777" w:rsidTr="00F307A2">
        <w:trPr>
          <w:jc w:val="center"/>
        </w:trPr>
        <w:tc>
          <w:tcPr>
            <w:tcW w:w="7727" w:type="dxa"/>
          </w:tcPr>
          <w:p w14:paraId="19DC5CCE"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backedUpStatus</w:t>
            </w:r>
          </w:p>
        </w:tc>
        <w:tc>
          <w:tcPr>
            <w:tcW w:w="397" w:type="dxa"/>
          </w:tcPr>
          <w:p w14:paraId="35E10069"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4EEDAC57" w14:textId="77777777" w:rsidTr="00F307A2">
        <w:trPr>
          <w:jc w:val="center"/>
        </w:trPr>
        <w:tc>
          <w:tcPr>
            <w:tcW w:w="7727" w:type="dxa"/>
          </w:tcPr>
          <w:p w14:paraId="1CA0DEA1"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628978D7" w14:textId="77777777" w:rsidR="00623B86" w:rsidRPr="00215D3C" w:rsidRDefault="00623B86" w:rsidP="00F307A2">
            <w:pPr>
              <w:keepNext/>
              <w:keepLines/>
              <w:spacing w:after="0"/>
              <w:jc w:val="center"/>
              <w:rPr>
                <w:rFonts w:ascii="Arial" w:hAnsi="Arial" w:cs="Arial"/>
                <w:sz w:val="18"/>
              </w:rPr>
            </w:pPr>
            <w:r w:rsidRPr="00D20B50">
              <w:rPr>
                <w:rFonts w:ascii="Arial" w:hAnsi="Arial" w:cs="Arial"/>
                <w:sz w:val="18"/>
              </w:rPr>
              <w:t>O</w:t>
            </w:r>
          </w:p>
        </w:tc>
      </w:tr>
      <w:tr w:rsidR="00623B86" w:rsidRPr="00215D3C" w14:paraId="6196A3D0" w14:textId="77777777" w:rsidTr="00F307A2">
        <w:trPr>
          <w:jc w:val="center"/>
        </w:trPr>
        <w:tc>
          <w:tcPr>
            <w:tcW w:w="7727" w:type="dxa"/>
          </w:tcPr>
          <w:p w14:paraId="0EF9767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trendIndication</w:t>
            </w:r>
          </w:p>
        </w:tc>
        <w:tc>
          <w:tcPr>
            <w:tcW w:w="397" w:type="dxa"/>
          </w:tcPr>
          <w:p w14:paraId="1341E263"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006F45FA" w14:textId="77777777" w:rsidTr="00F307A2">
        <w:trPr>
          <w:jc w:val="center"/>
        </w:trPr>
        <w:tc>
          <w:tcPr>
            <w:tcW w:w="7727" w:type="dxa"/>
          </w:tcPr>
          <w:p w14:paraId="6B17571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thresholdInfo</w:t>
            </w:r>
          </w:p>
        </w:tc>
        <w:tc>
          <w:tcPr>
            <w:tcW w:w="397" w:type="dxa"/>
          </w:tcPr>
          <w:p w14:paraId="79745F0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6A50A4D0" w14:textId="77777777" w:rsidTr="00F307A2">
        <w:trPr>
          <w:jc w:val="center"/>
        </w:trPr>
        <w:tc>
          <w:tcPr>
            <w:tcW w:w="7727" w:type="dxa"/>
          </w:tcPr>
          <w:p w14:paraId="47DC299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643542CD" w14:textId="77777777" w:rsidR="00623B86" w:rsidRPr="00215D3C" w:rsidRDefault="00623B86" w:rsidP="00F307A2">
            <w:pPr>
              <w:keepNext/>
              <w:keepLines/>
              <w:spacing w:after="0"/>
              <w:jc w:val="center"/>
              <w:rPr>
                <w:rFonts w:ascii="Arial" w:hAnsi="Arial" w:cs="Arial"/>
                <w:sz w:val="18"/>
              </w:rPr>
            </w:pPr>
            <w:r w:rsidRPr="000C3CFD">
              <w:rPr>
                <w:rFonts w:ascii="Arial" w:hAnsi="Arial" w:cs="Arial"/>
                <w:sz w:val="18"/>
              </w:rPr>
              <w:t>O</w:t>
            </w:r>
          </w:p>
        </w:tc>
      </w:tr>
      <w:tr w:rsidR="00623B86" w:rsidRPr="00215D3C" w14:paraId="73C8EB77" w14:textId="77777777" w:rsidTr="00F307A2">
        <w:trPr>
          <w:jc w:val="center"/>
        </w:trPr>
        <w:tc>
          <w:tcPr>
            <w:tcW w:w="7727" w:type="dxa"/>
          </w:tcPr>
          <w:p w14:paraId="32CFA07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stateChangeDefinition</w:t>
            </w:r>
          </w:p>
        </w:tc>
        <w:tc>
          <w:tcPr>
            <w:tcW w:w="397" w:type="dxa"/>
          </w:tcPr>
          <w:p w14:paraId="624B09EE"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5CC8EE61" w14:textId="77777777" w:rsidTr="00F307A2">
        <w:trPr>
          <w:jc w:val="center"/>
        </w:trPr>
        <w:tc>
          <w:tcPr>
            <w:tcW w:w="7727" w:type="dxa"/>
          </w:tcPr>
          <w:p w14:paraId="7DFE25AB"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monitoredAttributes</w:t>
            </w:r>
          </w:p>
        </w:tc>
        <w:tc>
          <w:tcPr>
            <w:tcW w:w="397" w:type="dxa"/>
          </w:tcPr>
          <w:p w14:paraId="19F811A0"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5C828623" w14:textId="77777777" w:rsidTr="00F307A2">
        <w:trPr>
          <w:jc w:val="center"/>
        </w:trPr>
        <w:tc>
          <w:tcPr>
            <w:tcW w:w="7727" w:type="dxa"/>
          </w:tcPr>
          <w:p w14:paraId="236DF57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proposedRepairActions</w:t>
            </w:r>
          </w:p>
        </w:tc>
        <w:tc>
          <w:tcPr>
            <w:tcW w:w="397" w:type="dxa"/>
          </w:tcPr>
          <w:p w14:paraId="4C6F14E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2475AA10" w14:textId="77777777" w:rsidTr="00F307A2">
        <w:trPr>
          <w:jc w:val="center"/>
        </w:trPr>
        <w:tc>
          <w:tcPr>
            <w:tcW w:w="7727" w:type="dxa"/>
          </w:tcPr>
          <w:p w14:paraId="1660D5D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additionalText</w:t>
            </w:r>
          </w:p>
        </w:tc>
        <w:tc>
          <w:tcPr>
            <w:tcW w:w="397" w:type="dxa"/>
          </w:tcPr>
          <w:p w14:paraId="1BF86CE1"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5AC55F61" w14:textId="77777777" w:rsidTr="00F307A2">
        <w:trPr>
          <w:jc w:val="center"/>
        </w:trPr>
        <w:tc>
          <w:tcPr>
            <w:tcW w:w="7727" w:type="dxa"/>
          </w:tcPr>
          <w:p w14:paraId="5109F5B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additionalInformation</w:t>
            </w:r>
          </w:p>
        </w:tc>
        <w:tc>
          <w:tcPr>
            <w:tcW w:w="397" w:type="dxa"/>
          </w:tcPr>
          <w:p w14:paraId="062529E8"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623B86" w:rsidRPr="00215D3C" w14:paraId="4BD4927C" w14:textId="77777777" w:rsidTr="00F307A2">
        <w:trPr>
          <w:jc w:val="center"/>
        </w:trPr>
        <w:tc>
          <w:tcPr>
            <w:tcW w:w="7727" w:type="dxa"/>
          </w:tcPr>
          <w:p w14:paraId="60E8EB9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rootCauseIndicator</w:t>
            </w:r>
          </w:p>
        </w:tc>
        <w:tc>
          <w:tcPr>
            <w:tcW w:w="397" w:type="dxa"/>
          </w:tcPr>
          <w:p w14:paraId="62A4155E" w14:textId="77777777" w:rsidR="00623B86" w:rsidRPr="00215D3C" w:rsidRDefault="00623B86" w:rsidP="00F307A2">
            <w:pPr>
              <w:keepNext/>
              <w:keepLines/>
              <w:spacing w:after="0"/>
              <w:jc w:val="center"/>
              <w:rPr>
                <w:rFonts w:ascii="Arial" w:hAnsi="Arial" w:cs="Arial"/>
                <w:sz w:val="18"/>
              </w:rPr>
            </w:pPr>
            <w:r w:rsidRPr="00740462">
              <w:rPr>
                <w:rFonts w:ascii="Arial" w:hAnsi="Arial" w:cs="Arial"/>
                <w:sz w:val="18"/>
              </w:rPr>
              <w:t>O</w:t>
            </w:r>
          </w:p>
        </w:tc>
      </w:tr>
      <w:tr w:rsidR="00623B86" w:rsidRPr="00215D3C" w14:paraId="0116FC9A" w14:textId="77777777" w:rsidTr="00F307A2">
        <w:trPr>
          <w:jc w:val="center"/>
        </w:trPr>
        <w:tc>
          <w:tcPr>
            <w:tcW w:w="7727" w:type="dxa"/>
          </w:tcPr>
          <w:p w14:paraId="350488F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ackTime</w:t>
            </w:r>
          </w:p>
        </w:tc>
        <w:tc>
          <w:tcPr>
            <w:tcW w:w="397" w:type="dxa"/>
          </w:tcPr>
          <w:p w14:paraId="0A087256"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5672CF81" w14:textId="77777777" w:rsidTr="00F307A2">
        <w:trPr>
          <w:jc w:val="center"/>
        </w:trPr>
        <w:tc>
          <w:tcPr>
            <w:tcW w:w="7727" w:type="dxa"/>
          </w:tcPr>
          <w:p w14:paraId="69E54BA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ackUserId</w:t>
            </w:r>
          </w:p>
        </w:tc>
        <w:tc>
          <w:tcPr>
            <w:tcW w:w="397" w:type="dxa"/>
          </w:tcPr>
          <w:p w14:paraId="1C93355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7E6640BD" w14:textId="77777777" w:rsidTr="00F307A2">
        <w:trPr>
          <w:jc w:val="center"/>
        </w:trPr>
        <w:tc>
          <w:tcPr>
            <w:tcW w:w="7727" w:type="dxa"/>
          </w:tcPr>
          <w:p w14:paraId="0D8F73D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ackSystemId</w:t>
            </w:r>
          </w:p>
        </w:tc>
        <w:tc>
          <w:tcPr>
            <w:tcW w:w="397" w:type="dxa"/>
          </w:tcPr>
          <w:p w14:paraId="535BA8C4"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43E297BF" w14:textId="77777777" w:rsidTr="00F307A2">
        <w:trPr>
          <w:jc w:val="center"/>
        </w:trPr>
        <w:tc>
          <w:tcPr>
            <w:tcW w:w="7727" w:type="dxa"/>
          </w:tcPr>
          <w:p w14:paraId="33CE953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ackState</w:t>
            </w:r>
          </w:p>
        </w:tc>
        <w:tc>
          <w:tcPr>
            <w:tcW w:w="397" w:type="dxa"/>
          </w:tcPr>
          <w:p w14:paraId="173E161A"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484E0071" w14:textId="77777777" w:rsidTr="00F307A2">
        <w:trPr>
          <w:jc w:val="center"/>
        </w:trPr>
        <w:tc>
          <w:tcPr>
            <w:tcW w:w="7727" w:type="dxa"/>
          </w:tcPr>
          <w:p w14:paraId="66E44BFB"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clearUserId</w:t>
            </w:r>
          </w:p>
        </w:tc>
        <w:tc>
          <w:tcPr>
            <w:tcW w:w="397" w:type="dxa"/>
          </w:tcPr>
          <w:p w14:paraId="5F43D4F7"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23B86" w:rsidRPr="00215D3C" w14:paraId="2A13C711" w14:textId="77777777" w:rsidTr="00F307A2">
        <w:trPr>
          <w:jc w:val="center"/>
        </w:trPr>
        <w:tc>
          <w:tcPr>
            <w:tcW w:w="7727" w:type="dxa"/>
          </w:tcPr>
          <w:p w14:paraId="7373BA6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clearSystemId</w:t>
            </w:r>
          </w:p>
        </w:tc>
        <w:tc>
          <w:tcPr>
            <w:tcW w:w="397" w:type="dxa"/>
          </w:tcPr>
          <w:p w14:paraId="39C3DD76"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23B86" w:rsidRPr="00215D3C" w14:paraId="24403F58" w14:textId="77777777" w:rsidTr="00F307A2">
        <w:trPr>
          <w:jc w:val="center"/>
        </w:trPr>
        <w:tc>
          <w:tcPr>
            <w:tcW w:w="7727" w:type="dxa"/>
          </w:tcPr>
          <w:p w14:paraId="53C8B0C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serviceUser</w:t>
            </w:r>
          </w:p>
        </w:tc>
        <w:tc>
          <w:tcPr>
            <w:tcW w:w="397" w:type="dxa"/>
          </w:tcPr>
          <w:p w14:paraId="55331883"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23B86" w:rsidRPr="00215D3C" w14:paraId="4BABFCFD" w14:textId="77777777" w:rsidTr="00F307A2">
        <w:trPr>
          <w:jc w:val="center"/>
        </w:trPr>
        <w:tc>
          <w:tcPr>
            <w:tcW w:w="7727" w:type="dxa"/>
          </w:tcPr>
          <w:p w14:paraId="4FCAE01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serviceProvider</w:t>
            </w:r>
          </w:p>
        </w:tc>
        <w:tc>
          <w:tcPr>
            <w:tcW w:w="397" w:type="dxa"/>
          </w:tcPr>
          <w:p w14:paraId="3502E8DC"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23B86" w:rsidRPr="00215D3C" w14:paraId="31EAC68C" w14:textId="77777777" w:rsidTr="00F307A2">
        <w:trPr>
          <w:jc w:val="center"/>
        </w:trPr>
        <w:tc>
          <w:tcPr>
            <w:tcW w:w="7727" w:type="dxa"/>
          </w:tcPr>
          <w:p w14:paraId="2015512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securityAlarmDetector</w:t>
            </w:r>
          </w:p>
        </w:tc>
        <w:tc>
          <w:tcPr>
            <w:tcW w:w="397" w:type="dxa"/>
          </w:tcPr>
          <w:p w14:paraId="6CD7E7F6"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23B86" w:rsidRPr="00215D3C" w14:paraId="2FFE14EE" w14:textId="77777777" w:rsidTr="00F307A2">
        <w:trPr>
          <w:jc w:val="center"/>
        </w:trPr>
        <w:tc>
          <w:tcPr>
            <w:tcW w:w="9695" w:type="dxa"/>
            <w:gridSpan w:val="2"/>
            <w:tcBorders>
              <w:bottom w:val="single" w:sz="4" w:space="0" w:color="auto"/>
            </w:tcBorders>
          </w:tcPr>
          <w:p w14:paraId="16CFBE35" w14:textId="77777777" w:rsidR="00623B86" w:rsidRPr="00215D3C" w:rsidRDefault="00623B86" w:rsidP="00F307A2">
            <w:pPr>
              <w:keepNext/>
              <w:keepLines/>
              <w:spacing w:after="0"/>
              <w:ind w:left="851" w:hanging="851"/>
              <w:rPr>
                <w:rFonts w:ascii="Arial" w:hAnsi="Arial" w:cs="Arial"/>
                <w:sz w:val="18"/>
              </w:rPr>
            </w:pPr>
            <w:bookmarkStart w:id="1652" w:name="MCCQCTEMPBM_00000057" w:colFirst="0" w:colLast="0"/>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AC0A676" w14:textId="77777777" w:rsidR="00623B86" w:rsidRPr="00215D3C" w:rsidRDefault="00623B86" w:rsidP="00F307A2">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0BBEC0FB" w14:textId="77777777" w:rsidR="00623B86" w:rsidRPr="00215D3C" w:rsidRDefault="00623B86" w:rsidP="00F307A2">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bookmarkEnd w:id="1652"/>
    </w:tbl>
    <w:p w14:paraId="4175CDB2" w14:textId="77777777" w:rsidR="00623B86" w:rsidRPr="00215D3C" w:rsidRDefault="00623B86" w:rsidP="00623B86">
      <w:pPr>
        <w:rPr>
          <w:snapToGrid w:val="0"/>
        </w:rPr>
      </w:pPr>
    </w:p>
    <w:p w14:paraId="5F60FA55" w14:textId="77777777" w:rsidR="00623B86" w:rsidRPr="00215D3C" w:rsidRDefault="00623B86" w:rsidP="00623B86">
      <w:pPr>
        <w:pStyle w:val="Heading7"/>
      </w:pPr>
      <w:bookmarkStart w:id="1653" w:name="_Toc20494491"/>
      <w:bookmarkStart w:id="1654" w:name="_Toc26975536"/>
      <w:bookmarkStart w:id="1655" w:name="_Toc35856409"/>
      <w:bookmarkStart w:id="1656" w:name="_Toc44001265"/>
      <w:bookmarkStart w:id="1657" w:name="_Toc51580864"/>
      <w:bookmarkStart w:id="1658" w:name="_Toc52356127"/>
      <w:bookmarkStart w:id="1659" w:name="_Toc55227697"/>
      <w:bookmarkStart w:id="1660" w:name="_Toc138323250"/>
      <w:bookmarkStart w:id="1661" w:name="_Toc139374388"/>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653"/>
      <w:bookmarkEnd w:id="1654"/>
      <w:bookmarkEnd w:id="1655"/>
      <w:bookmarkEnd w:id="1656"/>
      <w:bookmarkEnd w:id="1657"/>
      <w:bookmarkEnd w:id="1658"/>
      <w:bookmarkEnd w:id="1659"/>
      <w:bookmarkEnd w:id="1660"/>
      <w:bookmarkEnd w:id="1661"/>
    </w:p>
    <w:p w14:paraId="26707276" w14:textId="77777777" w:rsidR="00623B86" w:rsidRPr="00215D3C" w:rsidRDefault="00623B86" w:rsidP="00623B86">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2E3DBB4" w14:textId="77777777" w:rsidR="00623B86" w:rsidRPr="00215D3C" w:rsidRDefault="00623B86" w:rsidP="00623B86">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3A706321" w14:textId="77777777" w:rsidR="00623B86" w:rsidRPr="00215D3C" w:rsidRDefault="00623B86" w:rsidP="00623B86">
      <w:r w:rsidRPr="00215D3C">
        <w:t xml:space="preserve">Note the state diagram uses " X / Y ^ Z " to label the arc that indicates state transition. The meanings of X, Y and Z are: </w:t>
      </w:r>
    </w:p>
    <w:p w14:paraId="0497C18F" w14:textId="77777777" w:rsidR="00623B86" w:rsidRPr="00215D3C" w:rsidRDefault="00623B86" w:rsidP="00623B86">
      <w:pPr>
        <w:pStyle w:val="B10"/>
      </w:pPr>
      <w:r w:rsidRPr="00215D3C">
        <w:t>-</w:t>
      </w:r>
      <w:r w:rsidRPr="00215D3C">
        <w:tab/>
        <w:t>X identifies the triggering event</w:t>
      </w:r>
      <w:r>
        <w:t>;</w:t>
      </w:r>
    </w:p>
    <w:p w14:paraId="4CE932E3" w14:textId="77777777" w:rsidR="00623B86" w:rsidRPr="00215D3C" w:rsidRDefault="00623B86" w:rsidP="00623B86">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29520130" w14:textId="77777777" w:rsidR="00623B86" w:rsidRPr="00215D3C" w:rsidRDefault="00623B86" w:rsidP="00623B86">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4A04564B" w14:textId="77777777" w:rsidR="00623B86" w:rsidRPr="00215D3C" w:rsidRDefault="00623B86" w:rsidP="00623B86">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36F5C81" w14:textId="77777777" w:rsidR="00623B86" w:rsidRPr="00215D3C" w:rsidRDefault="00623B86" w:rsidP="00623B86">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023C91DD" w14:textId="77777777" w:rsidR="00623B86" w:rsidRPr="00215D3C" w:rsidRDefault="00623B86" w:rsidP="00623B86">
      <w:r w:rsidRPr="00215D3C">
        <w:lastRenderedPageBreak/>
        <w:t xml:space="preserve">"PS" used in the state diagram stands for "perceived severity". </w:t>
      </w:r>
    </w:p>
    <w:p w14:paraId="68B48C52" w14:textId="77777777" w:rsidR="00623B86" w:rsidRPr="00215D3C" w:rsidRDefault="00623B86" w:rsidP="00623B86">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7178191A" w14:textId="67B093EB" w:rsidR="00623B86" w:rsidRPr="00215D3C" w:rsidRDefault="00623B86" w:rsidP="00623B86">
      <w:pPr>
        <w:pStyle w:val="TH"/>
      </w:pPr>
      <w:r w:rsidRPr="00622B2C">
        <w:rPr>
          <w:noProof/>
          <w:lang w:val="fr-FR" w:eastAsia="fr-FR"/>
        </w:rPr>
        <w:drawing>
          <wp:inline distT="0" distB="0" distL="0" distR="0" wp14:anchorId="7D1255EF" wp14:editId="710854F8">
            <wp:extent cx="5445760" cy="6755765"/>
            <wp:effectExtent l="0" t="0" r="2540" b="6985"/>
            <wp:docPr id="2" name="Picture 2"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5760" cy="6755765"/>
                    </a:xfrm>
                    <a:prstGeom prst="rect">
                      <a:avLst/>
                    </a:prstGeom>
                    <a:noFill/>
                    <a:ln>
                      <a:noFill/>
                    </a:ln>
                  </pic:spPr>
                </pic:pic>
              </a:graphicData>
            </a:graphic>
          </wp:inline>
        </w:drawing>
      </w:r>
    </w:p>
    <w:p w14:paraId="27680032" w14:textId="77777777" w:rsidR="00623B86" w:rsidRPr="00215D3C" w:rsidRDefault="00623B86" w:rsidP="00623B86">
      <w:pPr>
        <w:pStyle w:val="TF"/>
      </w:pPr>
      <w:r w:rsidRPr="00215D3C">
        <w:t xml:space="preserve">Figure </w:t>
      </w:r>
      <w:r>
        <w:t>11.2.2.1.3.1.3</w:t>
      </w:r>
      <w:r w:rsidRPr="00645434">
        <w:t>-1</w:t>
      </w:r>
      <w:r>
        <w:t xml:space="preserve"> </w:t>
      </w:r>
      <w:r w:rsidRPr="00645434">
        <w:t>n</w:t>
      </w:r>
      <w:r w:rsidRPr="00215D3C">
        <w:t>otifyChangedAlarm supported</w:t>
      </w:r>
    </w:p>
    <w:p w14:paraId="5BDC3A7B" w14:textId="77777777" w:rsidR="00623B86" w:rsidRPr="00215D3C" w:rsidRDefault="00623B86" w:rsidP="00623B86"/>
    <w:p w14:paraId="2ABC62FE" w14:textId="7D7755B7" w:rsidR="00623B86" w:rsidRPr="00215D3C" w:rsidRDefault="00623B86" w:rsidP="00623B86">
      <w:pPr>
        <w:pStyle w:val="TH"/>
      </w:pPr>
      <w:r w:rsidRPr="00622B2C">
        <w:rPr>
          <w:noProof/>
          <w:lang w:val="fr-FR" w:eastAsia="fr-FR"/>
        </w:rPr>
        <w:lastRenderedPageBreak/>
        <w:drawing>
          <wp:inline distT="0" distB="0" distL="0" distR="0" wp14:anchorId="4377AD4E" wp14:editId="52DCD8D5">
            <wp:extent cx="5568315" cy="6892290"/>
            <wp:effectExtent l="0" t="0" r="0" b="3810"/>
            <wp:docPr id="1" name="Picture 1"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315" cy="6892290"/>
                    </a:xfrm>
                    <a:prstGeom prst="rect">
                      <a:avLst/>
                    </a:prstGeom>
                    <a:noFill/>
                    <a:ln>
                      <a:noFill/>
                    </a:ln>
                  </pic:spPr>
                </pic:pic>
              </a:graphicData>
            </a:graphic>
          </wp:inline>
        </w:drawing>
      </w:r>
    </w:p>
    <w:p w14:paraId="182E69BE" w14:textId="77777777" w:rsidR="00623B86" w:rsidRPr="00215D3C" w:rsidRDefault="00623B86" w:rsidP="00623B86">
      <w:pPr>
        <w:pStyle w:val="TF"/>
      </w:pPr>
      <w:r w:rsidRPr="00215D3C">
        <w:t xml:space="preserve">Figure </w:t>
      </w:r>
      <w:r>
        <w:t xml:space="preserve">11.2.2.1.3.1.3-2 </w:t>
      </w:r>
      <w:r w:rsidRPr="00215D3C">
        <w:t>notifyChangedAlarm not supported</w:t>
      </w:r>
    </w:p>
    <w:p w14:paraId="479B4BBB" w14:textId="77777777" w:rsidR="00623B86" w:rsidRPr="00215D3C" w:rsidRDefault="00623B86" w:rsidP="00623B86">
      <w:pPr>
        <w:pStyle w:val="Heading6"/>
      </w:pPr>
      <w:bookmarkStart w:id="1662" w:name="_Toc20494492"/>
      <w:bookmarkStart w:id="1663" w:name="_Toc26975537"/>
      <w:bookmarkStart w:id="1664" w:name="_Toc35856410"/>
      <w:bookmarkStart w:id="1665" w:name="_Toc44001266"/>
      <w:bookmarkStart w:id="1666" w:name="_Toc51580865"/>
      <w:bookmarkStart w:id="1667" w:name="_Toc52356128"/>
      <w:bookmarkStart w:id="1668" w:name="_Toc55227698"/>
      <w:bookmarkStart w:id="1669" w:name="_Toc138323251"/>
      <w:bookmarkStart w:id="1670" w:name="_Toc139374389"/>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662"/>
      <w:bookmarkEnd w:id="1663"/>
      <w:bookmarkEnd w:id="1664"/>
      <w:bookmarkEnd w:id="1665"/>
      <w:bookmarkEnd w:id="1666"/>
      <w:bookmarkEnd w:id="1667"/>
      <w:bookmarkEnd w:id="1668"/>
      <w:bookmarkEnd w:id="1669"/>
      <w:bookmarkEnd w:id="1670"/>
    </w:p>
    <w:p w14:paraId="2BB51722" w14:textId="77777777" w:rsidR="00623B86" w:rsidRPr="00215D3C" w:rsidRDefault="00623B86" w:rsidP="00623B86">
      <w:pPr>
        <w:pStyle w:val="Heading7"/>
      </w:pPr>
      <w:bookmarkStart w:id="1671" w:name="_Toc20494493"/>
      <w:bookmarkStart w:id="1672" w:name="_Toc26975538"/>
      <w:bookmarkStart w:id="1673" w:name="_Toc35856411"/>
      <w:bookmarkStart w:id="1674" w:name="_Toc44001267"/>
      <w:bookmarkStart w:id="1675" w:name="_Toc51580866"/>
      <w:bookmarkStart w:id="1676" w:name="_Toc52356129"/>
      <w:bookmarkStart w:id="1677" w:name="_Toc55227699"/>
      <w:bookmarkStart w:id="1678" w:name="_Toc138323252"/>
      <w:bookmarkStart w:id="1679" w:name="_Toc139374390"/>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671"/>
      <w:bookmarkEnd w:id="1672"/>
      <w:bookmarkEnd w:id="1673"/>
      <w:bookmarkEnd w:id="1674"/>
      <w:bookmarkEnd w:id="1675"/>
      <w:bookmarkEnd w:id="1676"/>
      <w:bookmarkEnd w:id="1677"/>
      <w:bookmarkEnd w:id="1678"/>
      <w:bookmarkEnd w:id="1679"/>
    </w:p>
    <w:p w14:paraId="5D4530CB" w14:textId="77777777" w:rsidR="00623B86" w:rsidRPr="00215D3C" w:rsidRDefault="00623B86" w:rsidP="00623B86">
      <w:r>
        <w:t>The</w:t>
      </w:r>
      <w:r w:rsidRPr="00785E43">
        <w:t xml:space="preserve"> MnS producer</w:t>
      </w:r>
      <w:r w:rsidRPr="00215D3C">
        <w:t xml:space="preserve"> maintains an </w:t>
      </w:r>
      <w:r w:rsidRPr="00215D3C">
        <w:rPr>
          <w:rFonts w:ascii="Courier New" w:hAnsi="Courier New"/>
        </w:rPr>
        <w:t>AlarmList</w:t>
      </w:r>
      <w:r w:rsidRPr="00215D3C">
        <w:t xml:space="preserve"> that contains currently active alarms (i.e. </w:t>
      </w:r>
      <w:r w:rsidRPr="00215D3C">
        <w:rPr>
          <w:rFonts w:ascii="Courier New" w:hAnsi="Courier New"/>
        </w:rPr>
        <w:t>AlarmInformation</w:t>
      </w:r>
      <w:r w:rsidRPr="00215D3C">
        <w:t xml:space="preserve"> whose </w:t>
      </w:r>
      <w:r w:rsidRPr="00215D3C">
        <w:rPr>
          <w:rFonts w:ascii="Courier New" w:hAnsi="Courier New"/>
        </w:rPr>
        <w:t>perceivedSeverity</w:t>
      </w:r>
      <w:r w:rsidRPr="00215D3C">
        <w:t xml:space="preserve"> is not</w:t>
      </w:r>
      <w:r w:rsidRPr="00215D3C">
        <w:rPr>
          <w:rFonts w:ascii="Courier New" w:hAnsi="Courier New"/>
        </w:rPr>
        <w:t xml:space="preserve"> Cleared</w:t>
      </w:r>
      <w:r w:rsidRPr="00215D3C">
        <w:t>) and alarms that are</w:t>
      </w:r>
      <w:r w:rsidRPr="00215D3C">
        <w:rPr>
          <w:rFonts w:ascii="Courier New" w:hAnsi="Courier New"/>
        </w:rPr>
        <w:t xml:space="preserve"> Cleared</w:t>
      </w:r>
      <w:r w:rsidRPr="00215D3C">
        <w:t xml:space="preserve"> but not yet acknowledged. </w:t>
      </w:r>
    </w:p>
    <w:p w14:paraId="426DB37D" w14:textId="77777777" w:rsidR="00623B86" w:rsidRPr="00215D3C" w:rsidRDefault="00623B86" w:rsidP="00623B86">
      <w:pPr>
        <w:pStyle w:val="Heading7"/>
      </w:pPr>
      <w:bookmarkStart w:id="1680" w:name="_Toc20494494"/>
      <w:bookmarkStart w:id="1681" w:name="_Toc26975539"/>
      <w:bookmarkStart w:id="1682" w:name="_Toc35856412"/>
      <w:bookmarkStart w:id="1683" w:name="_Toc44001268"/>
      <w:bookmarkStart w:id="1684" w:name="_Toc51580867"/>
      <w:bookmarkStart w:id="1685" w:name="_Toc52356130"/>
      <w:bookmarkStart w:id="1686" w:name="_Toc55227700"/>
      <w:bookmarkStart w:id="1687" w:name="_Toc138323253"/>
      <w:bookmarkStart w:id="1688" w:name="_Toc139374391"/>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680"/>
      <w:bookmarkEnd w:id="1681"/>
      <w:bookmarkEnd w:id="1682"/>
      <w:bookmarkEnd w:id="1683"/>
      <w:bookmarkEnd w:id="1684"/>
      <w:bookmarkEnd w:id="1685"/>
      <w:bookmarkEnd w:id="1686"/>
      <w:bookmarkEnd w:id="1687"/>
      <w:bookmarkEnd w:id="1688"/>
    </w:p>
    <w:p w14:paraId="058B90CA" w14:textId="77777777" w:rsidR="00623B86" w:rsidRPr="00215D3C" w:rsidRDefault="00623B86" w:rsidP="00623B86">
      <w:r w:rsidRPr="00215D3C">
        <w:t>There is no additional attribute defined for this class besides those inherited.</w:t>
      </w:r>
    </w:p>
    <w:p w14:paraId="563E48B5" w14:textId="77777777" w:rsidR="00623B86" w:rsidRPr="00215D3C" w:rsidRDefault="00623B86" w:rsidP="00623B86">
      <w:pPr>
        <w:pStyle w:val="Heading6"/>
      </w:pPr>
      <w:bookmarkStart w:id="1689" w:name="_Toc20494495"/>
      <w:bookmarkStart w:id="1690" w:name="_Toc26975540"/>
      <w:bookmarkStart w:id="1691" w:name="_Toc35856413"/>
      <w:bookmarkStart w:id="1692" w:name="_Toc44001269"/>
      <w:bookmarkStart w:id="1693" w:name="_Toc51580868"/>
      <w:bookmarkStart w:id="1694" w:name="_Toc52356131"/>
      <w:bookmarkStart w:id="1695" w:name="_Toc55227701"/>
      <w:bookmarkStart w:id="1696" w:name="_Toc138323254"/>
      <w:bookmarkStart w:id="1697" w:name="_Toc139374392"/>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689"/>
      <w:bookmarkEnd w:id="1690"/>
      <w:bookmarkEnd w:id="1691"/>
      <w:bookmarkEnd w:id="1692"/>
      <w:bookmarkEnd w:id="1693"/>
      <w:bookmarkEnd w:id="1694"/>
      <w:bookmarkEnd w:id="1695"/>
      <w:bookmarkEnd w:id="1696"/>
      <w:bookmarkEnd w:id="1697"/>
    </w:p>
    <w:p w14:paraId="2E7831DB" w14:textId="77777777" w:rsidR="00623B86" w:rsidRPr="00215D3C" w:rsidRDefault="00623B86" w:rsidP="00623B86">
      <w:pPr>
        <w:pStyle w:val="Heading7"/>
      </w:pPr>
      <w:bookmarkStart w:id="1698" w:name="_Toc20494496"/>
      <w:bookmarkStart w:id="1699" w:name="_Toc26975541"/>
      <w:bookmarkStart w:id="1700" w:name="_Toc35856414"/>
      <w:bookmarkStart w:id="1701" w:name="_Toc44001270"/>
      <w:bookmarkStart w:id="1702" w:name="_Toc51580869"/>
      <w:bookmarkStart w:id="1703" w:name="_Toc52356132"/>
      <w:bookmarkStart w:id="1704" w:name="_Toc55227702"/>
      <w:bookmarkStart w:id="1705" w:name="_Toc138323255"/>
      <w:bookmarkStart w:id="1706" w:name="_Toc139374393"/>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698"/>
      <w:bookmarkEnd w:id="1699"/>
      <w:bookmarkEnd w:id="1700"/>
      <w:bookmarkEnd w:id="1701"/>
      <w:bookmarkEnd w:id="1702"/>
      <w:bookmarkEnd w:id="1703"/>
      <w:bookmarkEnd w:id="1704"/>
      <w:bookmarkEnd w:id="1705"/>
      <w:bookmarkEnd w:id="1706"/>
    </w:p>
    <w:p w14:paraId="541D59D3" w14:textId="77777777" w:rsidR="00623B86" w:rsidRPr="00215D3C" w:rsidRDefault="00623B86" w:rsidP="00623B86">
      <w:bookmarkStart w:id="1707" w:name="MCCQCTEMPBM_00000058"/>
      <w:r>
        <w:rPr>
          <w:rFonts w:ascii="Courier New" w:hAnsi="Courier New" w:cs="Courier New"/>
          <w:lang w:eastAsia="zh-CN"/>
        </w:rPr>
        <w:t>FSMnSProducer</w:t>
      </w:r>
      <w:bookmarkEnd w:id="1707"/>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050BE77F" w14:textId="77777777" w:rsidR="00623B86" w:rsidRPr="00215D3C" w:rsidRDefault="00623B86" w:rsidP="00623B86">
      <w:pPr>
        <w:pStyle w:val="Heading7"/>
      </w:pPr>
      <w:bookmarkStart w:id="1708" w:name="_Toc20494497"/>
      <w:bookmarkStart w:id="1709" w:name="_Toc26975542"/>
      <w:bookmarkStart w:id="1710" w:name="_Toc35856415"/>
      <w:bookmarkStart w:id="1711" w:name="_Toc44001271"/>
      <w:bookmarkStart w:id="1712" w:name="_Toc51580870"/>
      <w:bookmarkStart w:id="1713" w:name="_Toc52356133"/>
      <w:bookmarkStart w:id="1714" w:name="_Toc55227703"/>
      <w:bookmarkStart w:id="1715" w:name="_Toc138323256"/>
      <w:bookmarkStart w:id="1716" w:name="_Toc139374394"/>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708"/>
      <w:bookmarkEnd w:id="1709"/>
      <w:bookmarkEnd w:id="1710"/>
      <w:bookmarkEnd w:id="1711"/>
      <w:bookmarkEnd w:id="1712"/>
      <w:bookmarkEnd w:id="1713"/>
      <w:bookmarkEnd w:id="1714"/>
      <w:bookmarkEnd w:id="1715"/>
      <w:bookmarkEnd w:id="1716"/>
    </w:p>
    <w:p w14:paraId="34BC9F92" w14:textId="77777777" w:rsidR="00623B86" w:rsidRPr="00215D3C" w:rsidRDefault="00623B86" w:rsidP="00623B86">
      <w:r w:rsidRPr="00215D3C">
        <w:t>There is no additional attribute defined for this class besides those inherited.</w:t>
      </w:r>
    </w:p>
    <w:p w14:paraId="434272DD" w14:textId="77777777" w:rsidR="00623B86" w:rsidRPr="00215D3C" w:rsidRDefault="00623B86" w:rsidP="00623B86">
      <w:pPr>
        <w:pStyle w:val="Heading7"/>
      </w:pPr>
      <w:bookmarkStart w:id="1717" w:name="_Toc20494498"/>
      <w:bookmarkStart w:id="1718" w:name="_Toc26975543"/>
      <w:bookmarkStart w:id="1719" w:name="_Toc35856416"/>
      <w:bookmarkStart w:id="1720" w:name="_Toc44001272"/>
      <w:bookmarkStart w:id="1721" w:name="_Toc51580871"/>
      <w:bookmarkStart w:id="1722" w:name="_Toc52356134"/>
      <w:bookmarkStart w:id="1723" w:name="_Toc55227704"/>
      <w:bookmarkStart w:id="1724" w:name="_Toc138323257"/>
      <w:bookmarkStart w:id="1725" w:name="_Toc139374395"/>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717"/>
      <w:bookmarkEnd w:id="1718"/>
      <w:bookmarkEnd w:id="1719"/>
      <w:bookmarkEnd w:id="1720"/>
      <w:bookmarkEnd w:id="1721"/>
      <w:bookmarkEnd w:id="1722"/>
      <w:bookmarkEnd w:id="1723"/>
      <w:bookmarkEnd w:id="1724"/>
      <w:bookmarkEnd w:id="17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3"/>
        <w:gridCol w:w="398"/>
        <w:gridCol w:w="4900"/>
      </w:tblGrid>
      <w:tr w:rsidR="00623B86" w:rsidRPr="00215D3C" w14:paraId="4086EF26" w14:textId="77777777" w:rsidTr="00F307A2">
        <w:trPr>
          <w:tblHeader/>
          <w:jc w:val="center"/>
        </w:trPr>
        <w:tc>
          <w:tcPr>
            <w:tcW w:w="4321" w:type="dxa"/>
            <w:shd w:val="clear" w:color="auto" w:fill="BFBFBF"/>
          </w:tcPr>
          <w:p w14:paraId="673D656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3968B19B"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00726B3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Notes</w:t>
            </w:r>
          </w:p>
        </w:tc>
      </w:tr>
      <w:tr w:rsidR="00623B86" w:rsidRPr="00215D3C" w14:paraId="42081BEB" w14:textId="77777777" w:rsidTr="00F307A2">
        <w:trPr>
          <w:jc w:val="center"/>
        </w:trPr>
        <w:tc>
          <w:tcPr>
            <w:tcW w:w="4321" w:type="dxa"/>
          </w:tcPr>
          <w:p w14:paraId="13914F1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notifyAlarmListRebuilt</w:t>
            </w:r>
          </w:p>
        </w:tc>
        <w:tc>
          <w:tcPr>
            <w:tcW w:w="397" w:type="dxa"/>
          </w:tcPr>
          <w:p w14:paraId="4892D7FA"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c>
          <w:tcPr>
            <w:tcW w:w="4887" w:type="dxa"/>
          </w:tcPr>
          <w:p w14:paraId="44747061" w14:textId="77777777" w:rsidR="00623B86" w:rsidRPr="00215D3C" w:rsidRDefault="00623B86" w:rsidP="00F307A2">
            <w:pPr>
              <w:keepNext/>
              <w:keepLines/>
              <w:spacing w:after="0"/>
              <w:rPr>
                <w:rFonts w:ascii="Arial" w:hAnsi="Arial"/>
                <w:sz w:val="18"/>
              </w:rPr>
            </w:pPr>
          </w:p>
        </w:tc>
      </w:tr>
      <w:tr w:rsidR="00623B86" w:rsidRPr="00215D3C" w14:paraId="233C3392" w14:textId="77777777" w:rsidTr="00F307A2">
        <w:trPr>
          <w:jc w:val="center"/>
        </w:trPr>
        <w:tc>
          <w:tcPr>
            <w:tcW w:w="4321" w:type="dxa"/>
          </w:tcPr>
          <w:p w14:paraId="4C23E8A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18A21AAE"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c>
          <w:tcPr>
            <w:tcW w:w="4887" w:type="dxa"/>
          </w:tcPr>
          <w:p w14:paraId="1DE632EB" w14:textId="77777777" w:rsidR="00623B86" w:rsidRPr="00215D3C" w:rsidRDefault="00623B86" w:rsidP="00F307A2">
            <w:pPr>
              <w:keepNext/>
              <w:keepLines/>
              <w:spacing w:after="0"/>
              <w:rPr>
                <w:rFonts w:ascii="Arial" w:hAnsi="Arial"/>
                <w:sz w:val="18"/>
              </w:rPr>
            </w:pPr>
            <w:r w:rsidRPr="00215D3C">
              <w:rPr>
                <w:rFonts w:ascii="Arial" w:hAnsi="Arial"/>
                <w:sz w:val="18"/>
              </w:rPr>
              <w:t>.</w:t>
            </w:r>
          </w:p>
        </w:tc>
      </w:tr>
    </w:tbl>
    <w:p w14:paraId="5793257B" w14:textId="77777777" w:rsidR="00623B86" w:rsidRPr="00215D3C" w:rsidRDefault="00623B86" w:rsidP="00623B86"/>
    <w:p w14:paraId="4311B76D" w14:textId="77777777" w:rsidR="00623B86" w:rsidRPr="00215D3C" w:rsidRDefault="00623B86" w:rsidP="00623B86">
      <w:pPr>
        <w:pStyle w:val="Heading6"/>
      </w:pPr>
      <w:bookmarkStart w:id="1726" w:name="_Toc20494499"/>
      <w:bookmarkStart w:id="1727" w:name="_Toc26975544"/>
      <w:bookmarkStart w:id="1728" w:name="_Toc35856417"/>
      <w:bookmarkStart w:id="1729" w:name="_Toc44001273"/>
      <w:bookmarkStart w:id="1730" w:name="_Toc51580872"/>
      <w:bookmarkStart w:id="1731" w:name="_Toc52356135"/>
      <w:bookmarkStart w:id="1732" w:name="_Toc55227705"/>
      <w:bookmarkStart w:id="1733" w:name="_Toc138323258"/>
      <w:bookmarkStart w:id="1734" w:name="_Toc139374396"/>
      <w:r>
        <w:t>11.2</w:t>
      </w:r>
      <w:r w:rsidRPr="00215D3C">
        <w:t>.</w:t>
      </w:r>
      <w:r w:rsidRPr="00215D3C">
        <w:rPr>
          <w:rFonts w:hint="eastAsia"/>
        </w:rPr>
        <w:t>2</w:t>
      </w:r>
      <w:r w:rsidRPr="00215D3C">
        <w:t>.</w:t>
      </w:r>
      <w:r w:rsidRPr="00215D3C">
        <w:rPr>
          <w:rFonts w:hint="eastAsia"/>
        </w:rPr>
        <w:t>1</w:t>
      </w:r>
      <w:r w:rsidRPr="00215D3C">
        <w:t>.3.4</w:t>
      </w:r>
      <w:r w:rsidRPr="00215D3C">
        <w:tab/>
      </w:r>
      <w:bookmarkStart w:id="1735" w:name="MCCQCTEMPBM_00000059"/>
      <w:r w:rsidRPr="00215D3C">
        <w:rPr>
          <w:rFonts w:ascii="Courier New" w:hAnsi="Courier New" w:cs="Courier New"/>
        </w:rPr>
        <w:t>Comment</w:t>
      </w:r>
      <w:bookmarkEnd w:id="1726"/>
      <w:bookmarkEnd w:id="1727"/>
      <w:bookmarkEnd w:id="1728"/>
      <w:bookmarkEnd w:id="1729"/>
      <w:bookmarkEnd w:id="1730"/>
      <w:bookmarkEnd w:id="1731"/>
      <w:bookmarkEnd w:id="1732"/>
      <w:bookmarkEnd w:id="1733"/>
      <w:bookmarkEnd w:id="1734"/>
      <w:bookmarkEnd w:id="1735"/>
    </w:p>
    <w:p w14:paraId="19B69EFA" w14:textId="77777777" w:rsidR="00623B86" w:rsidRPr="00215D3C" w:rsidRDefault="00623B86" w:rsidP="00623B86">
      <w:pPr>
        <w:pStyle w:val="Heading7"/>
      </w:pPr>
      <w:bookmarkStart w:id="1736" w:name="_Toc20494500"/>
      <w:bookmarkStart w:id="1737" w:name="_Toc26975545"/>
      <w:bookmarkStart w:id="1738" w:name="_Toc35856418"/>
      <w:bookmarkStart w:id="1739" w:name="_Toc44001274"/>
      <w:bookmarkStart w:id="1740" w:name="_Toc51580873"/>
      <w:bookmarkStart w:id="1741" w:name="_Toc52356136"/>
      <w:bookmarkStart w:id="1742" w:name="_Toc55227706"/>
      <w:bookmarkStart w:id="1743" w:name="_Toc138323259"/>
      <w:bookmarkStart w:id="1744" w:name="_Toc139374397"/>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736"/>
      <w:bookmarkEnd w:id="1737"/>
      <w:bookmarkEnd w:id="1738"/>
      <w:bookmarkEnd w:id="1739"/>
      <w:bookmarkEnd w:id="1740"/>
      <w:bookmarkEnd w:id="1741"/>
      <w:bookmarkEnd w:id="1742"/>
      <w:bookmarkEnd w:id="1743"/>
      <w:bookmarkEnd w:id="1744"/>
    </w:p>
    <w:p w14:paraId="0DFD9026" w14:textId="77777777" w:rsidR="00623B86" w:rsidRPr="00215D3C" w:rsidRDefault="00623B86" w:rsidP="00623B86">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538FC58A" w14:textId="77777777" w:rsidR="00623B86" w:rsidRPr="00215D3C" w:rsidRDefault="00623B86" w:rsidP="00623B86">
      <w:pPr>
        <w:pStyle w:val="Heading7"/>
      </w:pPr>
      <w:bookmarkStart w:id="1745" w:name="_Toc20494501"/>
      <w:bookmarkStart w:id="1746" w:name="_Toc26975546"/>
      <w:bookmarkStart w:id="1747" w:name="_Toc35856419"/>
      <w:bookmarkStart w:id="1748" w:name="_Toc44001275"/>
      <w:bookmarkStart w:id="1749" w:name="_Toc51580874"/>
      <w:bookmarkStart w:id="1750" w:name="_Toc52356137"/>
      <w:bookmarkStart w:id="1751" w:name="_Toc55227707"/>
      <w:bookmarkStart w:id="1752" w:name="_Toc138323260"/>
      <w:bookmarkStart w:id="1753" w:name="_Toc139374398"/>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745"/>
      <w:bookmarkEnd w:id="1746"/>
      <w:bookmarkEnd w:id="1747"/>
      <w:bookmarkEnd w:id="1748"/>
      <w:bookmarkEnd w:id="1749"/>
      <w:bookmarkEnd w:id="1750"/>
      <w:bookmarkEnd w:id="1751"/>
      <w:bookmarkEnd w:id="1752"/>
      <w:bookmarkEnd w:id="17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8"/>
        <w:gridCol w:w="403"/>
      </w:tblGrid>
      <w:tr w:rsidR="00623B86" w:rsidRPr="00215D3C" w14:paraId="53A40201" w14:textId="77777777" w:rsidTr="00F307A2">
        <w:trPr>
          <w:jc w:val="center"/>
        </w:trPr>
        <w:tc>
          <w:tcPr>
            <w:tcW w:w="9100" w:type="dxa"/>
            <w:shd w:val="clear" w:color="auto" w:fill="BFBFBF"/>
          </w:tcPr>
          <w:p w14:paraId="4D9A20C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CE7CCA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7B251DCA" w14:textId="77777777" w:rsidTr="00F307A2">
        <w:trPr>
          <w:jc w:val="center"/>
        </w:trPr>
        <w:tc>
          <w:tcPr>
            <w:tcW w:w="9100" w:type="dxa"/>
          </w:tcPr>
          <w:p w14:paraId="55EDD58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commentTime</w:t>
            </w:r>
          </w:p>
        </w:tc>
        <w:tc>
          <w:tcPr>
            <w:tcW w:w="397" w:type="dxa"/>
          </w:tcPr>
          <w:p w14:paraId="20265F5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7C57CBDD" w14:textId="77777777" w:rsidTr="00F307A2">
        <w:trPr>
          <w:jc w:val="center"/>
        </w:trPr>
        <w:tc>
          <w:tcPr>
            <w:tcW w:w="9100" w:type="dxa"/>
          </w:tcPr>
          <w:p w14:paraId="59F4D8A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commentUserId</w:t>
            </w:r>
          </w:p>
        </w:tc>
        <w:tc>
          <w:tcPr>
            <w:tcW w:w="397" w:type="dxa"/>
          </w:tcPr>
          <w:p w14:paraId="212750E9"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58D41A93" w14:textId="77777777" w:rsidTr="00F307A2">
        <w:trPr>
          <w:jc w:val="center"/>
        </w:trPr>
        <w:tc>
          <w:tcPr>
            <w:tcW w:w="9100" w:type="dxa"/>
          </w:tcPr>
          <w:p w14:paraId="4F34D99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commentSystemId</w:t>
            </w:r>
          </w:p>
        </w:tc>
        <w:tc>
          <w:tcPr>
            <w:tcW w:w="397" w:type="dxa"/>
          </w:tcPr>
          <w:p w14:paraId="398C5CE2"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1DC60DF7" w14:textId="77777777" w:rsidTr="00F307A2">
        <w:trPr>
          <w:jc w:val="center"/>
        </w:trPr>
        <w:tc>
          <w:tcPr>
            <w:tcW w:w="9100" w:type="dxa"/>
          </w:tcPr>
          <w:p w14:paraId="5C0C566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commentText</w:t>
            </w:r>
          </w:p>
        </w:tc>
        <w:tc>
          <w:tcPr>
            <w:tcW w:w="397" w:type="dxa"/>
          </w:tcPr>
          <w:p w14:paraId="605AFDC3"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bl>
    <w:p w14:paraId="52127454" w14:textId="77777777" w:rsidR="00623B86" w:rsidRPr="00215D3C" w:rsidRDefault="00623B86" w:rsidP="00623B86"/>
    <w:p w14:paraId="29058BD1" w14:textId="77777777" w:rsidR="00623B86" w:rsidRPr="00215D3C" w:rsidRDefault="00623B86" w:rsidP="00623B86">
      <w:pPr>
        <w:pStyle w:val="Heading6"/>
      </w:pPr>
      <w:bookmarkStart w:id="1754" w:name="_Toc20494502"/>
      <w:bookmarkStart w:id="1755" w:name="_Toc26975547"/>
      <w:bookmarkStart w:id="1756" w:name="_Toc35856420"/>
      <w:bookmarkStart w:id="1757" w:name="_Toc44001276"/>
      <w:bookmarkStart w:id="1758" w:name="_Toc51580875"/>
      <w:bookmarkStart w:id="1759" w:name="_Toc52356138"/>
      <w:bookmarkStart w:id="1760" w:name="_Toc55227708"/>
      <w:bookmarkStart w:id="1761" w:name="_Toc138323261"/>
      <w:bookmarkStart w:id="1762" w:name="_Toc139374399"/>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754"/>
      <w:bookmarkEnd w:id="1755"/>
      <w:bookmarkEnd w:id="1756"/>
      <w:bookmarkEnd w:id="1757"/>
      <w:bookmarkEnd w:id="1758"/>
      <w:bookmarkEnd w:id="1759"/>
      <w:bookmarkEnd w:id="1760"/>
      <w:bookmarkEnd w:id="1761"/>
      <w:bookmarkEnd w:id="1762"/>
    </w:p>
    <w:p w14:paraId="54D18779" w14:textId="77777777" w:rsidR="00623B86" w:rsidRPr="00215D3C" w:rsidRDefault="00623B86" w:rsidP="00623B86">
      <w:pPr>
        <w:pStyle w:val="Heading7"/>
      </w:pPr>
      <w:bookmarkStart w:id="1763" w:name="_Toc20494503"/>
      <w:bookmarkStart w:id="1764" w:name="_Toc26975548"/>
      <w:bookmarkStart w:id="1765" w:name="_Toc35856421"/>
      <w:bookmarkStart w:id="1766" w:name="_Toc44001277"/>
      <w:bookmarkStart w:id="1767" w:name="_Toc51580876"/>
      <w:bookmarkStart w:id="1768" w:name="_Toc52356139"/>
      <w:bookmarkStart w:id="1769" w:name="_Toc55227709"/>
      <w:bookmarkStart w:id="1770" w:name="_Toc138323262"/>
      <w:bookmarkStart w:id="1771" w:name="_Toc139374400"/>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763"/>
      <w:bookmarkEnd w:id="1764"/>
      <w:bookmarkEnd w:id="1765"/>
      <w:bookmarkEnd w:id="1766"/>
      <w:bookmarkEnd w:id="1767"/>
      <w:bookmarkEnd w:id="1768"/>
      <w:bookmarkEnd w:id="1769"/>
      <w:bookmarkEnd w:id="1770"/>
      <w:bookmarkEnd w:id="1771"/>
    </w:p>
    <w:p w14:paraId="05470FCB" w14:textId="77777777" w:rsidR="00623B86" w:rsidRPr="00215D3C" w:rsidRDefault="00623B86" w:rsidP="00623B86">
      <w:r>
        <w:t xml:space="preserve">The </w:t>
      </w:r>
      <w:bookmarkStart w:id="1772" w:name="MCCQCTEMPBM_00000060"/>
      <w:r w:rsidRPr="00CA26F4">
        <w:rPr>
          <w:rFonts w:ascii="Courier New" w:hAnsi="Courier New" w:cs="Courier New"/>
        </w:rPr>
        <w:t>source</w:t>
      </w:r>
      <w:r>
        <w:rPr>
          <w:rFonts w:ascii="Courier New" w:hAnsi="Courier New" w:cs="Courier New"/>
        </w:rPr>
        <w:t>ObjectInstance</w:t>
      </w:r>
      <w:bookmarkEnd w:id="1772"/>
      <w:r>
        <w:t xml:space="preserve"> attribute of </w:t>
      </w:r>
      <w:bookmarkStart w:id="1773" w:name="MCCQCTEMPBM_00000061"/>
      <w:r w:rsidRPr="00CA26F4">
        <w:rPr>
          <w:rFonts w:ascii="Courier New" w:hAnsi="Courier New" w:cs="Courier New"/>
        </w:rPr>
        <w:t>CorrelatedNotification</w:t>
      </w:r>
      <w:bookmarkEnd w:id="1773"/>
      <w:r w:rsidRPr="00215D3C">
        <w:t xml:space="preserve"> identifies one </w:t>
      </w:r>
      <w:bookmarkStart w:id="1774" w:name="MCCQCTEMPBM_00000062"/>
      <w:r w:rsidRPr="00215D3C">
        <w:rPr>
          <w:rFonts w:ascii="Courier New" w:hAnsi="Courier New" w:cs="Courier New"/>
        </w:rPr>
        <w:t>MonitoredEntity</w:t>
      </w:r>
      <w:bookmarkEnd w:id="1774"/>
      <w:r w:rsidRPr="00215D3C">
        <w:t>. For th</w:t>
      </w:r>
      <w:r>
        <w:t>e</w:t>
      </w:r>
      <w:r w:rsidRPr="00215D3C">
        <w:t xml:space="preserve"> </w:t>
      </w:r>
      <w:bookmarkStart w:id="1775" w:name="MCCQCTEMPBM_00000063"/>
      <w:r w:rsidRPr="00215D3C">
        <w:rPr>
          <w:rFonts w:ascii="Courier New" w:hAnsi="Courier New" w:cs="Courier New"/>
        </w:rPr>
        <w:t>MonitoredEntity</w:t>
      </w:r>
      <w:bookmarkEnd w:id="1775"/>
      <w:r w:rsidRPr="00215D3C">
        <w:t xml:space="preserve"> identified, a set of notification identifiers is also identified. One or more </w:t>
      </w:r>
      <w:bookmarkStart w:id="1776" w:name="MCCQCTEMPBM_00000064"/>
      <w:r w:rsidRPr="00215D3C">
        <w:rPr>
          <w:rFonts w:ascii="Courier New" w:hAnsi="Courier New" w:cs="Courier New"/>
        </w:rPr>
        <w:t>CorrelatedNotification</w:t>
      </w:r>
      <w:bookmarkEnd w:id="1776"/>
      <w:r w:rsidRPr="00215D3C">
        <w:t xml:space="preserve"> instances can be related to an </w:t>
      </w:r>
      <w:bookmarkStart w:id="1777" w:name="MCCQCTEMPBM_00000065"/>
      <w:r w:rsidRPr="00215D3C">
        <w:rPr>
          <w:rFonts w:ascii="Courier New" w:hAnsi="Courier New" w:cs="Courier New"/>
        </w:rPr>
        <w:t>AlarmInformation</w:t>
      </w:r>
      <w:bookmarkEnd w:id="1777"/>
      <w:r w:rsidRPr="00215D3C">
        <w:t xml:space="preserve">. In this case, the information of the </w:t>
      </w:r>
      <w:bookmarkStart w:id="1778" w:name="MCCQCTEMPBM_00000066"/>
      <w:r w:rsidRPr="00215D3C">
        <w:rPr>
          <w:rFonts w:ascii="Courier New" w:hAnsi="Courier New" w:cs="Courier New"/>
        </w:rPr>
        <w:t>AlarmInformation</w:t>
      </w:r>
      <w:bookmarkEnd w:id="1778"/>
      <w:r w:rsidRPr="00215D3C">
        <w:t xml:space="preserve"> is said to be correlated to information carried in the notifications identified by the </w:t>
      </w:r>
      <w:bookmarkStart w:id="1779" w:name="MCCQCTEMPBM_00000067"/>
      <w:r w:rsidRPr="00215D3C">
        <w:rPr>
          <w:rFonts w:ascii="Courier New" w:hAnsi="Courier New" w:cs="Courier New"/>
        </w:rPr>
        <w:t>CorrelatedNotification</w:t>
      </w:r>
      <w:bookmarkEnd w:id="1779"/>
      <w:r w:rsidRPr="00215D3C">
        <w:t xml:space="preserve"> instances. See further definition of correlated notification in ITU-T Recommendation X.733 [4], clause 8.1.2.9.</w:t>
      </w:r>
    </w:p>
    <w:p w14:paraId="12358244" w14:textId="77777777" w:rsidR="00623B86" w:rsidRPr="00215D3C" w:rsidRDefault="00623B86" w:rsidP="00623B86">
      <w:r w:rsidRPr="00215D3C">
        <w:t xml:space="preserve">The notification identified by the </w:t>
      </w:r>
      <w:bookmarkStart w:id="1780" w:name="MCCQCTEMPBM_00000068"/>
      <w:r w:rsidRPr="00215D3C">
        <w:rPr>
          <w:rFonts w:ascii="Courier New" w:hAnsi="Courier New" w:cs="Courier New"/>
        </w:rPr>
        <w:t>CorrelatedNotification</w:t>
      </w:r>
      <w:bookmarkEnd w:id="1780"/>
      <w:r w:rsidRPr="00215D3C">
        <w:t xml:space="preserve">, as defined in ITU-T and used here, can carry all types of information and </w:t>
      </w:r>
      <w:r>
        <w:t xml:space="preserve">is </w:t>
      </w:r>
      <w:r w:rsidRPr="00215D3C">
        <w:t xml:space="preserve">not restricted to carrying alarm information only. For example, a notification, identified by the </w:t>
      </w:r>
      <w:bookmarkStart w:id="1781" w:name="MCCQCTEMPBM_00000069"/>
      <w:r w:rsidRPr="00215D3C">
        <w:rPr>
          <w:rFonts w:ascii="Courier New" w:hAnsi="Courier New" w:cs="Courier New"/>
        </w:rPr>
        <w:t>CorrelatedNotification</w:t>
      </w:r>
      <w:bookmarkEnd w:id="1781"/>
      <w:r w:rsidRPr="00215D3C">
        <w:t xml:space="preserve">, can indicate a managed instance attribute value change. In this case, the information of the </w:t>
      </w:r>
      <w:bookmarkStart w:id="1782" w:name="MCCQCTEMPBM_00000070"/>
      <w:r w:rsidRPr="00215D3C">
        <w:rPr>
          <w:rFonts w:ascii="Courier New" w:hAnsi="Courier New" w:cs="Courier New"/>
        </w:rPr>
        <w:t>AlarmInformation</w:t>
      </w:r>
      <w:bookmarkEnd w:id="1782"/>
      <w:r w:rsidRPr="00215D3C">
        <w:t xml:space="preserve"> is said to be correlated to the managed instance attribute value change event.</w:t>
      </w:r>
    </w:p>
    <w:p w14:paraId="29D321ED" w14:textId="77777777" w:rsidR="00623B86" w:rsidRPr="00215D3C" w:rsidRDefault="00623B86" w:rsidP="00623B86">
      <w:r w:rsidRPr="00215D3C">
        <w:t xml:space="preserve">The meaning of correlation is dependent on the type of notification itself. See the comment column of the </w:t>
      </w:r>
      <w:bookmarkStart w:id="1783" w:name="MCCQCTEMPBM_00000071"/>
      <w:r w:rsidRPr="00215D3C">
        <w:rPr>
          <w:rFonts w:ascii="Courier New" w:hAnsi="Courier New" w:cs="Courier New"/>
        </w:rPr>
        <w:t>correlatedNotification</w:t>
      </w:r>
      <w:bookmarkEnd w:id="1783"/>
      <w:r w:rsidRPr="00215D3C">
        <w:t xml:space="preserve"> input parameter for each type of notification, such as </w:t>
      </w:r>
      <w:bookmarkStart w:id="1784" w:name="MCCQCTEMPBM_00000072"/>
      <w:r w:rsidRPr="00215D3C">
        <w:rPr>
          <w:rFonts w:ascii="Courier New" w:hAnsi="Courier New" w:cs="Courier New"/>
        </w:rPr>
        <w:t>notifyNewAlarm</w:t>
      </w:r>
      <w:bookmarkEnd w:id="1784"/>
      <w:r w:rsidRPr="00215D3C">
        <w:t>.</w:t>
      </w:r>
    </w:p>
    <w:p w14:paraId="23C955EB" w14:textId="77777777" w:rsidR="00623B86" w:rsidRDefault="00623B86" w:rsidP="00623B86">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23EDA9B1" w14:textId="77777777" w:rsidR="00623B86" w:rsidRPr="00215D3C" w:rsidRDefault="00623B86" w:rsidP="00623B86"/>
    <w:p w14:paraId="1B02CA86" w14:textId="77777777" w:rsidR="00623B86" w:rsidRDefault="00623B86">
      <w:pPr>
        <w:sectPr w:rsidR="00623B86">
          <w:headerReference w:type="default" r:id="rId18"/>
          <w:footerReference w:type="default" r:id="rId19"/>
          <w:footnotePr>
            <w:numRestart w:val="eachSect"/>
          </w:footnotePr>
          <w:pgSz w:w="11907" w:h="16840" w:code="9"/>
          <w:pgMar w:top="1416" w:right="1133" w:bottom="1133" w:left="1133" w:header="850" w:footer="340" w:gutter="0"/>
          <w:cols w:space="720"/>
          <w:formProt w:val="0"/>
        </w:sectPr>
      </w:pPr>
    </w:p>
    <w:p w14:paraId="7EEADB9A" w14:textId="77777777" w:rsidR="00623B86" w:rsidRPr="00215D3C" w:rsidRDefault="00623B86" w:rsidP="00623B86">
      <w:pPr>
        <w:pStyle w:val="Heading7"/>
      </w:pPr>
      <w:bookmarkStart w:id="1785" w:name="_Toc139374401"/>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785"/>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23B86" w:rsidRPr="00215D3C" w14:paraId="469FB747" w14:textId="77777777" w:rsidTr="00756ED3">
        <w:tc>
          <w:tcPr>
            <w:tcW w:w="9214" w:type="dxa"/>
            <w:shd w:val="clear" w:color="auto" w:fill="BFBFBF"/>
          </w:tcPr>
          <w:p w14:paraId="12F78C2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415" w:type="dxa"/>
            <w:shd w:val="clear" w:color="auto" w:fill="BFBFBF"/>
          </w:tcPr>
          <w:p w14:paraId="3DC8422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7F9FAAE7" w14:textId="77777777" w:rsidTr="00756ED3">
        <w:tc>
          <w:tcPr>
            <w:tcW w:w="9214" w:type="dxa"/>
          </w:tcPr>
          <w:p w14:paraId="7846ED1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sourceObjectInstance</w:t>
            </w:r>
          </w:p>
        </w:tc>
        <w:tc>
          <w:tcPr>
            <w:tcW w:w="415" w:type="dxa"/>
          </w:tcPr>
          <w:p w14:paraId="54028470"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68449B21" w14:textId="77777777" w:rsidTr="00756ED3">
        <w:tc>
          <w:tcPr>
            <w:tcW w:w="9214" w:type="dxa"/>
          </w:tcPr>
          <w:p w14:paraId="2B6C678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notificationIdSet</w:t>
            </w:r>
          </w:p>
        </w:tc>
        <w:tc>
          <w:tcPr>
            <w:tcW w:w="415" w:type="dxa"/>
          </w:tcPr>
          <w:p w14:paraId="78CCEA47"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bl>
    <w:p w14:paraId="2B002C36" w14:textId="77777777" w:rsidR="00623B86" w:rsidRPr="00215D3C" w:rsidRDefault="00623B86" w:rsidP="00623B86"/>
    <w:p w14:paraId="40ACEAAF" w14:textId="77777777" w:rsidR="00623B86" w:rsidRPr="00215D3C" w:rsidRDefault="00623B86" w:rsidP="00623B86">
      <w:pPr>
        <w:pStyle w:val="Heading6"/>
      </w:pPr>
      <w:bookmarkStart w:id="1786" w:name="_Toc20494505"/>
      <w:bookmarkStart w:id="1787" w:name="_Toc26975550"/>
      <w:bookmarkStart w:id="1788" w:name="_Toc35856423"/>
      <w:bookmarkStart w:id="1789" w:name="_Toc44001279"/>
      <w:bookmarkStart w:id="1790" w:name="_Toc51580878"/>
      <w:bookmarkStart w:id="1791" w:name="_Toc52356141"/>
      <w:bookmarkStart w:id="1792" w:name="_Toc55227711"/>
      <w:bookmarkStart w:id="1793" w:name="_Toc138323264"/>
      <w:bookmarkStart w:id="1794" w:name="_Toc139374402"/>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786"/>
      <w:bookmarkEnd w:id="1787"/>
      <w:bookmarkEnd w:id="1788"/>
      <w:bookmarkEnd w:id="1789"/>
      <w:bookmarkEnd w:id="1790"/>
      <w:bookmarkEnd w:id="1791"/>
      <w:bookmarkEnd w:id="1792"/>
      <w:bookmarkEnd w:id="1793"/>
      <w:bookmarkEnd w:id="1794"/>
    </w:p>
    <w:p w14:paraId="44B417F6" w14:textId="77777777" w:rsidR="00623B86" w:rsidRPr="00215D3C" w:rsidRDefault="00623B86" w:rsidP="00623B86">
      <w:pPr>
        <w:pStyle w:val="Heading7"/>
      </w:pPr>
      <w:bookmarkStart w:id="1795" w:name="_Toc20494506"/>
      <w:bookmarkStart w:id="1796" w:name="_Toc26975551"/>
      <w:bookmarkStart w:id="1797" w:name="_Toc35856424"/>
      <w:bookmarkStart w:id="1798" w:name="_Toc44001280"/>
      <w:bookmarkStart w:id="1799" w:name="_Toc51580879"/>
      <w:bookmarkStart w:id="1800" w:name="_Toc52356142"/>
      <w:bookmarkStart w:id="1801" w:name="_Toc55227712"/>
      <w:bookmarkStart w:id="1802" w:name="_Toc138323265"/>
      <w:bookmarkStart w:id="1803" w:name="_Toc139374403"/>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795"/>
      <w:bookmarkEnd w:id="1796"/>
      <w:bookmarkEnd w:id="1797"/>
      <w:bookmarkEnd w:id="1798"/>
      <w:bookmarkEnd w:id="1799"/>
      <w:bookmarkEnd w:id="1800"/>
      <w:bookmarkEnd w:id="1801"/>
      <w:bookmarkEnd w:id="1802"/>
      <w:bookmarkEnd w:id="1803"/>
    </w:p>
    <w:p w14:paraId="4C0810C8" w14:textId="77777777" w:rsidR="00623B86" w:rsidRPr="00215D3C" w:rsidRDefault="00623B86" w:rsidP="00623B86">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6C78AF61" w14:textId="77777777" w:rsidR="00623B86" w:rsidRPr="00215D3C" w:rsidRDefault="00623B86" w:rsidP="00623B86">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6CED1D90" w14:textId="77777777" w:rsidR="00623B86" w:rsidRPr="00215D3C" w:rsidRDefault="00623B86" w:rsidP="00623B86">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5F940AEE" w14:textId="77777777" w:rsidR="00623B86" w:rsidRPr="00215D3C" w:rsidRDefault="00623B86" w:rsidP="00623B86">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bookmarkStart w:id="1804" w:name="MCCQCTEMPBM_00000073"/>
      <w:r w:rsidRPr="00215D3C">
        <w:rPr>
          <w:rFonts w:ascii="Courier New" w:hAnsi="Courier New" w:cs="Courier New"/>
          <w:lang w:eastAsia="zh-CN"/>
        </w:rPr>
        <w:t>AlarmInformation</w:t>
      </w:r>
      <w:bookmarkEnd w:id="1804"/>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4D7442C6" w14:textId="77777777" w:rsidR="00623B86" w:rsidRPr="00215D3C" w:rsidRDefault="00623B86" w:rsidP="00623B86">
      <w:pPr>
        <w:pStyle w:val="Heading7"/>
      </w:pPr>
      <w:bookmarkStart w:id="1805" w:name="_Toc20494507"/>
      <w:bookmarkStart w:id="1806" w:name="_Toc26975552"/>
      <w:bookmarkStart w:id="1807" w:name="_Toc35856425"/>
      <w:bookmarkStart w:id="1808" w:name="_Toc44001281"/>
      <w:bookmarkStart w:id="1809" w:name="_Toc51580880"/>
      <w:bookmarkStart w:id="1810" w:name="_Toc52356143"/>
      <w:bookmarkStart w:id="1811" w:name="_Toc55227713"/>
      <w:bookmarkStart w:id="1812" w:name="_Toc138323266"/>
      <w:bookmarkStart w:id="1813" w:name="_Toc139374404"/>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805"/>
      <w:bookmarkEnd w:id="1806"/>
      <w:bookmarkEnd w:id="1807"/>
      <w:bookmarkEnd w:id="1808"/>
      <w:bookmarkEnd w:id="1809"/>
      <w:bookmarkEnd w:id="1810"/>
      <w:bookmarkEnd w:id="1811"/>
      <w:bookmarkEnd w:id="1812"/>
      <w:bookmarkEnd w:id="1813"/>
    </w:p>
    <w:p w14:paraId="00327881" w14:textId="77777777" w:rsidR="00623B86" w:rsidRDefault="00623B86" w:rsidP="00623B86">
      <w:r w:rsidRPr="00215D3C">
        <w:t>There is no attribute for this class.</w:t>
      </w:r>
    </w:p>
    <w:p w14:paraId="6AE5F0B0" w14:textId="77777777" w:rsidR="00080512" w:rsidRDefault="00080512"/>
    <w:p w14:paraId="6B5E3FC7" w14:textId="77777777" w:rsidR="00623B86" w:rsidRDefault="00623B86"/>
    <w:p w14:paraId="6F47C41E" w14:textId="77777777" w:rsidR="00623B86" w:rsidRDefault="00623B86">
      <w:pPr>
        <w:sectPr w:rsidR="00623B86" w:rsidSect="00756ED3">
          <w:footnotePr>
            <w:numRestart w:val="eachSect"/>
          </w:footnotePr>
          <w:pgSz w:w="11907" w:h="16840" w:code="9"/>
          <w:pgMar w:top="1418" w:right="1134" w:bottom="1134" w:left="1134" w:header="851" w:footer="340" w:gutter="0"/>
          <w:cols w:space="720"/>
          <w:formProt w:val="0"/>
          <w:docGrid w:linePitch="272"/>
        </w:sectPr>
      </w:pPr>
    </w:p>
    <w:p w14:paraId="620F6947" w14:textId="77777777" w:rsidR="00623B86" w:rsidRPr="00215D3C" w:rsidRDefault="00623B86" w:rsidP="00623B86">
      <w:pPr>
        <w:pStyle w:val="Heading5"/>
      </w:pPr>
      <w:bookmarkStart w:id="1814" w:name="_Toc20494508"/>
      <w:bookmarkStart w:id="1815" w:name="_Toc26975553"/>
      <w:bookmarkStart w:id="1816" w:name="_Toc35856426"/>
      <w:bookmarkStart w:id="1817" w:name="_Toc44001282"/>
      <w:bookmarkStart w:id="1818" w:name="_Toc51580881"/>
      <w:bookmarkStart w:id="1819" w:name="_Toc52356144"/>
      <w:bookmarkStart w:id="1820" w:name="_Toc55227714"/>
      <w:bookmarkStart w:id="1821" w:name="_Toc138323267"/>
      <w:bookmarkStart w:id="1822" w:name="_Toc139374405"/>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814"/>
      <w:bookmarkEnd w:id="1815"/>
      <w:bookmarkEnd w:id="1816"/>
      <w:bookmarkEnd w:id="1817"/>
      <w:bookmarkEnd w:id="1818"/>
      <w:bookmarkEnd w:id="1819"/>
      <w:bookmarkEnd w:id="1820"/>
      <w:bookmarkEnd w:id="1821"/>
      <w:bookmarkEnd w:id="1822"/>
    </w:p>
    <w:p w14:paraId="0446B3DF" w14:textId="77777777" w:rsidR="00623B86" w:rsidRPr="00215D3C" w:rsidRDefault="00623B86" w:rsidP="00623B86">
      <w:pPr>
        <w:pStyle w:val="Heading6"/>
      </w:pPr>
      <w:bookmarkStart w:id="1823" w:name="_Toc20494509"/>
      <w:bookmarkStart w:id="1824" w:name="_Toc26975554"/>
      <w:bookmarkStart w:id="1825" w:name="_Toc35856427"/>
      <w:bookmarkStart w:id="1826" w:name="_Toc44001283"/>
      <w:bookmarkStart w:id="1827" w:name="_Toc51580882"/>
      <w:bookmarkStart w:id="1828" w:name="_Toc52356145"/>
      <w:bookmarkStart w:id="1829" w:name="_Toc55227715"/>
      <w:bookmarkStart w:id="1830" w:name="_Toc138323268"/>
      <w:bookmarkStart w:id="1831" w:name="_Toc139374406"/>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823"/>
      <w:bookmarkEnd w:id="1824"/>
      <w:bookmarkEnd w:id="1825"/>
      <w:bookmarkEnd w:id="1826"/>
      <w:bookmarkEnd w:id="1827"/>
      <w:bookmarkEnd w:id="1828"/>
      <w:bookmarkEnd w:id="1829"/>
      <w:bookmarkEnd w:id="1830"/>
      <w:bookmarkEnd w:id="1831"/>
    </w:p>
    <w:p w14:paraId="276F14C8" w14:textId="77777777" w:rsidR="00623B86" w:rsidRPr="00215D3C" w:rsidRDefault="00623B86" w:rsidP="00623B86">
      <w:pPr>
        <w:pStyle w:val="Heading7"/>
      </w:pPr>
      <w:bookmarkStart w:id="1832" w:name="_Toc20494510"/>
      <w:bookmarkStart w:id="1833" w:name="_Toc26975555"/>
      <w:bookmarkStart w:id="1834" w:name="_Toc35856428"/>
      <w:bookmarkStart w:id="1835" w:name="_Toc44001284"/>
      <w:bookmarkStart w:id="1836" w:name="_Toc51580883"/>
      <w:bookmarkStart w:id="1837" w:name="_Toc52356146"/>
      <w:bookmarkStart w:id="1838" w:name="_Toc55227716"/>
      <w:bookmarkStart w:id="1839" w:name="_Toc138323269"/>
      <w:bookmarkStart w:id="1840" w:name="_Toc139374407"/>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832"/>
      <w:bookmarkEnd w:id="1833"/>
      <w:bookmarkEnd w:id="1834"/>
      <w:bookmarkEnd w:id="1835"/>
      <w:bookmarkEnd w:id="1836"/>
      <w:bookmarkEnd w:id="1837"/>
      <w:bookmarkEnd w:id="1838"/>
      <w:bookmarkEnd w:id="1839"/>
      <w:bookmarkEnd w:id="1840"/>
    </w:p>
    <w:p w14:paraId="6B7CFAEB" w14:textId="77777777" w:rsidR="00623B86" w:rsidRPr="00215D3C" w:rsidRDefault="00623B86" w:rsidP="00623B86">
      <w:r w:rsidRPr="00215D3C">
        <w:t xml:space="preserve">This represents the relationship between </w:t>
      </w:r>
      <w:bookmarkStart w:id="1841" w:name="MCCQCTEMPBM_00000074"/>
      <w:r>
        <w:rPr>
          <w:rFonts w:ascii="Courier New" w:hAnsi="Courier New" w:cs="Courier New"/>
          <w:lang w:eastAsia="zh-CN"/>
        </w:rPr>
        <w:t>FSMnSProducer</w:t>
      </w:r>
      <w:bookmarkEnd w:id="1841"/>
      <w:r w:rsidRPr="00215D3C">
        <w:t xml:space="preserve"> and </w:t>
      </w:r>
      <w:r w:rsidRPr="00215D3C">
        <w:rPr>
          <w:rFonts w:ascii="Courier New" w:hAnsi="Courier New"/>
        </w:rPr>
        <w:t>AlarmList</w:t>
      </w:r>
      <w:r w:rsidRPr="00215D3C">
        <w:t xml:space="preserve">. </w:t>
      </w:r>
    </w:p>
    <w:p w14:paraId="34B30767" w14:textId="77777777" w:rsidR="00623B86" w:rsidRPr="00215D3C" w:rsidRDefault="00623B86" w:rsidP="00623B86">
      <w:pPr>
        <w:pStyle w:val="Heading7"/>
      </w:pPr>
      <w:bookmarkStart w:id="1842" w:name="_Toc20494511"/>
      <w:bookmarkStart w:id="1843" w:name="_Toc26975556"/>
      <w:bookmarkStart w:id="1844" w:name="_Toc35856429"/>
      <w:bookmarkStart w:id="1845" w:name="_Toc44001285"/>
      <w:bookmarkStart w:id="1846" w:name="_Toc51580884"/>
      <w:bookmarkStart w:id="1847" w:name="_Toc52356147"/>
      <w:bookmarkStart w:id="1848" w:name="_Toc55227717"/>
      <w:bookmarkStart w:id="1849" w:name="_Toc138323270"/>
      <w:bookmarkStart w:id="1850" w:name="_Toc139374408"/>
      <w:r>
        <w:t>11.2</w:t>
      </w:r>
      <w:r w:rsidRPr="00215D3C">
        <w:t>.</w:t>
      </w:r>
      <w:r w:rsidRPr="00215D3C">
        <w:rPr>
          <w:rFonts w:hint="eastAsia"/>
        </w:rPr>
        <w:t>2</w:t>
      </w:r>
      <w:r w:rsidRPr="00215D3C">
        <w:t>.</w:t>
      </w:r>
      <w:r w:rsidRPr="00215D3C">
        <w:rPr>
          <w:rFonts w:hint="eastAsia"/>
        </w:rPr>
        <w:t>1</w:t>
      </w:r>
      <w:r w:rsidRPr="00215D3C">
        <w:t>.4.1.2</w:t>
      </w:r>
      <w:r w:rsidRPr="00215D3C">
        <w:tab/>
        <w:t>Role</w:t>
      </w:r>
      <w:bookmarkEnd w:id="1842"/>
      <w:bookmarkEnd w:id="1843"/>
      <w:bookmarkEnd w:id="1844"/>
      <w:bookmarkEnd w:id="1845"/>
      <w:bookmarkEnd w:id="1846"/>
      <w:bookmarkEnd w:id="1847"/>
      <w:bookmarkEnd w:id="1848"/>
      <w:bookmarkEnd w:id="1849"/>
      <w:bookmarkEnd w:id="1850"/>
    </w:p>
    <w:p w14:paraId="532FC1F9" w14:textId="77777777" w:rsidR="00623B86" w:rsidRPr="00215D3C" w:rsidRDefault="00623B86" w:rsidP="00623B86">
      <w:r w:rsidRPr="00215D3C">
        <w:t>There is no role defined for this relationship.</w:t>
      </w:r>
    </w:p>
    <w:p w14:paraId="6A315934" w14:textId="77777777" w:rsidR="00623B86" w:rsidRPr="00215D3C" w:rsidRDefault="00623B86" w:rsidP="00623B86">
      <w:pPr>
        <w:pStyle w:val="Heading7"/>
      </w:pPr>
      <w:bookmarkStart w:id="1851" w:name="_Toc20494512"/>
      <w:bookmarkStart w:id="1852" w:name="_Toc26975557"/>
      <w:bookmarkStart w:id="1853" w:name="_Toc35856430"/>
      <w:bookmarkStart w:id="1854" w:name="_Toc44001286"/>
      <w:bookmarkStart w:id="1855" w:name="_Toc51580885"/>
      <w:bookmarkStart w:id="1856" w:name="_Toc52356148"/>
      <w:bookmarkStart w:id="1857" w:name="_Toc55227718"/>
      <w:bookmarkStart w:id="1858" w:name="_Toc138323271"/>
      <w:bookmarkStart w:id="1859" w:name="_Toc139374409"/>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851"/>
      <w:bookmarkEnd w:id="1852"/>
      <w:bookmarkEnd w:id="1853"/>
      <w:bookmarkEnd w:id="1854"/>
      <w:bookmarkEnd w:id="1855"/>
      <w:bookmarkEnd w:id="1856"/>
      <w:bookmarkEnd w:id="1857"/>
      <w:bookmarkEnd w:id="1858"/>
      <w:bookmarkEnd w:id="1859"/>
    </w:p>
    <w:p w14:paraId="02380160" w14:textId="77777777" w:rsidR="00623B86" w:rsidRPr="00215D3C" w:rsidRDefault="00623B86" w:rsidP="00623B86">
      <w:r w:rsidRPr="00215D3C">
        <w:t>There is no constraint for this relationship.</w:t>
      </w:r>
    </w:p>
    <w:p w14:paraId="39997F6A" w14:textId="77777777" w:rsidR="00623B86" w:rsidRPr="00215D3C" w:rsidRDefault="00623B86" w:rsidP="00623B86">
      <w:pPr>
        <w:pStyle w:val="Heading6"/>
      </w:pPr>
      <w:bookmarkStart w:id="1860" w:name="_Toc20494513"/>
      <w:bookmarkStart w:id="1861" w:name="_Toc26975558"/>
      <w:bookmarkStart w:id="1862" w:name="_Toc35856431"/>
      <w:bookmarkStart w:id="1863" w:name="_Toc44001287"/>
      <w:bookmarkStart w:id="1864" w:name="_Toc51580886"/>
      <w:bookmarkStart w:id="1865" w:name="_Toc52356149"/>
      <w:bookmarkStart w:id="1866" w:name="_Toc55227719"/>
      <w:bookmarkStart w:id="1867" w:name="_Toc138323272"/>
      <w:bookmarkStart w:id="1868" w:name="_Toc139374410"/>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860"/>
      <w:bookmarkEnd w:id="1861"/>
      <w:bookmarkEnd w:id="1862"/>
      <w:bookmarkEnd w:id="1863"/>
      <w:bookmarkEnd w:id="1864"/>
      <w:bookmarkEnd w:id="1865"/>
      <w:bookmarkEnd w:id="1866"/>
      <w:bookmarkEnd w:id="1867"/>
      <w:bookmarkEnd w:id="1868"/>
    </w:p>
    <w:p w14:paraId="50B9E08C" w14:textId="77777777" w:rsidR="00623B86" w:rsidRPr="00215D3C" w:rsidRDefault="00623B86" w:rsidP="00623B86">
      <w:pPr>
        <w:pStyle w:val="Heading7"/>
      </w:pPr>
      <w:bookmarkStart w:id="1869" w:name="_Toc20494514"/>
      <w:bookmarkStart w:id="1870" w:name="_Toc26975559"/>
      <w:bookmarkStart w:id="1871" w:name="_Toc35856432"/>
      <w:bookmarkStart w:id="1872" w:name="_Toc44001288"/>
      <w:bookmarkStart w:id="1873" w:name="_Toc51580887"/>
      <w:bookmarkStart w:id="1874" w:name="_Toc52356150"/>
      <w:bookmarkStart w:id="1875" w:name="_Toc55227720"/>
      <w:bookmarkStart w:id="1876" w:name="_Toc138323273"/>
      <w:bookmarkStart w:id="1877" w:name="_Toc139374411"/>
      <w:r>
        <w:t>11.2</w:t>
      </w:r>
      <w:r w:rsidRPr="00215D3C">
        <w:t>.</w:t>
      </w:r>
      <w:r w:rsidRPr="00215D3C">
        <w:rPr>
          <w:rFonts w:hint="eastAsia"/>
        </w:rPr>
        <w:t>2.</w:t>
      </w:r>
      <w:r w:rsidRPr="00215D3C">
        <w:t>1.4.2.1</w:t>
      </w:r>
      <w:r w:rsidRPr="00215D3C">
        <w:tab/>
        <w:t>Definition</w:t>
      </w:r>
      <w:bookmarkEnd w:id="1869"/>
      <w:bookmarkEnd w:id="1870"/>
      <w:bookmarkEnd w:id="1871"/>
      <w:bookmarkEnd w:id="1872"/>
      <w:bookmarkEnd w:id="1873"/>
      <w:bookmarkEnd w:id="1874"/>
      <w:bookmarkEnd w:id="1875"/>
      <w:bookmarkEnd w:id="1876"/>
      <w:bookmarkEnd w:id="1877"/>
    </w:p>
    <w:p w14:paraId="05E83FF1" w14:textId="77777777" w:rsidR="00623B86" w:rsidRPr="00215D3C" w:rsidRDefault="00623B86" w:rsidP="00623B86">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39E9B54D" w14:textId="77777777" w:rsidR="00623B86" w:rsidRPr="00215D3C" w:rsidRDefault="00623B86" w:rsidP="00623B86">
      <w:pPr>
        <w:pStyle w:val="Heading7"/>
      </w:pPr>
      <w:bookmarkStart w:id="1878" w:name="_Toc20494515"/>
      <w:bookmarkStart w:id="1879" w:name="_Toc26975560"/>
      <w:bookmarkStart w:id="1880" w:name="_Toc35856433"/>
      <w:bookmarkStart w:id="1881" w:name="_Toc44001289"/>
      <w:bookmarkStart w:id="1882" w:name="_Toc51580888"/>
      <w:bookmarkStart w:id="1883" w:name="_Toc52356151"/>
      <w:bookmarkStart w:id="1884" w:name="_Toc55227721"/>
      <w:bookmarkStart w:id="1885" w:name="_Toc138323274"/>
      <w:bookmarkStart w:id="1886" w:name="_Toc139374412"/>
      <w:r>
        <w:t>11.2</w:t>
      </w:r>
      <w:r w:rsidRPr="00215D3C">
        <w:t>.</w:t>
      </w:r>
      <w:r w:rsidRPr="00215D3C">
        <w:rPr>
          <w:rFonts w:hint="eastAsia"/>
        </w:rPr>
        <w:t>2</w:t>
      </w:r>
      <w:r w:rsidRPr="00215D3C">
        <w:t>.</w:t>
      </w:r>
      <w:r w:rsidRPr="00215D3C">
        <w:rPr>
          <w:rFonts w:hint="eastAsia"/>
        </w:rPr>
        <w:t>1</w:t>
      </w:r>
      <w:r w:rsidRPr="00215D3C">
        <w:t>.4.2.2</w:t>
      </w:r>
      <w:r w:rsidRPr="00215D3C">
        <w:tab/>
        <w:t>Role</w:t>
      </w:r>
      <w:bookmarkEnd w:id="1878"/>
      <w:bookmarkEnd w:id="1879"/>
      <w:bookmarkEnd w:id="1880"/>
      <w:bookmarkEnd w:id="1881"/>
      <w:bookmarkEnd w:id="1882"/>
      <w:bookmarkEnd w:id="1883"/>
      <w:bookmarkEnd w:id="1884"/>
      <w:bookmarkEnd w:id="1885"/>
      <w:bookmarkEnd w:id="18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4"/>
        <w:gridCol w:w="7067"/>
      </w:tblGrid>
      <w:tr w:rsidR="00623B86" w:rsidRPr="00215D3C" w14:paraId="7A398B2E" w14:textId="77777777" w:rsidTr="00F307A2">
        <w:trPr>
          <w:jc w:val="center"/>
        </w:trPr>
        <w:tc>
          <w:tcPr>
            <w:tcW w:w="1331" w:type="pct"/>
            <w:shd w:val="clear" w:color="auto" w:fill="BFBFBF"/>
          </w:tcPr>
          <w:p w14:paraId="55DD200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1F221983"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7DEF0F8D" w14:textId="77777777" w:rsidTr="00F307A2">
        <w:trPr>
          <w:jc w:val="center"/>
        </w:trPr>
        <w:tc>
          <w:tcPr>
            <w:tcW w:w="1331" w:type="pct"/>
          </w:tcPr>
          <w:p w14:paraId="0C9D66B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0D7934E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573496AC" w14:textId="77777777" w:rsidR="00623B86" w:rsidRPr="00215D3C" w:rsidRDefault="00623B86" w:rsidP="00623B86"/>
    <w:p w14:paraId="17852778" w14:textId="77777777" w:rsidR="00623B86" w:rsidRPr="00215D3C" w:rsidRDefault="00623B86" w:rsidP="00623B86">
      <w:pPr>
        <w:pStyle w:val="Heading7"/>
      </w:pPr>
      <w:bookmarkStart w:id="1887" w:name="_Toc20494516"/>
      <w:bookmarkStart w:id="1888" w:name="_Toc26975561"/>
      <w:bookmarkStart w:id="1889" w:name="_Toc35856434"/>
      <w:bookmarkStart w:id="1890" w:name="_Toc44001290"/>
      <w:bookmarkStart w:id="1891" w:name="_Toc51580889"/>
      <w:bookmarkStart w:id="1892" w:name="_Toc52356152"/>
      <w:bookmarkStart w:id="1893" w:name="_Toc55227722"/>
      <w:bookmarkStart w:id="1894" w:name="_Toc138323275"/>
      <w:bookmarkStart w:id="1895" w:name="_Toc139374413"/>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887"/>
      <w:bookmarkEnd w:id="1888"/>
      <w:bookmarkEnd w:id="1889"/>
      <w:bookmarkEnd w:id="1890"/>
      <w:bookmarkEnd w:id="1891"/>
      <w:bookmarkEnd w:id="1892"/>
      <w:bookmarkEnd w:id="1893"/>
      <w:bookmarkEnd w:id="1894"/>
      <w:bookmarkEnd w:id="18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4"/>
        <w:gridCol w:w="7067"/>
      </w:tblGrid>
      <w:tr w:rsidR="00623B86" w:rsidRPr="00215D3C" w14:paraId="403EE3F6" w14:textId="77777777" w:rsidTr="00F307A2">
        <w:trPr>
          <w:jc w:val="center"/>
        </w:trPr>
        <w:tc>
          <w:tcPr>
            <w:tcW w:w="1331" w:type="pct"/>
            <w:shd w:val="clear" w:color="auto" w:fill="BFBFBF"/>
          </w:tcPr>
          <w:p w14:paraId="6A47D80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613819B3"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2D790132" w14:textId="77777777" w:rsidTr="00F307A2">
        <w:trPr>
          <w:jc w:val="center"/>
        </w:trPr>
        <w:tc>
          <w:tcPr>
            <w:tcW w:w="1331" w:type="pct"/>
          </w:tcPr>
          <w:p w14:paraId="47BC187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603DE6F"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23B86" w:rsidRPr="00215D3C" w14:paraId="51AFDD34" w14:textId="77777777" w:rsidTr="00F307A2">
        <w:trPr>
          <w:jc w:val="center"/>
        </w:trPr>
        <w:tc>
          <w:tcPr>
            <w:tcW w:w="1331" w:type="pct"/>
          </w:tcPr>
          <w:p w14:paraId="162FAFD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3E7961F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2C5EEA1" w14:textId="77777777" w:rsidR="00623B86" w:rsidRPr="00215D3C" w:rsidRDefault="00623B86" w:rsidP="00623B86"/>
    <w:p w14:paraId="5E606F0D" w14:textId="77777777" w:rsidR="00623B86" w:rsidRPr="00215D3C" w:rsidRDefault="00623B86" w:rsidP="00623B86">
      <w:pPr>
        <w:pStyle w:val="Heading6"/>
      </w:pPr>
      <w:bookmarkStart w:id="1896" w:name="_Toc20494517"/>
      <w:bookmarkStart w:id="1897" w:name="_Toc26975562"/>
      <w:bookmarkStart w:id="1898" w:name="_Toc35856435"/>
      <w:bookmarkStart w:id="1899" w:name="_Toc44001291"/>
      <w:bookmarkStart w:id="1900" w:name="_Toc51580890"/>
      <w:bookmarkStart w:id="1901" w:name="_Toc52356153"/>
      <w:bookmarkStart w:id="1902" w:name="_Toc55227723"/>
      <w:bookmarkStart w:id="1903" w:name="_Toc138323276"/>
      <w:bookmarkStart w:id="1904" w:name="_Toc139374414"/>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896"/>
      <w:bookmarkEnd w:id="1897"/>
      <w:bookmarkEnd w:id="1898"/>
      <w:bookmarkEnd w:id="1899"/>
      <w:bookmarkEnd w:id="1900"/>
      <w:bookmarkEnd w:id="1901"/>
      <w:bookmarkEnd w:id="1902"/>
      <w:bookmarkEnd w:id="1903"/>
      <w:bookmarkEnd w:id="1904"/>
    </w:p>
    <w:p w14:paraId="34913A63" w14:textId="77777777" w:rsidR="00623B86" w:rsidRPr="00215D3C" w:rsidRDefault="00623B86" w:rsidP="00623B86">
      <w:pPr>
        <w:pStyle w:val="Heading7"/>
      </w:pPr>
      <w:bookmarkStart w:id="1905" w:name="_Toc20494518"/>
      <w:bookmarkStart w:id="1906" w:name="_Toc26975563"/>
      <w:bookmarkStart w:id="1907" w:name="_Toc35856436"/>
      <w:bookmarkStart w:id="1908" w:name="_Toc44001292"/>
      <w:bookmarkStart w:id="1909" w:name="_Toc51580891"/>
      <w:bookmarkStart w:id="1910" w:name="_Toc52356154"/>
      <w:bookmarkStart w:id="1911" w:name="_Toc55227724"/>
      <w:bookmarkStart w:id="1912" w:name="_Toc138323277"/>
      <w:bookmarkStart w:id="1913" w:name="_Toc139374415"/>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905"/>
      <w:bookmarkEnd w:id="1906"/>
      <w:bookmarkEnd w:id="1907"/>
      <w:bookmarkEnd w:id="1908"/>
      <w:bookmarkEnd w:id="1909"/>
      <w:bookmarkEnd w:id="1910"/>
      <w:bookmarkEnd w:id="1911"/>
      <w:bookmarkEnd w:id="1912"/>
      <w:bookmarkEnd w:id="1913"/>
    </w:p>
    <w:p w14:paraId="4279BAB0" w14:textId="77777777" w:rsidR="00623B86" w:rsidRPr="00215D3C" w:rsidRDefault="00623B86" w:rsidP="00623B86">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52FBB9CB" w14:textId="77777777" w:rsidR="00623B86" w:rsidRPr="00215D3C" w:rsidRDefault="00623B86" w:rsidP="00623B86">
      <w:pPr>
        <w:pStyle w:val="Heading7"/>
      </w:pPr>
      <w:bookmarkStart w:id="1914" w:name="_Toc20494519"/>
      <w:bookmarkStart w:id="1915" w:name="_Toc26975564"/>
      <w:bookmarkStart w:id="1916" w:name="_Toc35856437"/>
      <w:bookmarkStart w:id="1917" w:name="_Toc44001293"/>
      <w:bookmarkStart w:id="1918" w:name="_Toc51580892"/>
      <w:bookmarkStart w:id="1919" w:name="_Toc52356155"/>
      <w:bookmarkStart w:id="1920" w:name="_Toc55227725"/>
      <w:bookmarkStart w:id="1921" w:name="_Toc138323278"/>
      <w:bookmarkStart w:id="1922" w:name="_Toc139374416"/>
      <w:r>
        <w:t>11.2</w:t>
      </w:r>
      <w:r w:rsidRPr="00215D3C">
        <w:t>.</w:t>
      </w:r>
      <w:r w:rsidRPr="00215D3C">
        <w:rPr>
          <w:rFonts w:hint="eastAsia"/>
        </w:rPr>
        <w:t>2</w:t>
      </w:r>
      <w:r w:rsidRPr="00215D3C">
        <w:t>.</w:t>
      </w:r>
      <w:r w:rsidRPr="00215D3C">
        <w:rPr>
          <w:rFonts w:hint="eastAsia"/>
        </w:rPr>
        <w:t>1</w:t>
      </w:r>
      <w:r w:rsidRPr="00215D3C">
        <w:t>.4.3.2</w:t>
      </w:r>
      <w:r w:rsidRPr="00215D3C">
        <w:tab/>
        <w:t>Role</w:t>
      </w:r>
      <w:bookmarkEnd w:id="1914"/>
      <w:bookmarkEnd w:id="1915"/>
      <w:bookmarkEnd w:id="1916"/>
      <w:bookmarkEnd w:id="1917"/>
      <w:bookmarkEnd w:id="1918"/>
      <w:bookmarkEnd w:id="1919"/>
      <w:bookmarkEnd w:id="1920"/>
      <w:bookmarkEnd w:id="1921"/>
      <w:bookmarkEnd w:id="19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4"/>
        <w:gridCol w:w="7067"/>
      </w:tblGrid>
      <w:tr w:rsidR="00623B86" w:rsidRPr="00215D3C" w14:paraId="5DC57DD2" w14:textId="77777777" w:rsidTr="00F307A2">
        <w:trPr>
          <w:jc w:val="center"/>
        </w:trPr>
        <w:tc>
          <w:tcPr>
            <w:tcW w:w="1331" w:type="pct"/>
            <w:shd w:val="clear" w:color="auto" w:fill="BFBFBF"/>
          </w:tcPr>
          <w:p w14:paraId="1E13820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6D6F315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6AEA79C2" w14:textId="77777777" w:rsidTr="00F307A2">
        <w:trPr>
          <w:jc w:val="center"/>
        </w:trPr>
        <w:tc>
          <w:tcPr>
            <w:tcW w:w="1331" w:type="pct"/>
          </w:tcPr>
          <w:p w14:paraId="7C78D49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w:t>
            </w:r>
          </w:p>
        </w:tc>
        <w:tc>
          <w:tcPr>
            <w:tcW w:w="3669" w:type="pct"/>
          </w:tcPr>
          <w:p w14:paraId="428106B1" w14:textId="77777777" w:rsidR="00623B86" w:rsidRPr="00215D3C" w:rsidRDefault="00623B86" w:rsidP="00F307A2">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404DEFED" w14:textId="77777777" w:rsidR="00623B86" w:rsidRPr="00215D3C" w:rsidRDefault="00623B86" w:rsidP="00623B86"/>
    <w:p w14:paraId="08FA3908" w14:textId="77777777" w:rsidR="00623B86" w:rsidRPr="00215D3C" w:rsidRDefault="00623B86" w:rsidP="00623B86">
      <w:pPr>
        <w:pStyle w:val="Heading7"/>
      </w:pPr>
      <w:bookmarkStart w:id="1923" w:name="_Toc20494520"/>
      <w:bookmarkStart w:id="1924" w:name="_Toc26975565"/>
      <w:bookmarkStart w:id="1925" w:name="_Toc35856438"/>
      <w:bookmarkStart w:id="1926" w:name="_Toc44001294"/>
      <w:bookmarkStart w:id="1927" w:name="_Toc51580893"/>
      <w:bookmarkStart w:id="1928" w:name="_Toc52356156"/>
      <w:bookmarkStart w:id="1929" w:name="_Toc55227726"/>
      <w:bookmarkStart w:id="1930" w:name="_Toc138323279"/>
      <w:bookmarkStart w:id="1931" w:name="_Toc139374417"/>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923"/>
      <w:bookmarkEnd w:id="1924"/>
      <w:bookmarkEnd w:id="1925"/>
      <w:bookmarkEnd w:id="1926"/>
      <w:bookmarkEnd w:id="1927"/>
      <w:bookmarkEnd w:id="1928"/>
      <w:bookmarkEnd w:id="1929"/>
      <w:bookmarkEnd w:id="1930"/>
      <w:bookmarkEnd w:id="1931"/>
    </w:p>
    <w:p w14:paraId="026AAAE5" w14:textId="77777777" w:rsidR="00623B86" w:rsidRPr="00215D3C" w:rsidRDefault="00623B86" w:rsidP="00623B86">
      <w:pPr>
        <w:spacing w:after="0"/>
      </w:pPr>
      <w:r w:rsidRPr="00215D3C">
        <w:t>There is no constraint.</w:t>
      </w:r>
    </w:p>
    <w:p w14:paraId="512AD581" w14:textId="77777777" w:rsidR="00623B86" w:rsidRPr="00215D3C" w:rsidRDefault="00623B86" w:rsidP="00623B86">
      <w:pPr>
        <w:pStyle w:val="Heading6"/>
      </w:pPr>
      <w:bookmarkStart w:id="1932" w:name="_Toc20494521"/>
      <w:bookmarkStart w:id="1933" w:name="_Toc26975566"/>
      <w:bookmarkStart w:id="1934" w:name="_Toc35856439"/>
      <w:bookmarkStart w:id="1935" w:name="_Toc44001295"/>
      <w:bookmarkStart w:id="1936" w:name="_Toc51580894"/>
      <w:bookmarkStart w:id="1937" w:name="_Toc52356157"/>
      <w:bookmarkStart w:id="1938" w:name="_Toc55227727"/>
      <w:bookmarkStart w:id="1939" w:name="_Toc138323280"/>
      <w:bookmarkStart w:id="1940" w:name="_Toc139374418"/>
      <w:r>
        <w:t>11.2</w:t>
      </w:r>
      <w:r w:rsidRPr="00215D3C">
        <w:t>.</w:t>
      </w:r>
      <w:r w:rsidRPr="00215D3C">
        <w:rPr>
          <w:rFonts w:hint="eastAsia"/>
        </w:rPr>
        <w:t>2.</w:t>
      </w:r>
      <w:r w:rsidRPr="00215D3C">
        <w:t>1.4.4</w:t>
      </w:r>
      <w:r w:rsidRPr="00215D3C">
        <w:tab/>
        <w:t>relation-AlarmInformation-CorrelatedNotification (M)</w:t>
      </w:r>
      <w:bookmarkEnd w:id="1932"/>
      <w:bookmarkEnd w:id="1933"/>
      <w:bookmarkEnd w:id="1934"/>
      <w:bookmarkEnd w:id="1935"/>
      <w:bookmarkEnd w:id="1936"/>
      <w:bookmarkEnd w:id="1937"/>
      <w:bookmarkEnd w:id="1938"/>
      <w:bookmarkEnd w:id="1939"/>
      <w:bookmarkEnd w:id="1940"/>
    </w:p>
    <w:p w14:paraId="734D8630" w14:textId="77777777" w:rsidR="00623B86" w:rsidRPr="00215D3C" w:rsidRDefault="00623B86" w:rsidP="00623B86">
      <w:pPr>
        <w:pStyle w:val="Heading7"/>
      </w:pPr>
      <w:bookmarkStart w:id="1941" w:name="_Toc20494522"/>
      <w:bookmarkStart w:id="1942" w:name="_Toc26975567"/>
      <w:bookmarkStart w:id="1943" w:name="_Toc35856440"/>
      <w:bookmarkStart w:id="1944" w:name="_Toc44001296"/>
      <w:bookmarkStart w:id="1945" w:name="_Toc51580895"/>
      <w:bookmarkStart w:id="1946" w:name="_Toc52356158"/>
      <w:bookmarkStart w:id="1947" w:name="_Toc55227728"/>
      <w:bookmarkStart w:id="1948" w:name="_Toc138323281"/>
      <w:bookmarkStart w:id="1949" w:name="_Toc139374419"/>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941"/>
      <w:bookmarkEnd w:id="1942"/>
      <w:bookmarkEnd w:id="1943"/>
      <w:bookmarkEnd w:id="1944"/>
      <w:bookmarkEnd w:id="1945"/>
      <w:bookmarkEnd w:id="1946"/>
      <w:bookmarkEnd w:id="1947"/>
      <w:bookmarkEnd w:id="1948"/>
      <w:bookmarkEnd w:id="1949"/>
    </w:p>
    <w:p w14:paraId="0021C57E" w14:textId="77777777" w:rsidR="00623B86" w:rsidRPr="00215D3C" w:rsidRDefault="00623B86" w:rsidP="00623B86">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2AA23589" w14:textId="77777777" w:rsidR="00623B86" w:rsidRPr="00215D3C" w:rsidRDefault="00623B86" w:rsidP="00623B86">
      <w:pPr>
        <w:pStyle w:val="Heading7"/>
      </w:pPr>
      <w:bookmarkStart w:id="1950" w:name="_Toc20494523"/>
      <w:bookmarkStart w:id="1951" w:name="_Toc26975568"/>
      <w:bookmarkStart w:id="1952" w:name="_Toc35856441"/>
      <w:bookmarkStart w:id="1953" w:name="_Toc44001297"/>
      <w:bookmarkStart w:id="1954" w:name="_Toc51580896"/>
      <w:bookmarkStart w:id="1955" w:name="_Toc52356159"/>
      <w:bookmarkStart w:id="1956" w:name="_Toc55227729"/>
      <w:bookmarkStart w:id="1957" w:name="_Toc138323282"/>
      <w:bookmarkStart w:id="1958" w:name="_Toc139374420"/>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950"/>
      <w:bookmarkEnd w:id="1951"/>
      <w:bookmarkEnd w:id="1952"/>
      <w:bookmarkEnd w:id="1953"/>
      <w:bookmarkEnd w:id="1954"/>
      <w:bookmarkEnd w:id="1955"/>
      <w:bookmarkEnd w:id="1956"/>
      <w:bookmarkEnd w:id="1957"/>
      <w:bookmarkEnd w:id="19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6"/>
        <w:gridCol w:w="7065"/>
      </w:tblGrid>
      <w:tr w:rsidR="00623B86" w:rsidRPr="00215D3C" w14:paraId="02F1CB63" w14:textId="77777777" w:rsidTr="00F307A2">
        <w:trPr>
          <w:jc w:val="center"/>
        </w:trPr>
        <w:tc>
          <w:tcPr>
            <w:tcW w:w="1332" w:type="pct"/>
            <w:shd w:val="clear" w:color="auto" w:fill="BFBFBF"/>
          </w:tcPr>
          <w:p w14:paraId="2BEC9C8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2F3E453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012781DC" w14:textId="77777777" w:rsidTr="00F307A2">
        <w:trPr>
          <w:jc w:val="center"/>
        </w:trPr>
        <w:tc>
          <w:tcPr>
            <w:tcW w:w="1332" w:type="pct"/>
          </w:tcPr>
          <w:p w14:paraId="1114533C"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correlatedNotification</w:t>
            </w:r>
          </w:p>
        </w:tc>
        <w:tc>
          <w:tcPr>
            <w:tcW w:w="3668" w:type="pct"/>
          </w:tcPr>
          <w:p w14:paraId="53C9D61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63AD834D" w14:textId="77777777" w:rsidR="00623B86" w:rsidRPr="00215D3C" w:rsidRDefault="00623B86" w:rsidP="00623B86"/>
    <w:p w14:paraId="12930B86" w14:textId="77777777" w:rsidR="00623B86" w:rsidRPr="00215D3C" w:rsidRDefault="00623B86" w:rsidP="00623B86">
      <w:pPr>
        <w:pStyle w:val="Heading7"/>
      </w:pPr>
      <w:bookmarkStart w:id="1959" w:name="_Toc20494524"/>
      <w:bookmarkStart w:id="1960" w:name="_Toc26975569"/>
      <w:bookmarkStart w:id="1961" w:name="_Toc35856442"/>
      <w:bookmarkStart w:id="1962" w:name="_Toc44001298"/>
      <w:bookmarkStart w:id="1963" w:name="_Toc51580897"/>
      <w:bookmarkStart w:id="1964" w:name="_Toc52356160"/>
      <w:bookmarkStart w:id="1965" w:name="_Toc55227730"/>
      <w:bookmarkStart w:id="1966" w:name="_Toc138323283"/>
      <w:bookmarkStart w:id="1967" w:name="_Toc139374421"/>
      <w:bookmarkStart w:id="1968" w:name="MCCQCTEMPBM_00000145"/>
      <w:r>
        <w:t>11.</w:t>
      </w:r>
      <w:r w:rsidRPr="00215D3C">
        <w:rPr>
          <w:rFonts w:hint="eastAsia"/>
        </w:rPr>
        <w:t>2</w:t>
      </w:r>
      <w:r w:rsidRPr="00215D3C">
        <w:t>.</w:t>
      </w:r>
      <w:r w:rsidRPr="00215D3C">
        <w:rPr>
          <w:rFonts w:hint="eastAsia"/>
        </w:rPr>
        <w:t>1</w:t>
      </w:r>
      <w:r w:rsidRPr="00215D3C">
        <w:t>.4.4.3</w:t>
      </w:r>
      <w:r w:rsidRPr="00215D3C">
        <w:tab/>
        <w:t>Constraint</w:t>
      </w:r>
      <w:bookmarkEnd w:id="1959"/>
      <w:bookmarkEnd w:id="1960"/>
      <w:bookmarkEnd w:id="1961"/>
      <w:bookmarkEnd w:id="1962"/>
      <w:bookmarkEnd w:id="1963"/>
      <w:bookmarkEnd w:id="1964"/>
      <w:bookmarkEnd w:id="1965"/>
      <w:bookmarkEnd w:id="1966"/>
      <w:bookmarkEnd w:id="1967"/>
    </w:p>
    <w:bookmarkEnd w:id="1968"/>
    <w:p w14:paraId="2E2DDDDC" w14:textId="77777777" w:rsidR="00623B86" w:rsidRPr="00215D3C" w:rsidRDefault="00623B86" w:rsidP="00623B86">
      <w:r w:rsidRPr="00215D3C">
        <w:t>There is no constraint.</w:t>
      </w:r>
    </w:p>
    <w:p w14:paraId="30A51405" w14:textId="77777777" w:rsidR="00623B86" w:rsidRPr="00215D3C" w:rsidRDefault="00623B86" w:rsidP="00623B86">
      <w:pPr>
        <w:pStyle w:val="Heading6"/>
      </w:pPr>
      <w:bookmarkStart w:id="1969" w:name="_Toc20494525"/>
      <w:bookmarkStart w:id="1970" w:name="_Toc26975570"/>
      <w:bookmarkStart w:id="1971" w:name="_Toc35856443"/>
      <w:bookmarkStart w:id="1972" w:name="_Toc44001299"/>
      <w:bookmarkStart w:id="1973" w:name="_Toc51580898"/>
      <w:bookmarkStart w:id="1974" w:name="_Toc52356161"/>
      <w:bookmarkStart w:id="1975" w:name="_Toc55227731"/>
      <w:bookmarkStart w:id="1976" w:name="_Toc138323284"/>
      <w:bookmarkStart w:id="1977" w:name="_Toc139374422"/>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969"/>
      <w:bookmarkEnd w:id="1970"/>
      <w:bookmarkEnd w:id="1971"/>
      <w:bookmarkEnd w:id="1972"/>
      <w:bookmarkEnd w:id="1973"/>
      <w:bookmarkEnd w:id="1974"/>
      <w:bookmarkEnd w:id="1975"/>
      <w:bookmarkEnd w:id="1976"/>
      <w:bookmarkEnd w:id="1977"/>
    </w:p>
    <w:p w14:paraId="47FDC827" w14:textId="77777777" w:rsidR="00623B86" w:rsidRPr="00215D3C" w:rsidRDefault="00623B86" w:rsidP="00623B86">
      <w:pPr>
        <w:pStyle w:val="Heading7"/>
      </w:pPr>
      <w:bookmarkStart w:id="1978" w:name="_Toc20494526"/>
      <w:bookmarkStart w:id="1979" w:name="_Toc26975571"/>
      <w:bookmarkStart w:id="1980" w:name="_Toc35856444"/>
      <w:bookmarkStart w:id="1981" w:name="_Toc44001300"/>
      <w:bookmarkStart w:id="1982" w:name="_Toc51580899"/>
      <w:bookmarkStart w:id="1983" w:name="_Toc52356162"/>
      <w:bookmarkStart w:id="1984" w:name="_Toc55227732"/>
      <w:bookmarkStart w:id="1985" w:name="_Toc138323285"/>
      <w:bookmarkStart w:id="1986" w:name="_Toc139374423"/>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978"/>
      <w:bookmarkEnd w:id="1979"/>
      <w:bookmarkEnd w:id="1980"/>
      <w:bookmarkEnd w:id="1981"/>
      <w:bookmarkEnd w:id="1982"/>
      <w:bookmarkEnd w:id="1983"/>
      <w:bookmarkEnd w:id="1984"/>
      <w:bookmarkEnd w:id="1985"/>
      <w:bookmarkEnd w:id="1986"/>
    </w:p>
    <w:p w14:paraId="6DF44CD1" w14:textId="77777777" w:rsidR="00623B86" w:rsidRPr="00215D3C" w:rsidRDefault="00623B86" w:rsidP="00623B86">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033E729" w14:textId="77777777" w:rsidR="00623B86" w:rsidRPr="00215D3C" w:rsidRDefault="00623B86" w:rsidP="00623B86">
      <w:pPr>
        <w:pStyle w:val="Heading7"/>
      </w:pPr>
      <w:bookmarkStart w:id="1987" w:name="_Toc20494527"/>
      <w:bookmarkStart w:id="1988" w:name="_Toc26975572"/>
      <w:bookmarkStart w:id="1989" w:name="_Toc35856445"/>
      <w:bookmarkStart w:id="1990" w:name="_Toc44001301"/>
      <w:bookmarkStart w:id="1991" w:name="_Toc51580900"/>
      <w:bookmarkStart w:id="1992" w:name="_Toc52356163"/>
      <w:bookmarkStart w:id="1993" w:name="_Toc55227733"/>
      <w:bookmarkStart w:id="1994" w:name="_Toc138323286"/>
      <w:bookmarkStart w:id="1995" w:name="_Toc139374424"/>
      <w:r>
        <w:t>11.2</w:t>
      </w:r>
      <w:r w:rsidRPr="00215D3C">
        <w:t>.</w:t>
      </w:r>
      <w:r w:rsidRPr="00215D3C">
        <w:rPr>
          <w:rFonts w:hint="eastAsia"/>
        </w:rPr>
        <w:t>2</w:t>
      </w:r>
      <w:r w:rsidRPr="00215D3C">
        <w:t>.</w:t>
      </w:r>
      <w:r w:rsidRPr="00215D3C">
        <w:rPr>
          <w:rFonts w:hint="eastAsia"/>
        </w:rPr>
        <w:t>1</w:t>
      </w:r>
      <w:r w:rsidRPr="00215D3C">
        <w:t>.4.5.2</w:t>
      </w:r>
      <w:r w:rsidRPr="00215D3C">
        <w:tab/>
        <w:t>Role</w:t>
      </w:r>
      <w:bookmarkEnd w:id="1987"/>
      <w:bookmarkEnd w:id="1988"/>
      <w:bookmarkEnd w:id="1989"/>
      <w:bookmarkEnd w:id="1990"/>
      <w:bookmarkEnd w:id="1991"/>
      <w:bookmarkEnd w:id="1992"/>
      <w:bookmarkEnd w:id="1993"/>
      <w:bookmarkEnd w:id="1994"/>
      <w:bookmarkEnd w:id="19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74415B51" w14:textId="77777777" w:rsidTr="00F307A2">
        <w:trPr>
          <w:jc w:val="center"/>
        </w:trPr>
        <w:tc>
          <w:tcPr>
            <w:tcW w:w="1184" w:type="pct"/>
            <w:shd w:val="clear" w:color="auto" w:fill="BFBFBF"/>
          </w:tcPr>
          <w:p w14:paraId="7237E5D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57929B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16663111" w14:textId="77777777" w:rsidTr="00F307A2">
        <w:trPr>
          <w:jc w:val="center"/>
        </w:trPr>
        <w:tc>
          <w:tcPr>
            <w:tcW w:w="1184" w:type="pct"/>
          </w:tcPr>
          <w:p w14:paraId="0A59217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1865D9E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69751617" w14:textId="77777777" w:rsidR="00623B86" w:rsidRPr="00215D3C" w:rsidRDefault="00623B86" w:rsidP="00623B86"/>
    <w:p w14:paraId="4BDD640B" w14:textId="77777777" w:rsidR="00623B86" w:rsidRPr="00215D3C" w:rsidRDefault="00623B86" w:rsidP="00623B86">
      <w:pPr>
        <w:pStyle w:val="Heading7"/>
      </w:pPr>
      <w:bookmarkStart w:id="1996" w:name="_Toc20494528"/>
      <w:bookmarkStart w:id="1997" w:name="_Toc26975573"/>
      <w:bookmarkStart w:id="1998" w:name="_Toc35856446"/>
      <w:bookmarkStart w:id="1999" w:name="_Toc44001302"/>
      <w:bookmarkStart w:id="2000" w:name="_Toc51580901"/>
      <w:bookmarkStart w:id="2001" w:name="_Toc52356164"/>
      <w:bookmarkStart w:id="2002" w:name="_Toc55227734"/>
      <w:bookmarkStart w:id="2003" w:name="_Toc138323287"/>
      <w:bookmarkStart w:id="2004" w:name="_Toc139374425"/>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996"/>
      <w:bookmarkEnd w:id="1997"/>
      <w:bookmarkEnd w:id="1998"/>
      <w:bookmarkEnd w:id="1999"/>
      <w:bookmarkEnd w:id="2000"/>
      <w:bookmarkEnd w:id="2001"/>
      <w:bookmarkEnd w:id="2002"/>
      <w:bookmarkEnd w:id="2003"/>
      <w:bookmarkEnd w:id="20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2484D488" w14:textId="77777777" w:rsidTr="00F307A2">
        <w:trPr>
          <w:jc w:val="center"/>
        </w:trPr>
        <w:tc>
          <w:tcPr>
            <w:tcW w:w="1184" w:type="pct"/>
            <w:shd w:val="clear" w:color="auto" w:fill="BFBFBF"/>
          </w:tcPr>
          <w:p w14:paraId="0753E53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388D6C6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23A8DC6B" w14:textId="77777777" w:rsidTr="00F307A2">
        <w:trPr>
          <w:jc w:val="center"/>
        </w:trPr>
        <w:tc>
          <w:tcPr>
            <w:tcW w:w="1184" w:type="pct"/>
          </w:tcPr>
          <w:p w14:paraId="16DA3DD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inv_relation-AI-ME</w:t>
            </w:r>
          </w:p>
        </w:tc>
        <w:tc>
          <w:tcPr>
            <w:tcW w:w="3816" w:type="pct"/>
          </w:tcPr>
          <w:p w14:paraId="4D828804"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Pr>
                <w:rFonts w:ascii="Arial" w:hAnsi="Arial"/>
                <w:sz w:val="18"/>
              </w:rPr>
              <w:t>alarmType</w:t>
            </w:r>
            <w:r w:rsidRPr="00215D3C">
              <w:rPr>
                <w:rFonts w:ascii="Arial" w:hAnsi="Arial"/>
                <w:sz w:val="18"/>
              </w:rPr>
              <w:t>, probableCause and specificProblem.</w:t>
            </w:r>
          </w:p>
        </w:tc>
      </w:tr>
    </w:tbl>
    <w:p w14:paraId="201CBBFB" w14:textId="77777777" w:rsidR="00623B86" w:rsidRPr="00215D3C" w:rsidRDefault="00623B86" w:rsidP="00623B86"/>
    <w:p w14:paraId="09644E20" w14:textId="77777777" w:rsidR="00623B86" w:rsidRPr="00215D3C" w:rsidRDefault="00623B86" w:rsidP="00623B86">
      <w:pPr>
        <w:pStyle w:val="Heading6"/>
      </w:pPr>
      <w:bookmarkStart w:id="2005" w:name="_Toc20494529"/>
      <w:bookmarkStart w:id="2006" w:name="_Toc26975574"/>
      <w:bookmarkStart w:id="2007" w:name="_Toc35856447"/>
      <w:bookmarkStart w:id="2008" w:name="_Toc44001303"/>
      <w:bookmarkStart w:id="2009" w:name="_Toc51580902"/>
      <w:bookmarkStart w:id="2010" w:name="_Toc52356165"/>
      <w:bookmarkStart w:id="2011" w:name="_Toc55227735"/>
      <w:bookmarkStart w:id="2012" w:name="_Toc138323288"/>
      <w:bookmarkStart w:id="2013" w:name="_Toc139374426"/>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2005"/>
      <w:bookmarkEnd w:id="2006"/>
      <w:bookmarkEnd w:id="2007"/>
      <w:bookmarkEnd w:id="2008"/>
      <w:bookmarkEnd w:id="2009"/>
      <w:bookmarkEnd w:id="2010"/>
      <w:bookmarkEnd w:id="2011"/>
      <w:bookmarkEnd w:id="2012"/>
      <w:bookmarkEnd w:id="2013"/>
    </w:p>
    <w:p w14:paraId="6815CF1B" w14:textId="77777777" w:rsidR="00623B86" w:rsidRPr="00215D3C" w:rsidRDefault="00623B86" w:rsidP="00623B86">
      <w:pPr>
        <w:pStyle w:val="Heading7"/>
      </w:pPr>
      <w:bookmarkStart w:id="2014" w:name="_Toc20494530"/>
      <w:bookmarkStart w:id="2015" w:name="_Toc26975575"/>
      <w:bookmarkStart w:id="2016" w:name="_Toc35856448"/>
      <w:bookmarkStart w:id="2017" w:name="_Toc44001304"/>
      <w:bookmarkStart w:id="2018" w:name="_Toc51580903"/>
      <w:bookmarkStart w:id="2019" w:name="_Toc52356166"/>
      <w:bookmarkStart w:id="2020" w:name="_Toc55227736"/>
      <w:bookmarkStart w:id="2021" w:name="_Toc138323289"/>
      <w:bookmarkStart w:id="2022" w:name="_Toc139374427"/>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2014"/>
      <w:bookmarkEnd w:id="2015"/>
      <w:bookmarkEnd w:id="2016"/>
      <w:bookmarkEnd w:id="2017"/>
      <w:bookmarkEnd w:id="2018"/>
      <w:bookmarkEnd w:id="2019"/>
      <w:bookmarkEnd w:id="2020"/>
      <w:bookmarkEnd w:id="2021"/>
      <w:bookmarkEnd w:id="2022"/>
    </w:p>
    <w:p w14:paraId="27B72277" w14:textId="77777777" w:rsidR="00623B86" w:rsidRPr="00215D3C" w:rsidRDefault="00623B86" w:rsidP="00623B86">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37B1F909" w14:textId="77777777" w:rsidR="00623B86" w:rsidRPr="00215D3C" w:rsidRDefault="00623B86" w:rsidP="00623B86">
      <w:pPr>
        <w:pStyle w:val="Heading7"/>
      </w:pPr>
      <w:bookmarkStart w:id="2023" w:name="_Toc20494531"/>
      <w:bookmarkStart w:id="2024" w:name="_Toc26975576"/>
      <w:bookmarkStart w:id="2025" w:name="_Toc35856449"/>
      <w:bookmarkStart w:id="2026" w:name="_Toc44001305"/>
      <w:bookmarkStart w:id="2027" w:name="_Toc51580904"/>
      <w:bookmarkStart w:id="2028" w:name="_Toc52356167"/>
      <w:bookmarkStart w:id="2029" w:name="_Toc55227737"/>
      <w:bookmarkStart w:id="2030" w:name="_Toc138323290"/>
      <w:bookmarkStart w:id="2031" w:name="_Toc139374428"/>
      <w:r>
        <w:t>11.2</w:t>
      </w:r>
      <w:r w:rsidRPr="00215D3C">
        <w:t>.2.1.4.6.2</w:t>
      </w:r>
      <w:r w:rsidRPr="00215D3C">
        <w:tab/>
        <w:t>Role</w:t>
      </w:r>
      <w:bookmarkEnd w:id="2023"/>
      <w:bookmarkEnd w:id="2024"/>
      <w:bookmarkEnd w:id="2025"/>
      <w:bookmarkEnd w:id="2026"/>
      <w:bookmarkEnd w:id="2027"/>
      <w:bookmarkEnd w:id="2028"/>
      <w:bookmarkEnd w:id="2029"/>
      <w:bookmarkEnd w:id="2030"/>
      <w:bookmarkEnd w:id="2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13C86D90" w14:textId="77777777" w:rsidTr="00F307A2">
        <w:trPr>
          <w:jc w:val="center"/>
        </w:trPr>
        <w:tc>
          <w:tcPr>
            <w:tcW w:w="1184" w:type="pct"/>
            <w:shd w:val="clear" w:color="auto" w:fill="BFBFBF"/>
          </w:tcPr>
          <w:p w14:paraId="41ABA4E3"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70E1716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4B22BDBB" w14:textId="77777777" w:rsidTr="00F307A2">
        <w:trPr>
          <w:jc w:val="center"/>
        </w:trPr>
        <w:tc>
          <w:tcPr>
            <w:tcW w:w="1184" w:type="pct"/>
          </w:tcPr>
          <w:p w14:paraId="0B1FEB95"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backUpObject</w:t>
            </w:r>
          </w:p>
        </w:tc>
        <w:tc>
          <w:tcPr>
            <w:tcW w:w="3816" w:type="pct"/>
          </w:tcPr>
          <w:p w14:paraId="629D646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0ED58CBF" w14:textId="77777777" w:rsidR="00623B86" w:rsidRPr="00215D3C" w:rsidRDefault="00623B86" w:rsidP="00623B86"/>
    <w:p w14:paraId="31853EC0" w14:textId="77777777" w:rsidR="00623B86" w:rsidRPr="00215D3C" w:rsidRDefault="00623B86" w:rsidP="00623B86">
      <w:pPr>
        <w:pStyle w:val="Heading7"/>
      </w:pPr>
      <w:bookmarkStart w:id="2032" w:name="_Toc20494532"/>
      <w:bookmarkStart w:id="2033" w:name="_Toc26975577"/>
      <w:bookmarkStart w:id="2034" w:name="_Toc35856450"/>
      <w:bookmarkStart w:id="2035" w:name="_Toc44001306"/>
      <w:bookmarkStart w:id="2036" w:name="_Toc51580905"/>
      <w:bookmarkStart w:id="2037" w:name="_Toc52356168"/>
      <w:bookmarkStart w:id="2038" w:name="_Toc55227738"/>
      <w:bookmarkStart w:id="2039" w:name="_Toc138323291"/>
      <w:bookmarkStart w:id="2040" w:name="_Toc139374429"/>
      <w:r>
        <w:t>11.2</w:t>
      </w:r>
      <w:r w:rsidRPr="00215D3C">
        <w:t>.2.1.4.6.3</w:t>
      </w:r>
      <w:r w:rsidRPr="00215D3C">
        <w:tab/>
        <w:t>Constraint</w:t>
      </w:r>
      <w:bookmarkEnd w:id="2032"/>
      <w:bookmarkEnd w:id="2033"/>
      <w:bookmarkEnd w:id="2034"/>
      <w:bookmarkEnd w:id="2035"/>
      <w:bookmarkEnd w:id="2036"/>
      <w:bookmarkEnd w:id="2037"/>
      <w:bookmarkEnd w:id="2038"/>
      <w:bookmarkEnd w:id="2039"/>
      <w:bookmarkEnd w:id="20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11BD38E8" w14:textId="77777777" w:rsidTr="00F307A2">
        <w:trPr>
          <w:jc w:val="center"/>
        </w:trPr>
        <w:tc>
          <w:tcPr>
            <w:tcW w:w="1184" w:type="pct"/>
            <w:shd w:val="clear" w:color="auto" w:fill="BFBFBF"/>
          </w:tcPr>
          <w:p w14:paraId="5FC50A8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532323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19E84C93" w14:textId="77777777" w:rsidTr="00F307A2">
        <w:trPr>
          <w:jc w:val="center"/>
        </w:trPr>
        <w:tc>
          <w:tcPr>
            <w:tcW w:w="1184" w:type="pct"/>
          </w:tcPr>
          <w:p w14:paraId="233CD65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6FF80BC4" w14:textId="77777777" w:rsidR="00623B86" w:rsidRPr="00215D3C" w:rsidRDefault="00623B86" w:rsidP="00F307A2">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7FCE6C4E" w14:textId="77777777" w:rsidR="00623B86" w:rsidRPr="00215D3C" w:rsidRDefault="00623B86" w:rsidP="00623B86"/>
    <w:p w14:paraId="2D1DE26D" w14:textId="77777777" w:rsidR="00623B86" w:rsidRPr="00215D3C" w:rsidRDefault="00623B86" w:rsidP="00623B86">
      <w:pPr>
        <w:pStyle w:val="Heading5"/>
      </w:pPr>
      <w:bookmarkStart w:id="2041" w:name="_Toc20494533"/>
      <w:bookmarkStart w:id="2042" w:name="_Toc26975578"/>
      <w:bookmarkStart w:id="2043" w:name="_Toc35856451"/>
      <w:bookmarkStart w:id="2044" w:name="_Toc44001307"/>
      <w:bookmarkStart w:id="2045" w:name="_Toc51580906"/>
      <w:bookmarkStart w:id="2046" w:name="_Toc52356169"/>
      <w:bookmarkStart w:id="2047" w:name="_Toc55227739"/>
      <w:bookmarkStart w:id="2048" w:name="_Toc138323292"/>
      <w:bookmarkStart w:id="2049" w:name="_Toc139374430"/>
      <w:r>
        <w:lastRenderedPageBreak/>
        <w:t>11.2</w:t>
      </w:r>
      <w:r w:rsidRPr="00215D3C">
        <w:t>.2.1.5</w:t>
      </w:r>
      <w:r w:rsidRPr="00215D3C">
        <w:tab/>
        <w:t>Information attribute definition</w:t>
      </w:r>
      <w:bookmarkEnd w:id="2041"/>
      <w:bookmarkEnd w:id="2042"/>
      <w:bookmarkEnd w:id="2043"/>
      <w:bookmarkEnd w:id="2044"/>
      <w:bookmarkEnd w:id="2045"/>
      <w:bookmarkEnd w:id="2046"/>
      <w:bookmarkEnd w:id="2047"/>
      <w:bookmarkEnd w:id="2048"/>
      <w:bookmarkEnd w:id="2049"/>
    </w:p>
    <w:p w14:paraId="6E842D43" w14:textId="77777777" w:rsidR="00623B86" w:rsidRPr="00215D3C" w:rsidRDefault="00623B86" w:rsidP="00623B86">
      <w:pPr>
        <w:pStyle w:val="Heading6"/>
      </w:pPr>
      <w:bookmarkStart w:id="2050" w:name="_Toc20494534"/>
      <w:bookmarkStart w:id="2051" w:name="_Toc26975579"/>
      <w:bookmarkStart w:id="2052" w:name="_Toc35856452"/>
      <w:bookmarkStart w:id="2053" w:name="_Toc44001308"/>
      <w:bookmarkStart w:id="2054" w:name="_Toc51580907"/>
      <w:bookmarkStart w:id="2055" w:name="_Toc52356170"/>
      <w:bookmarkStart w:id="2056" w:name="_Toc55227740"/>
      <w:bookmarkStart w:id="2057" w:name="_Toc138323293"/>
      <w:bookmarkStart w:id="2058" w:name="_Toc139374431"/>
      <w:r>
        <w:t>11.2</w:t>
      </w:r>
      <w:r w:rsidRPr="00215D3C">
        <w:t>.2.1.5.1</w:t>
      </w:r>
      <w:r w:rsidRPr="00215D3C">
        <w:tab/>
        <w:t>Definition and legal values</w:t>
      </w:r>
      <w:bookmarkEnd w:id="2050"/>
      <w:bookmarkEnd w:id="2051"/>
      <w:bookmarkEnd w:id="2052"/>
      <w:bookmarkEnd w:id="2053"/>
      <w:bookmarkEnd w:id="2054"/>
      <w:bookmarkEnd w:id="2055"/>
      <w:bookmarkEnd w:id="2056"/>
      <w:bookmarkEnd w:id="2057"/>
      <w:bookmarkEnd w:id="20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40"/>
        <w:gridCol w:w="5251"/>
        <w:gridCol w:w="2240"/>
      </w:tblGrid>
      <w:tr w:rsidR="00623B86" w:rsidRPr="00D326F9" w14:paraId="1A30D42D" w14:textId="77777777" w:rsidTr="00F307A2">
        <w:trPr>
          <w:cantSplit/>
          <w:tblHeader/>
          <w:jc w:val="center"/>
        </w:trPr>
        <w:tc>
          <w:tcPr>
            <w:tcW w:w="1111" w:type="pct"/>
            <w:shd w:val="clear" w:color="auto" w:fill="BFBFBF"/>
          </w:tcPr>
          <w:p w14:paraId="5FC94FF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90E5F12"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47621E4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Legal Values</w:t>
            </w:r>
          </w:p>
        </w:tc>
      </w:tr>
      <w:tr w:rsidR="00623B86" w:rsidRPr="00215D3C" w14:paraId="52DB7030" w14:textId="77777777" w:rsidTr="00F307A2">
        <w:trPr>
          <w:cantSplit/>
          <w:jc w:val="center"/>
        </w:trPr>
        <w:tc>
          <w:tcPr>
            <w:tcW w:w="1111" w:type="pct"/>
          </w:tcPr>
          <w:p w14:paraId="5E488D4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alarmId</w:t>
            </w:r>
          </w:p>
        </w:tc>
        <w:tc>
          <w:tcPr>
            <w:tcW w:w="2726" w:type="pct"/>
          </w:tcPr>
          <w:p w14:paraId="2060A8D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373A4E52" w14:textId="77777777" w:rsidR="00623B86" w:rsidRPr="00215D3C" w:rsidRDefault="00623B86" w:rsidP="00F307A2">
            <w:pPr>
              <w:keepNext/>
              <w:keepLines/>
              <w:spacing w:after="0"/>
              <w:rPr>
                <w:rFonts w:ascii="Arial" w:hAnsi="Arial" w:cs="Arial"/>
                <w:sz w:val="18"/>
              </w:rPr>
            </w:pPr>
          </w:p>
        </w:tc>
      </w:tr>
      <w:tr w:rsidR="00623B86" w:rsidRPr="00215D3C" w14:paraId="6CE861A5" w14:textId="77777777" w:rsidTr="00F307A2">
        <w:trPr>
          <w:cantSplit/>
          <w:jc w:val="center"/>
        </w:trPr>
        <w:tc>
          <w:tcPr>
            <w:tcW w:w="1111" w:type="pct"/>
          </w:tcPr>
          <w:p w14:paraId="476BB774"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notificationId</w:t>
            </w:r>
          </w:p>
        </w:tc>
        <w:tc>
          <w:tcPr>
            <w:tcW w:w="2726" w:type="pct"/>
          </w:tcPr>
          <w:p w14:paraId="0A69CB10"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179FEA33" w14:textId="77777777" w:rsidR="00623B86" w:rsidRPr="00215D3C" w:rsidRDefault="00623B86" w:rsidP="00F307A2">
            <w:pPr>
              <w:keepNext/>
              <w:keepLines/>
              <w:spacing w:after="0"/>
              <w:rPr>
                <w:rFonts w:ascii="Arial" w:hAnsi="Arial" w:cs="Arial"/>
                <w:sz w:val="18"/>
              </w:rPr>
            </w:pPr>
          </w:p>
        </w:tc>
      </w:tr>
      <w:tr w:rsidR="00623B86" w:rsidRPr="00215D3C" w14:paraId="02F2004E" w14:textId="77777777" w:rsidTr="00F307A2">
        <w:trPr>
          <w:cantSplit/>
          <w:jc w:val="center"/>
        </w:trPr>
        <w:tc>
          <w:tcPr>
            <w:tcW w:w="1111" w:type="pct"/>
          </w:tcPr>
          <w:p w14:paraId="29F6DCD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alarmRaisedTime</w:t>
            </w:r>
          </w:p>
        </w:tc>
        <w:tc>
          <w:tcPr>
            <w:tcW w:w="2726" w:type="pct"/>
          </w:tcPr>
          <w:p w14:paraId="7E83258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0842BA4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All values indicating valid </w:t>
            </w:r>
            <w:r>
              <w:rPr>
                <w:rFonts w:ascii="Arial" w:hAnsi="Arial" w:cs="Arial"/>
                <w:sz w:val="18"/>
              </w:rPr>
              <w:t xml:space="preserve">date and </w:t>
            </w:r>
            <w:r w:rsidRPr="00215D3C">
              <w:rPr>
                <w:rFonts w:ascii="Arial" w:hAnsi="Arial" w:cs="Arial"/>
                <w:sz w:val="18"/>
              </w:rPr>
              <w:t>time.</w:t>
            </w:r>
          </w:p>
        </w:tc>
      </w:tr>
      <w:tr w:rsidR="00623B86" w:rsidRPr="00215D3C" w14:paraId="272CED78" w14:textId="77777777" w:rsidTr="00F307A2">
        <w:trPr>
          <w:cantSplit/>
          <w:jc w:val="center"/>
        </w:trPr>
        <w:tc>
          <w:tcPr>
            <w:tcW w:w="1111" w:type="pct"/>
          </w:tcPr>
          <w:p w14:paraId="19026C2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alarmChangedTime</w:t>
            </w:r>
          </w:p>
        </w:tc>
        <w:tc>
          <w:tcPr>
            <w:tcW w:w="2726" w:type="pct"/>
          </w:tcPr>
          <w:p w14:paraId="0CFB05E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151D7C0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All values indicating valid </w:t>
            </w:r>
            <w:r>
              <w:rPr>
                <w:rFonts w:ascii="Arial" w:hAnsi="Arial" w:cs="Arial"/>
                <w:sz w:val="18"/>
              </w:rPr>
              <w:t xml:space="preserve">date and </w:t>
            </w:r>
            <w:r w:rsidRPr="00215D3C">
              <w:rPr>
                <w:rFonts w:ascii="Arial" w:hAnsi="Arial" w:cs="Arial"/>
                <w:sz w:val="18"/>
              </w:rPr>
              <w:t>time.</w:t>
            </w:r>
          </w:p>
        </w:tc>
      </w:tr>
      <w:tr w:rsidR="00623B86" w:rsidRPr="00215D3C" w14:paraId="3A5DCFAD" w14:textId="77777777" w:rsidTr="00F307A2">
        <w:trPr>
          <w:cantSplit/>
          <w:jc w:val="center"/>
        </w:trPr>
        <w:tc>
          <w:tcPr>
            <w:tcW w:w="1111" w:type="pct"/>
          </w:tcPr>
          <w:p w14:paraId="019ED9E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alarmClearedTime</w:t>
            </w:r>
          </w:p>
        </w:tc>
        <w:tc>
          <w:tcPr>
            <w:tcW w:w="2726" w:type="pct"/>
          </w:tcPr>
          <w:p w14:paraId="461A4D6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the date and time when the alarm is </w:t>
            </w:r>
            <w:r>
              <w:rPr>
                <w:rFonts w:ascii="Arial" w:hAnsi="Arial" w:cs="Arial"/>
                <w:sz w:val="18"/>
              </w:rPr>
              <w:t>c</w:t>
            </w:r>
            <w:r w:rsidRPr="00215D3C">
              <w:rPr>
                <w:rFonts w:ascii="Arial" w:hAnsi="Arial" w:cs="Arial"/>
                <w:sz w:val="18"/>
              </w:rPr>
              <w:t>leared.</w:t>
            </w:r>
          </w:p>
        </w:tc>
        <w:tc>
          <w:tcPr>
            <w:tcW w:w="1163" w:type="pct"/>
          </w:tcPr>
          <w:p w14:paraId="7A195EF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All values indicating valid </w:t>
            </w:r>
            <w:r>
              <w:rPr>
                <w:rFonts w:ascii="Arial" w:hAnsi="Arial" w:cs="Arial"/>
                <w:sz w:val="18"/>
              </w:rPr>
              <w:t xml:space="preserve">date and </w:t>
            </w:r>
            <w:r w:rsidRPr="00215D3C">
              <w:rPr>
                <w:rFonts w:ascii="Arial" w:hAnsi="Arial" w:cs="Arial"/>
                <w:sz w:val="18"/>
              </w:rPr>
              <w:t>time.</w:t>
            </w:r>
          </w:p>
        </w:tc>
      </w:tr>
      <w:tr w:rsidR="00623B86" w:rsidRPr="00215D3C" w14:paraId="0C369E03" w14:textId="77777777" w:rsidTr="00F307A2">
        <w:trPr>
          <w:cantSplit/>
          <w:jc w:val="center"/>
        </w:trPr>
        <w:tc>
          <w:tcPr>
            <w:tcW w:w="1111" w:type="pct"/>
          </w:tcPr>
          <w:p w14:paraId="3BF4E981"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alarmType</w:t>
            </w:r>
          </w:p>
        </w:tc>
        <w:tc>
          <w:tcPr>
            <w:tcW w:w="2726" w:type="pct"/>
          </w:tcPr>
          <w:p w14:paraId="3DAEC28B" w14:textId="77777777" w:rsidR="00623B86" w:rsidRDefault="00623B86" w:rsidP="00F307A2">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746A2FAD" w14:textId="77777777" w:rsidR="00623B86" w:rsidRDefault="00623B86" w:rsidP="00F307A2">
            <w:pPr>
              <w:keepNext/>
              <w:keepLines/>
              <w:spacing w:after="0"/>
              <w:rPr>
                <w:rFonts w:ascii="Arial" w:hAnsi="Arial" w:cs="Arial"/>
                <w:sz w:val="18"/>
              </w:rPr>
            </w:pPr>
          </w:p>
          <w:p w14:paraId="28B3F03E" w14:textId="77777777" w:rsidR="00623B86" w:rsidRDefault="00623B86" w:rsidP="00F307A2">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1A143FAF" w14:textId="77777777" w:rsidR="00623B86" w:rsidRPr="00835740" w:rsidRDefault="00623B86" w:rsidP="00F307A2">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Pr="00616C29">
              <w:rPr>
                <w:rFonts w:ascii="Arial" w:hAnsi="Arial" w:cs="Arial"/>
                <w:sz w:val="18"/>
              </w:rPr>
              <w:t>4</w:t>
            </w:r>
            <w:r w:rsidRPr="00835740">
              <w:rPr>
                <w:rFonts w:ascii="Arial" w:hAnsi="Arial" w:cs="Arial"/>
                <w:sz w:val="18"/>
              </w:rPr>
              <w:t>]).</w:t>
            </w:r>
          </w:p>
          <w:p w14:paraId="15DBE927" w14:textId="77777777" w:rsidR="00623B86" w:rsidRDefault="00623B86" w:rsidP="00F307A2">
            <w:pPr>
              <w:keepNext/>
              <w:keepLines/>
              <w:spacing w:after="0"/>
              <w:rPr>
                <w:rFonts w:ascii="Arial" w:hAnsi="Arial" w:cs="Arial"/>
                <w:sz w:val="18"/>
              </w:rPr>
            </w:pPr>
          </w:p>
          <w:p w14:paraId="308C4912" w14:textId="77777777" w:rsidR="00623B86" w:rsidRDefault="00623B86" w:rsidP="00F307A2">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10DC1175" w14:textId="77777777" w:rsidR="00623B86" w:rsidRDefault="00623B86" w:rsidP="00F307A2">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Pr>
                <w:rFonts w:ascii="Arial" w:hAnsi="Arial" w:cs="Arial"/>
                <w:sz w:val="18"/>
              </w:rPr>
              <w:t>4</w:t>
            </w:r>
            <w:r w:rsidRPr="00835740">
              <w:rPr>
                <w:rFonts w:ascii="Arial" w:hAnsi="Arial" w:cs="Arial"/>
                <w:sz w:val="18"/>
              </w:rPr>
              <w:t>]).</w:t>
            </w:r>
          </w:p>
          <w:p w14:paraId="659667C7" w14:textId="77777777" w:rsidR="00623B86" w:rsidRPr="00835740" w:rsidRDefault="00623B86" w:rsidP="00F307A2">
            <w:pPr>
              <w:keepNext/>
              <w:keepLines/>
              <w:spacing w:after="0"/>
              <w:rPr>
                <w:rFonts w:ascii="Arial" w:hAnsi="Arial" w:cs="Arial"/>
                <w:sz w:val="18"/>
              </w:rPr>
            </w:pPr>
          </w:p>
          <w:p w14:paraId="561838EC" w14:textId="77777777" w:rsidR="00623B86" w:rsidRDefault="00623B86" w:rsidP="00F307A2">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7A4CAAB2" w14:textId="77777777" w:rsidR="00623B86" w:rsidRPr="00835740" w:rsidRDefault="00623B86" w:rsidP="00F307A2">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Pr>
                <w:rFonts w:ascii="Arial" w:hAnsi="Arial" w:cs="Arial"/>
                <w:sz w:val="18"/>
              </w:rPr>
              <w:t>4</w:t>
            </w:r>
            <w:r w:rsidRPr="00835740">
              <w:rPr>
                <w:rFonts w:ascii="Arial" w:hAnsi="Arial" w:cs="Arial"/>
                <w:sz w:val="18"/>
              </w:rPr>
              <w:t>]).</w:t>
            </w:r>
          </w:p>
          <w:p w14:paraId="6A3D5D42" w14:textId="77777777" w:rsidR="00623B86" w:rsidRDefault="00623B86" w:rsidP="00F307A2">
            <w:pPr>
              <w:keepNext/>
              <w:keepLines/>
              <w:spacing w:after="0"/>
              <w:rPr>
                <w:rFonts w:ascii="Arial" w:hAnsi="Arial" w:cs="Arial"/>
                <w:sz w:val="18"/>
              </w:rPr>
            </w:pPr>
          </w:p>
          <w:p w14:paraId="4F2F8AB6" w14:textId="77777777" w:rsidR="00623B86" w:rsidRDefault="00623B86" w:rsidP="00F307A2">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6DE94ADF" w14:textId="77777777" w:rsidR="00623B86" w:rsidRDefault="00623B86" w:rsidP="00F307A2">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Pr>
                <w:rFonts w:ascii="Arial" w:hAnsi="Arial" w:cs="Arial"/>
                <w:sz w:val="18"/>
              </w:rPr>
              <w:t>4</w:t>
            </w:r>
            <w:r w:rsidRPr="00835740">
              <w:rPr>
                <w:rFonts w:ascii="Arial" w:hAnsi="Arial" w:cs="Arial"/>
                <w:sz w:val="18"/>
              </w:rPr>
              <w:t>]).</w:t>
            </w:r>
          </w:p>
          <w:p w14:paraId="29EA364A" w14:textId="77777777" w:rsidR="00623B86" w:rsidRPr="00835740" w:rsidRDefault="00623B86" w:rsidP="00F307A2">
            <w:pPr>
              <w:keepNext/>
              <w:keepLines/>
              <w:spacing w:after="0"/>
              <w:rPr>
                <w:rFonts w:ascii="Arial" w:hAnsi="Arial" w:cs="Arial"/>
                <w:sz w:val="18"/>
              </w:rPr>
            </w:pPr>
          </w:p>
          <w:p w14:paraId="1931704E" w14:textId="77777777" w:rsidR="00623B86" w:rsidRDefault="00623B86" w:rsidP="00F307A2">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8AE1563" w14:textId="77777777" w:rsidR="00623B86" w:rsidRDefault="00623B86" w:rsidP="00F307A2">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Pr>
                <w:rFonts w:ascii="Arial" w:hAnsi="Arial" w:cs="Arial"/>
                <w:sz w:val="18"/>
              </w:rPr>
              <w:t>4</w:t>
            </w:r>
            <w:r w:rsidRPr="00835740">
              <w:rPr>
                <w:rFonts w:ascii="Arial" w:hAnsi="Arial" w:cs="Arial"/>
                <w:sz w:val="18"/>
              </w:rPr>
              <w:t>]).</w:t>
            </w:r>
          </w:p>
          <w:p w14:paraId="69774184" w14:textId="77777777" w:rsidR="00623B86" w:rsidRPr="00835740" w:rsidRDefault="00623B86" w:rsidP="00F307A2">
            <w:pPr>
              <w:keepNext/>
              <w:keepLines/>
              <w:spacing w:after="0"/>
              <w:rPr>
                <w:rFonts w:ascii="Arial" w:hAnsi="Arial" w:cs="Arial"/>
                <w:sz w:val="18"/>
              </w:rPr>
            </w:pPr>
          </w:p>
          <w:p w14:paraId="1F195AE5" w14:textId="77777777" w:rsidR="00623B86" w:rsidRDefault="00623B86" w:rsidP="00F307A2">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2AC0B2EC"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3D9CD642" w14:textId="77777777" w:rsidR="00623B86" w:rsidRPr="00835740" w:rsidRDefault="00623B86" w:rsidP="00F307A2">
            <w:pPr>
              <w:keepNext/>
              <w:keepLines/>
              <w:spacing w:after="0"/>
              <w:rPr>
                <w:rFonts w:ascii="Arial" w:hAnsi="Arial" w:cs="Arial"/>
                <w:sz w:val="18"/>
              </w:rPr>
            </w:pPr>
          </w:p>
          <w:p w14:paraId="44D4899A" w14:textId="77777777" w:rsidR="00623B86" w:rsidRDefault="00623B86" w:rsidP="00F307A2">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28AFBACE"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789E2CDA" w14:textId="77777777" w:rsidR="00623B86" w:rsidRPr="00835740" w:rsidRDefault="00623B86" w:rsidP="00F307A2">
            <w:pPr>
              <w:keepNext/>
              <w:keepLines/>
              <w:spacing w:after="0"/>
              <w:rPr>
                <w:rFonts w:ascii="Arial" w:hAnsi="Arial" w:cs="Arial"/>
                <w:sz w:val="18"/>
              </w:rPr>
            </w:pPr>
          </w:p>
          <w:p w14:paraId="672B93FD" w14:textId="77777777" w:rsidR="00623B86" w:rsidRDefault="00623B86" w:rsidP="00F307A2">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DD9473A"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638E2847" w14:textId="77777777" w:rsidR="00623B86" w:rsidRPr="00835740" w:rsidRDefault="00623B86" w:rsidP="00F307A2">
            <w:pPr>
              <w:keepNext/>
              <w:keepLines/>
              <w:spacing w:after="0"/>
              <w:rPr>
                <w:rFonts w:ascii="Arial" w:hAnsi="Arial" w:cs="Arial"/>
                <w:sz w:val="18"/>
              </w:rPr>
            </w:pPr>
          </w:p>
          <w:p w14:paraId="5FAC0C13" w14:textId="77777777" w:rsidR="00623B86" w:rsidRDefault="00623B86" w:rsidP="00F307A2">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66581E66"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5D9325AA" w14:textId="77777777" w:rsidR="00623B86" w:rsidRPr="00835740" w:rsidRDefault="00623B86" w:rsidP="00F307A2">
            <w:pPr>
              <w:keepNext/>
              <w:keepLines/>
              <w:spacing w:after="0"/>
              <w:rPr>
                <w:rFonts w:ascii="Arial" w:hAnsi="Arial" w:cs="Arial"/>
                <w:sz w:val="18"/>
              </w:rPr>
            </w:pPr>
          </w:p>
          <w:p w14:paraId="7118D933" w14:textId="77777777" w:rsidR="00623B86" w:rsidRPr="00215D3C" w:rsidRDefault="00623B86" w:rsidP="00F307A2">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61516FB0" w14:textId="77777777" w:rsidR="00623B86" w:rsidRPr="00215D3C" w:rsidRDefault="00623B86" w:rsidP="00F307A2">
            <w:pPr>
              <w:keepNext/>
              <w:keepLines/>
              <w:spacing w:after="0"/>
              <w:rPr>
                <w:rFonts w:ascii="Arial" w:hAnsi="Arial" w:cs="Arial"/>
                <w:sz w:val="18"/>
              </w:rPr>
            </w:pPr>
          </w:p>
        </w:tc>
      </w:tr>
      <w:tr w:rsidR="00623B86" w:rsidRPr="00215D3C" w14:paraId="2462CD09" w14:textId="77777777" w:rsidTr="00F307A2">
        <w:trPr>
          <w:cantSplit/>
          <w:jc w:val="center"/>
        </w:trPr>
        <w:tc>
          <w:tcPr>
            <w:tcW w:w="1111" w:type="pct"/>
          </w:tcPr>
          <w:p w14:paraId="2658A23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probableCause</w:t>
            </w:r>
          </w:p>
        </w:tc>
        <w:tc>
          <w:tcPr>
            <w:tcW w:w="2726" w:type="pct"/>
          </w:tcPr>
          <w:p w14:paraId="315422F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Pr>
                <w:rFonts w:ascii="Arial" w:hAnsi="Arial" w:cs="Arial"/>
                <w:sz w:val="18"/>
              </w:rPr>
              <w:t>alarmType</w:t>
            </w:r>
            <w:r w:rsidRPr="00215D3C">
              <w:rPr>
                <w:rFonts w:ascii="Arial" w:hAnsi="Arial" w:cs="Arial"/>
                <w:sz w:val="18"/>
              </w:rPr>
              <w:t>.</w:t>
            </w:r>
            <w:r>
              <w:rPr>
                <w:rFonts w:ascii="Arial" w:hAnsi="Arial" w:cs="Arial"/>
                <w:sz w:val="18"/>
              </w:rPr>
              <w:t xml:space="preserve"> Probable causes are ouside the scope of the present document.</w:t>
            </w:r>
          </w:p>
        </w:tc>
        <w:tc>
          <w:tcPr>
            <w:tcW w:w="1163" w:type="pct"/>
          </w:tcPr>
          <w:p w14:paraId="03CE8221" w14:textId="77777777" w:rsidR="00623B86" w:rsidRPr="00215D3C" w:rsidRDefault="00623B86" w:rsidP="00F307A2">
            <w:pPr>
              <w:keepNext/>
              <w:keepLines/>
              <w:spacing w:after="0"/>
              <w:rPr>
                <w:rFonts w:ascii="Arial" w:hAnsi="Arial" w:cs="Arial"/>
                <w:sz w:val="18"/>
              </w:rPr>
            </w:pPr>
          </w:p>
        </w:tc>
      </w:tr>
      <w:tr w:rsidR="00623B86" w:rsidRPr="00215D3C" w14:paraId="10C98B07" w14:textId="77777777" w:rsidTr="00F307A2">
        <w:trPr>
          <w:cantSplit/>
          <w:jc w:val="center"/>
        </w:trPr>
        <w:tc>
          <w:tcPr>
            <w:tcW w:w="1111" w:type="pct"/>
          </w:tcPr>
          <w:p w14:paraId="7D6089B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specificProblem</w:t>
            </w:r>
          </w:p>
        </w:tc>
        <w:tc>
          <w:tcPr>
            <w:tcW w:w="2726" w:type="pct"/>
          </w:tcPr>
          <w:p w14:paraId="7B901B3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62707F1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Provided by vendor.</w:t>
            </w:r>
          </w:p>
        </w:tc>
      </w:tr>
      <w:tr w:rsidR="00623B86" w:rsidRPr="00215D3C" w14:paraId="3BE6FE46" w14:textId="77777777" w:rsidTr="00F307A2">
        <w:trPr>
          <w:cantSplit/>
          <w:jc w:val="center"/>
        </w:trPr>
        <w:tc>
          <w:tcPr>
            <w:tcW w:w="1111" w:type="pct"/>
          </w:tcPr>
          <w:p w14:paraId="1EE738F4"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perceivedSeverity</w:t>
            </w:r>
          </w:p>
        </w:tc>
        <w:tc>
          <w:tcPr>
            <w:tcW w:w="2726" w:type="pct"/>
          </w:tcPr>
          <w:p w14:paraId="27809EF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0C5F37A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Critical, Major, Minor, Warning, Indeterminate, Cleared: see ITU-T Recommendation X.733 [4]. Th</w:t>
            </w:r>
            <w:r>
              <w:rPr>
                <w:rFonts w:ascii="Arial" w:hAnsi="Arial" w:cs="Arial"/>
                <w:sz w:val="18"/>
              </w:rPr>
              <w:t>e present</w:t>
            </w:r>
            <w:r w:rsidRPr="00215D3C">
              <w:rPr>
                <w:rFonts w:ascii="Arial" w:hAnsi="Arial" w:cs="Arial"/>
                <w:sz w:val="18"/>
              </w:rPr>
              <w:t xml:space="preserve"> </w:t>
            </w:r>
            <w:r>
              <w:rPr>
                <w:rFonts w:ascii="Arial" w:hAnsi="Arial" w:cs="Arial"/>
                <w:sz w:val="18"/>
              </w:rPr>
              <w:t>document</w:t>
            </w:r>
            <w:r w:rsidRPr="00215D3C">
              <w:rPr>
                <w:rFonts w:ascii="Arial" w:hAnsi="Arial" w:cs="Arial"/>
                <w:sz w:val="18"/>
              </w:rPr>
              <w:t xml:space="preserve"> does not recommend the use of indeterminate.</w:t>
            </w:r>
          </w:p>
        </w:tc>
      </w:tr>
      <w:tr w:rsidR="00623B86" w:rsidRPr="00215D3C" w14:paraId="4EE52D0B" w14:textId="77777777" w:rsidTr="00F307A2">
        <w:trPr>
          <w:cantSplit/>
          <w:jc w:val="center"/>
        </w:trPr>
        <w:tc>
          <w:tcPr>
            <w:tcW w:w="1111" w:type="pct"/>
          </w:tcPr>
          <w:p w14:paraId="27B59FE5"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7DC3CD3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5BA4733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23B86" w:rsidRPr="00215D3C" w14:paraId="1A030361" w14:textId="77777777" w:rsidTr="00F307A2">
        <w:trPr>
          <w:cantSplit/>
          <w:jc w:val="center"/>
        </w:trPr>
        <w:tc>
          <w:tcPr>
            <w:tcW w:w="1111" w:type="pct"/>
          </w:tcPr>
          <w:p w14:paraId="48FDE8F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trendIndication</w:t>
            </w:r>
          </w:p>
        </w:tc>
        <w:tc>
          <w:tcPr>
            <w:tcW w:w="2726" w:type="pct"/>
          </w:tcPr>
          <w:p w14:paraId="4FDE5F9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2106B964"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23B86" w:rsidRPr="00215D3C" w14:paraId="02B76EF4" w14:textId="77777777" w:rsidTr="00F307A2">
        <w:trPr>
          <w:cantSplit/>
          <w:jc w:val="center"/>
        </w:trPr>
        <w:tc>
          <w:tcPr>
            <w:tcW w:w="1111" w:type="pct"/>
          </w:tcPr>
          <w:p w14:paraId="00A54FB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thresholdInfo</w:t>
            </w:r>
          </w:p>
        </w:tc>
        <w:tc>
          <w:tcPr>
            <w:tcW w:w="2726" w:type="pct"/>
          </w:tcPr>
          <w:p w14:paraId="60F10C0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indicates the crossed threshold information such as:</w:t>
            </w:r>
          </w:p>
          <w:p w14:paraId="1A66765B" w14:textId="77777777" w:rsidR="00623B86" w:rsidRPr="00215D3C" w:rsidRDefault="00623B86" w:rsidP="00F307A2">
            <w:pPr>
              <w:pStyle w:val="B10"/>
            </w:pPr>
            <w:r>
              <w:t>-</w:t>
            </w:r>
            <w:r>
              <w:tab/>
            </w:r>
            <w:r w:rsidRPr="00215D3C">
              <w:t xml:space="preserve">The identifier of the monitored attribute whose value has crossed a threshold, </w:t>
            </w:r>
          </w:p>
          <w:p w14:paraId="67D746E4" w14:textId="77777777" w:rsidR="00623B86" w:rsidRPr="00215D3C" w:rsidRDefault="00623B86" w:rsidP="00F307A2">
            <w:pPr>
              <w:pStyle w:val="B10"/>
            </w:pPr>
            <w:r>
              <w:t>-</w:t>
            </w:r>
            <w:r>
              <w:tab/>
            </w:r>
            <w:r w:rsidRPr="00215D3C">
              <w:t xml:space="preserve">The threshold settings, </w:t>
            </w:r>
          </w:p>
          <w:p w14:paraId="48C77DC2" w14:textId="77777777" w:rsidR="00623B86" w:rsidRPr="00215D3C" w:rsidRDefault="00623B86" w:rsidP="00F307A2">
            <w:pPr>
              <w:pStyle w:val="B10"/>
              <w:rPr>
                <w:rFonts w:ascii="Arial" w:hAnsi="Arial" w:cs="Arial"/>
                <w:sz w:val="18"/>
              </w:rPr>
            </w:pPr>
            <w:r>
              <w:t>-</w:t>
            </w:r>
            <w:r>
              <w:tab/>
            </w:r>
            <w:r w:rsidRPr="00215D3C">
              <w:t xml:space="preserve">The observed value that have crossed a threshold, etc. </w:t>
            </w:r>
          </w:p>
          <w:p w14:paraId="283048A8" w14:textId="77777777" w:rsidR="00623B86" w:rsidRPr="00215D3C" w:rsidRDefault="00623B86" w:rsidP="00F307A2">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5F600BF4" w14:textId="77777777" w:rsidR="00623B86" w:rsidRPr="00215D3C" w:rsidRDefault="00623B86" w:rsidP="00F307A2">
            <w:pPr>
              <w:keepNext/>
              <w:keepLines/>
              <w:spacing w:after="0"/>
              <w:rPr>
                <w:rFonts w:ascii="Arial" w:hAnsi="Arial" w:cs="Arial"/>
                <w:sz w:val="18"/>
              </w:rPr>
            </w:pPr>
          </w:p>
        </w:tc>
      </w:tr>
      <w:tr w:rsidR="00623B86" w:rsidRPr="00215D3C" w14:paraId="7FB1CB59" w14:textId="77777777" w:rsidTr="00F307A2">
        <w:trPr>
          <w:cantSplit/>
          <w:jc w:val="center"/>
        </w:trPr>
        <w:tc>
          <w:tcPr>
            <w:tcW w:w="1111" w:type="pct"/>
          </w:tcPr>
          <w:p w14:paraId="52283BE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stateChangeDefinition</w:t>
            </w:r>
          </w:p>
        </w:tc>
        <w:tc>
          <w:tcPr>
            <w:tcW w:w="2726" w:type="pct"/>
          </w:tcPr>
          <w:p w14:paraId="6C8F5F77" w14:textId="77777777" w:rsidR="00623B86" w:rsidRPr="00215D3C" w:rsidRDefault="00623B86" w:rsidP="00F307A2">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w:t>
            </w:r>
            <w:r w:rsidRPr="00B5445D">
              <w:rPr>
                <w:rFonts w:ascii="Arial" w:hAnsi="Arial" w:cs="Arial"/>
                <w:sz w:val="18"/>
              </w:rPr>
              <w:t>0</w:t>
            </w:r>
            <w:r>
              <w:rPr>
                <w:rFonts w:ascii="Arial" w:hAnsi="Arial" w:cs="Arial"/>
                <w:sz w:val="18"/>
              </w:rPr>
              <w:t>.</w:t>
            </w:r>
          </w:p>
        </w:tc>
        <w:tc>
          <w:tcPr>
            <w:tcW w:w="1163" w:type="pct"/>
          </w:tcPr>
          <w:p w14:paraId="534E58CE" w14:textId="77777777" w:rsidR="00623B86" w:rsidRPr="00215D3C" w:rsidRDefault="00623B86" w:rsidP="00F307A2">
            <w:pPr>
              <w:keepNext/>
              <w:keepLines/>
              <w:spacing w:after="0"/>
              <w:rPr>
                <w:rFonts w:ascii="Arial" w:hAnsi="Arial" w:cs="Arial"/>
                <w:sz w:val="18"/>
              </w:rPr>
            </w:pPr>
          </w:p>
        </w:tc>
      </w:tr>
      <w:tr w:rsidR="00623B86" w:rsidRPr="00215D3C" w14:paraId="16D37A15" w14:textId="77777777" w:rsidTr="00F307A2">
        <w:trPr>
          <w:cantSplit/>
          <w:jc w:val="center"/>
        </w:trPr>
        <w:tc>
          <w:tcPr>
            <w:tcW w:w="1111" w:type="pct"/>
          </w:tcPr>
          <w:p w14:paraId="62D3007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monitoredAttributes</w:t>
            </w:r>
          </w:p>
        </w:tc>
        <w:tc>
          <w:tcPr>
            <w:tcW w:w="2726" w:type="pct"/>
          </w:tcPr>
          <w:p w14:paraId="53C63EE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w:t>
            </w:r>
            <w:r>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7691EE7" w14:textId="77777777" w:rsidR="00623B86" w:rsidRPr="00215D3C" w:rsidRDefault="00623B86" w:rsidP="00F307A2">
            <w:pPr>
              <w:keepNext/>
              <w:keepLines/>
              <w:spacing w:after="0"/>
              <w:rPr>
                <w:rFonts w:ascii="Arial" w:hAnsi="Arial" w:cs="Arial"/>
                <w:sz w:val="18"/>
              </w:rPr>
            </w:pPr>
          </w:p>
        </w:tc>
      </w:tr>
      <w:tr w:rsidR="00623B86" w:rsidRPr="00215D3C" w14:paraId="63A739C3" w14:textId="77777777" w:rsidTr="00F307A2">
        <w:trPr>
          <w:cantSplit/>
          <w:jc w:val="center"/>
        </w:trPr>
        <w:tc>
          <w:tcPr>
            <w:tcW w:w="1111" w:type="pct"/>
          </w:tcPr>
          <w:p w14:paraId="49FF3C5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proposedRepairActions</w:t>
            </w:r>
          </w:p>
        </w:tc>
        <w:tc>
          <w:tcPr>
            <w:tcW w:w="2726" w:type="pct"/>
          </w:tcPr>
          <w:p w14:paraId="5FBA9EBC" w14:textId="77777777" w:rsidR="00623B86" w:rsidRPr="00215D3C" w:rsidRDefault="00623B86" w:rsidP="00F307A2">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156876EE" w14:textId="77777777" w:rsidR="00623B86" w:rsidRPr="00215D3C" w:rsidRDefault="00623B86" w:rsidP="00F307A2">
            <w:pPr>
              <w:keepNext/>
              <w:keepLines/>
              <w:spacing w:after="0"/>
              <w:rPr>
                <w:rFonts w:ascii="Arial" w:hAnsi="Arial" w:cs="Arial"/>
                <w:sz w:val="18"/>
              </w:rPr>
            </w:pPr>
          </w:p>
        </w:tc>
      </w:tr>
      <w:tr w:rsidR="00623B86" w:rsidRPr="00215D3C" w14:paraId="7AC16802" w14:textId="77777777" w:rsidTr="00F307A2">
        <w:trPr>
          <w:cantSplit/>
          <w:jc w:val="center"/>
        </w:trPr>
        <w:tc>
          <w:tcPr>
            <w:tcW w:w="1111" w:type="pct"/>
          </w:tcPr>
          <w:p w14:paraId="215FDB9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additionalText</w:t>
            </w:r>
          </w:p>
        </w:tc>
        <w:tc>
          <w:tcPr>
            <w:tcW w:w="2726" w:type="pct"/>
          </w:tcPr>
          <w:p w14:paraId="7578CD7B" w14:textId="77777777" w:rsidR="00623B86" w:rsidRPr="00215D3C" w:rsidRDefault="00623B86" w:rsidP="00F307A2">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66FD16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N/A</w:t>
            </w:r>
          </w:p>
        </w:tc>
      </w:tr>
      <w:tr w:rsidR="00623B86" w:rsidRPr="00215D3C" w14:paraId="7F3B3EED" w14:textId="77777777" w:rsidTr="00F307A2">
        <w:trPr>
          <w:cantSplit/>
          <w:jc w:val="center"/>
        </w:trPr>
        <w:tc>
          <w:tcPr>
            <w:tcW w:w="1111" w:type="pct"/>
          </w:tcPr>
          <w:p w14:paraId="68BFFDC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additionalInformation</w:t>
            </w:r>
          </w:p>
        </w:tc>
        <w:tc>
          <w:tcPr>
            <w:tcW w:w="2726" w:type="pct"/>
          </w:tcPr>
          <w:p w14:paraId="2877883F" w14:textId="77777777" w:rsidR="00623B86" w:rsidRPr="00215D3C" w:rsidRDefault="00623B86" w:rsidP="00F307A2">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0CB2A145" w14:textId="77777777" w:rsidR="00623B86" w:rsidRPr="00215D3C" w:rsidRDefault="00623B86" w:rsidP="00F307A2">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3BE19960" w14:textId="77777777" w:rsidR="00623B86" w:rsidRPr="00215D3C" w:rsidRDefault="00623B86" w:rsidP="00F307A2">
            <w:pPr>
              <w:keepNext/>
              <w:keepLines/>
              <w:spacing w:after="0"/>
              <w:rPr>
                <w:rFonts w:ascii="Arial" w:hAnsi="Arial" w:cs="Arial"/>
                <w:sz w:val="18"/>
              </w:rPr>
            </w:pPr>
          </w:p>
          <w:p w14:paraId="58C5D26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w:t>
            </w:r>
            <w:r w:rsidRPr="00B5445D">
              <w:rPr>
                <w:rFonts w:ascii="Arial" w:hAnsi="Arial" w:cs="Arial"/>
                <w:sz w:val="18"/>
              </w:rPr>
              <w:t xml:space="preserve">are </w:t>
            </w:r>
            <w:r w:rsidRPr="00215D3C">
              <w:rPr>
                <w:rFonts w:ascii="Arial" w:hAnsi="Arial" w:cs="Arial"/>
                <w:sz w:val="18"/>
              </w:rPr>
              <w:t xml:space="preserve">outside the scope of </w:t>
            </w:r>
            <w:r>
              <w:rPr>
                <w:rFonts w:ascii="Arial" w:hAnsi="Arial" w:cs="Arial"/>
                <w:sz w:val="18"/>
              </w:rPr>
              <w:t>the present document</w:t>
            </w:r>
          </w:p>
        </w:tc>
        <w:tc>
          <w:tcPr>
            <w:tcW w:w="1163" w:type="pct"/>
          </w:tcPr>
          <w:p w14:paraId="382509FD"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7FFD0992" w14:textId="77777777" w:rsidR="00623B86" w:rsidRPr="00215D3C" w:rsidRDefault="00623B86" w:rsidP="00F307A2">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29651E00" w14:textId="77777777" w:rsidR="00623B86" w:rsidRPr="00215D3C" w:rsidRDefault="00623B86" w:rsidP="00F307A2">
            <w:pPr>
              <w:pStyle w:val="B10"/>
            </w:pPr>
            <w:r>
              <w:t>-</w:t>
            </w:r>
            <w:r>
              <w:tab/>
            </w:r>
            <w:r w:rsidRPr="00215D3C">
              <w:t>vendor defined perceived severity</w:t>
            </w:r>
          </w:p>
          <w:p w14:paraId="273CB87F" w14:textId="77777777" w:rsidR="00623B86" w:rsidRPr="00215D3C" w:rsidRDefault="00623B86" w:rsidP="00F307A2">
            <w:pPr>
              <w:pStyle w:val="B10"/>
            </w:pPr>
            <w:r>
              <w:t>-</w:t>
            </w:r>
            <w:r>
              <w:tab/>
            </w:r>
            <w:r w:rsidRPr="00215D3C">
              <w:t>vendor defined alarm type</w:t>
            </w:r>
          </w:p>
          <w:p w14:paraId="5F7EB97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using defined identification.</w:t>
            </w:r>
          </w:p>
          <w:p w14:paraId="1B9D5E6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623B86" w:rsidRPr="00215D3C" w14:paraId="5DE57A78" w14:textId="77777777" w:rsidTr="00F307A2">
        <w:trPr>
          <w:cantSplit/>
          <w:jc w:val="center"/>
        </w:trPr>
        <w:tc>
          <w:tcPr>
            <w:tcW w:w="1111" w:type="pct"/>
          </w:tcPr>
          <w:p w14:paraId="1EE9FC11"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rootCauseIndicator</w:t>
            </w:r>
          </w:p>
        </w:tc>
        <w:tc>
          <w:tcPr>
            <w:tcW w:w="2726" w:type="pct"/>
          </w:tcPr>
          <w:p w14:paraId="1177D64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bookmarkStart w:id="2059" w:name="MCCQCTEMPBM_00000075"/>
            <w:r w:rsidRPr="00215D3C">
              <w:rPr>
                <w:rFonts w:ascii="Courier New" w:hAnsi="Courier New" w:cs="Courier New"/>
                <w:sz w:val="18"/>
              </w:rPr>
              <w:t xml:space="preserve"> CorrelatedNotification </w:t>
            </w:r>
            <w:r w:rsidRPr="00215D3C">
              <w:rPr>
                <w:rFonts w:ascii="Arial" w:hAnsi="Arial" w:cs="Arial"/>
                <w:sz w:val="18"/>
              </w:rPr>
              <w:t>instances.</w:t>
            </w:r>
            <w:bookmarkEnd w:id="2059"/>
          </w:p>
        </w:tc>
        <w:tc>
          <w:tcPr>
            <w:tcW w:w="1163" w:type="pct"/>
          </w:tcPr>
          <w:p w14:paraId="3D64C4FA" w14:textId="77777777" w:rsidR="00623B86" w:rsidRPr="00215D3C" w:rsidRDefault="00623B86" w:rsidP="00F307A2">
            <w:pPr>
              <w:keepNext/>
              <w:keepLines/>
              <w:spacing w:after="0"/>
              <w:rPr>
                <w:rFonts w:ascii="Arial" w:hAnsi="Arial" w:cs="Arial"/>
                <w:sz w:val="18"/>
              </w:rPr>
            </w:pPr>
            <w:r>
              <w:rPr>
                <w:rFonts w:ascii="Arial" w:hAnsi="Arial" w:cs="Arial"/>
                <w:sz w:val="18"/>
              </w:rPr>
              <w:t>boolean</w:t>
            </w:r>
          </w:p>
        </w:tc>
      </w:tr>
      <w:tr w:rsidR="00623B86" w:rsidRPr="00215D3C" w14:paraId="5D43317C" w14:textId="77777777" w:rsidTr="00F307A2">
        <w:trPr>
          <w:cantSplit/>
          <w:jc w:val="center"/>
        </w:trPr>
        <w:tc>
          <w:tcPr>
            <w:tcW w:w="1111" w:type="pct"/>
          </w:tcPr>
          <w:p w14:paraId="47982AA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ackTime</w:t>
            </w:r>
          </w:p>
        </w:tc>
        <w:tc>
          <w:tcPr>
            <w:tcW w:w="2726" w:type="pct"/>
          </w:tcPr>
          <w:p w14:paraId="33A93970"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7E0D3F52"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23B86" w:rsidRPr="00215D3C" w14:paraId="4B0AC626" w14:textId="77777777" w:rsidTr="00F307A2">
        <w:trPr>
          <w:cantSplit/>
          <w:jc w:val="center"/>
        </w:trPr>
        <w:tc>
          <w:tcPr>
            <w:tcW w:w="1111" w:type="pct"/>
          </w:tcPr>
          <w:p w14:paraId="75CE564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07D0179E"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It identifies the last user who has changed the </w:t>
            </w:r>
            <w:r>
              <w:rPr>
                <w:rFonts w:ascii="Arial" w:hAnsi="Arial"/>
                <w:sz w:val="18"/>
              </w:rPr>
              <w:t>a</w:t>
            </w:r>
            <w:r w:rsidRPr="00215D3C">
              <w:rPr>
                <w:rFonts w:ascii="Arial" w:hAnsi="Arial"/>
                <w:sz w:val="18"/>
              </w:rPr>
              <w:t xml:space="preserve">cknowledgement </w:t>
            </w:r>
            <w:r>
              <w:rPr>
                <w:rFonts w:ascii="Arial" w:hAnsi="Arial"/>
                <w:sz w:val="18"/>
              </w:rPr>
              <w:t>s</w:t>
            </w:r>
            <w:r w:rsidRPr="00215D3C">
              <w:rPr>
                <w:rFonts w:ascii="Arial" w:hAnsi="Arial"/>
                <w:sz w:val="18"/>
              </w:rPr>
              <w:t xml:space="preserve">tate. </w:t>
            </w:r>
          </w:p>
        </w:tc>
        <w:tc>
          <w:tcPr>
            <w:tcW w:w="1163" w:type="pct"/>
          </w:tcPr>
          <w:p w14:paraId="5526C2C4"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23B86" w:rsidRPr="00215D3C" w14:paraId="3B306EC6" w14:textId="77777777" w:rsidTr="00F307A2">
        <w:trPr>
          <w:cantSplit/>
          <w:jc w:val="center"/>
        </w:trPr>
        <w:tc>
          <w:tcPr>
            <w:tcW w:w="1111" w:type="pct"/>
          </w:tcPr>
          <w:p w14:paraId="77607DB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ackSystemId</w:t>
            </w:r>
          </w:p>
        </w:tc>
        <w:tc>
          <w:tcPr>
            <w:tcW w:w="2726" w:type="pct"/>
          </w:tcPr>
          <w:p w14:paraId="4BC2B9A1" w14:textId="77777777" w:rsidR="00623B86" w:rsidRPr="00215D3C" w:rsidRDefault="00623B86" w:rsidP="00F307A2">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08583686"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23B86" w:rsidRPr="00215D3C" w14:paraId="03A7D3FE" w14:textId="77777777" w:rsidTr="00F307A2">
        <w:trPr>
          <w:cantSplit/>
          <w:jc w:val="center"/>
        </w:trPr>
        <w:tc>
          <w:tcPr>
            <w:tcW w:w="1111" w:type="pct"/>
          </w:tcPr>
          <w:p w14:paraId="4C166F55"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ackState</w:t>
            </w:r>
          </w:p>
        </w:tc>
        <w:tc>
          <w:tcPr>
            <w:tcW w:w="2726" w:type="pct"/>
          </w:tcPr>
          <w:p w14:paraId="13B9DBB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identifies the </w:t>
            </w:r>
            <w:r>
              <w:rPr>
                <w:rFonts w:ascii="Arial" w:hAnsi="Arial" w:cs="Arial"/>
                <w:sz w:val="18"/>
              </w:rPr>
              <w:t>a</w:t>
            </w:r>
            <w:r w:rsidRPr="00215D3C">
              <w:rPr>
                <w:rFonts w:ascii="Arial" w:hAnsi="Arial" w:cs="Arial"/>
                <w:sz w:val="18"/>
              </w:rPr>
              <w:t xml:space="preserve">cknowledgement </w:t>
            </w:r>
            <w:r>
              <w:rPr>
                <w:rFonts w:ascii="Arial" w:hAnsi="Arial" w:cs="Arial"/>
                <w:sz w:val="18"/>
              </w:rPr>
              <w:t>s</w:t>
            </w:r>
            <w:r w:rsidRPr="00215D3C">
              <w:rPr>
                <w:rFonts w:ascii="Arial" w:hAnsi="Arial" w:cs="Arial"/>
                <w:sz w:val="18"/>
              </w:rPr>
              <w:t xml:space="preserve">tate of </w:t>
            </w:r>
            <w:r>
              <w:rPr>
                <w:rFonts w:ascii="Arial" w:hAnsi="Arial" w:cs="Arial"/>
                <w:sz w:val="18"/>
              </w:rPr>
              <w:t>an</w:t>
            </w:r>
            <w:r w:rsidRPr="00215D3C">
              <w:rPr>
                <w:rFonts w:ascii="Arial" w:hAnsi="Arial" w:cs="Arial"/>
                <w:sz w:val="18"/>
              </w:rPr>
              <w:t xml:space="preserve"> alarm. </w:t>
            </w:r>
          </w:p>
        </w:tc>
        <w:tc>
          <w:tcPr>
            <w:tcW w:w="1163" w:type="pct"/>
          </w:tcPr>
          <w:p w14:paraId="5C2E81B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Acknowledged: the alarm has been acknowledged.</w:t>
            </w:r>
          </w:p>
          <w:p w14:paraId="7F328CC9" w14:textId="77777777" w:rsidR="00623B86" w:rsidRPr="00215D3C" w:rsidRDefault="00623B86" w:rsidP="00F307A2">
            <w:pPr>
              <w:keepNext/>
              <w:keepLines/>
              <w:spacing w:after="0"/>
              <w:rPr>
                <w:rFonts w:ascii="Arial" w:hAnsi="Arial" w:cs="Arial"/>
                <w:sz w:val="18"/>
              </w:rPr>
            </w:pPr>
          </w:p>
          <w:p w14:paraId="514FF64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23B86" w:rsidRPr="00215D3C" w14:paraId="76E6FC51" w14:textId="77777777" w:rsidTr="00F307A2">
        <w:trPr>
          <w:cantSplit/>
          <w:jc w:val="center"/>
        </w:trPr>
        <w:tc>
          <w:tcPr>
            <w:tcW w:w="1111" w:type="pct"/>
          </w:tcPr>
          <w:p w14:paraId="587C74B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commentTime</w:t>
            </w:r>
          </w:p>
        </w:tc>
        <w:tc>
          <w:tcPr>
            <w:tcW w:w="2726" w:type="pct"/>
          </w:tcPr>
          <w:p w14:paraId="3996683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5A292115" w14:textId="77777777" w:rsidR="00623B86" w:rsidRPr="00215D3C" w:rsidRDefault="00623B86" w:rsidP="00F307A2">
            <w:pPr>
              <w:keepNext/>
              <w:keepLines/>
              <w:spacing w:after="0"/>
              <w:rPr>
                <w:rFonts w:ascii="Arial" w:hAnsi="Arial" w:cs="Arial"/>
                <w:sz w:val="18"/>
              </w:rPr>
            </w:pPr>
          </w:p>
        </w:tc>
      </w:tr>
      <w:tr w:rsidR="00623B86" w:rsidRPr="00215D3C" w14:paraId="203B05EE" w14:textId="77777777" w:rsidTr="00F307A2">
        <w:trPr>
          <w:cantSplit/>
          <w:jc w:val="center"/>
        </w:trPr>
        <w:tc>
          <w:tcPr>
            <w:tcW w:w="1111" w:type="pct"/>
          </w:tcPr>
          <w:p w14:paraId="166A998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commentText</w:t>
            </w:r>
          </w:p>
        </w:tc>
        <w:tc>
          <w:tcPr>
            <w:tcW w:w="2726" w:type="pct"/>
          </w:tcPr>
          <w:p w14:paraId="12908B50"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4E3D498A" w14:textId="77777777" w:rsidR="00623B86" w:rsidRPr="00215D3C" w:rsidRDefault="00623B86" w:rsidP="00F307A2">
            <w:pPr>
              <w:keepNext/>
              <w:keepLines/>
              <w:spacing w:after="0"/>
              <w:rPr>
                <w:rFonts w:ascii="Arial" w:hAnsi="Arial" w:cs="Arial"/>
                <w:sz w:val="18"/>
              </w:rPr>
            </w:pPr>
          </w:p>
        </w:tc>
      </w:tr>
      <w:tr w:rsidR="00623B86" w:rsidRPr="00215D3C" w14:paraId="3753004C" w14:textId="77777777" w:rsidTr="00F307A2">
        <w:trPr>
          <w:cantSplit/>
          <w:jc w:val="center"/>
        </w:trPr>
        <w:tc>
          <w:tcPr>
            <w:tcW w:w="1111" w:type="pct"/>
          </w:tcPr>
          <w:p w14:paraId="135F4A4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commentUserId</w:t>
            </w:r>
          </w:p>
        </w:tc>
        <w:tc>
          <w:tcPr>
            <w:tcW w:w="2726" w:type="pct"/>
          </w:tcPr>
          <w:p w14:paraId="49B1AFA8"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40AC9167" w14:textId="77777777" w:rsidR="00623B86" w:rsidRPr="00215D3C" w:rsidRDefault="00623B86" w:rsidP="00F307A2">
            <w:pPr>
              <w:keepNext/>
              <w:keepLines/>
              <w:spacing w:after="0"/>
              <w:rPr>
                <w:rFonts w:ascii="Arial" w:hAnsi="Arial" w:cs="Arial"/>
                <w:sz w:val="18"/>
              </w:rPr>
            </w:pPr>
          </w:p>
        </w:tc>
      </w:tr>
      <w:tr w:rsidR="00623B86" w:rsidRPr="00215D3C" w14:paraId="3D94A407" w14:textId="77777777" w:rsidTr="00F307A2">
        <w:trPr>
          <w:cantSplit/>
          <w:jc w:val="center"/>
        </w:trPr>
        <w:tc>
          <w:tcPr>
            <w:tcW w:w="1111" w:type="pct"/>
          </w:tcPr>
          <w:p w14:paraId="063F425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commentSystemId</w:t>
            </w:r>
          </w:p>
        </w:tc>
        <w:tc>
          <w:tcPr>
            <w:tcW w:w="2726" w:type="pct"/>
          </w:tcPr>
          <w:p w14:paraId="43E00E0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05879610" w14:textId="77777777" w:rsidR="00623B86" w:rsidRPr="00215D3C" w:rsidRDefault="00623B86" w:rsidP="00F307A2">
            <w:pPr>
              <w:keepNext/>
              <w:keepLines/>
              <w:spacing w:after="0"/>
              <w:rPr>
                <w:rFonts w:ascii="Arial" w:hAnsi="Arial" w:cs="Arial"/>
                <w:sz w:val="18"/>
              </w:rPr>
            </w:pPr>
          </w:p>
        </w:tc>
      </w:tr>
      <w:tr w:rsidR="00623B86" w:rsidRPr="00215D3C" w14:paraId="14919CFE" w14:textId="77777777" w:rsidTr="00F307A2">
        <w:trPr>
          <w:cantSplit/>
          <w:jc w:val="center"/>
        </w:trPr>
        <w:tc>
          <w:tcPr>
            <w:tcW w:w="1111" w:type="pct"/>
          </w:tcPr>
          <w:p w14:paraId="0A656D9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clearUserId</w:t>
            </w:r>
          </w:p>
        </w:tc>
        <w:tc>
          <w:tcPr>
            <w:tcW w:w="2726" w:type="pct"/>
          </w:tcPr>
          <w:p w14:paraId="70294963" w14:textId="77777777" w:rsidR="00623B86" w:rsidRPr="00215D3C" w:rsidRDefault="00623B86" w:rsidP="00F307A2">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7AF14283"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23B86" w:rsidRPr="00215D3C" w14:paraId="551CF289" w14:textId="77777777" w:rsidTr="00F307A2">
        <w:trPr>
          <w:cantSplit/>
          <w:jc w:val="center"/>
        </w:trPr>
        <w:tc>
          <w:tcPr>
            <w:tcW w:w="1111" w:type="pct"/>
          </w:tcPr>
          <w:p w14:paraId="31408A6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clearSystemId</w:t>
            </w:r>
          </w:p>
        </w:tc>
        <w:tc>
          <w:tcPr>
            <w:tcW w:w="2726" w:type="pct"/>
          </w:tcPr>
          <w:p w14:paraId="140B3C63" w14:textId="77777777" w:rsidR="00623B86" w:rsidRPr="00215D3C" w:rsidRDefault="00623B86" w:rsidP="00F307A2">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0E184BB4"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23B86" w:rsidRPr="00215D3C" w14:paraId="488210C8" w14:textId="77777777" w:rsidTr="00F307A2">
        <w:trPr>
          <w:cantSplit/>
          <w:jc w:val="center"/>
        </w:trPr>
        <w:tc>
          <w:tcPr>
            <w:tcW w:w="1111" w:type="pct"/>
          </w:tcPr>
          <w:p w14:paraId="529149C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serviceUser</w:t>
            </w:r>
          </w:p>
        </w:tc>
        <w:tc>
          <w:tcPr>
            <w:tcW w:w="2726" w:type="pct"/>
          </w:tcPr>
          <w:p w14:paraId="2AC97473" w14:textId="77777777" w:rsidR="00623B86" w:rsidRPr="00215D3C" w:rsidRDefault="00623B86" w:rsidP="00F307A2">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0D8528FC" w14:textId="77777777" w:rsidR="00623B86" w:rsidRPr="00215D3C" w:rsidRDefault="00623B86" w:rsidP="00F307A2">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23B86" w:rsidRPr="00215D3C" w14:paraId="36B84F0D" w14:textId="77777777" w:rsidTr="00F307A2">
        <w:trPr>
          <w:cantSplit/>
          <w:jc w:val="center"/>
        </w:trPr>
        <w:tc>
          <w:tcPr>
            <w:tcW w:w="1111" w:type="pct"/>
          </w:tcPr>
          <w:p w14:paraId="40CA9C34"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serviceProvider</w:t>
            </w:r>
          </w:p>
        </w:tc>
        <w:tc>
          <w:tcPr>
            <w:tcW w:w="2726" w:type="pct"/>
          </w:tcPr>
          <w:p w14:paraId="37D73EAC"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578C26C6" w14:textId="77777777" w:rsidR="00623B86" w:rsidRPr="00215D3C" w:rsidRDefault="00623B86" w:rsidP="00F307A2">
            <w:pPr>
              <w:keepNext/>
              <w:keepLines/>
              <w:spacing w:after="0"/>
              <w:rPr>
                <w:rFonts w:ascii="Arial" w:hAnsi="Arial"/>
                <w:sz w:val="18"/>
              </w:rPr>
            </w:pPr>
          </w:p>
        </w:tc>
      </w:tr>
      <w:tr w:rsidR="00623B86" w:rsidRPr="00215D3C" w14:paraId="280FF549" w14:textId="77777777" w:rsidTr="00F307A2">
        <w:trPr>
          <w:cantSplit/>
          <w:jc w:val="center"/>
        </w:trPr>
        <w:tc>
          <w:tcPr>
            <w:tcW w:w="1111" w:type="pct"/>
          </w:tcPr>
          <w:p w14:paraId="57BD666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securityAlarmDetector</w:t>
            </w:r>
          </w:p>
        </w:tc>
        <w:tc>
          <w:tcPr>
            <w:tcW w:w="2726" w:type="pct"/>
          </w:tcPr>
          <w:p w14:paraId="180DB471" w14:textId="77777777" w:rsidR="00623B86" w:rsidRPr="00215D3C" w:rsidRDefault="00623B86" w:rsidP="00F307A2">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60D009AC" w14:textId="77777777" w:rsidR="00623B86" w:rsidRPr="00215D3C" w:rsidRDefault="00623B86" w:rsidP="00F307A2">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623B86" w:rsidRPr="00215D3C" w14:paraId="5A461E21" w14:textId="77777777" w:rsidTr="00F307A2">
        <w:trPr>
          <w:cantSplit/>
          <w:jc w:val="center"/>
        </w:trPr>
        <w:tc>
          <w:tcPr>
            <w:tcW w:w="1111" w:type="pct"/>
          </w:tcPr>
          <w:p w14:paraId="0741B74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sourceObjectInstance</w:t>
            </w:r>
          </w:p>
        </w:tc>
        <w:tc>
          <w:tcPr>
            <w:tcW w:w="2726" w:type="pct"/>
          </w:tcPr>
          <w:p w14:paraId="7F20FCC0" w14:textId="77777777" w:rsidR="00623B86" w:rsidRPr="00215D3C" w:rsidRDefault="00623B86" w:rsidP="00F307A2">
            <w:pPr>
              <w:keepNext/>
              <w:keepLines/>
              <w:spacing w:after="0"/>
              <w:rPr>
                <w:rFonts w:ascii="Arial" w:hAnsi="Arial"/>
                <w:sz w:val="18"/>
              </w:rPr>
            </w:pPr>
            <w:r w:rsidRPr="00D44C88">
              <w:rPr>
                <w:rFonts w:ascii="Arial" w:hAnsi="Arial"/>
                <w:sz w:val="18"/>
              </w:rPr>
              <w:t>It identifies one MonitoredEntity.</w:t>
            </w:r>
          </w:p>
        </w:tc>
        <w:tc>
          <w:tcPr>
            <w:tcW w:w="1163" w:type="pct"/>
          </w:tcPr>
          <w:p w14:paraId="2F8D4969" w14:textId="77777777" w:rsidR="00623B86" w:rsidRPr="00215D3C" w:rsidRDefault="00623B86" w:rsidP="00F307A2">
            <w:pPr>
              <w:keepNext/>
              <w:keepLines/>
              <w:spacing w:after="0"/>
              <w:rPr>
                <w:rFonts w:ascii="Arial" w:hAnsi="Arial"/>
                <w:sz w:val="18"/>
              </w:rPr>
            </w:pPr>
            <w:r w:rsidRPr="00D44C88">
              <w:rPr>
                <w:rFonts w:ascii="Arial" w:hAnsi="Arial"/>
                <w:sz w:val="18"/>
              </w:rPr>
              <w:t>All values that carry the semantics of DN.</w:t>
            </w:r>
          </w:p>
        </w:tc>
      </w:tr>
      <w:tr w:rsidR="00623B86" w:rsidRPr="00215D3C" w14:paraId="1C4F0FEF" w14:textId="77777777" w:rsidTr="00F307A2">
        <w:trPr>
          <w:cantSplit/>
          <w:jc w:val="center"/>
        </w:trPr>
        <w:tc>
          <w:tcPr>
            <w:tcW w:w="1111" w:type="pct"/>
          </w:tcPr>
          <w:p w14:paraId="4EFEC1C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notificationIdSet</w:t>
            </w:r>
          </w:p>
        </w:tc>
        <w:tc>
          <w:tcPr>
            <w:tcW w:w="2726" w:type="pct"/>
          </w:tcPr>
          <w:p w14:paraId="1E5D2825" w14:textId="77777777" w:rsidR="00623B86" w:rsidRPr="00215D3C" w:rsidRDefault="00623B86" w:rsidP="00F307A2">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76D9CB09" w14:textId="77777777" w:rsidR="00623B86" w:rsidRPr="00215D3C" w:rsidRDefault="00623B86" w:rsidP="00F307A2">
            <w:pPr>
              <w:keepNext/>
              <w:keepLines/>
              <w:spacing w:after="0"/>
              <w:rPr>
                <w:rFonts w:ascii="Arial" w:hAnsi="Arial"/>
                <w:sz w:val="18"/>
              </w:rPr>
            </w:pPr>
          </w:p>
        </w:tc>
      </w:tr>
    </w:tbl>
    <w:p w14:paraId="2022FA73" w14:textId="77777777" w:rsidR="00623B86" w:rsidRPr="00215D3C" w:rsidRDefault="00623B86" w:rsidP="00623B86">
      <w:pPr>
        <w:rPr>
          <w:snapToGrid w:val="0"/>
        </w:rPr>
      </w:pPr>
    </w:p>
    <w:p w14:paraId="78EED136" w14:textId="77777777" w:rsidR="00623B86" w:rsidRPr="00215D3C" w:rsidRDefault="00623B86" w:rsidP="00623B86">
      <w:pPr>
        <w:pStyle w:val="Heading6"/>
      </w:pPr>
      <w:bookmarkStart w:id="2060" w:name="_Toc20494535"/>
      <w:bookmarkStart w:id="2061" w:name="_Toc26975580"/>
      <w:bookmarkStart w:id="2062" w:name="_Toc35856453"/>
      <w:bookmarkStart w:id="2063" w:name="_Toc44001309"/>
      <w:bookmarkStart w:id="2064" w:name="_Toc51580908"/>
      <w:bookmarkStart w:id="2065" w:name="_Toc52356171"/>
      <w:bookmarkStart w:id="2066" w:name="_Toc55227741"/>
      <w:bookmarkStart w:id="2067" w:name="_Toc138323294"/>
      <w:bookmarkStart w:id="2068" w:name="_Toc139374432"/>
      <w:r>
        <w:t>11.2</w:t>
      </w:r>
      <w:r w:rsidRPr="00215D3C">
        <w:t>.2.1.5.2</w:t>
      </w:r>
      <w:r w:rsidRPr="00215D3C">
        <w:tab/>
        <w:t>Constraints</w:t>
      </w:r>
      <w:bookmarkEnd w:id="2060"/>
      <w:bookmarkEnd w:id="2061"/>
      <w:bookmarkEnd w:id="2062"/>
      <w:bookmarkEnd w:id="2063"/>
      <w:bookmarkEnd w:id="2064"/>
      <w:bookmarkEnd w:id="2065"/>
      <w:bookmarkEnd w:id="2066"/>
      <w:bookmarkEnd w:id="2067"/>
      <w:bookmarkEnd w:id="20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8"/>
      </w:tblGrid>
      <w:tr w:rsidR="00623B86" w:rsidRPr="00215D3C" w14:paraId="4CE66501" w14:textId="77777777" w:rsidTr="00F307A2">
        <w:trPr>
          <w:jc w:val="center"/>
        </w:trPr>
        <w:tc>
          <w:tcPr>
            <w:tcW w:w="1175" w:type="pct"/>
            <w:shd w:val="clear" w:color="auto" w:fill="BFBFBF"/>
          </w:tcPr>
          <w:p w14:paraId="7CDCF0B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430C60B2"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1D1EC011" w14:textId="77777777" w:rsidTr="00F307A2">
        <w:trPr>
          <w:jc w:val="center"/>
        </w:trPr>
        <w:tc>
          <w:tcPr>
            <w:tcW w:w="1175" w:type="pct"/>
          </w:tcPr>
          <w:p w14:paraId="3DBDB71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inv_alarmChangedTime</w:t>
            </w:r>
          </w:p>
        </w:tc>
        <w:tc>
          <w:tcPr>
            <w:tcW w:w="3825" w:type="pct"/>
          </w:tcPr>
          <w:p w14:paraId="3226FF5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23B86" w:rsidRPr="00215D3C" w14:paraId="5101D7C1" w14:textId="77777777" w:rsidTr="00F307A2">
        <w:trPr>
          <w:jc w:val="center"/>
        </w:trPr>
        <w:tc>
          <w:tcPr>
            <w:tcW w:w="1175" w:type="pct"/>
          </w:tcPr>
          <w:p w14:paraId="3FBB11A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inv_alarmClearedTime</w:t>
            </w:r>
          </w:p>
        </w:tc>
        <w:tc>
          <w:tcPr>
            <w:tcW w:w="3825" w:type="pct"/>
          </w:tcPr>
          <w:p w14:paraId="06A05C4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23B86" w:rsidRPr="00215D3C" w14:paraId="3B9A0028" w14:textId="77777777" w:rsidTr="00F307A2">
        <w:trPr>
          <w:jc w:val="center"/>
        </w:trPr>
        <w:tc>
          <w:tcPr>
            <w:tcW w:w="1175" w:type="pct"/>
          </w:tcPr>
          <w:p w14:paraId="4EBEE28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inv_ackTime</w:t>
            </w:r>
          </w:p>
        </w:tc>
        <w:tc>
          <w:tcPr>
            <w:tcW w:w="3825" w:type="pct"/>
          </w:tcPr>
          <w:p w14:paraId="0C051F9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23B86" w:rsidRPr="00215D3C" w14:paraId="3B80E3EE" w14:textId="77777777" w:rsidTr="00F307A2">
        <w:trPr>
          <w:jc w:val="center"/>
        </w:trPr>
        <w:tc>
          <w:tcPr>
            <w:tcW w:w="1175" w:type="pct"/>
          </w:tcPr>
          <w:p w14:paraId="1E04D4A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inv_notificationId</w:t>
            </w:r>
          </w:p>
        </w:tc>
        <w:tc>
          <w:tcPr>
            <w:tcW w:w="3825" w:type="pct"/>
          </w:tcPr>
          <w:p w14:paraId="3A5DCCA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Pr>
                <w:rFonts w:ascii="Arial" w:hAnsi="Arial" w:cs="Arial"/>
                <w:sz w:val="18"/>
              </w:rPr>
              <w:t>the present document</w:t>
            </w:r>
            <w:r w:rsidRPr="00215D3C">
              <w:rPr>
                <w:rFonts w:ascii="Arial" w:hAnsi="Arial" w:cs="Arial"/>
                <w:sz w:val="18"/>
              </w:rPr>
              <w:t>.</w:t>
            </w:r>
          </w:p>
        </w:tc>
      </w:tr>
    </w:tbl>
    <w:p w14:paraId="5AB50351" w14:textId="77777777" w:rsidR="00623B86" w:rsidRPr="00215D3C" w:rsidRDefault="00623B86" w:rsidP="00623B86"/>
    <w:p w14:paraId="6D4D1CCE" w14:textId="77777777" w:rsidR="00623B86" w:rsidRPr="00215D3C" w:rsidRDefault="00623B86" w:rsidP="00623B86">
      <w:pPr>
        <w:pStyle w:val="Heading4"/>
      </w:pPr>
      <w:bookmarkStart w:id="2069" w:name="_Toc20494536"/>
      <w:bookmarkStart w:id="2070" w:name="_Toc26975581"/>
      <w:bookmarkStart w:id="2071" w:name="_Toc35856454"/>
      <w:bookmarkStart w:id="2072" w:name="_Toc44001310"/>
      <w:bookmarkStart w:id="2073" w:name="_Toc51580909"/>
      <w:bookmarkStart w:id="2074" w:name="_Toc52356172"/>
      <w:bookmarkStart w:id="2075" w:name="_Toc55227742"/>
      <w:bookmarkStart w:id="2076" w:name="_Toc138323295"/>
      <w:bookmarkStart w:id="2077" w:name="_Toc139374433"/>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2069"/>
      <w:bookmarkEnd w:id="2070"/>
      <w:bookmarkEnd w:id="2071"/>
      <w:bookmarkEnd w:id="2072"/>
      <w:bookmarkEnd w:id="2073"/>
      <w:bookmarkEnd w:id="2074"/>
      <w:bookmarkEnd w:id="2075"/>
      <w:bookmarkEnd w:id="2076"/>
      <w:bookmarkEnd w:id="2077"/>
    </w:p>
    <w:p w14:paraId="4256F7A2" w14:textId="77777777" w:rsidR="00623B86" w:rsidRPr="00215D3C" w:rsidRDefault="00623B86" w:rsidP="00623B86">
      <w:pPr>
        <w:pStyle w:val="Heading5"/>
      </w:pPr>
      <w:bookmarkStart w:id="2078" w:name="_Toc20494537"/>
      <w:bookmarkStart w:id="2079" w:name="_Toc26975582"/>
      <w:bookmarkStart w:id="2080" w:name="_Toc35856455"/>
      <w:bookmarkStart w:id="2081" w:name="_Toc44001311"/>
      <w:bookmarkStart w:id="2082" w:name="_Toc51580910"/>
      <w:bookmarkStart w:id="2083" w:name="_Toc52356173"/>
      <w:bookmarkStart w:id="2084" w:name="_Toc55227743"/>
      <w:bookmarkStart w:id="2085" w:name="_Toc138323296"/>
      <w:bookmarkStart w:id="2086" w:name="_Toc139374434"/>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2078"/>
      <w:bookmarkEnd w:id="2079"/>
      <w:bookmarkEnd w:id="2080"/>
      <w:bookmarkEnd w:id="2081"/>
      <w:bookmarkEnd w:id="2082"/>
      <w:bookmarkEnd w:id="2083"/>
      <w:bookmarkEnd w:id="2084"/>
      <w:bookmarkEnd w:id="2085"/>
      <w:bookmarkEnd w:id="2086"/>
    </w:p>
    <w:p w14:paraId="1D66D1CD" w14:textId="77777777" w:rsidR="00623B86" w:rsidRPr="00215D3C" w:rsidRDefault="00623B86" w:rsidP="00623B86">
      <w:r>
        <w:t>None.</w:t>
      </w:r>
    </w:p>
    <w:p w14:paraId="0C8B780C" w14:textId="77777777" w:rsidR="00623B86" w:rsidRPr="00215D3C" w:rsidRDefault="00623B86" w:rsidP="00623B86">
      <w:pPr>
        <w:pStyle w:val="Heading5"/>
      </w:pPr>
      <w:bookmarkStart w:id="2087" w:name="_Toc20494538"/>
      <w:bookmarkStart w:id="2088" w:name="_Toc26975583"/>
      <w:bookmarkStart w:id="2089" w:name="_Toc35856456"/>
      <w:bookmarkStart w:id="2090" w:name="_Toc44001312"/>
      <w:bookmarkStart w:id="2091" w:name="_Toc51580911"/>
      <w:bookmarkStart w:id="2092" w:name="_Toc52356174"/>
      <w:bookmarkStart w:id="2093" w:name="_Toc55227744"/>
      <w:bookmarkStart w:id="2094" w:name="_Toc138323297"/>
      <w:bookmarkStart w:id="2095" w:name="_Toc139374435"/>
      <w:r>
        <w:t>11.2</w:t>
      </w:r>
      <w:r w:rsidRPr="00215D3C">
        <w:t>.2.2.2</w:t>
      </w:r>
      <w:r w:rsidRPr="00215D3C">
        <w:tab/>
        <w:t>Class Diagram</w:t>
      </w:r>
      <w:bookmarkEnd w:id="2087"/>
      <w:bookmarkEnd w:id="2088"/>
      <w:bookmarkEnd w:id="2089"/>
      <w:bookmarkEnd w:id="2090"/>
      <w:bookmarkEnd w:id="2091"/>
      <w:bookmarkEnd w:id="2092"/>
      <w:bookmarkEnd w:id="2093"/>
      <w:bookmarkEnd w:id="2094"/>
      <w:bookmarkEnd w:id="2095"/>
    </w:p>
    <w:p w14:paraId="5D891E47" w14:textId="77777777" w:rsidR="00623B86" w:rsidRPr="00215D3C" w:rsidRDefault="00623B86" w:rsidP="00623B86">
      <w:pPr>
        <w:pStyle w:val="Heading6"/>
      </w:pPr>
      <w:bookmarkStart w:id="2096" w:name="_Toc20494539"/>
      <w:bookmarkStart w:id="2097" w:name="_Toc26975584"/>
      <w:bookmarkStart w:id="2098" w:name="_Toc35856457"/>
      <w:bookmarkStart w:id="2099" w:name="_Toc44001313"/>
      <w:bookmarkStart w:id="2100" w:name="_Toc51580912"/>
      <w:bookmarkStart w:id="2101" w:name="_Toc52356175"/>
      <w:bookmarkStart w:id="2102" w:name="_Toc55227745"/>
      <w:bookmarkStart w:id="2103" w:name="_Toc138323298"/>
      <w:bookmarkStart w:id="2104" w:name="_Toc139374436"/>
      <w:r>
        <w:t>11.2</w:t>
      </w:r>
      <w:r w:rsidRPr="00215D3C">
        <w:t>.2.2.2.1</w:t>
      </w:r>
      <w:r w:rsidRPr="00215D3C">
        <w:tab/>
        <w:t>Attributes and relationships</w:t>
      </w:r>
      <w:bookmarkEnd w:id="2096"/>
      <w:bookmarkEnd w:id="2097"/>
      <w:bookmarkEnd w:id="2098"/>
      <w:bookmarkEnd w:id="2099"/>
      <w:bookmarkEnd w:id="2100"/>
      <w:bookmarkEnd w:id="2101"/>
      <w:bookmarkEnd w:id="2102"/>
      <w:bookmarkEnd w:id="2103"/>
      <w:bookmarkEnd w:id="2104"/>
    </w:p>
    <w:p w14:paraId="705B734A" w14:textId="77777777" w:rsidR="00623B86" w:rsidRPr="00215D3C" w:rsidRDefault="00623B86" w:rsidP="00623B86">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7F62D47E" w14:textId="5A9148A6" w:rsidR="00623B86" w:rsidRPr="00215D3C" w:rsidRDefault="00623B86" w:rsidP="00623B86">
      <w:bookmarkStart w:id="2105" w:name="MCCQCTEMPBM_00000156"/>
      <w:r w:rsidRPr="00622B2C">
        <w:rPr>
          <w:noProof/>
          <w:lang w:val="fr-FR" w:eastAsia="fr-FR"/>
        </w:rPr>
        <w:drawing>
          <wp:inline distT="0" distB="0" distL="0" distR="0" wp14:anchorId="4D5C6A84" wp14:editId="49A1ADB1">
            <wp:extent cx="6114415" cy="2353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415" cy="2353945"/>
                    </a:xfrm>
                    <a:prstGeom prst="rect">
                      <a:avLst/>
                    </a:prstGeom>
                    <a:noFill/>
                    <a:ln>
                      <a:noFill/>
                    </a:ln>
                  </pic:spPr>
                </pic:pic>
              </a:graphicData>
            </a:graphic>
          </wp:inline>
        </w:drawing>
      </w:r>
      <w:bookmarkEnd w:id="2105"/>
    </w:p>
    <w:p w14:paraId="0D7ED44C" w14:textId="77777777" w:rsidR="00623B86" w:rsidRPr="00215D3C" w:rsidRDefault="00623B86" w:rsidP="00623B86">
      <w:bookmarkStart w:id="2106" w:name="MCCQCTEMPBM_00000154"/>
    </w:p>
    <w:p w14:paraId="55A31816" w14:textId="77777777" w:rsidR="00623B86" w:rsidRPr="00215D3C" w:rsidRDefault="00623B86" w:rsidP="00623B86">
      <w:pPr>
        <w:pStyle w:val="Heading6"/>
      </w:pPr>
      <w:bookmarkStart w:id="2107" w:name="_Toc20494540"/>
      <w:bookmarkStart w:id="2108" w:name="_Toc26975585"/>
      <w:bookmarkStart w:id="2109" w:name="_Toc35856458"/>
      <w:bookmarkStart w:id="2110" w:name="_Toc44001314"/>
      <w:bookmarkStart w:id="2111" w:name="_Toc51580913"/>
      <w:bookmarkStart w:id="2112" w:name="_Toc52356176"/>
      <w:bookmarkStart w:id="2113" w:name="_Toc55227746"/>
      <w:bookmarkStart w:id="2114" w:name="_Toc138323299"/>
      <w:bookmarkStart w:id="2115" w:name="_Toc139374437"/>
      <w:bookmarkEnd w:id="2106"/>
      <w:r>
        <w:t>11.2</w:t>
      </w:r>
      <w:r w:rsidRPr="00215D3C">
        <w:t>.2.2.2.2</w:t>
      </w:r>
      <w:r w:rsidRPr="00215D3C">
        <w:tab/>
        <w:t>Inheritance</w:t>
      </w:r>
      <w:bookmarkEnd w:id="2107"/>
      <w:bookmarkEnd w:id="2108"/>
      <w:bookmarkEnd w:id="2109"/>
      <w:bookmarkEnd w:id="2110"/>
      <w:bookmarkEnd w:id="2111"/>
      <w:bookmarkEnd w:id="2112"/>
      <w:bookmarkEnd w:id="2113"/>
      <w:bookmarkEnd w:id="2114"/>
      <w:bookmarkEnd w:id="2115"/>
    </w:p>
    <w:p w14:paraId="6CDFF1D6" w14:textId="77777777" w:rsidR="00623B86" w:rsidRPr="00215D3C" w:rsidRDefault="00623B86" w:rsidP="00623B86">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664D8385" w14:textId="24AFF5E5" w:rsidR="00623B86" w:rsidRDefault="00623B86" w:rsidP="00623B86">
      <w:pPr>
        <w:jc w:val="center"/>
      </w:pPr>
      <w:bookmarkStart w:id="2116" w:name="MCCQCTEMPBM_00000157"/>
      <w:r w:rsidRPr="00622B2C">
        <w:rPr>
          <w:noProof/>
          <w:lang w:val="fr-FR" w:eastAsia="fr-FR"/>
        </w:rPr>
        <w:drawing>
          <wp:inline distT="0" distB="0" distL="0" distR="0" wp14:anchorId="6D6F29DC" wp14:editId="554A7679">
            <wp:extent cx="1419225" cy="191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917700"/>
                    </a:xfrm>
                    <a:prstGeom prst="rect">
                      <a:avLst/>
                    </a:prstGeom>
                    <a:noFill/>
                    <a:ln>
                      <a:noFill/>
                    </a:ln>
                  </pic:spPr>
                </pic:pic>
              </a:graphicData>
            </a:graphic>
          </wp:inline>
        </w:drawing>
      </w:r>
      <w:bookmarkEnd w:id="2116"/>
    </w:p>
    <w:p w14:paraId="46BB6AFE" w14:textId="77777777" w:rsidR="00623B86" w:rsidRPr="00215D3C" w:rsidRDefault="00623B86" w:rsidP="00623B86">
      <w:bookmarkStart w:id="2117" w:name="MCCQCTEMPBM_00000155"/>
    </w:p>
    <w:p w14:paraId="1F047EC6" w14:textId="77777777" w:rsidR="00623B86" w:rsidRPr="00215D3C" w:rsidRDefault="00623B86" w:rsidP="00623B86">
      <w:pPr>
        <w:pStyle w:val="Heading5"/>
      </w:pPr>
      <w:bookmarkStart w:id="2118" w:name="_Toc20494541"/>
      <w:bookmarkStart w:id="2119" w:name="_Toc26975586"/>
      <w:bookmarkStart w:id="2120" w:name="_Toc35856459"/>
      <w:bookmarkStart w:id="2121" w:name="_Toc44001315"/>
      <w:bookmarkStart w:id="2122" w:name="_Toc51580914"/>
      <w:bookmarkStart w:id="2123" w:name="_Toc52356177"/>
      <w:bookmarkStart w:id="2124" w:name="_Toc55227747"/>
      <w:bookmarkStart w:id="2125" w:name="_Toc138323300"/>
      <w:bookmarkStart w:id="2126" w:name="_Toc139374438"/>
      <w:bookmarkEnd w:id="2117"/>
      <w:r>
        <w:lastRenderedPageBreak/>
        <w:t>11.2</w:t>
      </w:r>
      <w:r w:rsidRPr="00215D3C">
        <w:t>.2.2.3</w:t>
      </w:r>
      <w:r w:rsidRPr="00215D3C">
        <w:tab/>
        <w:t>Information object classes definition</w:t>
      </w:r>
      <w:bookmarkEnd w:id="2118"/>
      <w:bookmarkEnd w:id="2119"/>
      <w:bookmarkEnd w:id="2120"/>
      <w:bookmarkEnd w:id="2121"/>
      <w:bookmarkEnd w:id="2122"/>
      <w:bookmarkEnd w:id="2123"/>
      <w:bookmarkEnd w:id="2124"/>
      <w:bookmarkEnd w:id="2125"/>
      <w:bookmarkEnd w:id="2126"/>
    </w:p>
    <w:p w14:paraId="0A802602" w14:textId="77777777" w:rsidR="00623B86" w:rsidRPr="00215D3C" w:rsidRDefault="00623B86" w:rsidP="00623B86">
      <w:pPr>
        <w:pStyle w:val="Heading6"/>
      </w:pPr>
      <w:bookmarkStart w:id="2127" w:name="_Toc20494542"/>
      <w:bookmarkStart w:id="2128" w:name="_Toc26975587"/>
      <w:bookmarkStart w:id="2129" w:name="_Toc35856460"/>
      <w:bookmarkStart w:id="2130" w:name="_Toc44001316"/>
      <w:bookmarkStart w:id="2131" w:name="_Toc51580915"/>
      <w:bookmarkStart w:id="2132" w:name="_Toc52356178"/>
      <w:bookmarkStart w:id="2133" w:name="_Toc55227748"/>
      <w:bookmarkStart w:id="2134" w:name="_Toc138323301"/>
      <w:bookmarkStart w:id="2135" w:name="_Toc139374439"/>
      <w:r>
        <w:t>11.2</w:t>
      </w:r>
      <w:r w:rsidRPr="00215D3C">
        <w:t>.2.2.3.1</w:t>
      </w:r>
      <w:r w:rsidRPr="00215D3C">
        <w:tab/>
      </w:r>
      <w:bookmarkStart w:id="2136" w:name="MCCQCTEMPBM_00000076"/>
      <w:r w:rsidRPr="00913BC8">
        <w:rPr>
          <w:rFonts w:ascii="Courier New" w:hAnsi="Courier New" w:cs="Courier New"/>
        </w:rPr>
        <w:t>NtfSubscriber</w:t>
      </w:r>
      <w:bookmarkEnd w:id="2127"/>
      <w:bookmarkEnd w:id="2128"/>
      <w:bookmarkEnd w:id="2129"/>
      <w:bookmarkEnd w:id="2130"/>
      <w:bookmarkEnd w:id="2131"/>
      <w:bookmarkEnd w:id="2132"/>
      <w:bookmarkEnd w:id="2133"/>
      <w:bookmarkEnd w:id="2134"/>
      <w:bookmarkEnd w:id="2135"/>
      <w:bookmarkEnd w:id="2136"/>
    </w:p>
    <w:p w14:paraId="713ED76A" w14:textId="77777777" w:rsidR="00623B86" w:rsidRPr="00215D3C" w:rsidRDefault="00623B86" w:rsidP="00623B86">
      <w:pPr>
        <w:pStyle w:val="Heading7"/>
      </w:pPr>
      <w:bookmarkStart w:id="2137" w:name="_Toc20494543"/>
      <w:bookmarkStart w:id="2138" w:name="_Toc26975588"/>
      <w:bookmarkStart w:id="2139" w:name="_Toc35856461"/>
      <w:bookmarkStart w:id="2140" w:name="_Toc44001317"/>
      <w:bookmarkStart w:id="2141" w:name="_Toc51580916"/>
      <w:bookmarkStart w:id="2142" w:name="_Toc52356179"/>
      <w:bookmarkStart w:id="2143" w:name="_Toc55227749"/>
      <w:bookmarkStart w:id="2144" w:name="_Toc138323302"/>
      <w:bookmarkStart w:id="2145" w:name="_Toc139374440"/>
      <w:r>
        <w:t>11.2</w:t>
      </w:r>
      <w:r w:rsidRPr="00215D3C">
        <w:t>.2.2.3.1.1</w:t>
      </w:r>
      <w:r w:rsidRPr="00215D3C">
        <w:tab/>
        <w:t>Definition</w:t>
      </w:r>
      <w:bookmarkEnd w:id="2137"/>
      <w:bookmarkEnd w:id="2138"/>
      <w:bookmarkEnd w:id="2139"/>
      <w:bookmarkEnd w:id="2140"/>
      <w:bookmarkEnd w:id="2141"/>
      <w:bookmarkEnd w:id="2142"/>
      <w:bookmarkEnd w:id="2143"/>
      <w:bookmarkEnd w:id="2144"/>
      <w:bookmarkEnd w:id="2145"/>
    </w:p>
    <w:p w14:paraId="12DB02A9" w14:textId="77777777" w:rsidR="00623B86" w:rsidRPr="00215D3C" w:rsidRDefault="00623B86" w:rsidP="00623B86">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7701B853" w14:textId="77777777" w:rsidR="00623B86" w:rsidRPr="00215D3C" w:rsidRDefault="00623B86" w:rsidP="00623B86">
      <w:pPr>
        <w:pStyle w:val="Heading7"/>
      </w:pPr>
      <w:bookmarkStart w:id="2146" w:name="_Toc20494544"/>
      <w:bookmarkStart w:id="2147" w:name="_Toc26975589"/>
      <w:bookmarkStart w:id="2148" w:name="_Toc35856462"/>
      <w:bookmarkStart w:id="2149" w:name="_Toc44001318"/>
      <w:bookmarkStart w:id="2150" w:name="_Toc51580917"/>
      <w:bookmarkStart w:id="2151" w:name="_Toc52356180"/>
      <w:bookmarkStart w:id="2152" w:name="_Toc55227750"/>
      <w:bookmarkStart w:id="2153" w:name="_Toc138323303"/>
      <w:bookmarkStart w:id="2154" w:name="_Toc139374441"/>
      <w:r>
        <w:t>11.2</w:t>
      </w:r>
      <w:r w:rsidRPr="00215D3C">
        <w:t>.2.2.3.1.2</w:t>
      </w:r>
      <w:r w:rsidRPr="00215D3C">
        <w:tab/>
        <w:t>Attributes</w:t>
      </w:r>
      <w:bookmarkEnd w:id="2146"/>
      <w:bookmarkEnd w:id="2147"/>
      <w:bookmarkEnd w:id="2148"/>
      <w:bookmarkEnd w:id="2149"/>
      <w:bookmarkEnd w:id="2150"/>
      <w:bookmarkEnd w:id="2151"/>
      <w:bookmarkEnd w:id="2152"/>
      <w:bookmarkEnd w:id="2153"/>
      <w:bookmarkEnd w:id="2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5"/>
        <w:gridCol w:w="1445"/>
      </w:tblGrid>
      <w:tr w:rsidR="00623B86" w:rsidRPr="00215D3C" w14:paraId="4CA77C32"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18094B6E" w14:textId="77777777" w:rsidR="00623B86" w:rsidRPr="00215D3C" w:rsidRDefault="00623B86" w:rsidP="00F307A2">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79F776E" w14:textId="77777777" w:rsidR="00623B86" w:rsidRPr="00215D3C" w:rsidRDefault="00623B86" w:rsidP="00F307A2">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7BB580D6" w14:textId="77777777" w:rsidR="00623B86" w:rsidRPr="00215D3C" w:rsidRDefault="00623B86" w:rsidP="00F307A2">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7D1C95B0" w14:textId="77777777" w:rsidR="00623B86" w:rsidRPr="00215D3C" w:rsidRDefault="00623B86" w:rsidP="00F307A2">
            <w:pPr>
              <w:pStyle w:val="TAH"/>
            </w:pPr>
            <w:r w:rsidRPr="00215D3C">
              <w:t>Write Qualifier</w:t>
            </w:r>
          </w:p>
        </w:tc>
      </w:tr>
      <w:tr w:rsidR="00623B86" w:rsidRPr="00215D3C" w14:paraId="1E008AE1"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50545C5C" w14:textId="77777777" w:rsidR="00623B86" w:rsidRPr="001D11CC" w:rsidRDefault="00623B86" w:rsidP="00F307A2">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4F68193A"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79C9DCF"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E5F02EF" w14:textId="77777777" w:rsidR="00623B86" w:rsidRPr="00215D3C" w:rsidRDefault="00623B86" w:rsidP="00F307A2">
            <w:pPr>
              <w:pStyle w:val="TAL"/>
              <w:jc w:val="center"/>
            </w:pPr>
            <w:r w:rsidRPr="00215D3C">
              <w:t>M</w:t>
            </w:r>
          </w:p>
        </w:tc>
      </w:tr>
    </w:tbl>
    <w:p w14:paraId="15DC9D8D" w14:textId="77777777" w:rsidR="00623B86" w:rsidRPr="00215D3C" w:rsidRDefault="00623B86" w:rsidP="00623B86"/>
    <w:p w14:paraId="4B94EC75" w14:textId="77777777" w:rsidR="00623B86" w:rsidRPr="00215D3C" w:rsidRDefault="00623B86" w:rsidP="00623B86">
      <w:pPr>
        <w:pStyle w:val="Heading6"/>
      </w:pPr>
      <w:bookmarkStart w:id="2155" w:name="_Toc20494545"/>
      <w:bookmarkStart w:id="2156" w:name="_Toc26975590"/>
      <w:bookmarkStart w:id="2157" w:name="_Toc35856463"/>
      <w:bookmarkStart w:id="2158" w:name="_Toc44001319"/>
      <w:bookmarkStart w:id="2159" w:name="_Toc51580918"/>
      <w:bookmarkStart w:id="2160" w:name="_Toc52356181"/>
      <w:bookmarkStart w:id="2161" w:name="_Toc55227751"/>
      <w:bookmarkStart w:id="2162" w:name="_Toc138323304"/>
      <w:bookmarkStart w:id="2163" w:name="_Toc139374442"/>
      <w:r>
        <w:t>11.2</w:t>
      </w:r>
      <w:r w:rsidRPr="00215D3C">
        <w:t>.2.2.3.2</w:t>
      </w:r>
      <w:r w:rsidRPr="00215D3C">
        <w:tab/>
        <w:t>NtfSubscription</w:t>
      </w:r>
      <w:bookmarkEnd w:id="2155"/>
      <w:bookmarkEnd w:id="2156"/>
      <w:bookmarkEnd w:id="2157"/>
      <w:bookmarkEnd w:id="2158"/>
      <w:bookmarkEnd w:id="2159"/>
      <w:bookmarkEnd w:id="2160"/>
      <w:bookmarkEnd w:id="2161"/>
      <w:bookmarkEnd w:id="2162"/>
      <w:bookmarkEnd w:id="2163"/>
    </w:p>
    <w:p w14:paraId="2B403439" w14:textId="77777777" w:rsidR="00623B86" w:rsidRPr="00215D3C" w:rsidRDefault="00623B86" w:rsidP="00623B86">
      <w:pPr>
        <w:pStyle w:val="Heading7"/>
      </w:pPr>
      <w:bookmarkStart w:id="2164" w:name="_Toc20494546"/>
      <w:bookmarkStart w:id="2165" w:name="_Toc26975591"/>
      <w:bookmarkStart w:id="2166" w:name="_Toc35856464"/>
      <w:bookmarkStart w:id="2167" w:name="_Toc44001320"/>
      <w:bookmarkStart w:id="2168" w:name="_Toc51580919"/>
      <w:bookmarkStart w:id="2169" w:name="_Toc52356182"/>
      <w:bookmarkStart w:id="2170" w:name="_Toc55227752"/>
      <w:bookmarkStart w:id="2171" w:name="_Toc138323305"/>
      <w:bookmarkStart w:id="2172" w:name="_Toc139374443"/>
      <w:r>
        <w:t>11.2</w:t>
      </w:r>
      <w:r w:rsidRPr="00215D3C">
        <w:t>.2.2.3.2.1</w:t>
      </w:r>
      <w:r w:rsidRPr="00215D3C">
        <w:tab/>
        <w:t>Definition</w:t>
      </w:r>
      <w:bookmarkEnd w:id="2164"/>
      <w:bookmarkEnd w:id="2165"/>
      <w:bookmarkEnd w:id="2166"/>
      <w:bookmarkEnd w:id="2167"/>
      <w:bookmarkEnd w:id="2168"/>
      <w:bookmarkEnd w:id="2169"/>
      <w:bookmarkEnd w:id="2170"/>
      <w:bookmarkEnd w:id="2171"/>
      <w:bookmarkEnd w:id="2172"/>
    </w:p>
    <w:p w14:paraId="592041E0" w14:textId="77777777" w:rsidR="00623B86" w:rsidRPr="00215D3C" w:rsidRDefault="00623B86" w:rsidP="00623B86">
      <w:r w:rsidRPr="00215D3C">
        <w:t xml:space="preserve">This </w:t>
      </w:r>
      <w:r w:rsidRPr="00215D3C">
        <w:rPr>
          <w:lang w:eastAsia="zh-CN"/>
        </w:rPr>
        <w:t>Support IOC</w:t>
      </w:r>
      <w:r w:rsidRPr="00215D3C">
        <w:t xml:space="preserve"> represents a subscription that has been requested by a management service consumer and created. </w:t>
      </w:r>
    </w:p>
    <w:p w14:paraId="458C200B" w14:textId="77777777" w:rsidR="00623B86" w:rsidRPr="00215D3C" w:rsidRDefault="00623B86" w:rsidP="00623B86">
      <w:pPr>
        <w:pStyle w:val="Heading7"/>
      </w:pPr>
      <w:bookmarkStart w:id="2173" w:name="_Toc20494547"/>
      <w:bookmarkStart w:id="2174" w:name="_Toc26975592"/>
      <w:bookmarkStart w:id="2175" w:name="_Toc35856465"/>
      <w:bookmarkStart w:id="2176" w:name="_Toc44001321"/>
      <w:bookmarkStart w:id="2177" w:name="_Toc51580920"/>
      <w:bookmarkStart w:id="2178" w:name="_Toc52356183"/>
      <w:bookmarkStart w:id="2179" w:name="_Toc55227753"/>
      <w:bookmarkStart w:id="2180" w:name="_Toc138323306"/>
      <w:bookmarkStart w:id="2181" w:name="_Toc139374444"/>
      <w:r>
        <w:t>11.2</w:t>
      </w:r>
      <w:r w:rsidRPr="00215D3C">
        <w:t>.2.2.3.2.2</w:t>
      </w:r>
      <w:r w:rsidRPr="00215D3C">
        <w:tab/>
        <w:t>Attributes</w:t>
      </w:r>
      <w:bookmarkEnd w:id="2173"/>
      <w:bookmarkEnd w:id="2174"/>
      <w:bookmarkEnd w:id="2175"/>
      <w:bookmarkEnd w:id="2176"/>
      <w:bookmarkEnd w:id="2177"/>
      <w:bookmarkEnd w:id="2178"/>
      <w:bookmarkEnd w:id="2179"/>
      <w:bookmarkEnd w:id="2180"/>
      <w:bookmarkEnd w:id="2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5"/>
        <w:gridCol w:w="1445"/>
      </w:tblGrid>
      <w:tr w:rsidR="00623B86" w:rsidRPr="00215D3C" w14:paraId="1171272B"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2BB60E87" w14:textId="77777777" w:rsidR="00623B86" w:rsidRPr="00215D3C" w:rsidRDefault="00623B86" w:rsidP="00F307A2">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258244B" w14:textId="77777777" w:rsidR="00623B86" w:rsidRPr="00215D3C" w:rsidRDefault="00623B86" w:rsidP="00F307A2">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0A74FD28" w14:textId="77777777" w:rsidR="00623B86" w:rsidRPr="00215D3C" w:rsidRDefault="00623B86" w:rsidP="00F307A2">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4520ABF1" w14:textId="77777777" w:rsidR="00623B86" w:rsidRPr="00215D3C" w:rsidRDefault="00623B86" w:rsidP="00F307A2">
            <w:pPr>
              <w:pStyle w:val="TAH"/>
            </w:pPr>
            <w:r w:rsidRPr="00215D3C">
              <w:t>Write Qualifier</w:t>
            </w:r>
          </w:p>
        </w:tc>
      </w:tr>
      <w:tr w:rsidR="00623B86" w:rsidRPr="00215D3C" w14:paraId="39689180"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3CF85305" w14:textId="77777777" w:rsidR="00623B86" w:rsidRPr="001D11CC" w:rsidRDefault="00623B86" w:rsidP="00F307A2">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1D95BBB6"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44F073E"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36D58BFF" w14:textId="77777777" w:rsidR="00623B86" w:rsidRPr="00215D3C" w:rsidRDefault="00623B86" w:rsidP="00F307A2">
            <w:pPr>
              <w:pStyle w:val="TAL"/>
              <w:jc w:val="center"/>
            </w:pPr>
            <w:r w:rsidRPr="00215D3C">
              <w:t>-</w:t>
            </w:r>
          </w:p>
        </w:tc>
      </w:tr>
      <w:tr w:rsidR="00623B86" w:rsidRPr="00215D3C" w14:paraId="6E3B6F92"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7BA2A97F" w14:textId="77777777" w:rsidR="00623B86" w:rsidRPr="001D11CC" w:rsidRDefault="00623B86" w:rsidP="00F307A2">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2A4D70B6"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E9CE74"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FA23E43" w14:textId="77777777" w:rsidR="00623B86" w:rsidRPr="00215D3C" w:rsidRDefault="00623B86" w:rsidP="00F307A2">
            <w:pPr>
              <w:pStyle w:val="TAL"/>
              <w:jc w:val="center"/>
            </w:pPr>
            <w:r w:rsidRPr="00215D3C">
              <w:t>M</w:t>
            </w:r>
          </w:p>
        </w:tc>
      </w:tr>
      <w:tr w:rsidR="00623B86" w:rsidRPr="00215D3C" w14:paraId="373CE527"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79342F11" w14:textId="77777777" w:rsidR="00623B86" w:rsidRPr="001D11CC" w:rsidRDefault="00623B86" w:rsidP="00F307A2">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61FEA944"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1B08CEB"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D1AC678" w14:textId="77777777" w:rsidR="00623B86" w:rsidRPr="00215D3C" w:rsidRDefault="00623B86" w:rsidP="00F307A2">
            <w:pPr>
              <w:pStyle w:val="TAL"/>
              <w:jc w:val="center"/>
            </w:pPr>
            <w:r w:rsidRPr="00215D3C">
              <w:t>M</w:t>
            </w:r>
          </w:p>
        </w:tc>
      </w:tr>
      <w:tr w:rsidR="00623B86" w:rsidRPr="00215D3C" w14:paraId="5B3848F2"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362FE7CE" w14:textId="77777777" w:rsidR="00623B86" w:rsidRPr="001D11CC" w:rsidRDefault="00623B86" w:rsidP="00F307A2">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66DC8D1F"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361EBC73" w14:textId="77777777" w:rsidR="00623B86" w:rsidRPr="00215D3C" w:rsidRDefault="00623B86" w:rsidP="00F307A2">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5430479E" w14:textId="77777777" w:rsidR="00623B86" w:rsidRPr="00215D3C" w:rsidRDefault="00623B86" w:rsidP="00F307A2">
            <w:pPr>
              <w:pStyle w:val="TAL"/>
              <w:jc w:val="center"/>
            </w:pPr>
            <w:r w:rsidRPr="00215D3C">
              <w:t>-</w:t>
            </w:r>
          </w:p>
        </w:tc>
      </w:tr>
      <w:tr w:rsidR="00623B86" w:rsidRPr="00215D3C" w14:paraId="7DD27B13"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19534FDF" w14:textId="77777777" w:rsidR="00623B86" w:rsidRPr="001D11CC" w:rsidRDefault="00623B86" w:rsidP="00F307A2">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2BDD54"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9D6A5A6"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A9DABBF" w14:textId="77777777" w:rsidR="00623B86" w:rsidRPr="00215D3C" w:rsidRDefault="00623B86" w:rsidP="00F307A2">
            <w:pPr>
              <w:pStyle w:val="TAL"/>
              <w:jc w:val="center"/>
            </w:pPr>
            <w:r w:rsidRPr="00215D3C">
              <w:t>M</w:t>
            </w:r>
          </w:p>
        </w:tc>
      </w:tr>
      <w:tr w:rsidR="00623B86" w:rsidRPr="00215D3C" w14:paraId="32722060"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0EC88D0E" w14:textId="77777777" w:rsidR="00623B86" w:rsidRPr="001D11CC" w:rsidRDefault="00623B86" w:rsidP="00F307A2">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3ED7FD05"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1285B9"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4A11368" w14:textId="77777777" w:rsidR="00623B86" w:rsidRPr="00215D3C" w:rsidRDefault="00623B86" w:rsidP="00F307A2">
            <w:pPr>
              <w:pStyle w:val="TAL"/>
              <w:jc w:val="center"/>
            </w:pPr>
            <w:r w:rsidRPr="00215D3C">
              <w:t>M</w:t>
            </w:r>
          </w:p>
        </w:tc>
      </w:tr>
    </w:tbl>
    <w:p w14:paraId="5F50C110" w14:textId="77777777" w:rsidR="00623B86" w:rsidRPr="00215D3C" w:rsidRDefault="00623B86" w:rsidP="00623B86"/>
    <w:p w14:paraId="380B79E0" w14:textId="77777777" w:rsidR="00623B86" w:rsidRPr="00215D3C" w:rsidRDefault="00623B86" w:rsidP="00623B86">
      <w:pPr>
        <w:pStyle w:val="Heading7"/>
      </w:pPr>
      <w:bookmarkStart w:id="2182" w:name="_Toc20494548"/>
      <w:bookmarkStart w:id="2183" w:name="_Toc26975593"/>
      <w:bookmarkStart w:id="2184" w:name="_Toc35856466"/>
      <w:bookmarkStart w:id="2185" w:name="_Toc44001322"/>
      <w:bookmarkStart w:id="2186" w:name="_Toc51580921"/>
      <w:bookmarkStart w:id="2187" w:name="_Toc52356184"/>
      <w:bookmarkStart w:id="2188" w:name="_Toc55227754"/>
      <w:bookmarkStart w:id="2189" w:name="_Toc138323307"/>
      <w:bookmarkStart w:id="2190" w:name="_Toc139374445"/>
      <w:r>
        <w:t>11.2</w:t>
      </w:r>
      <w:r w:rsidRPr="00215D3C">
        <w:t>.2.2.3.2.3</w:t>
      </w:r>
      <w:r w:rsidRPr="00215D3C">
        <w:tab/>
      </w:r>
      <w:r>
        <w:t>Void</w:t>
      </w:r>
      <w:bookmarkEnd w:id="2182"/>
      <w:bookmarkEnd w:id="2183"/>
      <w:bookmarkEnd w:id="2184"/>
      <w:bookmarkEnd w:id="2185"/>
      <w:bookmarkEnd w:id="2186"/>
      <w:bookmarkEnd w:id="2187"/>
      <w:bookmarkEnd w:id="2188"/>
      <w:bookmarkEnd w:id="2189"/>
      <w:bookmarkEnd w:id="2190"/>
    </w:p>
    <w:p w14:paraId="2B4F51E8" w14:textId="77777777" w:rsidR="00623B86" w:rsidRPr="00215D3C" w:rsidRDefault="00623B86" w:rsidP="00623B86">
      <w:pPr>
        <w:pStyle w:val="Heading6"/>
      </w:pPr>
      <w:bookmarkStart w:id="2191" w:name="_Toc20494549"/>
      <w:bookmarkStart w:id="2192" w:name="_Toc26975594"/>
      <w:bookmarkStart w:id="2193" w:name="_Toc35856467"/>
      <w:bookmarkStart w:id="2194" w:name="_Toc44001323"/>
      <w:bookmarkStart w:id="2195" w:name="_Toc51580922"/>
      <w:bookmarkStart w:id="2196" w:name="_Toc52356185"/>
      <w:bookmarkStart w:id="2197" w:name="_Toc55227755"/>
      <w:bookmarkStart w:id="2198" w:name="_Toc138323308"/>
      <w:bookmarkStart w:id="2199" w:name="_Toc139374446"/>
      <w:r>
        <w:t>11.2</w:t>
      </w:r>
      <w:r w:rsidRPr="00215D3C">
        <w:t>.2.2.3.3</w:t>
      </w:r>
      <w:r w:rsidRPr="00215D3C">
        <w:tab/>
        <w:t>NotificationIRP</w:t>
      </w:r>
      <w:bookmarkEnd w:id="2191"/>
      <w:bookmarkEnd w:id="2192"/>
      <w:bookmarkEnd w:id="2193"/>
      <w:bookmarkEnd w:id="2194"/>
      <w:bookmarkEnd w:id="2195"/>
      <w:bookmarkEnd w:id="2196"/>
      <w:bookmarkEnd w:id="2197"/>
      <w:bookmarkEnd w:id="2198"/>
      <w:bookmarkEnd w:id="2199"/>
    </w:p>
    <w:p w14:paraId="1D05E85B" w14:textId="77777777" w:rsidR="00623B86" w:rsidRPr="00215D3C" w:rsidRDefault="00623B86" w:rsidP="00623B86">
      <w:pPr>
        <w:pStyle w:val="Heading7"/>
      </w:pPr>
      <w:bookmarkStart w:id="2200" w:name="_Toc20494550"/>
      <w:bookmarkStart w:id="2201" w:name="_Toc26975595"/>
      <w:bookmarkStart w:id="2202" w:name="_Toc35856468"/>
      <w:bookmarkStart w:id="2203" w:name="_Toc44001324"/>
      <w:bookmarkStart w:id="2204" w:name="_Toc51580923"/>
      <w:bookmarkStart w:id="2205" w:name="_Toc52356186"/>
      <w:bookmarkStart w:id="2206" w:name="_Toc55227756"/>
      <w:bookmarkStart w:id="2207" w:name="_Toc138323309"/>
      <w:bookmarkStart w:id="2208" w:name="_Toc139374447"/>
      <w:r>
        <w:t>11.2</w:t>
      </w:r>
      <w:r w:rsidRPr="00215D3C">
        <w:t>.2.2.3.3.1</w:t>
      </w:r>
      <w:r w:rsidRPr="00215D3C">
        <w:tab/>
        <w:t>Definition</w:t>
      </w:r>
      <w:bookmarkEnd w:id="2200"/>
      <w:bookmarkEnd w:id="2201"/>
      <w:bookmarkEnd w:id="2202"/>
      <w:bookmarkEnd w:id="2203"/>
      <w:bookmarkEnd w:id="2204"/>
      <w:bookmarkEnd w:id="2205"/>
      <w:bookmarkEnd w:id="2206"/>
      <w:bookmarkEnd w:id="2207"/>
      <w:bookmarkEnd w:id="2208"/>
    </w:p>
    <w:p w14:paraId="06AFB1F2" w14:textId="77777777" w:rsidR="00623B86" w:rsidRPr="00215D3C" w:rsidRDefault="00623B86" w:rsidP="00623B86">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1D4A3DF3" w14:textId="77777777" w:rsidR="00623B86" w:rsidRPr="00215D3C" w:rsidRDefault="00623B86" w:rsidP="00623B86">
      <w:pPr>
        <w:pStyle w:val="Heading5"/>
      </w:pPr>
      <w:bookmarkStart w:id="2209" w:name="_Toc20494551"/>
      <w:bookmarkStart w:id="2210" w:name="_Toc26975596"/>
      <w:bookmarkStart w:id="2211" w:name="_Toc35856469"/>
      <w:bookmarkStart w:id="2212" w:name="_Toc44001325"/>
      <w:bookmarkStart w:id="2213" w:name="_Toc51580924"/>
      <w:bookmarkStart w:id="2214" w:name="_Toc52356187"/>
      <w:bookmarkStart w:id="2215" w:name="_Toc55227757"/>
      <w:bookmarkStart w:id="2216" w:name="_Toc138323310"/>
      <w:bookmarkStart w:id="2217" w:name="_Toc139374448"/>
      <w:r>
        <w:lastRenderedPageBreak/>
        <w:t>11.2</w:t>
      </w:r>
      <w:r w:rsidRPr="00215D3C">
        <w:t>.2.2.4</w:t>
      </w:r>
      <w:r w:rsidRPr="00215D3C">
        <w:tab/>
        <w:t>Information relationship definition</w:t>
      </w:r>
      <w:r w:rsidRPr="00215D3C">
        <w:rPr>
          <w:lang w:eastAsia="zh-CN"/>
        </w:rPr>
        <w:t>s</w:t>
      </w:r>
      <w:bookmarkEnd w:id="2209"/>
      <w:bookmarkEnd w:id="2210"/>
      <w:bookmarkEnd w:id="2211"/>
      <w:bookmarkEnd w:id="2212"/>
      <w:bookmarkEnd w:id="2213"/>
      <w:bookmarkEnd w:id="2214"/>
      <w:bookmarkEnd w:id="2215"/>
      <w:bookmarkEnd w:id="2216"/>
      <w:bookmarkEnd w:id="2217"/>
    </w:p>
    <w:p w14:paraId="44374D1F" w14:textId="77777777" w:rsidR="00623B86" w:rsidRPr="00215D3C" w:rsidRDefault="00623B86" w:rsidP="00623B86">
      <w:pPr>
        <w:pStyle w:val="Heading6"/>
      </w:pPr>
      <w:bookmarkStart w:id="2218" w:name="_Toc20494552"/>
      <w:bookmarkStart w:id="2219" w:name="_Toc26975597"/>
      <w:bookmarkStart w:id="2220" w:name="_Toc35856470"/>
      <w:bookmarkStart w:id="2221" w:name="_Toc44001326"/>
      <w:bookmarkStart w:id="2222" w:name="_Toc51580925"/>
      <w:bookmarkStart w:id="2223" w:name="_Toc52356188"/>
      <w:bookmarkStart w:id="2224" w:name="_Toc55227758"/>
      <w:bookmarkStart w:id="2225" w:name="_Toc138323311"/>
      <w:bookmarkStart w:id="2226" w:name="_Toc139374449"/>
      <w:r>
        <w:t>11.2</w:t>
      </w:r>
      <w:r w:rsidRPr="00215D3C">
        <w:t>.2.2.4.1</w:t>
      </w:r>
      <w:r w:rsidRPr="00215D3C">
        <w:tab/>
        <w:t>relation-ntfSubscriber-ntfSubscription (M)</w:t>
      </w:r>
      <w:bookmarkEnd w:id="2218"/>
      <w:bookmarkEnd w:id="2219"/>
      <w:bookmarkEnd w:id="2220"/>
      <w:bookmarkEnd w:id="2221"/>
      <w:bookmarkEnd w:id="2222"/>
      <w:bookmarkEnd w:id="2223"/>
      <w:bookmarkEnd w:id="2224"/>
      <w:bookmarkEnd w:id="2225"/>
      <w:bookmarkEnd w:id="2226"/>
    </w:p>
    <w:p w14:paraId="189680CC" w14:textId="77777777" w:rsidR="00623B86" w:rsidRPr="00215D3C" w:rsidRDefault="00623B86" w:rsidP="00623B86">
      <w:pPr>
        <w:pStyle w:val="Heading7"/>
      </w:pPr>
      <w:bookmarkStart w:id="2227" w:name="_Toc20494553"/>
      <w:bookmarkStart w:id="2228" w:name="_Toc26975598"/>
      <w:bookmarkStart w:id="2229" w:name="_Toc35856471"/>
      <w:bookmarkStart w:id="2230" w:name="_Toc44001327"/>
      <w:bookmarkStart w:id="2231" w:name="_Toc51580926"/>
      <w:bookmarkStart w:id="2232" w:name="_Toc52356189"/>
      <w:bookmarkStart w:id="2233" w:name="_Toc55227759"/>
      <w:bookmarkStart w:id="2234" w:name="_Toc138323312"/>
      <w:bookmarkStart w:id="2235" w:name="_Toc139374450"/>
      <w:r>
        <w:t>11.2</w:t>
      </w:r>
      <w:r w:rsidRPr="00215D3C">
        <w:t>.2.2.4.1.1</w:t>
      </w:r>
      <w:r w:rsidRPr="00215D3C">
        <w:tab/>
        <w:t>Definition</w:t>
      </w:r>
      <w:bookmarkEnd w:id="2227"/>
      <w:bookmarkEnd w:id="2228"/>
      <w:bookmarkEnd w:id="2229"/>
      <w:bookmarkEnd w:id="2230"/>
      <w:bookmarkEnd w:id="2231"/>
      <w:bookmarkEnd w:id="2232"/>
      <w:bookmarkEnd w:id="2233"/>
      <w:bookmarkEnd w:id="2234"/>
      <w:bookmarkEnd w:id="2235"/>
    </w:p>
    <w:p w14:paraId="60D7C01D" w14:textId="77777777" w:rsidR="00623B86" w:rsidRPr="00215D3C" w:rsidRDefault="00623B86" w:rsidP="00623B86">
      <w:pPr>
        <w:keepNext/>
      </w:pPr>
      <w:r w:rsidRPr="00215D3C">
        <w:t>This relationship defines the relationship between a NtfSubscriber and its current subscriptions.</w:t>
      </w:r>
    </w:p>
    <w:p w14:paraId="4FF2069B" w14:textId="77777777" w:rsidR="00623B86" w:rsidRPr="00215D3C" w:rsidRDefault="00623B86" w:rsidP="00623B86">
      <w:pPr>
        <w:pStyle w:val="Heading7"/>
      </w:pPr>
      <w:bookmarkStart w:id="2236" w:name="_Toc20494554"/>
      <w:bookmarkStart w:id="2237" w:name="_Toc26975599"/>
      <w:bookmarkStart w:id="2238" w:name="_Toc35856472"/>
      <w:bookmarkStart w:id="2239" w:name="_Toc44001328"/>
      <w:bookmarkStart w:id="2240" w:name="_Toc51580927"/>
      <w:bookmarkStart w:id="2241" w:name="_Toc52356190"/>
      <w:bookmarkStart w:id="2242" w:name="_Toc55227760"/>
      <w:bookmarkStart w:id="2243" w:name="_Toc138323313"/>
      <w:bookmarkStart w:id="2244" w:name="_Toc139374451"/>
      <w:r>
        <w:t>11.2</w:t>
      </w:r>
      <w:r w:rsidRPr="00215D3C">
        <w:t>.2.2.4.1.2</w:t>
      </w:r>
      <w:r w:rsidRPr="00215D3C">
        <w:tab/>
        <w:t>Roles</w:t>
      </w:r>
      <w:bookmarkEnd w:id="2236"/>
      <w:bookmarkEnd w:id="2237"/>
      <w:bookmarkEnd w:id="2238"/>
      <w:bookmarkEnd w:id="2239"/>
      <w:bookmarkEnd w:id="2240"/>
      <w:bookmarkEnd w:id="2241"/>
      <w:bookmarkEnd w:id="2242"/>
      <w:bookmarkEnd w:id="2243"/>
      <w:bookmarkEnd w:id="22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2ADE8E39"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2F43BA2" w14:textId="77777777" w:rsidR="00623B86" w:rsidRPr="00215D3C" w:rsidRDefault="00623B86" w:rsidP="00F307A2">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EA068BA" w14:textId="77777777" w:rsidR="00623B86" w:rsidRPr="00215D3C" w:rsidRDefault="00623B86" w:rsidP="00F307A2">
            <w:pPr>
              <w:pStyle w:val="TAH"/>
            </w:pPr>
            <w:r w:rsidRPr="00215D3C">
              <w:t>Definition</w:t>
            </w:r>
          </w:p>
        </w:tc>
      </w:tr>
      <w:tr w:rsidR="00623B86" w:rsidRPr="00215D3C" w14:paraId="4B245D53"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3702F4B4" w14:textId="77777777" w:rsidR="00623B86" w:rsidRPr="001D11CC" w:rsidRDefault="00623B86" w:rsidP="00F307A2">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772689F" w14:textId="77777777" w:rsidR="00623B86" w:rsidRPr="00215D3C" w:rsidRDefault="00623B86" w:rsidP="00F307A2">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23B86" w:rsidRPr="00215D3C" w14:paraId="431C55E9"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4D1D1085" w14:textId="77777777" w:rsidR="00623B86" w:rsidRPr="001D11CC" w:rsidRDefault="00623B86" w:rsidP="00F307A2">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6F0F9036" w14:textId="77777777" w:rsidR="00623B86" w:rsidRPr="00215D3C" w:rsidRDefault="00623B86" w:rsidP="00F307A2">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3118B3DF" w14:textId="77777777" w:rsidR="00623B86" w:rsidRPr="00215D3C" w:rsidRDefault="00623B86" w:rsidP="00623B86"/>
    <w:p w14:paraId="1BB93EE4" w14:textId="77777777" w:rsidR="00623B86" w:rsidRPr="00215D3C" w:rsidRDefault="00623B86" w:rsidP="00623B86">
      <w:pPr>
        <w:pStyle w:val="Heading7"/>
      </w:pPr>
      <w:bookmarkStart w:id="2245" w:name="_Toc20494555"/>
      <w:bookmarkStart w:id="2246" w:name="_Toc26975600"/>
      <w:bookmarkStart w:id="2247" w:name="_Toc35856473"/>
      <w:bookmarkStart w:id="2248" w:name="_Toc44001329"/>
      <w:bookmarkStart w:id="2249" w:name="_Toc51580928"/>
      <w:bookmarkStart w:id="2250" w:name="_Toc52356191"/>
      <w:bookmarkStart w:id="2251" w:name="_Toc55227761"/>
      <w:bookmarkStart w:id="2252" w:name="_Toc138323314"/>
      <w:bookmarkStart w:id="2253" w:name="_Toc139374452"/>
      <w:r>
        <w:t>11.2</w:t>
      </w:r>
      <w:r w:rsidRPr="00215D3C">
        <w:t>.2.2.4.1.3</w:t>
      </w:r>
      <w:r w:rsidRPr="00215D3C">
        <w:tab/>
        <w:t>Constraints</w:t>
      </w:r>
      <w:bookmarkEnd w:id="2245"/>
      <w:bookmarkEnd w:id="2246"/>
      <w:bookmarkEnd w:id="2247"/>
      <w:bookmarkEnd w:id="2248"/>
      <w:bookmarkEnd w:id="2249"/>
      <w:bookmarkEnd w:id="2250"/>
      <w:bookmarkEnd w:id="2251"/>
      <w:bookmarkEnd w:id="2252"/>
      <w:bookmarkEnd w:id="2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2629D3C8"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2CAE723E" w14:textId="77777777" w:rsidR="00623B86" w:rsidRPr="00215D3C" w:rsidRDefault="00623B86" w:rsidP="00F307A2">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B617DF4" w14:textId="77777777" w:rsidR="00623B86" w:rsidRPr="00215D3C" w:rsidRDefault="00623B86" w:rsidP="00F307A2">
            <w:pPr>
              <w:pStyle w:val="TAH"/>
            </w:pPr>
            <w:r w:rsidRPr="00215D3C">
              <w:t>Definition</w:t>
            </w:r>
          </w:p>
        </w:tc>
      </w:tr>
      <w:tr w:rsidR="00623B86" w:rsidRPr="00215D3C" w14:paraId="61C8B5D0"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2DAE66D7" w14:textId="77777777" w:rsidR="00623B86" w:rsidRPr="001D11CC" w:rsidRDefault="00623B86" w:rsidP="00F307A2">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6AC0F03" w14:textId="77777777" w:rsidR="00623B86" w:rsidRPr="00215D3C" w:rsidRDefault="00623B86" w:rsidP="00F307A2">
            <w:pPr>
              <w:pStyle w:val="TAL"/>
            </w:pPr>
            <w:r w:rsidRPr="00215D3C">
              <w:t>The notification categories contained in the ntfNotificationCategorySet attribute of NtfSubscription playing the role theNtfSubscription are all distinct from each other.</w:t>
            </w:r>
          </w:p>
        </w:tc>
      </w:tr>
    </w:tbl>
    <w:p w14:paraId="6BF3D097" w14:textId="77777777" w:rsidR="00623B86" w:rsidRPr="00215D3C" w:rsidRDefault="00623B86" w:rsidP="00623B86"/>
    <w:p w14:paraId="03961D81" w14:textId="77777777" w:rsidR="00623B86" w:rsidRPr="00215D3C" w:rsidRDefault="00623B86" w:rsidP="00623B86">
      <w:pPr>
        <w:pStyle w:val="Heading6"/>
      </w:pPr>
      <w:bookmarkStart w:id="2254" w:name="_Toc20494556"/>
      <w:bookmarkStart w:id="2255" w:name="_Toc26975601"/>
      <w:bookmarkStart w:id="2256" w:name="_Toc35856474"/>
      <w:bookmarkStart w:id="2257" w:name="_Toc44001330"/>
      <w:bookmarkStart w:id="2258" w:name="_Toc51580929"/>
      <w:bookmarkStart w:id="2259" w:name="_Toc52356192"/>
      <w:bookmarkStart w:id="2260" w:name="_Toc55227762"/>
      <w:bookmarkStart w:id="2261" w:name="_Toc138323315"/>
      <w:bookmarkStart w:id="2262" w:name="_Toc139374453"/>
      <w:r>
        <w:t>11.2</w:t>
      </w:r>
      <w:r w:rsidRPr="00215D3C">
        <w:t>.2.2.4.2</w:t>
      </w:r>
      <w:r w:rsidRPr="00215D3C">
        <w:tab/>
        <w:t>relation-ntfIRP-ntfSubscriber (M)</w:t>
      </w:r>
      <w:bookmarkEnd w:id="2254"/>
      <w:bookmarkEnd w:id="2255"/>
      <w:bookmarkEnd w:id="2256"/>
      <w:bookmarkEnd w:id="2257"/>
      <w:bookmarkEnd w:id="2258"/>
      <w:bookmarkEnd w:id="2259"/>
      <w:bookmarkEnd w:id="2260"/>
      <w:bookmarkEnd w:id="2261"/>
      <w:bookmarkEnd w:id="2262"/>
    </w:p>
    <w:p w14:paraId="30F6A007" w14:textId="77777777" w:rsidR="00623B86" w:rsidRPr="00215D3C" w:rsidRDefault="00623B86" w:rsidP="00623B86">
      <w:pPr>
        <w:pStyle w:val="Heading7"/>
      </w:pPr>
      <w:bookmarkStart w:id="2263" w:name="_Toc20494557"/>
      <w:bookmarkStart w:id="2264" w:name="_Toc26975602"/>
      <w:bookmarkStart w:id="2265" w:name="_Toc35856475"/>
      <w:bookmarkStart w:id="2266" w:name="_Toc44001331"/>
      <w:bookmarkStart w:id="2267" w:name="_Toc51580930"/>
      <w:bookmarkStart w:id="2268" w:name="_Toc52356193"/>
      <w:bookmarkStart w:id="2269" w:name="_Toc55227763"/>
      <w:bookmarkStart w:id="2270" w:name="_Toc138323316"/>
      <w:bookmarkStart w:id="2271" w:name="_Toc139374454"/>
      <w:r>
        <w:t>11.2</w:t>
      </w:r>
      <w:r w:rsidRPr="00215D3C">
        <w:t>.2.2.4.2.1</w:t>
      </w:r>
      <w:r w:rsidRPr="00215D3C">
        <w:tab/>
        <w:t>Definition</w:t>
      </w:r>
      <w:bookmarkEnd w:id="2263"/>
      <w:bookmarkEnd w:id="2264"/>
      <w:bookmarkEnd w:id="2265"/>
      <w:bookmarkEnd w:id="2266"/>
      <w:bookmarkEnd w:id="2267"/>
      <w:bookmarkEnd w:id="2268"/>
      <w:bookmarkEnd w:id="2269"/>
      <w:bookmarkEnd w:id="2270"/>
      <w:bookmarkEnd w:id="2271"/>
    </w:p>
    <w:p w14:paraId="0065EEEF" w14:textId="77777777" w:rsidR="00623B86" w:rsidRPr="00215D3C" w:rsidRDefault="00623B86" w:rsidP="00623B86">
      <w:r w:rsidRPr="00215D3C">
        <w:t>This relationship defines the relationship between the NotificationIRP and the current subscribers of notifications.</w:t>
      </w:r>
    </w:p>
    <w:p w14:paraId="618BF7C0" w14:textId="77777777" w:rsidR="00623B86" w:rsidRPr="00215D3C" w:rsidRDefault="00623B86" w:rsidP="00623B86">
      <w:pPr>
        <w:pStyle w:val="Heading7"/>
      </w:pPr>
      <w:bookmarkStart w:id="2272" w:name="_Toc20494558"/>
      <w:bookmarkStart w:id="2273" w:name="_Toc26975603"/>
      <w:bookmarkStart w:id="2274" w:name="_Toc35856476"/>
      <w:bookmarkStart w:id="2275" w:name="_Toc44001332"/>
      <w:bookmarkStart w:id="2276" w:name="_Toc51580931"/>
      <w:bookmarkStart w:id="2277" w:name="_Toc52356194"/>
      <w:bookmarkStart w:id="2278" w:name="_Toc55227764"/>
      <w:bookmarkStart w:id="2279" w:name="_Toc138323317"/>
      <w:bookmarkStart w:id="2280" w:name="_Toc139374455"/>
      <w:r>
        <w:t>11.2</w:t>
      </w:r>
      <w:r w:rsidRPr="00215D3C">
        <w:t>.2.2.4.2.2</w:t>
      </w:r>
      <w:r w:rsidRPr="00215D3C">
        <w:tab/>
        <w:t>Roles</w:t>
      </w:r>
      <w:bookmarkEnd w:id="2272"/>
      <w:bookmarkEnd w:id="2273"/>
      <w:bookmarkEnd w:id="2274"/>
      <w:bookmarkEnd w:id="2275"/>
      <w:bookmarkEnd w:id="2276"/>
      <w:bookmarkEnd w:id="2277"/>
      <w:bookmarkEnd w:id="2278"/>
      <w:bookmarkEnd w:id="2279"/>
      <w:bookmarkEnd w:id="2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14F18762"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51AC720B" w14:textId="77777777" w:rsidR="00623B86" w:rsidRPr="004544E4" w:rsidRDefault="00623B86" w:rsidP="00F307A2">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5F9FEA6F" w14:textId="77777777" w:rsidR="00623B86" w:rsidRPr="00215D3C" w:rsidRDefault="00623B86" w:rsidP="00F307A2">
            <w:pPr>
              <w:pStyle w:val="TAH"/>
            </w:pPr>
            <w:r w:rsidRPr="00215D3C">
              <w:t>Definition</w:t>
            </w:r>
          </w:p>
        </w:tc>
      </w:tr>
      <w:tr w:rsidR="00623B86" w:rsidRPr="00215D3C" w14:paraId="73BE0B5C"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10E37307" w14:textId="77777777" w:rsidR="00623B86" w:rsidRPr="001D11CC" w:rsidRDefault="00623B86" w:rsidP="00F307A2">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0C07E68" w14:textId="77777777" w:rsidR="00623B86" w:rsidRPr="00215D3C" w:rsidRDefault="00623B86" w:rsidP="00F307A2">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23B86" w:rsidRPr="00215D3C" w14:paraId="166F796F" w14:textId="77777777" w:rsidTr="00F307A2">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5CC6AF60" w14:textId="77777777" w:rsidR="00623B86" w:rsidRPr="001D11CC" w:rsidRDefault="00623B86" w:rsidP="00F307A2">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D42CAEB" w14:textId="77777777" w:rsidR="00623B86" w:rsidRPr="00215D3C" w:rsidRDefault="00623B86" w:rsidP="00F307A2">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4D92458E" w14:textId="77777777" w:rsidR="00623B86" w:rsidRPr="00215D3C" w:rsidRDefault="00623B86" w:rsidP="00623B86"/>
    <w:p w14:paraId="7F833532" w14:textId="77777777" w:rsidR="00623B86" w:rsidRPr="00215D3C" w:rsidRDefault="00623B86" w:rsidP="00623B86">
      <w:pPr>
        <w:pStyle w:val="Heading7"/>
      </w:pPr>
      <w:bookmarkStart w:id="2281" w:name="_Toc20494559"/>
      <w:bookmarkStart w:id="2282" w:name="_Toc26975604"/>
      <w:bookmarkStart w:id="2283" w:name="_Toc35856477"/>
      <w:bookmarkStart w:id="2284" w:name="_Toc44001333"/>
      <w:bookmarkStart w:id="2285" w:name="_Toc51580932"/>
      <w:bookmarkStart w:id="2286" w:name="_Toc52356195"/>
      <w:bookmarkStart w:id="2287" w:name="_Toc55227765"/>
      <w:bookmarkStart w:id="2288" w:name="_Toc138323318"/>
      <w:bookmarkStart w:id="2289" w:name="_Toc139374456"/>
      <w:r>
        <w:t>11.2</w:t>
      </w:r>
      <w:r w:rsidRPr="00215D3C">
        <w:t>.2.2.4.2.3</w:t>
      </w:r>
      <w:r w:rsidRPr="00215D3C">
        <w:tab/>
        <w:t>Constraints</w:t>
      </w:r>
      <w:bookmarkEnd w:id="2281"/>
      <w:bookmarkEnd w:id="2282"/>
      <w:bookmarkEnd w:id="2283"/>
      <w:bookmarkEnd w:id="2284"/>
      <w:bookmarkEnd w:id="2285"/>
      <w:bookmarkEnd w:id="2286"/>
      <w:bookmarkEnd w:id="2287"/>
      <w:bookmarkEnd w:id="2288"/>
      <w:bookmarkEnd w:id="22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7903D719"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79CAC7B" w14:textId="77777777" w:rsidR="00623B86" w:rsidRPr="004544E4" w:rsidRDefault="00623B86" w:rsidP="00F307A2">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091EB7D" w14:textId="77777777" w:rsidR="00623B86" w:rsidRPr="00215D3C" w:rsidRDefault="00623B86" w:rsidP="00F307A2">
            <w:pPr>
              <w:pStyle w:val="TAH"/>
            </w:pPr>
            <w:r w:rsidRPr="00215D3C">
              <w:t>Definition</w:t>
            </w:r>
          </w:p>
        </w:tc>
      </w:tr>
      <w:tr w:rsidR="00623B86" w:rsidRPr="00215D3C" w14:paraId="199AADEE"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235FDF3C" w14:textId="77777777" w:rsidR="00623B86" w:rsidRPr="001D11CC" w:rsidRDefault="00623B86" w:rsidP="00F307A2">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3003B745" w14:textId="77777777" w:rsidR="00623B86" w:rsidRPr="00215D3C" w:rsidRDefault="00623B86" w:rsidP="00F307A2">
            <w:pPr>
              <w:pStyle w:val="TAL"/>
            </w:pPr>
            <w:r w:rsidRPr="00215D3C">
              <w:t>All NtfSubscriber involved in the subscriptionRegistration relationship are distinguished from each other by their ntfManagerReference Attribute.</w:t>
            </w:r>
          </w:p>
        </w:tc>
      </w:tr>
    </w:tbl>
    <w:p w14:paraId="5E0F5176" w14:textId="77777777" w:rsidR="00623B86" w:rsidRPr="00215D3C" w:rsidRDefault="00623B86" w:rsidP="00623B86"/>
    <w:p w14:paraId="0CB4F915" w14:textId="77777777" w:rsidR="00623B86" w:rsidRPr="00645434" w:rsidRDefault="00623B86" w:rsidP="00623B86">
      <w:pPr>
        <w:pStyle w:val="Heading5"/>
        <w:rPr>
          <w:lang w:eastAsia="zh-CN"/>
        </w:rPr>
      </w:pPr>
      <w:bookmarkStart w:id="2290" w:name="_Toc20494560"/>
      <w:bookmarkStart w:id="2291" w:name="_Toc26975605"/>
      <w:bookmarkStart w:id="2292" w:name="_Toc35856478"/>
      <w:bookmarkStart w:id="2293" w:name="_Toc44001334"/>
      <w:bookmarkStart w:id="2294" w:name="_Toc51580933"/>
      <w:bookmarkStart w:id="2295" w:name="_Toc52356196"/>
      <w:bookmarkStart w:id="2296" w:name="_Toc55227766"/>
      <w:bookmarkStart w:id="2297" w:name="_Toc138323319"/>
      <w:bookmarkStart w:id="2298" w:name="_Toc139374457"/>
      <w:r>
        <w:lastRenderedPageBreak/>
        <w:t>11.2</w:t>
      </w:r>
      <w:r w:rsidRPr="00645434">
        <w:t>.2.2.5</w:t>
      </w:r>
      <w:r w:rsidRPr="00645434">
        <w:tab/>
        <w:t>Information attribute definition</w:t>
      </w:r>
      <w:r w:rsidRPr="00645434">
        <w:rPr>
          <w:lang w:eastAsia="zh-CN"/>
        </w:rPr>
        <w:t>s</w:t>
      </w:r>
      <w:bookmarkEnd w:id="2290"/>
      <w:bookmarkEnd w:id="2291"/>
      <w:bookmarkEnd w:id="2292"/>
      <w:bookmarkEnd w:id="2293"/>
      <w:bookmarkEnd w:id="2294"/>
      <w:bookmarkEnd w:id="2295"/>
      <w:bookmarkEnd w:id="2296"/>
      <w:bookmarkEnd w:id="2297"/>
      <w:bookmarkEnd w:id="2298"/>
    </w:p>
    <w:p w14:paraId="15C44C9C" w14:textId="77777777" w:rsidR="00623B86" w:rsidRPr="00645434" w:rsidRDefault="00623B86" w:rsidP="00623B86">
      <w:pPr>
        <w:pStyle w:val="Heading6"/>
        <w:rPr>
          <w:lang w:eastAsia="zh-CN"/>
        </w:rPr>
      </w:pPr>
      <w:bookmarkStart w:id="2299" w:name="_Toc20494561"/>
      <w:bookmarkStart w:id="2300" w:name="_Toc26975606"/>
      <w:bookmarkStart w:id="2301" w:name="_Toc35856479"/>
      <w:bookmarkStart w:id="2302" w:name="_Toc44001335"/>
      <w:bookmarkStart w:id="2303" w:name="_Toc51580934"/>
      <w:bookmarkStart w:id="2304" w:name="_Toc52356197"/>
      <w:bookmarkStart w:id="2305" w:name="_Toc55227767"/>
      <w:bookmarkStart w:id="2306" w:name="_Toc138323320"/>
      <w:bookmarkStart w:id="2307" w:name="_Toc139374458"/>
      <w:r>
        <w:rPr>
          <w:lang w:eastAsia="zh-CN"/>
        </w:rPr>
        <w:t>11.2</w:t>
      </w:r>
      <w:r w:rsidRPr="00645434">
        <w:rPr>
          <w:lang w:eastAsia="zh-CN"/>
        </w:rPr>
        <w:t>.2.2.5.0</w:t>
      </w:r>
      <w:r w:rsidRPr="00645434">
        <w:rPr>
          <w:lang w:eastAsia="zh-CN"/>
        </w:rPr>
        <w:tab/>
        <w:t>Introduction</w:t>
      </w:r>
      <w:bookmarkEnd w:id="2299"/>
      <w:bookmarkEnd w:id="2300"/>
      <w:bookmarkEnd w:id="2301"/>
      <w:bookmarkEnd w:id="2302"/>
      <w:bookmarkEnd w:id="2303"/>
      <w:bookmarkEnd w:id="2304"/>
      <w:bookmarkEnd w:id="2305"/>
      <w:bookmarkEnd w:id="2306"/>
      <w:bookmarkEnd w:id="2307"/>
    </w:p>
    <w:p w14:paraId="26BBB612" w14:textId="77777777" w:rsidR="00623B86" w:rsidRPr="00645434" w:rsidRDefault="00623B86" w:rsidP="00623B86">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0A448943" w14:textId="77777777" w:rsidR="00623B86" w:rsidRPr="00645434" w:rsidRDefault="00623B86" w:rsidP="00623B86">
      <w:pPr>
        <w:pStyle w:val="Heading6"/>
      </w:pPr>
      <w:bookmarkStart w:id="2308" w:name="_Toc20494562"/>
      <w:bookmarkStart w:id="2309" w:name="_Toc26975607"/>
      <w:bookmarkStart w:id="2310" w:name="_Toc35856480"/>
      <w:bookmarkStart w:id="2311" w:name="_Toc44001336"/>
      <w:bookmarkStart w:id="2312" w:name="_Toc51580935"/>
      <w:bookmarkStart w:id="2313" w:name="_Toc52356198"/>
      <w:bookmarkStart w:id="2314" w:name="_Toc55227768"/>
      <w:bookmarkStart w:id="2315" w:name="_Toc138323321"/>
      <w:bookmarkStart w:id="2316" w:name="_Toc139374459"/>
      <w:r>
        <w:t>11.2</w:t>
      </w:r>
      <w:r w:rsidRPr="00645434">
        <w:t>.2.2.5.1</w:t>
      </w:r>
      <w:r w:rsidRPr="00645434">
        <w:tab/>
        <w:t>Definitions and legal values</w:t>
      </w:r>
      <w:bookmarkEnd w:id="2308"/>
      <w:bookmarkEnd w:id="2309"/>
      <w:bookmarkEnd w:id="2310"/>
      <w:bookmarkEnd w:id="2311"/>
      <w:bookmarkEnd w:id="2312"/>
      <w:bookmarkEnd w:id="2313"/>
      <w:bookmarkEnd w:id="2314"/>
      <w:bookmarkEnd w:id="2315"/>
      <w:bookmarkEnd w:id="23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7"/>
        <w:gridCol w:w="5110"/>
        <w:gridCol w:w="1674"/>
      </w:tblGrid>
      <w:tr w:rsidR="00623B86" w:rsidRPr="00215D3C" w14:paraId="45DCACCC" w14:textId="77777777" w:rsidTr="00F307A2">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02529614" w14:textId="77777777" w:rsidR="00623B86" w:rsidRPr="004544E4" w:rsidRDefault="00623B86" w:rsidP="00F307A2">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35541C5D" w14:textId="77777777" w:rsidR="00623B86" w:rsidRPr="00215D3C" w:rsidRDefault="00623B86" w:rsidP="00F307A2">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76D0DDDF" w14:textId="77777777" w:rsidR="00623B86" w:rsidRPr="00215D3C" w:rsidRDefault="00623B86" w:rsidP="00F307A2">
            <w:pPr>
              <w:pStyle w:val="TAH"/>
            </w:pPr>
            <w:r w:rsidRPr="00215D3C">
              <w:t>Legal Values</w:t>
            </w:r>
          </w:p>
        </w:tc>
      </w:tr>
      <w:tr w:rsidR="00623B86" w:rsidRPr="00215D3C" w14:paraId="30324712"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3DDDE075" w14:textId="77777777" w:rsidR="00623B86" w:rsidRPr="001D11CC" w:rsidRDefault="00623B86" w:rsidP="00F307A2">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03F8B3E3" w14:textId="77777777" w:rsidR="00623B86" w:rsidRPr="00215D3C" w:rsidRDefault="00623B86" w:rsidP="00F307A2">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7719B499" w14:textId="77777777" w:rsidR="00623B86" w:rsidRPr="00215D3C" w:rsidRDefault="00623B86" w:rsidP="00F307A2">
            <w:pPr>
              <w:pStyle w:val="TAL"/>
            </w:pPr>
            <w:r w:rsidRPr="00215D3C">
              <w:t>N/A</w:t>
            </w:r>
          </w:p>
        </w:tc>
      </w:tr>
      <w:tr w:rsidR="00623B86" w:rsidRPr="00215D3C" w14:paraId="1E7FE878"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13DD5030" w14:textId="77777777" w:rsidR="00623B86" w:rsidRPr="001D11CC" w:rsidRDefault="00623B86" w:rsidP="00F307A2">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2C5A0254" w14:textId="77777777" w:rsidR="00623B86" w:rsidRPr="00215D3C" w:rsidRDefault="00623B86" w:rsidP="00F307A2">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14180F89" w14:textId="77777777" w:rsidR="00623B86" w:rsidRPr="00215D3C" w:rsidRDefault="00623B86" w:rsidP="00F307A2">
            <w:pPr>
              <w:pStyle w:val="TAL"/>
            </w:pPr>
            <w:r w:rsidRPr="00215D3C">
              <w:t>"suspended": the subscription is suspended</w:t>
            </w:r>
          </w:p>
          <w:p w14:paraId="7A18A507" w14:textId="77777777" w:rsidR="00623B86" w:rsidRPr="00215D3C" w:rsidRDefault="00623B86" w:rsidP="00F307A2">
            <w:pPr>
              <w:pStyle w:val="TAL"/>
            </w:pPr>
            <w:r w:rsidRPr="00215D3C">
              <w:t>"notSuspended": the subscription is active</w:t>
            </w:r>
          </w:p>
        </w:tc>
      </w:tr>
      <w:tr w:rsidR="00623B86" w:rsidRPr="00215D3C" w14:paraId="2E27B41E"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2C05FEDD" w14:textId="77777777" w:rsidR="00623B86" w:rsidRPr="001D11CC" w:rsidRDefault="00623B86" w:rsidP="00F307A2">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7D0F31C2" w14:textId="77777777" w:rsidR="00623B86" w:rsidRPr="00215D3C" w:rsidRDefault="00623B86" w:rsidP="00F307A2">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4AF4D8A3" w14:textId="77777777" w:rsidR="00623B86" w:rsidRPr="00215D3C" w:rsidRDefault="00623B86" w:rsidP="00F307A2">
            <w:pPr>
              <w:pStyle w:val="TAL"/>
            </w:pPr>
            <w:r w:rsidRPr="00215D3C">
              <w:t>Integer greater or equal to 15, OR special infinite value</w:t>
            </w:r>
          </w:p>
        </w:tc>
      </w:tr>
      <w:tr w:rsidR="00623B86" w:rsidRPr="00215D3C" w14:paraId="3DAB1741"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4435A0A4" w14:textId="77777777" w:rsidR="00623B86" w:rsidRPr="001D11CC" w:rsidRDefault="00623B86" w:rsidP="00F307A2">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586080D4" w14:textId="77777777" w:rsidR="00623B86" w:rsidRPr="00215D3C" w:rsidRDefault="00623B86" w:rsidP="00F307A2">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093B2946" w14:textId="77777777" w:rsidR="00623B86" w:rsidRPr="00215D3C" w:rsidRDefault="00623B86" w:rsidP="00F307A2">
            <w:pPr>
              <w:pStyle w:val="TAL"/>
            </w:pPr>
            <w:r w:rsidRPr="00215D3C">
              <w:t>integer greater or equal to zero</w:t>
            </w:r>
          </w:p>
        </w:tc>
      </w:tr>
      <w:tr w:rsidR="00623B86" w:rsidRPr="00215D3C" w14:paraId="3720ADBF"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67A7F4A0" w14:textId="77777777" w:rsidR="00623B86" w:rsidRPr="001D11CC" w:rsidRDefault="00623B86" w:rsidP="00F307A2">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31607A10" w14:textId="77777777" w:rsidR="00623B86" w:rsidRPr="00215D3C" w:rsidRDefault="00623B86" w:rsidP="00F307A2">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D378CC8" w14:textId="77777777" w:rsidR="00623B86" w:rsidRPr="00215D3C" w:rsidRDefault="00623B86" w:rsidP="00F307A2">
            <w:pPr>
              <w:pStyle w:val="TAL"/>
            </w:pPr>
          </w:p>
        </w:tc>
      </w:tr>
      <w:tr w:rsidR="00623B86" w:rsidRPr="00215D3C" w14:paraId="5A5C9167"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7BB65119" w14:textId="77777777" w:rsidR="00623B86" w:rsidRPr="001D11CC" w:rsidRDefault="00623B86" w:rsidP="00F307A2">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1C522EAF" w14:textId="77777777" w:rsidR="00623B86" w:rsidRPr="00215D3C" w:rsidRDefault="00623B86" w:rsidP="00F307A2">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17D5BA21" w14:textId="77777777" w:rsidR="00623B86" w:rsidRPr="00215D3C" w:rsidRDefault="00623B86" w:rsidP="00F307A2">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7D52538F" w14:textId="77777777" w:rsidR="00623B86" w:rsidRPr="00215D3C" w:rsidRDefault="00623B86" w:rsidP="00F307A2">
            <w:pPr>
              <w:pStyle w:val="TAL"/>
            </w:pPr>
          </w:p>
        </w:tc>
      </w:tr>
      <w:tr w:rsidR="00623B86" w:rsidRPr="00215D3C" w14:paraId="3E2F044B"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2C431162" w14:textId="77777777" w:rsidR="00623B86" w:rsidRPr="001D11CC" w:rsidRDefault="00623B86" w:rsidP="00F307A2">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23FEA4D6" w14:textId="77777777" w:rsidR="00623B86" w:rsidRPr="00215D3C" w:rsidRDefault="00623B86" w:rsidP="00F307A2">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7B065D1C" w14:textId="77777777" w:rsidR="00623B86" w:rsidRPr="00215D3C" w:rsidRDefault="00623B86" w:rsidP="00F307A2">
            <w:pPr>
              <w:pStyle w:val="TAL"/>
            </w:pPr>
          </w:p>
        </w:tc>
      </w:tr>
    </w:tbl>
    <w:p w14:paraId="2CC4744F" w14:textId="77777777" w:rsidR="00623B86" w:rsidRPr="00215D3C" w:rsidRDefault="00623B86" w:rsidP="00623B86"/>
    <w:p w14:paraId="07AEC3FC" w14:textId="77777777" w:rsidR="00623B86" w:rsidRPr="00215D3C" w:rsidRDefault="00623B86" w:rsidP="00623B86">
      <w:pPr>
        <w:pStyle w:val="Heading6"/>
      </w:pPr>
      <w:bookmarkStart w:id="2317" w:name="_Toc20494563"/>
      <w:bookmarkStart w:id="2318" w:name="_Toc26975608"/>
      <w:bookmarkStart w:id="2319" w:name="_Toc35856481"/>
      <w:bookmarkStart w:id="2320" w:name="_Toc44001337"/>
      <w:bookmarkStart w:id="2321" w:name="_Toc51580936"/>
      <w:bookmarkStart w:id="2322" w:name="_Toc52356199"/>
      <w:bookmarkStart w:id="2323" w:name="_Toc55227769"/>
      <w:bookmarkStart w:id="2324" w:name="_Toc138323322"/>
      <w:bookmarkStart w:id="2325" w:name="_Toc139374460"/>
      <w:r>
        <w:t>11.2</w:t>
      </w:r>
      <w:r w:rsidRPr="00215D3C">
        <w:t>.2.2.5.2</w:t>
      </w:r>
      <w:r w:rsidRPr="00215D3C">
        <w:tab/>
        <w:t>Constraints</w:t>
      </w:r>
      <w:bookmarkEnd w:id="2317"/>
      <w:bookmarkEnd w:id="2318"/>
      <w:bookmarkEnd w:id="2319"/>
      <w:bookmarkEnd w:id="2320"/>
      <w:bookmarkEnd w:id="2321"/>
      <w:bookmarkEnd w:id="2322"/>
      <w:bookmarkEnd w:id="2323"/>
      <w:bookmarkEnd w:id="2324"/>
      <w:bookmarkEnd w:id="2325"/>
    </w:p>
    <w:p w14:paraId="56A14062" w14:textId="77777777" w:rsidR="00623B86" w:rsidRPr="00215D3C" w:rsidRDefault="00623B86" w:rsidP="00623B86">
      <w:pPr>
        <w:pStyle w:val="B10"/>
        <w:rPr>
          <w:lang w:eastAsia="zh-CN"/>
        </w:rPr>
      </w:pPr>
      <w:r w:rsidRPr="00215D3C">
        <w:t>-</w:t>
      </w:r>
      <w:r w:rsidRPr="00215D3C">
        <w:tab/>
        <w:t>"ntfTimeTickTimer is lower</w:t>
      </w:r>
      <w:r>
        <w:t>.</w:t>
      </w:r>
    </w:p>
    <w:p w14:paraId="032FE565" w14:textId="77777777" w:rsidR="00623B86" w:rsidRPr="008D7685" w:rsidRDefault="00623B86" w:rsidP="00623B86">
      <w:pPr>
        <w:rPr>
          <w:lang w:eastAsia="zh-CN"/>
        </w:rPr>
      </w:pPr>
    </w:p>
    <w:p w14:paraId="5F7FF57C" w14:textId="77777777" w:rsidR="00623B86" w:rsidRPr="00215D3C" w:rsidRDefault="00623B86" w:rsidP="00623B86">
      <w:pPr>
        <w:pStyle w:val="Heading2"/>
        <w:tabs>
          <w:tab w:val="left" w:pos="1140"/>
        </w:tabs>
        <w:rPr>
          <w:lang w:eastAsia="zh-CN"/>
        </w:rPr>
      </w:pPr>
      <w:bookmarkStart w:id="2326" w:name="_Toc20494564"/>
      <w:bookmarkStart w:id="2327" w:name="_Toc26975609"/>
      <w:bookmarkStart w:id="2328" w:name="_Toc35856482"/>
      <w:bookmarkStart w:id="2329" w:name="_Toc44001338"/>
      <w:bookmarkStart w:id="2330" w:name="_Toc51580937"/>
      <w:bookmarkStart w:id="2331" w:name="_Toc52356200"/>
      <w:bookmarkStart w:id="2332" w:name="_Toc55227770"/>
      <w:bookmarkStart w:id="2333" w:name="_Toc138323323"/>
      <w:bookmarkStart w:id="2334" w:name="_Toc139374461"/>
      <w:r>
        <w:rPr>
          <w:lang w:eastAsia="zh-CN"/>
        </w:rPr>
        <w:t>11.3</w:t>
      </w:r>
      <w:r w:rsidRPr="00215D3C">
        <w:rPr>
          <w:lang w:eastAsia="zh-CN"/>
        </w:rPr>
        <w:tab/>
      </w:r>
      <w:r>
        <w:rPr>
          <w:lang w:eastAsia="zh-CN"/>
        </w:rPr>
        <w:t>Performance assurance</w:t>
      </w:r>
      <w:bookmarkEnd w:id="2326"/>
      <w:bookmarkEnd w:id="2327"/>
      <w:bookmarkEnd w:id="2328"/>
      <w:bookmarkEnd w:id="2329"/>
      <w:bookmarkEnd w:id="2330"/>
      <w:bookmarkEnd w:id="2331"/>
      <w:bookmarkEnd w:id="2332"/>
      <w:bookmarkEnd w:id="2333"/>
      <w:bookmarkEnd w:id="2334"/>
    </w:p>
    <w:p w14:paraId="4AF96CD1" w14:textId="77777777" w:rsidR="00623B86" w:rsidRPr="00215D3C" w:rsidRDefault="00623B86" w:rsidP="00623B86">
      <w:pPr>
        <w:pStyle w:val="Heading3"/>
      </w:pPr>
      <w:bookmarkStart w:id="2335" w:name="_Toc20494565"/>
      <w:bookmarkStart w:id="2336" w:name="_Toc26975610"/>
      <w:bookmarkStart w:id="2337" w:name="_Toc35856483"/>
      <w:bookmarkStart w:id="2338" w:name="_Toc44001339"/>
      <w:bookmarkStart w:id="2339" w:name="_Toc51580938"/>
      <w:bookmarkStart w:id="2340" w:name="_Toc52356201"/>
      <w:bookmarkStart w:id="2341" w:name="_Toc55227771"/>
      <w:bookmarkStart w:id="2342" w:name="_Toc138323324"/>
      <w:bookmarkStart w:id="2343" w:name="_Toc139374462"/>
      <w:r>
        <w:rPr>
          <w:lang w:eastAsia="zh-CN"/>
        </w:rPr>
        <w:t>11.3</w:t>
      </w:r>
      <w:r w:rsidRPr="00215D3C">
        <w:rPr>
          <w:lang w:eastAsia="zh-CN"/>
        </w:rPr>
        <w:t>.1</w:t>
      </w:r>
      <w:r w:rsidRPr="00215D3C">
        <w:rPr>
          <w:lang w:eastAsia="zh-CN"/>
        </w:rPr>
        <w:tab/>
        <w:t>Operations and notifications</w:t>
      </w:r>
      <w:bookmarkEnd w:id="2335"/>
      <w:bookmarkEnd w:id="2336"/>
      <w:bookmarkEnd w:id="2337"/>
      <w:bookmarkEnd w:id="2338"/>
      <w:bookmarkEnd w:id="2339"/>
      <w:bookmarkEnd w:id="2340"/>
      <w:bookmarkEnd w:id="2341"/>
      <w:bookmarkEnd w:id="2342"/>
      <w:bookmarkEnd w:id="2343"/>
    </w:p>
    <w:p w14:paraId="5DD06571" w14:textId="77777777" w:rsidR="00623B86" w:rsidRPr="00215D3C" w:rsidRDefault="00623B86" w:rsidP="00623B86">
      <w:pPr>
        <w:pStyle w:val="Heading4"/>
        <w:rPr>
          <w:sz w:val="32"/>
          <w:lang w:eastAsia="zh-CN"/>
        </w:rPr>
      </w:pPr>
      <w:bookmarkStart w:id="2344" w:name="_Toc20494566"/>
      <w:bookmarkStart w:id="2345" w:name="_Toc26975611"/>
      <w:bookmarkStart w:id="2346" w:name="_Toc35856484"/>
      <w:bookmarkStart w:id="2347" w:name="_Toc44001340"/>
      <w:bookmarkStart w:id="2348" w:name="_Toc51580939"/>
      <w:bookmarkStart w:id="2349" w:name="_Toc52356202"/>
      <w:bookmarkStart w:id="2350" w:name="_Toc55227772"/>
      <w:bookmarkStart w:id="2351" w:name="_Toc138323325"/>
      <w:bookmarkStart w:id="2352" w:name="_Toc139374463"/>
      <w:r>
        <w:t>11.3</w:t>
      </w:r>
      <w:r w:rsidRPr="00215D3C">
        <w:t>.1.1</w:t>
      </w:r>
      <w:r w:rsidRPr="00215D3C">
        <w:tab/>
      </w:r>
      <w:bookmarkEnd w:id="2344"/>
      <w:bookmarkEnd w:id="2345"/>
      <w:bookmarkEnd w:id="2346"/>
      <w:bookmarkEnd w:id="2347"/>
      <w:r>
        <w:rPr>
          <w:lang w:eastAsia="zh-CN"/>
        </w:rPr>
        <w:t>Void</w:t>
      </w:r>
      <w:bookmarkEnd w:id="2348"/>
      <w:bookmarkEnd w:id="2349"/>
      <w:bookmarkEnd w:id="2350"/>
      <w:bookmarkEnd w:id="2351"/>
      <w:bookmarkEnd w:id="2352"/>
    </w:p>
    <w:p w14:paraId="1ED07FE3" w14:textId="77777777" w:rsidR="00623B86" w:rsidRPr="00215D3C" w:rsidRDefault="00623B86" w:rsidP="00623B86">
      <w:pPr>
        <w:pStyle w:val="Heading4"/>
        <w:rPr>
          <w:sz w:val="32"/>
          <w:lang w:eastAsia="zh-CN"/>
        </w:rPr>
      </w:pPr>
      <w:bookmarkStart w:id="2353" w:name="_Toc20494588"/>
      <w:bookmarkStart w:id="2354" w:name="_Toc26975633"/>
      <w:bookmarkStart w:id="2355" w:name="_Toc35856506"/>
      <w:bookmarkStart w:id="2356" w:name="_Toc44001362"/>
      <w:bookmarkStart w:id="2357" w:name="_Toc51580940"/>
      <w:bookmarkStart w:id="2358" w:name="_Toc52356203"/>
      <w:bookmarkStart w:id="2359" w:name="_Toc55227773"/>
      <w:bookmarkStart w:id="2360" w:name="_Toc138323326"/>
      <w:bookmarkStart w:id="2361" w:name="_Toc139374464"/>
      <w:r>
        <w:t>11.3</w:t>
      </w:r>
      <w:r w:rsidRPr="00215D3C">
        <w:t>.1.</w:t>
      </w:r>
      <w:r>
        <w:t>2</w:t>
      </w:r>
      <w:r w:rsidRPr="00215D3C">
        <w:tab/>
      </w:r>
      <w:bookmarkEnd w:id="2353"/>
      <w:bookmarkEnd w:id="2354"/>
      <w:bookmarkEnd w:id="2355"/>
      <w:bookmarkEnd w:id="2356"/>
      <w:bookmarkEnd w:id="2357"/>
      <w:bookmarkEnd w:id="2358"/>
      <w:bookmarkEnd w:id="2359"/>
      <w:r>
        <w:rPr>
          <w:lang w:eastAsia="zh-CN"/>
        </w:rPr>
        <w:t>Void</w:t>
      </w:r>
      <w:bookmarkEnd w:id="2360"/>
      <w:bookmarkEnd w:id="2361"/>
    </w:p>
    <w:p w14:paraId="3FC6E727" w14:textId="77777777" w:rsidR="00623B86" w:rsidRDefault="00623B86" w:rsidP="00623B86">
      <w:pPr>
        <w:pStyle w:val="Heading4"/>
        <w:rPr>
          <w:rFonts w:cs="Arial"/>
        </w:rPr>
      </w:pPr>
      <w:bookmarkStart w:id="2362" w:name="_Toc138323327"/>
      <w:bookmarkStart w:id="2363" w:name="_Toc139374465"/>
      <w:r>
        <w:t>11.3.1.3</w:t>
      </w:r>
      <w:r>
        <w:tab/>
        <w:t xml:space="preserve">Notification </w:t>
      </w:r>
      <w:r>
        <w:rPr>
          <w:rFonts w:cs="Arial"/>
        </w:rPr>
        <w:t>notifyThresholdCrossing</w:t>
      </w:r>
      <w:bookmarkEnd w:id="2362"/>
      <w:bookmarkEnd w:id="2363"/>
    </w:p>
    <w:p w14:paraId="4C9EAC24" w14:textId="77777777" w:rsidR="00623B86" w:rsidRDefault="00623B86" w:rsidP="00623B86">
      <w:pPr>
        <w:pStyle w:val="Heading5"/>
      </w:pPr>
      <w:bookmarkStart w:id="2364" w:name="_Toc138323328"/>
      <w:bookmarkStart w:id="2365" w:name="_Toc139374466"/>
      <w:r>
        <w:t>11.3.1.3.1</w:t>
      </w:r>
      <w:r>
        <w:tab/>
        <w:t>Definition</w:t>
      </w:r>
      <w:bookmarkEnd w:id="2364"/>
      <w:bookmarkEnd w:id="2365"/>
    </w:p>
    <w:p w14:paraId="7E3ECD45" w14:textId="77777777" w:rsidR="00623B86" w:rsidRDefault="00623B86" w:rsidP="00623B86">
      <w:pPr>
        <w:rPr>
          <w:color w:val="000000"/>
        </w:rPr>
      </w:pPr>
      <w:r>
        <w:rPr>
          <w:color w:val="000000"/>
        </w:rPr>
        <w:t>A MnS producer sends this notification to subscribed MnS consumers when a "ThresholdMonitor" (</w:t>
      </w:r>
      <w:r>
        <w:t>TS 28.622 [11])</w:t>
      </w:r>
      <w:r>
        <w:rPr>
          <w:color w:val="000000"/>
        </w:rPr>
        <w:t xml:space="preserve"> on that MnS producer detects the threshold crossing of a monitored performance metric.</w:t>
      </w:r>
    </w:p>
    <w:p w14:paraId="4A55DB5C" w14:textId="77777777" w:rsidR="00623B86" w:rsidRDefault="00623B86" w:rsidP="00623B86">
      <w:pPr>
        <w:pStyle w:val="Heading5"/>
      </w:pPr>
      <w:bookmarkStart w:id="2366" w:name="_Toc138323329"/>
      <w:bookmarkStart w:id="2367" w:name="_Toc139374467"/>
      <w:r>
        <w:lastRenderedPageBreak/>
        <w:t>11.3.1.3.2</w:t>
      </w:r>
      <w:r>
        <w:tab/>
        <w:t>Notification information</w:t>
      </w:r>
      <w:bookmarkEnd w:id="2366"/>
      <w:bookmarkEnd w:id="2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7"/>
        <w:gridCol w:w="450"/>
        <w:gridCol w:w="3664"/>
        <w:gridCol w:w="2410"/>
      </w:tblGrid>
      <w:tr w:rsidR="00623B86" w14:paraId="2965F668" w14:textId="77777777" w:rsidTr="00F307A2">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5ACD25AC" w14:textId="77777777" w:rsidR="00623B86" w:rsidRDefault="00623B86" w:rsidP="00F307A2">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0B2B1BBE" w14:textId="77777777" w:rsidR="00623B86" w:rsidRDefault="00623B86" w:rsidP="00F307A2">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0FD3FCDA" w14:textId="77777777" w:rsidR="00623B86" w:rsidRDefault="00623B86" w:rsidP="00F307A2">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5297ECD8" w14:textId="77777777" w:rsidR="00623B86" w:rsidRDefault="00623B86" w:rsidP="00F307A2">
            <w:pPr>
              <w:keepNext/>
              <w:keepLines/>
              <w:spacing w:after="0"/>
              <w:jc w:val="center"/>
              <w:rPr>
                <w:rFonts w:ascii="Arial" w:hAnsi="Arial"/>
                <w:b/>
                <w:sz w:val="18"/>
                <w:lang w:val="de-DE"/>
              </w:rPr>
            </w:pPr>
            <w:r>
              <w:rPr>
                <w:rFonts w:ascii="Arial" w:hAnsi="Arial"/>
                <w:b/>
                <w:sz w:val="18"/>
                <w:lang w:val="de-DE"/>
              </w:rPr>
              <w:t>Comment</w:t>
            </w:r>
          </w:p>
        </w:tc>
      </w:tr>
      <w:tr w:rsidR="00623B86" w14:paraId="180A7786"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47AAC8C0"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objectClass</w:t>
            </w:r>
          </w:p>
        </w:tc>
        <w:tc>
          <w:tcPr>
            <w:tcW w:w="454" w:type="dxa"/>
            <w:tcBorders>
              <w:top w:val="single" w:sz="4" w:space="0" w:color="auto"/>
              <w:left w:val="single" w:sz="4" w:space="0" w:color="auto"/>
              <w:bottom w:val="single" w:sz="4" w:space="0" w:color="auto"/>
              <w:right w:val="single" w:sz="4" w:space="0" w:color="auto"/>
            </w:tcBorders>
            <w:hideMark/>
          </w:tcPr>
          <w:p w14:paraId="7DE446D6"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97E7ED2" w14:textId="77777777" w:rsidR="00623B86" w:rsidRPr="009357DC" w:rsidRDefault="00623B86" w:rsidP="00F307A2">
            <w:pPr>
              <w:keepNext/>
              <w:keepLines/>
              <w:spacing w:after="0"/>
              <w:rPr>
                <w:rFonts w:ascii="Arial" w:hAnsi="Arial"/>
                <w:sz w:val="18"/>
              </w:rPr>
            </w:pPr>
            <w:r w:rsidRPr="009357DC">
              <w:rPr>
                <w:rFonts w:ascii="Arial" w:hAnsi="Arial"/>
                <w:sz w:val="18"/>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44D41A87" w14:textId="77777777" w:rsidR="00623B86" w:rsidRPr="009357DC" w:rsidRDefault="00623B86" w:rsidP="00F307A2">
            <w:pPr>
              <w:keepNext/>
              <w:keepLines/>
              <w:spacing w:after="0"/>
              <w:rPr>
                <w:rFonts w:ascii="Arial" w:hAnsi="Arial"/>
                <w:sz w:val="18"/>
              </w:rPr>
            </w:pPr>
            <w:r w:rsidRPr="009357DC">
              <w:rPr>
                <w:rFonts w:ascii="Arial" w:hAnsi="Arial"/>
                <w:sz w:val="18"/>
              </w:rPr>
              <w:t>Class of the managed object, where the threshold crossing occurred.</w:t>
            </w:r>
          </w:p>
        </w:tc>
      </w:tr>
      <w:tr w:rsidR="00623B86" w14:paraId="6FE13869"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64981849"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39E882BC"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7EC3473" w14:textId="77777777" w:rsidR="00623B86" w:rsidRPr="009357DC" w:rsidRDefault="00623B86" w:rsidP="00F307A2">
            <w:pPr>
              <w:keepNext/>
              <w:keepLines/>
              <w:spacing w:after="0"/>
              <w:rPr>
                <w:rFonts w:ascii="Arial" w:hAnsi="Arial"/>
                <w:sz w:val="18"/>
              </w:rPr>
            </w:pPr>
            <w:r w:rsidRPr="009357DC">
              <w:rPr>
                <w:rFonts w:ascii="Arial" w:hAnsi="Arial"/>
                <w:sz w:val="18"/>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2BA4E490" w14:textId="77777777" w:rsidR="00623B86" w:rsidRPr="009357DC" w:rsidRDefault="00623B86" w:rsidP="00F307A2">
            <w:pPr>
              <w:keepNext/>
              <w:keepLines/>
              <w:spacing w:after="0"/>
              <w:rPr>
                <w:rFonts w:ascii="Arial" w:hAnsi="Arial"/>
                <w:sz w:val="18"/>
              </w:rPr>
            </w:pPr>
            <w:r w:rsidRPr="009357DC">
              <w:rPr>
                <w:rFonts w:ascii="Arial" w:hAnsi="Arial"/>
                <w:sz w:val="18"/>
              </w:rPr>
              <w:t>Instance of the managed object, where the threshold crossing occurred.</w:t>
            </w:r>
          </w:p>
        </w:tc>
      </w:tr>
      <w:tr w:rsidR="00623B86" w14:paraId="770EDD45"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2E3DF4A7"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19DF82B6"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EA64401" w14:textId="77777777" w:rsidR="00623B86" w:rsidRPr="009357DC" w:rsidRDefault="00623B86" w:rsidP="00F307A2">
            <w:pPr>
              <w:keepNext/>
              <w:keepLines/>
              <w:spacing w:after="0"/>
              <w:rPr>
                <w:rFonts w:ascii="Arial" w:hAnsi="Arial"/>
                <w:sz w:val="18"/>
                <w:lang w:eastAsia="zh-CN"/>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tcPr>
          <w:p w14:paraId="3B8BA392" w14:textId="77777777" w:rsidR="00623B86" w:rsidRPr="009357DC" w:rsidRDefault="00623B86" w:rsidP="00F307A2">
            <w:pPr>
              <w:keepNext/>
              <w:keepLines/>
              <w:spacing w:after="0"/>
              <w:rPr>
                <w:rFonts w:ascii="Arial" w:hAnsi="Arial"/>
                <w:sz w:val="18"/>
              </w:rPr>
            </w:pPr>
          </w:p>
        </w:tc>
      </w:tr>
      <w:tr w:rsidR="00623B86" w14:paraId="55338F3C"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104B99FA"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3F5ED3AD"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3EB751B" w14:textId="77777777" w:rsidR="00623B86" w:rsidRPr="009357DC" w:rsidRDefault="00623B86" w:rsidP="00F307A2">
            <w:pPr>
              <w:keepNext/>
              <w:keepLines/>
              <w:spacing w:after="0"/>
              <w:rPr>
                <w:rFonts w:ascii="Arial" w:hAnsi="Arial"/>
                <w:sz w:val="18"/>
              </w:rPr>
            </w:pPr>
            <w:r w:rsidRPr="009357DC">
              <w:rPr>
                <w:rFonts w:ascii="Arial" w:hAnsi="Arial"/>
                <w:sz w:val="18"/>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6AF85DCE" w14:textId="77777777" w:rsidR="00623B86" w:rsidRPr="009357DC" w:rsidRDefault="00623B86" w:rsidP="00F307A2">
            <w:pPr>
              <w:keepNext/>
              <w:keepLines/>
              <w:spacing w:after="0"/>
              <w:rPr>
                <w:rFonts w:ascii="Arial" w:hAnsi="Arial"/>
                <w:sz w:val="18"/>
              </w:rPr>
            </w:pPr>
          </w:p>
        </w:tc>
      </w:tr>
      <w:tr w:rsidR="00623B86" w14:paraId="52295C3B"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360AE41D"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eventTime</w:t>
            </w:r>
          </w:p>
        </w:tc>
        <w:tc>
          <w:tcPr>
            <w:tcW w:w="454" w:type="dxa"/>
            <w:tcBorders>
              <w:top w:val="single" w:sz="4" w:space="0" w:color="auto"/>
              <w:left w:val="single" w:sz="4" w:space="0" w:color="auto"/>
              <w:bottom w:val="single" w:sz="4" w:space="0" w:color="auto"/>
              <w:right w:val="single" w:sz="4" w:space="0" w:color="auto"/>
            </w:tcBorders>
            <w:hideMark/>
          </w:tcPr>
          <w:p w14:paraId="5ADDF4EA"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1009A0AF"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5C660DB9" w14:textId="77777777" w:rsidR="00623B86" w:rsidRPr="009357DC" w:rsidRDefault="00623B86" w:rsidP="00F307A2">
            <w:pPr>
              <w:keepNext/>
              <w:keepLines/>
              <w:spacing w:after="0"/>
              <w:rPr>
                <w:rFonts w:ascii="Arial" w:hAnsi="Arial"/>
                <w:sz w:val="18"/>
              </w:rPr>
            </w:pPr>
            <w:r w:rsidRPr="009357DC">
              <w:rPr>
                <w:rFonts w:ascii="Arial" w:hAnsi="Arial"/>
                <w:sz w:val="18"/>
              </w:rPr>
              <w:t>Time when the threshold crossing occurred.</w:t>
            </w:r>
          </w:p>
        </w:tc>
      </w:tr>
      <w:tr w:rsidR="00623B86" w14:paraId="13E09FE9"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17C41E19"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systemDN</w:t>
            </w:r>
          </w:p>
        </w:tc>
        <w:tc>
          <w:tcPr>
            <w:tcW w:w="454" w:type="dxa"/>
            <w:tcBorders>
              <w:top w:val="single" w:sz="4" w:space="0" w:color="auto"/>
              <w:left w:val="single" w:sz="4" w:space="0" w:color="auto"/>
              <w:bottom w:val="single" w:sz="4" w:space="0" w:color="auto"/>
              <w:right w:val="single" w:sz="4" w:space="0" w:color="auto"/>
            </w:tcBorders>
            <w:hideMark/>
          </w:tcPr>
          <w:p w14:paraId="59C376AD"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AACC3A2" w14:textId="77777777" w:rsidR="00623B86" w:rsidRPr="009357DC" w:rsidRDefault="00623B86" w:rsidP="00F307A2">
            <w:pPr>
              <w:keepNext/>
              <w:keepLines/>
              <w:spacing w:after="0"/>
              <w:rPr>
                <w:rFonts w:ascii="Arial" w:hAnsi="Arial"/>
                <w:sz w:val="18"/>
              </w:rPr>
            </w:pPr>
            <w:r w:rsidRPr="009357DC">
              <w:rPr>
                <w:rFonts w:ascii="Arial" w:hAnsi="Arial"/>
                <w:sz w:val="18"/>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10D9F033" w14:textId="77777777" w:rsidR="00623B86" w:rsidRPr="009357DC" w:rsidRDefault="00623B86" w:rsidP="00F307A2">
            <w:pPr>
              <w:keepNext/>
              <w:keepLines/>
              <w:spacing w:after="0"/>
              <w:rPr>
                <w:rFonts w:ascii="Arial" w:hAnsi="Arial"/>
                <w:sz w:val="18"/>
              </w:rPr>
            </w:pPr>
          </w:p>
        </w:tc>
      </w:tr>
      <w:tr w:rsidR="00623B86" w14:paraId="5EA1919D"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2B6356C8"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D0505C8"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64BB9C4D"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ThresholdMonitor.thresholdInfoList[11].\</w:t>
            </w:r>
          </w:p>
          <w:p w14:paraId="0C681D3A" w14:textId="77777777" w:rsidR="00623B86" w:rsidRPr="009357DC" w:rsidRDefault="00623B86" w:rsidP="00F307A2">
            <w:pPr>
              <w:keepNext/>
              <w:keepLines/>
              <w:spacing w:after="0"/>
              <w:rPr>
                <w:rFonts w:ascii="Arial" w:hAnsi="Arial"/>
                <w:sz w:val="18"/>
              </w:rPr>
            </w:pPr>
            <w:r w:rsidRPr="009357DC">
              <w:rPr>
                <w:rFonts w:ascii="Arial" w:hAnsi="Arial"/>
                <w:sz w:val="18"/>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1135F917" w14:textId="77777777" w:rsidR="00623B86" w:rsidRPr="009357DC" w:rsidRDefault="00623B86" w:rsidP="00F307A2">
            <w:pPr>
              <w:keepNext/>
              <w:keepLines/>
              <w:spacing w:after="0"/>
              <w:rPr>
                <w:rFonts w:ascii="Arial" w:hAnsi="Arial"/>
                <w:sz w:val="18"/>
              </w:rPr>
            </w:pPr>
            <w:r w:rsidRPr="009357DC">
              <w:rPr>
                <w:rFonts w:ascii="Arial" w:hAnsi="Arial"/>
                <w:sz w:val="18"/>
              </w:rPr>
              <w:t>Name of the performance metric that has crossed the threshold.</w:t>
            </w:r>
          </w:p>
        </w:tc>
      </w:tr>
      <w:tr w:rsidR="00623B86" w14:paraId="0BDD66A3"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775C1EF4"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241C7E90"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43020F8"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756DAEF2" w14:textId="77777777" w:rsidR="00623B86" w:rsidRPr="009357DC" w:rsidRDefault="00623B86" w:rsidP="00F307A2">
            <w:pPr>
              <w:keepNext/>
              <w:keepLines/>
              <w:spacing w:after="0"/>
              <w:rPr>
                <w:rFonts w:ascii="Arial" w:hAnsi="Arial"/>
                <w:sz w:val="18"/>
              </w:rPr>
            </w:pPr>
            <w:r w:rsidRPr="009357DC">
              <w:rPr>
                <w:rFonts w:ascii="Arial" w:hAnsi="Arial"/>
                <w:sz w:val="18"/>
              </w:rPr>
              <w:t>Value of the performance metric, that has crossed the threshold, when the threshold crossing was observed</w:t>
            </w:r>
          </w:p>
        </w:tc>
      </w:tr>
      <w:tr w:rsidR="00623B86" w14:paraId="1C3CEE7A"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47B74445"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5CC2E8BA"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C67035C"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56F8A774" w14:textId="77777777" w:rsidR="00623B86" w:rsidRPr="009357DC" w:rsidRDefault="00623B86" w:rsidP="00F307A2">
            <w:pPr>
              <w:keepNext/>
              <w:keepLines/>
              <w:spacing w:after="0"/>
              <w:rPr>
                <w:rFonts w:ascii="Arial" w:hAnsi="Arial"/>
                <w:sz w:val="18"/>
              </w:rPr>
            </w:pPr>
            <w:r w:rsidRPr="009357DC">
              <w:rPr>
                <w:rFonts w:ascii="Arial" w:hAnsi="Arial"/>
                <w:sz w:val="18"/>
              </w:rPr>
              <w:t>Direction ("UP" or "DOWN") of the performance metric, when the threshold crossing was observed</w:t>
            </w:r>
          </w:p>
        </w:tc>
      </w:tr>
      <w:tr w:rsidR="00623B86" w14:paraId="01F39635"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68956FEC"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47F39404"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66822AC7"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ThresholdMonitor.thresholdInfoList[11].\</w:t>
            </w:r>
          </w:p>
          <w:p w14:paraId="2AAFFF84" w14:textId="77777777" w:rsidR="00623B86" w:rsidRPr="009357DC" w:rsidRDefault="00623B86" w:rsidP="00F307A2">
            <w:pPr>
              <w:keepNext/>
              <w:keepLines/>
              <w:spacing w:after="0"/>
              <w:rPr>
                <w:rFonts w:ascii="Arial" w:hAnsi="Arial"/>
                <w:sz w:val="18"/>
              </w:rPr>
            </w:pPr>
            <w:r w:rsidRPr="009357DC">
              <w:rPr>
                <w:rFonts w:ascii="Arial" w:hAnsi="Arial"/>
                <w:sz w:val="18"/>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3CEA4205" w14:textId="77777777" w:rsidR="00623B86" w:rsidRPr="009357DC" w:rsidRDefault="00623B86" w:rsidP="00F307A2">
            <w:pPr>
              <w:keepNext/>
              <w:keepLines/>
              <w:spacing w:after="0"/>
              <w:rPr>
                <w:rFonts w:ascii="Arial" w:hAnsi="Arial"/>
                <w:sz w:val="18"/>
              </w:rPr>
            </w:pPr>
            <w:r w:rsidRPr="009357DC">
              <w:rPr>
                <w:rFonts w:ascii="Arial" w:hAnsi="Arial"/>
                <w:sz w:val="18"/>
              </w:rPr>
              <w:t>Threshold value of the triggered threshold</w:t>
            </w:r>
          </w:p>
        </w:tc>
      </w:tr>
      <w:tr w:rsidR="00623B86" w14:paraId="2822A728"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78D6214E"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hysteresis</w:t>
            </w:r>
          </w:p>
        </w:tc>
        <w:tc>
          <w:tcPr>
            <w:tcW w:w="454" w:type="dxa"/>
            <w:tcBorders>
              <w:top w:val="single" w:sz="4" w:space="0" w:color="auto"/>
              <w:left w:val="single" w:sz="4" w:space="0" w:color="auto"/>
              <w:bottom w:val="single" w:sz="4" w:space="0" w:color="auto"/>
              <w:right w:val="single" w:sz="4" w:space="0" w:color="auto"/>
            </w:tcBorders>
            <w:hideMark/>
          </w:tcPr>
          <w:p w14:paraId="49C89411" w14:textId="77777777" w:rsidR="00623B86" w:rsidRPr="009357DC" w:rsidRDefault="00623B86" w:rsidP="00F307A2">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2EE51BC8"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ThresholdMonitor.thresholdInfoList[11].\</w:t>
            </w:r>
          </w:p>
          <w:p w14:paraId="266785B3" w14:textId="77777777" w:rsidR="00623B86" w:rsidRPr="009357DC" w:rsidRDefault="00623B86" w:rsidP="00F307A2">
            <w:pPr>
              <w:keepNext/>
              <w:keepLines/>
              <w:spacing w:after="0"/>
              <w:rPr>
                <w:rFonts w:ascii="Arial" w:hAnsi="Arial"/>
                <w:sz w:val="18"/>
              </w:rPr>
            </w:pPr>
            <w:r w:rsidRPr="009357DC">
              <w:rPr>
                <w:rFonts w:ascii="Arial" w:hAnsi="Arial"/>
                <w:sz w:val="18"/>
              </w:rPr>
              <w:t>hysteresis</w:t>
            </w:r>
          </w:p>
        </w:tc>
        <w:tc>
          <w:tcPr>
            <w:tcW w:w="2437" w:type="dxa"/>
            <w:tcBorders>
              <w:top w:val="single" w:sz="4" w:space="0" w:color="auto"/>
              <w:left w:val="single" w:sz="4" w:space="0" w:color="auto"/>
              <w:bottom w:val="single" w:sz="4" w:space="0" w:color="auto"/>
              <w:right w:val="single" w:sz="4" w:space="0" w:color="auto"/>
            </w:tcBorders>
            <w:hideMark/>
          </w:tcPr>
          <w:p w14:paraId="6C80E6C9" w14:textId="77777777" w:rsidR="00623B86" w:rsidRPr="009357DC" w:rsidRDefault="00623B86" w:rsidP="00F307A2">
            <w:pPr>
              <w:keepNext/>
              <w:keepLines/>
              <w:spacing w:after="0"/>
              <w:rPr>
                <w:rFonts w:ascii="Arial" w:hAnsi="Arial"/>
                <w:sz w:val="18"/>
              </w:rPr>
            </w:pPr>
            <w:r w:rsidRPr="009357DC">
              <w:rPr>
                <w:rFonts w:ascii="Arial" w:hAnsi="Arial"/>
                <w:sz w:val="18"/>
              </w:rPr>
              <w:t>Hysteresis of the triggered threshold</w:t>
            </w:r>
          </w:p>
        </w:tc>
      </w:tr>
      <w:tr w:rsidR="00623B86" w14:paraId="5750B217"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54736001"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6936E239"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9919911"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1AA24C0" w14:textId="77777777" w:rsidR="00623B86" w:rsidRPr="009357DC" w:rsidRDefault="00623B86" w:rsidP="00F307A2">
            <w:pPr>
              <w:keepNext/>
              <w:keepLines/>
              <w:spacing w:after="0"/>
              <w:rPr>
                <w:rFonts w:ascii="Arial" w:hAnsi="Arial"/>
                <w:sz w:val="18"/>
              </w:rPr>
            </w:pPr>
            <w:r w:rsidRPr="009357DC">
              <w:rPr>
                <w:rFonts w:ascii="Arial" w:hAnsi="Arial"/>
                <w:sz w:val="18"/>
              </w:rPr>
              <w:t>Granularity period of the threshold monitor</w:t>
            </w:r>
          </w:p>
        </w:tc>
      </w:tr>
      <w:tr w:rsidR="00623B86" w14:paraId="3699E1BF"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4DCCFC1D"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4BF0C39E" w14:textId="77777777" w:rsidR="00623B86" w:rsidRPr="009357DC" w:rsidRDefault="00623B86" w:rsidP="00F307A2">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6E8D717E"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4347DA98" w14:textId="77777777" w:rsidR="00623B86" w:rsidRPr="009357DC" w:rsidRDefault="00623B86" w:rsidP="00F307A2">
            <w:pPr>
              <w:keepNext/>
              <w:keepLines/>
              <w:spacing w:after="0"/>
              <w:rPr>
                <w:rFonts w:ascii="Arial" w:hAnsi="Arial"/>
                <w:sz w:val="18"/>
              </w:rPr>
            </w:pPr>
            <w:r w:rsidRPr="009357DC">
              <w:rPr>
                <w:rFonts w:ascii="Arial" w:hAnsi="Arial"/>
                <w:sz w:val="18"/>
              </w:rPr>
              <w:t>Vendor specific information</w:t>
            </w:r>
          </w:p>
        </w:tc>
      </w:tr>
    </w:tbl>
    <w:p w14:paraId="48761EC6" w14:textId="77777777" w:rsidR="00623B86" w:rsidRPr="00215D3C" w:rsidRDefault="00623B86" w:rsidP="00623B86">
      <w:pPr>
        <w:rPr>
          <w:lang w:eastAsia="zh-CN"/>
        </w:rPr>
      </w:pPr>
    </w:p>
    <w:p w14:paraId="76876938" w14:textId="77777777" w:rsidR="00623B86" w:rsidRPr="00215D3C" w:rsidRDefault="00623B86" w:rsidP="00623B86">
      <w:pPr>
        <w:pStyle w:val="Heading3"/>
        <w:rPr>
          <w:lang w:eastAsia="zh-CN"/>
        </w:rPr>
      </w:pPr>
      <w:bookmarkStart w:id="2368" w:name="_Toc20494592"/>
      <w:bookmarkStart w:id="2369" w:name="_Toc26975637"/>
      <w:bookmarkStart w:id="2370" w:name="_Toc35856510"/>
      <w:bookmarkStart w:id="2371" w:name="_Toc44001366"/>
      <w:bookmarkStart w:id="2372" w:name="_Toc51580944"/>
      <w:bookmarkStart w:id="2373" w:name="_Toc52356207"/>
      <w:bookmarkStart w:id="2374" w:name="_Toc55227777"/>
      <w:bookmarkStart w:id="2375" w:name="_Toc138323330"/>
      <w:bookmarkStart w:id="2376" w:name="_Toc139374468"/>
      <w:r>
        <w:rPr>
          <w:lang w:eastAsia="zh-CN"/>
        </w:rPr>
        <w:t>11.3</w:t>
      </w:r>
      <w:r w:rsidRPr="00215D3C">
        <w:rPr>
          <w:lang w:eastAsia="zh-CN"/>
        </w:rPr>
        <w:t>.2</w:t>
      </w:r>
      <w:r w:rsidRPr="00215D3C">
        <w:rPr>
          <w:lang w:eastAsia="zh-CN"/>
        </w:rPr>
        <w:tab/>
        <w:t>Managed information</w:t>
      </w:r>
      <w:bookmarkEnd w:id="2368"/>
      <w:bookmarkEnd w:id="2369"/>
      <w:bookmarkEnd w:id="2370"/>
      <w:bookmarkEnd w:id="2371"/>
      <w:bookmarkEnd w:id="2372"/>
      <w:bookmarkEnd w:id="2373"/>
      <w:bookmarkEnd w:id="2374"/>
      <w:bookmarkEnd w:id="2375"/>
      <w:bookmarkEnd w:id="2376"/>
    </w:p>
    <w:p w14:paraId="43DC7AA3" w14:textId="77777777" w:rsidR="00623B86" w:rsidRPr="00215D3C" w:rsidRDefault="00623B86" w:rsidP="00623B86">
      <w:pPr>
        <w:pStyle w:val="Heading4"/>
      </w:pPr>
      <w:bookmarkStart w:id="2377" w:name="_Toc20494593"/>
      <w:bookmarkStart w:id="2378" w:name="_Toc26975638"/>
      <w:bookmarkStart w:id="2379" w:name="_Toc35856511"/>
      <w:bookmarkStart w:id="2380" w:name="_Toc44001367"/>
      <w:bookmarkStart w:id="2381" w:name="_Toc51580945"/>
      <w:bookmarkStart w:id="2382" w:name="_Toc52356208"/>
      <w:bookmarkStart w:id="2383" w:name="_Toc55227778"/>
      <w:bookmarkStart w:id="2384" w:name="_Toc138323331"/>
      <w:bookmarkStart w:id="2385" w:name="_Toc139374469"/>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377"/>
      <w:bookmarkEnd w:id="2378"/>
      <w:bookmarkEnd w:id="2379"/>
      <w:bookmarkEnd w:id="2380"/>
      <w:bookmarkEnd w:id="2381"/>
      <w:bookmarkEnd w:id="2382"/>
      <w:bookmarkEnd w:id="2383"/>
      <w:bookmarkEnd w:id="2384"/>
      <w:bookmarkEnd w:id="2385"/>
    </w:p>
    <w:p w14:paraId="7C598B44" w14:textId="77777777" w:rsidR="00623B86" w:rsidRPr="00215D3C" w:rsidRDefault="00623B86" w:rsidP="00623B86">
      <w:pPr>
        <w:pStyle w:val="Heading5"/>
      </w:pPr>
      <w:bookmarkStart w:id="2386" w:name="_Toc20494594"/>
      <w:bookmarkStart w:id="2387" w:name="_Toc26975639"/>
      <w:bookmarkStart w:id="2388" w:name="_Toc35856512"/>
      <w:bookmarkStart w:id="2389" w:name="_Toc44001368"/>
      <w:bookmarkStart w:id="2390" w:name="_Toc51580946"/>
      <w:bookmarkStart w:id="2391" w:name="_Toc52356209"/>
      <w:bookmarkStart w:id="2392" w:name="_Toc55227779"/>
      <w:bookmarkStart w:id="2393" w:name="_Toc138323332"/>
      <w:bookmarkStart w:id="2394" w:name="_Toc13937447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386"/>
      <w:bookmarkEnd w:id="2387"/>
      <w:bookmarkEnd w:id="2388"/>
      <w:bookmarkEnd w:id="2389"/>
      <w:bookmarkEnd w:id="2390"/>
      <w:bookmarkEnd w:id="2391"/>
      <w:bookmarkEnd w:id="2392"/>
      <w:r>
        <w:t>Void</w:t>
      </w:r>
      <w:bookmarkEnd w:id="2393"/>
      <w:bookmarkEnd w:id="2394"/>
    </w:p>
    <w:p w14:paraId="1240978F" w14:textId="77777777" w:rsidR="00623B86" w:rsidRPr="00215D3C" w:rsidRDefault="00623B86" w:rsidP="00623B86">
      <w:pPr>
        <w:pStyle w:val="Heading5"/>
        <w:rPr>
          <w:lang w:eastAsia="zh-CN"/>
        </w:rPr>
      </w:pPr>
      <w:bookmarkStart w:id="2395" w:name="_Toc20494595"/>
      <w:bookmarkStart w:id="2396" w:name="_Toc26975640"/>
      <w:bookmarkStart w:id="2397" w:name="_Toc35856513"/>
      <w:bookmarkStart w:id="2398" w:name="_Toc44001369"/>
      <w:bookmarkStart w:id="2399" w:name="_Toc51580947"/>
      <w:bookmarkStart w:id="2400" w:name="_Toc52356210"/>
      <w:bookmarkStart w:id="2401" w:name="_Toc55227780"/>
      <w:bookmarkStart w:id="2402" w:name="_Toc138323333"/>
      <w:bookmarkStart w:id="2403" w:name="_Toc13937447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395"/>
      <w:bookmarkEnd w:id="2396"/>
      <w:bookmarkEnd w:id="2397"/>
      <w:bookmarkEnd w:id="2398"/>
      <w:bookmarkEnd w:id="2399"/>
      <w:bookmarkEnd w:id="2400"/>
      <w:bookmarkEnd w:id="2401"/>
      <w:bookmarkEnd w:id="2402"/>
      <w:bookmarkEnd w:id="2403"/>
    </w:p>
    <w:p w14:paraId="5302F322" w14:textId="77777777" w:rsidR="00623B86" w:rsidRPr="00215D3C" w:rsidRDefault="00623B86" w:rsidP="00623B86">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Pr>
          <w:color w:val="000000"/>
        </w:rPr>
        <w:t>provides the content definition of a performance data file.</w:t>
      </w:r>
      <w:r w:rsidRPr="00215D3C">
        <w:t xml:space="preserve"> </w:t>
      </w:r>
    </w:p>
    <w:p w14:paraId="3336434F" w14:textId="77777777" w:rsidR="00623B86" w:rsidRDefault="00623B86" w:rsidP="00623B86"/>
    <w:p w14:paraId="43C0ED04" w14:textId="77777777" w:rsidR="00623B86" w:rsidRDefault="00623B86" w:rsidP="00623B86">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623B86" w14:paraId="160D4985" w14:textId="77777777" w:rsidTr="00F307A2">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5B517896" w14:textId="77777777" w:rsidR="00623B86" w:rsidRDefault="00623B86" w:rsidP="00F307A2">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5F8BECEE" w14:textId="77777777" w:rsidR="00623B86" w:rsidRDefault="00623B86" w:rsidP="00F307A2">
            <w:pPr>
              <w:pStyle w:val="TAH"/>
              <w:rPr>
                <w:lang w:val="de-DE"/>
              </w:rPr>
            </w:pPr>
            <w:r>
              <w:rPr>
                <w:lang w:val="de-DE"/>
              </w:rPr>
              <w:t>Description</w:t>
            </w:r>
          </w:p>
        </w:tc>
      </w:tr>
      <w:tr w:rsidR="00623B86" w14:paraId="4FCD2E0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6CA2BBE" w14:textId="77777777" w:rsidR="00623B86" w:rsidRDefault="00623B86" w:rsidP="00F307A2">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64FCC2E1" w14:textId="77777777" w:rsidR="00623B86" w:rsidRPr="00311DB3" w:rsidRDefault="00623B86" w:rsidP="00F307A2">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623B86" w14:paraId="7E5632C3"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D6C42F3" w14:textId="77777777" w:rsidR="00623B86" w:rsidRDefault="00623B86" w:rsidP="00F307A2">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0D512DC9" w14:textId="77777777" w:rsidR="00623B86" w:rsidRPr="00311DB3" w:rsidRDefault="00623B86" w:rsidP="00F307A2">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623B86" w14:paraId="2D71909F"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BE64C43" w14:textId="77777777" w:rsidR="00623B86" w:rsidRDefault="00623B86" w:rsidP="00F307A2">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5D08960E" w14:textId="77777777" w:rsidR="00623B86" w:rsidRDefault="00623B86" w:rsidP="00F307A2">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623B86" w14:paraId="7C0D1DFF"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8C5EF10" w14:textId="77777777" w:rsidR="00623B86" w:rsidRDefault="00623B86" w:rsidP="00F307A2">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5C7127B4" w14:textId="77777777" w:rsidR="00623B86" w:rsidRPr="00311DB3" w:rsidRDefault="00623B86" w:rsidP="00F307A2">
            <w:pPr>
              <w:pStyle w:val="TAL"/>
              <w:keepNext w:val="0"/>
              <w:rPr>
                <w:lang w:val="en-US"/>
              </w:rPr>
            </w:pPr>
            <w:r w:rsidRPr="00311DB3">
              <w:rPr>
                <w:lang w:val="en-US"/>
              </w:rPr>
              <w:t>File footer with a time stamp indicating the end of the last granularity period contained in the file ("collectionEndTime").</w:t>
            </w:r>
          </w:p>
        </w:tc>
      </w:tr>
      <w:tr w:rsidR="00623B86" w14:paraId="2E17E078"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E44B846" w14:textId="77777777" w:rsidR="00623B86" w:rsidRDefault="00623B86" w:rsidP="00F307A2">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4D5E19FD" w14:textId="77777777" w:rsidR="00623B86" w:rsidRPr="00311DB3" w:rsidRDefault="00623B86" w:rsidP="00F307A2">
            <w:pPr>
              <w:pStyle w:val="TAL"/>
              <w:keepNext w:val="0"/>
              <w:rPr>
                <w:lang w:val="en-US"/>
              </w:rPr>
            </w:pPr>
            <w:r w:rsidRPr="00311DB3">
              <w:rPr>
                <w:lang w:val="en-US"/>
              </w:rPr>
              <w:t>File format version applied by the sender as indicated by the specific format version identifier provided for each version.</w:t>
            </w:r>
          </w:p>
        </w:tc>
      </w:tr>
      <w:tr w:rsidR="00623B86" w14:paraId="57EEBC3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50B2219" w14:textId="77777777" w:rsidR="00623B86" w:rsidRDefault="00623B86" w:rsidP="00F307A2">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7728165C" w14:textId="77777777" w:rsidR="00623B86" w:rsidRPr="00311DB3" w:rsidRDefault="00623B86" w:rsidP="00F307A2">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623B86" w14:paraId="1BA2ECF3"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B82A87" w14:textId="77777777" w:rsidR="00623B86" w:rsidRDefault="00623B86" w:rsidP="00F307A2">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404469FD" w14:textId="77777777" w:rsidR="00623B86" w:rsidRDefault="00623B86" w:rsidP="00F307A2">
            <w:pPr>
              <w:pStyle w:val="TAL"/>
              <w:keepNext w:val="0"/>
              <w:rPr>
                <w:lang w:val="de-DE"/>
              </w:rPr>
            </w:pPr>
            <w:r w:rsidRPr="00311DB3">
              <w:rPr>
                <w:lang w:val="en-US"/>
              </w:rPr>
              <w:t xml:space="preserve">Type of the entity, that generated and sent the file, as defined in </w:t>
            </w:r>
            <w:r>
              <w:rPr>
                <w:lang w:val="en-US"/>
              </w:rPr>
              <w:t>TS</w:t>
            </w:r>
            <w:r w:rsidRPr="00311DB3">
              <w:rPr>
                <w:lang w:val="en-US"/>
              </w:rPr>
              <w:t xml:space="preserve"> 28.620 [y]. </w:t>
            </w:r>
            <w:r>
              <w:rPr>
                <w:lang w:val="de-DE"/>
              </w:rPr>
              <w:t>The type of a management node is "MANAGEMENT_NODE".</w:t>
            </w:r>
          </w:p>
        </w:tc>
      </w:tr>
      <w:tr w:rsidR="00623B86" w14:paraId="352352B5"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468D82E" w14:textId="77777777" w:rsidR="00623B86" w:rsidRDefault="00623B86" w:rsidP="00F307A2">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53A3580" w14:textId="77777777" w:rsidR="00623B86" w:rsidRPr="00311DB3" w:rsidRDefault="00623B86" w:rsidP="00F307A2">
            <w:pPr>
              <w:pStyle w:val="TAL"/>
              <w:keepNext w:val="0"/>
              <w:rPr>
                <w:lang w:val="en-US"/>
              </w:rPr>
            </w:pPr>
            <w:r w:rsidRPr="00311DB3">
              <w:rPr>
                <w:lang w:val="en-US"/>
              </w:rPr>
              <w:t>Vendor of the the entity, that generated and sent the file.</w:t>
            </w:r>
          </w:p>
        </w:tc>
      </w:tr>
      <w:tr w:rsidR="00623B86" w14:paraId="1421CBA6"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728B01D" w14:textId="77777777" w:rsidR="00623B86" w:rsidRDefault="00623B86" w:rsidP="00F307A2">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5EF91184" w14:textId="77777777" w:rsidR="00623B86" w:rsidRPr="00311DB3" w:rsidRDefault="00623B86" w:rsidP="00F307A2">
            <w:pPr>
              <w:pStyle w:val="TAL"/>
              <w:keepNext w:val="0"/>
              <w:rPr>
                <w:lang w:val="en-US"/>
              </w:rPr>
            </w:pPr>
            <w:r w:rsidRPr="00311DB3">
              <w:rPr>
                <w:lang w:val="en-US"/>
              </w:rPr>
              <w:t>Time stamp indicating the begin of the first granularity period for which performance metrics are stored in the file.</w:t>
            </w:r>
          </w:p>
        </w:tc>
      </w:tr>
      <w:tr w:rsidR="00623B86" w14:paraId="0F30B521"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F8E58D9" w14:textId="77777777" w:rsidR="00623B86" w:rsidRDefault="00623B86" w:rsidP="00F307A2">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42F369DA" w14:textId="77777777" w:rsidR="00623B86" w:rsidRPr="00311DB3" w:rsidRDefault="00623B86" w:rsidP="00F307A2">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623B86" w14:paraId="2080F3CA"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AA159CD" w14:textId="77777777" w:rsidR="00623B86" w:rsidRDefault="00623B86" w:rsidP="00F307A2">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7AFEEAC1" w14:textId="77777777" w:rsidR="00623B86" w:rsidRPr="00311DB3" w:rsidRDefault="00623B86" w:rsidP="00F307A2">
            <w:pPr>
              <w:pStyle w:val="TAL"/>
              <w:keepNext w:val="0"/>
              <w:rPr>
                <w:lang w:val="en-US"/>
              </w:rPr>
            </w:pPr>
            <w:r w:rsidRPr="00311DB3">
              <w:rPr>
                <w:lang w:val="en-US"/>
              </w:rPr>
              <w:t>User label of the measured object root.</w:t>
            </w:r>
          </w:p>
        </w:tc>
      </w:tr>
      <w:tr w:rsidR="00623B86" w14:paraId="5C6709F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E1541A9" w14:textId="77777777" w:rsidR="00623B86" w:rsidRDefault="00623B86" w:rsidP="00F307A2">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6084A97D" w14:textId="77777777" w:rsidR="00623B86" w:rsidRPr="00311DB3" w:rsidRDefault="00623B86" w:rsidP="00F307A2">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623B86" w14:paraId="0F0BE982"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7F6DFC3" w14:textId="77777777" w:rsidR="00623B86" w:rsidRDefault="00623B86" w:rsidP="00F307A2">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54F3262A" w14:textId="77777777" w:rsidR="00623B86" w:rsidRPr="00311DB3" w:rsidRDefault="00623B86" w:rsidP="00F307A2">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623B86" w14:paraId="5AC76922"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709E84E" w14:textId="77777777" w:rsidR="00623B86" w:rsidRDefault="00623B86" w:rsidP="00F307A2">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3221EE80" w14:textId="77777777" w:rsidR="00623B86" w:rsidRDefault="00623B86" w:rsidP="00F307A2">
            <w:pPr>
              <w:pStyle w:val="TAL"/>
              <w:keepNext w:val="0"/>
              <w:rPr>
                <w:lang w:val="de-DE"/>
              </w:rPr>
            </w:pPr>
            <w:r>
              <w:rPr>
                <w:lang w:val="de-DE"/>
              </w:rPr>
              <w:t xml:space="preserve">Identifier of a "measInfo". </w:t>
            </w:r>
          </w:p>
        </w:tc>
      </w:tr>
      <w:tr w:rsidR="00623B86" w14:paraId="071F01E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F1925E1" w14:textId="77777777" w:rsidR="00623B86" w:rsidRDefault="00623B86" w:rsidP="00F307A2">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72CEEB1F" w14:textId="77777777" w:rsidR="00623B86" w:rsidRPr="00311DB3" w:rsidRDefault="00623B86" w:rsidP="00F307A2">
            <w:pPr>
              <w:pStyle w:val="TAC"/>
              <w:keepNext w:val="0"/>
              <w:jc w:val="left"/>
              <w:rPr>
                <w:lang w:val="en-US"/>
              </w:rPr>
            </w:pPr>
            <w:r w:rsidRPr="00311DB3">
              <w:rPr>
                <w:lang w:val="en-US"/>
              </w:rPr>
              <w:t>Job identifier of the related "PerfMetricJob" in this "measInfo".</w:t>
            </w:r>
          </w:p>
        </w:tc>
      </w:tr>
      <w:tr w:rsidR="00623B86" w14:paraId="757E0CE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B995F60" w14:textId="77777777" w:rsidR="00623B86" w:rsidRDefault="00623B86" w:rsidP="00F307A2">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55ECB8E5" w14:textId="77777777" w:rsidR="00623B86" w:rsidRDefault="00623B86" w:rsidP="00F307A2">
            <w:pPr>
              <w:pStyle w:val="TAL"/>
              <w:keepNext w:val="0"/>
              <w:rPr>
                <w:lang w:val="de-DE"/>
              </w:rPr>
            </w:pPr>
            <w:r w:rsidRPr="00311DB3">
              <w:rPr>
                <w:lang w:val="en-US"/>
              </w:rPr>
              <w:t xml:space="preserve">Period used for performance metric reporting in this "measInfo". </w:t>
            </w:r>
            <w:r>
              <w:rPr>
                <w:lang w:val="de-DE"/>
              </w:rPr>
              <w:t>Unit is seconds</w:t>
            </w:r>
          </w:p>
        </w:tc>
      </w:tr>
      <w:tr w:rsidR="00623B86" w14:paraId="26F8A557"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FC28A81" w14:textId="77777777" w:rsidR="00623B86" w:rsidRDefault="00623B86" w:rsidP="00F307A2">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65486FDF" w14:textId="77777777" w:rsidR="00623B86" w:rsidRDefault="00623B86" w:rsidP="00F307A2">
            <w:pPr>
              <w:pStyle w:val="TAL"/>
              <w:keepNext w:val="0"/>
              <w:rPr>
                <w:lang w:val="de-DE"/>
              </w:rPr>
            </w:pPr>
            <w:r w:rsidRPr="00311DB3">
              <w:rPr>
                <w:lang w:val="en-US"/>
              </w:rPr>
              <w:t xml:space="preserve">Period used for performance metric production in a "measInfo". </w:t>
            </w:r>
            <w:r>
              <w:rPr>
                <w:lang w:val="de-DE"/>
              </w:rPr>
              <w:t>Unit is seconds.</w:t>
            </w:r>
          </w:p>
        </w:tc>
      </w:tr>
      <w:tr w:rsidR="00623B86" w14:paraId="0200E75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BEBC097" w14:textId="77777777" w:rsidR="00623B86" w:rsidRDefault="00623B86" w:rsidP="00F307A2">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0E482D5C" w14:textId="77777777" w:rsidR="00623B86" w:rsidRPr="00311DB3" w:rsidRDefault="00623B86" w:rsidP="00F307A2">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623B86" w14:paraId="1C542F6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7B86C17" w14:textId="77777777" w:rsidR="00623B86" w:rsidRDefault="00623B86" w:rsidP="00F307A2">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7917ACFC" w14:textId="77777777" w:rsidR="00623B86" w:rsidRPr="00311DB3" w:rsidRDefault="00623B86" w:rsidP="00F307A2">
            <w:pPr>
              <w:pStyle w:val="TAL"/>
              <w:keepNext w:val="0"/>
              <w:rPr>
                <w:lang w:val="en-US"/>
              </w:rPr>
            </w:pPr>
            <w:r w:rsidRPr="00311DB3">
              <w:rPr>
                <w:lang w:val="en-US"/>
              </w:rPr>
              <w:t>Performance metric names in a "measInfo"</w:t>
            </w:r>
          </w:p>
        </w:tc>
      </w:tr>
      <w:tr w:rsidR="00623B86" w14:paraId="602A9809"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4ABD6B0" w14:textId="77777777" w:rsidR="00623B86" w:rsidRDefault="00623B86" w:rsidP="00F307A2">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2F580E55" w14:textId="77777777" w:rsidR="00623B86" w:rsidRPr="00311DB3" w:rsidRDefault="00623B86" w:rsidP="00F307A2">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623B86" w14:paraId="2397E913"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D178435" w14:textId="77777777" w:rsidR="00623B86" w:rsidRDefault="00623B86" w:rsidP="00F307A2">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6A37D784" w14:textId="77777777" w:rsidR="00623B86" w:rsidRPr="00311DB3" w:rsidRDefault="00623B86" w:rsidP="00F307A2">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7B53E33A" w14:textId="77777777" w:rsidR="00623B86" w:rsidRPr="00311DB3" w:rsidRDefault="00623B86" w:rsidP="00F307A2">
            <w:pPr>
              <w:pStyle w:val="TAL"/>
              <w:keepNext w:val="0"/>
              <w:rPr>
                <w:lang w:val="en-US"/>
              </w:rPr>
            </w:pPr>
          </w:p>
          <w:p w14:paraId="5C412713" w14:textId="77777777" w:rsidR="00623B86" w:rsidRPr="00311DB3" w:rsidRDefault="00623B86" w:rsidP="00F307A2">
            <w:pPr>
              <w:pStyle w:val="TAL"/>
              <w:keepNext w:val="0"/>
              <w:rPr>
                <w:lang w:val="en-US"/>
              </w:rPr>
            </w:pPr>
            <w:r w:rsidRPr="00311DB3">
              <w:rPr>
                <w:lang w:val="en-US"/>
              </w:rPr>
              <w:t>For example, if the measured object is a "ManagedElement" representing RNC "RNC-Gbg-1", then the "measObjRootDn" may look like</w:t>
            </w:r>
          </w:p>
          <w:p w14:paraId="4A84D93F" w14:textId="77777777" w:rsidR="00623B86" w:rsidRPr="00311DB3" w:rsidRDefault="00623B86" w:rsidP="00F307A2">
            <w:pPr>
              <w:pStyle w:val="TAL"/>
              <w:keepNext w:val="0"/>
              <w:rPr>
                <w:lang w:val="en-US"/>
              </w:rPr>
            </w:pPr>
          </w:p>
          <w:p w14:paraId="658F1B74" w14:textId="77777777" w:rsidR="00623B86" w:rsidRPr="00311DB3" w:rsidRDefault="00623B86" w:rsidP="00F307A2">
            <w:pPr>
              <w:pStyle w:val="TAL"/>
              <w:keepNext w:val="0"/>
              <w:rPr>
                <w:lang w:val="en-US"/>
              </w:rPr>
            </w:pPr>
            <w:r w:rsidRPr="00311DB3">
              <w:rPr>
                <w:lang w:val="en-US"/>
              </w:rPr>
              <w:t xml:space="preserve">   "DC=a1.operatorNN.com,SubNetwork=CountryNN,ManagedElement=RNC-Gbg-1"</w:t>
            </w:r>
          </w:p>
          <w:p w14:paraId="3E1D1B9D" w14:textId="77777777" w:rsidR="00623B86" w:rsidRPr="00311DB3" w:rsidRDefault="00623B86" w:rsidP="00F307A2">
            <w:pPr>
              <w:pStyle w:val="TAL"/>
              <w:keepNext w:val="0"/>
              <w:rPr>
                <w:lang w:val="en-US"/>
              </w:rPr>
            </w:pPr>
          </w:p>
          <w:p w14:paraId="7DB93424" w14:textId="77777777" w:rsidR="00623B86" w:rsidRPr="00311DB3" w:rsidRDefault="00623B86" w:rsidP="00F307A2">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45124EAD" w14:textId="77777777" w:rsidR="00623B86" w:rsidRPr="00311DB3" w:rsidRDefault="00623B86" w:rsidP="00F307A2">
            <w:pPr>
              <w:pStyle w:val="TAL"/>
              <w:keepNext w:val="0"/>
              <w:rPr>
                <w:lang w:val="en-US"/>
              </w:rPr>
            </w:pPr>
          </w:p>
          <w:p w14:paraId="6A611797" w14:textId="77777777" w:rsidR="00623B86" w:rsidRPr="00311DB3" w:rsidRDefault="00623B86" w:rsidP="00F307A2">
            <w:pPr>
              <w:pStyle w:val="TAL"/>
              <w:keepNext w:val="0"/>
              <w:rPr>
                <w:lang w:val="en-US"/>
              </w:rPr>
            </w:pPr>
            <w:r w:rsidRPr="00311DB3">
              <w:rPr>
                <w:lang w:val="en-US"/>
              </w:rPr>
              <w:t xml:space="preserve">   "DC=a1.companyNN.com,SubNetwork=CountryNN,ManagedElement=RNC-Gbg-1"</w:t>
            </w:r>
          </w:p>
          <w:p w14:paraId="29D2E668" w14:textId="77777777" w:rsidR="00623B86" w:rsidRPr="00311DB3" w:rsidRDefault="00623B86" w:rsidP="00F307A2">
            <w:pPr>
              <w:pStyle w:val="TAL"/>
              <w:keepNext w:val="0"/>
              <w:rPr>
                <w:lang w:val="en-US"/>
              </w:rPr>
            </w:pPr>
          </w:p>
          <w:p w14:paraId="1ADDE280" w14:textId="77777777" w:rsidR="00623B86" w:rsidRPr="00311DB3" w:rsidRDefault="00623B86" w:rsidP="00F307A2">
            <w:pPr>
              <w:pStyle w:val="TAL"/>
              <w:keepNext w:val="0"/>
              <w:rPr>
                <w:lang w:val="en-US"/>
              </w:rPr>
            </w:pPr>
            <w:r w:rsidRPr="00311DB3">
              <w:rPr>
                <w:lang w:val="en-US"/>
              </w:rPr>
              <w:t>and the "measObjLdn" is</w:t>
            </w:r>
          </w:p>
          <w:p w14:paraId="4D46FD40" w14:textId="77777777" w:rsidR="00623B86" w:rsidRPr="00311DB3" w:rsidRDefault="00623B86" w:rsidP="00F307A2">
            <w:pPr>
              <w:pStyle w:val="TAL"/>
              <w:keepNext w:val="0"/>
              <w:rPr>
                <w:lang w:val="en-US"/>
              </w:rPr>
            </w:pPr>
          </w:p>
          <w:p w14:paraId="376E554B" w14:textId="77777777" w:rsidR="00623B86" w:rsidRPr="00311DB3" w:rsidRDefault="00623B86" w:rsidP="00F307A2">
            <w:pPr>
              <w:pStyle w:val="TAL"/>
              <w:keepNext w:val="0"/>
              <w:rPr>
                <w:lang w:val="en-US"/>
              </w:rPr>
            </w:pPr>
            <w:r w:rsidRPr="00311DB3">
              <w:rPr>
                <w:lang w:val="en-US"/>
              </w:rPr>
              <w:t xml:space="preserve">   "RncFunction=RF-1,UtranCell=Gbg-997".</w:t>
            </w:r>
          </w:p>
          <w:p w14:paraId="1ECAFE4E" w14:textId="77777777" w:rsidR="00623B86" w:rsidRPr="00311DB3" w:rsidRDefault="00623B86" w:rsidP="00F307A2">
            <w:pPr>
              <w:pStyle w:val="TAL"/>
              <w:keepNext w:val="0"/>
              <w:rPr>
                <w:lang w:val="en-US"/>
              </w:rPr>
            </w:pPr>
          </w:p>
          <w:p w14:paraId="6C8ACAED" w14:textId="77777777" w:rsidR="00623B86" w:rsidRPr="00311DB3" w:rsidRDefault="00623B86" w:rsidP="00F307A2">
            <w:pPr>
              <w:pStyle w:val="TAL"/>
              <w:keepNext w:val="0"/>
              <w:rPr>
                <w:lang w:val="en-US"/>
              </w:rPr>
            </w:pPr>
            <w:r w:rsidRPr="00311DB3">
              <w:rPr>
                <w:lang w:val="en-US"/>
              </w:rPr>
              <w:t>The class of the measured object is defined in item f) of measurement definitions (</w:t>
            </w:r>
            <w:r>
              <w:rPr>
                <w:lang w:val="en-US"/>
              </w:rPr>
              <w:t>TS</w:t>
            </w:r>
            <w:r w:rsidRPr="00311DB3">
              <w:rPr>
                <w:lang w:val="en-US"/>
              </w:rPr>
              <w:t xml:space="preserve"> 32.404 [</w:t>
            </w:r>
            <w:r w:rsidRPr="00A35BBA">
              <w:rPr>
                <w:lang w:val="en-US"/>
              </w:rPr>
              <w:t>47</w:t>
            </w:r>
            <w:r w:rsidRPr="00311DB3">
              <w:rPr>
                <w:lang w:val="en-US"/>
              </w:rPr>
              <w:t>], TS 28.552 [18]) and in item d) of KPI definitions (TS 28.554 [6]).</w:t>
            </w:r>
          </w:p>
        </w:tc>
      </w:tr>
      <w:tr w:rsidR="00623B86" w14:paraId="1B8F7A9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5D544DD" w14:textId="77777777" w:rsidR="00623B86" w:rsidRDefault="00623B86" w:rsidP="00F307A2">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31BF8649" w14:textId="77777777" w:rsidR="00623B86" w:rsidRPr="00311DB3" w:rsidRDefault="00623B86" w:rsidP="00F307A2">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623B86" w14:paraId="5CC7DB7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5F6F36" w14:textId="77777777" w:rsidR="00623B86" w:rsidRDefault="00623B86" w:rsidP="00F307A2">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6A3A61D3" w14:textId="77777777" w:rsidR="00623B86" w:rsidRDefault="00623B86" w:rsidP="00F307A2">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623B86" w14:paraId="32DB0DDD"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3BD2E0" w14:textId="77777777" w:rsidR="00623B86" w:rsidRDefault="00623B86" w:rsidP="00F307A2">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6415C95E" w14:textId="77777777" w:rsidR="00623B86" w:rsidRPr="00311DB3" w:rsidRDefault="00623B86" w:rsidP="00F307A2">
            <w:pPr>
              <w:pStyle w:val="TAL"/>
              <w:keepNext w:val="0"/>
              <w:rPr>
                <w:lang w:val="en-US"/>
              </w:rPr>
            </w:pPr>
            <w:r w:rsidRPr="00311DB3">
              <w:rPr>
                <w:lang w:val="en-US"/>
              </w:rPr>
              <w:t>Time stamp indicating the end of the last granularity period for which performance metrics are stored in the file.</w:t>
            </w:r>
          </w:p>
        </w:tc>
      </w:tr>
    </w:tbl>
    <w:p w14:paraId="18AFB4A6" w14:textId="77777777" w:rsidR="00623B86" w:rsidRPr="00215D3C" w:rsidRDefault="00623B86" w:rsidP="00623B86"/>
    <w:p w14:paraId="27B20438" w14:textId="77777777" w:rsidR="00623B86" w:rsidRPr="00215D3C" w:rsidRDefault="00623B86" w:rsidP="00623B86">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7358AFDB" w14:textId="77777777" w:rsidR="00623B86" w:rsidRDefault="00623B86" w:rsidP="00623B86">
      <w:pPr>
        <w:pStyle w:val="Heading5"/>
      </w:pPr>
      <w:bookmarkStart w:id="2404" w:name="_Toc20494596"/>
      <w:bookmarkStart w:id="2405" w:name="_Toc26975641"/>
      <w:bookmarkStart w:id="2406" w:name="_Toc35856514"/>
      <w:bookmarkStart w:id="2407" w:name="_Toc44001370"/>
      <w:bookmarkStart w:id="2408" w:name="_Toc51580948"/>
      <w:bookmarkStart w:id="2409" w:name="_Toc52356211"/>
      <w:bookmarkStart w:id="2410" w:name="_Toc55227781"/>
      <w:bookmarkStart w:id="2411" w:name="_Toc138323334"/>
      <w:bookmarkStart w:id="2412" w:name="_Toc139374472"/>
      <w:r>
        <w:t>11.3</w:t>
      </w:r>
      <w:r w:rsidRPr="000F47F1">
        <w:rPr>
          <w:rFonts w:hint="eastAsia"/>
        </w:rPr>
        <w:t>.</w:t>
      </w:r>
      <w:r w:rsidRPr="000F47F1">
        <w:t>2</w:t>
      </w:r>
      <w:r w:rsidRPr="000F47F1">
        <w:rPr>
          <w:rFonts w:hint="eastAsia"/>
        </w:rPr>
        <w:t>.</w:t>
      </w:r>
      <w:r w:rsidRPr="000F47F1">
        <w:t>1.3</w:t>
      </w:r>
      <w:r w:rsidRPr="000F47F1">
        <w:tab/>
      </w:r>
      <w:bookmarkEnd w:id="2404"/>
      <w:bookmarkEnd w:id="2405"/>
      <w:bookmarkEnd w:id="2406"/>
      <w:bookmarkEnd w:id="2407"/>
      <w:bookmarkEnd w:id="2408"/>
      <w:bookmarkEnd w:id="2409"/>
      <w:bookmarkEnd w:id="2410"/>
      <w:r>
        <w:t>Void</w:t>
      </w:r>
      <w:bookmarkEnd w:id="2411"/>
      <w:bookmarkEnd w:id="2412"/>
    </w:p>
    <w:p w14:paraId="2C5F6AC2" w14:textId="77777777" w:rsidR="00623B86" w:rsidRPr="00215D3C" w:rsidRDefault="00623B86" w:rsidP="00623B86">
      <w:pPr>
        <w:pStyle w:val="Heading6"/>
      </w:pPr>
      <w:bookmarkStart w:id="2413" w:name="_Toc20494597"/>
      <w:bookmarkStart w:id="2414" w:name="_Toc26975642"/>
      <w:bookmarkStart w:id="2415" w:name="_Toc35856515"/>
      <w:bookmarkStart w:id="2416" w:name="_Toc44001371"/>
      <w:bookmarkStart w:id="2417" w:name="_Toc51580949"/>
      <w:bookmarkStart w:id="2418" w:name="_Toc52356212"/>
      <w:bookmarkStart w:id="2419" w:name="_Toc55227782"/>
      <w:bookmarkStart w:id="2420" w:name="_Toc138323335"/>
      <w:bookmarkStart w:id="2421" w:name="_Toc13937447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413"/>
      <w:bookmarkEnd w:id="2414"/>
      <w:bookmarkEnd w:id="2415"/>
      <w:bookmarkEnd w:id="2416"/>
      <w:bookmarkEnd w:id="2417"/>
      <w:bookmarkEnd w:id="2418"/>
      <w:bookmarkEnd w:id="2419"/>
      <w:r>
        <w:t>Void</w:t>
      </w:r>
      <w:bookmarkEnd w:id="2420"/>
      <w:bookmarkEnd w:id="2421"/>
    </w:p>
    <w:p w14:paraId="638F543D" w14:textId="77777777" w:rsidR="00623B86" w:rsidRPr="001142BC" w:rsidRDefault="00623B86" w:rsidP="00623B86">
      <w:pPr>
        <w:pStyle w:val="Heading6"/>
      </w:pPr>
      <w:bookmarkStart w:id="2422" w:name="_Toc20494598"/>
      <w:bookmarkStart w:id="2423" w:name="_Toc26975643"/>
      <w:bookmarkStart w:id="2424" w:name="_Toc35856516"/>
      <w:bookmarkStart w:id="2425" w:name="_Toc44001372"/>
      <w:bookmarkStart w:id="2426" w:name="_Toc51580950"/>
      <w:bookmarkStart w:id="2427" w:name="_Toc52356213"/>
      <w:bookmarkStart w:id="2428" w:name="_Toc55227783"/>
      <w:bookmarkStart w:id="2429" w:name="_Toc138323336"/>
      <w:bookmarkStart w:id="2430" w:name="_Toc139374474"/>
      <w:r w:rsidRPr="001142BC">
        <w:rPr>
          <w:lang w:eastAsia="zh-CN"/>
        </w:rPr>
        <w:t>11.3.2.1</w:t>
      </w:r>
      <w:r w:rsidRPr="001142BC">
        <w:t>.3.2</w:t>
      </w:r>
      <w:r w:rsidRPr="001142BC">
        <w:tab/>
      </w:r>
      <w:bookmarkEnd w:id="2422"/>
      <w:bookmarkEnd w:id="2423"/>
      <w:bookmarkEnd w:id="2424"/>
      <w:bookmarkEnd w:id="2425"/>
      <w:bookmarkEnd w:id="2426"/>
      <w:bookmarkEnd w:id="2427"/>
      <w:bookmarkEnd w:id="2428"/>
      <w:r w:rsidRPr="001142BC">
        <w:t>Void</w:t>
      </w:r>
      <w:bookmarkEnd w:id="2429"/>
      <w:bookmarkEnd w:id="2430"/>
    </w:p>
    <w:p w14:paraId="0C9F981B" w14:textId="77777777" w:rsidR="00623B86" w:rsidRDefault="00623B86" w:rsidP="00623B86">
      <w:pPr>
        <w:pStyle w:val="Heading5"/>
      </w:pPr>
      <w:bookmarkStart w:id="2431" w:name="_Toc138323337"/>
      <w:bookmarkStart w:id="2432" w:name="_Toc139374475"/>
      <w:r>
        <w:t>11.3.2.1.4</w:t>
      </w:r>
      <w:r>
        <w:tab/>
        <w:t>Performance data f</w:t>
      </w:r>
      <w:r w:rsidRPr="000F47F1">
        <w:t>ile naming</w:t>
      </w:r>
      <w:r w:rsidRPr="000F47F1">
        <w:rPr>
          <w:rFonts w:hint="eastAsia"/>
        </w:rPr>
        <w:t xml:space="preserve"> </w:t>
      </w:r>
      <w:r w:rsidRPr="000F47F1">
        <w:t>convention</w:t>
      </w:r>
      <w:bookmarkEnd w:id="2431"/>
      <w:bookmarkEnd w:id="2432"/>
    </w:p>
    <w:p w14:paraId="619B0585" w14:textId="77777777" w:rsidR="00623B86" w:rsidRDefault="00623B86" w:rsidP="00623B86">
      <w:r>
        <w:t>This clause defines a rule that shall be applied for constructing names for files containing performance data.</w:t>
      </w:r>
    </w:p>
    <w:p w14:paraId="132FA49F" w14:textId="77777777" w:rsidR="00623B86" w:rsidRDefault="00623B86" w:rsidP="00623B86">
      <w:r>
        <w:t>&lt;Type&gt;&lt;Startdate&gt;.&lt;Starttime&gt;-[&lt;Enddate&gt;.]&lt;Endtime&gt;[_-&lt;jobIdList&gt;][_&lt;UniqueIdList&gt;][_-_&lt;RC&gt;]</w:t>
      </w:r>
    </w:p>
    <w:p w14:paraId="25CB316B" w14:textId="77777777" w:rsidR="00623B86" w:rsidRDefault="00623B86" w:rsidP="00623B86">
      <w:pPr>
        <w:pStyle w:val="B10"/>
      </w:pPr>
      <w:r>
        <w:t>1)</w:t>
      </w:r>
      <w:r>
        <w:tab/>
        <w:t>The "Type" field indicates if the file contains measurement results for single or multiple measured objects and/or granularity periods where:</w:t>
      </w:r>
    </w:p>
    <w:p w14:paraId="7F339E8C" w14:textId="77777777" w:rsidR="00623B86" w:rsidRDefault="00623B86" w:rsidP="00623B86">
      <w:pPr>
        <w:pStyle w:val="B2"/>
      </w:pPr>
      <w:r>
        <w:t>-</w:t>
      </w:r>
      <w:r>
        <w:tab/>
        <w:t>"A" means single measured object, single granularity period (this is used when granularity period is equal to reporting period);</w:t>
      </w:r>
    </w:p>
    <w:p w14:paraId="7A566867" w14:textId="77777777" w:rsidR="00623B86" w:rsidRDefault="00623B86" w:rsidP="00623B86">
      <w:pPr>
        <w:pStyle w:val="B2"/>
      </w:pPr>
      <w:r>
        <w:t>-</w:t>
      </w:r>
      <w:r>
        <w:tab/>
        <w:t>"B" indicates multiple measured objects, single granularity period (this is used when granularity period is equal to reporting period);</w:t>
      </w:r>
    </w:p>
    <w:p w14:paraId="5FF027E2" w14:textId="77777777" w:rsidR="00623B86" w:rsidRDefault="00623B86" w:rsidP="00623B86">
      <w:pPr>
        <w:pStyle w:val="B2"/>
      </w:pPr>
      <w:r>
        <w:t>-</w:t>
      </w:r>
      <w:r>
        <w:tab/>
        <w:t>"C" signifies single measured object, multiple granularity periods (this is used when reporting period is multiples of the granularity period and will contain multiple measurement reports);</w:t>
      </w:r>
    </w:p>
    <w:p w14:paraId="1B36FBAB" w14:textId="77777777" w:rsidR="00623B86" w:rsidRDefault="00623B86" w:rsidP="00623B86">
      <w:pPr>
        <w:pStyle w:val="B2"/>
      </w:pPr>
      <w:r>
        <w:t>-</w:t>
      </w:r>
      <w:r>
        <w:tab/>
        <w:t>"D" stands for multiple measured objects, multiple granularity periods (this is used when reporting period is multiples of the granularity period and will contain multiple measurement reports).</w:t>
      </w:r>
    </w:p>
    <w:p w14:paraId="27619E8C" w14:textId="77777777" w:rsidR="00623B86" w:rsidRDefault="00623B86" w:rsidP="00623B86">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670C2903" w14:textId="77777777" w:rsidR="00623B86" w:rsidRDefault="00623B86" w:rsidP="00623B86">
      <w:pPr>
        <w:pStyle w:val="B2"/>
      </w:pPr>
      <w:r>
        <w:t>-</w:t>
      </w:r>
      <w:r>
        <w:tab/>
        <w:t>YYYY is the year in four-digit notation;</w:t>
      </w:r>
    </w:p>
    <w:p w14:paraId="588E5538" w14:textId="77777777" w:rsidR="00623B86" w:rsidRDefault="00623B86" w:rsidP="00623B86">
      <w:pPr>
        <w:pStyle w:val="B2"/>
      </w:pPr>
      <w:r>
        <w:t>-</w:t>
      </w:r>
      <w:r>
        <w:tab/>
        <w:t>MM is the month in two digit notation (01 - 12);</w:t>
      </w:r>
    </w:p>
    <w:p w14:paraId="67682C38" w14:textId="77777777" w:rsidR="00623B86" w:rsidRDefault="00623B86" w:rsidP="00623B86">
      <w:pPr>
        <w:pStyle w:val="B2"/>
      </w:pPr>
      <w:r>
        <w:t>-</w:t>
      </w:r>
      <w:r>
        <w:tab/>
        <w:t>DD is the day in two-digit notation (01 - 31).</w:t>
      </w:r>
    </w:p>
    <w:p w14:paraId="2275493F" w14:textId="77777777" w:rsidR="00623B86" w:rsidRDefault="00623B86" w:rsidP="00623B86">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887B4C1" w14:textId="77777777" w:rsidR="00623B86" w:rsidRDefault="00623B86" w:rsidP="00623B86">
      <w:pPr>
        <w:pStyle w:val="B2"/>
      </w:pPr>
      <w:r>
        <w:t>-</w:t>
      </w:r>
      <w:r>
        <w:tab/>
        <w:t>HH is the two-digit hour of the day (local time), based on 24-hour clock (00 - 23);</w:t>
      </w:r>
    </w:p>
    <w:p w14:paraId="592E12CC" w14:textId="77777777" w:rsidR="00623B86" w:rsidRDefault="00623B86" w:rsidP="00623B86">
      <w:pPr>
        <w:pStyle w:val="B2"/>
      </w:pPr>
      <w:r>
        <w:t>-</w:t>
      </w:r>
      <w:r>
        <w:tab/>
        <w:t>MM is the two digit minute of the hour (local time), based on 60-minutes clock (00 - 59);</w:t>
      </w:r>
    </w:p>
    <w:p w14:paraId="57940F46" w14:textId="77777777" w:rsidR="00623B86" w:rsidRDefault="00623B86" w:rsidP="00623B86">
      <w:pPr>
        <w:pStyle w:val="B2"/>
      </w:pPr>
      <w:r>
        <w:t>-</w:t>
      </w:r>
      <w:r>
        <w:tab/>
        <w:t>s is the sign of the local time differential from UTC (+ or -), in case the time differential to UTC is 0 then the sign may be arbitrarily set to "+" or "-";</w:t>
      </w:r>
    </w:p>
    <w:p w14:paraId="661AD13C" w14:textId="77777777" w:rsidR="00623B86" w:rsidRDefault="00623B86" w:rsidP="00623B86">
      <w:pPr>
        <w:pStyle w:val="B2"/>
      </w:pPr>
      <w:r>
        <w:t>-</w:t>
      </w:r>
      <w:r>
        <w:tab/>
        <w:t>hh is the two-digit number of hours of the local time differential from UTC (00-23);</w:t>
      </w:r>
    </w:p>
    <w:p w14:paraId="2DD9DEB6" w14:textId="77777777" w:rsidR="00623B86" w:rsidRDefault="00623B86" w:rsidP="00623B86">
      <w:pPr>
        <w:pStyle w:val="B2"/>
      </w:pPr>
      <w:r>
        <w:t>-</w:t>
      </w:r>
      <w:r>
        <w:tab/>
        <w:t>mm is the two digit number of minutes of the local time differential from UTC (00-59).</w:t>
      </w:r>
    </w:p>
    <w:p w14:paraId="1A41C5E2" w14:textId="77777777" w:rsidR="00623B86" w:rsidRDefault="00623B86" w:rsidP="00623B86">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685139CE" w14:textId="77777777" w:rsidR="00623B86" w:rsidRDefault="00623B86" w:rsidP="00623B86">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0F23715A" w14:textId="77777777" w:rsidR="00623B86" w:rsidRDefault="00623B86" w:rsidP="00623B86">
      <w:pPr>
        <w:pStyle w:val="B10"/>
      </w:pPr>
      <w:r>
        <w:t>6)</w:t>
      </w:r>
      <w:r>
        <w:tab/>
        <w:t>The "UniqueIdList" field indicates the DNs of the measured objects.</w:t>
      </w:r>
    </w:p>
    <w:p w14:paraId="5DC0312E" w14:textId="77777777" w:rsidR="00623B86" w:rsidRDefault="00623B86" w:rsidP="00623B86">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312BA759" w14:textId="77777777" w:rsidR="00623B86" w:rsidRDefault="00623B86" w:rsidP="00623B86">
      <w:pPr>
        <w:pStyle w:val="B10"/>
      </w:pPr>
      <w:r>
        <w:t>8)</w:t>
      </w:r>
      <w:r>
        <w:tab/>
        <w:t>The "jobIdList" indicates the measurement job id(s) that the performance data file is associated with.</w:t>
      </w:r>
    </w:p>
    <w:p w14:paraId="72BFE1E9" w14:textId="77777777" w:rsidR="00623B86" w:rsidRDefault="00623B86" w:rsidP="00623B86">
      <w:r>
        <w:t>Some examples describing file-naming convention:</w:t>
      </w:r>
    </w:p>
    <w:p w14:paraId="464AAD04" w14:textId="77777777" w:rsidR="00623B86" w:rsidRDefault="00623B86" w:rsidP="00623B86">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39DC5895" w14:textId="77777777" w:rsidR="00623B86" w:rsidRDefault="00623B86" w:rsidP="00623B86">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553F15B5" w14:textId="77777777" w:rsidR="00623B86" w:rsidRDefault="00623B86" w:rsidP="00623B86">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7030A8D4" w14:textId="77777777" w:rsidR="00623B86" w:rsidRPr="005B734C" w:rsidRDefault="00623B86" w:rsidP="00623B86">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15C9B252" w14:textId="77777777" w:rsidR="00623B86" w:rsidRPr="00311DB3" w:rsidRDefault="00623B86" w:rsidP="00623B86"/>
    <w:p w14:paraId="75CABD71" w14:textId="77777777" w:rsidR="00623B86" w:rsidRPr="00311DB3" w:rsidRDefault="00623B86" w:rsidP="00623B86">
      <w:pPr>
        <w:pStyle w:val="Heading4"/>
      </w:pPr>
      <w:bookmarkStart w:id="2433" w:name="_Toc20494599"/>
      <w:bookmarkStart w:id="2434" w:name="_Toc26975644"/>
      <w:bookmarkStart w:id="2435" w:name="_Toc35856517"/>
      <w:bookmarkStart w:id="2436" w:name="_Toc44001373"/>
      <w:bookmarkStart w:id="2437" w:name="_Toc51580951"/>
      <w:bookmarkStart w:id="2438" w:name="_Toc52356214"/>
      <w:bookmarkStart w:id="2439" w:name="_Toc55227784"/>
      <w:bookmarkStart w:id="2440" w:name="_Toc138323338"/>
      <w:bookmarkStart w:id="2441" w:name="_Toc139374476"/>
      <w:bookmarkStart w:id="2442" w:name="MCCQCTEMPBM_00000146"/>
      <w:r w:rsidRPr="00311DB3">
        <w:t>11.3.2.1.4</w:t>
      </w:r>
      <w:r w:rsidRPr="00311DB3">
        <w:tab/>
      </w:r>
      <w:bookmarkEnd w:id="2433"/>
      <w:bookmarkEnd w:id="2434"/>
      <w:bookmarkEnd w:id="2435"/>
      <w:r w:rsidRPr="00311DB3">
        <w:t>Void</w:t>
      </w:r>
      <w:bookmarkEnd w:id="2436"/>
      <w:bookmarkEnd w:id="2437"/>
      <w:bookmarkEnd w:id="2438"/>
      <w:bookmarkEnd w:id="2439"/>
      <w:bookmarkEnd w:id="2440"/>
      <w:bookmarkEnd w:id="2441"/>
    </w:p>
    <w:p w14:paraId="7DD28717" w14:textId="77777777" w:rsidR="00623B86" w:rsidRPr="00311DB3" w:rsidRDefault="00623B86" w:rsidP="00623B86">
      <w:pPr>
        <w:pStyle w:val="Heading2"/>
        <w:rPr>
          <w:lang w:eastAsia="zh-CN"/>
        </w:rPr>
      </w:pPr>
      <w:bookmarkStart w:id="2443" w:name="_Toc532541829"/>
      <w:bookmarkStart w:id="2444" w:name="_Toc26975650"/>
      <w:bookmarkStart w:id="2445" w:name="_Toc35856523"/>
      <w:bookmarkStart w:id="2446" w:name="_Toc44001374"/>
      <w:bookmarkStart w:id="2447" w:name="_Toc51580952"/>
      <w:bookmarkStart w:id="2448" w:name="_Toc52356215"/>
      <w:bookmarkStart w:id="2449" w:name="_Toc55227785"/>
      <w:bookmarkStart w:id="2450" w:name="_Toc138323339"/>
      <w:bookmarkStart w:id="2451" w:name="_Toc139374477"/>
      <w:bookmarkEnd w:id="2442"/>
      <w:r w:rsidRPr="00311DB3">
        <w:rPr>
          <w:lang w:eastAsia="zh-CN"/>
        </w:rPr>
        <w:t>11.4</w:t>
      </w:r>
      <w:r w:rsidRPr="00311DB3">
        <w:rPr>
          <w:lang w:eastAsia="zh-CN"/>
        </w:rPr>
        <w:tab/>
      </w:r>
      <w:bookmarkEnd w:id="2443"/>
      <w:r w:rsidRPr="00311DB3">
        <w:rPr>
          <w:lang w:eastAsia="zh-CN"/>
        </w:rPr>
        <w:t>Heartbeat</w:t>
      </w:r>
      <w:bookmarkEnd w:id="2444"/>
      <w:bookmarkEnd w:id="2445"/>
      <w:bookmarkEnd w:id="2446"/>
      <w:bookmarkEnd w:id="2447"/>
      <w:bookmarkEnd w:id="2448"/>
      <w:bookmarkEnd w:id="2449"/>
      <w:bookmarkEnd w:id="2450"/>
      <w:bookmarkEnd w:id="2451"/>
    </w:p>
    <w:p w14:paraId="1095850E" w14:textId="77777777" w:rsidR="00623B86" w:rsidRPr="00311DB3" w:rsidRDefault="00623B86" w:rsidP="00623B86">
      <w:pPr>
        <w:pStyle w:val="Heading3"/>
        <w:rPr>
          <w:lang w:eastAsia="zh-CN"/>
        </w:rPr>
      </w:pPr>
      <w:bookmarkStart w:id="2452" w:name="_Toc26975651"/>
      <w:bookmarkStart w:id="2453" w:name="_Toc35856524"/>
      <w:bookmarkStart w:id="2454" w:name="_Toc44001375"/>
      <w:bookmarkStart w:id="2455" w:name="_Toc51580953"/>
      <w:bookmarkStart w:id="2456" w:name="_Toc52356216"/>
      <w:bookmarkStart w:id="2457" w:name="_Toc55227786"/>
      <w:bookmarkStart w:id="2458" w:name="_Toc138323340"/>
      <w:bookmarkStart w:id="2459" w:name="_Toc139374478"/>
      <w:r w:rsidRPr="00311DB3">
        <w:rPr>
          <w:lang w:eastAsia="zh-CN"/>
        </w:rPr>
        <w:t>11.4.1</w:t>
      </w:r>
      <w:r w:rsidRPr="00311DB3">
        <w:rPr>
          <w:lang w:eastAsia="zh-CN"/>
        </w:rPr>
        <w:tab/>
        <w:t>Operations and notifications</w:t>
      </w:r>
      <w:bookmarkEnd w:id="2452"/>
      <w:bookmarkEnd w:id="2453"/>
      <w:bookmarkEnd w:id="2454"/>
      <w:bookmarkEnd w:id="2455"/>
      <w:bookmarkEnd w:id="2456"/>
      <w:bookmarkEnd w:id="2457"/>
      <w:bookmarkEnd w:id="2458"/>
      <w:bookmarkEnd w:id="2459"/>
    </w:p>
    <w:p w14:paraId="531E1BC3" w14:textId="77777777" w:rsidR="00623B86" w:rsidRPr="005662DD" w:rsidRDefault="00623B86" w:rsidP="00623B86">
      <w:pPr>
        <w:pStyle w:val="Heading4"/>
      </w:pPr>
      <w:bookmarkStart w:id="2460" w:name="_Toc532541858"/>
      <w:bookmarkStart w:id="2461" w:name="_Toc26975652"/>
      <w:bookmarkStart w:id="2462" w:name="_Toc35856525"/>
      <w:bookmarkStart w:id="2463" w:name="_Toc44001376"/>
      <w:bookmarkStart w:id="2464" w:name="_Toc51580954"/>
      <w:bookmarkStart w:id="2465" w:name="_Toc52356217"/>
      <w:bookmarkStart w:id="2466" w:name="_Toc55227787"/>
      <w:bookmarkStart w:id="2467" w:name="_Toc138323341"/>
      <w:bookmarkStart w:id="2468" w:name="_Toc139374479"/>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460"/>
      <w:r w:rsidRPr="001D11CC">
        <w:rPr>
          <w:rFonts w:cs="Arial"/>
        </w:rPr>
        <w:t>Heartbeat</w:t>
      </w:r>
      <w:bookmarkEnd w:id="2461"/>
      <w:bookmarkEnd w:id="2462"/>
      <w:bookmarkEnd w:id="2463"/>
      <w:bookmarkEnd w:id="2464"/>
      <w:bookmarkEnd w:id="2465"/>
      <w:bookmarkEnd w:id="2466"/>
      <w:bookmarkEnd w:id="2467"/>
      <w:bookmarkEnd w:id="2468"/>
    </w:p>
    <w:p w14:paraId="451BF217" w14:textId="77777777" w:rsidR="00623B86" w:rsidRDefault="00623B86" w:rsidP="00623B86">
      <w:pPr>
        <w:pStyle w:val="Heading5"/>
      </w:pPr>
      <w:bookmarkStart w:id="2469" w:name="_Toc532541859"/>
      <w:bookmarkStart w:id="2470" w:name="_Toc26975653"/>
      <w:bookmarkStart w:id="2471" w:name="_Toc35856526"/>
      <w:bookmarkStart w:id="2472" w:name="_Toc44001377"/>
      <w:bookmarkStart w:id="2473" w:name="_Toc51580955"/>
      <w:bookmarkStart w:id="2474" w:name="_Toc52356218"/>
      <w:bookmarkStart w:id="2475" w:name="_Toc55227788"/>
      <w:bookmarkStart w:id="2476" w:name="_Toc138323342"/>
      <w:bookmarkStart w:id="2477" w:name="_Toc139374480"/>
      <w:r>
        <w:t>11.4.1.1.1</w:t>
      </w:r>
      <w:r>
        <w:tab/>
        <w:t>Definition</w:t>
      </w:r>
      <w:bookmarkEnd w:id="2469"/>
      <w:bookmarkEnd w:id="2470"/>
      <w:bookmarkEnd w:id="2471"/>
      <w:bookmarkEnd w:id="2472"/>
      <w:bookmarkEnd w:id="2473"/>
      <w:bookmarkEnd w:id="2474"/>
      <w:bookmarkEnd w:id="2475"/>
      <w:bookmarkEnd w:id="2476"/>
      <w:bookmarkEnd w:id="2477"/>
    </w:p>
    <w:p w14:paraId="5C23258F" w14:textId="77777777" w:rsidR="00623B86" w:rsidRDefault="00623B86" w:rsidP="00623B86">
      <w:r>
        <w:t>This notification notifies the subscribed consumer(s)</w:t>
      </w:r>
      <w:r w:rsidRPr="002C46D9">
        <w:t xml:space="preserve"> </w:t>
      </w:r>
      <w:r>
        <w:t>that the MnS producer heartbeat period has expired or that a MnS consumer requested the emission of an immediate heartbeat notification.</w:t>
      </w:r>
    </w:p>
    <w:p w14:paraId="4B64CA8C" w14:textId="77777777" w:rsidR="00623B86" w:rsidRDefault="00623B86" w:rsidP="00623B86">
      <w:r>
        <w:t xml:space="preserve">The emission of heartbeat notifications is controlled by the </w:t>
      </w:r>
      <w:bookmarkStart w:id="2478" w:name="MCCQCTEMPBM_00000077"/>
      <w:r w:rsidRPr="002E4B6A">
        <w:rPr>
          <w:rFonts w:ascii="Courier New" w:hAnsi="Courier New" w:cs="Courier New"/>
        </w:rPr>
        <w:t>HeartbeatControl</w:t>
      </w:r>
      <w:bookmarkEnd w:id="2478"/>
      <w:r>
        <w:t xml:space="preserve"> IOC (TS</w:t>
      </w:r>
      <w:r w:rsidRPr="002E490E">
        <w:t xml:space="preserve"> 28.622 [11]</w:t>
      </w:r>
      <w:r>
        <w:t xml:space="preserve">). </w:t>
      </w:r>
    </w:p>
    <w:p w14:paraId="74BB3067" w14:textId="77777777" w:rsidR="00623B86" w:rsidRDefault="00623B86" w:rsidP="00623B86">
      <w:pPr>
        <w:pStyle w:val="Heading5"/>
      </w:pPr>
      <w:bookmarkStart w:id="2479" w:name="_Toc532541860"/>
      <w:bookmarkStart w:id="2480" w:name="_Toc26975654"/>
      <w:bookmarkStart w:id="2481" w:name="_Toc35856527"/>
      <w:bookmarkStart w:id="2482" w:name="_Toc44001378"/>
      <w:bookmarkStart w:id="2483" w:name="_Toc51580956"/>
      <w:bookmarkStart w:id="2484" w:name="_Toc52356219"/>
      <w:bookmarkStart w:id="2485" w:name="_Toc55227789"/>
      <w:bookmarkStart w:id="2486" w:name="_Toc138323343"/>
      <w:bookmarkStart w:id="2487" w:name="_Toc139374481"/>
      <w:r>
        <w:lastRenderedPageBreak/>
        <w:t>11.4.1.1.2</w:t>
      </w:r>
      <w:r>
        <w:tab/>
        <w:t>Input parameters</w:t>
      </w:r>
      <w:bookmarkEnd w:id="2479"/>
      <w:bookmarkEnd w:id="2480"/>
      <w:bookmarkEnd w:id="2481"/>
      <w:bookmarkEnd w:id="2482"/>
      <w:bookmarkEnd w:id="2483"/>
      <w:bookmarkEnd w:id="2484"/>
      <w:bookmarkEnd w:id="2485"/>
      <w:bookmarkEnd w:id="2486"/>
      <w:bookmarkEnd w:id="2487"/>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5"/>
        <w:gridCol w:w="3732"/>
      </w:tblGrid>
      <w:tr w:rsidR="00623B86" w14:paraId="508DB8FC" w14:textId="77777777" w:rsidTr="00F307A2">
        <w:trPr>
          <w:jc w:val="center"/>
        </w:trPr>
        <w:tc>
          <w:tcPr>
            <w:tcW w:w="2296" w:type="dxa"/>
            <w:shd w:val="clear" w:color="auto" w:fill="BFBFBF"/>
          </w:tcPr>
          <w:p w14:paraId="4C3CCD90" w14:textId="77777777" w:rsidR="00623B86" w:rsidRDefault="00623B86" w:rsidP="00F307A2">
            <w:pPr>
              <w:pStyle w:val="TAH"/>
            </w:pPr>
            <w:r>
              <w:t>Parameter Name</w:t>
            </w:r>
          </w:p>
        </w:tc>
        <w:tc>
          <w:tcPr>
            <w:tcW w:w="454" w:type="dxa"/>
            <w:shd w:val="clear" w:color="auto" w:fill="BFBFBF"/>
          </w:tcPr>
          <w:p w14:paraId="53A6E7C0" w14:textId="77777777" w:rsidR="00623B86" w:rsidRDefault="00623B86" w:rsidP="00F307A2">
            <w:pPr>
              <w:pStyle w:val="TAH"/>
            </w:pPr>
            <w:r>
              <w:t>S</w:t>
            </w:r>
          </w:p>
        </w:tc>
        <w:tc>
          <w:tcPr>
            <w:tcW w:w="3119" w:type="dxa"/>
            <w:shd w:val="clear" w:color="auto" w:fill="BFBFBF"/>
          </w:tcPr>
          <w:p w14:paraId="451593CE" w14:textId="77777777" w:rsidR="00623B86" w:rsidRDefault="00623B86" w:rsidP="00F307A2">
            <w:pPr>
              <w:pStyle w:val="TAH"/>
            </w:pPr>
            <w:r>
              <w:t>Information Type / Legal Values</w:t>
            </w:r>
          </w:p>
        </w:tc>
        <w:tc>
          <w:tcPr>
            <w:tcW w:w="3713" w:type="dxa"/>
            <w:shd w:val="clear" w:color="auto" w:fill="BFBFBF"/>
          </w:tcPr>
          <w:p w14:paraId="67D4249E" w14:textId="77777777" w:rsidR="00623B86" w:rsidRDefault="00623B86" w:rsidP="00F307A2">
            <w:pPr>
              <w:pStyle w:val="TAH"/>
            </w:pPr>
            <w:r>
              <w:t>Comment</w:t>
            </w:r>
          </w:p>
        </w:tc>
      </w:tr>
      <w:tr w:rsidR="00623B86" w14:paraId="35813A56" w14:textId="77777777" w:rsidTr="00F307A2">
        <w:trPr>
          <w:jc w:val="center"/>
        </w:trPr>
        <w:tc>
          <w:tcPr>
            <w:tcW w:w="2296" w:type="dxa"/>
          </w:tcPr>
          <w:p w14:paraId="67FE717D" w14:textId="77777777" w:rsidR="00623B86" w:rsidRPr="001D11CC" w:rsidRDefault="00623B86" w:rsidP="00F307A2">
            <w:pPr>
              <w:pStyle w:val="TAL"/>
              <w:rPr>
                <w:rFonts w:cs="Arial"/>
                <w:szCs w:val="18"/>
              </w:rPr>
            </w:pPr>
            <w:r w:rsidRPr="001D11CC">
              <w:rPr>
                <w:rFonts w:cs="Arial"/>
                <w:szCs w:val="18"/>
              </w:rPr>
              <w:t>objectClass</w:t>
            </w:r>
          </w:p>
        </w:tc>
        <w:tc>
          <w:tcPr>
            <w:tcW w:w="454" w:type="dxa"/>
          </w:tcPr>
          <w:p w14:paraId="2754AF5D" w14:textId="77777777" w:rsidR="00623B86" w:rsidRDefault="00623B86" w:rsidP="00F307A2">
            <w:pPr>
              <w:pStyle w:val="TAL"/>
              <w:jc w:val="center"/>
            </w:pPr>
            <w:r>
              <w:t>M</w:t>
            </w:r>
          </w:p>
        </w:tc>
        <w:tc>
          <w:tcPr>
            <w:tcW w:w="3119" w:type="dxa"/>
          </w:tcPr>
          <w:p w14:paraId="76D84C49" w14:textId="77777777" w:rsidR="00623B86" w:rsidRDefault="00623B86" w:rsidP="00F307A2">
            <w:pPr>
              <w:pStyle w:val="TAL"/>
              <w:rPr>
                <w:rFonts w:cs="Arial"/>
                <w:lang w:eastAsia="zh-CN"/>
              </w:rPr>
            </w:pPr>
            <w:r w:rsidRPr="007B5E64">
              <w:rPr>
                <w:rFonts w:cs="Arial"/>
                <w:szCs w:val="18"/>
              </w:rPr>
              <w:t>HeartbeatControl.objectClass</w:t>
            </w:r>
          </w:p>
        </w:tc>
        <w:tc>
          <w:tcPr>
            <w:tcW w:w="3713" w:type="dxa"/>
          </w:tcPr>
          <w:p w14:paraId="62F393FD" w14:textId="77777777" w:rsidR="00623B86" w:rsidRPr="00302E28" w:rsidRDefault="00623B86" w:rsidP="00F307A2">
            <w:pPr>
              <w:pStyle w:val="TAL"/>
              <w:rPr>
                <w:rFonts w:cs="Arial"/>
              </w:rPr>
            </w:pPr>
          </w:p>
        </w:tc>
      </w:tr>
      <w:tr w:rsidR="00623B86" w14:paraId="62EBE54B" w14:textId="77777777" w:rsidTr="00F307A2">
        <w:trPr>
          <w:jc w:val="center"/>
        </w:trPr>
        <w:tc>
          <w:tcPr>
            <w:tcW w:w="2296" w:type="dxa"/>
          </w:tcPr>
          <w:p w14:paraId="39A7BE86" w14:textId="77777777" w:rsidR="00623B86" w:rsidRPr="001D11CC" w:rsidRDefault="00623B86" w:rsidP="00F307A2">
            <w:pPr>
              <w:pStyle w:val="TAL"/>
              <w:rPr>
                <w:rFonts w:cs="Arial"/>
                <w:szCs w:val="18"/>
              </w:rPr>
            </w:pPr>
            <w:r w:rsidRPr="001D11CC">
              <w:rPr>
                <w:rFonts w:cs="Arial"/>
                <w:szCs w:val="18"/>
              </w:rPr>
              <w:t>objectInstance</w:t>
            </w:r>
          </w:p>
        </w:tc>
        <w:tc>
          <w:tcPr>
            <w:tcW w:w="454" w:type="dxa"/>
          </w:tcPr>
          <w:p w14:paraId="7344E6E1" w14:textId="77777777" w:rsidR="00623B86" w:rsidRDefault="00623B86" w:rsidP="00F307A2">
            <w:pPr>
              <w:pStyle w:val="TAL"/>
              <w:jc w:val="center"/>
            </w:pPr>
            <w:r>
              <w:t>M</w:t>
            </w:r>
          </w:p>
        </w:tc>
        <w:tc>
          <w:tcPr>
            <w:tcW w:w="3119" w:type="dxa"/>
          </w:tcPr>
          <w:p w14:paraId="355A3B87" w14:textId="77777777" w:rsidR="00623B86" w:rsidRDefault="00623B86" w:rsidP="00F307A2">
            <w:pPr>
              <w:pStyle w:val="TAL"/>
              <w:rPr>
                <w:rFonts w:cs="Arial"/>
                <w:lang w:eastAsia="zh-CN"/>
              </w:rPr>
            </w:pPr>
            <w:r w:rsidRPr="007B5E64">
              <w:rPr>
                <w:rFonts w:cs="Arial"/>
                <w:szCs w:val="18"/>
              </w:rPr>
              <w:t>HeartbeatControl.objectInstance</w:t>
            </w:r>
          </w:p>
        </w:tc>
        <w:tc>
          <w:tcPr>
            <w:tcW w:w="3713" w:type="dxa"/>
          </w:tcPr>
          <w:p w14:paraId="61AA7232" w14:textId="77777777" w:rsidR="00623B86" w:rsidRPr="00302E28" w:rsidRDefault="00623B86" w:rsidP="00F307A2">
            <w:pPr>
              <w:pStyle w:val="TAL"/>
              <w:rPr>
                <w:rFonts w:cs="Arial"/>
              </w:rPr>
            </w:pPr>
            <w:r>
              <w:t xml:space="preserve">Instance controlling the emission of this </w:t>
            </w:r>
            <w:r w:rsidRPr="00B0453D">
              <w:rPr>
                <w:rFonts w:ascii="Courier New" w:hAnsi="Courier New"/>
                <w:sz w:val="20"/>
              </w:rPr>
              <w:t>notifyHeartbeat</w:t>
            </w:r>
            <w:r>
              <w:t xml:space="preserve"> notification</w:t>
            </w:r>
            <w:r w:rsidRPr="00BE0B31">
              <w:t>.</w:t>
            </w:r>
          </w:p>
        </w:tc>
      </w:tr>
      <w:tr w:rsidR="00623B86" w14:paraId="65EA6503" w14:textId="77777777" w:rsidTr="00F307A2">
        <w:trPr>
          <w:jc w:val="center"/>
        </w:trPr>
        <w:tc>
          <w:tcPr>
            <w:tcW w:w="2296" w:type="dxa"/>
          </w:tcPr>
          <w:p w14:paraId="0EC85520" w14:textId="77777777" w:rsidR="00623B86" w:rsidRPr="001D11CC" w:rsidRDefault="00623B86" w:rsidP="00F307A2">
            <w:pPr>
              <w:pStyle w:val="TAL"/>
              <w:rPr>
                <w:rFonts w:cs="Arial"/>
                <w:szCs w:val="18"/>
              </w:rPr>
            </w:pPr>
            <w:r w:rsidRPr="001D11CC">
              <w:rPr>
                <w:rFonts w:cs="Arial"/>
                <w:szCs w:val="18"/>
              </w:rPr>
              <w:t>notificationId</w:t>
            </w:r>
          </w:p>
        </w:tc>
        <w:tc>
          <w:tcPr>
            <w:tcW w:w="454" w:type="dxa"/>
          </w:tcPr>
          <w:p w14:paraId="36766F2A" w14:textId="77777777" w:rsidR="00623B86" w:rsidRDefault="00623B86" w:rsidP="00F307A2">
            <w:pPr>
              <w:pStyle w:val="TAL"/>
              <w:jc w:val="center"/>
            </w:pPr>
            <w:r>
              <w:t>M</w:t>
            </w:r>
          </w:p>
        </w:tc>
        <w:tc>
          <w:tcPr>
            <w:tcW w:w="3119" w:type="dxa"/>
          </w:tcPr>
          <w:p w14:paraId="78935D1F" w14:textId="77777777" w:rsidR="00623B86" w:rsidRPr="00BE0B31" w:rsidDel="004B5EDE" w:rsidRDefault="00623B86" w:rsidP="00F307A2">
            <w:pPr>
              <w:pStyle w:val="TAL"/>
            </w:pPr>
            <w:r w:rsidRPr="0057387B">
              <w:rPr>
                <w:rFonts w:cs="Arial"/>
                <w:szCs w:val="18"/>
                <w:lang w:eastAsia="zh-CN"/>
              </w:rPr>
              <w:t>--</w:t>
            </w:r>
          </w:p>
        </w:tc>
        <w:tc>
          <w:tcPr>
            <w:tcW w:w="3713" w:type="dxa"/>
          </w:tcPr>
          <w:p w14:paraId="48685750" w14:textId="77777777" w:rsidR="00623B86" w:rsidRPr="00BE0B31" w:rsidDel="004B5EDE" w:rsidRDefault="00623B86" w:rsidP="00F307A2">
            <w:pPr>
              <w:pStyle w:val="TAL"/>
            </w:pPr>
          </w:p>
        </w:tc>
      </w:tr>
      <w:tr w:rsidR="00623B86" w14:paraId="3EA081D8" w14:textId="77777777" w:rsidTr="00F307A2">
        <w:trPr>
          <w:jc w:val="center"/>
        </w:trPr>
        <w:tc>
          <w:tcPr>
            <w:tcW w:w="2296" w:type="dxa"/>
          </w:tcPr>
          <w:p w14:paraId="6C3212D5" w14:textId="77777777" w:rsidR="00623B86" w:rsidRPr="001D11CC" w:rsidRDefault="00623B86" w:rsidP="00F307A2">
            <w:pPr>
              <w:pStyle w:val="TAL"/>
              <w:rPr>
                <w:rFonts w:cs="Arial"/>
                <w:szCs w:val="18"/>
              </w:rPr>
            </w:pPr>
            <w:r w:rsidRPr="001D11CC">
              <w:rPr>
                <w:rFonts w:cs="Arial"/>
                <w:szCs w:val="18"/>
              </w:rPr>
              <w:t>notificationType</w:t>
            </w:r>
          </w:p>
        </w:tc>
        <w:tc>
          <w:tcPr>
            <w:tcW w:w="454" w:type="dxa"/>
          </w:tcPr>
          <w:p w14:paraId="5809610D" w14:textId="77777777" w:rsidR="00623B86" w:rsidRDefault="00623B86" w:rsidP="00F307A2">
            <w:pPr>
              <w:pStyle w:val="TAL"/>
              <w:jc w:val="center"/>
            </w:pPr>
            <w:r>
              <w:t>M</w:t>
            </w:r>
          </w:p>
        </w:tc>
        <w:tc>
          <w:tcPr>
            <w:tcW w:w="3119" w:type="dxa"/>
          </w:tcPr>
          <w:p w14:paraId="7ADD0A4F" w14:textId="77777777" w:rsidR="00623B86" w:rsidRPr="00BE0B31" w:rsidDel="004B5EDE" w:rsidRDefault="00623B86" w:rsidP="00F307A2">
            <w:pPr>
              <w:pStyle w:val="TAL"/>
            </w:pPr>
            <w:r w:rsidRPr="0057387B">
              <w:rPr>
                <w:rFonts w:cs="Arial"/>
                <w:szCs w:val="18"/>
              </w:rPr>
              <w:t>"notifyHeartbeat"</w:t>
            </w:r>
          </w:p>
        </w:tc>
        <w:tc>
          <w:tcPr>
            <w:tcW w:w="3713" w:type="dxa"/>
          </w:tcPr>
          <w:p w14:paraId="0CE169B2" w14:textId="77777777" w:rsidR="00623B86" w:rsidRPr="00BE0B31" w:rsidDel="004B5EDE" w:rsidRDefault="00623B86" w:rsidP="00F307A2">
            <w:pPr>
              <w:pStyle w:val="TAL"/>
            </w:pPr>
          </w:p>
        </w:tc>
      </w:tr>
      <w:tr w:rsidR="00623B86" w14:paraId="69D041F6" w14:textId="77777777" w:rsidTr="00F307A2">
        <w:trPr>
          <w:jc w:val="center"/>
        </w:trPr>
        <w:tc>
          <w:tcPr>
            <w:tcW w:w="2296" w:type="dxa"/>
          </w:tcPr>
          <w:p w14:paraId="2EA20D71" w14:textId="77777777" w:rsidR="00623B86" w:rsidRPr="001D11CC" w:rsidRDefault="00623B86" w:rsidP="00F307A2">
            <w:pPr>
              <w:pStyle w:val="TAL"/>
              <w:rPr>
                <w:rFonts w:cs="Arial"/>
                <w:szCs w:val="18"/>
              </w:rPr>
            </w:pPr>
            <w:r w:rsidRPr="001D11CC">
              <w:rPr>
                <w:rFonts w:cs="Arial"/>
                <w:szCs w:val="18"/>
              </w:rPr>
              <w:t>eventTime</w:t>
            </w:r>
          </w:p>
        </w:tc>
        <w:tc>
          <w:tcPr>
            <w:tcW w:w="454" w:type="dxa"/>
          </w:tcPr>
          <w:p w14:paraId="19EA76F4" w14:textId="77777777" w:rsidR="00623B86" w:rsidRDefault="00623B86" w:rsidP="00F307A2">
            <w:pPr>
              <w:pStyle w:val="TAL"/>
              <w:jc w:val="center"/>
            </w:pPr>
            <w:r>
              <w:t>M</w:t>
            </w:r>
          </w:p>
        </w:tc>
        <w:tc>
          <w:tcPr>
            <w:tcW w:w="3119" w:type="dxa"/>
          </w:tcPr>
          <w:p w14:paraId="52E22C61" w14:textId="77777777" w:rsidR="00623B86" w:rsidRDefault="00623B86" w:rsidP="00F307A2">
            <w:pPr>
              <w:pStyle w:val="TAL"/>
              <w:rPr>
                <w:rFonts w:cs="Arial"/>
                <w:lang w:eastAsia="zh-CN"/>
              </w:rPr>
            </w:pPr>
            <w:r>
              <w:t>--</w:t>
            </w:r>
          </w:p>
        </w:tc>
        <w:tc>
          <w:tcPr>
            <w:tcW w:w="3713" w:type="dxa"/>
          </w:tcPr>
          <w:p w14:paraId="49CD78DA" w14:textId="77777777" w:rsidR="00623B86" w:rsidRDefault="00623B86" w:rsidP="00F307A2">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6AA22772" w14:textId="77777777" w:rsidR="00623B86" w:rsidRPr="00302E28" w:rsidRDefault="00623B86" w:rsidP="00F307A2">
            <w:pPr>
              <w:pStyle w:val="TAL"/>
              <w:rPr>
                <w:rFonts w:cs="Arial"/>
              </w:rPr>
            </w:pPr>
            <w:r>
              <w:t xml:space="preserve">The semantics of Generalised Time specified by </w:t>
            </w:r>
            <w:r w:rsidRPr="00B5445D">
              <w:t>RFC 3339 [</w:t>
            </w:r>
            <w:r>
              <w:t>52</w:t>
            </w:r>
            <w:r w:rsidRPr="00B5445D">
              <w:t xml:space="preserve">] </w:t>
            </w:r>
            <w:r>
              <w:t>shall be used here.</w:t>
            </w:r>
          </w:p>
        </w:tc>
      </w:tr>
      <w:tr w:rsidR="00623B86" w14:paraId="5176EDA2" w14:textId="77777777" w:rsidTr="00F307A2">
        <w:trPr>
          <w:jc w:val="center"/>
        </w:trPr>
        <w:tc>
          <w:tcPr>
            <w:tcW w:w="2296" w:type="dxa"/>
          </w:tcPr>
          <w:p w14:paraId="757F7CBD" w14:textId="77777777" w:rsidR="00623B86" w:rsidRPr="001D11CC" w:rsidRDefault="00623B86" w:rsidP="00F307A2">
            <w:pPr>
              <w:pStyle w:val="TAL"/>
              <w:rPr>
                <w:rFonts w:cs="Arial"/>
                <w:szCs w:val="18"/>
              </w:rPr>
            </w:pPr>
            <w:r w:rsidRPr="001D11CC">
              <w:rPr>
                <w:rFonts w:cs="Arial"/>
                <w:szCs w:val="18"/>
              </w:rPr>
              <w:t>systemDN</w:t>
            </w:r>
          </w:p>
        </w:tc>
        <w:tc>
          <w:tcPr>
            <w:tcW w:w="454" w:type="dxa"/>
          </w:tcPr>
          <w:p w14:paraId="36E160F6" w14:textId="77777777" w:rsidR="00623B86" w:rsidRDefault="00623B86" w:rsidP="00F307A2">
            <w:pPr>
              <w:pStyle w:val="TAL"/>
              <w:jc w:val="center"/>
            </w:pPr>
            <w:r>
              <w:t>M</w:t>
            </w:r>
          </w:p>
        </w:tc>
        <w:tc>
          <w:tcPr>
            <w:tcW w:w="3119" w:type="dxa"/>
          </w:tcPr>
          <w:p w14:paraId="7F519268" w14:textId="77777777" w:rsidR="00623B86" w:rsidRDefault="00623B86" w:rsidP="00F307A2">
            <w:pPr>
              <w:pStyle w:val="TAL"/>
              <w:rPr>
                <w:rFonts w:cs="Arial"/>
                <w:lang w:eastAsia="zh-CN"/>
              </w:rPr>
            </w:pPr>
            <w:r>
              <w:rPr>
                <w:rFonts w:cs="Arial"/>
                <w:lang w:eastAsia="zh-CN"/>
              </w:rPr>
              <w:t>--</w:t>
            </w:r>
          </w:p>
        </w:tc>
        <w:tc>
          <w:tcPr>
            <w:tcW w:w="3713" w:type="dxa"/>
          </w:tcPr>
          <w:p w14:paraId="776AA633" w14:textId="77777777" w:rsidR="00623B86" w:rsidRPr="00302E28" w:rsidRDefault="00623B86" w:rsidP="00F307A2">
            <w:pPr>
              <w:pStyle w:val="TAL"/>
              <w:rPr>
                <w:rFonts w:cs="Arial"/>
              </w:rPr>
            </w:pPr>
          </w:p>
        </w:tc>
      </w:tr>
      <w:tr w:rsidR="00623B86" w14:paraId="644D11DB" w14:textId="77777777" w:rsidTr="00F307A2">
        <w:trPr>
          <w:jc w:val="center"/>
        </w:trPr>
        <w:tc>
          <w:tcPr>
            <w:tcW w:w="2296" w:type="dxa"/>
          </w:tcPr>
          <w:p w14:paraId="5A874A79" w14:textId="77777777" w:rsidR="00623B86" w:rsidRPr="001D11CC" w:rsidRDefault="00623B86" w:rsidP="00F307A2">
            <w:pPr>
              <w:pStyle w:val="TAL"/>
              <w:rPr>
                <w:rFonts w:cs="Arial"/>
                <w:szCs w:val="18"/>
              </w:rPr>
            </w:pPr>
            <w:r w:rsidRPr="001D11CC">
              <w:rPr>
                <w:rFonts w:cs="Arial"/>
                <w:szCs w:val="18"/>
              </w:rPr>
              <w:t>heartbeatNtfPeriod</w:t>
            </w:r>
          </w:p>
        </w:tc>
        <w:tc>
          <w:tcPr>
            <w:tcW w:w="454" w:type="dxa"/>
          </w:tcPr>
          <w:p w14:paraId="1340F002" w14:textId="77777777" w:rsidR="00623B86" w:rsidRDefault="00623B86" w:rsidP="00F307A2">
            <w:pPr>
              <w:pStyle w:val="TAL"/>
              <w:jc w:val="center"/>
            </w:pPr>
            <w:r>
              <w:t>M</w:t>
            </w:r>
          </w:p>
        </w:tc>
        <w:tc>
          <w:tcPr>
            <w:tcW w:w="3119" w:type="dxa"/>
          </w:tcPr>
          <w:p w14:paraId="3D442D5B" w14:textId="77777777" w:rsidR="00623B86" w:rsidRDefault="00623B86" w:rsidP="00F307A2">
            <w:pPr>
              <w:pStyle w:val="TAL"/>
            </w:pPr>
            <w:r>
              <w:t>HeartbeatControl.</w:t>
            </w:r>
            <w:r w:rsidRPr="0074350B">
              <w:rPr>
                <w:rFonts w:cs="Arial"/>
              </w:rPr>
              <w:t>heartbeatNtfPeriod</w:t>
            </w:r>
          </w:p>
        </w:tc>
        <w:tc>
          <w:tcPr>
            <w:tcW w:w="3713" w:type="dxa"/>
          </w:tcPr>
          <w:p w14:paraId="7B8CD179" w14:textId="77777777" w:rsidR="00623B86" w:rsidRDefault="00623B86" w:rsidP="00F307A2">
            <w:pPr>
              <w:pStyle w:val="TAL"/>
            </w:pPr>
          </w:p>
        </w:tc>
      </w:tr>
    </w:tbl>
    <w:p w14:paraId="7BB2E4FB" w14:textId="77777777" w:rsidR="00623B86" w:rsidRPr="00DB67FA" w:rsidRDefault="00623B86" w:rsidP="00623B86"/>
    <w:p w14:paraId="19077D01" w14:textId="77777777" w:rsidR="00623B86" w:rsidRDefault="00623B86" w:rsidP="00623B86">
      <w:pPr>
        <w:pStyle w:val="Heading5"/>
      </w:pPr>
      <w:bookmarkStart w:id="2488" w:name="_Toc532541861"/>
      <w:bookmarkStart w:id="2489" w:name="_Toc26975655"/>
      <w:bookmarkStart w:id="2490" w:name="_Toc35856528"/>
      <w:bookmarkStart w:id="2491" w:name="_Toc44001379"/>
      <w:bookmarkStart w:id="2492" w:name="_Toc51580957"/>
      <w:bookmarkStart w:id="2493" w:name="_Toc52356220"/>
      <w:bookmarkStart w:id="2494" w:name="_Toc55227790"/>
      <w:bookmarkStart w:id="2495" w:name="_Toc138323344"/>
      <w:bookmarkStart w:id="2496" w:name="_Toc139374482"/>
      <w:r>
        <w:t>11.4.1.1.3</w:t>
      </w:r>
      <w:r>
        <w:tab/>
        <w:t>Triggering event</w:t>
      </w:r>
      <w:bookmarkEnd w:id="2488"/>
      <w:bookmarkEnd w:id="2489"/>
      <w:bookmarkEnd w:id="2490"/>
      <w:bookmarkEnd w:id="2491"/>
      <w:bookmarkEnd w:id="2492"/>
      <w:bookmarkEnd w:id="2493"/>
      <w:bookmarkEnd w:id="2494"/>
      <w:bookmarkEnd w:id="2495"/>
      <w:bookmarkEnd w:id="2496"/>
    </w:p>
    <w:p w14:paraId="4F5340BE" w14:textId="77777777" w:rsidR="00623B86" w:rsidRDefault="00623B86" w:rsidP="00623B86">
      <w:pPr>
        <w:pStyle w:val="Heading6"/>
      </w:pPr>
      <w:bookmarkStart w:id="2497" w:name="_Toc532541862"/>
      <w:bookmarkStart w:id="2498" w:name="_Toc26975656"/>
      <w:bookmarkStart w:id="2499" w:name="_Toc35856529"/>
      <w:bookmarkStart w:id="2500" w:name="_Toc44001380"/>
      <w:bookmarkStart w:id="2501" w:name="_Toc51580958"/>
      <w:bookmarkStart w:id="2502" w:name="_Toc52356221"/>
      <w:bookmarkStart w:id="2503" w:name="_Toc55227791"/>
      <w:bookmarkStart w:id="2504" w:name="_Toc138323345"/>
      <w:bookmarkStart w:id="2505" w:name="_Toc139374483"/>
      <w:r>
        <w:t>11.4.1.1.3.1</w:t>
      </w:r>
      <w:r>
        <w:tab/>
        <w:t>From-state</w:t>
      </w:r>
      <w:bookmarkEnd w:id="2497"/>
      <w:bookmarkEnd w:id="2498"/>
      <w:bookmarkEnd w:id="2499"/>
      <w:bookmarkEnd w:id="2500"/>
      <w:bookmarkEnd w:id="2501"/>
      <w:bookmarkEnd w:id="2502"/>
      <w:bookmarkEnd w:id="2503"/>
      <w:bookmarkEnd w:id="2504"/>
      <w:bookmarkEnd w:id="2505"/>
    </w:p>
    <w:p w14:paraId="47E78766" w14:textId="77777777" w:rsidR="00623B86" w:rsidRDefault="00623B86" w:rsidP="00623B86">
      <w:bookmarkStart w:id="2506" w:name="MCCQCTEMPBM_00000078"/>
      <w:r w:rsidRPr="00AA265C">
        <w:rPr>
          <w:rFonts w:ascii="Courier New" w:hAnsi="Courier New" w:cs="Courier New"/>
        </w:rPr>
        <w:t>stateBeforeHeartbeatNotification1</w:t>
      </w:r>
      <w:bookmarkEnd w:id="2506"/>
      <w:r>
        <w:t xml:space="preserve"> OR </w:t>
      </w:r>
      <w:bookmarkStart w:id="2507" w:name="MCCQCTEMPBM_00000079"/>
      <w:r w:rsidRPr="00AA265C">
        <w:rPr>
          <w:rFonts w:ascii="Courier New" w:hAnsi="Courier New" w:cs="Courier New"/>
        </w:rPr>
        <w:t>stateBeforeHeartbeatNotification2</w:t>
      </w:r>
      <w:bookmarkEnd w:id="2507"/>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9"/>
        <w:gridCol w:w="5792"/>
      </w:tblGrid>
      <w:tr w:rsidR="00623B86" w14:paraId="17FAD2E5" w14:textId="77777777" w:rsidTr="00F307A2">
        <w:trPr>
          <w:jc w:val="center"/>
        </w:trPr>
        <w:tc>
          <w:tcPr>
            <w:tcW w:w="1993" w:type="pct"/>
            <w:shd w:val="clear" w:color="auto" w:fill="BFBFBF"/>
          </w:tcPr>
          <w:p w14:paraId="18422DBF" w14:textId="77777777" w:rsidR="00623B86" w:rsidRPr="00DE4216" w:rsidRDefault="00623B86" w:rsidP="00F307A2">
            <w:pPr>
              <w:pStyle w:val="TAH"/>
              <w:rPr>
                <w:szCs w:val="18"/>
              </w:rPr>
            </w:pPr>
            <w:r w:rsidRPr="00DE4216">
              <w:rPr>
                <w:szCs w:val="18"/>
              </w:rPr>
              <w:t>Assertion Name</w:t>
            </w:r>
          </w:p>
        </w:tc>
        <w:tc>
          <w:tcPr>
            <w:tcW w:w="3007" w:type="pct"/>
            <w:shd w:val="clear" w:color="auto" w:fill="BFBFBF"/>
          </w:tcPr>
          <w:p w14:paraId="3DE1BC1F" w14:textId="77777777" w:rsidR="00623B86" w:rsidRDefault="00623B86" w:rsidP="00F307A2">
            <w:pPr>
              <w:pStyle w:val="TAH"/>
            </w:pPr>
            <w:r>
              <w:t>Definition</w:t>
            </w:r>
          </w:p>
        </w:tc>
      </w:tr>
      <w:tr w:rsidR="00623B86" w14:paraId="322E1832" w14:textId="77777777" w:rsidTr="00F307A2">
        <w:trPr>
          <w:jc w:val="center"/>
        </w:trPr>
        <w:tc>
          <w:tcPr>
            <w:tcW w:w="1993" w:type="pct"/>
          </w:tcPr>
          <w:p w14:paraId="0C7968AC" w14:textId="77777777" w:rsidR="00623B86" w:rsidRPr="001D11CC" w:rsidRDefault="00623B86" w:rsidP="00F307A2">
            <w:pPr>
              <w:pStyle w:val="TAL"/>
              <w:rPr>
                <w:rFonts w:cs="Arial"/>
                <w:szCs w:val="18"/>
              </w:rPr>
            </w:pPr>
            <w:r w:rsidRPr="001D11CC">
              <w:rPr>
                <w:rFonts w:cs="Arial"/>
                <w:szCs w:val="18"/>
              </w:rPr>
              <w:t>stateBeforeHeartbeatNotification1</w:t>
            </w:r>
          </w:p>
        </w:tc>
        <w:tc>
          <w:tcPr>
            <w:tcW w:w="3007" w:type="pct"/>
          </w:tcPr>
          <w:p w14:paraId="28B13AEB" w14:textId="77777777" w:rsidR="00623B86" w:rsidRDefault="00623B86" w:rsidP="00F307A2">
            <w:pPr>
              <w:pStyle w:val="TAL"/>
            </w:pPr>
            <w:r>
              <w:t>The internal countdown timer of the MOI emitting the notifyHeartbeat notification has reached the value ‘0’ (zero).</w:t>
            </w:r>
          </w:p>
        </w:tc>
      </w:tr>
      <w:tr w:rsidR="00623B86" w14:paraId="05460DDA" w14:textId="77777777" w:rsidTr="00F307A2">
        <w:trPr>
          <w:jc w:val="center"/>
        </w:trPr>
        <w:tc>
          <w:tcPr>
            <w:tcW w:w="1993" w:type="pct"/>
          </w:tcPr>
          <w:p w14:paraId="2D63134D" w14:textId="77777777" w:rsidR="00623B86" w:rsidRPr="001D11CC" w:rsidRDefault="00623B86" w:rsidP="00F307A2">
            <w:pPr>
              <w:pStyle w:val="TAL"/>
              <w:rPr>
                <w:rFonts w:cs="Arial"/>
                <w:szCs w:val="18"/>
              </w:rPr>
            </w:pPr>
            <w:bookmarkStart w:id="2508" w:name="MCCQCTEMPBM_00000080" w:colFirst="1" w:colLast="1"/>
            <w:r w:rsidRPr="001D11CC">
              <w:rPr>
                <w:rFonts w:cs="Arial"/>
                <w:szCs w:val="18"/>
              </w:rPr>
              <w:t>stateBeforeHeartbeatNotification2</w:t>
            </w:r>
          </w:p>
        </w:tc>
        <w:tc>
          <w:tcPr>
            <w:tcW w:w="3007" w:type="pct"/>
          </w:tcPr>
          <w:p w14:paraId="4CE84258" w14:textId="77777777" w:rsidR="00623B86" w:rsidRDefault="00623B86" w:rsidP="00F307A2">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bookmarkEnd w:id="2508"/>
    </w:tbl>
    <w:p w14:paraId="6B8E1C8A" w14:textId="77777777" w:rsidR="00623B86" w:rsidRDefault="00623B86" w:rsidP="00623B86"/>
    <w:p w14:paraId="45E9CAC0" w14:textId="77777777" w:rsidR="00623B86" w:rsidRDefault="00623B86" w:rsidP="00623B86">
      <w:pPr>
        <w:pStyle w:val="Heading6"/>
      </w:pPr>
      <w:bookmarkStart w:id="2509" w:name="_Toc532541863"/>
      <w:bookmarkStart w:id="2510" w:name="_Toc26975657"/>
      <w:bookmarkStart w:id="2511" w:name="_Toc35856530"/>
      <w:bookmarkStart w:id="2512" w:name="_Toc44001381"/>
      <w:bookmarkStart w:id="2513" w:name="_Toc51580959"/>
      <w:bookmarkStart w:id="2514" w:name="_Toc52356222"/>
      <w:bookmarkStart w:id="2515" w:name="_Toc55227792"/>
      <w:bookmarkStart w:id="2516" w:name="_Toc138323346"/>
      <w:bookmarkStart w:id="2517" w:name="_Toc139374484"/>
      <w:r>
        <w:t>11.4.1.1.3.2</w:t>
      </w:r>
      <w:r>
        <w:tab/>
        <w:t>To-state</w:t>
      </w:r>
      <w:bookmarkEnd w:id="2509"/>
      <w:bookmarkEnd w:id="2510"/>
      <w:bookmarkEnd w:id="2511"/>
      <w:bookmarkEnd w:id="2512"/>
      <w:bookmarkEnd w:id="2513"/>
      <w:bookmarkEnd w:id="2514"/>
      <w:bookmarkEnd w:id="2515"/>
      <w:bookmarkEnd w:id="2516"/>
      <w:bookmarkEnd w:id="2517"/>
    </w:p>
    <w:p w14:paraId="351401E4" w14:textId="77777777" w:rsidR="00623B86" w:rsidRDefault="00623B86" w:rsidP="00623B86">
      <w:pPr>
        <w:keepNext/>
      </w:pPr>
      <w:bookmarkStart w:id="2518" w:name="MCCQCTEMPBM_00000081"/>
      <w:r w:rsidRPr="000D47FC">
        <w:rPr>
          <w:rFonts w:ascii="Courier New" w:hAnsi="Courier New" w:cs="Courier New"/>
        </w:rPr>
        <w:t>stateAfterOHeartbeatNotification1</w:t>
      </w:r>
      <w:bookmarkEnd w:id="2518"/>
      <w:r>
        <w:t xml:space="preserve"> OR </w:t>
      </w:r>
      <w:bookmarkStart w:id="2519" w:name="MCCQCTEMPBM_00000082"/>
      <w:r w:rsidRPr="000D47FC">
        <w:rPr>
          <w:rFonts w:ascii="Courier New" w:hAnsi="Courier New" w:cs="Courier New"/>
        </w:rPr>
        <w:t>stateAfterOHeartbeatNotification2</w:t>
      </w:r>
      <w:bookmarkEnd w:id="2519"/>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9"/>
        <w:gridCol w:w="5792"/>
      </w:tblGrid>
      <w:tr w:rsidR="00623B86" w14:paraId="71757C5C" w14:textId="77777777" w:rsidTr="00F307A2">
        <w:trPr>
          <w:jc w:val="center"/>
        </w:trPr>
        <w:tc>
          <w:tcPr>
            <w:tcW w:w="1993" w:type="pct"/>
            <w:shd w:val="clear" w:color="auto" w:fill="BFBFBF"/>
          </w:tcPr>
          <w:p w14:paraId="5B994F02" w14:textId="77777777" w:rsidR="00623B86" w:rsidRPr="00DE4216" w:rsidRDefault="00623B86" w:rsidP="00F307A2">
            <w:pPr>
              <w:pStyle w:val="TAH"/>
              <w:rPr>
                <w:szCs w:val="18"/>
              </w:rPr>
            </w:pPr>
            <w:r w:rsidRPr="00DE4216">
              <w:rPr>
                <w:szCs w:val="18"/>
              </w:rPr>
              <w:t>Assertion Name</w:t>
            </w:r>
          </w:p>
        </w:tc>
        <w:tc>
          <w:tcPr>
            <w:tcW w:w="3007" w:type="pct"/>
            <w:shd w:val="clear" w:color="auto" w:fill="BFBFBF"/>
          </w:tcPr>
          <w:p w14:paraId="2378EEFF" w14:textId="77777777" w:rsidR="00623B86" w:rsidRDefault="00623B86" w:rsidP="00F307A2">
            <w:pPr>
              <w:pStyle w:val="TAH"/>
            </w:pPr>
            <w:r>
              <w:t>Definition</w:t>
            </w:r>
          </w:p>
        </w:tc>
      </w:tr>
      <w:tr w:rsidR="00623B86" w14:paraId="7617055F" w14:textId="77777777" w:rsidTr="00F307A2">
        <w:trPr>
          <w:jc w:val="center"/>
        </w:trPr>
        <w:tc>
          <w:tcPr>
            <w:tcW w:w="1993" w:type="pct"/>
          </w:tcPr>
          <w:p w14:paraId="4330B974" w14:textId="77777777" w:rsidR="00623B86" w:rsidRPr="001D11CC" w:rsidRDefault="00623B86" w:rsidP="00F307A2">
            <w:pPr>
              <w:pStyle w:val="TAL"/>
              <w:rPr>
                <w:rFonts w:cs="Arial"/>
                <w:szCs w:val="18"/>
              </w:rPr>
            </w:pPr>
            <w:r w:rsidRPr="001D11CC">
              <w:rPr>
                <w:rFonts w:cs="Arial"/>
                <w:szCs w:val="18"/>
              </w:rPr>
              <w:t>stateAfterHeartbeatNotification1</w:t>
            </w:r>
          </w:p>
        </w:tc>
        <w:tc>
          <w:tcPr>
            <w:tcW w:w="3007" w:type="pct"/>
          </w:tcPr>
          <w:p w14:paraId="3F475D80" w14:textId="77777777" w:rsidR="00623B86" w:rsidRDefault="00623B86" w:rsidP="00F307A2">
            <w:pPr>
              <w:pStyle w:val="TAL"/>
            </w:pPr>
            <w:r>
              <w:t xml:space="preserve">If From-state is </w:t>
            </w:r>
            <w:r>
              <w:rPr>
                <w:rFonts w:ascii="Courier New" w:hAnsi="Courier New"/>
                <w:sz w:val="20"/>
              </w:rPr>
              <w:t>stateBeforeHeartbeatNotification1</w:t>
            </w:r>
            <w:r>
              <w:t xml:space="preserve"> then:</w:t>
            </w:r>
          </w:p>
          <w:p w14:paraId="2FDAC07B" w14:textId="77777777" w:rsidR="00623B86" w:rsidRDefault="00623B86" w:rsidP="00F307A2">
            <w:pPr>
              <w:pStyle w:val="TAL"/>
            </w:pPr>
            <w:r>
              <w:t>the internal countdown timer of the MOI is reset to the value of its heartbeatNtfPeriod attribute.</w:t>
            </w:r>
          </w:p>
        </w:tc>
      </w:tr>
      <w:tr w:rsidR="00623B86" w14:paraId="1AEFB88C" w14:textId="77777777" w:rsidTr="00F307A2">
        <w:trPr>
          <w:jc w:val="center"/>
        </w:trPr>
        <w:tc>
          <w:tcPr>
            <w:tcW w:w="1993" w:type="pct"/>
          </w:tcPr>
          <w:p w14:paraId="6C3613C8" w14:textId="77777777" w:rsidR="00623B86" w:rsidRPr="001D11CC" w:rsidRDefault="00623B86" w:rsidP="00F307A2">
            <w:pPr>
              <w:pStyle w:val="TAL"/>
              <w:rPr>
                <w:rFonts w:cs="Arial"/>
                <w:szCs w:val="18"/>
              </w:rPr>
            </w:pPr>
            <w:r w:rsidRPr="001D11CC">
              <w:rPr>
                <w:rFonts w:cs="Arial"/>
                <w:szCs w:val="18"/>
              </w:rPr>
              <w:t>stateAfterHeartbeatNotification2</w:t>
            </w:r>
          </w:p>
        </w:tc>
        <w:tc>
          <w:tcPr>
            <w:tcW w:w="3007" w:type="pct"/>
          </w:tcPr>
          <w:p w14:paraId="71A1CCAD" w14:textId="77777777" w:rsidR="00623B86" w:rsidRDefault="00623B86" w:rsidP="00F307A2">
            <w:pPr>
              <w:pStyle w:val="TAL"/>
            </w:pPr>
            <w:r>
              <w:t xml:space="preserve">If From-state is </w:t>
            </w:r>
            <w:r>
              <w:rPr>
                <w:rFonts w:ascii="Courier New" w:hAnsi="Courier New"/>
                <w:sz w:val="20"/>
              </w:rPr>
              <w:t>stateBeforeHeartbeatNotification2</w:t>
            </w:r>
            <w:r>
              <w:t xml:space="preserve"> then:</w:t>
            </w:r>
          </w:p>
          <w:p w14:paraId="6735EDC6" w14:textId="77777777" w:rsidR="00623B86" w:rsidRDefault="00623B86" w:rsidP="00F307A2">
            <w:pPr>
              <w:pStyle w:val="TAL"/>
            </w:pPr>
            <w:r>
              <w:t>the value of the internal countdown timer of the MOI is not affected.</w:t>
            </w:r>
          </w:p>
        </w:tc>
      </w:tr>
    </w:tbl>
    <w:p w14:paraId="798790BF" w14:textId="77777777" w:rsidR="00623B86" w:rsidRDefault="00623B86" w:rsidP="00623B86">
      <w:pPr>
        <w:rPr>
          <w:lang w:eastAsia="zh-CN"/>
        </w:rPr>
      </w:pPr>
    </w:p>
    <w:p w14:paraId="60C8F0F0" w14:textId="77777777" w:rsidR="00623B86" w:rsidRDefault="00623B86" w:rsidP="00623B86">
      <w:pPr>
        <w:pStyle w:val="Heading2"/>
        <w:rPr>
          <w:lang w:eastAsia="zh-CN"/>
        </w:rPr>
      </w:pPr>
      <w:bookmarkStart w:id="2520" w:name="_Toc44001382"/>
      <w:bookmarkStart w:id="2521" w:name="_Toc51580960"/>
      <w:bookmarkStart w:id="2522" w:name="_Toc52356223"/>
      <w:bookmarkStart w:id="2523" w:name="_Toc55227793"/>
      <w:bookmarkStart w:id="2524" w:name="_Toc138323347"/>
      <w:bookmarkStart w:id="2525" w:name="_Toc139374485"/>
      <w:r>
        <w:rPr>
          <w:lang w:eastAsia="zh-CN"/>
        </w:rPr>
        <w:t>11.5</w:t>
      </w:r>
      <w:r>
        <w:rPr>
          <w:lang w:eastAsia="zh-CN"/>
        </w:rPr>
        <w:tab/>
        <w:t>Streaming data reporting service</w:t>
      </w:r>
      <w:bookmarkEnd w:id="2520"/>
      <w:bookmarkEnd w:id="2521"/>
      <w:bookmarkEnd w:id="2522"/>
      <w:bookmarkEnd w:id="2523"/>
      <w:bookmarkEnd w:id="2524"/>
      <w:bookmarkEnd w:id="2525"/>
    </w:p>
    <w:p w14:paraId="17D00347" w14:textId="77777777" w:rsidR="00623B86" w:rsidRDefault="00623B86" w:rsidP="00623B86">
      <w:pPr>
        <w:pStyle w:val="Heading3"/>
        <w:rPr>
          <w:lang w:eastAsia="zh-CN"/>
        </w:rPr>
      </w:pPr>
      <w:bookmarkStart w:id="2526" w:name="_Toc44001383"/>
      <w:bookmarkStart w:id="2527" w:name="_Toc51580961"/>
      <w:bookmarkStart w:id="2528" w:name="_Toc52356224"/>
      <w:bookmarkStart w:id="2529" w:name="_Toc55227794"/>
      <w:bookmarkStart w:id="2530" w:name="_Toc138323348"/>
      <w:bookmarkStart w:id="2531" w:name="_Toc139374486"/>
      <w:r>
        <w:rPr>
          <w:lang w:eastAsia="zh-CN"/>
        </w:rPr>
        <w:t>11.5.1</w:t>
      </w:r>
      <w:r>
        <w:rPr>
          <w:lang w:eastAsia="zh-CN"/>
        </w:rPr>
        <w:tab/>
        <w:t>Operations and notifications</w:t>
      </w:r>
      <w:bookmarkEnd w:id="2526"/>
      <w:bookmarkEnd w:id="2527"/>
      <w:bookmarkEnd w:id="2528"/>
      <w:bookmarkEnd w:id="2529"/>
      <w:bookmarkEnd w:id="2530"/>
      <w:bookmarkEnd w:id="2531"/>
    </w:p>
    <w:p w14:paraId="221A7756" w14:textId="77777777" w:rsidR="00623B86" w:rsidRDefault="00623B86" w:rsidP="00623B86">
      <w:pPr>
        <w:pStyle w:val="Heading4"/>
        <w:rPr>
          <w:lang w:eastAsia="zh-CN"/>
        </w:rPr>
      </w:pPr>
      <w:bookmarkStart w:id="2532" w:name="_Toc44001384"/>
      <w:bookmarkStart w:id="2533" w:name="_Toc51580962"/>
      <w:bookmarkStart w:id="2534" w:name="_Toc52356225"/>
      <w:bookmarkStart w:id="2535" w:name="_Toc55227795"/>
      <w:bookmarkStart w:id="2536" w:name="_Toc138323349"/>
      <w:bookmarkStart w:id="2537" w:name="_Toc139374487"/>
      <w:r>
        <w:rPr>
          <w:lang w:eastAsia="zh-CN"/>
        </w:rPr>
        <w:t>11.5.1.1</w:t>
      </w:r>
      <w:r>
        <w:rPr>
          <w:lang w:eastAsia="zh-CN"/>
        </w:rPr>
        <w:tab/>
        <w:t>establishStreamingConnection operation (M)</w:t>
      </w:r>
      <w:bookmarkEnd w:id="2532"/>
      <w:bookmarkEnd w:id="2533"/>
      <w:bookmarkEnd w:id="2534"/>
      <w:bookmarkEnd w:id="2535"/>
      <w:bookmarkEnd w:id="2536"/>
      <w:bookmarkEnd w:id="2537"/>
    </w:p>
    <w:p w14:paraId="6C60EF16" w14:textId="77777777" w:rsidR="00623B86" w:rsidRDefault="00623B86" w:rsidP="00623B86">
      <w:pPr>
        <w:pStyle w:val="Heading5"/>
        <w:rPr>
          <w:lang w:eastAsia="zh-CN"/>
        </w:rPr>
      </w:pPr>
      <w:bookmarkStart w:id="2538" w:name="_Toc44001385"/>
      <w:bookmarkStart w:id="2539" w:name="_Toc51580963"/>
      <w:bookmarkStart w:id="2540" w:name="_Toc52356226"/>
      <w:bookmarkStart w:id="2541" w:name="_Toc55227796"/>
      <w:bookmarkStart w:id="2542" w:name="_Toc138323350"/>
      <w:bookmarkStart w:id="2543" w:name="_Toc139374488"/>
      <w:r>
        <w:rPr>
          <w:lang w:eastAsia="zh-CN"/>
        </w:rPr>
        <w:t>11.5.1.1.1</w:t>
      </w:r>
      <w:r>
        <w:rPr>
          <w:lang w:eastAsia="zh-CN"/>
        </w:rPr>
        <w:tab/>
        <w:t>Definition</w:t>
      </w:r>
      <w:bookmarkEnd w:id="2538"/>
      <w:bookmarkEnd w:id="2539"/>
      <w:bookmarkEnd w:id="2540"/>
      <w:bookmarkEnd w:id="2541"/>
      <w:bookmarkEnd w:id="2542"/>
      <w:bookmarkEnd w:id="2543"/>
    </w:p>
    <w:p w14:paraId="5DC11ED2" w14:textId="77777777" w:rsidR="00623B86" w:rsidRDefault="00623B86" w:rsidP="00623B86">
      <w:pPr>
        <w:rPr>
          <w:lang w:eastAsia="zh-CN"/>
        </w:rPr>
      </w:pPr>
      <w:r>
        <w:rPr>
          <w:lang w:eastAsia="zh-CN"/>
        </w:rPr>
        <w:t xml:space="preserve">This operation enables the </w:t>
      </w:r>
      <w:r w:rsidRPr="00635CC5">
        <w:rPr>
          <w:lang w:eastAsia="zh-CN"/>
        </w:rPr>
        <w:t xml:space="preserve">MnS </w:t>
      </w:r>
      <w:r>
        <w:rPr>
          <w:lang w:eastAsia="zh-CN"/>
        </w:rPr>
        <w:t xml:space="preserve">producer to establish a connection to the </w:t>
      </w:r>
      <w:r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54C833A2" w14:textId="77777777" w:rsidR="00623B86" w:rsidRDefault="00623B86" w:rsidP="00623B86">
      <w:pPr>
        <w:rPr>
          <w:lang w:eastAsia="zh-CN"/>
        </w:rPr>
      </w:pPr>
      <w:r>
        <w:rPr>
          <w:lang w:eastAsia="zh-CN"/>
        </w:rPr>
        <w:t>Established connection supports stream multiplexing (one connection supports one or more reporting streams simultaneously).</w:t>
      </w:r>
    </w:p>
    <w:p w14:paraId="1F71A36C" w14:textId="77777777" w:rsidR="00623B86" w:rsidRDefault="00623B86" w:rsidP="00623B86">
      <w:pPr>
        <w:rPr>
          <w:lang w:eastAsia="zh-CN"/>
        </w:rPr>
      </w:pPr>
      <w:r>
        <w:rPr>
          <w:lang w:eastAsia="zh-CN"/>
        </w:rPr>
        <w:t xml:space="preserve">Upon successful connection establishment, the </w:t>
      </w:r>
      <w:r w:rsidRPr="00635CC5">
        <w:rPr>
          <w:lang w:eastAsia="zh-CN"/>
        </w:rPr>
        <w:t xml:space="preserve">MnS </w:t>
      </w:r>
      <w:r>
        <w:rPr>
          <w:lang w:eastAsia="zh-CN"/>
        </w:rPr>
        <w:t xml:space="preserve">consumer is aware of the </w:t>
      </w:r>
      <w:r w:rsidRPr="00635CC5">
        <w:rPr>
          <w:lang w:eastAsia="zh-CN"/>
        </w:rPr>
        <w:t xml:space="preserve">MnS </w:t>
      </w:r>
      <w:r>
        <w:rPr>
          <w:lang w:eastAsia="zh-CN"/>
        </w:rPr>
        <w:t>producer's identity, the list of reporting streams and the nature of data being reported on each of the streams.</w:t>
      </w:r>
    </w:p>
    <w:p w14:paraId="65972A58" w14:textId="77777777" w:rsidR="00623B86" w:rsidRPr="0090202D" w:rsidRDefault="00623B86" w:rsidP="00623B86">
      <w:pPr>
        <w:rPr>
          <w:lang w:eastAsia="zh-CN"/>
        </w:rPr>
      </w:pPr>
      <w:r>
        <w:rPr>
          <w:lang w:eastAsia="zh-CN"/>
        </w:rPr>
        <w:lastRenderedPageBreak/>
        <w:t>The established connection may be kept "alive" either by built-in functionality of the solution set or by periodic reporting of empty stream data.</w:t>
      </w:r>
    </w:p>
    <w:p w14:paraId="73405013" w14:textId="77777777" w:rsidR="00623B86" w:rsidRDefault="00623B86" w:rsidP="00623B86">
      <w:pPr>
        <w:pStyle w:val="Heading5"/>
        <w:rPr>
          <w:lang w:eastAsia="zh-CN"/>
        </w:rPr>
      </w:pPr>
      <w:bookmarkStart w:id="2544" w:name="_Toc44001386"/>
      <w:bookmarkStart w:id="2545" w:name="_Toc51580964"/>
      <w:bookmarkStart w:id="2546" w:name="_Toc52356227"/>
      <w:bookmarkStart w:id="2547" w:name="_Toc55227797"/>
      <w:bookmarkStart w:id="2548" w:name="_Toc138323351"/>
      <w:bookmarkStart w:id="2549" w:name="_Toc139374489"/>
      <w:r>
        <w:rPr>
          <w:lang w:eastAsia="zh-CN"/>
        </w:rPr>
        <w:t>11.5.1.1.2</w:t>
      </w:r>
      <w:r>
        <w:rPr>
          <w:lang w:eastAsia="zh-CN"/>
        </w:rPr>
        <w:tab/>
        <w:t>Input parameters</w:t>
      </w:r>
      <w:bookmarkEnd w:id="2544"/>
      <w:bookmarkEnd w:id="2545"/>
      <w:bookmarkEnd w:id="2546"/>
      <w:bookmarkEnd w:id="2547"/>
      <w:bookmarkEnd w:id="2548"/>
      <w:bookmarkEnd w:id="25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7F571D40"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54CEE81"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366793E" w14:textId="77777777" w:rsidR="00623B86" w:rsidRDefault="00623B86" w:rsidP="00F307A2">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3D462A12"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7C8D9C4" w14:textId="77777777" w:rsidR="00623B86" w:rsidRDefault="00623B86" w:rsidP="00F307A2">
            <w:pPr>
              <w:pStyle w:val="TAH"/>
              <w:rPr>
                <w:color w:val="000000"/>
              </w:rPr>
            </w:pPr>
            <w:r>
              <w:rPr>
                <w:color w:val="000000"/>
              </w:rPr>
              <w:t>Comment</w:t>
            </w:r>
          </w:p>
        </w:tc>
      </w:tr>
      <w:tr w:rsidR="00623B86" w14:paraId="72216765"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C0A136A" w14:textId="77777777" w:rsidR="00623B86" w:rsidRPr="001D11CC" w:rsidRDefault="00623B86" w:rsidP="00F307A2">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3997AA64"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A7092DA" w14:textId="77777777" w:rsidR="00623B86" w:rsidRDefault="00623B86" w:rsidP="00F307A2">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BBE647A" w14:textId="77777777" w:rsidR="00623B86" w:rsidRDefault="00623B86" w:rsidP="00F307A2">
            <w:pPr>
              <w:pStyle w:val="TAL"/>
            </w:pPr>
            <w:r>
              <w:t xml:space="preserve">DN of the MnS producer. If the </w:t>
            </w:r>
            <w:r w:rsidRPr="00635CC5">
              <w:t xml:space="preserve">MnS </w:t>
            </w:r>
            <w:r>
              <w:t>producer is not modeled as 3GPP NRM MOI, an alternative identifer other than DN may be used.</w:t>
            </w:r>
          </w:p>
        </w:tc>
      </w:tr>
      <w:tr w:rsidR="00623B86" w14:paraId="0988EAA3"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6888E0C" w14:textId="77777777" w:rsidR="00623B86" w:rsidRPr="001D11CC" w:rsidRDefault="00623B86" w:rsidP="00F307A2">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3FBE1BAE"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B38BA53" w14:textId="77777777" w:rsidR="00623B86" w:rsidRPr="002D4FF7" w:rsidRDefault="00623B86" w:rsidP="00F307A2">
            <w:pPr>
              <w:pStyle w:val="TAL"/>
              <w:rPr>
                <w:rFonts w:cs="Arial"/>
                <w:color w:val="000000"/>
              </w:rPr>
            </w:pPr>
            <w:r w:rsidRPr="00151328">
              <w:rPr>
                <w:rFonts w:cs="Arial"/>
                <w:color w:val="000000"/>
              </w:rPr>
              <w:t xml:space="preserve">List of </w:t>
            </w:r>
            <w:bookmarkStart w:id="2550" w:name="MCCQCTEMPBM_00000083"/>
            <w:r w:rsidRPr="002D4FF7">
              <w:rPr>
                <w:rFonts w:ascii="Courier New" w:hAnsi="Courier New" w:cs="Courier New"/>
                <w:color w:val="000000"/>
              </w:rPr>
              <w:t>StreamInfo</w:t>
            </w:r>
            <w:bookmarkEnd w:id="2550"/>
          </w:p>
        </w:tc>
        <w:tc>
          <w:tcPr>
            <w:tcW w:w="5478" w:type="dxa"/>
            <w:tcBorders>
              <w:top w:val="single" w:sz="4" w:space="0" w:color="auto"/>
              <w:left w:val="single" w:sz="4" w:space="0" w:color="auto"/>
              <w:bottom w:val="single" w:sz="4" w:space="0" w:color="auto"/>
              <w:right w:val="single" w:sz="4" w:space="0" w:color="auto"/>
            </w:tcBorders>
            <w:hideMark/>
          </w:tcPr>
          <w:p w14:paraId="4A50F35E" w14:textId="77777777" w:rsidR="00623B86" w:rsidRDefault="00623B86" w:rsidP="00F307A2">
            <w:pPr>
              <w:pStyle w:val="TAL"/>
              <w:rPr>
                <w:rFonts w:cs="Arial"/>
                <w:color w:val="000000"/>
              </w:rPr>
            </w:pPr>
            <w:r>
              <w:rPr>
                <w:rFonts w:cs="Arial"/>
                <w:color w:val="000000"/>
              </w:rPr>
              <w:t>This parameter contains the list of meta-data about each reporting stream.</w:t>
            </w:r>
          </w:p>
          <w:p w14:paraId="1E9548AC"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6011BB0F" w14:textId="77777777" w:rsidR="00623B86" w:rsidRDefault="00623B86" w:rsidP="00F307A2">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234220B8"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EDE665" w14:textId="77777777" w:rsidR="00623B86" w:rsidRDefault="00623B86" w:rsidP="00F307A2">
            <w:pPr>
              <w:pStyle w:val="TAL"/>
              <w:ind w:left="284"/>
              <w:rPr>
                <w:rFonts w:cs="Arial"/>
                <w:color w:val="000000"/>
              </w:rPr>
            </w:pPr>
            <w:r>
              <w:rPr>
                <w:rFonts w:cs="Arial"/>
                <w:color w:val="000000"/>
              </w:rPr>
              <w:t xml:space="preserve"> - Trace Reference (see clause 5.6 of TS 32.422 [38]) as stream identifier;</w:t>
            </w:r>
          </w:p>
          <w:p w14:paraId="53AC8955" w14:textId="77777777" w:rsidR="00623B86" w:rsidRDefault="00623B86" w:rsidP="00F307A2">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4.3.30 of TS 28.622 [11]) providing the details about the configuration of the trace job for which the data is being reported.</w:t>
            </w:r>
          </w:p>
          <w:p w14:paraId="1D1D5726" w14:textId="77777777" w:rsidR="00623B86" w:rsidRDefault="00623B86" w:rsidP="00F307A2">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09A51B68"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1E192D04"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6E0A9D3"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3DFE669"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F970D0F" w14:textId="77777777" w:rsidR="00623B86" w:rsidRDefault="00623B86" w:rsidP="00F307A2">
            <w:pPr>
              <w:pStyle w:val="TAL"/>
              <w:ind w:left="284"/>
              <w:rPr>
                <w:rFonts w:cs="Arial"/>
                <w:color w:val="000000"/>
              </w:rPr>
            </w:pPr>
            <w:r>
              <w:rPr>
                <w:rFonts w:cs="Arial"/>
                <w:color w:val="000000"/>
              </w:rPr>
              <w:t xml:space="preserve"> - </w:t>
            </w:r>
            <w:bookmarkStart w:id="2551" w:name="OLE_LINK53"/>
            <w:r>
              <w:rPr>
                <w:rFonts w:ascii="Courier New" w:hAnsi="Courier New" w:cs="Courier New"/>
                <w:color w:val="000000"/>
              </w:rPr>
              <w:t>performanceMetrics</w:t>
            </w:r>
            <w:bookmarkEnd w:id="2551"/>
            <w:r w:rsidRPr="006C623A">
              <w:rPr>
                <w:rFonts w:cs="Arial"/>
                <w:color w:val="000000"/>
              </w:rPr>
              <w:t>: a</w:t>
            </w:r>
            <w:r>
              <w:rPr>
                <w:rFonts w:cs="Arial"/>
                <w:color w:val="000000"/>
              </w:rPr>
              <w:t xml:space="preserve"> </w:t>
            </w:r>
            <w:r w:rsidRPr="006C623A">
              <w:rPr>
                <w:rFonts w:cs="Arial"/>
                <w:color w:val="000000"/>
              </w:rPr>
              <w:t xml:space="preserve">list of </w:t>
            </w:r>
            <w:r>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 Performance metrics include measurement and KPI;</w:t>
            </w:r>
          </w:p>
          <w:p w14:paraId="50DCB3CB" w14:textId="77777777" w:rsidR="00623B86" w:rsidRDefault="00623B86" w:rsidP="00F307A2">
            <w:pPr>
              <w:pStyle w:val="TAL"/>
              <w:ind w:left="284"/>
              <w:rPr>
                <w:rFonts w:cs="Arial"/>
                <w:color w:val="000000"/>
              </w:rPr>
            </w:pPr>
            <w:r>
              <w:rPr>
                <w:rFonts w:cs="Arial"/>
                <w:color w:val="000000"/>
              </w:rPr>
              <w:t xml:space="preserve"> - either:</w:t>
            </w:r>
          </w:p>
          <w:p w14:paraId="3DEA4731"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sidRPr="001A47A5">
              <w:rPr>
                <w:rFonts w:cs="Arial"/>
                <w:color w:val="000000"/>
              </w:rPr>
              <w:t xml:space="preserve"> </w:t>
            </w:r>
            <w:r>
              <w:rPr>
                <w:rFonts w:cs="Arial"/>
                <w:color w:val="000000"/>
              </w:rPr>
              <w:t xml:space="preserve">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5FB9F179" w14:textId="77777777" w:rsidR="00623B86" w:rsidRDefault="00623B86" w:rsidP="00F307A2">
            <w:pPr>
              <w:pStyle w:val="TAL"/>
              <w:ind w:left="284"/>
              <w:rPr>
                <w:rFonts w:cs="Arial"/>
                <w:color w:val="000000"/>
              </w:rPr>
            </w:pPr>
            <w:r>
              <w:rPr>
                <w:rFonts w:cs="Arial"/>
                <w:color w:val="000000"/>
              </w:rPr>
              <w:t xml:space="preserve"> - or:</w:t>
            </w:r>
          </w:p>
          <w:p w14:paraId="7B71A484" w14:textId="77777777" w:rsidR="00623B86" w:rsidRDefault="00623B86" w:rsidP="00F307A2">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51C15BEE"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1F09C98"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06B4329D"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A0657C6"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062343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027AF99B"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42C66316"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FD40A2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4974042" w14:textId="77777777" w:rsidR="00623B86" w:rsidRPr="002D4FF7"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49E2DB4" w14:textId="77777777" w:rsidR="00623B86" w:rsidRPr="00171073" w:rsidRDefault="00623B86" w:rsidP="00623B86">
      <w:pPr>
        <w:rPr>
          <w:lang w:eastAsia="zh-CN"/>
        </w:rPr>
      </w:pPr>
    </w:p>
    <w:p w14:paraId="234C3EF7" w14:textId="77777777" w:rsidR="00623B86" w:rsidRDefault="00623B86" w:rsidP="00623B86">
      <w:pPr>
        <w:pStyle w:val="Heading5"/>
        <w:rPr>
          <w:lang w:eastAsia="zh-CN"/>
        </w:rPr>
      </w:pPr>
      <w:bookmarkStart w:id="2552" w:name="_Toc44001387"/>
      <w:bookmarkStart w:id="2553" w:name="_Toc51580965"/>
      <w:bookmarkStart w:id="2554" w:name="_Toc52356228"/>
      <w:bookmarkStart w:id="2555" w:name="_Toc55227798"/>
      <w:bookmarkStart w:id="2556" w:name="_Toc138323352"/>
      <w:bookmarkStart w:id="2557" w:name="_Toc139374490"/>
      <w:r>
        <w:rPr>
          <w:lang w:eastAsia="zh-CN"/>
        </w:rPr>
        <w:t>11.5.1.1.3</w:t>
      </w:r>
      <w:r>
        <w:rPr>
          <w:lang w:eastAsia="zh-CN"/>
        </w:rPr>
        <w:tab/>
        <w:t>Output parameters</w:t>
      </w:r>
      <w:bookmarkEnd w:id="2552"/>
      <w:bookmarkEnd w:id="2553"/>
      <w:bookmarkEnd w:id="2554"/>
      <w:bookmarkEnd w:id="2555"/>
      <w:bookmarkEnd w:id="2556"/>
      <w:bookmarkEnd w:id="25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8"/>
        <w:gridCol w:w="878"/>
        <w:gridCol w:w="1797"/>
        <w:gridCol w:w="5378"/>
      </w:tblGrid>
      <w:tr w:rsidR="00623B86" w14:paraId="3A539250" w14:textId="77777777" w:rsidTr="00F307A2">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3F1844C6" w14:textId="77777777" w:rsidR="00623B86" w:rsidRDefault="00623B86" w:rsidP="00F307A2">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21133EDE" w14:textId="77777777" w:rsidR="00623B86" w:rsidRDefault="00623B86" w:rsidP="00F307A2">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7A5F8371" w14:textId="77777777" w:rsidR="00623B86" w:rsidRDefault="00623B86" w:rsidP="00F307A2">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3D427A1D" w14:textId="77777777" w:rsidR="00623B86" w:rsidRDefault="00623B86" w:rsidP="00F307A2">
            <w:pPr>
              <w:pStyle w:val="TAH"/>
              <w:rPr>
                <w:color w:val="000000"/>
              </w:rPr>
            </w:pPr>
            <w:r>
              <w:rPr>
                <w:color w:val="000000"/>
              </w:rPr>
              <w:t>Comment</w:t>
            </w:r>
          </w:p>
        </w:tc>
      </w:tr>
      <w:tr w:rsidR="00623B86" w14:paraId="25709E7B"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hideMark/>
          </w:tcPr>
          <w:p w14:paraId="3320D07E" w14:textId="77777777" w:rsidR="00623B86" w:rsidRPr="001D11CC" w:rsidRDefault="00623B86" w:rsidP="00F307A2">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CEB4BEA" w14:textId="77777777" w:rsidR="00623B86" w:rsidRDefault="00623B86" w:rsidP="00F307A2">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39CC1731" w14:textId="77777777" w:rsidR="00623B86" w:rsidRDefault="00623B86" w:rsidP="00F307A2">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65A27BB4" w14:textId="77777777" w:rsidR="00623B86" w:rsidRDefault="00623B86" w:rsidP="00F307A2">
            <w:pPr>
              <w:pStyle w:val="TAL"/>
              <w:rPr>
                <w:color w:val="000000"/>
              </w:rPr>
            </w:pPr>
            <w:r>
              <w:rPr>
                <w:color w:val="000000"/>
              </w:rPr>
              <w:t xml:space="preserve">It identifies the established streaming connection. The </w:t>
            </w:r>
            <w:r>
              <w:t>format may have dependency on the solution set.</w:t>
            </w:r>
          </w:p>
        </w:tc>
      </w:tr>
      <w:tr w:rsidR="00623B86" w14:paraId="20674C37"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hideMark/>
          </w:tcPr>
          <w:p w14:paraId="6C7C9259"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02074CFB" w14:textId="77777777" w:rsidR="00623B86" w:rsidRDefault="00623B86" w:rsidP="00F307A2">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6D20FB58" w14:textId="77777777" w:rsidR="00623B86" w:rsidRDefault="00623B86" w:rsidP="00F307A2">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255747B9" w14:textId="77777777" w:rsidR="00623B86" w:rsidRDefault="00623B86" w:rsidP="00F307A2">
            <w:pPr>
              <w:pStyle w:val="TAL"/>
              <w:rPr>
                <w:color w:val="000000"/>
              </w:rPr>
            </w:pPr>
            <w:r>
              <w:rPr>
                <w:color w:val="000000"/>
              </w:rPr>
              <w:t>An operation may fail because of a specified or unspecified reason.</w:t>
            </w:r>
          </w:p>
        </w:tc>
      </w:tr>
    </w:tbl>
    <w:p w14:paraId="35E3A2D0" w14:textId="77777777" w:rsidR="00623B86" w:rsidRPr="002A171B" w:rsidRDefault="00623B86" w:rsidP="00623B86">
      <w:pPr>
        <w:rPr>
          <w:lang w:eastAsia="zh-CN"/>
        </w:rPr>
      </w:pPr>
    </w:p>
    <w:p w14:paraId="78E9CE51" w14:textId="77777777" w:rsidR="00623B86" w:rsidRDefault="00623B86" w:rsidP="00623B86">
      <w:pPr>
        <w:pStyle w:val="Heading5"/>
        <w:rPr>
          <w:lang w:eastAsia="zh-CN"/>
        </w:rPr>
      </w:pPr>
      <w:bookmarkStart w:id="2558" w:name="_Toc44001388"/>
      <w:bookmarkStart w:id="2559" w:name="_Toc51580966"/>
      <w:bookmarkStart w:id="2560" w:name="_Toc52356229"/>
      <w:bookmarkStart w:id="2561" w:name="_Toc55227799"/>
      <w:bookmarkStart w:id="2562" w:name="_Toc138323353"/>
      <w:bookmarkStart w:id="2563" w:name="_Toc139374491"/>
      <w:r>
        <w:rPr>
          <w:lang w:eastAsia="zh-CN"/>
        </w:rPr>
        <w:lastRenderedPageBreak/>
        <w:t>11.5.1.1.4</w:t>
      </w:r>
      <w:r>
        <w:rPr>
          <w:lang w:eastAsia="zh-CN"/>
        </w:rPr>
        <w:tab/>
        <w:t>Exceptions</w:t>
      </w:r>
      <w:bookmarkEnd w:id="2558"/>
      <w:bookmarkEnd w:id="2559"/>
      <w:bookmarkEnd w:id="2560"/>
      <w:bookmarkEnd w:id="2561"/>
      <w:bookmarkEnd w:id="2562"/>
      <w:bookmarkEnd w:id="25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51"/>
      </w:tblGrid>
      <w:tr w:rsidR="00623B86" w14:paraId="6F3A621F" w14:textId="77777777" w:rsidTr="00F307A2">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3C9CE194" w14:textId="77777777" w:rsidR="00623B86" w:rsidRDefault="00623B86" w:rsidP="00F307A2">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6986B0D2" w14:textId="77777777" w:rsidR="00623B86" w:rsidRDefault="00623B86" w:rsidP="00F307A2">
            <w:pPr>
              <w:pStyle w:val="TAH"/>
              <w:rPr>
                <w:color w:val="000000"/>
              </w:rPr>
            </w:pPr>
            <w:r>
              <w:rPr>
                <w:color w:val="000000"/>
              </w:rPr>
              <w:t>Definition</w:t>
            </w:r>
          </w:p>
        </w:tc>
      </w:tr>
      <w:tr w:rsidR="00623B86" w14:paraId="48AD3717" w14:textId="77777777" w:rsidTr="00F307A2">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2DD32670" w14:textId="77777777" w:rsidR="00623B86" w:rsidRPr="001D11CC" w:rsidRDefault="00623B86" w:rsidP="00F307A2">
            <w:pPr>
              <w:pStyle w:val="TAL"/>
              <w:rPr>
                <w:rFonts w:cs="Arial"/>
                <w:color w:val="000000"/>
              </w:rPr>
            </w:pPr>
            <w:bookmarkStart w:id="2564" w:name="MCCQCTEMPBM_00000084" w:colFirst="1" w:colLast="1"/>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876752D" w14:textId="77777777" w:rsidR="00623B86" w:rsidRDefault="00623B86" w:rsidP="00F307A2">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1379F4B3"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bookmarkEnd w:id="2564"/>
    </w:tbl>
    <w:p w14:paraId="382752CF" w14:textId="77777777" w:rsidR="00623B86" w:rsidRPr="002A171B" w:rsidRDefault="00623B86" w:rsidP="00623B86">
      <w:pPr>
        <w:rPr>
          <w:lang w:eastAsia="zh-CN"/>
        </w:rPr>
      </w:pPr>
    </w:p>
    <w:p w14:paraId="57A0A6CA" w14:textId="77777777" w:rsidR="00623B86" w:rsidRDefault="00623B86" w:rsidP="00623B86">
      <w:pPr>
        <w:pStyle w:val="Heading4"/>
        <w:rPr>
          <w:lang w:eastAsia="zh-CN"/>
        </w:rPr>
      </w:pPr>
      <w:bookmarkStart w:id="2565" w:name="_Toc44001389"/>
      <w:bookmarkStart w:id="2566" w:name="_Toc51580967"/>
      <w:bookmarkStart w:id="2567" w:name="_Toc52356230"/>
      <w:bookmarkStart w:id="2568" w:name="_Toc55227800"/>
      <w:bookmarkStart w:id="2569" w:name="_Toc138323354"/>
      <w:bookmarkStart w:id="2570" w:name="_Toc139374492"/>
      <w:r>
        <w:rPr>
          <w:lang w:eastAsia="zh-CN"/>
        </w:rPr>
        <w:t>11.5.1.2</w:t>
      </w:r>
      <w:r>
        <w:rPr>
          <w:lang w:eastAsia="zh-CN"/>
        </w:rPr>
        <w:tab/>
        <w:t>terminateStreamingConnection operation (M)</w:t>
      </w:r>
      <w:bookmarkEnd w:id="2565"/>
      <w:bookmarkEnd w:id="2566"/>
      <w:bookmarkEnd w:id="2567"/>
      <w:bookmarkEnd w:id="2568"/>
      <w:bookmarkEnd w:id="2569"/>
      <w:bookmarkEnd w:id="2570"/>
    </w:p>
    <w:p w14:paraId="492B7A2F" w14:textId="77777777" w:rsidR="00623B86" w:rsidRDefault="00623B86" w:rsidP="00623B86">
      <w:pPr>
        <w:pStyle w:val="Heading5"/>
        <w:rPr>
          <w:lang w:eastAsia="zh-CN"/>
        </w:rPr>
      </w:pPr>
      <w:bookmarkStart w:id="2571" w:name="_Toc44001390"/>
      <w:bookmarkStart w:id="2572" w:name="_Toc51580968"/>
      <w:bookmarkStart w:id="2573" w:name="_Toc52356231"/>
      <w:bookmarkStart w:id="2574" w:name="_Toc55227801"/>
      <w:bookmarkStart w:id="2575" w:name="_Toc138323355"/>
      <w:bookmarkStart w:id="2576" w:name="_Toc139374493"/>
      <w:r>
        <w:rPr>
          <w:lang w:eastAsia="zh-CN"/>
        </w:rPr>
        <w:t>11.5.1.2.1</w:t>
      </w:r>
      <w:r>
        <w:rPr>
          <w:lang w:eastAsia="zh-CN"/>
        </w:rPr>
        <w:tab/>
        <w:t>Definition</w:t>
      </w:r>
      <w:bookmarkEnd w:id="2571"/>
      <w:bookmarkEnd w:id="2572"/>
      <w:bookmarkEnd w:id="2573"/>
      <w:bookmarkEnd w:id="2574"/>
      <w:bookmarkEnd w:id="2575"/>
      <w:bookmarkEnd w:id="2576"/>
    </w:p>
    <w:p w14:paraId="23FB3F02" w14:textId="77777777" w:rsidR="00623B86" w:rsidRDefault="00623B86" w:rsidP="00623B86">
      <w:pPr>
        <w:rPr>
          <w:lang w:eastAsia="zh-CN"/>
        </w:rPr>
      </w:pPr>
      <w:r>
        <w:rPr>
          <w:lang w:eastAsia="zh-CN"/>
        </w:rPr>
        <w:t xml:space="preserve">This operation enables </w:t>
      </w:r>
      <w:r w:rsidRPr="00635CC5">
        <w:rPr>
          <w:lang w:eastAsia="zh-CN"/>
        </w:rPr>
        <w:t>the</w:t>
      </w:r>
      <w:r>
        <w:rPr>
          <w:lang w:eastAsia="zh-CN"/>
        </w:rPr>
        <w:t xml:space="preserve"> </w:t>
      </w:r>
      <w:r w:rsidRPr="00635CC5">
        <w:rPr>
          <w:lang w:eastAsia="zh-CN"/>
        </w:rPr>
        <w:t xml:space="preserve">MnS </w:t>
      </w:r>
      <w:r>
        <w:rPr>
          <w:lang w:eastAsia="zh-CN"/>
        </w:rPr>
        <w:t>producer to terminate the connection to the</w:t>
      </w:r>
      <w:r w:rsidRPr="00635CC5">
        <w:rPr>
          <w:lang w:eastAsia="zh-CN"/>
        </w:rPr>
        <w:t xml:space="preserve">MnS </w:t>
      </w:r>
      <w:r>
        <w:rPr>
          <w:lang w:eastAsia="zh-CN"/>
        </w:rPr>
        <w:t>consumer (i.e. streaming target).</w:t>
      </w:r>
    </w:p>
    <w:p w14:paraId="78ACF2B6" w14:textId="77777777" w:rsidR="00623B86" w:rsidRPr="002A171B" w:rsidRDefault="00623B86" w:rsidP="00623B86">
      <w:pPr>
        <w:rPr>
          <w:lang w:eastAsia="zh-CN"/>
        </w:rPr>
      </w:pPr>
      <w:r>
        <w:rPr>
          <w:lang w:eastAsia="zh-CN"/>
        </w:rPr>
        <w:t xml:space="preserve">Upon successful termination of the streaming connection, the </w:t>
      </w:r>
      <w:r w:rsidRPr="00635CC5">
        <w:rPr>
          <w:lang w:eastAsia="zh-CN"/>
        </w:rPr>
        <w:t xml:space="preserve">MnS </w:t>
      </w:r>
      <w:r>
        <w:rPr>
          <w:lang w:eastAsia="zh-CN"/>
        </w:rPr>
        <w:t xml:space="preserve">producer stops reporting data to the </w:t>
      </w:r>
      <w:r w:rsidRPr="00635CC5">
        <w:rPr>
          <w:lang w:eastAsia="zh-CN"/>
        </w:rPr>
        <w:t xml:space="preserve">MnS </w:t>
      </w:r>
      <w:r>
        <w:rPr>
          <w:lang w:eastAsia="zh-CN"/>
        </w:rPr>
        <w:t>consumer on this connection.</w:t>
      </w:r>
    </w:p>
    <w:p w14:paraId="1DE818CB" w14:textId="77777777" w:rsidR="00623B86" w:rsidRDefault="00623B86" w:rsidP="00623B86">
      <w:pPr>
        <w:pStyle w:val="Heading5"/>
        <w:rPr>
          <w:lang w:eastAsia="zh-CN"/>
        </w:rPr>
      </w:pPr>
      <w:bookmarkStart w:id="2577" w:name="_Toc44001391"/>
      <w:bookmarkStart w:id="2578" w:name="_Toc51580969"/>
      <w:bookmarkStart w:id="2579" w:name="_Toc52356232"/>
      <w:bookmarkStart w:id="2580" w:name="_Toc55227802"/>
      <w:bookmarkStart w:id="2581" w:name="_Toc138323356"/>
      <w:bookmarkStart w:id="2582" w:name="_Toc139374494"/>
      <w:r>
        <w:rPr>
          <w:lang w:eastAsia="zh-CN"/>
        </w:rPr>
        <w:t>11.5.1.2.2</w:t>
      </w:r>
      <w:r>
        <w:rPr>
          <w:lang w:eastAsia="zh-CN"/>
        </w:rPr>
        <w:tab/>
        <w:t>Input parameters</w:t>
      </w:r>
      <w:bookmarkEnd w:id="2577"/>
      <w:bookmarkEnd w:id="2578"/>
      <w:bookmarkEnd w:id="2579"/>
      <w:bookmarkEnd w:id="2580"/>
      <w:bookmarkEnd w:id="2581"/>
      <w:bookmarkEnd w:id="25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8"/>
        <w:gridCol w:w="5604"/>
      </w:tblGrid>
      <w:tr w:rsidR="00623B86" w14:paraId="73BBAFAA" w14:textId="77777777" w:rsidTr="00F307A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6C0BF424"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1A20576" w14:textId="77777777" w:rsidR="00623B86" w:rsidRDefault="00623B86" w:rsidP="00F307A2">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B8476C" w14:textId="77777777" w:rsidR="00623B86" w:rsidRDefault="00623B86" w:rsidP="00F307A2">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B98E5FB" w14:textId="77777777" w:rsidR="00623B86" w:rsidRDefault="00623B86" w:rsidP="00F307A2">
            <w:pPr>
              <w:pStyle w:val="TAH"/>
              <w:rPr>
                <w:color w:val="000000"/>
              </w:rPr>
            </w:pPr>
            <w:r>
              <w:rPr>
                <w:color w:val="000000"/>
              </w:rPr>
              <w:t>Comment</w:t>
            </w:r>
          </w:p>
        </w:tc>
      </w:tr>
      <w:tr w:rsidR="00623B86" w14:paraId="67C00B50" w14:textId="77777777" w:rsidTr="00F307A2">
        <w:trPr>
          <w:jc w:val="center"/>
        </w:trPr>
        <w:tc>
          <w:tcPr>
            <w:tcW w:w="1728" w:type="dxa"/>
            <w:tcBorders>
              <w:top w:val="single" w:sz="4" w:space="0" w:color="auto"/>
              <w:left w:val="single" w:sz="4" w:space="0" w:color="auto"/>
              <w:bottom w:val="single" w:sz="4" w:space="0" w:color="auto"/>
              <w:right w:val="single" w:sz="4" w:space="0" w:color="auto"/>
            </w:tcBorders>
            <w:hideMark/>
          </w:tcPr>
          <w:p w14:paraId="024EF2AA"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29C0186F" w14:textId="77777777" w:rsidR="00623B86" w:rsidRDefault="00623B86" w:rsidP="00F307A2">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49762867" w14:textId="77777777" w:rsidR="00623B86" w:rsidRDefault="00623B86" w:rsidP="00F307A2">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54F8CC3C" w14:textId="77777777" w:rsidR="00623B86" w:rsidRDefault="00623B86" w:rsidP="00F307A2">
            <w:pPr>
              <w:pStyle w:val="TAL"/>
              <w:rPr>
                <w:color w:val="000000"/>
              </w:rPr>
            </w:pPr>
            <w:r>
              <w:rPr>
                <w:color w:val="000000"/>
              </w:rPr>
              <w:t xml:space="preserve">It identifies the streaming connection being terminated. The </w:t>
            </w:r>
            <w:r>
              <w:t>format may have dependency on the solution set.</w:t>
            </w:r>
          </w:p>
        </w:tc>
      </w:tr>
    </w:tbl>
    <w:p w14:paraId="4D7EDD05" w14:textId="77777777" w:rsidR="00623B86" w:rsidRPr="002A171B" w:rsidRDefault="00623B86" w:rsidP="00623B86">
      <w:pPr>
        <w:rPr>
          <w:lang w:eastAsia="zh-CN"/>
        </w:rPr>
      </w:pPr>
    </w:p>
    <w:p w14:paraId="16F1E44F" w14:textId="77777777" w:rsidR="00623B86" w:rsidRDefault="00623B86" w:rsidP="00623B86">
      <w:pPr>
        <w:pStyle w:val="Heading5"/>
        <w:rPr>
          <w:lang w:eastAsia="zh-CN"/>
        </w:rPr>
      </w:pPr>
      <w:bookmarkStart w:id="2583" w:name="_Toc44001392"/>
      <w:bookmarkStart w:id="2584" w:name="_Toc51580970"/>
      <w:bookmarkStart w:id="2585" w:name="_Toc52356233"/>
      <w:bookmarkStart w:id="2586" w:name="_Toc55227803"/>
      <w:bookmarkStart w:id="2587" w:name="_Toc138323357"/>
      <w:bookmarkStart w:id="2588" w:name="_Toc139374495"/>
      <w:r>
        <w:rPr>
          <w:lang w:eastAsia="zh-CN"/>
        </w:rPr>
        <w:t>11.5.1.2.3</w:t>
      </w:r>
      <w:r>
        <w:rPr>
          <w:lang w:eastAsia="zh-CN"/>
        </w:rPr>
        <w:tab/>
        <w:t>Output parameters</w:t>
      </w:r>
      <w:bookmarkEnd w:id="2583"/>
      <w:bookmarkEnd w:id="2584"/>
      <w:bookmarkEnd w:id="2585"/>
      <w:bookmarkEnd w:id="2586"/>
      <w:bookmarkEnd w:id="2587"/>
      <w:bookmarkEnd w:id="2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4"/>
        <w:gridCol w:w="411"/>
        <w:gridCol w:w="1872"/>
        <w:gridCol w:w="5604"/>
      </w:tblGrid>
      <w:tr w:rsidR="00623B86" w14:paraId="2CB7EA7B" w14:textId="77777777" w:rsidTr="00F307A2">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58D055DB"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B7AA460" w14:textId="77777777" w:rsidR="00623B86" w:rsidRDefault="00623B86" w:rsidP="00F307A2">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3B00CD58" w14:textId="77777777" w:rsidR="00623B86" w:rsidRDefault="00623B86" w:rsidP="00F307A2">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28D273F9" w14:textId="77777777" w:rsidR="00623B86" w:rsidRDefault="00623B86" w:rsidP="00F307A2">
            <w:pPr>
              <w:pStyle w:val="TAH"/>
              <w:rPr>
                <w:color w:val="000000"/>
              </w:rPr>
            </w:pPr>
            <w:r>
              <w:rPr>
                <w:color w:val="000000"/>
              </w:rPr>
              <w:t>Comment</w:t>
            </w:r>
          </w:p>
        </w:tc>
      </w:tr>
      <w:tr w:rsidR="00623B86" w14:paraId="6A285FE0" w14:textId="77777777" w:rsidTr="00F307A2">
        <w:trPr>
          <w:jc w:val="center"/>
        </w:trPr>
        <w:tc>
          <w:tcPr>
            <w:tcW w:w="1685" w:type="dxa"/>
            <w:tcBorders>
              <w:top w:val="single" w:sz="4" w:space="0" w:color="auto"/>
              <w:left w:val="single" w:sz="4" w:space="0" w:color="auto"/>
              <w:bottom w:val="single" w:sz="4" w:space="0" w:color="auto"/>
              <w:right w:val="single" w:sz="4" w:space="0" w:color="auto"/>
            </w:tcBorders>
            <w:hideMark/>
          </w:tcPr>
          <w:p w14:paraId="26AB2E0D"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10127980" w14:textId="77777777" w:rsidR="00623B86" w:rsidRDefault="00623B86" w:rsidP="00F307A2">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2FCBCFA2" w14:textId="77777777" w:rsidR="00623B86" w:rsidRDefault="00623B86" w:rsidP="00F307A2">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8E9532B" w14:textId="77777777" w:rsidR="00623B86" w:rsidRDefault="00623B86" w:rsidP="00F307A2">
            <w:pPr>
              <w:pStyle w:val="TAL"/>
              <w:rPr>
                <w:color w:val="000000"/>
              </w:rPr>
            </w:pPr>
            <w:r>
              <w:rPr>
                <w:color w:val="000000"/>
              </w:rPr>
              <w:t>An operation may fail because of a specified or unspecified reason.</w:t>
            </w:r>
          </w:p>
        </w:tc>
      </w:tr>
    </w:tbl>
    <w:p w14:paraId="29F30A9D" w14:textId="77777777" w:rsidR="00623B86" w:rsidRPr="002A171B" w:rsidRDefault="00623B86" w:rsidP="00623B86">
      <w:pPr>
        <w:rPr>
          <w:lang w:eastAsia="zh-CN"/>
        </w:rPr>
      </w:pPr>
    </w:p>
    <w:p w14:paraId="6BEAF4A3" w14:textId="77777777" w:rsidR="00623B86" w:rsidRDefault="00623B86" w:rsidP="00623B86">
      <w:pPr>
        <w:pStyle w:val="Heading5"/>
        <w:rPr>
          <w:lang w:eastAsia="zh-CN"/>
        </w:rPr>
      </w:pPr>
      <w:bookmarkStart w:id="2589" w:name="_Toc44001393"/>
      <w:bookmarkStart w:id="2590" w:name="_Toc51580971"/>
      <w:bookmarkStart w:id="2591" w:name="_Toc52356234"/>
      <w:bookmarkStart w:id="2592" w:name="_Toc55227804"/>
      <w:bookmarkStart w:id="2593" w:name="_Toc138323358"/>
      <w:bookmarkStart w:id="2594" w:name="_Toc139374496"/>
      <w:r>
        <w:rPr>
          <w:lang w:eastAsia="zh-CN"/>
        </w:rPr>
        <w:t>11.5.1.2.4</w:t>
      </w:r>
      <w:r>
        <w:rPr>
          <w:lang w:eastAsia="zh-CN"/>
        </w:rPr>
        <w:tab/>
        <w:t>Exceptions</w:t>
      </w:r>
      <w:bookmarkEnd w:id="2589"/>
      <w:bookmarkEnd w:id="2590"/>
      <w:bookmarkEnd w:id="2591"/>
      <w:bookmarkEnd w:id="2592"/>
      <w:bookmarkEnd w:id="2593"/>
      <w:bookmarkEnd w:id="25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51"/>
      </w:tblGrid>
      <w:tr w:rsidR="00623B86" w14:paraId="77FFC372" w14:textId="77777777" w:rsidTr="00F307A2">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FB7F59F" w14:textId="77777777" w:rsidR="00623B86" w:rsidRPr="004544E4" w:rsidRDefault="00623B86" w:rsidP="00F307A2">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3F569786" w14:textId="77777777" w:rsidR="00623B86" w:rsidRDefault="00623B86" w:rsidP="00F307A2">
            <w:pPr>
              <w:pStyle w:val="TAH"/>
              <w:rPr>
                <w:color w:val="000000"/>
              </w:rPr>
            </w:pPr>
            <w:r>
              <w:rPr>
                <w:color w:val="000000"/>
              </w:rPr>
              <w:t>Definition</w:t>
            </w:r>
          </w:p>
        </w:tc>
      </w:tr>
      <w:tr w:rsidR="00623B86" w14:paraId="42BE9C48" w14:textId="77777777" w:rsidTr="00F307A2">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29F9EF77" w14:textId="77777777" w:rsidR="00623B86" w:rsidRPr="001D11CC" w:rsidRDefault="00623B86" w:rsidP="00F307A2">
            <w:pPr>
              <w:pStyle w:val="TAL"/>
              <w:rPr>
                <w:rFonts w:cs="Arial"/>
                <w:color w:val="000000"/>
              </w:rPr>
            </w:pPr>
            <w:bookmarkStart w:id="2595" w:name="MCCQCTEMPBM_00000085" w:colFirst="1" w:colLast="1"/>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7464763A" w14:textId="77777777" w:rsidR="00623B86" w:rsidRDefault="00623B86" w:rsidP="00F307A2">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4D1892A5"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bookmarkEnd w:id="2595"/>
    </w:tbl>
    <w:p w14:paraId="257E55EB" w14:textId="77777777" w:rsidR="00623B86" w:rsidRPr="002A171B" w:rsidRDefault="00623B86" w:rsidP="00623B86">
      <w:pPr>
        <w:rPr>
          <w:lang w:eastAsia="zh-CN"/>
        </w:rPr>
      </w:pPr>
    </w:p>
    <w:p w14:paraId="7AB2D117" w14:textId="77777777" w:rsidR="00623B86" w:rsidRDefault="00623B86" w:rsidP="00623B86">
      <w:pPr>
        <w:pStyle w:val="Heading4"/>
        <w:rPr>
          <w:lang w:eastAsia="zh-CN"/>
        </w:rPr>
      </w:pPr>
      <w:bookmarkStart w:id="2596" w:name="_Toc44001394"/>
      <w:bookmarkStart w:id="2597" w:name="_Toc51580972"/>
      <w:bookmarkStart w:id="2598" w:name="_Toc52356235"/>
      <w:bookmarkStart w:id="2599" w:name="_Toc55227805"/>
      <w:bookmarkStart w:id="2600" w:name="_Toc138323359"/>
      <w:bookmarkStart w:id="2601" w:name="_Toc139374497"/>
      <w:r>
        <w:rPr>
          <w:lang w:eastAsia="zh-CN"/>
        </w:rPr>
        <w:t>11.5.1.3</w:t>
      </w:r>
      <w:r>
        <w:rPr>
          <w:lang w:eastAsia="zh-CN"/>
        </w:rPr>
        <w:tab/>
        <w:t>reportStreamData operation (M)</w:t>
      </w:r>
      <w:bookmarkEnd w:id="2596"/>
      <w:bookmarkEnd w:id="2597"/>
      <w:bookmarkEnd w:id="2598"/>
      <w:bookmarkEnd w:id="2599"/>
      <w:bookmarkEnd w:id="2600"/>
      <w:bookmarkEnd w:id="2601"/>
    </w:p>
    <w:p w14:paraId="390C4C74" w14:textId="77777777" w:rsidR="00623B86" w:rsidRDefault="00623B86" w:rsidP="00623B86">
      <w:pPr>
        <w:pStyle w:val="Heading5"/>
        <w:rPr>
          <w:lang w:eastAsia="zh-CN"/>
        </w:rPr>
      </w:pPr>
      <w:bookmarkStart w:id="2602" w:name="_Toc44001395"/>
      <w:bookmarkStart w:id="2603" w:name="_Toc51580973"/>
      <w:bookmarkStart w:id="2604" w:name="_Toc52356236"/>
      <w:bookmarkStart w:id="2605" w:name="_Toc55227806"/>
      <w:bookmarkStart w:id="2606" w:name="_Toc138323360"/>
      <w:bookmarkStart w:id="2607" w:name="_Toc139374498"/>
      <w:r>
        <w:rPr>
          <w:lang w:eastAsia="zh-CN"/>
        </w:rPr>
        <w:t>11.5.1.3.1</w:t>
      </w:r>
      <w:r>
        <w:rPr>
          <w:lang w:eastAsia="zh-CN"/>
        </w:rPr>
        <w:tab/>
        <w:t>Definition</w:t>
      </w:r>
      <w:bookmarkEnd w:id="2602"/>
      <w:bookmarkEnd w:id="2603"/>
      <w:bookmarkEnd w:id="2604"/>
      <w:bookmarkEnd w:id="2605"/>
      <w:bookmarkEnd w:id="2606"/>
      <w:bookmarkEnd w:id="2607"/>
    </w:p>
    <w:p w14:paraId="27DDC39A" w14:textId="77777777" w:rsidR="00623B86" w:rsidRPr="002A171B" w:rsidRDefault="00623B86" w:rsidP="00623B86">
      <w:pPr>
        <w:rPr>
          <w:lang w:eastAsia="zh-CN"/>
        </w:rPr>
      </w:pPr>
      <w:r>
        <w:rPr>
          <w:lang w:eastAsia="zh-CN"/>
        </w:rPr>
        <w:t xml:space="preserve">This operation enables the </w:t>
      </w:r>
      <w:r w:rsidRPr="00635CC5">
        <w:rPr>
          <w:lang w:eastAsia="zh-CN"/>
        </w:rPr>
        <w:t xml:space="preserve">MnS </w:t>
      </w:r>
      <w:r>
        <w:rPr>
          <w:lang w:eastAsia="zh-CN"/>
        </w:rPr>
        <w:t xml:space="preserve">producer to send a unit of streaming data to the </w:t>
      </w:r>
      <w:r w:rsidRPr="00635CC5">
        <w:rPr>
          <w:lang w:eastAsia="zh-CN"/>
        </w:rPr>
        <w:t xml:space="preserve">MnS </w:t>
      </w:r>
      <w:r>
        <w:rPr>
          <w:lang w:eastAsia="zh-CN"/>
        </w:rPr>
        <w:t>consumer.</w:t>
      </w:r>
    </w:p>
    <w:p w14:paraId="01A5AD09" w14:textId="77777777" w:rsidR="00623B86" w:rsidRDefault="00623B86" w:rsidP="00623B86">
      <w:pPr>
        <w:pStyle w:val="Heading5"/>
        <w:rPr>
          <w:lang w:eastAsia="zh-CN"/>
        </w:rPr>
      </w:pPr>
      <w:bookmarkStart w:id="2608" w:name="_Toc44001396"/>
      <w:bookmarkStart w:id="2609" w:name="_Toc51580974"/>
      <w:bookmarkStart w:id="2610" w:name="_Toc52356237"/>
      <w:bookmarkStart w:id="2611" w:name="_Toc55227807"/>
      <w:bookmarkStart w:id="2612" w:name="_Toc138323361"/>
      <w:bookmarkStart w:id="2613" w:name="_Toc139374499"/>
      <w:r>
        <w:rPr>
          <w:lang w:eastAsia="zh-CN"/>
        </w:rPr>
        <w:t>11.5.1.3.2</w:t>
      </w:r>
      <w:r>
        <w:rPr>
          <w:lang w:eastAsia="zh-CN"/>
        </w:rPr>
        <w:tab/>
        <w:t>Input parameters</w:t>
      </w:r>
      <w:bookmarkEnd w:id="2608"/>
      <w:bookmarkEnd w:id="2609"/>
      <w:bookmarkEnd w:id="2610"/>
      <w:bookmarkEnd w:id="2611"/>
      <w:bookmarkEnd w:id="2612"/>
      <w:bookmarkEnd w:id="26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8"/>
        <w:gridCol w:w="5604"/>
      </w:tblGrid>
      <w:tr w:rsidR="00623B86" w14:paraId="2B692F05" w14:textId="77777777" w:rsidTr="00F307A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4BEBEDB0"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50A545A" w14:textId="77777777" w:rsidR="00623B86" w:rsidRDefault="00623B86" w:rsidP="00F307A2">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6852D6B6" w14:textId="77777777" w:rsidR="00623B86" w:rsidRDefault="00623B86" w:rsidP="00F307A2">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4D03F209" w14:textId="77777777" w:rsidR="00623B86" w:rsidRDefault="00623B86" w:rsidP="00F307A2">
            <w:pPr>
              <w:pStyle w:val="TAH"/>
              <w:rPr>
                <w:color w:val="000000"/>
              </w:rPr>
            </w:pPr>
            <w:r>
              <w:rPr>
                <w:color w:val="000000"/>
              </w:rPr>
              <w:t>Comment</w:t>
            </w:r>
          </w:p>
        </w:tc>
      </w:tr>
      <w:tr w:rsidR="00623B86" w:rsidRPr="00666FA0" w14:paraId="3B8CEE91" w14:textId="77777777" w:rsidTr="00F307A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7D3D8DEE"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3D7AEFBA" w14:textId="77777777" w:rsidR="00623B86" w:rsidRPr="00666FA0" w:rsidRDefault="00623B86" w:rsidP="00F307A2">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304B8D9C" w14:textId="77777777" w:rsidR="00623B86" w:rsidRPr="00666FA0" w:rsidRDefault="00623B86" w:rsidP="00F307A2">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5D8467BF" w14:textId="77777777" w:rsidR="00623B86" w:rsidRPr="00666FA0" w:rsidRDefault="00623B86" w:rsidP="00F307A2">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623B86" w14:paraId="4FB6CBBD" w14:textId="77777777" w:rsidTr="00F307A2">
        <w:trPr>
          <w:jc w:val="center"/>
        </w:trPr>
        <w:tc>
          <w:tcPr>
            <w:tcW w:w="1728" w:type="dxa"/>
            <w:tcBorders>
              <w:top w:val="single" w:sz="4" w:space="0" w:color="auto"/>
              <w:left w:val="single" w:sz="4" w:space="0" w:color="auto"/>
              <w:bottom w:val="single" w:sz="4" w:space="0" w:color="auto"/>
              <w:right w:val="single" w:sz="4" w:space="0" w:color="auto"/>
            </w:tcBorders>
            <w:hideMark/>
          </w:tcPr>
          <w:p w14:paraId="28A904E6" w14:textId="77777777" w:rsidR="00623B86" w:rsidRPr="001D11CC" w:rsidRDefault="00623B86" w:rsidP="00F307A2">
            <w:pPr>
              <w:pStyle w:val="TAL"/>
              <w:rPr>
                <w:rFonts w:cs="Arial"/>
                <w:color w:val="000000"/>
              </w:rPr>
            </w:pPr>
            <w:bookmarkStart w:id="2614" w:name="MCCQCTEMPBM_00000086" w:colFirst="3" w:colLast="3"/>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772DA552" w14:textId="77777777" w:rsidR="00623B86" w:rsidRDefault="00623B86" w:rsidP="00F307A2">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2D2C3CB7" w14:textId="77777777" w:rsidR="00623B86" w:rsidRDefault="00623B86" w:rsidP="00F307A2">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15221120" w14:textId="77777777" w:rsidR="00623B86" w:rsidRDefault="00623B86" w:rsidP="00F307A2">
            <w:pPr>
              <w:pStyle w:val="TAL"/>
              <w:rPr>
                <w:color w:val="000000"/>
              </w:rPr>
            </w:pPr>
            <w:r>
              <w:rPr>
                <w:color w:val="000000"/>
              </w:rPr>
              <w:t xml:space="preserve">This parameter contains the actual data (payload) being reported via stream. </w:t>
            </w:r>
          </w:p>
          <w:p w14:paraId="56F7A787" w14:textId="77777777" w:rsidR="00623B86" w:rsidRDefault="00623B86" w:rsidP="00F307A2">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TS 32.423 [39].</w:t>
            </w:r>
          </w:p>
          <w:p w14:paraId="75E2DB01" w14:textId="77777777" w:rsidR="00623B86" w:rsidRDefault="00623B86" w:rsidP="00F307A2">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TS 28.550 [42].</w:t>
            </w:r>
          </w:p>
          <w:p w14:paraId="1AF8A3F6" w14:textId="77777777" w:rsidR="00623B86" w:rsidRDefault="00623B86" w:rsidP="00F307A2">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bookmarkEnd w:id="2614"/>
    </w:tbl>
    <w:p w14:paraId="32B2F46B" w14:textId="77777777" w:rsidR="00623B86" w:rsidRPr="002A171B" w:rsidRDefault="00623B86" w:rsidP="00623B86">
      <w:pPr>
        <w:rPr>
          <w:lang w:eastAsia="zh-CN"/>
        </w:rPr>
      </w:pPr>
    </w:p>
    <w:p w14:paraId="16576FC9" w14:textId="77777777" w:rsidR="00623B86" w:rsidRDefault="00623B86" w:rsidP="00623B86">
      <w:pPr>
        <w:pStyle w:val="Heading5"/>
        <w:rPr>
          <w:lang w:eastAsia="zh-CN"/>
        </w:rPr>
      </w:pPr>
      <w:bookmarkStart w:id="2615" w:name="_Toc44001397"/>
      <w:bookmarkStart w:id="2616" w:name="_Toc51580975"/>
      <w:bookmarkStart w:id="2617" w:name="_Toc52356238"/>
      <w:bookmarkStart w:id="2618" w:name="_Toc55227808"/>
      <w:bookmarkStart w:id="2619" w:name="_Toc138323362"/>
      <w:bookmarkStart w:id="2620" w:name="_Toc139374500"/>
      <w:r>
        <w:rPr>
          <w:lang w:eastAsia="zh-CN"/>
        </w:rPr>
        <w:lastRenderedPageBreak/>
        <w:t>11.5.1.3.3</w:t>
      </w:r>
      <w:r>
        <w:rPr>
          <w:lang w:eastAsia="zh-CN"/>
        </w:rPr>
        <w:tab/>
        <w:t>Output parameters</w:t>
      </w:r>
      <w:bookmarkEnd w:id="2615"/>
      <w:bookmarkEnd w:id="2616"/>
      <w:bookmarkEnd w:id="2617"/>
      <w:bookmarkEnd w:id="2618"/>
      <w:bookmarkEnd w:id="2619"/>
      <w:bookmarkEnd w:id="26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4"/>
        <w:gridCol w:w="411"/>
        <w:gridCol w:w="1622"/>
        <w:gridCol w:w="5854"/>
      </w:tblGrid>
      <w:tr w:rsidR="00623B86" w14:paraId="0EC95A21" w14:textId="77777777" w:rsidTr="00F307A2">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33682D5D"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EA11D3B" w14:textId="77777777" w:rsidR="00623B86" w:rsidRDefault="00623B86" w:rsidP="00F307A2">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45EB2F1C" w14:textId="77777777" w:rsidR="00623B86" w:rsidRDefault="00623B86" w:rsidP="00F307A2">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A7B145E" w14:textId="77777777" w:rsidR="00623B86" w:rsidRDefault="00623B86" w:rsidP="00F307A2">
            <w:pPr>
              <w:pStyle w:val="TAH"/>
              <w:rPr>
                <w:color w:val="000000"/>
              </w:rPr>
            </w:pPr>
            <w:r>
              <w:rPr>
                <w:color w:val="000000"/>
              </w:rPr>
              <w:t>Comment</w:t>
            </w:r>
          </w:p>
        </w:tc>
      </w:tr>
      <w:tr w:rsidR="00623B86" w14:paraId="561AC97A" w14:textId="77777777" w:rsidTr="00F307A2">
        <w:trPr>
          <w:jc w:val="center"/>
        </w:trPr>
        <w:tc>
          <w:tcPr>
            <w:tcW w:w="1685" w:type="dxa"/>
            <w:tcBorders>
              <w:top w:val="single" w:sz="4" w:space="0" w:color="auto"/>
              <w:left w:val="single" w:sz="4" w:space="0" w:color="auto"/>
              <w:bottom w:val="single" w:sz="4" w:space="0" w:color="auto"/>
              <w:right w:val="single" w:sz="4" w:space="0" w:color="auto"/>
            </w:tcBorders>
            <w:hideMark/>
          </w:tcPr>
          <w:p w14:paraId="5D9360C1"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9F3B1DD" w14:textId="77777777" w:rsidR="00623B86" w:rsidRDefault="00623B86" w:rsidP="00F307A2">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14FB5EC1" w14:textId="77777777" w:rsidR="00623B86" w:rsidRDefault="00623B86" w:rsidP="00F307A2">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0A6EC225" w14:textId="77777777" w:rsidR="00623B86" w:rsidRDefault="00623B86" w:rsidP="00F307A2">
            <w:pPr>
              <w:pStyle w:val="TAL"/>
              <w:rPr>
                <w:color w:val="000000"/>
              </w:rPr>
            </w:pPr>
            <w:r>
              <w:rPr>
                <w:color w:val="000000"/>
              </w:rPr>
              <w:t>An operation may fail because of a specified or unspecified reason.</w:t>
            </w:r>
          </w:p>
        </w:tc>
      </w:tr>
    </w:tbl>
    <w:p w14:paraId="5CB02476" w14:textId="77777777" w:rsidR="00623B86" w:rsidRPr="002A171B" w:rsidRDefault="00623B86" w:rsidP="00623B86">
      <w:pPr>
        <w:rPr>
          <w:lang w:eastAsia="zh-CN"/>
        </w:rPr>
      </w:pPr>
    </w:p>
    <w:p w14:paraId="6C73A638" w14:textId="77777777" w:rsidR="00623B86" w:rsidRDefault="00623B86" w:rsidP="00623B86">
      <w:pPr>
        <w:pStyle w:val="Heading5"/>
        <w:rPr>
          <w:lang w:eastAsia="zh-CN"/>
        </w:rPr>
      </w:pPr>
      <w:bookmarkStart w:id="2621" w:name="_Toc44001398"/>
      <w:bookmarkStart w:id="2622" w:name="_Toc51580976"/>
      <w:bookmarkStart w:id="2623" w:name="_Toc52356239"/>
      <w:bookmarkStart w:id="2624" w:name="_Toc55227809"/>
      <w:bookmarkStart w:id="2625" w:name="_Toc138323363"/>
      <w:bookmarkStart w:id="2626" w:name="_Toc139374501"/>
      <w:r>
        <w:rPr>
          <w:lang w:eastAsia="zh-CN"/>
        </w:rPr>
        <w:t>11.5.1.3.4</w:t>
      </w:r>
      <w:r>
        <w:rPr>
          <w:lang w:eastAsia="zh-CN"/>
        </w:rPr>
        <w:tab/>
        <w:t>Exceptions</w:t>
      </w:r>
      <w:bookmarkEnd w:id="2621"/>
      <w:bookmarkEnd w:id="2622"/>
      <w:bookmarkEnd w:id="2623"/>
      <w:bookmarkEnd w:id="2624"/>
      <w:bookmarkEnd w:id="2625"/>
      <w:bookmarkEnd w:id="26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0EEA5CC3"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BBCAD01" w14:textId="77777777" w:rsidR="00623B86" w:rsidRDefault="00623B86" w:rsidP="00F307A2">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0045C02E" w14:textId="77777777" w:rsidR="00623B86" w:rsidRDefault="00623B86" w:rsidP="00F307A2">
            <w:pPr>
              <w:pStyle w:val="TAH"/>
              <w:rPr>
                <w:color w:val="000000"/>
              </w:rPr>
            </w:pPr>
            <w:r>
              <w:rPr>
                <w:color w:val="000000"/>
              </w:rPr>
              <w:t>Definition</w:t>
            </w:r>
          </w:p>
        </w:tc>
      </w:tr>
      <w:tr w:rsidR="00623B86" w14:paraId="708CC020"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tcPr>
          <w:p w14:paraId="4FF55339" w14:textId="77777777" w:rsidR="00623B86" w:rsidRDefault="00623B86" w:rsidP="00F307A2">
            <w:pPr>
              <w:pStyle w:val="TAL"/>
              <w:rPr>
                <w:rFonts w:ascii="Courier New" w:hAnsi="Courier New" w:cs="Courier New"/>
                <w:color w:val="000000"/>
              </w:rPr>
            </w:pPr>
            <w:bookmarkStart w:id="2627" w:name="MCCQCTEMPBM_00000158"/>
          </w:p>
        </w:tc>
        <w:tc>
          <w:tcPr>
            <w:tcW w:w="3634" w:type="pct"/>
            <w:tcBorders>
              <w:top w:val="single" w:sz="4" w:space="0" w:color="auto"/>
              <w:left w:val="single" w:sz="4" w:space="0" w:color="auto"/>
              <w:bottom w:val="single" w:sz="4" w:space="0" w:color="auto"/>
              <w:right w:val="single" w:sz="4" w:space="0" w:color="auto"/>
            </w:tcBorders>
          </w:tcPr>
          <w:p w14:paraId="11868443" w14:textId="77777777" w:rsidR="00623B86" w:rsidRDefault="00623B86" w:rsidP="00F307A2">
            <w:pPr>
              <w:pStyle w:val="TAL"/>
              <w:rPr>
                <w:color w:val="000000"/>
              </w:rPr>
            </w:pPr>
          </w:p>
        </w:tc>
      </w:tr>
      <w:bookmarkEnd w:id="2627"/>
    </w:tbl>
    <w:p w14:paraId="62B377E5" w14:textId="77777777" w:rsidR="00623B86" w:rsidRPr="002A171B" w:rsidRDefault="00623B86" w:rsidP="00623B86">
      <w:pPr>
        <w:rPr>
          <w:lang w:eastAsia="zh-CN"/>
        </w:rPr>
      </w:pPr>
    </w:p>
    <w:p w14:paraId="1A0B782A" w14:textId="77777777" w:rsidR="00623B86" w:rsidRDefault="00623B86" w:rsidP="00623B86">
      <w:pPr>
        <w:pStyle w:val="Heading4"/>
        <w:rPr>
          <w:lang w:eastAsia="zh-CN"/>
        </w:rPr>
      </w:pPr>
      <w:bookmarkStart w:id="2628" w:name="_Toc44001399"/>
      <w:bookmarkStart w:id="2629" w:name="_Toc51580977"/>
      <w:bookmarkStart w:id="2630" w:name="_Toc52356240"/>
      <w:bookmarkStart w:id="2631" w:name="_Toc55227810"/>
      <w:bookmarkStart w:id="2632" w:name="_Toc138323364"/>
      <w:bookmarkStart w:id="2633" w:name="_Toc139374502"/>
      <w:r>
        <w:rPr>
          <w:lang w:eastAsia="zh-CN"/>
        </w:rPr>
        <w:t>11.5.1.4</w:t>
      </w:r>
      <w:r>
        <w:rPr>
          <w:lang w:eastAsia="zh-CN"/>
        </w:rPr>
        <w:tab/>
        <w:t>addStream operation (M)</w:t>
      </w:r>
      <w:bookmarkEnd w:id="2628"/>
      <w:bookmarkEnd w:id="2629"/>
      <w:bookmarkEnd w:id="2630"/>
      <w:bookmarkEnd w:id="2631"/>
      <w:bookmarkEnd w:id="2632"/>
      <w:bookmarkEnd w:id="2633"/>
    </w:p>
    <w:p w14:paraId="450DB348" w14:textId="77777777" w:rsidR="00623B86" w:rsidRDefault="00623B86" w:rsidP="00623B86">
      <w:pPr>
        <w:pStyle w:val="Heading5"/>
        <w:rPr>
          <w:lang w:eastAsia="zh-CN"/>
        </w:rPr>
      </w:pPr>
      <w:bookmarkStart w:id="2634" w:name="_Toc44001400"/>
      <w:bookmarkStart w:id="2635" w:name="_Toc51580978"/>
      <w:bookmarkStart w:id="2636" w:name="_Toc52356241"/>
      <w:bookmarkStart w:id="2637" w:name="_Toc55227811"/>
      <w:bookmarkStart w:id="2638" w:name="_Toc138323365"/>
      <w:bookmarkStart w:id="2639" w:name="_Toc139374503"/>
      <w:r>
        <w:rPr>
          <w:lang w:eastAsia="zh-CN"/>
        </w:rPr>
        <w:t>11.5.1.4.1</w:t>
      </w:r>
      <w:r>
        <w:rPr>
          <w:lang w:eastAsia="zh-CN"/>
        </w:rPr>
        <w:tab/>
        <w:t>Definition</w:t>
      </w:r>
      <w:bookmarkEnd w:id="2634"/>
      <w:bookmarkEnd w:id="2635"/>
      <w:bookmarkEnd w:id="2636"/>
      <w:bookmarkEnd w:id="2637"/>
      <w:bookmarkEnd w:id="2638"/>
      <w:bookmarkEnd w:id="2639"/>
    </w:p>
    <w:p w14:paraId="39A3AAB2" w14:textId="77777777" w:rsidR="00623B86" w:rsidRPr="002A171B" w:rsidRDefault="00623B86" w:rsidP="00623B86">
      <w:pPr>
        <w:rPr>
          <w:lang w:eastAsia="zh-CN"/>
        </w:rPr>
      </w:pPr>
      <w:r>
        <w:rPr>
          <w:lang w:eastAsia="zh-CN"/>
        </w:rPr>
        <w:t xml:space="preserve">This operation allows the </w:t>
      </w:r>
      <w:r w:rsidRPr="00635CC5">
        <w:rPr>
          <w:lang w:eastAsia="zh-CN"/>
        </w:rPr>
        <w:t xml:space="preserve">MnS </w:t>
      </w:r>
      <w:r>
        <w:rPr>
          <w:lang w:eastAsia="zh-CN"/>
        </w:rPr>
        <w:t>producer to add one or more reporting streams to an already established streaming connection.</w:t>
      </w:r>
    </w:p>
    <w:p w14:paraId="56D84AD3" w14:textId="77777777" w:rsidR="00623B86" w:rsidRDefault="00623B86" w:rsidP="00623B86">
      <w:pPr>
        <w:pStyle w:val="Heading5"/>
        <w:rPr>
          <w:lang w:eastAsia="zh-CN"/>
        </w:rPr>
      </w:pPr>
      <w:bookmarkStart w:id="2640" w:name="_Toc44001401"/>
      <w:bookmarkStart w:id="2641" w:name="_Toc51580979"/>
      <w:bookmarkStart w:id="2642" w:name="_Toc52356242"/>
      <w:bookmarkStart w:id="2643" w:name="_Toc55227812"/>
      <w:bookmarkStart w:id="2644" w:name="_Toc138323366"/>
      <w:bookmarkStart w:id="2645" w:name="_Toc139374504"/>
      <w:r>
        <w:rPr>
          <w:lang w:eastAsia="zh-CN"/>
        </w:rPr>
        <w:lastRenderedPageBreak/>
        <w:t>11.5.1.4.2</w:t>
      </w:r>
      <w:r>
        <w:rPr>
          <w:lang w:eastAsia="zh-CN"/>
        </w:rPr>
        <w:tab/>
        <w:t>Input parameters</w:t>
      </w:r>
      <w:bookmarkEnd w:id="2640"/>
      <w:bookmarkEnd w:id="2641"/>
      <w:bookmarkEnd w:id="2642"/>
      <w:bookmarkEnd w:id="2643"/>
      <w:bookmarkEnd w:id="2644"/>
      <w:bookmarkEnd w:id="26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65E5EA87"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2BB6A87"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AF289C5" w14:textId="77777777" w:rsidR="00623B86" w:rsidRDefault="00623B86" w:rsidP="00F307A2">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359C2468"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2D7B74" w14:textId="77777777" w:rsidR="00623B86" w:rsidRDefault="00623B86" w:rsidP="00F307A2">
            <w:pPr>
              <w:pStyle w:val="TAH"/>
              <w:rPr>
                <w:color w:val="000000"/>
              </w:rPr>
            </w:pPr>
            <w:r>
              <w:rPr>
                <w:color w:val="000000"/>
              </w:rPr>
              <w:t>Comment</w:t>
            </w:r>
          </w:p>
        </w:tc>
      </w:tr>
      <w:tr w:rsidR="00623B86" w14:paraId="4AFB41F0"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06331A2"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873DF9B"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50560949" w14:textId="77777777" w:rsidR="00623B86" w:rsidRDefault="00623B86" w:rsidP="00F307A2">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FAF1668" w14:textId="77777777" w:rsidR="00623B86" w:rsidRDefault="00623B86" w:rsidP="00F307A2">
            <w:pPr>
              <w:pStyle w:val="TAL"/>
            </w:pPr>
            <w:r>
              <w:rPr>
                <w:color w:val="000000"/>
              </w:rPr>
              <w:t xml:space="preserve">It identifies the streaming connection to which new reporting streams are being added. The </w:t>
            </w:r>
            <w:r>
              <w:t>format may have dependency on the solution set.</w:t>
            </w:r>
          </w:p>
        </w:tc>
      </w:tr>
      <w:tr w:rsidR="00623B86" w14:paraId="18F4EA5C"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241D69D5" w14:textId="77777777" w:rsidR="00623B86" w:rsidRPr="001D11CC" w:rsidRDefault="00623B86" w:rsidP="00F307A2">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1771DB76"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5FCF17F" w14:textId="77777777" w:rsidR="00623B86" w:rsidRPr="002D4FF7" w:rsidRDefault="00623B86" w:rsidP="00F307A2">
            <w:pPr>
              <w:pStyle w:val="TAL"/>
              <w:rPr>
                <w:rFonts w:cs="Arial"/>
                <w:color w:val="000000"/>
              </w:rPr>
            </w:pPr>
            <w:r w:rsidRPr="00151328">
              <w:rPr>
                <w:rFonts w:cs="Arial"/>
                <w:color w:val="000000"/>
              </w:rPr>
              <w:t xml:space="preserve">List of </w:t>
            </w:r>
            <w:bookmarkStart w:id="2646" w:name="MCCQCTEMPBM_00000087"/>
            <w:r w:rsidRPr="002D4FF7">
              <w:rPr>
                <w:rFonts w:ascii="Courier New" w:hAnsi="Courier New" w:cs="Courier New"/>
                <w:color w:val="000000"/>
              </w:rPr>
              <w:t>StreamInfo</w:t>
            </w:r>
            <w:bookmarkEnd w:id="2646"/>
          </w:p>
        </w:tc>
        <w:tc>
          <w:tcPr>
            <w:tcW w:w="5478" w:type="dxa"/>
            <w:tcBorders>
              <w:top w:val="single" w:sz="4" w:space="0" w:color="auto"/>
              <w:left w:val="single" w:sz="4" w:space="0" w:color="auto"/>
              <w:bottom w:val="single" w:sz="4" w:space="0" w:color="auto"/>
              <w:right w:val="single" w:sz="4" w:space="0" w:color="auto"/>
            </w:tcBorders>
            <w:hideMark/>
          </w:tcPr>
          <w:p w14:paraId="53C94E62" w14:textId="77777777" w:rsidR="00623B86" w:rsidRDefault="00623B86" w:rsidP="00F307A2">
            <w:pPr>
              <w:pStyle w:val="TAL"/>
              <w:rPr>
                <w:rFonts w:cs="Arial"/>
                <w:color w:val="000000"/>
              </w:rPr>
            </w:pPr>
            <w:r>
              <w:rPr>
                <w:rFonts w:cs="Arial"/>
                <w:color w:val="000000"/>
              </w:rPr>
              <w:t>This parameter contains the list of meta-data about each reporting stream being added to the already established connection.</w:t>
            </w:r>
          </w:p>
          <w:p w14:paraId="6CD0D6BF"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2CB52BA" w14:textId="77777777" w:rsidR="00623B86" w:rsidRDefault="00623B86" w:rsidP="00F307A2">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6D316E6D"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1C664908" w14:textId="77777777" w:rsidR="00623B86" w:rsidRDefault="00623B86" w:rsidP="00F307A2">
            <w:pPr>
              <w:pStyle w:val="TAL"/>
              <w:ind w:left="284"/>
              <w:rPr>
                <w:rFonts w:cs="Arial"/>
                <w:color w:val="000000"/>
              </w:rPr>
            </w:pPr>
            <w:r>
              <w:rPr>
                <w:rFonts w:cs="Arial"/>
                <w:color w:val="000000"/>
              </w:rPr>
              <w:t xml:space="preserve"> - Trace Reference (see clause 5.6 of TS 32.422 [38]) as stream identifier;</w:t>
            </w:r>
          </w:p>
          <w:p w14:paraId="1B0C6E15" w14:textId="77777777" w:rsidR="00623B86" w:rsidRDefault="00623B86" w:rsidP="00F307A2">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647" w:name="_Hlk43818213"/>
            <w:r>
              <w:rPr>
                <w:rFonts w:cs="Arial"/>
                <w:color w:val="000000"/>
              </w:rPr>
              <w:t>4.3.30 of TS 28.622</w:t>
            </w:r>
            <w:bookmarkEnd w:id="2647"/>
            <w:r>
              <w:rPr>
                <w:rFonts w:cs="Arial"/>
                <w:color w:val="000000"/>
              </w:rPr>
              <w:t xml:space="preserve"> [11]) providing the details about the configuration of the trace job for which the data is being reported.</w:t>
            </w:r>
          </w:p>
          <w:p w14:paraId="46E7DB9E" w14:textId="77777777" w:rsidR="00623B86" w:rsidRDefault="00623B86" w:rsidP="00F307A2">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47E11AE2"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21D12BD1"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08AB0F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3B4BF5E"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181E2A87"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performanceMetrics</w:t>
            </w:r>
            <w:r w:rsidRPr="006C623A">
              <w:rPr>
                <w:rFonts w:cs="Arial"/>
                <w:color w:val="000000"/>
              </w:rPr>
              <w:t xml:space="preserve">: a list of </w:t>
            </w:r>
            <w:r>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w:t>
            </w:r>
          </w:p>
          <w:p w14:paraId="58524B6B" w14:textId="77777777" w:rsidR="00623B86" w:rsidRDefault="00623B86" w:rsidP="00F307A2">
            <w:pPr>
              <w:pStyle w:val="TAL"/>
              <w:ind w:left="284"/>
              <w:rPr>
                <w:rFonts w:cs="Arial"/>
                <w:color w:val="000000"/>
              </w:rPr>
            </w:pPr>
            <w:r>
              <w:rPr>
                <w:rFonts w:cs="Arial"/>
                <w:color w:val="000000"/>
              </w:rPr>
              <w:t xml:space="preserve"> - either:</w:t>
            </w:r>
          </w:p>
          <w:p w14:paraId="6824218F"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Pr>
                <w:rFonts w:cs="Arial"/>
                <w:color w:val="000000"/>
              </w:rPr>
              <w:t xml:space="preserve"> 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4D28550C" w14:textId="77777777" w:rsidR="00623B86" w:rsidRDefault="00623B86" w:rsidP="00F307A2">
            <w:pPr>
              <w:pStyle w:val="TAL"/>
              <w:ind w:left="284"/>
              <w:rPr>
                <w:rFonts w:cs="Arial"/>
                <w:color w:val="000000"/>
              </w:rPr>
            </w:pPr>
            <w:r>
              <w:rPr>
                <w:rFonts w:cs="Arial"/>
                <w:color w:val="000000"/>
              </w:rPr>
              <w:t xml:space="preserve"> - or:</w:t>
            </w:r>
          </w:p>
          <w:p w14:paraId="1F538EFE" w14:textId="77777777" w:rsidR="00623B86" w:rsidRDefault="00623B86" w:rsidP="00F307A2">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63A173BF"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43E25F8C"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5E784CAF"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822B2B6"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62EC17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AC1BC49"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756141AA"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2F210E6B"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2232FBDC" w14:textId="77777777" w:rsidR="00623B86" w:rsidRPr="002D4FF7"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06CF912F" w14:textId="77777777" w:rsidR="00623B86" w:rsidRPr="002A171B" w:rsidRDefault="00623B86" w:rsidP="00623B86">
      <w:pPr>
        <w:rPr>
          <w:lang w:eastAsia="zh-CN"/>
        </w:rPr>
      </w:pPr>
    </w:p>
    <w:p w14:paraId="64016FAB" w14:textId="77777777" w:rsidR="00623B86" w:rsidRDefault="00623B86" w:rsidP="00623B86">
      <w:pPr>
        <w:pStyle w:val="Heading5"/>
        <w:rPr>
          <w:lang w:eastAsia="zh-CN"/>
        </w:rPr>
      </w:pPr>
      <w:bookmarkStart w:id="2648" w:name="_Toc44001402"/>
      <w:bookmarkStart w:id="2649" w:name="_Toc51580980"/>
      <w:bookmarkStart w:id="2650" w:name="_Toc52356243"/>
      <w:bookmarkStart w:id="2651" w:name="_Toc55227813"/>
      <w:bookmarkStart w:id="2652" w:name="_Toc138323367"/>
      <w:bookmarkStart w:id="2653" w:name="_Toc139374505"/>
      <w:r>
        <w:rPr>
          <w:lang w:eastAsia="zh-CN"/>
        </w:rPr>
        <w:lastRenderedPageBreak/>
        <w:t>11.5.1.4.3</w:t>
      </w:r>
      <w:r>
        <w:rPr>
          <w:lang w:eastAsia="zh-CN"/>
        </w:rPr>
        <w:tab/>
        <w:t>Output parameters</w:t>
      </w:r>
      <w:bookmarkEnd w:id="2648"/>
      <w:bookmarkEnd w:id="2649"/>
      <w:bookmarkEnd w:id="2650"/>
      <w:bookmarkEnd w:id="2651"/>
      <w:bookmarkEnd w:id="2652"/>
      <w:bookmarkEnd w:id="26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1"/>
        <w:gridCol w:w="415"/>
        <w:gridCol w:w="1892"/>
        <w:gridCol w:w="5663"/>
      </w:tblGrid>
      <w:tr w:rsidR="00623B86" w14:paraId="72767264" w14:textId="77777777" w:rsidTr="00F307A2">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2625EAC9"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7ACD792" w14:textId="77777777" w:rsidR="00623B86" w:rsidRDefault="00623B86" w:rsidP="00F307A2">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5CD6B881" w14:textId="77777777" w:rsidR="00623B86" w:rsidRDefault="00623B86" w:rsidP="00F307A2">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4711D1B" w14:textId="77777777" w:rsidR="00623B86" w:rsidRDefault="00623B86" w:rsidP="00F307A2">
            <w:pPr>
              <w:pStyle w:val="TAH"/>
              <w:rPr>
                <w:color w:val="000000"/>
              </w:rPr>
            </w:pPr>
            <w:r>
              <w:rPr>
                <w:color w:val="000000"/>
              </w:rPr>
              <w:t>Comment</w:t>
            </w:r>
          </w:p>
        </w:tc>
      </w:tr>
      <w:tr w:rsidR="00623B86" w14:paraId="76B5F900"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450F6183" w14:textId="77777777" w:rsidR="00623B86" w:rsidRPr="001D11CC" w:rsidRDefault="00623B86" w:rsidP="00F307A2">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A1CA9BD" w14:textId="77777777" w:rsidR="00623B86" w:rsidRDefault="00623B86" w:rsidP="00F307A2">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38A8BEFB" w14:textId="77777777" w:rsidR="00623B86" w:rsidRDefault="00623B86" w:rsidP="00F307A2">
            <w:pPr>
              <w:pStyle w:val="TAL"/>
              <w:rPr>
                <w:color w:val="000000"/>
              </w:rPr>
            </w:pPr>
            <w:r w:rsidRPr="00151328">
              <w:rPr>
                <w:rFonts w:cs="Arial"/>
                <w:color w:val="000000"/>
              </w:rPr>
              <w:t xml:space="preserve">List of </w:t>
            </w:r>
            <w:bookmarkStart w:id="2654" w:name="MCCQCTEMPBM_00000088"/>
            <w:r w:rsidRPr="002D4FF7">
              <w:rPr>
                <w:rFonts w:ascii="Courier New" w:hAnsi="Courier New" w:cs="Courier New"/>
                <w:color w:val="000000"/>
              </w:rPr>
              <w:t>StreamInfo</w:t>
            </w:r>
            <w:bookmarkEnd w:id="2654"/>
          </w:p>
        </w:tc>
        <w:tc>
          <w:tcPr>
            <w:tcW w:w="5414" w:type="dxa"/>
            <w:tcBorders>
              <w:top w:val="single" w:sz="4" w:space="0" w:color="auto"/>
              <w:left w:val="single" w:sz="4" w:space="0" w:color="auto"/>
              <w:bottom w:val="single" w:sz="4" w:space="0" w:color="auto"/>
              <w:right w:val="single" w:sz="4" w:space="0" w:color="auto"/>
            </w:tcBorders>
            <w:hideMark/>
          </w:tcPr>
          <w:p w14:paraId="3CB37ED2" w14:textId="77777777" w:rsidR="00623B86" w:rsidRDefault="00623B86" w:rsidP="00F307A2">
            <w:pPr>
              <w:pStyle w:val="TAL"/>
              <w:rPr>
                <w:rFonts w:cs="Arial"/>
                <w:color w:val="000000"/>
              </w:rPr>
            </w:pPr>
            <w:r>
              <w:rPr>
                <w:rFonts w:cs="Arial"/>
                <w:color w:val="000000"/>
              </w:rPr>
              <w:t>This parameter contains the list of meta-data about each reporting stream that has been successfully added as a result of this operation.</w:t>
            </w:r>
          </w:p>
          <w:p w14:paraId="4D151DBF"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3E2311F6" w14:textId="77777777" w:rsidR="00623B86" w:rsidRDefault="00623B86" w:rsidP="00F307A2">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6274E195"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8FEFB74" w14:textId="77777777" w:rsidR="00623B86" w:rsidRDefault="00623B86" w:rsidP="00F307A2">
            <w:pPr>
              <w:pStyle w:val="TAL"/>
              <w:ind w:left="284"/>
              <w:rPr>
                <w:rFonts w:cs="Arial"/>
                <w:color w:val="000000"/>
              </w:rPr>
            </w:pPr>
            <w:r>
              <w:rPr>
                <w:rFonts w:cs="Arial"/>
                <w:color w:val="000000"/>
              </w:rPr>
              <w:t xml:space="preserve"> - Trace Reference (see clause 5.6 of TS 32.422 [38]) as stream identifier;</w:t>
            </w:r>
          </w:p>
          <w:p w14:paraId="29016151" w14:textId="77777777" w:rsidR="00623B86" w:rsidRDefault="00623B86" w:rsidP="00F307A2">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4.3.30 of TS 28.622 [11]) providing the details about the configuration of the trace job for which the data is being reported.</w:t>
            </w:r>
          </w:p>
          <w:p w14:paraId="34FF218A" w14:textId="77777777" w:rsidR="00623B86" w:rsidRDefault="00623B86" w:rsidP="00F307A2">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B67F0E"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6350059"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5B1C04"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44E9C72"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66D496D5"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performanceMetrics</w:t>
            </w:r>
            <w:r w:rsidRPr="006C623A">
              <w:rPr>
                <w:rFonts w:cs="Arial"/>
                <w:color w:val="000000"/>
              </w:rPr>
              <w:t xml:space="preserve">: a list of </w:t>
            </w:r>
            <w:r>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 Performance metrics include measurement and KPI;</w:t>
            </w:r>
          </w:p>
          <w:p w14:paraId="04AB45EB" w14:textId="77777777" w:rsidR="00623B86" w:rsidRDefault="00623B86" w:rsidP="00F307A2">
            <w:pPr>
              <w:pStyle w:val="TAL"/>
              <w:ind w:left="284"/>
              <w:rPr>
                <w:rFonts w:cs="Arial"/>
                <w:color w:val="000000"/>
              </w:rPr>
            </w:pPr>
            <w:r>
              <w:rPr>
                <w:rFonts w:cs="Arial"/>
                <w:color w:val="000000"/>
              </w:rPr>
              <w:t xml:space="preserve"> - either:</w:t>
            </w:r>
          </w:p>
          <w:p w14:paraId="39A6085C"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Pr>
                <w:rFonts w:cs="Arial"/>
                <w:color w:val="000000"/>
              </w:rPr>
              <w:t xml:space="preserve"> 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319B8FE8" w14:textId="77777777" w:rsidR="00623B86" w:rsidRDefault="00623B86" w:rsidP="00F307A2">
            <w:pPr>
              <w:pStyle w:val="TAL"/>
              <w:ind w:left="284"/>
              <w:rPr>
                <w:rFonts w:cs="Arial"/>
                <w:color w:val="000000"/>
              </w:rPr>
            </w:pPr>
            <w:r>
              <w:rPr>
                <w:rFonts w:cs="Arial"/>
                <w:color w:val="000000"/>
              </w:rPr>
              <w:t xml:space="preserve"> - or:</w:t>
            </w:r>
          </w:p>
          <w:p w14:paraId="37EC92FF" w14:textId="77777777" w:rsidR="00623B86" w:rsidRDefault="00623B86" w:rsidP="00F307A2">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09D000B4"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BB7B87C"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222D1E47"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7EF4A3B"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1FF9B5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5F82822"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4C28892D"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A2361AF"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A674459" w14:textId="77777777" w:rsidR="00623B86" w:rsidRDefault="00623B86" w:rsidP="00F307A2">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r w:rsidR="00623B86" w14:paraId="384529CE"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3E1E59B4"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D642D07" w14:textId="77777777" w:rsidR="00623B86" w:rsidRDefault="00623B86" w:rsidP="00F307A2">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772028D3" w14:textId="77777777" w:rsidR="00623B86" w:rsidRDefault="00623B86" w:rsidP="00F307A2">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27CB2B34" w14:textId="77777777" w:rsidR="00623B86" w:rsidRDefault="00623B86" w:rsidP="00F307A2">
            <w:pPr>
              <w:pStyle w:val="TAL"/>
              <w:rPr>
                <w:color w:val="000000"/>
              </w:rPr>
            </w:pPr>
            <w:r>
              <w:rPr>
                <w:color w:val="000000"/>
              </w:rPr>
              <w:t>An operation may fail because of a specified or unspecified reason.</w:t>
            </w:r>
          </w:p>
        </w:tc>
      </w:tr>
    </w:tbl>
    <w:p w14:paraId="50619B5A" w14:textId="77777777" w:rsidR="00623B86" w:rsidRPr="002A171B" w:rsidRDefault="00623B86" w:rsidP="00623B86">
      <w:pPr>
        <w:rPr>
          <w:lang w:eastAsia="zh-CN"/>
        </w:rPr>
      </w:pPr>
    </w:p>
    <w:p w14:paraId="4B91AB87" w14:textId="77777777" w:rsidR="00623B86" w:rsidRDefault="00623B86" w:rsidP="00623B86">
      <w:pPr>
        <w:pStyle w:val="Heading5"/>
        <w:rPr>
          <w:lang w:eastAsia="zh-CN"/>
        </w:rPr>
      </w:pPr>
      <w:bookmarkStart w:id="2655" w:name="_Toc44001403"/>
      <w:bookmarkStart w:id="2656" w:name="_Toc51580981"/>
      <w:bookmarkStart w:id="2657" w:name="_Toc52356244"/>
      <w:bookmarkStart w:id="2658" w:name="_Toc55227814"/>
      <w:bookmarkStart w:id="2659" w:name="_Toc138323368"/>
      <w:bookmarkStart w:id="2660" w:name="_Toc139374506"/>
      <w:r>
        <w:rPr>
          <w:lang w:eastAsia="zh-CN"/>
        </w:rPr>
        <w:t>11.5.1.4.4</w:t>
      </w:r>
      <w:r>
        <w:rPr>
          <w:lang w:eastAsia="zh-CN"/>
        </w:rPr>
        <w:tab/>
        <w:t>Exceptions</w:t>
      </w:r>
      <w:bookmarkEnd w:id="2655"/>
      <w:bookmarkEnd w:id="2656"/>
      <w:bookmarkEnd w:id="2657"/>
      <w:bookmarkEnd w:id="2658"/>
      <w:bookmarkEnd w:id="2659"/>
      <w:bookmarkEnd w:id="26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7D1C8F7E"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E6E4019" w14:textId="77777777" w:rsidR="00623B86" w:rsidRDefault="00623B86" w:rsidP="00F307A2">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69DC1B1" w14:textId="77777777" w:rsidR="00623B86" w:rsidRDefault="00623B86" w:rsidP="00F307A2">
            <w:pPr>
              <w:pStyle w:val="TAH"/>
              <w:rPr>
                <w:color w:val="000000"/>
              </w:rPr>
            </w:pPr>
            <w:r>
              <w:rPr>
                <w:color w:val="000000"/>
              </w:rPr>
              <w:t>Definition</w:t>
            </w:r>
          </w:p>
        </w:tc>
      </w:tr>
      <w:tr w:rsidR="00623B86" w14:paraId="17A47C63"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BB9E011" w14:textId="77777777" w:rsidR="00623B86" w:rsidRPr="001D11CC" w:rsidRDefault="00623B86" w:rsidP="00F307A2">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34D5B96E"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bookmarkStart w:id="2661" w:name="MCCQCTEMPBM_00000089"/>
            <w:r>
              <w:rPr>
                <w:rFonts w:ascii="Courier New" w:hAnsi="Courier New" w:cs="Courier New"/>
                <w:color w:val="000000"/>
              </w:rPr>
              <w:t>streamInfoList</w:t>
            </w:r>
            <w:r>
              <w:rPr>
                <w:color w:val="000000"/>
              </w:rPr>
              <w:t xml:space="preserve"> already exist on this connection.</w:t>
            </w:r>
          </w:p>
          <w:p w14:paraId="06376EDB"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bookmarkEnd w:id="2661"/>
          </w:p>
        </w:tc>
      </w:tr>
      <w:tr w:rsidR="00623B86" w14:paraId="500C84B0"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C44979E" w14:textId="77777777" w:rsidR="00623B86" w:rsidRPr="001D11CC" w:rsidRDefault="00623B86" w:rsidP="00F307A2">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E793DFA" w14:textId="77777777" w:rsidR="00623B86" w:rsidRDefault="00623B86" w:rsidP="00F307A2">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C4B4E6D"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623B86" w14:paraId="27F4E572"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B4B2CA8" w14:textId="77777777" w:rsidR="00623B86" w:rsidRPr="001D11CC" w:rsidRDefault="00623B86" w:rsidP="00F307A2">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5DFCDEE7" w14:textId="77777777" w:rsidR="00623B86" w:rsidRDefault="00623B86" w:rsidP="00F307A2">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490034C2"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791320A0" w14:textId="77777777" w:rsidR="00623B86" w:rsidRPr="00820444" w:rsidRDefault="00623B86" w:rsidP="00623B86">
      <w:pPr>
        <w:rPr>
          <w:lang w:eastAsia="zh-CN"/>
        </w:rPr>
      </w:pPr>
    </w:p>
    <w:p w14:paraId="6DD78EA3" w14:textId="77777777" w:rsidR="00623B86" w:rsidRDefault="00623B86" w:rsidP="00623B86">
      <w:pPr>
        <w:pStyle w:val="Heading4"/>
        <w:rPr>
          <w:lang w:eastAsia="zh-CN"/>
        </w:rPr>
      </w:pPr>
      <w:bookmarkStart w:id="2662" w:name="_Toc44001404"/>
      <w:bookmarkStart w:id="2663" w:name="_Toc51580982"/>
      <w:bookmarkStart w:id="2664" w:name="_Toc52356245"/>
      <w:bookmarkStart w:id="2665" w:name="_Toc55227815"/>
      <w:bookmarkStart w:id="2666" w:name="_Toc138323369"/>
      <w:bookmarkStart w:id="2667" w:name="_Toc139374507"/>
      <w:r>
        <w:rPr>
          <w:lang w:eastAsia="zh-CN"/>
        </w:rPr>
        <w:lastRenderedPageBreak/>
        <w:t>11.5.1.5</w:t>
      </w:r>
      <w:r>
        <w:rPr>
          <w:lang w:eastAsia="zh-CN"/>
        </w:rPr>
        <w:tab/>
        <w:t>deleteStream operation (M)</w:t>
      </w:r>
      <w:bookmarkEnd w:id="2662"/>
      <w:bookmarkEnd w:id="2663"/>
      <w:bookmarkEnd w:id="2664"/>
      <w:bookmarkEnd w:id="2665"/>
      <w:bookmarkEnd w:id="2666"/>
      <w:bookmarkEnd w:id="2667"/>
    </w:p>
    <w:p w14:paraId="0187EE71" w14:textId="77777777" w:rsidR="00623B86" w:rsidRDefault="00623B86" w:rsidP="00623B86">
      <w:pPr>
        <w:pStyle w:val="Heading5"/>
        <w:rPr>
          <w:lang w:eastAsia="zh-CN"/>
        </w:rPr>
      </w:pPr>
      <w:bookmarkStart w:id="2668" w:name="_Toc44001405"/>
      <w:bookmarkStart w:id="2669" w:name="_Toc51580983"/>
      <w:bookmarkStart w:id="2670" w:name="_Toc52356246"/>
      <w:bookmarkStart w:id="2671" w:name="_Toc55227816"/>
      <w:bookmarkStart w:id="2672" w:name="_Toc138323370"/>
      <w:bookmarkStart w:id="2673" w:name="_Toc139374508"/>
      <w:r>
        <w:rPr>
          <w:lang w:eastAsia="zh-CN"/>
        </w:rPr>
        <w:t>11.5.1.5.1</w:t>
      </w:r>
      <w:r>
        <w:rPr>
          <w:lang w:eastAsia="zh-CN"/>
        </w:rPr>
        <w:tab/>
        <w:t>Definition</w:t>
      </w:r>
      <w:bookmarkEnd w:id="2668"/>
      <w:bookmarkEnd w:id="2669"/>
      <w:bookmarkEnd w:id="2670"/>
      <w:bookmarkEnd w:id="2671"/>
      <w:bookmarkEnd w:id="2672"/>
      <w:bookmarkEnd w:id="2673"/>
    </w:p>
    <w:p w14:paraId="56D315D4" w14:textId="77777777" w:rsidR="00623B86" w:rsidRPr="00820444" w:rsidRDefault="00623B86" w:rsidP="00623B86">
      <w:pPr>
        <w:rPr>
          <w:lang w:eastAsia="zh-CN"/>
        </w:rPr>
      </w:pPr>
      <w:r>
        <w:rPr>
          <w:lang w:eastAsia="zh-CN"/>
        </w:rPr>
        <w:t xml:space="preserve">This operation allows the </w:t>
      </w:r>
      <w:r w:rsidRPr="00635CC5">
        <w:rPr>
          <w:lang w:eastAsia="zh-CN"/>
        </w:rPr>
        <w:t xml:space="preserve">MnS </w:t>
      </w:r>
      <w:r>
        <w:rPr>
          <w:lang w:eastAsia="zh-CN"/>
        </w:rPr>
        <w:t>producer to remove one or more reporting streams from an already established streaming connection.</w:t>
      </w:r>
    </w:p>
    <w:p w14:paraId="7AF9495E" w14:textId="77777777" w:rsidR="00623B86" w:rsidRDefault="00623B86" w:rsidP="00623B86">
      <w:pPr>
        <w:pStyle w:val="Heading5"/>
        <w:rPr>
          <w:lang w:eastAsia="zh-CN"/>
        </w:rPr>
      </w:pPr>
      <w:bookmarkStart w:id="2674" w:name="_Toc44001406"/>
      <w:bookmarkStart w:id="2675" w:name="_Toc51580984"/>
      <w:bookmarkStart w:id="2676" w:name="_Toc52356247"/>
      <w:bookmarkStart w:id="2677" w:name="_Toc55227817"/>
      <w:bookmarkStart w:id="2678" w:name="_Toc138323371"/>
      <w:bookmarkStart w:id="2679" w:name="_Toc139374509"/>
      <w:r>
        <w:rPr>
          <w:lang w:eastAsia="zh-CN"/>
        </w:rPr>
        <w:t>11.5.1.5.2</w:t>
      </w:r>
      <w:r>
        <w:rPr>
          <w:lang w:eastAsia="zh-CN"/>
        </w:rPr>
        <w:tab/>
        <w:t>Input parameters</w:t>
      </w:r>
      <w:bookmarkEnd w:id="2674"/>
      <w:bookmarkEnd w:id="2675"/>
      <w:bookmarkEnd w:id="2676"/>
      <w:bookmarkEnd w:id="2677"/>
      <w:bookmarkEnd w:id="2678"/>
      <w:bookmarkEnd w:id="26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2A4F6FBB"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880A145"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9B7B34E" w14:textId="77777777" w:rsidR="00623B86" w:rsidRDefault="00623B86" w:rsidP="00F307A2">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676665A4"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E562828" w14:textId="77777777" w:rsidR="00623B86" w:rsidRDefault="00623B86" w:rsidP="00F307A2">
            <w:pPr>
              <w:pStyle w:val="TAH"/>
              <w:rPr>
                <w:color w:val="000000"/>
              </w:rPr>
            </w:pPr>
            <w:r>
              <w:rPr>
                <w:color w:val="000000"/>
              </w:rPr>
              <w:t>Comment</w:t>
            </w:r>
          </w:p>
        </w:tc>
      </w:tr>
      <w:tr w:rsidR="00623B86" w14:paraId="6D1384C6"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47E33AC"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891260D"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336D8F06" w14:textId="77777777" w:rsidR="00623B86" w:rsidRDefault="00623B86" w:rsidP="00F307A2">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D14ABE7" w14:textId="77777777" w:rsidR="00623B86" w:rsidRDefault="00623B86" w:rsidP="00F307A2">
            <w:pPr>
              <w:pStyle w:val="TAL"/>
            </w:pPr>
            <w:r>
              <w:rPr>
                <w:color w:val="000000"/>
              </w:rPr>
              <w:t xml:space="preserve">It identifies the streaming connection from which the reporting streams are being removed. The </w:t>
            </w:r>
            <w:r>
              <w:t>format may have dependency on the solution set.</w:t>
            </w:r>
          </w:p>
        </w:tc>
      </w:tr>
      <w:tr w:rsidR="00623B86" w14:paraId="4817C93A"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20D98130" w14:textId="77777777" w:rsidR="00623B86" w:rsidRPr="001D11CC" w:rsidRDefault="00623B86" w:rsidP="00F307A2">
            <w:pPr>
              <w:pStyle w:val="TAL"/>
              <w:rPr>
                <w:rFonts w:cs="Arial"/>
                <w:color w:val="000000"/>
              </w:rPr>
            </w:pPr>
            <w:bookmarkStart w:id="2680" w:name="MCCQCTEMPBM_00000090" w:colFirst="3" w:colLast="3"/>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533DDF96"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7B74C78" w14:textId="77777777" w:rsidR="00623B86" w:rsidRPr="002D4FF7" w:rsidRDefault="00623B86" w:rsidP="00F307A2">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DFD5C4E" w14:textId="77777777" w:rsidR="00623B86" w:rsidRDefault="00623B86" w:rsidP="00F307A2">
            <w:pPr>
              <w:pStyle w:val="TAL"/>
              <w:rPr>
                <w:rFonts w:cs="Arial"/>
                <w:color w:val="000000"/>
              </w:rPr>
            </w:pPr>
            <w:r>
              <w:rPr>
                <w:rFonts w:cs="Arial"/>
                <w:color w:val="000000"/>
              </w:rPr>
              <w:t>This parameter contains the list of identifiers for streams being removed from the already established connection.</w:t>
            </w:r>
          </w:p>
          <w:p w14:paraId="1BCAE578" w14:textId="77777777" w:rsidR="00623B86" w:rsidRDefault="00623B86" w:rsidP="00F307A2">
            <w:pPr>
              <w:pStyle w:val="TAL"/>
              <w:rPr>
                <w:rFonts w:cs="Arial"/>
                <w:color w:val="000000"/>
              </w:rPr>
            </w:pPr>
            <w:r>
              <w:rPr>
                <w:rFonts w:cs="Arial"/>
                <w:color w:val="000000"/>
              </w:rPr>
              <w:t>For streaming trace reporting Trace Reference (see clause 5.6 of TS 32.422 [38]) is used as stream identifier.</w:t>
            </w:r>
          </w:p>
          <w:p w14:paraId="51D1EADC" w14:textId="77777777" w:rsidR="00623B86" w:rsidRDefault="00623B86" w:rsidP="00F307A2">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D2BD196" w14:textId="77777777" w:rsidR="00623B86" w:rsidRDefault="00623B86" w:rsidP="00F307A2">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5145544" w14:textId="77777777" w:rsidR="00623B86" w:rsidRPr="002D4FF7" w:rsidRDefault="00623B86" w:rsidP="00F307A2">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bookmarkEnd w:id="2680"/>
    </w:tbl>
    <w:p w14:paraId="538F8066" w14:textId="77777777" w:rsidR="00623B86" w:rsidRPr="00820444" w:rsidRDefault="00623B86" w:rsidP="00623B86">
      <w:pPr>
        <w:rPr>
          <w:lang w:eastAsia="zh-CN"/>
        </w:rPr>
      </w:pPr>
    </w:p>
    <w:p w14:paraId="433DAA16" w14:textId="77777777" w:rsidR="00623B86" w:rsidRDefault="00623B86" w:rsidP="00623B86">
      <w:pPr>
        <w:pStyle w:val="Heading5"/>
        <w:rPr>
          <w:lang w:eastAsia="zh-CN"/>
        </w:rPr>
      </w:pPr>
      <w:bookmarkStart w:id="2681" w:name="_Toc44001407"/>
      <w:bookmarkStart w:id="2682" w:name="_Toc51580985"/>
      <w:bookmarkStart w:id="2683" w:name="_Toc52356248"/>
      <w:bookmarkStart w:id="2684" w:name="_Toc55227818"/>
      <w:bookmarkStart w:id="2685" w:name="_Toc138323372"/>
      <w:bookmarkStart w:id="2686" w:name="_Toc139374510"/>
      <w:r>
        <w:rPr>
          <w:lang w:eastAsia="zh-CN"/>
        </w:rPr>
        <w:t>11.5.1.5.3</w:t>
      </w:r>
      <w:r>
        <w:rPr>
          <w:lang w:eastAsia="zh-CN"/>
        </w:rPr>
        <w:tab/>
        <w:t>Output parameters</w:t>
      </w:r>
      <w:bookmarkEnd w:id="2681"/>
      <w:bookmarkEnd w:id="2682"/>
      <w:bookmarkEnd w:id="2683"/>
      <w:bookmarkEnd w:id="2684"/>
      <w:bookmarkEnd w:id="2685"/>
      <w:bookmarkEnd w:id="26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4"/>
        <w:gridCol w:w="411"/>
        <w:gridCol w:w="1622"/>
        <w:gridCol w:w="5854"/>
      </w:tblGrid>
      <w:tr w:rsidR="00623B86" w14:paraId="640B0606" w14:textId="77777777" w:rsidTr="00F307A2">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FB2F073"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EBF392D" w14:textId="77777777" w:rsidR="00623B86" w:rsidRDefault="00623B86" w:rsidP="00F307A2">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901658B" w14:textId="77777777" w:rsidR="00623B86" w:rsidRDefault="00623B86" w:rsidP="00F307A2">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5A13215" w14:textId="77777777" w:rsidR="00623B86" w:rsidRDefault="00623B86" w:rsidP="00F307A2">
            <w:pPr>
              <w:pStyle w:val="TAH"/>
              <w:rPr>
                <w:color w:val="000000"/>
              </w:rPr>
            </w:pPr>
            <w:r>
              <w:rPr>
                <w:color w:val="000000"/>
              </w:rPr>
              <w:t>Comment</w:t>
            </w:r>
          </w:p>
        </w:tc>
      </w:tr>
      <w:tr w:rsidR="00623B86" w14:paraId="10C3DA5B" w14:textId="77777777" w:rsidTr="00F307A2">
        <w:trPr>
          <w:jc w:val="center"/>
        </w:trPr>
        <w:tc>
          <w:tcPr>
            <w:tcW w:w="1685" w:type="dxa"/>
            <w:tcBorders>
              <w:top w:val="single" w:sz="4" w:space="0" w:color="auto"/>
              <w:left w:val="single" w:sz="4" w:space="0" w:color="auto"/>
              <w:bottom w:val="single" w:sz="4" w:space="0" w:color="auto"/>
              <w:right w:val="single" w:sz="4" w:space="0" w:color="auto"/>
            </w:tcBorders>
            <w:hideMark/>
          </w:tcPr>
          <w:p w14:paraId="15F30F71"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8A40DD0" w14:textId="77777777" w:rsidR="00623B86" w:rsidRDefault="00623B86" w:rsidP="00F307A2">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38B29B09" w14:textId="77777777" w:rsidR="00623B86" w:rsidRDefault="00623B86" w:rsidP="00F307A2">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36F28422" w14:textId="77777777" w:rsidR="00623B86" w:rsidRDefault="00623B86" w:rsidP="00F307A2">
            <w:pPr>
              <w:pStyle w:val="TAL"/>
              <w:rPr>
                <w:color w:val="000000"/>
              </w:rPr>
            </w:pPr>
            <w:r>
              <w:rPr>
                <w:color w:val="000000"/>
              </w:rPr>
              <w:t>An operation may fail because of a specified or unspecified reason.</w:t>
            </w:r>
          </w:p>
        </w:tc>
      </w:tr>
    </w:tbl>
    <w:p w14:paraId="449C8BE8" w14:textId="77777777" w:rsidR="00623B86" w:rsidRPr="0003746F" w:rsidRDefault="00623B86" w:rsidP="00623B86">
      <w:pPr>
        <w:rPr>
          <w:lang w:eastAsia="zh-CN"/>
        </w:rPr>
      </w:pPr>
    </w:p>
    <w:p w14:paraId="44B01B9F" w14:textId="77777777" w:rsidR="00623B86" w:rsidRDefault="00623B86" w:rsidP="00623B86">
      <w:pPr>
        <w:pStyle w:val="Heading5"/>
        <w:rPr>
          <w:lang w:eastAsia="zh-CN"/>
        </w:rPr>
      </w:pPr>
      <w:bookmarkStart w:id="2687" w:name="_Toc44001408"/>
      <w:bookmarkStart w:id="2688" w:name="_Toc51580986"/>
      <w:bookmarkStart w:id="2689" w:name="_Toc52356249"/>
      <w:bookmarkStart w:id="2690" w:name="_Toc55227819"/>
      <w:bookmarkStart w:id="2691" w:name="_Toc138323373"/>
      <w:bookmarkStart w:id="2692" w:name="_Toc139374511"/>
      <w:r>
        <w:rPr>
          <w:lang w:eastAsia="zh-CN"/>
        </w:rPr>
        <w:t>11.5.1.5.4</w:t>
      </w:r>
      <w:r>
        <w:rPr>
          <w:lang w:eastAsia="zh-CN"/>
        </w:rPr>
        <w:tab/>
        <w:t>Exceptions</w:t>
      </w:r>
      <w:bookmarkEnd w:id="2687"/>
      <w:bookmarkEnd w:id="2688"/>
      <w:bookmarkEnd w:id="2689"/>
      <w:bookmarkEnd w:id="2690"/>
      <w:bookmarkEnd w:id="2691"/>
      <w:bookmarkEnd w:id="26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76F4C126"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33208285" w14:textId="77777777" w:rsidR="00623B86" w:rsidRPr="004544E4" w:rsidRDefault="00623B86" w:rsidP="00F307A2">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013C0768" w14:textId="77777777" w:rsidR="00623B86" w:rsidRDefault="00623B86" w:rsidP="00F307A2">
            <w:pPr>
              <w:pStyle w:val="TAH"/>
              <w:rPr>
                <w:color w:val="000000"/>
              </w:rPr>
            </w:pPr>
            <w:r>
              <w:rPr>
                <w:color w:val="000000"/>
              </w:rPr>
              <w:t>Definition</w:t>
            </w:r>
          </w:p>
        </w:tc>
      </w:tr>
      <w:tr w:rsidR="00623B86" w14:paraId="4347BC8A"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26A2BAA1" w14:textId="77777777" w:rsidR="00623B86" w:rsidRPr="001D11CC" w:rsidRDefault="00623B86" w:rsidP="00F307A2">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4BDE8030"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bookmarkStart w:id="2693" w:name="MCCQCTEMPBM_00000091"/>
            <w:r>
              <w:rPr>
                <w:rFonts w:ascii="Courier New" w:hAnsi="Courier New" w:cs="Courier New"/>
                <w:color w:val="000000"/>
              </w:rPr>
              <w:t>streamIdList</w:t>
            </w:r>
            <w:r>
              <w:rPr>
                <w:color w:val="000000"/>
              </w:rPr>
              <w:t xml:space="preserve"> does not exist on this connection.</w:t>
            </w:r>
          </w:p>
          <w:p w14:paraId="31E89924"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bookmarkEnd w:id="2693"/>
          </w:p>
        </w:tc>
      </w:tr>
      <w:tr w:rsidR="00623B86" w14:paraId="5B15636D"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3218D865" w14:textId="77777777" w:rsidR="00623B86" w:rsidRPr="001D11CC" w:rsidRDefault="00623B86" w:rsidP="00F307A2">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7E32617F" w14:textId="77777777" w:rsidR="00623B86" w:rsidRDefault="00623B86" w:rsidP="00F307A2">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6DD337ED"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5E942ED4" w14:textId="77777777" w:rsidR="00623B86" w:rsidRPr="0003746F" w:rsidRDefault="00623B86" w:rsidP="00623B86">
      <w:pPr>
        <w:rPr>
          <w:lang w:eastAsia="zh-CN"/>
        </w:rPr>
      </w:pPr>
    </w:p>
    <w:p w14:paraId="75D559DF" w14:textId="77777777" w:rsidR="00623B86" w:rsidRDefault="00623B86" w:rsidP="00623B86">
      <w:pPr>
        <w:pStyle w:val="Heading4"/>
        <w:rPr>
          <w:lang w:eastAsia="zh-CN"/>
        </w:rPr>
      </w:pPr>
      <w:bookmarkStart w:id="2694" w:name="_Toc44001409"/>
      <w:bookmarkStart w:id="2695" w:name="_Toc51580987"/>
      <w:bookmarkStart w:id="2696" w:name="_Toc52356250"/>
      <w:bookmarkStart w:id="2697" w:name="_Toc55227820"/>
      <w:bookmarkStart w:id="2698" w:name="_Toc138323374"/>
      <w:bookmarkStart w:id="2699" w:name="_Toc139374512"/>
      <w:r>
        <w:rPr>
          <w:lang w:eastAsia="zh-CN"/>
        </w:rPr>
        <w:t>11.5.1.6</w:t>
      </w:r>
      <w:r>
        <w:rPr>
          <w:lang w:eastAsia="zh-CN"/>
        </w:rPr>
        <w:tab/>
        <w:t>getConnectionInfo operation (M)</w:t>
      </w:r>
      <w:bookmarkEnd w:id="2694"/>
      <w:bookmarkEnd w:id="2695"/>
      <w:bookmarkEnd w:id="2696"/>
      <w:bookmarkEnd w:id="2697"/>
      <w:bookmarkEnd w:id="2698"/>
      <w:bookmarkEnd w:id="2699"/>
    </w:p>
    <w:p w14:paraId="14E5BE92" w14:textId="77777777" w:rsidR="00623B86" w:rsidRDefault="00623B86" w:rsidP="00623B86">
      <w:pPr>
        <w:pStyle w:val="Heading5"/>
        <w:rPr>
          <w:lang w:eastAsia="zh-CN"/>
        </w:rPr>
      </w:pPr>
      <w:bookmarkStart w:id="2700" w:name="_Toc44001410"/>
      <w:bookmarkStart w:id="2701" w:name="_Toc51580988"/>
      <w:bookmarkStart w:id="2702" w:name="_Toc52356251"/>
      <w:bookmarkStart w:id="2703" w:name="_Toc55227821"/>
      <w:bookmarkStart w:id="2704" w:name="_Toc138323375"/>
      <w:bookmarkStart w:id="2705" w:name="_Toc139374513"/>
      <w:r>
        <w:rPr>
          <w:lang w:eastAsia="zh-CN"/>
        </w:rPr>
        <w:t>11.5.1.6.1</w:t>
      </w:r>
      <w:r>
        <w:rPr>
          <w:lang w:eastAsia="zh-CN"/>
        </w:rPr>
        <w:tab/>
        <w:t>Definition</w:t>
      </w:r>
      <w:bookmarkEnd w:id="2700"/>
      <w:bookmarkEnd w:id="2701"/>
      <w:bookmarkEnd w:id="2702"/>
      <w:bookmarkEnd w:id="2703"/>
      <w:bookmarkEnd w:id="2704"/>
      <w:bookmarkEnd w:id="2705"/>
    </w:p>
    <w:p w14:paraId="4CCC9292" w14:textId="77777777" w:rsidR="00623B86" w:rsidRPr="00841EAB" w:rsidRDefault="00623B86" w:rsidP="00623B86">
      <w:pPr>
        <w:rPr>
          <w:lang w:eastAsia="zh-CN"/>
        </w:rPr>
      </w:pPr>
      <w:r>
        <w:rPr>
          <w:lang w:eastAsia="zh-CN"/>
        </w:rPr>
        <w:t xml:space="preserve">This operation enables the </w:t>
      </w:r>
      <w:r w:rsidRPr="00635CC5">
        <w:rPr>
          <w:lang w:eastAsia="zh-CN"/>
        </w:rPr>
        <w:t>MnS</w:t>
      </w:r>
      <w:r>
        <w:rPr>
          <w:lang w:eastAsia="zh-CN"/>
        </w:rPr>
        <w:t xml:space="preserve"> producer to obtain information about one or more streaming connections</w:t>
      </w:r>
      <w:r w:rsidRPr="00635CC5">
        <w:rPr>
          <w:lang w:eastAsia="zh-CN"/>
        </w:rPr>
        <w:t xml:space="preserve"> from the MnS consumer</w:t>
      </w:r>
      <w:r>
        <w:rPr>
          <w:lang w:eastAsia="zh-CN"/>
        </w:rPr>
        <w:t>.</w:t>
      </w:r>
    </w:p>
    <w:p w14:paraId="5F1FD955" w14:textId="77777777" w:rsidR="00623B86" w:rsidRDefault="00623B86" w:rsidP="00623B86">
      <w:pPr>
        <w:pStyle w:val="Heading5"/>
        <w:rPr>
          <w:lang w:eastAsia="zh-CN"/>
        </w:rPr>
      </w:pPr>
      <w:bookmarkStart w:id="2706" w:name="_Toc44001411"/>
      <w:bookmarkStart w:id="2707" w:name="_Toc51580989"/>
      <w:bookmarkStart w:id="2708" w:name="_Toc52356252"/>
      <w:bookmarkStart w:id="2709" w:name="_Toc55227822"/>
      <w:bookmarkStart w:id="2710" w:name="_Toc138323376"/>
      <w:bookmarkStart w:id="2711" w:name="_Toc139374514"/>
      <w:r>
        <w:rPr>
          <w:lang w:eastAsia="zh-CN"/>
        </w:rPr>
        <w:t>11.5.1.6.2</w:t>
      </w:r>
      <w:r>
        <w:rPr>
          <w:lang w:eastAsia="zh-CN"/>
        </w:rPr>
        <w:tab/>
        <w:t>Input parameters</w:t>
      </w:r>
      <w:bookmarkEnd w:id="2706"/>
      <w:bookmarkEnd w:id="2707"/>
      <w:bookmarkEnd w:id="2708"/>
      <w:bookmarkEnd w:id="2709"/>
      <w:bookmarkEnd w:id="2710"/>
      <w:bookmarkEnd w:id="27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9"/>
        <w:gridCol w:w="411"/>
        <w:gridCol w:w="1744"/>
        <w:gridCol w:w="5627"/>
      </w:tblGrid>
      <w:tr w:rsidR="00623B86" w14:paraId="6955CEC3" w14:textId="77777777" w:rsidTr="00F307A2">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63E17A1A"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C162AAF" w14:textId="77777777" w:rsidR="00623B86" w:rsidRDefault="00623B86" w:rsidP="00F307A2">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59706359" w14:textId="77777777" w:rsidR="00623B86" w:rsidRDefault="00623B86" w:rsidP="00F307A2">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7A03D20" w14:textId="77777777" w:rsidR="00623B86" w:rsidRDefault="00623B86" w:rsidP="00F307A2">
            <w:pPr>
              <w:pStyle w:val="TAH"/>
              <w:rPr>
                <w:color w:val="000000"/>
              </w:rPr>
            </w:pPr>
            <w:r>
              <w:rPr>
                <w:color w:val="000000"/>
              </w:rPr>
              <w:t>Comment</w:t>
            </w:r>
          </w:p>
        </w:tc>
      </w:tr>
      <w:tr w:rsidR="00623B86" w14:paraId="311AE2A3" w14:textId="77777777" w:rsidTr="00F307A2">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1BE9FC63" w14:textId="77777777" w:rsidR="00623B86" w:rsidRPr="001D11CC" w:rsidRDefault="00623B86" w:rsidP="00F307A2">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7A842ADE" w14:textId="77777777" w:rsidR="00623B86" w:rsidRDefault="00623B86" w:rsidP="00F307A2">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3B6D7CBC" w14:textId="77777777" w:rsidR="00623B86" w:rsidRPr="002D4FF7" w:rsidRDefault="00623B86" w:rsidP="00F307A2">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72571C53" w14:textId="77777777" w:rsidR="00623B86" w:rsidRDefault="00623B86" w:rsidP="00F307A2">
            <w:pPr>
              <w:pStyle w:val="TAL"/>
              <w:rPr>
                <w:rFonts w:cs="Arial"/>
                <w:color w:val="000000"/>
              </w:rPr>
            </w:pPr>
            <w:r>
              <w:rPr>
                <w:rFonts w:cs="Arial"/>
                <w:color w:val="000000"/>
              </w:rPr>
              <w:t>This parameter contains the list of streaming connection identifiers for which the stream information is to be returned.</w:t>
            </w:r>
          </w:p>
          <w:p w14:paraId="12E688CD" w14:textId="77777777" w:rsidR="00623B86" w:rsidRPr="002D4FF7" w:rsidRDefault="00623B86" w:rsidP="00F307A2">
            <w:pPr>
              <w:pStyle w:val="TAL"/>
              <w:rPr>
                <w:rFonts w:cs="Arial"/>
                <w:color w:val="000000"/>
              </w:rPr>
            </w:pPr>
            <w:r>
              <w:rPr>
                <w:rFonts w:cs="Arial"/>
                <w:color w:val="000000"/>
              </w:rPr>
              <w:t>The empty list indicates the stream information for all connections are to be returned.</w:t>
            </w:r>
          </w:p>
        </w:tc>
      </w:tr>
    </w:tbl>
    <w:p w14:paraId="6F754999" w14:textId="77777777" w:rsidR="00623B86" w:rsidRPr="00841EAB" w:rsidRDefault="00623B86" w:rsidP="00623B86">
      <w:pPr>
        <w:rPr>
          <w:lang w:eastAsia="zh-CN"/>
        </w:rPr>
      </w:pPr>
    </w:p>
    <w:p w14:paraId="0195703E" w14:textId="77777777" w:rsidR="00623B86" w:rsidRDefault="00623B86" w:rsidP="00623B86">
      <w:pPr>
        <w:pStyle w:val="Heading5"/>
        <w:rPr>
          <w:lang w:eastAsia="zh-CN"/>
        </w:rPr>
      </w:pPr>
      <w:bookmarkStart w:id="2712" w:name="_Toc44001412"/>
      <w:bookmarkStart w:id="2713" w:name="_Toc51580990"/>
      <w:bookmarkStart w:id="2714" w:name="_Toc52356253"/>
      <w:bookmarkStart w:id="2715" w:name="_Toc55227823"/>
      <w:bookmarkStart w:id="2716" w:name="_Toc138323377"/>
      <w:bookmarkStart w:id="2717" w:name="_Toc139374515"/>
      <w:r>
        <w:rPr>
          <w:lang w:eastAsia="zh-CN"/>
        </w:rPr>
        <w:lastRenderedPageBreak/>
        <w:t>11.5.1.6.3</w:t>
      </w:r>
      <w:r>
        <w:rPr>
          <w:lang w:eastAsia="zh-CN"/>
        </w:rPr>
        <w:tab/>
        <w:t>Output parameters</w:t>
      </w:r>
      <w:bookmarkEnd w:id="2712"/>
      <w:bookmarkEnd w:id="2713"/>
      <w:bookmarkEnd w:id="2714"/>
      <w:bookmarkEnd w:id="2715"/>
      <w:bookmarkEnd w:id="2716"/>
      <w:bookmarkEnd w:id="27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6"/>
        <w:gridCol w:w="5412"/>
      </w:tblGrid>
      <w:tr w:rsidR="00623B86" w14:paraId="73C212E8" w14:textId="77777777" w:rsidTr="00F307A2">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5CFF9F29"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589E147" w14:textId="77777777" w:rsidR="00623B86" w:rsidRDefault="00623B86" w:rsidP="00F307A2">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25944FFD" w14:textId="77777777" w:rsidR="00623B86" w:rsidRDefault="00623B86" w:rsidP="00F307A2">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45CD65AA" w14:textId="77777777" w:rsidR="00623B86" w:rsidRDefault="00623B86" w:rsidP="00F307A2">
            <w:pPr>
              <w:pStyle w:val="TAH"/>
              <w:rPr>
                <w:color w:val="000000"/>
              </w:rPr>
            </w:pPr>
            <w:r>
              <w:rPr>
                <w:color w:val="000000"/>
              </w:rPr>
              <w:t>Comment</w:t>
            </w:r>
          </w:p>
        </w:tc>
      </w:tr>
      <w:tr w:rsidR="00623B86" w14:paraId="0969FB9E" w14:textId="77777777" w:rsidTr="00F307A2">
        <w:trPr>
          <w:jc w:val="center"/>
        </w:trPr>
        <w:tc>
          <w:tcPr>
            <w:tcW w:w="2002" w:type="dxa"/>
            <w:tcBorders>
              <w:top w:val="single" w:sz="4" w:space="0" w:color="auto"/>
              <w:left w:val="single" w:sz="4" w:space="0" w:color="auto"/>
              <w:bottom w:val="single" w:sz="4" w:space="0" w:color="auto"/>
              <w:right w:val="single" w:sz="4" w:space="0" w:color="auto"/>
            </w:tcBorders>
            <w:hideMark/>
          </w:tcPr>
          <w:p w14:paraId="775C3A8D" w14:textId="77777777" w:rsidR="00623B86" w:rsidRPr="001D11CC" w:rsidRDefault="00623B86" w:rsidP="00F307A2">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83F1F32" w14:textId="77777777" w:rsidR="00623B86" w:rsidRDefault="00623B86" w:rsidP="00F307A2">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89C9144" w14:textId="77777777" w:rsidR="00623B86" w:rsidRDefault="00623B86" w:rsidP="00F307A2">
            <w:pPr>
              <w:pStyle w:val="TAL"/>
              <w:rPr>
                <w:color w:val="000000"/>
              </w:rPr>
            </w:pPr>
            <w:r w:rsidRPr="00151328">
              <w:rPr>
                <w:rFonts w:cs="Arial"/>
                <w:color w:val="000000"/>
              </w:rPr>
              <w:t xml:space="preserve">List of </w:t>
            </w:r>
            <w:bookmarkStart w:id="2718" w:name="MCCQCTEMPBM_00000092"/>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bookmarkEnd w:id="2718"/>
          </w:p>
        </w:tc>
        <w:tc>
          <w:tcPr>
            <w:tcW w:w="5229" w:type="dxa"/>
            <w:tcBorders>
              <w:top w:val="single" w:sz="4" w:space="0" w:color="auto"/>
              <w:left w:val="single" w:sz="4" w:space="0" w:color="auto"/>
              <w:bottom w:val="single" w:sz="4" w:space="0" w:color="auto"/>
              <w:right w:val="single" w:sz="4" w:space="0" w:color="auto"/>
            </w:tcBorders>
            <w:hideMark/>
          </w:tcPr>
          <w:p w14:paraId="497D97D9" w14:textId="77777777" w:rsidR="00623B86" w:rsidRDefault="00623B86" w:rsidP="00F307A2">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723737DF" w14:textId="77777777" w:rsidR="00623B86" w:rsidRDefault="00623B86" w:rsidP="00F307A2">
            <w:pPr>
              <w:pStyle w:val="TAL"/>
              <w:rPr>
                <w:rFonts w:cs="Arial"/>
                <w:color w:val="000000"/>
              </w:rPr>
            </w:pPr>
            <w:r>
              <w:rPr>
                <w:rFonts w:cs="Arial"/>
                <w:color w:val="000000"/>
              </w:rPr>
              <w:t>For streaming trace reporting:</w:t>
            </w:r>
          </w:p>
          <w:p w14:paraId="4B675042"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557EE3B2" w14:textId="77777777" w:rsidR="00623B86"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TS 32.422 [38]) used as stream identifiers.</w:t>
            </w:r>
          </w:p>
          <w:p w14:paraId="7FF1F6D5" w14:textId="77777777" w:rsidR="00623B86" w:rsidRDefault="00623B86" w:rsidP="00F307A2">
            <w:pPr>
              <w:pStyle w:val="TAL"/>
              <w:rPr>
                <w:rFonts w:cs="Arial"/>
                <w:color w:val="000000"/>
              </w:rPr>
            </w:pPr>
            <w:r>
              <w:rPr>
                <w:rFonts w:cs="Arial"/>
                <w:color w:val="000000"/>
              </w:rPr>
              <w:t>For streaming performance data reporting:</w:t>
            </w:r>
          </w:p>
          <w:p w14:paraId="00973B0D"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44C103F7" w14:textId="77777777" w:rsidR="00623B86"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BC1F4F2" w14:textId="77777777" w:rsidR="00623B86" w:rsidRDefault="00623B86" w:rsidP="00F307A2">
            <w:pPr>
              <w:pStyle w:val="TAL"/>
              <w:rPr>
                <w:rFonts w:cs="Arial"/>
                <w:color w:val="000000"/>
              </w:rPr>
            </w:pPr>
            <w:r>
              <w:rPr>
                <w:rFonts w:cs="Arial"/>
                <w:color w:val="000000"/>
              </w:rPr>
              <w:t>For streaming analytics reporting:</w:t>
            </w:r>
          </w:p>
          <w:p w14:paraId="1ADEC188"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EB33B2C" w14:textId="77777777" w:rsidR="00623B86"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6CF1ECBC" w14:textId="77777777" w:rsidR="00623B86" w:rsidRDefault="00623B86" w:rsidP="00F307A2">
            <w:pPr>
              <w:pStyle w:val="TAL"/>
              <w:rPr>
                <w:rFonts w:cs="Arial"/>
                <w:color w:val="000000"/>
              </w:rPr>
            </w:pPr>
            <w:r>
              <w:rPr>
                <w:rFonts w:cs="Arial"/>
                <w:color w:val="000000"/>
              </w:rPr>
              <w:t>For streaming proprietary data reporting:</w:t>
            </w:r>
          </w:p>
          <w:p w14:paraId="1813DBEA"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4CE85DF9" w14:textId="77777777" w:rsidR="00623B86" w:rsidRPr="00841EAB"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623B86" w14:paraId="711D04FA" w14:textId="77777777" w:rsidTr="00F307A2">
        <w:trPr>
          <w:jc w:val="center"/>
        </w:trPr>
        <w:tc>
          <w:tcPr>
            <w:tcW w:w="2002" w:type="dxa"/>
            <w:tcBorders>
              <w:top w:val="single" w:sz="4" w:space="0" w:color="auto"/>
              <w:left w:val="single" w:sz="4" w:space="0" w:color="auto"/>
              <w:bottom w:val="single" w:sz="4" w:space="0" w:color="auto"/>
              <w:right w:val="single" w:sz="4" w:space="0" w:color="auto"/>
            </w:tcBorders>
            <w:hideMark/>
          </w:tcPr>
          <w:p w14:paraId="41E68DED"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4DF9969" w14:textId="77777777" w:rsidR="00623B86" w:rsidRDefault="00623B86" w:rsidP="00F307A2">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510D2297" w14:textId="77777777" w:rsidR="00623B86" w:rsidRDefault="00623B86" w:rsidP="00F307A2">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7FF4E5B3" w14:textId="77777777" w:rsidR="00623B86" w:rsidRDefault="00623B86" w:rsidP="00F307A2">
            <w:pPr>
              <w:pStyle w:val="TAL"/>
              <w:rPr>
                <w:color w:val="000000"/>
              </w:rPr>
            </w:pPr>
            <w:r>
              <w:rPr>
                <w:color w:val="000000"/>
              </w:rPr>
              <w:t>An operation may fail because of a specified or unspecified reason.</w:t>
            </w:r>
          </w:p>
        </w:tc>
      </w:tr>
    </w:tbl>
    <w:p w14:paraId="0154DBE4" w14:textId="77777777" w:rsidR="00623B86" w:rsidRPr="006D6E85" w:rsidRDefault="00623B86" w:rsidP="00623B86">
      <w:pPr>
        <w:rPr>
          <w:lang w:eastAsia="zh-CN"/>
        </w:rPr>
      </w:pPr>
    </w:p>
    <w:p w14:paraId="2F84710D" w14:textId="77777777" w:rsidR="00623B86" w:rsidRDefault="00623B86" w:rsidP="00623B86">
      <w:pPr>
        <w:pStyle w:val="Heading5"/>
        <w:rPr>
          <w:lang w:eastAsia="zh-CN"/>
        </w:rPr>
      </w:pPr>
      <w:bookmarkStart w:id="2719" w:name="_Toc44001413"/>
      <w:bookmarkStart w:id="2720" w:name="_Toc51580991"/>
      <w:bookmarkStart w:id="2721" w:name="_Toc52356254"/>
      <w:bookmarkStart w:id="2722" w:name="_Toc55227824"/>
      <w:bookmarkStart w:id="2723" w:name="_Toc138323378"/>
      <w:bookmarkStart w:id="2724" w:name="_Toc139374516"/>
      <w:r>
        <w:rPr>
          <w:lang w:eastAsia="zh-CN"/>
        </w:rPr>
        <w:t>11.5.1.6.4</w:t>
      </w:r>
      <w:r>
        <w:rPr>
          <w:lang w:eastAsia="zh-CN"/>
        </w:rPr>
        <w:tab/>
        <w:t>Exceptions</w:t>
      </w:r>
      <w:bookmarkEnd w:id="2719"/>
      <w:bookmarkEnd w:id="2720"/>
      <w:bookmarkEnd w:id="2721"/>
      <w:bookmarkEnd w:id="2722"/>
      <w:bookmarkEnd w:id="2723"/>
      <w:bookmarkEnd w:id="27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1F13346A"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6F1D48C" w14:textId="77777777" w:rsidR="00623B86" w:rsidRPr="004544E4" w:rsidRDefault="00623B86" w:rsidP="00F307A2">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0673AF28" w14:textId="77777777" w:rsidR="00623B86" w:rsidRDefault="00623B86" w:rsidP="00F307A2">
            <w:pPr>
              <w:pStyle w:val="TAH"/>
              <w:rPr>
                <w:color w:val="000000"/>
              </w:rPr>
            </w:pPr>
            <w:r>
              <w:rPr>
                <w:color w:val="000000"/>
              </w:rPr>
              <w:t>Definition</w:t>
            </w:r>
          </w:p>
        </w:tc>
      </w:tr>
      <w:tr w:rsidR="00623B86" w14:paraId="54E7AB29"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3ECE7C0B" w14:textId="77777777" w:rsidR="00623B86" w:rsidRPr="001D11CC" w:rsidRDefault="00623B86" w:rsidP="00F307A2">
            <w:pPr>
              <w:pStyle w:val="TAL"/>
              <w:rPr>
                <w:rFonts w:cs="Arial"/>
                <w:color w:val="000000"/>
              </w:rPr>
            </w:pPr>
            <w:bookmarkStart w:id="2725" w:name="MCCQCTEMPBM_00000093" w:colFirst="1" w:colLast="1"/>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127996AA"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5D95BFB0"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bookmarkEnd w:id="2725"/>
    </w:tbl>
    <w:p w14:paraId="569E3722" w14:textId="77777777" w:rsidR="00623B86" w:rsidRPr="00A40426" w:rsidRDefault="00623B86" w:rsidP="00623B86">
      <w:pPr>
        <w:rPr>
          <w:lang w:eastAsia="zh-CN"/>
        </w:rPr>
      </w:pPr>
    </w:p>
    <w:p w14:paraId="0EB5FB21" w14:textId="77777777" w:rsidR="00623B86" w:rsidRDefault="00623B86" w:rsidP="00623B86">
      <w:pPr>
        <w:pStyle w:val="Heading4"/>
        <w:rPr>
          <w:lang w:eastAsia="zh-CN"/>
        </w:rPr>
      </w:pPr>
      <w:bookmarkStart w:id="2726" w:name="_Toc44001414"/>
      <w:bookmarkStart w:id="2727" w:name="_Toc51580992"/>
      <w:bookmarkStart w:id="2728" w:name="_Toc52356255"/>
      <w:bookmarkStart w:id="2729" w:name="_Toc55227825"/>
      <w:bookmarkStart w:id="2730" w:name="_Toc138323379"/>
      <w:bookmarkStart w:id="2731" w:name="_Toc139374517"/>
      <w:r>
        <w:rPr>
          <w:lang w:eastAsia="zh-CN"/>
        </w:rPr>
        <w:t>11.5.1.7</w:t>
      </w:r>
      <w:r>
        <w:rPr>
          <w:lang w:eastAsia="zh-CN"/>
        </w:rPr>
        <w:tab/>
        <w:t>getStreamInfo operation (M)</w:t>
      </w:r>
      <w:bookmarkEnd w:id="2726"/>
      <w:bookmarkEnd w:id="2727"/>
      <w:bookmarkEnd w:id="2728"/>
      <w:bookmarkEnd w:id="2729"/>
      <w:bookmarkEnd w:id="2730"/>
      <w:bookmarkEnd w:id="2731"/>
    </w:p>
    <w:p w14:paraId="766FEA6A" w14:textId="77777777" w:rsidR="00623B86" w:rsidRDefault="00623B86" w:rsidP="00623B86">
      <w:pPr>
        <w:pStyle w:val="Heading5"/>
        <w:rPr>
          <w:lang w:eastAsia="zh-CN"/>
        </w:rPr>
      </w:pPr>
      <w:bookmarkStart w:id="2732" w:name="_Toc44001415"/>
      <w:bookmarkStart w:id="2733" w:name="_Toc51580993"/>
      <w:bookmarkStart w:id="2734" w:name="_Toc52356256"/>
      <w:bookmarkStart w:id="2735" w:name="_Toc55227826"/>
      <w:bookmarkStart w:id="2736" w:name="_Toc138323380"/>
      <w:bookmarkStart w:id="2737" w:name="_Toc139374518"/>
      <w:r>
        <w:rPr>
          <w:lang w:eastAsia="zh-CN"/>
        </w:rPr>
        <w:t>11.5.1.7.1</w:t>
      </w:r>
      <w:r>
        <w:rPr>
          <w:lang w:eastAsia="zh-CN"/>
        </w:rPr>
        <w:tab/>
        <w:t>Definition</w:t>
      </w:r>
      <w:bookmarkEnd w:id="2732"/>
      <w:bookmarkEnd w:id="2733"/>
      <w:bookmarkEnd w:id="2734"/>
      <w:bookmarkEnd w:id="2735"/>
      <w:bookmarkEnd w:id="2736"/>
      <w:bookmarkEnd w:id="2737"/>
    </w:p>
    <w:p w14:paraId="3E80E503" w14:textId="77777777" w:rsidR="00623B86" w:rsidRPr="0003746F" w:rsidRDefault="00623B86" w:rsidP="00623B86">
      <w:pPr>
        <w:rPr>
          <w:lang w:eastAsia="zh-CN"/>
        </w:rPr>
      </w:pPr>
      <w:r>
        <w:rPr>
          <w:lang w:eastAsia="zh-CN"/>
        </w:rPr>
        <w:t>This operation enables the</w:t>
      </w:r>
      <w:r w:rsidRPr="00635CC5">
        <w:rPr>
          <w:lang w:eastAsia="zh-CN"/>
        </w:rPr>
        <w:t xml:space="preserve">MnS </w:t>
      </w:r>
      <w:r>
        <w:rPr>
          <w:lang w:eastAsia="zh-CN"/>
        </w:rPr>
        <w:t>producer to obtain information about one or more reporting streams</w:t>
      </w:r>
      <w:r w:rsidRPr="00635CC5">
        <w:rPr>
          <w:lang w:eastAsia="zh-CN"/>
        </w:rPr>
        <w:t xml:space="preserve"> the MnS consumer</w:t>
      </w:r>
      <w:r>
        <w:rPr>
          <w:lang w:eastAsia="zh-CN"/>
        </w:rPr>
        <w:t>.</w:t>
      </w:r>
    </w:p>
    <w:p w14:paraId="71DE6B58" w14:textId="77777777" w:rsidR="00623B86" w:rsidRDefault="00623B86" w:rsidP="00623B86">
      <w:pPr>
        <w:pStyle w:val="Heading5"/>
        <w:rPr>
          <w:lang w:eastAsia="zh-CN"/>
        </w:rPr>
      </w:pPr>
      <w:bookmarkStart w:id="2738" w:name="_Toc44001416"/>
      <w:bookmarkStart w:id="2739" w:name="_Toc51580994"/>
      <w:bookmarkStart w:id="2740" w:name="_Toc52356257"/>
      <w:bookmarkStart w:id="2741" w:name="_Toc55227827"/>
      <w:bookmarkStart w:id="2742" w:name="_Toc138323381"/>
      <w:bookmarkStart w:id="2743" w:name="_Toc139374519"/>
      <w:r>
        <w:rPr>
          <w:lang w:eastAsia="zh-CN"/>
        </w:rPr>
        <w:t>11.5.1.7.2</w:t>
      </w:r>
      <w:r>
        <w:rPr>
          <w:lang w:eastAsia="zh-CN"/>
        </w:rPr>
        <w:tab/>
        <w:t>Input parameters</w:t>
      </w:r>
      <w:bookmarkEnd w:id="2738"/>
      <w:bookmarkEnd w:id="2739"/>
      <w:bookmarkEnd w:id="2740"/>
      <w:bookmarkEnd w:id="2741"/>
      <w:bookmarkEnd w:id="2742"/>
      <w:bookmarkEnd w:id="27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04638BD8"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7CC90534"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6D98E02" w14:textId="77777777" w:rsidR="00623B86" w:rsidRDefault="00623B86" w:rsidP="00F307A2">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29AEC8"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1122F026" w14:textId="77777777" w:rsidR="00623B86" w:rsidRDefault="00623B86" w:rsidP="00F307A2">
            <w:pPr>
              <w:pStyle w:val="TAH"/>
              <w:rPr>
                <w:color w:val="000000"/>
              </w:rPr>
            </w:pPr>
            <w:r>
              <w:rPr>
                <w:color w:val="000000"/>
              </w:rPr>
              <w:t>Comment</w:t>
            </w:r>
          </w:p>
        </w:tc>
      </w:tr>
      <w:tr w:rsidR="00623B86" w14:paraId="4AB8BB84"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9F88D1F" w14:textId="77777777" w:rsidR="00623B86" w:rsidRPr="001D11CC" w:rsidRDefault="00623B86" w:rsidP="00F307A2">
            <w:pPr>
              <w:pStyle w:val="TAL"/>
              <w:rPr>
                <w:rFonts w:cs="Arial"/>
                <w:color w:val="000000"/>
              </w:rPr>
            </w:pPr>
            <w:bookmarkStart w:id="2744" w:name="MCCQCTEMPBM_00000094" w:colFirst="3" w:colLast="3"/>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F4ACC2E"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87EC89" w14:textId="77777777" w:rsidR="00623B86" w:rsidRPr="002D4FF7" w:rsidRDefault="00623B86" w:rsidP="00F307A2">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08A05DC" w14:textId="77777777" w:rsidR="00623B86" w:rsidRDefault="00623B86" w:rsidP="00F307A2">
            <w:pPr>
              <w:pStyle w:val="TAL"/>
              <w:rPr>
                <w:rFonts w:cs="Arial"/>
                <w:color w:val="000000"/>
              </w:rPr>
            </w:pPr>
            <w:r>
              <w:rPr>
                <w:rFonts w:cs="Arial"/>
                <w:color w:val="000000"/>
              </w:rPr>
              <w:t>This parameter contains the list of stream identifiers for which the stream information is to be returned.</w:t>
            </w:r>
          </w:p>
          <w:p w14:paraId="1A0F8458" w14:textId="77777777" w:rsidR="00623B86" w:rsidRDefault="00623B86" w:rsidP="00F307A2">
            <w:pPr>
              <w:pStyle w:val="TAL"/>
              <w:rPr>
                <w:rFonts w:cs="Arial"/>
                <w:color w:val="000000"/>
              </w:rPr>
            </w:pPr>
            <w:r>
              <w:rPr>
                <w:rFonts w:cs="Arial"/>
                <w:color w:val="000000"/>
              </w:rPr>
              <w:t>The empty list indicates the stream information for all streams are to be returned.</w:t>
            </w:r>
          </w:p>
          <w:p w14:paraId="6054D904" w14:textId="77777777" w:rsidR="00623B86" w:rsidRDefault="00623B86" w:rsidP="00F307A2">
            <w:pPr>
              <w:pStyle w:val="TAL"/>
              <w:rPr>
                <w:rFonts w:cs="Arial"/>
                <w:color w:val="000000"/>
              </w:rPr>
            </w:pPr>
            <w:r>
              <w:rPr>
                <w:rFonts w:cs="Arial"/>
                <w:color w:val="000000"/>
              </w:rPr>
              <w:t>For streaming trace reporting Trace Reference (see clause 5.6 of TS 32.422 [38]) is used as stream identifier.</w:t>
            </w:r>
          </w:p>
          <w:p w14:paraId="32165F5F" w14:textId="77777777" w:rsidR="00623B86" w:rsidRDefault="00623B86" w:rsidP="00F307A2">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558F16" w14:textId="77777777" w:rsidR="00623B86" w:rsidRDefault="00623B86" w:rsidP="00F307A2">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05F1516" w14:textId="77777777" w:rsidR="00623B86" w:rsidRPr="002D4FF7" w:rsidRDefault="00623B86" w:rsidP="00F307A2">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bookmarkEnd w:id="2744"/>
    </w:tbl>
    <w:p w14:paraId="2BFE9E95" w14:textId="77777777" w:rsidR="00623B86" w:rsidRPr="00022B7D" w:rsidRDefault="00623B86" w:rsidP="00623B86">
      <w:pPr>
        <w:rPr>
          <w:lang w:eastAsia="zh-CN"/>
        </w:rPr>
      </w:pPr>
    </w:p>
    <w:p w14:paraId="6216759F" w14:textId="77777777" w:rsidR="00623B86" w:rsidRDefault="00623B86" w:rsidP="00623B86">
      <w:pPr>
        <w:pStyle w:val="Heading5"/>
        <w:rPr>
          <w:lang w:eastAsia="zh-CN"/>
        </w:rPr>
      </w:pPr>
      <w:bookmarkStart w:id="2745" w:name="_Toc44001417"/>
      <w:bookmarkStart w:id="2746" w:name="_Toc51580995"/>
      <w:bookmarkStart w:id="2747" w:name="_Toc52356258"/>
      <w:bookmarkStart w:id="2748" w:name="_Toc55227828"/>
      <w:bookmarkStart w:id="2749" w:name="_Toc138323382"/>
      <w:bookmarkStart w:id="2750" w:name="_Toc139374520"/>
      <w:r>
        <w:rPr>
          <w:lang w:eastAsia="zh-CN"/>
        </w:rPr>
        <w:lastRenderedPageBreak/>
        <w:t>11.5.1.7.3</w:t>
      </w:r>
      <w:r>
        <w:rPr>
          <w:lang w:eastAsia="zh-CN"/>
        </w:rPr>
        <w:tab/>
        <w:t>Output parameters</w:t>
      </w:r>
      <w:bookmarkEnd w:id="2745"/>
      <w:bookmarkEnd w:id="2746"/>
      <w:bookmarkEnd w:id="2747"/>
      <w:bookmarkEnd w:id="2748"/>
      <w:bookmarkEnd w:id="2749"/>
      <w:bookmarkEnd w:id="27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9"/>
        <w:gridCol w:w="5412"/>
      </w:tblGrid>
      <w:tr w:rsidR="00623B86" w14:paraId="41B5387D" w14:textId="77777777" w:rsidTr="00F307A2">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12AB3725"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6F4CE0" w14:textId="77777777" w:rsidR="00623B86" w:rsidRDefault="00623B86" w:rsidP="00F307A2">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41E4FD53" w14:textId="77777777" w:rsidR="00623B86" w:rsidRDefault="00623B86" w:rsidP="00F307A2">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08D72BBA" w14:textId="77777777" w:rsidR="00623B86" w:rsidRDefault="00623B86" w:rsidP="00F307A2">
            <w:pPr>
              <w:pStyle w:val="TAH"/>
              <w:rPr>
                <w:color w:val="000000"/>
              </w:rPr>
            </w:pPr>
            <w:r>
              <w:rPr>
                <w:color w:val="000000"/>
              </w:rPr>
              <w:t>Comment</w:t>
            </w:r>
          </w:p>
        </w:tc>
      </w:tr>
      <w:tr w:rsidR="00623B86" w14:paraId="3E6CE251" w14:textId="77777777" w:rsidTr="00F307A2">
        <w:trPr>
          <w:jc w:val="center"/>
        </w:trPr>
        <w:tc>
          <w:tcPr>
            <w:tcW w:w="1893" w:type="dxa"/>
            <w:tcBorders>
              <w:top w:val="single" w:sz="4" w:space="0" w:color="auto"/>
              <w:left w:val="single" w:sz="4" w:space="0" w:color="auto"/>
              <w:bottom w:val="single" w:sz="4" w:space="0" w:color="auto"/>
              <w:right w:val="single" w:sz="4" w:space="0" w:color="auto"/>
            </w:tcBorders>
            <w:hideMark/>
          </w:tcPr>
          <w:p w14:paraId="6044FCE8" w14:textId="77777777" w:rsidR="00623B86" w:rsidRPr="001D11CC" w:rsidRDefault="00623B86" w:rsidP="00F307A2">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51A746E4" w14:textId="77777777" w:rsidR="00623B86" w:rsidRDefault="00623B86" w:rsidP="00F307A2">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19578746" w14:textId="77777777" w:rsidR="00623B86" w:rsidRDefault="00623B86" w:rsidP="00F307A2">
            <w:pPr>
              <w:pStyle w:val="TAL"/>
              <w:rPr>
                <w:color w:val="000000"/>
              </w:rPr>
            </w:pPr>
            <w:r w:rsidRPr="00151328">
              <w:rPr>
                <w:rFonts w:cs="Arial"/>
                <w:color w:val="000000"/>
              </w:rPr>
              <w:t xml:space="preserve">List of </w:t>
            </w:r>
            <w:bookmarkStart w:id="2751" w:name="MCCQCTEMPBM_00000095"/>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bookmarkEnd w:id="2751"/>
          </w:p>
        </w:tc>
        <w:tc>
          <w:tcPr>
            <w:tcW w:w="5229" w:type="dxa"/>
            <w:tcBorders>
              <w:top w:val="single" w:sz="4" w:space="0" w:color="auto"/>
              <w:left w:val="single" w:sz="4" w:space="0" w:color="auto"/>
              <w:bottom w:val="single" w:sz="4" w:space="0" w:color="auto"/>
              <w:right w:val="single" w:sz="4" w:space="0" w:color="auto"/>
            </w:tcBorders>
            <w:hideMark/>
          </w:tcPr>
          <w:p w14:paraId="4DED583A" w14:textId="77777777" w:rsidR="00623B86" w:rsidRDefault="00623B86" w:rsidP="00F307A2">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55E9412" w14:textId="77777777" w:rsidR="00623B86" w:rsidRDefault="00623B86" w:rsidP="00F307A2">
            <w:pPr>
              <w:pStyle w:val="TAL"/>
              <w:rPr>
                <w:rFonts w:cs="Arial"/>
                <w:color w:val="000000"/>
              </w:rPr>
            </w:pPr>
          </w:p>
          <w:p w14:paraId="386338B4"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518313C7" w14:textId="77777777" w:rsidR="00623B86" w:rsidRDefault="00623B86" w:rsidP="00F307A2">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2C9A9096"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0A9956C" w14:textId="77777777" w:rsidR="00623B86" w:rsidRDefault="00623B86" w:rsidP="00F307A2">
            <w:pPr>
              <w:pStyle w:val="TAL"/>
              <w:ind w:left="284"/>
              <w:rPr>
                <w:rFonts w:cs="Arial"/>
                <w:color w:val="000000"/>
              </w:rPr>
            </w:pPr>
            <w:r>
              <w:rPr>
                <w:rFonts w:cs="Arial"/>
                <w:color w:val="000000"/>
              </w:rPr>
              <w:t xml:space="preserve"> - Trace Reference (see clause 5.6 of TS 32.422 [38]) as stream identifier;</w:t>
            </w:r>
          </w:p>
          <w:p w14:paraId="44D61C49" w14:textId="77777777" w:rsidR="00623B86" w:rsidRDefault="00623B86" w:rsidP="00F307A2">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4.3.30 of TS 28.622 [11]) providing the details about the configuration of the trace job for which the data is being reported.</w:t>
            </w:r>
          </w:p>
          <w:p w14:paraId="6508045E" w14:textId="77777777" w:rsidR="00623B86" w:rsidRDefault="00623B86" w:rsidP="00F307A2">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7F9C80E8" w14:textId="77777777" w:rsidR="00623B86" w:rsidRDefault="00623B86" w:rsidP="00F307A2">
            <w:pPr>
              <w:pStyle w:val="TAL"/>
              <w:rPr>
                <w:rFonts w:cs="Arial"/>
                <w:color w:val="000000"/>
              </w:rPr>
            </w:pPr>
          </w:p>
          <w:p w14:paraId="320A40AA" w14:textId="77777777" w:rsidR="00623B86" w:rsidRDefault="00623B86" w:rsidP="00F307A2">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4E5F8150"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40F0C5CF"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FE177AE"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7B9341D"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7111792"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performanceMetrics</w:t>
            </w:r>
            <w:r w:rsidRPr="006C623A">
              <w:rPr>
                <w:rFonts w:cs="Arial"/>
                <w:color w:val="000000"/>
              </w:rPr>
              <w:t xml:space="preserve">: a list of </w:t>
            </w:r>
            <w:r>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 Performance metrics include measurement and KPI;</w:t>
            </w:r>
          </w:p>
          <w:p w14:paraId="45C2307A" w14:textId="77777777" w:rsidR="00623B86" w:rsidRDefault="00623B86" w:rsidP="00F307A2">
            <w:pPr>
              <w:pStyle w:val="TAL"/>
              <w:ind w:left="284"/>
              <w:rPr>
                <w:rFonts w:cs="Arial"/>
                <w:color w:val="000000"/>
              </w:rPr>
            </w:pPr>
            <w:r>
              <w:rPr>
                <w:rFonts w:cs="Arial"/>
                <w:color w:val="000000"/>
              </w:rPr>
              <w:t xml:space="preserve"> - either:</w:t>
            </w:r>
          </w:p>
          <w:p w14:paraId="45CA9C80"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Pr>
                <w:rFonts w:cs="Arial"/>
                <w:color w:val="000000"/>
              </w:rPr>
              <w:t xml:space="preserve"> 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08E2AEB9" w14:textId="77777777" w:rsidR="00623B86" w:rsidRDefault="00623B86" w:rsidP="00F307A2">
            <w:pPr>
              <w:pStyle w:val="TAL"/>
              <w:ind w:left="284"/>
              <w:rPr>
                <w:rFonts w:cs="Arial"/>
                <w:color w:val="000000"/>
              </w:rPr>
            </w:pPr>
            <w:r>
              <w:rPr>
                <w:rFonts w:cs="Arial"/>
                <w:color w:val="000000"/>
              </w:rPr>
              <w:t xml:space="preserve"> - or:</w:t>
            </w:r>
          </w:p>
          <w:p w14:paraId="7B55A8F9" w14:textId="77777777" w:rsidR="00623B86" w:rsidRDefault="00623B86" w:rsidP="00F307A2">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20405A63" w14:textId="77777777" w:rsidR="00623B86" w:rsidRDefault="00623B86" w:rsidP="00F307A2">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5FD83A3D" w14:textId="77777777" w:rsidR="00623B86" w:rsidRDefault="00623B86" w:rsidP="00F307A2">
            <w:pPr>
              <w:pStyle w:val="TAL"/>
              <w:rPr>
                <w:rFonts w:cs="Arial"/>
                <w:color w:val="000000"/>
              </w:rPr>
            </w:pPr>
          </w:p>
          <w:p w14:paraId="053F31CC"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64660758"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934A990"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459D70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59BCA1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4A5A3CE" w14:textId="77777777" w:rsidR="00623B86" w:rsidRDefault="00623B86" w:rsidP="00F307A2">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118A1DFC" w14:textId="77777777" w:rsidR="00623B86" w:rsidRDefault="00623B86" w:rsidP="00F307A2">
            <w:pPr>
              <w:pStyle w:val="TAL"/>
              <w:rPr>
                <w:rFonts w:cs="Arial"/>
                <w:color w:val="000000"/>
              </w:rPr>
            </w:pPr>
          </w:p>
          <w:p w14:paraId="7AAD01AB"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A25F501"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D35192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913D02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8263FDE" w14:textId="77777777" w:rsidR="00623B86" w:rsidRPr="00841EAB" w:rsidRDefault="00623B86" w:rsidP="00F307A2">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623B86" w14:paraId="3D6DD28A" w14:textId="77777777" w:rsidTr="00F307A2">
        <w:trPr>
          <w:jc w:val="center"/>
        </w:trPr>
        <w:tc>
          <w:tcPr>
            <w:tcW w:w="1893" w:type="dxa"/>
            <w:tcBorders>
              <w:top w:val="single" w:sz="4" w:space="0" w:color="auto"/>
              <w:left w:val="single" w:sz="4" w:space="0" w:color="auto"/>
              <w:bottom w:val="single" w:sz="4" w:space="0" w:color="auto"/>
              <w:right w:val="single" w:sz="4" w:space="0" w:color="auto"/>
            </w:tcBorders>
            <w:hideMark/>
          </w:tcPr>
          <w:p w14:paraId="72331FE1"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E5AEE81" w14:textId="77777777" w:rsidR="00623B86" w:rsidRDefault="00623B86" w:rsidP="00F307A2">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17C96C3" w14:textId="77777777" w:rsidR="00623B86" w:rsidRDefault="00623B86" w:rsidP="00F307A2">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53B0B71E" w14:textId="77777777" w:rsidR="00623B86" w:rsidRDefault="00623B86" w:rsidP="00F307A2">
            <w:pPr>
              <w:pStyle w:val="TAL"/>
              <w:rPr>
                <w:color w:val="000000"/>
              </w:rPr>
            </w:pPr>
            <w:r>
              <w:rPr>
                <w:color w:val="000000"/>
              </w:rPr>
              <w:t>An operation may fail because of a specified or unspecified reason.</w:t>
            </w:r>
          </w:p>
        </w:tc>
      </w:tr>
    </w:tbl>
    <w:p w14:paraId="3932CD67" w14:textId="77777777" w:rsidR="00623B86" w:rsidRPr="00022B7D" w:rsidRDefault="00623B86" w:rsidP="00623B86">
      <w:pPr>
        <w:rPr>
          <w:lang w:eastAsia="zh-CN"/>
        </w:rPr>
      </w:pPr>
    </w:p>
    <w:p w14:paraId="6CFEB704" w14:textId="77777777" w:rsidR="00623B86" w:rsidRDefault="00623B86" w:rsidP="00623B86">
      <w:pPr>
        <w:pStyle w:val="Heading5"/>
        <w:rPr>
          <w:lang w:eastAsia="zh-CN"/>
        </w:rPr>
      </w:pPr>
      <w:bookmarkStart w:id="2752" w:name="_Toc44001418"/>
      <w:bookmarkStart w:id="2753" w:name="_Toc51580996"/>
      <w:bookmarkStart w:id="2754" w:name="_Toc52356259"/>
      <w:bookmarkStart w:id="2755" w:name="_Toc55227829"/>
      <w:bookmarkStart w:id="2756" w:name="_Toc138323383"/>
      <w:bookmarkStart w:id="2757" w:name="_Toc139374521"/>
      <w:r>
        <w:rPr>
          <w:lang w:eastAsia="zh-CN"/>
        </w:rPr>
        <w:lastRenderedPageBreak/>
        <w:t>11.5.1.7.4</w:t>
      </w:r>
      <w:r>
        <w:rPr>
          <w:lang w:eastAsia="zh-CN"/>
        </w:rPr>
        <w:tab/>
        <w:t>Exceptions</w:t>
      </w:r>
      <w:bookmarkEnd w:id="2752"/>
      <w:bookmarkEnd w:id="2753"/>
      <w:bookmarkEnd w:id="2754"/>
      <w:bookmarkEnd w:id="2755"/>
      <w:bookmarkEnd w:id="2756"/>
      <w:bookmarkEnd w:id="27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4499987A"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2C0030D" w14:textId="77777777" w:rsidR="00623B86" w:rsidRDefault="00623B86" w:rsidP="00F307A2">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B41C119" w14:textId="77777777" w:rsidR="00623B86" w:rsidRDefault="00623B86" w:rsidP="00F307A2">
            <w:pPr>
              <w:pStyle w:val="TAH"/>
              <w:rPr>
                <w:color w:val="000000"/>
              </w:rPr>
            </w:pPr>
            <w:r>
              <w:rPr>
                <w:color w:val="000000"/>
              </w:rPr>
              <w:t>Definition</w:t>
            </w:r>
          </w:p>
        </w:tc>
      </w:tr>
      <w:tr w:rsidR="00623B86" w14:paraId="151D569B"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37B5A3C" w14:textId="77777777" w:rsidR="00623B86" w:rsidRDefault="00623B86" w:rsidP="00F307A2">
            <w:pPr>
              <w:pStyle w:val="TAL"/>
              <w:rPr>
                <w:rFonts w:ascii="Courier New" w:hAnsi="Courier New" w:cs="Courier New"/>
                <w:color w:val="000000"/>
              </w:rPr>
            </w:pPr>
            <w:bookmarkStart w:id="2758" w:name="MCCQCTEMPBM_00000096"/>
            <w:r>
              <w:rPr>
                <w:rFonts w:ascii="Courier New" w:hAnsi="Courier New" w:cs="Courier New"/>
                <w:color w:val="000000"/>
              </w:rPr>
              <w:t>unknownStreamId</w:t>
            </w:r>
            <w:bookmarkEnd w:id="2758"/>
          </w:p>
        </w:tc>
        <w:tc>
          <w:tcPr>
            <w:tcW w:w="3634" w:type="pct"/>
            <w:tcBorders>
              <w:top w:val="single" w:sz="4" w:space="0" w:color="auto"/>
              <w:left w:val="single" w:sz="4" w:space="0" w:color="auto"/>
              <w:bottom w:val="single" w:sz="4" w:space="0" w:color="auto"/>
              <w:right w:val="single" w:sz="4" w:space="0" w:color="auto"/>
            </w:tcBorders>
            <w:hideMark/>
          </w:tcPr>
          <w:p w14:paraId="3E418870"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731C05F4"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2190409E" w14:textId="77777777" w:rsidR="00623B86" w:rsidRDefault="00623B86" w:rsidP="00623B86">
      <w:pPr>
        <w:rPr>
          <w:lang w:eastAsia="zh-CN"/>
        </w:rPr>
      </w:pPr>
    </w:p>
    <w:p w14:paraId="360BABBD" w14:textId="77777777" w:rsidR="00623B86" w:rsidRPr="00747535" w:rsidRDefault="00623B86" w:rsidP="00623B86">
      <w:pPr>
        <w:pStyle w:val="Heading2"/>
        <w:rPr>
          <w:lang w:eastAsia="zh-CN"/>
        </w:rPr>
      </w:pPr>
      <w:bookmarkStart w:id="2759" w:name="_Toc51580997"/>
      <w:bookmarkStart w:id="2760" w:name="_Toc52356260"/>
      <w:bookmarkStart w:id="2761" w:name="_Toc55227830"/>
      <w:bookmarkStart w:id="2762" w:name="_Toc138323384"/>
      <w:bookmarkStart w:id="2763" w:name="_Toc139374522"/>
      <w:r w:rsidRPr="00747535">
        <w:rPr>
          <w:lang w:eastAsia="zh-CN"/>
        </w:rPr>
        <w:t>11</w:t>
      </w:r>
      <w:r>
        <w:rPr>
          <w:lang w:eastAsia="zh-CN"/>
        </w:rPr>
        <w:t>.6</w:t>
      </w:r>
      <w:r w:rsidRPr="00747535">
        <w:rPr>
          <w:lang w:eastAsia="zh-CN"/>
        </w:rPr>
        <w:tab/>
        <w:t>File data reporting service</w:t>
      </w:r>
      <w:bookmarkEnd w:id="2759"/>
      <w:bookmarkEnd w:id="2760"/>
      <w:bookmarkEnd w:id="2761"/>
      <w:bookmarkEnd w:id="2762"/>
      <w:bookmarkEnd w:id="2763"/>
    </w:p>
    <w:p w14:paraId="78C8504B" w14:textId="77777777" w:rsidR="00623B86" w:rsidRPr="00747535" w:rsidRDefault="00623B86" w:rsidP="00623B86">
      <w:pPr>
        <w:pStyle w:val="Heading3"/>
        <w:rPr>
          <w:lang w:eastAsia="zh-CN"/>
        </w:rPr>
      </w:pPr>
      <w:bookmarkStart w:id="2764" w:name="_Toc51580998"/>
      <w:bookmarkStart w:id="2765" w:name="_Toc52356261"/>
      <w:bookmarkStart w:id="2766" w:name="_Toc55227831"/>
      <w:bookmarkStart w:id="2767" w:name="_Toc138323385"/>
      <w:bookmarkStart w:id="2768" w:name="_Toc139374523"/>
      <w:r w:rsidRPr="00747535">
        <w:rPr>
          <w:lang w:eastAsia="zh-CN"/>
        </w:rPr>
        <w:t>11</w:t>
      </w:r>
      <w:r>
        <w:rPr>
          <w:lang w:eastAsia="zh-CN"/>
        </w:rPr>
        <w:t>.6</w:t>
      </w:r>
      <w:r w:rsidRPr="00747535">
        <w:rPr>
          <w:lang w:eastAsia="zh-CN"/>
        </w:rPr>
        <w:t>.1</w:t>
      </w:r>
      <w:r w:rsidRPr="00747535">
        <w:rPr>
          <w:lang w:eastAsia="zh-CN"/>
        </w:rPr>
        <w:tab/>
        <w:t>Operations and notifications</w:t>
      </w:r>
      <w:bookmarkEnd w:id="2764"/>
      <w:bookmarkEnd w:id="2765"/>
      <w:bookmarkEnd w:id="2766"/>
      <w:bookmarkEnd w:id="2767"/>
      <w:bookmarkEnd w:id="2768"/>
    </w:p>
    <w:p w14:paraId="37BD36E5" w14:textId="77777777" w:rsidR="00623B86" w:rsidRPr="00747535" w:rsidRDefault="00623B86" w:rsidP="00623B86">
      <w:pPr>
        <w:pStyle w:val="Heading4"/>
        <w:rPr>
          <w:sz w:val="32"/>
          <w:lang w:eastAsia="zh-CN"/>
        </w:rPr>
      </w:pPr>
      <w:bookmarkStart w:id="2769" w:name="_Toc51580999"/>
      <w:bookmarkStart w:id="2770" w:name="_Toc52356262"/>
      <w:bookmarkStart w:id="2771" w:name="_Toc55227832"/>
      <w:bookmarkStart w:id="2772" w:name="_Toc138323386"/>
      <w:bookmarkStart w:id="2773" w:name="_Toc139374524"/>
      <w:r w:rsidRPr="00747535">
        <w:t>11</w:t>
      </w:r>
      <w:r>
        <w:t>.6</w:t>
      </w:r>
      <w:r w:rsidRPr="00747535">
        <w:t>.1.1</w:t>
      </w:r>
      <w:r w:rsidRPr="00747535">
        <w:tab/>
        <w:t xml:space="preserve">Notification </w:t>
      </w:r>
      <w:r w:rsidRPr="00971FE6">
        <w:rPr>
          <w:rFonts w:cs="Arial"/>
        </w:rPr>
        <w:t>notifyFileReady</w:t>
      </w:r>
      <w:bookmarkEnd w:id="2769"/>
      <w:bookmarkEnd w:id="2770"/>
      <w:bookmarkEnd w:id="2771"/>
      <w:bookmarkEnd w:id="2772"/>
      <w:bookmarkEnd w:id="2773"/>
    </w:p>
    <w:p w14:paraId="70EFCD86" w14:textId="77777777" w:rsidR="00623B86" w:rsidRPr="00747535" w:rsidRDefault="00623B86" w:rsidP="00623B86">
      <w:pPr>
        <w:pStyle w:val="Heading5"/>
      </w:pPr>
      <w:bookmarkStart w:id="2774" w:name="_Toc51581000"/>
      <w:bookmarkStart w:id="2775" w:name="_Toc52356263"/>
      <w:bookmarkStart w:id="2776" w:name="_Toc55227833"/>
      <w:bookmarkStart w:id="2777" w:name="_Toc138323387"/>
      <w:bookmarkStart w:id="2778" w:name="_Toc139374525"/>
      <w:r w:rsidRPr="00747535">
        <w:t>11</w:t>
      </w:r>
      <w:r>
        <w:t>.6</w:t>
      </w:r>
      <w:r w:rsidRPr="00747535">
        <w:t>.1.1.1</w:t>
      </w:r>
      <w:r w:rsidRPr="00747535">
        <w:tab/>
        <w:t>Definition</w:t>
      </w:r>
      <w:bookmarkEnd w:id="2774"/>
      <w:bookmarkEnd w:id="2775"/>
      <w:bookmarkEnd w:id="2776"/>
      <w:bookmarkEnd w:id="2777"/>
      <w:bookmarkEnd w:id="2778"/>
    </w:p>
    <w:p w14:paraId="3AAC81D2" w14:textId="77777777" w:rsidR="00623B86" w:rsidRDefault="00623B86" w:rsidP="00623B86">
      <w:pPr>
        <w:rPr>
          <w:color w:val="000000"/>
        </w:rPr>
      </w:pPr>
      <w:r>
        <w:rPr>
          <w:color w:val="000000"/>
        </w:rPr>
        <w:t xml:space="preserve">A MnS producer sends this notification to subscribed MnS consumers when a new file </w:t>
      </w:r>
      <w:r w:rsidRPr="002C3B29">
        <w:rPr>
          <w:color w:val="000000"/>
        </w:rPr>
        <w:t>becomes</w:t>
      </w:r>
      <w:r>
        <w:rPr>
          <w:color w:val="000000"/>
        </w:rPr>
        <w:t xml:space="preserve"> ready (available) on the MnS producer for upload by MnS consumer</w:t>
      </w:r>
      <w:r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06FD1DC0" w14:textId="77777777" w:rsidR="00623B86" w:rsidRDefault="00623B86" w:rsidP="00623B86">
      <w:pPr>
        <w:keepNext/>
      </w:pPr>
      <w:r>
        <w:rPr>
          <w:color w:val="000000"/>
        </w:rPr>
        <w:t xml:space="preserve">The "objectClass" and "objectInstance" parameters of the notification header 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Pr="002C3B29">
        <w:rPr>
          <w:color w:val="000000"/>
        </w:rPr>
        <w:t xml:space="preserve"> For the case that the file is processed on a mangement node, the "ManagementNode", where the file is processed, shall be used instead.</w:t>
      </w:r>
    </w:p>
    <w:p w14:paraId="376AF4AA" w14:textId="77777777" w:rsidR="00623B86" w:rsidRPr="00747535" w:rsidRDefault="00623B86" w:rsidP="00623B86">
      <w:pPr>
        <w:pStyle w:val="Heading5"/>
        <w:rPr>
          <w:lang w:val="fr-FR"/>
        </w:rPr>
      </w:pPr>
      <w:bookmarkStart w:id="2779" w:name="_Toc51581001"/>
      <w:bookmarkStart w:id="2780" w:name="_Toc52356264"/>
      <w:bookmarkStart w:id="2781" w:name="_Toc55227834"/>
      <w:bookmarkStart w:id="2782" w:name="_Toc138323388"/>
      <w:bookmarkStart w:id="2783" w:name="_Toc139374526"/>
      <w:r w:rsidRPr="00747535">
        <w:rPr>
          <w:lang w:val="fr-FR"/>
        </w:rPr>
        <w:t>11</w:t>
      </w:r>
      <w:r>
        <w:rPr>
          <w:lang w:val="fr-FR"/>
        </w:rPr>
        <w:t>.6</w:t>
      </w:r>
      <w:r w:rsidRPr="00747535">
        <w:rPr>
          <w:lang w:val="fr-FR"/>
        </w:rPr>
        <w:t>.1.1.2</w:t>
      </w:r>
      <w:r w:rsidRPr="00747535">
        <w:rPr>
          <w:lang w:val="fr-FR"/>
        </w:rPr>
        <w:tab/>
      </w:r>
      <w:r w:rsidRPr="00971FE6">
        <w:rPr>
          <w:lang w:val="en-US"/>
        </w:rPr>
        <w:t>Input parameters</w:t>
      </w:r>
      <w:bookmarkEnd w:id="2779"/>
      <w:bookmarkEnd w:id="2780"/>
      <w:bookmarkEnd w:id="2781"/>
      <w:bookmarkEnd w:id="2782"/>
      <w:bookmarkEnd w:id="27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7"/>
        <w:gridCol w:w="1318"/>
      </w:tblGrid>
      <w:tr w:rsidR="00623B86" w14:paraId="4E2E4EA2" w14:textId="77777777" w:rsidTr="00F307A2">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1D38F427" w14:textId="77777777" w:rsidR="00623B86" w:rsidRDefault="00623B86" w:rsidP="00F307A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CFB4034" w14:textId="77777777" w:rsidR="00623B86" w:rsidRDefault="00623B86" w:rsidP="00F307A2">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3DDAE208" w14:textId="77777777" w:rsidR="00623B86" w:rsidRDefault="00623B86" w:rsidP="00F307A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11E3044" w14:textId="77777777" w:rsidR="00623B86" w:rsidRDefault="00623B86" w:rsidP="00F307A2">
            <w:pPr>
              <w:pStyle w:val="TAH"/>
              <w:rPr>
                <w:lang w:val="fr-FR"/>
              </w:rPr>
            </w:pPr>
            <w:r>
              <w:rPr>
                <w:lang w:val="fr-FR"/>
              </w:rPr>
              <w:t>Comment</w:t>
            </w:r>
          </w:p>
        </w:tc>
      </w:tr>
      <w:tr w:rsidR="00623B86" w14:paraId="3BC65484"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618B83F3" w14:textId="77777777" w:rsidR="00623B86" w:rsidRPr="00971FE6" w:rsidRDefault="00623B86" w:rsidP="00F307A2">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051FF15"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24B3A17F" w14:textId="77777777" w:rsidR="00623B86" w:rsidRPr="00087D02" w:rsidRDefault="00623B86" w:rsidP="00F307A2">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1A4748F3" w14:textId="77777777" w:rsidR="00623B86" w:rsidRPr="00087D02" w:rsidRDefault="00623B86" w:rsidP="00F307A2">
            <w:pPr>
              <w:pStyle w:val="TAL"/>
            </w:pPr>
            <w:r>
              <w:t>See clause 11.6.1.1.1 for the definition of Entity</w:t>
            </w:r>
          </w:p>
        </w:tc>
      </w:tr>
      <w:tr w:rsidR="00623B86" w14:paraId="7003C13F"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42A5154F" w14:textId="77777777" w:rsidR="00623B86" w:rsidRPr="00971FE6" w:rsidRDefault="00623B86" w:rsidP="00F307A2">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522F4ADE"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581850" w14:textId="77777777" w:rsidR="00623B86" w:rsidRPr="00087D02" w:rsidRDefault="00623B86" w:rsidP="00F307A2">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7DA9A3F4" w14:textId="77777777" w:rsidR="00623B86" w:rsidRPr="00087D02" w:rsidRDefault="00623B86" w:rsidP="00F307A2">
            <w:pPr>
              <w:pStyle w:val="TAL"/>
            </w:pPr>
            <w:r>
              <w:t>See clause 11.6.1.1.1 for the definition of Entity</w:t>
            </w:r>
          </w:p>
        </w:tc>
      </w:tr>
      <w:tr w:rsidR="00623B86" w14:paraId="2B3A7F85"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5B198698" w14:textId="77777777" w:rsidR="00623B86" w:rsidRPr="00FF48D5" w:rsidRDefault="00623B86" w:rsidP="00F307A2">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7D4D6708"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D769ABD" w14:textId="77777777" w:rsidR="00623B86" w:rsidRPr="00087D02" w:rsidRDefault="00623B86" w:rsidP="00F307A2">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6A1B0FD0" w14:textId="77777777" w:rsidR="00623B86" w:rsidRPr="00087D02" w:rsidRDefault="00623B86" w:rsidP="00F307A2">
            <w:pPr>
              <w:pStyle w:val="TAL"/>
            </w:pPr>
          </w:p>
        </w:tc>
      </w:tr>
      <w:tr w:rsidR="00623B86" w14:paraId="2DDDE479"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tcPr>
          <w:p w14:paraId="7E3AECCD" w14:textId="77777777" w:rsidR="00623B86" w:rsidRPr="00FF48D5" w:rsidRDefault="00623B86" w:rsidP="00F307A2">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359B6C5C"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2698D0E0" w14:textId="77777777" w:rsidR="00623B86" w:rsidRPr="00087D02" w:rsidRDefault="00623B86" w:rsidP="00F307A2">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4F91F7D7" w14:textId="77777777" w:rsidR="00623B86" w:rsidRPr="00087D02" w:rsidRDefault="00623B86" w:rsidP="00F307A2">
            <w:pPr>
              <w:pStyle w:val="TAL"/>
            </w:pPr>
          </w:p>
        </w:tc>
      </w:tr>
      <w:tr w:rsidR="00623B86" w14:paraId="42243968"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3492C8FB" w14:textId="77777777" w:rsidR="00623B86" w:rsidRPr="00FF48D5" w:rsidRDefault="00623B86" w:rsidP="00F307A2">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7E35028C"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52AFABFF" w14:textId="77777777" w:rsidR="00623B86" w:rsidRPr="00087D02" w:rsidRDefault="00623B86" w:rsidP="00F307A2">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38662849" w14:textId="77777777" w:rsidR="00623B86" w:rsidRPr="00087D02" w:rsidRDefault="00623B86" w:rsidP="00F307A2">
            <w:pPr>
              <w:pStyle w:val="TAL"/>
            </w:pPr>
            <w:r>
              <w:t>Time when the file, that triggered this notification, was ready for upload.</w:t>
            </w:r>
          </w:p>
        </w:tc>
      </w:tr>
      <w:tr w:rsidR="00623B86" w14:paraId="726D34A0"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tcPr>
          <w:p w14:paraId="02BB302A" w14:textId="77777777" w:rsidR="00623B86" w:rsidRPr="00FF48D5" w:rsidRDefault="00623B86" w:rsidP="00F307A2">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62336584"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68CA63E0" w14:textId="77777777" w:rsidR="00623B86" w:rsidRPr="00087D02" w:rsidRDefault="00623B86" w:rsidP="00F307A2">
            <w:pPr>
              <w:pStyle w:val="TAL"/>
            </w:pPr>
          </w:p>
        </w:tc>
        <w:tc>
          <w:tcPr>
            <w:tcW w:w="1348" w:type="dxa"/>
            <w:tcBorders>
              <w:top w:val="single" w:sz="4" w:space="0" w:color="auto"/>
              <w:left w:val="single" w:sz="4" w:space="0" w:color="auto"/>
              <w:bottom w:val="single" w:sz="4" w:space="0" w:color="auto"/>
              <w:right w:val="single" w:sz="4" w:space="0" w:color="auto"/>
            </w:tcBorders>
          </w:tcPr>
          <w:p w14:paraId="376680EF" w14:textId="77777777" w:rsidR="00623B86" w:rsidRPr="00087D02" w:rsidRDefault="00623B86" w:rsidP="00F307A2">
            <w:pPr>
              <w:pStyle w:val="TAL"/>
            </w:pPr>
          </w:p>
        </w:tc>
      </w:tr>
      <w:tr w:rsidR="00623B86" w14:paraId="5101296C"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6288DC3A" w14:textId="77777777" w:rsidR="00623B86" w:rsidRPr="00971FE6" w:rsidRDefault="00623B86" w:rsidP="00F307A2">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377591E2"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46A6BC3" w14:textId="77777777" w:rsidR="00623B86" w:rsidRDefault="00623B86" w:rsidP="00F307A2">
            <w:pPr>
              <w:pStyle w:val="TAL"/>
            </w:pPr>
            <w:r w:rsidRPr="00087D02">
              <w:t>List of struct</w:t>
            </w:r>
          </w:p>
          <w:p w14:paraId="71B4D774" w14:textId="77777777" w:rsidR="00623B86" w:rsidRPr="00087D02" w:rsidRDefault="00623B86" w:rsidP="00F307A2">
            <w:pPr>
              <w:pStyle w:val="TAL"/>
            </w:pPr>
            <w:r w:rsidRPr="00087D02">
              <w:t>&lt;</w:t>
            </w:r>
          </w:p>
          <w:p w14:paraId="41BA5F26" w14:textId="77777777" w:rsidR="00623B86" w:rsidRDefault="00623B86" w:rsidP="00F307A2">
            <w:pPr>
              <w:pStyle w:val="TAL"/>
            </w:pPr>
            <w:r>
              <w:t xml:space="preserve">  </w:t>
            </w:r>
            <w:r w:rsidRPr="00971FE6">
              <w:t>fileLocation</w:t>
            </w:r>
            <w:r>
              <w:t xml:space="preserve"> (M)</w:t>
            </w:r>
            <w:r w:rsidRPr="00FF48D5">
              <w:t>,</w:t>
            </w:r>
          </w:p>
          <w:p w14:paraId="25E0FEC3" w14:textId="77777777" w:rsidR="00623B86" w:rsidRPr="00FF48D5" w:rsidRDefault="00623B86" w:rsidP="00F307A2">
            <w:pPr>
              <w:pStyle w:val="TAL"/>
            </w:pPr>
            <w:r>
              <w:t xml:space="preserve">  fileCompression (M),</w:t>
            </w:r>
          </w:p>
          <w:p w14:paraId="439A3D08" w14:textId="77777777" w:rsidR="00623B86" w:rsidRDefault="00623B86" w:rsidP="00F307A2">
            <w:pPr>
              <w:pStyle w:val="TAL"/>
            </w:pPr>
            <w:r>
              <w:t xml:space="preserve">  </w:t>
            </w:r>
            <w:r w:rsidRPr="00971FE6">
              <w:t>fileSize</w:t>
            </w:r>
            <w:r>
              <w:t xml:space="preserve"> (O),</w:t>
            </w:r>
          </w:p>
          <w:p w14:paraId="0F242C9B" w14:textId="77777777" w:rsidR="00623B86" w:rsidRDefault="00623B86" w:rsidP="00F307A2">
            <w:pPr>
              <w:pStyle w:val="TAL"/>
              <w:rPr>
                <w:lang w:eastAsia="zh-CN"/>
              </w:rPr>
            </w:pPr>
            <w:r>
              <w:t xml:space="preserve">  fileDataType (M),</w:t>
            </w:r>
          </w:p>
          <w:p w14:paraId="79D001D5" w14:textId="77777777" w:rsidR="00623B86" w:rsidRPr="00FF48D5" w:rsidRDefault="00623B86" w:rsidP="00F307A2">
            <w:pPr>
              <w:pStyle w:val="TAL"/>
            </w:pPr>
            <w:r>
              <w:t xml:space="preserve">  fileFormat (M),</w:t>
            </w:r>
          </w:p>
          <w:p w14:paraId="3BE34C2E" w14:textId="77777777" w:rsidR="00623B86" w:rsidRPr="00FF48D5" w:rsidRDefault="00623B86" w:rsidP="00F307A2">
            <w:pPr>
              <w:pStyle w:val="TAL"/>
            </w:pPr>
            <w:r>
              <w:t xml:space="preserve">  </w:t>
            </w:r>
            <w:r w:rsidRPr="00971FE6">
              <w:t>file</w:t>
            </w:r>
            <w:r w:rsidRPr="00971FE6">
              <w:rPr>
                <w:lang w:eastAsia="zh-CN"/>
              </w:rPr>
              <w:t>Ready</w:t>
            </w:r>
            <w:r w:rsidRPr="00971FE6">
              <w:t>Time</w:t>
            </w:r>
            <w:r>
              <w:t xml:space="preserve"> (O),</w:t>
            </w:r>
          </w:p>
          <w:p w14:paraId="19EE47AC" w14:textId="77777777" w:rsidR="00623B86" w:rsidRDefault="00623B86" w:rsidP="00F307A2">
            <w:pPr>
              <w:pStyle w:val="TAL"/>
            </w:pPr>
            <w:r>
              <w:t xml:space="preserve">  </w:t>
            </w:r>
            <w:r w:rsidRPr="00971FE6">
              <w:t>fileExpirationTime</w:t>
            </w:r>
            <w:r>
              <w:t xml:space="preserve"> (O),</w:t>
            </w:r>
          </w:p>
          <w:p w14:paraId="6540457C" w14:textId="77777777" w:rsidR="00623B86" w:rsidRPr="00FF48D5" w:rsidRDefault="00623B86" w:rsidP="00F307A2">
            <w:pPr>
              <w:pStyle w:val="TAL"/>
              <w:rPr>
                <w:lang w:eastAsia="zh-CN"/>
              </w:rPr>
            </w:pPr>
            <w:r>
              <w:t>…jobId (CO)</w:t>
            </w:r>
          </w:p>
          <w:p w14:paraId="6DB68222" w14:textId="77777777" w:rsidR="00623B86" w:rsidRPr="00FF48D5" w:rsidRDefault="00623B86" w:rsidP="00F307A2">
            <w:pPr>
              <w:pStyle w:val="TAL"/>
              <w:rPr>
                <w:lang w:eastAsia="zh-CN"/>
              </w:rPr>
            </w:pPr>
          </w:p>
          <w:p w14:paraId="0DAB3543" w14:textId="77777777" w:rsidR="00623B86" w:rsidRDefault="00623B86" w:rsidP="00F307A2">
            <w:pPr>
              <w:pStyle w:val="TAL"/>
            </w:pPr>
            <w:r w:rsidRPr="00087D02">
              <w:t>&gt;</w:t>
            </w:r>
          </w:p>
          <w:p w14:paraId="7C26F5D2" w14:textId="77777777" w:rsidR="00623B86" w:rsidRPr="00087D02" w:rsidRDefault="00623B86" w:rsidP="00F307A2">
            <w:pPr>
              <w:pStyle w:val="TAL"/>
            </w:pPr>
          </w:p>
          <w:p w14:paraId="7DB1791D" w14:textId="77777777" w:rsidR="00623B86" w:rsidRPr="00087D02" w:rsidRDefault="00623B86" w:rsidP="00F307A2">
            <w:pPr>
              <w:pStyle w:val="TAL"/>
            </w:pPr>
            <w:r w:rsidRPr="00087D02">
              <w:t>Each element is defined as following:</w:t>
            </w:r>
          </w:p>
          <w:p w14:paraId="1C80493F" w14:textId="77777777" w:rsidR="00623B86" w:rsidRPr="00087D02" w:rsidRDefault="00623B86" w:rsidP="00F307A2">
            <w:pPr>
              <w:pStyle w:val="TAL"/>
            </w:pPr>
            <w:r w:rsidRPr="00FF48D5">
              <w:rPr>
                <w:rFonts w:cs="Arial"/>
                <w:lang w:eastAsia="zh-CN"/>
              </w:rPr>
              <w:t xml:space="preserve">- </w:t>
            </w:r>
            <w:r>
              <w:rPr>
                <w:rFonts w:cs="Arial"/>
                <w:lang w:eastAsia="zh-CN"/>
              </w:rPr>
              <w:t>"</w:t>
            </w:r>
            <w:r w:rsidRPr="00971FE6">
              <w:rPr>
                <w:rFonts w:cs="Arial"/>
              </w:rPr>
              <w:t>fileLocation</w:t>
            </w:r>
            <w:r>
              <w:rPr>
                <w:rFonts w:cs="Arial"/>
              </w:rPr>
              <w:t>"</w:t>
            </w:r>
            <w:r w:rsidRPr="00FF48D5">
              <w:rPr>
                <w:rFonts w:cs="Arial"/>
              </w:rPr>
              <w:t>:</w:t>
            </w:r>
            <w:r w:rsidRPr="00087D02">
              <w:t xml:space="preserve"> </w:t>
            </w:r>
            <w:r>
              <w:t>L</w:t>
            </w:r>
            <w:r w:rsidRPr="00087D02">
              <w:t>ocation of the file. The location may be a directory path or a URL</w:t>
            </w:r>
            <w:r>
              <w:t>, for example</w:t>
            </w:r>
          </w:p>
          <w:p w14:paraId="0086A52C" w14:textId="77777777" w:rsidR="00623B86" w:rsidRPr="00087D02" w:rsidRDefault="00623B86" w:rsidP="00F307A2">
            <w:pPr>
              <w:pStyle w:val="TAL"/>
            </w:pPr>
            <w:r>
              <w:t xml:space="preserve">   "</w:t>
            </w:r>
            <w:hyperlink w:history="1"/>
            <w:r w:rsidRPr="00311DB3">
              <w:t>\\202.112.101.1\D:\user\Files\&lt;xxx&gt;</w:t>
            </w:r>
            <w:r>
              <w:t>",</w:t>
            </w:r>
            <w:r w:rsidRPr="00087D02">
              <w:t xml:space="preserve"> or</w:t>
            </w:r>
          </w:p>
          <w:p w14:paraId="487B2DB3" w14:textId="77777777" w:rsidR="00623B86" w:rsidRDefault="00623B86" w:rsidP="00F307A2">
            <w:pPr>
              <w:pStyle w:val="TAL"/>
            </w:pPr>
            <w:r>
              <w:t xml:space="preserve">   </w:t>
            </w:r>
            <w:r w:rsidRPr="00087D02">
              <w:t>"</w:t>
            </w:r>
            <w:r w:rsidRPr="00971FE6">
              <w:t>ftp://nms.telecom_org.com/datastore/&lt;xxx&gt;</w:t>
            </w:r>
            <w:r w:rsidRPr="00087D02">
              <w:t>,</w:t>
            </w:r>
          </w:p>
          <w:p w14:paraId="38950605" w14:textId="77777777" w:rsidR="00623B86" w:rsidRDefault="00623B86" w:rsidP="00F307A2">
            <w:pPr>
              <w:pStyle w:val="TAL"/>
            </w:pPr>
            <w:r w:rsidRPr="00087D02">
              <w:t>where &lt;xxx&gt; is the filename</w:t>
            </w:r>
            <w:r>
              <w:t>.</w:t>
            </w:r>
          </w:p>
          <w:p w14:paraId="4814B287" w14:textId="77777777" w:rsidR="00623B86" w:rsidRPr="00087D02" w:rsidRDefault="00623B86" w:rsidP="00F307A2">
            <w:pPr>
              <w:pStyle w:val="TAL"/>
            </w:pPr>
            <w:r>
              <w:rPr>
                <w:lang w:eastAsia="zh-CN"/>
              </w:rPr>
              <w:t>-</w:t>
            </w:r>
            <w:r>
              <w:rPr>
                <w:rFonts w:cs="Arial"/>
                <w:lang w:eastAsia="zh-CN"/>
              </w:rPr>
              <w:t xml:space="preserve"> "</w:t>
            </w:r>
            <w:r>
              <w:rPr>
                <w:rFonts w:cs="Arial"/>
              </w:rPr>
              <w:t>fileCompression":</w:t>
            </w:r>
            <w:r>
              <w:t xml:space="preserve"> Name of the algorithm used for compressing the file. An empty or absent "</w:t>
            </w:r>
            <w:r>
              <w:rPr>
                <w:rFonts w:cs="Arial"/>
              </w:rPr>
              <w:t>fileCompression"</w:t>
            </w:r>
            <w:r>
              <w:t xml:space="preserve"> parameter indicates the file is not compressed. The MnS producer selects the compression algorithm. It is encouraged to use popular algorithms such as GZIP.</w:t>
            </w:r>
          </w:p>
          <w:p w14:paraId="5D11AE2C" w14:textId="77777777" w:rsidR="00623B86" w:rsidRDefault="00623B86" w:rsidP="00F307A2">
            <w:pPr>
              <w:pStyle w:val="TAL"/>
            </w:pPr>
            <w:r w:rsidRPr="00671A2C">
              <w:rPr>
                <w:rFonts w:cs="Arial"/>
                <w:lang w:eastAsia="zh-CN"/>
              </w:rPr>
              <w:t xml:space="preserve">- </w:t>
            </w:r>
            <w:r>
              <w:rPr>
                <w:rFonts w:cs="Arial"/>
                <w:lang w:eastAsia="zh-CN"/>
              </w:rPr>
              <w:t>"</w:t>
            </w:r>
            <w:r w:rsidRPr="00971FE6">
              <w:rPr>
                <w:rFonts w:cs="Arial"/>
              </w:rPr>
              <w:t>fileSize</w:t>
            </w:r>
            <w:r>
              <w:rPr>
                <w:rFonts w:cs="Arial"/>
              </w:rPr>
              <w:t>"</w:t>
            </w:r>
            <w:r w:rsidRPr="00671A2C">
              <w:rPr>
                <w:rFonts w:cs="Arial"/>
              </w:rPr>
              <w:t>:</w:t>
            </w:r>
            <w:r w:rsidRPr="00087D02">
              <w:t xml:space="preserve"> </w:t>
            </w:r>
            <w:r>
              <w:t>S</w:t>
            </w:r>
            <w:r w:rsidRPr="00087D02">
              <w:t xml:space="preserve">ize of the file. Its value is </w:t>
            </w:r>
            <w:r>
              <w:t>a non negative</w:t>
            </w:r>
            <w:r w:rsidRPr="00087D02">
              <w:t xml:space="preserve"> </w:t>
            </w:r>
            <w:r>
              <w:t>i</w:t>
            </w:r>
            <w:r w:rsidRPr="00087D02">
              <w:t>nteger</w:t>
            </w:r>
            <w:r>
              <w:t>.</w:t>
            </w:r>
            <w:r w:rsidRPr="00087D02">
              <w:t xml:space="preserve"> </w:t>
            </w:r>
            <w:r>
              <w:t>T</w:t>
            </w:r>
            <w:r w:rsidRPr="00087D02">
              <w:t>he unit is byte.</w:t>
            </w:r>
          </w:p>
          <w:p w14:paraId="0A53B29E" w14:textId="77777777" w:rsidR="00623B86" w:rsidRDefault="00623B86" w:rsidP="00F307A2">
            <w:pPr>
              <w:pStyle w:val="TAL"/>
            </w:pPr>
            <w:r>
              <w:rPr>
                <w:lang w:eastAsia="zh-CN"/>
              </w:rPr>
              <w:t>- "</w:t>
            </w:r>
            <w:r>
              <w:rPr>
                <w:rFonts w:cs="Arial"/>
              </w:rPr>
              <w:t>fileDataType":</w:t>
            </w:r>
            <w:r>
              <w:t xml:space="preserve"> Type of the management data stored in the file. Allowed values are</w:t>
            </w:r>
            <w:bookmarkStart w:id="2784" w:name="MCCQCTEMPBM_00000097"/>
            <w:r>
              <w:rPr>
                <w:rFonts w:ascii="Courier New" w:hAnsi="Courier New" w:cs="Courier New"/>
              </w:rPr>
              <w:t>:</w:t>
            </w:r>
          </w:p>
          <w:p w14:paraId="47F808B3" w14:textId="77777777" w:rsidR="00623B86" w:rsidRDefault="00623B86" w:rsidP="00F307A2">
            <w:pPr>
              <w:pStyle w:val="TAL"/>
            </w:pPr>
            <w:r>
              <w:t xml:space="preserve">  - "PERFORMANCE"</w:t>
            </w:r>
          </w:p>
          <w:p w14:paraId="1172A8CD" w14:textId="77777777" w:rsidR="00623B86" w:rsidRDefault="00623B86" w:rsidP="00F307A2">
            <w:pPr>
              <w:pStyle w:val="TAL"/>
            </w:pPr>
            <w:r>
              <w:t xml:space="preserve">  - "TRACE"</w:t>
            </w:r>
          </w:p>
          <w:p w14:paraId="76C277EB" w14:textId="77777777" w:rsidR="00623B86" w:rsidRDefault="00623B86" w:rsidP="00F307A2">
            <w:pPr>
              <w:pStyle w:val="TAL"/>
            </w:pPr>
            <w:r>
              <w:t xml:space="preserve">  - "ANALYTICS"</w:t>
            </w:r>
          </w:p>
          <w:p w14:paraId="1D7F5C19" w14:textId="77777777" w:rsidR="00623B86" w:rsidRDefault="00623B86" w:rsidP="00F307A2">
            <w:pPr>
              <w:pStyle w:val="TAL"/>
            </w:pPr>
            <w:r>
              <w:t xml:space="preserve">  - "PROPRIETARY"</w:t>
            </w:r>
          </w:p>
          <w:p w14:paraId="39FCE9F3" w14:textId="77777777" w:rsidR="00623B86" w:rsidRDefault="00623B86" w:rsidP="00F307A2">
            <w:pPr>
              <w:pStyle w:val="TAL"/>
            </w:pPr>
            <w:r>
              <w:t>The value "PERFORMANCE" refers to measurements and KPIs.</w:t>
            </w:r>
          </w:p>
          <w:p w14:paraId="36A7D1F7" w14:textId="77777777" w:rsidR="00623B86" w:rsidRPr="00087D02" w:rsidRDefault="00623B86" w:rsidP="00F307A2">
            <w:pPr>
              <w:pStyle w:val="TAL"/>
            </w:pPr>
            <w:r>
              <w:rPr>
                <w:lang w:eastAsia="zh-CN"/>
              </w:rPr>
              <w:t>- "</w:t>
            </w:r>
            <w:r>
              <w:rPr>
                <w:rFonts w:cs="Arial"/>
              </w:rPr>
              <w:t>fileFormat":</w:t>
            </w:r>
            <w:r>
              <w:t xml:space="preserve"> Identifier of the XML or ASN.1 schema (incl. its version) used to produce the file content.</w:t>
            </w:r>
          </w:p>
          <w:p w14:paraId="5F2EBD88" w14:textId="77777777" w:rsidR="00623B86" w:rsidRPr="00087D02" w:rsidRDefault="00623B86" w:rsidP="00F307A2">
            <w:pPr>
              <w:pStyle w:val="TAL"/>
            </w:pPr>
            <w:r w:rsidRPr="00671A2C">
              <w:rPr>
                <w:rFonts w:cs="Arial"/>
                <w:lang w:eastAsia="zh-CN"/>
              </w:rPr>
              <w:t xml:space="preserve">- </w:t>
            </w:r>
            <w:r>
              <w:rPr>
                <w:rFonts w:cs="Arial"/>
                <w:lang w:eastAsia="zh-CN"/>
              </w:rPr>
              <w:t>"</w:t>
            </w:r>
            <w:r w:rsidRPr="00971FE6">
              <w:rPr>
                <w:rFonts w:cs="Arial"/>
              </w:rPr>
              <w:t>file</w:t>
            </w:r>
            <w:r w:rsidRPr="00971FE6">
              <w:rPr>
                <w:rFonts w:cs="Arial"/>
                <w:lang w:eastAsia="zh-CN"/>
              </w:rPr>
              <w:t>Ready</w:t>
            </w:r>
            <w:r w:rsidRPr="00971FE6">
              <w:rPr>
                <w:rFonts w:cs="Arial"/>
              </w:rPr>
              <w:t>Time</w:t>
            </w:r>
            <w:r>
              <w:rPr>
                <w:rFonts w:cs="Arial"/>
              </w:rPr>
              <w:t>"</w:t>
            </w:r>
            <w:r w:rsidRPr="00671A2C">
              <w:rPr>
                <w:rFonts w:cs="Arial"/>
              </w:rPr>
              <w:t>:</w:t>
            </w:r>
            <w:r w:rsidRPr="00087D02">
              <w:t xml:space="preserve"> </w:t>
            </w:r>
            <w:r>
              <w:t>D</w:t>
            </w:r>
            <w:r w:rsidRPr="00087D02">
              <w:t xml:space="preserve">ate and time when the file was closed </w:t>
            </w:r>
            <w:r>
              <w:t xml:space="preserve">(the last time) </w:t>
            </w:r>
            <w:r w:rsidRPr="00087D02">
              <w:t xml:space="preserve">and made available </w:t>
            </w:r>
            <w:r>
              <w:t>on the MnS producer. T</w:t>
            </w:r>
            <w:r w:rsidRPr="00087D02">
              <w:t>he file content will not be changed</w:t>
            </w:r>
            <w:r>
              <w:t xml:space="preserve"> anymore</w:t>
            </w:r>
            <w:r w:rsidRPr="00087D02">
              <w:t>.</w:t>
            </w:r>
          </w:p>
          <w:p w14:paraId="1F29EB37" w14:textId="77777777" w:rsidR="00623B86" w:rsidRPr="00087D02" w:rsidRDefault="00623B86" w:rsidP="00F307A2">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fileExpirationTime</w:t>
            </w:r>
            <w:r>
              <w:rPr>
                <w:rFonts w:cs="Arial"/>
              </w:rPr>
              <w:t>"</w:t>
            </w:r>
            <w:r w:rsidRPr="00671A2C">
              <w:rPr>
                <w:rFonts w:cs="Arial"/>
              </w:rPr>
              <w:t>:</w:t>
            </w:r>
            <w:r w:rsidRPr="00087D02">
              <w:t xml:space="preserve"> </w:t>
            </w:r>
            <w:r>
              <w:t>D</w:t>
            </w:r>
            <w:r w:rsidRPr="00087D02">
              <w:t xml:space="preserve">ate and time </w:t>
            </w:r>
            <w:r>
              <w:t>after</w:t>
            </w:r>
            <w:r w:rsidRPr="00087D02">
              <w:t xml:space="preserve"> which the file may be deleted. It shall not be empty and shall be later than </w:t>
            </w:r>
            <w:r>
              <w:t>"</w:t>
            </w:r>
            <w:r w:rsidRPr="00087D02">
              <w:t>file</w:t>
            </w:r>
            <w:r w:rsidRPr="00087D02">
              <w:rPr>
                <w:lang w:eastAsia="zh-CN"/>
              </w:rPr>
              <w:t>Ready</w:t>
            </w:r>
            <w:r w:rsidRPr="00087D02">
              <w:t>Time</w:t>
            </w:r>
            <w:r>
              <w:t>"</w:t>
            </w:r>
            <w:r w:rsidRPr="00087D02">
              <w:t>.</w:t>
            </w:r>
          </w:p>
          <w:p w14:paraId="26316A88" w14:textId="77777777" w:rsidR="00623B86" w:rsidRDefault="00623B86" w:rsidP="00F307A2">
            <w:pPr>
              <w:pStyle w:val="TAL"/>
            </w:pPr>
          </w:p>
          <w:p w14:paraId="50D0BD2B" w14:textId="77777777" w:rsidR="00623B86" w:rsidRDefault="00623B86" w:rsidP="00F307A2">
            <w:pPr>
              <w:pStyle w:val="TAL"/>
            </w:pPr>
            <w:r>
              <w:t xml:space="preserve">- "jobId": Job identifier of the "PerfMetricJob" </w:t>
            </w:r>
            <w:r>
              <w:rPr>
                <w:color w:val="000000"/>
              </w:rPr>
              <w:t>(</w:t>
            </w:r>
            <w:r>
              <w:t xml:space="preserve">TS 28.622 [11]) or "TraceJob" </w:t>
            </w:r>
            <w:r>
              <w:rPr>
                <w:color w:val="000000"/>
              </w:rPr>
              <w:t>(</w:t>
            </w:r>
            <w:r>
              <w:t>TS 28.622 [11]) that produced the file. This parameter should be present, when the file is related to a job and that job is represented by a "PerfMetricJob" or "TraceJob". Multiple jobs may share the same job identifier. This may for example be the case for jobs collecting measurements to compuate a KPI or for jobs related to a specific task in some analytics application. Note that a specific job is identified by the objectClass/objectInstance parameters of the notification header.</w:t>
            </w:r>
          </w:p>
          <w:p w14:paraId="72F60BAF" w14:textId="77777777" w:rsidR="00623B86" w:rsidRDefault="00623B86" w:rsidP="00F307A2">
            <w:pPr>
              <w:pStyle w:val="TAL"/>
            </w:pPr>
          </w:p>
          <w:p w14:paraId="642B3C72" w14:textId="77777777" w:rsidR="00623B86" w:rsidRDefault="00623B86" w:rsidP="00F307A2">
            <w:pPr>
              <w:pStyle w:val="TAL"/>
            </w:pPr>
          </w:p>
          <w:bookmarkEnd w:id="2784"/>
          <w:p w14:paraId="69BAD5A0" w14:textId="77777777" w:rsidR="00623B86" w:rsidRPr="00087D02" w:rsidRDefault="00623B86" w:rsidP="00F307A2">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FA250C3" w14:textId="77777777" w:rsidR="00623B86" w:rsidRPr="00087D02" w:rsidRDefault="00623B86" w:rsidP="00F307A2">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623B86" w14:paraId="65185DAB"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349EF33F" w14:textId="77777777" w:rsidR="00623B86" w:rsidRPr="00971FE6" w:rsidRDefault="00623B86" w:rsidP="00F307A2">
            <w:pPr>
              <w:pStyle w:val="TAL"/>
            </w:pPr>
            <w:r w:rsidRPr="00971FE6">
              <w:lastRenderedPageBreak/>
              <w:t>additionalText</w:t>
            </w:r>
          </w:p>
        </w:tc>
        <w:tc>
          <w:tcPr>
            <w:tcW w:w="454" w:type="dxa"/>
            <w:tcBorders>
              <w:top w:val="single" w:sz="4" w:space="0" w:color="auto"/>
              <w:left w:val="single" w:sz="4" w:space="0" w:color="auto"/>
              <w:bottom w:val="single" w:sz="4" w:space="0" w:color="auto"/>
              <w:right w:val="single" w:sz="4" w:space="0" w:color="auto"/>
            </w:tcBorders>
            <w:hideMark/>
          </w:tcPr>
          <w:p w14:paraId="50E677A6" w14:textId="77777777" w:rsidR="00623B86" w:rsidRDefault="00623B86" w:rsidP="00F307A2">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34890B40" w14:textId="77777777" w:rsidR="00623B86" w:rsidRPr="00087D02" w:rsidRDefault="00623B86" w:rsidP="00F307A2">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088157F7" w14:textId="77777777" w:rsidR="00623B86" w:rsidRPr="00087D02" w:rsidRDefault="00623B86" w:rsidP="00F307A2">
            <w:pPr>
              <w:pStyle w:val="TAL"/>
            </w:pPr>
            <w:r>
              <w:rPr>
                <w:lang w:eastAsia="de-DE"/>
              </w:rPr>
              <w:t xml:space="preserve">Allows a free form text description to be reported </w:t>
            </w:r>
            <w:r>
              <w:t xml:space="preserve">as defined in </w:t>
            </w:r>
            <w:r>
              <w:rPr>
                <w:szCs w:val="18"/>
              </w:rPr>
              <w:t>ITU-T Rec. X. 733 [4]</w:t>
            </w:r>
          </w:p>
        </w:tc>
      </w:tr>
    </w:tbl>
    <w:p w14:paraId="72CE5923" w14:textId="77777777" w:rsidR="00623B86" w:rsidRDefault="00623B86" w:rsidP="00623B86"/>
    <w:p w14:paraId="713E82C2" w14:textId="77777777" w:rsidR="00623B86" w:rsidRPr="00747535" w:rsidRDefault="00623B86" w:rsidP="00623B86">
      <w:pPr>
        <w:pStyle w:val="Heading4"/>
      </w:pPr>
      <w:bookmarkStart w:id="2785" w:name="_Toc51581002"/>
      <w:bookmarkStart w:id="2786" w:name="_Toc52356265"/>
      <w:bookmarkStart w:id="2787" w:name="_Toc55227835"/>
      <w:bookmarkStart w:id="2788" w:name="_Toc138323389"/>
      <w:bookmarkStart w:id="2789" w:name="_Toc139374527"/>
      <w:r w:rsidRPr="00747535">
        <w:t>11</w:t>
      </w:r>
      <w:r>
        <w:t>.6</w:t>
      </w:r>
      <w:r w:rsidRPr="00747535">
        <w:t>.1.2</w:t>
      </w:r>
      <w:r w:rsidRPr="00747535">
        <w:tab/>
        <w:t xml:space="preserve">Notification </w:t>
      </w:r>
      <w:r w:rsidRPr="00971FE6">
        <w:rPr>
          <w:rFonts w:cs="Arial"/>
        </w:rPr>
        <w:t>notifyFilePreparationError</w:t>
      </w:r>
      <w:bookmarkEnd w:id="2785"/>
      <w:bookmarkEnd w:id="2786"/>
      <w:bookmarkEnd w:id="2787"/>
      <w:bookmarkEnd w:id="2788"/>
      <w:bookmarkEnd w:id="2789"/>
    </w:p>
    <w:p w14:paraId="062B2DD0" w14:textId="77777777" w:rsidR="00623B86" w:rsidRPr="00747535" w:rsidRDefault="00623B86" w:rsidP="00623B86">
      <w:pPr>
        <w:pStyle w:val="Heading5"/>
      </w:pPr>
      <w:bookmarkStart w:id="2790" w:name="_Toc51581003"/>
      <w:bookmarkStart w:id="2791" w:name="_Toc52356266"/>
      <w:bookmarkStart w:id="2792" w:name="_Toc55227836"/>
      <w:bookmarkStart w:id="2793" w:name="_Toc138323390"/>
      <w:bookmarkStart w:id="2794" w:name="_Toc139374528"/>
      <w:r w:rsidRPr="00747535">
        <w:t>11</w:t>
      </w:r>
      <w:r>
        <w:t>.6</w:t>
      </w:r>
      <w:r w:rsidRPr="00747535">
        <w:t>.1.2.1</w:t>
      </w:r>
      <w:r w:rsidRPr="00747535">
        <w:tab/>
        <w:t>Definition</w:t>
      </w:r>
      <w:bookmarkEnd w:id="2790"/>
      <w:bookmarkEnd w:id="2791"/>
      <w:bookmarkEnd w:id="2792"/>
      <w:bookmarkEnd w:id="2793"/>
      <w:bookmarkEnd w:id="2794"/>
    </w:p>
    <w:p w14:paraId="4189363D" w14:textId="77777777" w:rsidR="00623B86" w:rsidRDefault="00623B86" w:rsidP="00623B86">
      <w:r>
        <w:t>A MnS producer sends this notification to subscribed MnS consumers when an error occurs while preparing a file. For many error reasons, such as low memory or hard disk full, it is very likely that all ongoing file preparation processes fail at the same time. For that reason, it is possible to report with this notification that multiple file preparation processes failed.</w:t>
      </w:r>
    </w:p>
    <w:p w14:paraId="47F2AC69" w14:textId="77777777" w:rsidR="00623B86" w:rsidRPr="00747535" w:rsidRDefault="00623B86" w:rsidP="00623B86">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43CD0159" w14:textId="77777777" w:rsidR="00623B86" w:rsidRPr="00747535" w:rsidRDefault="00623B86" w:rsidP="00623B86">
      <w:pPr>
        <w:pStyle w:val="Heading5"/>
      </w:pPr>
      <w:bookmarkStart w:id="2795" w:name="_Toc51581004"/>
      <w:bookmarkStart w:id="2796" w:name="_Toc52356267"/>
      <w:bookmarkStart w:id="2797" w:name="_Toc55227837"/>
      <w:bookmarkStart w:id="2798" w:name="_Toc138323391"/>
      <w:bookmarkStart w:id="2799" w:name="_Toc139374529"/>
      <w:r w:rsidRPr="00747535">
        <w:lastRenderedPageBreak/>
        <w:t>11</w:t>
      </w:r>
      <w:r>
        <w:t>.6</w:t>
      </w:r>
      <w:r w:rsidRPr="00747535">
        <w:t>.1.</w:t>
      </w:r>
      <w:r w:rsidRPr="00747535">
        <w:rPr>
          <w:lang w:eastAsia="zh-CN"/>
        </w:rPr>
        <w:t>2.</w:t>
      </w:r>
      <w:r w:rsidRPr="00747535">
        <w:t>2</w:t>
      </w:r>
      <w:r w:rsidRPr="00747535">
        <w:tab/>
      </w:r>
      <w:r>
        <w:t>Input parameters</w:t>
      </w:r>
      <w:bookmarkEnd w:id="2795"/>
      <w:bookmarkEnd w:id="2796"/>
      <w:bookmarkEnd w:id="2797"/>
      <w:bookmarkEnd w:id="2798"/>
      <w:bookmarkEnd w:id="27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50"/>
        <w:gridCol w:w="3906"/>
      </w:tblGrid>
      <w:tr w:rsidR="00623B86" w14:paraId="2804A613" w14:textId="77777777" w:rsidTr="00F307A2">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2AB99EEE" w14:textId="77777777" w:rsidR="00623B86" w:rsidRPr="00747535" w:rsidRDefault="00623B86" w:rsidP="00F307A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E12E402" w14:textId="77777777" w:rsidR="00623B86" w:rsidRDefault="00623B86" w:rsidP="00F307A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25C1E883" w14:textId="77777777" w:rsidR="00623B86" w:rsidRDefault="00623B86" w:rsidP="00F307A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1B019D85" w14:textId="77777777" w:rsidR="00623B86" w:rsidRDefault="00623B86" w:rsidP="00F307A2">
            <w:pPr>
              <w:pStyle w:val="TAH"/>
              <w:rPr>
                <w:lang w:val="fr-FR"/>
              </w:rPr>
            </w:pPr>
            <w:r>
              <w:rPr>
                <w:lang w:val="fr-FR"/>
              </w:rPr>
              <w:t>Comment</w:t>
            </w:r>
          </w:p>
        </w:tc>
      </w:tr>
      <w:tr w:rsidR="00623B86" w14:paraId="26ED8FB4" w14:textId="77777777" w:rsidTr="00F307A2">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5563E791" w14:textId="77777777" w:rsidR="00623B86" w:rsidRPr="00971FE6" w:rsidRDefault="00623B86" w:rsidP="00F307A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74B77625"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3D3C6CCB" w14:textId="77777777" w:rsidR="00623B86" w:rsidRDefault="00623B86" w:rsidP="00F307A2">
            <w:pPr>
              <w:keepNext/>
              <w:keepLines/>
              <w:spacing w:after="0"/>
              <w:rPr>
                <w:rFonts w:ascii="Arial" w:hAnsi="Arial"/>
                <w:sz w:val="18"/>
                <w:lang w:val="fr-FR"/>
              </w:rPr>
            </w:pPr>
            <w:r>
              <w:rPr>
                <w:rFonts w:ascii="Arial" w:hAnsi="Arial"/>
                <w:sz w:val="18"/>
                <w:lang w:val="fr-FR"/>
              </w:rPr>
              <w:t>Entity.objectClass.</w:t>
            </w:r>
          </w:p>
        </w:tc>
        <w:tc>
          <w:tcPr>
            <w:tcW w:w="3959" w:type="dxa"/>
            <w:tcBorders>
              <w:top w:val="single" w:sz="4" w:space="0" w:color="auto"/>
              <w:left w:val="single" w:sz="4" w:space="0" w:color="auto"/>
              <w:bottom w:val="single" w:sz="4" w:space="0" w:color="auto"/>
              <w:right w:val="single" w:sz="4" w:space="0" w:color="auto"/>
            </w:tcBorders>
            <w:hideMark/>
          </w:tcPr>
          <w:p w14:paraId="52266B41" w14:textId="77777777" w:rsidR="00623B86" w:rsidRPr="00971FE6" w:rsidRDefault="00623B86" w:rsidP="00F307A2">
            <w:pPr>
              <w:keepNext/>
              <w:keepLines/>
              <w:spacing w:after="0"/>
              <w:rPr>
                <w:rFonts w:ascii="Arial" w:hAnsi="Arial"/>
                <w:sz w:val="18"/>
              </w:rPr>
            </w:pPr>
            <w:r w:rsidRPr="00971FE6">
              <w:rPr>
                <w:rFonts w:ascii="Arial" w:hAnsi="Arial"/>
                <w:sz w:val="18"/>
                <w:lang w:val="en-US"/>
              </w:rPr>
              <w:t>See clause 11.6.1.1.1 for the definition of Entity</w:t>
            </w:r>
          </w:p>
        </w:tc>
      </w:tr>
      <w:tr w:rsidR="00623B86" w14:paraId="1317FE2F"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02AEC63C" w14:textId="77777777" w:rsidR="00623B86" w:rsidRPr="00971FE6" w:rsidRDefault="00623B86" w:rsidP="00F307A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05F7971C"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66CC034" w14:textId="77777777" w:rsidR="00623B86" w:rsidRDefault="00623B86" w:rsidP="00F307A2">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151649C0" w14:textId="77777777" w:rsidR="00623B86" w:rsidRPr="00971FE6" w:rsidRDefault="00623B86" w:rsidP="00F307A2">
            <w:pPr>
              <w:keepNext/>
              <w:keepLines/>
              <w:spacing w:after="0"/>
              <w:rPr>
                <w:rFonts w:ascii="Arial" w:hAnsi="Arial"/>
                <w:sz w:val="18"/>
              </w:rPr>
            </w:pPr>
            <w:r>
              <w:rPr>
                <w:rFonts w:ascii="Arial" w:hAnsi="Arial"/>
                <w:sz w:val="18"/>
                <w:lang w:val="en-US"/>
              </w:rPr>
              <w:t>See clause 11.6.1.1.1 for the definition of Entity</w:t>
            </w:r>
            <w:r w:rsidRPr="00971FE6">
              <w:rPr>
                <w:rFonts w:ascii="Arial" w:hAnsi="Arial"/>
                <w:sz w:val="18"/>
              </w:rPr>
              <w:t>.</w:t>
            </w:r>
          </w:p>
        </w:tc>
      </w:tr>
      <w:tr w:rsidR="00623B86" w14:paraId="424519CE"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1A7EFCD6" w14:textId="77777777" w:rsidR="00623B86" w:rsidRPr="00D17BB5" w:rsidRDefault="00623B86" w:rsidP="00F307A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14B65438"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31C99DD8" w14:textId="77777777" w:rsidR="00623B86" w:rsidRDefault="00623B86" w:rsidP="00F307A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EB93579" w14:textId="77777777" w:rsidR="00623B86" w:rsidRDefault="00623B86" w:rsidP="00F307A2">
            <w:pPr>
              <w:pStyle w:val="TAL"/>
              <w:rPr>
                <w:lang w:val="fr-FR"/>
              </w:rPr>
            </w:pPr>
            <w:r>
              <w:rPr>
                <w:lang w:val="fr-FR"/>
              </w:rPr>
              <w:t>See Table 11.6.1.1.2-1.</w:t>
            </w:r>
          </w:p>
        </w:tc>
      </w:tr>
      <w:tr w:rsidR="00623B86" w14:paraId="78C3D456"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tcPr>
          <w:p w14:paraId="6FFBCC2C" w14:textId="77777777" w:rsidR="00623B86" w:rsidRPr="00D17BB5" w:rsidRDefault="00623B86" w:rsidP="00F307A2">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29D4BA1C"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60F47D0A" w14:textId="77777777" w:rsidR="00623B86" w:rsidRDefault="00623B86" w:rsidP="00F307A2">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1E6DE3AB" w14:textId="77777777" w:rsidR="00623B86" w:rsidRDefault="00623B86" w:rsidP="00F307A2">
            <w:pPr>
              <w:pStyle w:val="TAL"/>
              <w:rPr>
                <w:lang w:val="fr-FR"/>
              </w:rPr>
            </w:pPr>
          </w:p>
        </w:tc>
      </w:tr>
      <w:tr w:rsidR="00623B86" w14:paraId="4452DA90"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0BB5D072" w14:textId="77777777" w:rsidR="00623B86" w:rsidRPr="00D17BB5" w:rsidRDefault="00623B86" w:rsidP="00F307A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590A59CA"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7D2372F2" w14:textId="77777777" w:rsidR="00623B86" w:rsidRDefault="00623B86" w:rsidP="00F307A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3FDA294" w14:textId="77777777" w:rsidR="00623B86" w:rsidRPr="00971FE6" w:rsidRDefault="00623B86" w:rsidP="00F307A2">
            <w:pPr>
              <w:pStyle w:val="TAL"/>
            </w:pPr>
            <w:r w:rsidRPr="00971FE6">
              <w:rPr>
                <w:lang w:val="en-US"/>
              </w:rPr>
              <w:t>Time when the file preparation error occur</w:t>
            </w:r>
            <w:r>
              <w:rPr>
                <w:lang w:val="en-US"/>
              </w:rPr>
              <w:t>ed</w:t>
            </w:r>
          </w:p>
        </w:tc>
      </w:tr>
      <w:tr w:rsidR="00623B86" w14:paraId="1892145F"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tcPr>
          <w:p w14:paraId="39979523" w14:textId="77777777" w:rsidR="00623B86" w:rsidRPr="00D17BB5" w:rsidRDefault="00623B86" w:rsidP="00F307A2">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07413CDB"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6CC84891" w14:textId="77777777" w:rsidR="00623B86" w:rsidRDefault="00623B86" w:rsidP="00F307A2">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5A94C68E" w14:textId="77777777" w:rsidR="00623B86" w:rsidRDefault="00623B86" w:rsidP="00F307A2">
            <w:pPr>
              <w:pStyle w:val="TAL"/>
              <w:rPr>
                <w:lang w:val="fr-FR"/>
              </w:rPr>
            </w:pPr>
          </w:p>
        </w:tc>
      </w:tr>
      <w:tr w:rsidR="00623B86" w14:paraId="335B88BE"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372451BC" w14:textId="77777777" w:rsidR="00623B86" w:rsidRPr="00971FE6" w:rsidRDefault="00623B86" w:rsidP="00F307A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7606F3E" w14:textId="77777777" w:rsidR="00623B86" w:rsidRDefault="00623B86" w:rsidP="00F307A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19985E1D" w14:textId="77777777" w:rsidR="00623B86" w:rsidRDefault="00623B86" w:rsidP="00F307A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055F480B" w14:textId="77777777" w:rsidR="00623B86" w:rsidRPr="00971FE6" w:rsidRDefault="00623B86" w:rsidP="00F307A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623B86" w14:paraId="1D58AE11"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5999A415" w14:textId="77777777" w:rsidR="00623B86" w:rsidRPr="00971FE6" w:rsidRDefault="00623B86" w:rsidP="00F307A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7638A945" w14:textId="77777777" w:rsidR="00623B86" w:rsidRDefault="00623B86" w:rsidP="00F307A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76C2AEA1" w14:textId="77777777" w:rsidR="00623B86" w:rsidRPr="00087D02" w:rsidRDefault="00623B86" w:rsidP="00F307A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25B24C5A" w14:textId="77777777" w:rsidR="00623B86" w:rsidRPr="00087D02" w:rsidRDefault="00623B86" w:rsidP="00F307A2">
            <w:pPr>
              <w:pStyle w:val="TAL"/>
              <w:rPr>
                <w:lang w:eastAsia="zh-CN"/>
              </w:rPr>
            </w:pPr>
            <w:r>
              <w:rPr>
                <w:lang w:eastAsia="zh-CN"/>
              </w:rPr>
              <w:t>D</w:t>
            </w:r>
            <w:r w:rsidRPr="00087D02">
              <w:rPr>
                <w:lang w:eastAsia="zh-CN"/>
              </w:rPr>
              <w:t xml:space="preserve">etailed </w:t>
            </w:r>
            <w:r>
              <w:rPr>
                <w:lang w:eastAsia="zh-CN"/>
              </w:rPr>
              <w:t xml:space="preserve">error </w:t>
            </w:r>
            <w:r w:rsidRPr="00087D02">
              <w:rPr>
                <w:lang w:eastAsia="zh-CN"/>
              </w:rPr>
              <w:t>reason, including</w:t>
            </w:r>
          </w:p>
          <w:p w14:paraId="4427E7E5" w14:textId="77777777" w:rsidR="00623B86" w:rsidRPr="00087D02" w:rsidRDefault="00623B86" w:rsidP="00F307A2">
            <w:pPr>
              <w:pStyle w:val="TAL"/>
              <w:rPr>
                <w:lang w:eastAsia="zh-CN"/>
              </w:rPr>
            </w:pPr>
            <w:r>
              <w:rPr>
                <w:lang w:eastAsia="zh-CN"/>
              </w:rPr>
              <w:t xml:space="preserve">- </w:t>
            </w:r>
            <w:r w:rsidRPr="00087D02">
              <w:rPr>
                <w:lang w:eastAsia="zh-CN"/>
              </w:rPr>
              <w:t>errorInPreparation</w:t>
            </w:r>
          </w:p>
          <w:p w14:paraId="49F815CE" w14:textId="77777777" w:rsidR="00623B86" w:rsidRPr="00087D02" w:rsidRDefault="00623B86" w:rsidP="00F307A2">
            <w:pPr>
              <w:pStyle w:val="TAL"/>
              <w:rPr>
                <w:lang w:eastAsia="zh-CN"/>
              </w:rPr>
            </w:pPr>
            <w:r>
              <w:rPr>
                <w:lang w:eastAsia="zh-CN"/>
              </w:rPr>
              <w:t xml:space="preserve">- </w:t>
            </w:r>
            <w:r w:rsidRPr="00087D02">
              <w:rPr>
                <w:lang w:eastAsia="zh-CN"/>
              </w:rPr>
              <w:t>hardDiskFull</w:t>
            </w:r>
          </w:p>
          <w:p w14:paraId="4D6962F7" w14:textId="77777777" w:rsidR="00623B86" w:rsidRPr="00087D02" w:rsidRDefault="00623B86" w:rsidP="00F307A2">
            <w:pPr>
              <w:pStyle w:val="TAL"/>
              <w:rPr>
                <w:lang w:eastAsia="zh-CN"/>
              </w:rPr>
            </w:pPr>
            <w:r>
              <w:rPr>
                <w:lang w:eastAsia="zh-CN"/>
              </w:rPr>
              <w:t xml:space="preserve">- </w:t>
            </w:r>
            <w:r w:rsidRPr="00087D02">
              <w:rPr>
                <w:lang w:eastAsia="zh-CN"/>
              </w:rPr>
              <w:t>hardDiskFailure</w:t>
            </w:r>
          </w:p>
          <w:p w14:paraId="5F06837B" w14:textId="77777777" w:rsidR="00623B86" w:rsidRPr="00087D02" w:rsidRDefault="00623B86" w:rsidP="00F307A2">
            <w:pPr>
              <w:pStyle w:val="TAL"/>
              <w:rPr>
                <w:lang w:eastAsia="zh-CN"/>
              </w:rPr>
            </w:pPr>
            <w:r>
              <w:rPr>
                <w:lang w:eastAsia="zh-CN"/>
              </w:rPr>
              <w:t xml:space="preserve">- </w:t>
            </w:r>
            <w:r w:rsidRPr="00087D02">
              <w:rPr>
                <w:lang w:eastAsia="zh-CN"/>
              </w:rPr>
              <w:t>tooManyFiles</w:t>
            </w:r>
          </w:p>
          <w:p w14:paraId="17EEF927" w14:textId="77777777" w:rsidR="00623B86" w:rsidRPr="00087D02" w:rsidRDefault="00623B86" w:rsidP="00F307A2">
            <w:pPr>
              <w:pStyle w:val="TAL"/>
              <w:rPr>
                <w:lang w:eastAsia="zh-CN"/>
              </w:rPr>
            </w:pPr>
            <w:r>
              <w:rPr>
                <w:lang w:eastAsia="zh-CN"/>
              </w:rPr>
              <w:t xml:space="preserve">- </w:t>
            </w:r>
            <w:r w:rsidRPr="00087D02">
              <w:rPr>
                <w:lang w:eastAsia="zh-CN"/>
              </w:rPr>
              <w:t>collectionTimeOut</w:t>
            </w:r>
          </w:p>
          <w:p w14:paraId="45D8FD1F" w14:textId="77777777" w:rsidR="00623B86" w:rsidRPr="00087D02" w:rsidRDefault="00623B86" w:rsidP="00F307A2">
            <w:pPr>
              <w:pStyle w:val="TAL"/>
              <w:rPr>
                <w:lang w:eastAsia="zh-CN"/>
              </w:rPr>
            </w:pPr>
            <w:r>
              <w:rPr>
                <w:lang w:eastAsia="zh-CN"/>
              </w:rPr>
              <w:t xml:space="preserve">- </w:t>
            </w:r>
            <w:r w:rsidRPr="00087D02">
              <w:rPr>
                <w:lang w:eastAsia="zh-CN"/>
              </w:rPr>
              <w:t>incompleteTruncatedFile</w:t>
            </w:r>
          </w:p>
          <w:p w14:paraId="307371B1" w14:textId="77777777" w:rsidR="00623B86" w:rsidRPr="00971FE6" w:rsidRDefault="00623B86" w:rsidP="00F307A2">
            <w:pPr>
              <w:pStyle w:val="TAL"/>
              <w:rPr>
                <w:lang w:eastAsia="zh-CN"/>
              </w:rPr>
            </w:pPr>
            <w:r w:rsidRPr="00971FE6">
              <w:rPr>
                <w:lang w:eastAsia="zh-CN"/>
              </w:rPr>
              <w:t>- corruptedFile</w:t>
            </w:r>
          </w:p>
          <w:p w14:paraId="57DD6E90" w14:textId="77777777" w:rsidR="00623B86" w:rsidRPr="00971FE6" w:rsidRDefault="00623B86" w:rsidP="00F307A2">
            <w:pPr>
              <w:pStyle w:val="TAL"/>
              <w:rPr>
                <w:lang w:eastAsia="zh-CN"/>
              </w:rPr>
            </w:pPr>
            <w:r w:rsidRPr="00971FE6">
              <w:rPr>
                <w:lang w:eastAsia="zh-CN"/>
              </w:rPr>
              <w:t>- lowMemory</w:t>
            </w:r>
          </w:p>
          <w:p w14:paraId="64E76D4A" w14:textId="77777777" w:rsidR="00623B86" w:rsidRDefault="00623B86" w:rsidP="00F307A2">
            <w:pPr>
              <w:pStyle w:val="TAL"/>
              <w:rPr>
                <w:lang w:val="fr-FR" w:eastAsia="zh-CN"/>
              </w:rPr>
            </w:pPr>
            <w:r>
              <w:rPr>
                <w:lang w:val="fr-FR" w:eastAsia="zh-CN"/>
              </w:rPr>
              <w:t>- dataNotAvailable</w:t>
            </w:r>
          </w:p>
        </w:tc>
      </w:tr>
      <w:tr w:rsidR="00623B86" w14:paraId="287EE6AE"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6E1A7127" w14:textId="77777777" w:rsidR="00623B86" w:rsidRPr="00971FE6" w:rsidRDefault="00623B86" w:rsidP="00F307A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0773E11A" w14:textId="77777777" w:rsidR="00623B86" w:rsidRDefault="00623B86" w:rsidP="00F307A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038F66B6" w14:textId="77777777" w:rsidR="00623B86" w:rsidRDefault="00623B86" w:rsidP="00F307A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F63F370" w14:textId="77777777" w:rsidR="00623B86" w:rsidRPr="00971FE6" w:rsidRDefault="00623B86" w:rsidP="00F307A2">
            <w:pPr>
              <w:pStyle w:val="TAL"/>
            </w:pPr>
            <w:r>
              <w:rPr>
                <w:lang w:eastAsia="de-DE"/>
              </w:rPr>
              <w:t xml:space="preserve">Allows a free form text description to be reported </w:t>
            </w:r>
            <w:r>
              <w:t xml:space="preserve">as defined in </w:t>
            </w:r>
            <w:r>
              <w:rPr>
                <w:szCs w:val="18"/>
              </w:rPr>
              <w:t>ITU-T Rec. X. 733 [4]</w:t>
            </w:r>
          </w:p>
        </w:tc>
      </w:tr>
    </w:tbl>
    <w:p w14:paraId="276476A2" w14:textId="77777777" w:rsidR="00623B86" w:rsidRPr="001D11CC" w:rsidRDefault="00623B86" w:rsidP="00623B86">
      <w:pPr>
        <w:keepNext/>
        <w:rPr>
          <w:lang w:eastAsia="zh-CN"/>
        </w:rPr>
      </w:pPr>
    </w:p>
    <w:p w14:paraId="5427DB06" w14:textId="77777777" w:rsidR="00623B86" w:rsidRPr="00747535" w:rsidRDefault="00623B86" w:rsidP="00623B86">
      <w:pPr>
        <w:pStyle w:val="Heading4"/>
      </w:pPr>
      <w:bookmarkStart w:id="2800" w:name="_Toc51581005"/>
      <w:bookmarkStart w:id="2801" w:name="_Toc52356268"/>
      <w:bookmarkStart w:id="2802" w:name="_Toc55227838"/>
      <w:bookmarkStart w:id="2803" w:name="_Toc138323392"/>
      <w:bookmarkStart w:id="2804" w:name="_Toc139374530"/>
      <w:r w:rsidRPr="00747535">
        <w:t>11</w:t>
      </w:r>
      <w:r>
        <w:t>.6</w:t>
      </w:r>
      <w:r w:rsidRPr="00747535">
        <w:t>.1.3</w:t>
      </w:r>
      <w:r w:rsidRPr="00747535">
        <w:tab/>
        <w:t xml:space="preserve">Operation </w:t>
      </w:r>
      <w:r w:rsidRPr="00971FE6">
        <w:rPr>
          <w:rFonts w:cs="Arial"/>
        </w:rPr>
        <w:t>subscribe</w:t>
      </w:r>
      <w:bookmarkEnd w:id="2800"/>
      <w:bookmarkEnd w:id="2801"/>
      <w:bookmarkEnd w:id="2802"/>
      <w:bookmarkEnd w:id="2803"/>
      <w:bookmarkEnd w:id="2804"/>
    </w:p>
    <w:p w14:paraId="180A5B89" w14:textId="77777777" w:rsidR="00623B86" w:rsidRPr="00747535" w:rsidRDefault="00623B86" w:rsidP="00623B86">
      <w:pPr>
        <w:pStyle w:val="Heading5"/>
      </w:pPr>
      <w:bookmarkStart w:id="2805" w:name="_Toc51581006"/>
      <w:bookmarkStart w:id="2806" w:name="_Toc52356269"/>
      <w:bookmarkStart w:id="2807" w:name="_Toc55227839"/>
      <w:bookmarkStart w:id="2808" w:name="_Toc138323393"/>
      <w:bookmarkStart w:id="2809" w:name="_Toc139374531"/>
      <w:r w:rsidRPr="00747535">
        <w:t>11.</w:t>
      </w:r>
      <w:r>
        <w:t>6</w:t>
      </w:r>
      <w:r w:rsidRPr="00747535">
        <w:t>.1.</w:t>
      </w:r>
      <w:r>
        <w:t>3</w:t>
      </w:r>
      <w:r w:rsidRPr="00747535">
        <w:t>.1</w:t>
      </w:r>
      <w:r w:rsidRPr="00747535">
        <w:tab/>
        <w:t>Definition</w:t>
      </w:r>
      <w:bookmarkEnd w:id="2805"/>
      <w:bookmarkEnd w:id="2806"/>
      <w:bookmarkEnd w:id="2807"/>
      <w:bookmarkEnd w:id="2808"/>
      <w:bookmarkEnd w:id="2809"/>
    </w:p>
    <w:p w14:paraId="60664EE4" w14:textId="77777777" w:rsidR="00623B86" w:rsidRPr="00747535" w:rsidRDefault="00623B86" w:rsidP="00623B86">
      <w:pPr>
        <w:keepNext/>
        <w:rPr>
          <w:color w:val="000000"/>
        </w:rPr>
      </w:pPr>
      <w:r>
        <w:rPr>
          <w:color w:val="000000"/>
        </w:rPr>
        <w:t>This operation allows a MnS consumer to subscribe to the notifications of the file data reporting service producer.</w:t>
      </w:r>
    </w:p>
    <w:p w14:paraId="4FED5C8A" w14:textId="77777777" w:rsidR="00623B86" w:rsidRPr="00747535" w:rsidRDefault="00623B86" w:rsidP="00623B86">
      <w:pPr>
        <w:pStyle w:val="Heading5"/>
      </w:pPr>
      <w:bookmarkStart w:id="2810" w:name="_Toc51581007"/>
      <w:bookmarkStart w:id="2811" w:name="_Toc52356270"/>
      <w:bookmarkStart w:id="2812" w:name="_Toc55227840"/>
      <w:bookmarkStart w:id="2813" w:name="_Toc138323394"/>
      <w:bookmarkStart w:id="2814" w:name="_Toc139374532"/>
      <w:r w:rsidRPr="00747535">
        <w:t>11.</w:t>
      </w:r>
      <w:r>
        <w:t>6</w:t>
      </w:r>
      <w:r w:rsidRPr="00747535">
        <w:t>.1.</w:t>
      </w:r>
      <w:r>
        <w:t>3</w:t>
      </w:r>
      <w:r w:rsidRPr="00747535">
        <w:t>.</w:t>
      </w:r>
      <w:r>
        <w:t>2</w:t>
      </w:r>
      <w:r w:rsidRPr="00747535">
        <w:tab/>
        <w:t>Input parameters</w:t>
      </w:r>
      <w:bookmarkEnd w:id="2810"/>
      <w:bookmarkEnd w:id="2811"/>
      <w:bookmarkEnd w:id="2812"/>
      <w:bookmarkEnd w:id="2813"/>
      <w:bookmarkEnd w:id="28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5"/>
        <w:gridCol w:w="3183"/>
      </w:tblGrid>
      <w:tr w:rsidR="00623B86" w14:paraId="47E501F9"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004008F" w14:textId="77777777" w:rsidR="00623B86" w:rsidRPr="00747535" w:rsidRDefault="00623B86" w:rsidP="00F307A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4965368" w14:textId="77777777" w:rsidR="00623B86" w:rsidRDefault="00623B86" w:rsidP="00F307A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660A6E02" w14:textId="77777777" w:rsidR="00623B86" w:rsidRDefault="00623B86" w:rsidP="00F307A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392B2987" w14:textId="77777777" w:rsidR="00623B86" w:rsidRDefault="00623B86" w:rsidP="00F307A2">
            <w:pPr>
              <w:pStyle w:val="TAH"/>
              <w:rPr>
                <w:lang w:val="fr-FR"/>
              </w:rPr>
            </w:pPr>
            <w:r>
              <w:rPr>
                <w:lang w:val="fr-FR"/>
              </w:rPr>
              <w:t>Comment</w:t>
            </w:r>
          </w:p>
        </w:tc>
      </w:tr>
      <w:tr w:rsidR="00623B86" w14:paraId="58997D20"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378996CF" w14:textId="77777777" w:rsidR="00623B86" w:rsidRPr="00971FE6" w:rsidRDefault="00623B86" w:rsidP="00F307A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46B4583" w14:textId="77777777" w:rsidR="00623B86" w:rsidRDefault="00623B86" w:rsidP="00F307A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25682EB" w14:textId="77777777" w:rsidR="00623B86" w:rsidRPr="00087D02" w:rsidRDefault="00623B86" w:rsidP="00F307A2">
            <w:pPr>
              <w:pStyle w:val="TAL"/>
            </w:pPr>
            <w:r>
              <w:t>R</w:t>
            </w:r>
            <w:r w:rsidRPr="00087D02">
              <w:t xml:space="preserve">eference </w:t>
            </w:r>
            <w:r>
              <w:t xml:space="preserve">(address) </w:t>
            </w:r>
            <w:r w:rsidRPr="00087D02">
              <w:t xml:space="preserve">of the </w:t>
            </w:r>
            <w:r>
              <w:t xml:space="preserve">MnS </w:t>
            </w:r>
            <w:r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BE91A0F" w14:textId="77777777" w:rsidR="00623B86" w:rsidRPr="00087D02" w:rsidRDefault="00623B86" w:rsidP="00F307A2">
            <w:pPr>
              <w:pStyle w:val="TAL"/>
            </w:pPr>
          </w:p>
        </w:tc>
      </w:tr>
      <w:tr w:rsidR="00623B86" w14:paraId="14F1C603"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3622000" w14:textId="77777777" w:rsidR="00623B86" w:rsidRPr="00971FE6" w:rsidRDefault="00623B86" w:rsidP="00F307A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36725EA4" w14:textId="77777777" w:rsidR="00623B86" w:rsidRDefault="00623B86" w:rsidP="00F307A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5CA58DB9" w14:textId="77777777" w:rsidR="00623B86" w:rsidRPr="001142BC" w:rsidRDefault="00623B86" w:rsidP="00F307A2">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563ACB5F" w14:textId="77777777" w:rsidR="00623B86" w:rsidRPr="001142BC" w:rsidRDefault="00623B86" w:rsidP="00F307A2">
            <w:pPr>
              <w:pStyle w:val="TAL"/>
            </w:pPr>
          </w:p>
          <w:p w14:paraId="2898DB32" w14:textId="77777777" w:rsidR="00623B86" w:rsidRPr="00087D02" w:rsidRDefault="00623B86" w:rsidP="00F307A2">
            <w:pPr>
              <w:pStyle w:val="TAL"/>
            </w:pPr>
            <w:r w:rsidRPr="006C1D29">
              <w:t>Unit is minutes</w:t>
            </w:r>
            <w:r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0B1DE549" w14:textId="77777777" w:rsidR="00623B86" w:rsidRPr="00087D02" w:rsidRDefault="00623B86" w:rsidP="00F307A2">
            <w:pPr>
              <w:pStyle w:val="TAL"/>
            </w:pPr>
          </w:p>
        </w:tc>
      </w:tr>
      <w:tr w:rsidR="00623B86" w14:paraId="64C23EB4"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A46262D" w14:textId="77777777" w:rsidR="00623B86" w:rsidRPr="00971FE6" w:rsidRDefault="00623B86" w:rsidP="00F307A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103351F6" w14:textId="77777777" w:rsidR="00623B86" w:rsidRDefault="00623B86" w:rsidP="00F307A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BDBF408" w14:textId="77777777" w:rsidR="00623B86" w:rsidRPr="00087D02" w:rsidRDefault="00623B86" w:rsidP="00F307A2">
            <w:pPr>
              <w:pStyle w:val="TAL"/>
            </w:pPr>
            <w:r>
              <w:t>F</w:t>
            </w:r>
            <w:r w:rsidRPr="00087D02">
              <w:t xml:space="preserve">ilter constraint that the </w:t>
            </w:r>
            <w:r>
              <w:t>MnS</w:t>
            </w:r>
            <w:r w:rsidRPr="00087D02">
              <w:t xml:space="preserve"> producer shall use to filter notifications. </w:t>
            </w:r>
            <w:r>
              <w:t>The filter can be applied to all parameters of a notification</w:t>
            </w:r>
          </w:p>
          <w:p w14:paraId="602D8A15" w14:textId="77777777" w:rsidR="00623B86" w:rsidRPr="00087D02" w:rsidRDefault="00623B86" w:rsidP="00F307A2">
            <w:pPr>
              <w:pStyle w:val="TAL"/>
            </w:pPr>
          </w:p>
          <w:p w14:paraId="4E1723CA" w14:textId="77777777" w:rsidR="00623B86" w:rsidRPr="001142BC" w:rsidRDefault="00623B86" w:rsidP="00F307A2">
            <w:pPr>
              <w:pStyle w:val="TAL"/>
            </w:pPr>
            <w:r w:rsidRPr="001142BC">
              <w:t>The filter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8C4E641" w14:textId="77777777" w:rsidR="00623B86" w:rsidRPr="00087D02" w:rsidRDefault="00623B86" w:rsidP="00F307A2">
            <w:pPr>
              <w:pStyle w:val="TAL"/>
            </w:pPr>
          </w:p>
        </w:tc>
      </w:tr>
    </w:tbl>
    <w:p w14:paraId="0AEC593C" w14:textId="77777777" w:rsidR="00623B86" w:rsidRDefault="00623B86" w:rsidP="00623B86"/>
    <w:p w14:paraId="2827FE1B" w14:textId="77777777" w:rsidR="00623B86" w:rsidRPr="00747535" w:rsidRDefault="00623B86" w:rsidP="00623B86">
      <w:pPr>
        <w:pStyle w:val="Heading5"/>
      </w:pPr>
      <w:bookmarkStart w:id="2815" w:name="_Toc51581008"/>
      <w:bookmarkStart w:id="2816" w:name="_Toc52356271"/>
      <w:bookmarkStart w:id="2817" w:name="_Toc55227841"/>
      <w:bookmarkStart w:id="2818" w:name="_Toc138323395"/>
      <w:bookmarkStart w:id="2819" w:name="_Toc139374533"/>
      <w:r w:rsidRPr="000B4A99">
        <w:lastRenderedPageBreak/>
        <w:t>11</w:t>
      </w:r>
      <w:r w:rsidRPr="00747535">
        <w:t>.</w:t>
      </w:r>
      <w:r>
        <w:t>6</w:t>
      </w:r>
      <w:r w:rsidRPr="00747535">
        <w:t>.1.</w:t>
      </w:r>
      <w:r>
        <w:t>3</w:t>
      </w:r>
      <w:r w:rsidRPr="00747535">
        <w:t>.3</w:t>
      </w:r>
      <w:r w:rsidRPr="00747535">
        <w:tab/>
        <w:t>Output parameters</w:t>
      </w:r>
      <w:bookmarkEnd w:id="2815"/>
      <w:bookmarkEnd w:id="2816"/>
      <w:bookmarkEnd w:id="2817"/>
      <w:bookmarkEnd w:id="2818"/>
      <w:bookmarkEnd w:id="28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4"/>
        <w:gridCol w:w="450"/>
        <w:gridCol w:w="3180"/>
        <w:gridCol w:w="4147"/>
      </w:tblGrid>
      <w:tr w:rsidR="00623B86" w14:paraId="250EC616"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14C2B33"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022211C2"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700FE4DD"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CCBE4A1"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00BDE911"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42D20C6A"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F3310DB"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351A6CF0" w14:textId="77777777" w:rsidR="00623B86" w:rsidRPr="00087D02" w:rsidRDefault="00623B86" w:rsidP="00F307A2">
            <w:pPr>
              <w:pStyle w:val="TAL"/>
            </w:pPr>
            <w:r>
              <w:t>U</w:t>
            </w:r>
            <w:r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1D202B0" w14:textId="77777777" w:rsidR="00623B86" w:rsidRPr="00087D02" w:rsidRDefault="00623B86" w:rsidP="00F307A2">
            <w:pPr>
              <w:pStyle w:val="TAL"/>
            </w:pPr>
          </w:p>
        </w:tc>
      </w:tr>
      <w:tr w:rsidR="00623B86" w14:paraId="179828EB"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0A2DD76"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5316B8C1"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29BAB4FF" w14:textId="77777777" w:rsidR="00623B86" w:rsidRDefault="00623B86" w:rsidP="00F307A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ABE5394" w14:textId="77777777" w:rsidR="00623B86" w:rsidRPr="00087D02" w:rsidRDefault="00623B86" w:rsidP="00F307A2">
            <w:pPr>
              <w:pStyle w:val="TAL"/>
            </w:pPr>
            <w:r w:rsidRPr="00087D02">
              <w:t>If subscription is successfully created, status = OperationSuceeded.</w:t>
            </w:r>
          </w:p>
          <w:p w14:paraId="729956C3" w14:textId="77777777" w:rsidR="00623B86" w:rsidRPr="00087D02" w:rsidRDefault="00623B86" w:rsidP="00F307A2">
            <w:pPr>
              <w:pStyle w:val="TAL"/>
            </w:pPr>
            <w:r w:rsidRPr="00087D02">
              <w:t>If subscription is not created because it is duplicated or conflict with existing subscription(s), status = OperationFailedExistingSubscription</w:t>
            </w:r>
          </w:p>
          <w:p w14:paraId="7FA27CBC" w14:textId="77777777" w:rsidR="00623B86" w:rsidRPr="00087D02" w:rsidRDefault="00623B86" w:rsidP="00F307A2">
            <w:pPr>
              <w:pStyle w:val="TAL"/>
            </w:pPr>
            <w:r w:rsidRPr="00087D02">
              <w:t>If the operation is failed for any other reason than being duplicated or conflict with existing subscription(s), status = OperationFailed.</w:t>
            </w:r>
          </w:p>
        </w:tc>
      </w:tr>
    </w:tbl>
    <w:p w14:paraId="43667326" w14:textId="77777777" w:rsidR="00623B86" w:rsidRDefault="00623B86" w:rsidP="00623B86"/>
    <w:p w14:paraId="4C5C3FFC" w14:textId="77777777" w:rsidR="00623B86" w:rsidRPr="00747535" w:rsidRDefault="00623B86" w:rsidP="00623B86">
      <w:pPr>
        <w:pStyle w:val="Heading5"/>
      </w:pPr>
      <w:bookmarkStart w:id="2820" w:name="_Toc51581009"/>
      <w:bookmarkStart w:id="2821" w:name="_Toc52356272"/>
      <w:bookmarkStart w:id="2822" w:name="_Toc55227842"/>
      <w:bookmarkStart w:id="2823" w:name="_Toc138323396"/>
      <w:bookmarkStart w:id="2824" w:name="_Toc139374534"/>
      <w:r w:rsidRPr="00747535">
        <w:t>11.</w:t>
      </w:r>
      <w:r>
        <w:t>6</w:t>
      </w:r>
      <w:r w:rsidRPr="00747535">
        <w:t>.1.</w:t>
      </w:r>
      <w:r>
        <w:t>3</w:t>
      </w:r>
      <w:r w:rsidRPr="00747535">
        <w:t>.4</w:t>
      </w:r>
      <w:r w:rsidRPr="00747535">
        <w:tab/>
        <w:t>Exceptions</w:t>
      </w:r>
      <w:bookmarkEnd w:id="2820"/>
      <w:bookmarkEnd w:id="2821"/>
      <w:bookmarkEnd w:id="2822"/>
      <w:bookmarkEnd w:id="2823"/>
      <w:bookmarkEnd w:id="28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2"/>
        <w:gridCol w:w="6489"/>
      </w:tblGrid>
      <w:tr w:rsidR="00623B86" w14:paraId="1950BE56" w14:textId="77777777" w:rsidTr="00F307A2">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0A0F95D2"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2F342A7"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Definition</w:t>
            </w:r>
          </w:p>
        </w:tc>
      </w:tr>
      <w:tr w:rsidR="00623B86" w14:paraId="5844AE17" w14:textId="77777777" w:rsidTr="00F307A2">
        <w:trPr>
          <w:jc w:val="center"/>
        </w:trPr>
        <w:tc>
          <w:tcPr>
            <w:tcW w:w="1631" w:type="pct"/>
            <w:tcBorders>
              <w:top w:val="single" w:sz="4" w:space="0" w:color="auto"/>
              <w:left w:val="single" w:sz="4" w:space="0" w:color="auto"/>
              <w:bottom w:val="single" w:sz="4" w:space="0" w:color="auto"/>
              <w:right w:val="single" w:sz="4" w:space="0" w:color="auto"/>
            </w:tcBorders>
            <w:hideMark/>
          </w:tcPr>
          <w:p w14:paraId="49A2AF86"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0134900F" w14:textId="77777777" w:rsidR="00623B86" w:rsidRPr="00087D02" w:rsidRDefault="00623B86" w:rsidP="00F307A2">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588743E6" w14:textId="77777777" w:rsidR="00623B86" w:rsidRPr="00087D02" w:rsidRDefault="00623B86" w:rsidP="00F307A2">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623B86" w14:paraId="779E4B38" w14:textId="77777777" w:rsidTr="00F307A2">
        <w:trPr>
          <w:jc w:val="center"/>
        </w:trPr>
        <w:tc>
          <w:tcPr>
            <w:tcW w:w="1631" w:type="pct"/>
            <w:tcBorders>
              <w:top w:val="single" w:sz="4" w:space="0" w:color="auto"/>
              <w:left w:val="single" w:sz="4" w:space="0" w:color="auto"/>
              <w:bottom w:val="single" w:sz="4" w:space="0" w:color="auto"/>
              <w:right w:val="single" w:sz="4" w:space="0" w:color="auto"/>
            </w:tcBorders>
            <w:hideMark/>
          </w:tcPr>
          <w:p w14:paraId="5DD77DFF"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2F099114" w14:textId="77777777" w:rsidR="00623B86" w:rsidRPr="00087D02" w:rsidRDefault="00623B86" w:rsidP="00F307A2">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1D0F8642" w14:textId="77777777" w:rsidR="00623B86" w:rsidRPr="00087D02" w:rsidRDefault="00623B86" w:rsidP="00F307A2">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0EB89ADC" w14:textId="77777777" w:rsidR="00623B86" w:rsidRDefault="00623B86" w:rsidP="00623B86"/>
    <w:p w14:paraId="5B19929B" w14:textId="77777777" w:rsidR="00623B86" w:rsidRPr="00747535" w:rsidRDefault="00623B86" w:rsidP="00623B86">
      <w:pPr>
        <w:pStyle w:val="Heading4"/>
      </w:pPr>
      <w:bookmarkStart w:id="2825" w:name="_Toc51581010"/>
      <w:bookmarkStart w:id="2826" w:name="_Toc52356273"/>
      <w:bookmarkStart w:id="2827" w:name="_Toc55227843"/>
      <w:bookmarkStart w:id="2828" w:name="_Toc138323397"/>
      <w:bookmarkStart w:id="2829" w:name="_Toc139374535"/>
      <w:r w:rsidRPr="00747535">
        <w:t>11.</w:t>
      </w:r>
      <w:r>
        <w:t>6</w:t>
      </w:r>
      <w:r w:rsidRPr="00747535">
        <w:t>.1.</w:t>
      </w:r>
      <w:r>
        <w:t>4</w:t>
      </w:r>
      <w:r w:rsidRPr="00747535">
        <w:tab/>
        <w:t xml:space="preserve">Operation </w:t>
      </w:r>
      <w:r w:rsidRPr="00971FE6">
        <w:rPr>
          <w:rFonts w:cs="Arial"/>
        </w:rPr>
        <w:t>unsubscribe</w:t>
      </w:r>
      <w:bookmarkEnd w:id="2825"/>
      <w:bookmarkEnd w:id="2826"/>
      <w:bookmarkEnd w:id="2827"/>
      <w:bookmarkEnd w:id="2828"/>
      <w:bookmarkEnd w:id="2829"/>
    </w:p>
    <w:p w14:paraId="7F1A3659" w14:textId="77777777" w:rsidR="00623B86" w:rsidRPr="00747535" w:rsidRDefault="00623B86" w:rsidP="00623B86">
      <w:pPr>
        <w:pStyle w:val="Heading5"/>
      </w:pPr>
      <w:bookmarkStart w:id="2830" w:name="_Toc51581011"/>
      <w:bookmarkStart w:id="2831" w:name="_Toc52356274"/>
      <w:bookmarkStart w:id="2832" w:name="_Toc55227844"/>
      <w:bookmarkStart w:id="2833" w:name="_Toc138323398"/>
      <w:bookmarkStart w:id="2834" w:name="_Toc139374536"/>
      <w:r w:rsidRPr="00747535">
        <w:t>11.</w:t>
      </w:r>
      <w:r>
        <w:t>6</w:t>
      </w:r>
      <w:r w:rsidRPr="00747535">
        <w:t>.1.</w:t>
      </w:r>
      <w:r>
        <w:t>4</w:t>
      </w:r>
      <w:r w:rsidRPr="00747535">
        <w:t>.1</w:t>
      </w:r>
      <w:r w:rsidRPr="00747535">
        <w:tab/>
        <w:t>Definition</w:t>
      </w:r>
      <w:bookmarkEnd w:id="2830"/>
      <w:bookmarkEnd w:id="2831"/>
      <w:bookmarkEnd w:id="2832"/>
      <w:bookmarkEnd w:id="2833"/>
      <w:bookmarkEnd w:id="2834"/>
    </w:p>
    <w:p w14:paraId="2BA3DFB5" w14:textId="77777777" w:rsidR="00623B86" w:rsidRPr="00747535" w:rsidRDefault="00623B86" w:rsidP="00623B86">
      <w:pPr>
        <w:keepNext/>
      </w:pPr>
      <w:r>
        <w:rPr>
          <w:color w:val="000000"/>
        </w:rPr>
        <w:t>This operation allows a MnS consumer to cancel subscription(s) at a MnS producer.</w:t>
      </w:r>
    </w:p>
    <w:p w14:paraId="48C9E178" w14:textId="77777777" w:rsidR="00623B86" w:rsidRDefault="00623B86" w:rsidP="00623B86">
      <w:r>
        <w:rPr>
          <w:color w:val="000000"/>
        </w:rPr>
        <w:t>A MnS consumer</w:t>
      </w:r>
      <w:r>
        <w:t xml:space="preserve"> can cancel one subscription made with a "consumerReference" by providing the corresponding "subscriptionId" or all subscriptions made with the same "consumerReference" by leaving the "subscriptionId" parameter absent.</w:t>
      </w:r>
    </w:p>
    <w:p w14:paraId="03DB93B6" w14:textId="77777777" w:rsidR="00623B86" w:rsidRPr="00747535" w:rsidRDefault="00623B86" w:rsidP="00623B86">
      <w:pPr>
        <w:pStyle w:val="Heading5"/>
      </w:pPr>
      <w:bookmarkStart w:id="2835" w:name="_Toc51581012"/>
      <w:bookmarkStart w:id="2836" w:name="_Toc52356275"/>
      <w:bookmarkStart w:id="2837" w:name="_Toc55227845"/>
      <w:bookmarkStart w:id="2838" w:name="_Toc138323399"/>
      <w:bookmarkStart w:id="2839" w:name="_Toc139374537"/>
      <w:r w:rsidRPr="00747535">
        <w:t>11.</w:t>
      </w:r>
      <w:r>
        <w:t>6</w:t>
      </w:r>
      <w:r w:rsidRPr="00747535">
        <w:t>.1.</w:t>
      </w:r>
      <w:r>
        <w:t>4</w:t>
      </w:r>
      <w:r w:rsidRPr="00747535">
        <w:t>.</w:t>
      </w:r>
      <w:r>
        <w:t>2</w:t>
      </w:r>
      <w:r w:rsidRPr="00747535">
        <w:tab/>
        <w:t>Input parameters</w:t>
      </w:r>
      <w:bookmarkEnd w:id="2835"/>
      <w:bookmarkEnd w:id="2836"/>
      <w:bookmarkEnd w:id="2837"/>
      <w:bookmarkEnd w:id="2838"/>
      <w:bookmarkEnd w:id="28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2"/>
        <w:gridCol w:w="3547"/>
      </w:tblGrid>
      <w:tr w:rsidR="00623B86" w14:paraId="34687B2D"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19BE5BCD"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6D4812B"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116C2338"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7C8FD197"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49A377D6"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274A47CA"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67B0CD13" w14:textId="77777777" w:rsidR="00623B86" w:rsidRDefault="00623B86" w:rsidP="00F307A2">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04B830B1" w14:textId="77777777" w:rsidR="00623B86" w:rsidRPr="00087D02" w:rsidRDefault="00623B86" w:rsidP="00F307A2">
            <w:pPr>
              <w:keepNext/>
              <w:keepLines/>
              <w:spacing w:after="0"/>
              <w:rPr>
                <w:rFonts w:ascii="Arial" w:hAnsi="Arial" w:cs="Arial"/>
                <w:sz w:val="18"/>
              </w:rPr>
            </w:pPr>
            <w:r>
              <w:rPr>
                <w:rFonts w:ascii="Arial" w:hAnsi="Arial"/>
                <w:sz w:val="18"/>
              </w:rPr>
              <w:t>R</w:t>
            </w:r>
            <w:r w:rsidRPr="00087D02">
              <w:rPr>
                <w:rFonts w:ascii="Arial" w:hAnsi="Arial"/>
                <w:sz w:val="18"/>
              </w:rPr>
              <w:t xml:space="preserve">eference of the </w:t>
            </w:r>
            <w:r>
              <w:rPr>
                <w:rFonts w:ascii="Arial" w:hAnsi="Arial"/>
                <w:sz w:val="18"/>
              </w:rPr>
              <w:t>MnS</w:t>
            </w:r>
            <w:r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2930A129" w14:textId="77777777" w:rsidR="00623B86" w:rsidRPr="00087D02" w:rsidRDefault="00623B86" w:rsidP="00F307A2">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623B86" w14:paraId="3995FAEB"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F3933B2"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7080FD2B" w14:textId="77777777" w:rsidR="00623B86" w:rsidRDefault="00623B86" w:rsidP="00F307A2">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1F7D3BBB" w14:textId="77777777" w:rsidR="00623B86" w:rsidRPr="00087D02" w:rsidRDefault="00623B86" w:rsidP="00F307A2">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226937FF" w14:textId="77777777" w:rsidR="00623B86" w:rsidRPr="00087D02" w:rsidRDefault="00623B86" w:rsidP="00F307A2">
            <w:pPr>
              <w:pStyle w:val="TAL"/>
              <w:rPr>
                <w:rFonts w:cs="Arial"/>
              </w:rPr>
            </w:pPr>
            <w:r w:rsidRPr="00087D02">
              <w:rPr>
                <w:rFonts w:cs="Arial"/>
              </w:rPr>
              <w:t xml:space="preserve">If this </w:t>
            </w:r>
            <w:r w:rsidRPr="00087D02">
              <w:t xml:space="preserve">parameter is absent, all subscriptions made with the same </w:t>
            </w:r>
            <w:r>
              <w:t>"</w:t>
            </w:r>
            <w:r w:rsidRPr="00087D02">
              <w:t>consumerReference</w:t>
            </w:r>
            <w:r>
              <w:t>"</w:t>
            </w:r>
            <w:r w:rsidRPr="00087D02">
              <w:t xml:space="preserve"> shall be cancelled.</w:t>
            </w:r>
          </w:p>
        </w:tc>
      </w:tr>
    </w:tbl>
    <w:p w14:paraId="49C7D593" w14:textId="77777777" w:rsidR="00623B86" w:rsidRDefault="00623B86" w:rsidP="00623B86"/>
    <w:p w14:paraId="125937D4" w14:textId="77777777" w:rsidR="00623B86" w:rsidRPr="00747535" w:rsidRDefault="00623B86" w:rsidP="00623B86">
      <w:pPr>
        <w:pStyle w:val="Heading5"/>
      </w:pPr>
      <w:bookmarkStart w:id="2840" w:name="_Toc51581013"/>
      <w:bookmarkStart w:id="2841" w:name="_Toc52356276"/>
      <w:bookmarkStart w:id="2842" w:name="_Toc55227846"/>
      <w:bookmarkStart w:id="2843" w:name="_Toc138323400"/>
      <w:bookmarkStart w:id="2844" w:name="_Toc139374538"/>
      <w:r w:rsidRPr="00747535">
        <w:t>11.</w:t>
      </w:r>
      <w:r>
        <w:t>6</w:t>
      </w:r>
      <w:r w:rsidRPr="00747535">
        <w:t>.1.</w:t>
      </w:r>
      <w:r>
        <w:t>4</w:t>
      </w:r>
      <w:r w:rsidRPr="00747535">
        <w:t>.</w:t>
      </w:r>
      <w:r>
        <w:t>3</w:t>
      </w:r>
      <w:r w:rsidRPr="00747535">
        <w:tab/>
        <w:t>Output parameters</w:t>
      </w:r>
      <w:bookmarkEnd w:id="2840"/>
      <w:bookmarkEnd w:id="2841"/>
      <w:bookmarkEnd w:id="2842"/>
      <w:bookmarkEnd w:id="2843"/>
      <w:bookmarkEnd w:id="28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8"/>
        <w:gridCol w:w="443"/>
        <w:gridCol w:w="2453"/>
        <w:gridCol w:w="4917"/>
      </w:tblGrid>
      <w:tr w:rsidR="00623B86" w14:paraId="5B417C68"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03BF882D"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65D7D6C0"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24566AA1"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2456507"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0C42897E"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7A4E8AD4"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3230DA2E"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72EF799" w14:textId="77777777" w:rsidR="00623B86" w:rsidRDefault="00623B86" w:rsidP="00F307A2">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7FDD56BC" w14:textId="77777777" w:rsidR="00623B86" w:rsidRPr="00087D02" w:rsidRDefault="00623B86" w:rsidP="00F307A2">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6955664D" w14:textId="77777777" w:rsidR="00623B86" w:rsidRPr="00087D02" w:rsidRDefault="00623B86" w:rsidP="00F307A2">
            <w:pPr>
              <w:keepNext/>
              <w:keepLines/>
              <w:spacing w:after="0"/>
              <w:rPr>
                <w:rFonts w:ascii="Arial" w:hAnsi="Arial"/>
                <w:sz w:val="18"/>
              </w:rPr>
            </w:pPr>
            <w:r w:rsidRPr="00087D02">
              <w:rPr>
                <w:rFonts w:ascii="Arial" w:hAnsi="Arial"/>
                <w:sz w:val="18"/>
              </w:rPr>
              <w:t>If the operation is failed, status = OperationFailed.</w:t>
            </w:r>
          </w:p>
        </w:tc>
      </w:tr>
    </w:tbl>
    <w:p w14:paraId="6FA1615D" w14:textId="77777777" w:rsidR="00623B86" w:rsidRDefault="00623B86" w:rsidP="00623B86"/>
    <w:p w14:paraId="1D212EA3" w14:textId="77777777" w:rsidR="00623B86" w:rsidRPr="00747535" w:rsidRDefault="00623B86" w:rsidP="00623B86">
      <w:pPr>
        <w:pStyle w:val="Heading5"/>
      </w:pPr>
      <w:bookmarkStart w:id="2845" w:name="_Toc51581014"/>
      <w:bookmarkStart w:id="2846" w:name="_Toc52356277"/>
      <w:bookmarkStart w:id="2847" w:name="_Toc55227847"/>
      <w:bookmarkStart w:id="2848" w:name="_Toc138323401"/>
      <w:bookmarkStart w:id="2849" w:name="_Toc139374539"/>
      <w:r w:rsidRPr="00747535">
        <w:t>11.</w:t>
      </w:r>
      <w:r>
        <w:t>6</w:t>
      </w:r>
      <w:r w:rsidRPr="00747535">
        <w:t>.1.</w:t>
      </w:r>
      <w:r>
        <w:t>4</w:t>
      </w:r>
      <w:r w:rsidRPr="00747535">
        <w:t>.</w:t>
      </w:r>
      <w:r>
        <w:t>4</w:t>
      </w:r>
      <w:r w:rsidRPr="00747535">
        <w:tab/>
        <w:t>Exceptions</w:t>
      </w:r>
      <w:bookmarkEnd w:id="2845"/>
      <w:bookmarkEnd w:id="2846"/>
      <w:bookmarkEnd w:id="2847"/>
      <w:bookmarkEnd w:id="2848"/>
      <w:bookmarkEnd w:id="28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9"/>
        <w:gridCol w:w="5992"/>
      </w:tblGrid>
      <w:tr w:rsidR="00623B86" w14:paraId="7A5512E4" w14:textId="77777777" w:rsidTr="00F307A2">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1D06F4D0"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2EEAA1FC"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Definition</w:t>
            </w:r>
          </w:p>
        </w:tc>
      </w:tr>
      <w:tr w:rsidR="00623B86" w14:paraId="49056167" w14:textId="77777777" w:rsidTr="00F307A2">
        <w:trPr>
          <w:jc w:val="center"/>
        </w:trPr>
        <w:tc>
          <w:tcPr>
            <w:tcW w:w="1889" w:type="pct"/>
            <w:tcBorders>
              <w:top w:val="single" w:sz="4" w:space="0" w:color="auto"/>
              <w:left w:val="single" w:sz="4" w:space="0" w:color="auto"/>
              <w:bottom w:val="single" w:sz="4" w:space="0" w:color="auto"/>
              <w:right w:val="single" w:sz="4" w:space="0" w:color="auto"/>
            </w:tcBorders>
            <w:hideMark/>
          </w:tcPr>
          <w:p w14:paraId="2CC2A692"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427CFEB0" w14:textId="77777777" w:rsidR="00623B86" w:rsidRPr="00087D02" w:rsidRDefault="00623B86" w:rsidP="00F307A2">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504382FF" w14:textId="77777777" w:rsidR="00623B86" w:rsidRPr="00087D02" w:rsidRDefault="00623B86" w:rsidP="00F307A2">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6E76946A" w14:textId="77777777" w:rsidR="00623B86" w:rsidRDefault="00623B86" w:rsidP="00623B86">
      <w:pPr>
        <w:rPr>
          <w:lang w:eastAsia="zh-CN"/>
        </w:rPr>
      </w:pPr>
    </w:p>
    <w:p w14:paraId="5628AB34" w14:textId="77777777" w:rsidR="00623B86" w:rsidRPr="00747535" w:rsidRDefault="00623B86" w:rsidP="00623B86">
      <w:pPr>
        <w:pStyle w:val="Heading4"/>
      </w:pPr>
      <w:bookmarkStart w:id="2850" w:name="_Toc138323402"/>
      <w:bookmarkStart w:id="2851" w:name="_Toc139374540"/>
      <w:bookmarkStart w:id="2852" w:name="_Toc51581015"/>
      <w:bookmarkStart w:id="2853" w:name="_Toc52356278"/>
      <w:bookmarkStart w:id="2854" w:name="_Toc55227848"/>
      <w:r w:rsidRPr="00747535">
        <w:lastRenderedPageBreak/>
        <w:t>11.</w:t>
      </w:r>
      <w:r>
        <w:t>6</w:t>
      </w:r>
      <w:r w:rsidRPr="00747535">
        <w:t>.1.</w:t>
      </w:r>
      <w:r>
        <w:t>5</w:t>
      </w:r>
      <w:r w:rsidRPr="00747535">
        <w:tab/>
        <w:t xml:space="preserve">Operation </w:t>
      </w:r>
      <w:r w:rsidRPr="00971FE6">
        <w:rPr>
          <w:rFonts w:cs="Arial"/>
        </w:rPr>
        <w:t>listAvailableFiles</w:t>
      </w:r>
      <w:bookmarkEnd w:id="2850"/>
      <w:bookmarkEnd w:id="2851"/>
      <w:r w:rsidRPr="00747535">
        <w:t xml:space="preserve"> </w:t>
      </w:r>
      <w:bookmarkEnd w:id="2852"/>
      <w:bookmarkEnd w:id="2853"/>
      <w:bookmarkEnd w:id="2854"/>
    </w:p>
    <w:p w14:paraId="713CDE1A" w14:textId="77777777" w:rsidR="00623B86" w:rsidRPr="00747535" w:rsidRDefault="00623B86" w:rsidP="00623B86">
      <w:pPr>
        <w:pStyle w:val="Heading5"/>
      </w:pPr>
      <w:bookmarkStart w:id="2855" w:name="_Toc51581016"/>
      <w:bookmarkStart w:id="2856" w:name="_Toc52356279"/>
      <w:bookmarkStart w:id="2857" w:name="_Toc55227849"/>
      <w:bookmarkStart w:id="2858" w:name="_Toc138323403"/>
      <w:bookmarkStart w:id="2859" w:name="_Toc139374541"/>
      <w:r w:rsidRPr="00747535">
        <w:t>11.</w:t>
      </w:r>
      <w:r>
        <w:t>6</w:t>
      </w:r>
      <w:r w:rsidRPr="00747535">
        <w:t>.1.</w:t>
      </w:r>
      <w:r>
        <w:t>5</w:t>
      </w:r>
      <w:r w:rsidRPr="00747535">
        <w:t>.1</w:t>
      </w:r>
      <w:r w:rsidRPr="00747535">
        <w:tab/>
        <w:t>Definition</w:t>
      </w:r>
      <w:bookmarkEnd w:id="2855"/>
      <w:bookmarkEnd w:id="2856"/>
      <w:bookmarkEnd w:id="2857"/>
      <w:bookmarkEnd w:id="2858"/>
      <w:bookmarkEnd w:id="2859"/>
    </w:p>
    <w:p w14:paraId="47218115" w14:textId="77777777" w:rsidR="00623B86" w:rsidRDefault="00623B86" w:rsidP="00623B86">
      <w:r w:rsidRPr="00971FE6">
        <w:rPr>
          <w:color w:val="000000"/>
        </w:rPr>
        <w:t xml:space="preserve">This operation allows a MnS consumer to retrieve a list of files available for upload on a MnS producer. The request </w:t>
      </w:r>
      <w:r>
        <w:rPr>
          <w:color w:val="000000"/>
        </w:rPr>
        <w:t xml:space="preserve">message </w:t>
      </w:r>
      <w:r w:rsidRPr="00971FE6">
        <w:rPr>
          <w:color w:val="000000"/>
        </w:rPr>
        <w:t xml:space="preserve">contains the file data type </w:t>
      </w:r>
      <w:r>
        <w:rPr>
          <w:color w:val="000000"/>
        </w:rPr>
        <w:t>of</w:t>
      </w:r>
      <w:r w:rsidRPr="00971FE6">
        <w:rPr>
          <w:color w:val="000000"/>
        </w:rPr>
        <w:t xml:space="preserve"> the files, that shall be listed</w:t>
      </w:r>
      <w:r>
        <w:rPr>
          <w:color w:val="000000"/>
        </w:rPr>
        <w:t xml:space="preserve"> in the response</w:t>
      </w:r>
      <w:r w:rsidRPr="00971FE6">
        <w:rPr>
          <w:color w:val="000000"/>
        </w:rPr>
        <w:t xml:space="preserve">. In addition to that it is possible to specify that only files shall be included </w:t>
      </w:r>
      <w:r>
        <w:rPr>
          <w:color w:val="000000"/>
        </w:rPr>
        <w:t>in the response</w:t>
      </w:r>
      <w:r w:rsidRPr="00971FE6">
        <w:rPr>
          <w:color w:val="000000"/>
        </w:rPr>
        <w:t xml:space="preserve"> </w:t>
      </w:r>
      <w:r>
        <w:rPr>
          <w:color w:val="000000"/>
        </w:rPr>
        <w:t>whose</w:t>
      </w:r>
      <w:r w:rsidRPr="00971FE6">
        <w:rPr>
          <w:color w:val="000000"/>
        </w:rPr>
        <w:t xml:space="preserve"> file ready time </w:t>
      </w:r>
      <w:r>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Pr>
          <w:color w:val="000000"/>
        </w:rPr>
        <w:t xml:space="preserve">input </w:t>
      </w:r>
      <w:r w:rsidRPr="00971FE6">
        <w:rPr>
          <w:color w:val="000000"/>
        </w:rPr>
        <w:t>parameters.</w:t>
      </w:r>
    </w:p>
    <w:p w14:paraId="6B61E35C" w14:textId="77777777" w:rsidR="00623B86" w:rsidRPr="00747535" w:rsidRDefault="00623B86" w:rsidP="00623B86">
      <w:pPr>
        <w:pStyle w:val="Heading5"/>
      </w:pPr>
      <w:bookmarkStart w:id="2860" w:name="_Toc51581017"/>
      <w:bookmarkStart w:id="2861" w:name="_Toc52356280"/>
      <w:bookmarkStart w:id="2862" w:name="_Toc55227850"/>
      <w:bookmarkStart w:id="2863" w:name="_Toc138323404"/>
      <w:bookmarkStart w:id="2864" w:name="_Toc139374542"/>
      <w:r w:rsidRPr="00747535">
        <w:t>11.</w:t>
      </w:r>
      <w:r>
        <w:t>6</w:t>
      </w:r>
      <w:r w:rsidRPr="00747535">
        <w:t>.1.</w:t>
      </w:r>
      <w:r>
        <w:t>5</w:t>
      </w:r>
      <w:r w:rsidRPr="00747535">
        <w:t>.</w:t>
      </w:r>
      <w:r>
        <w:t>2</w:t>
      </w:r>
      <w:r w:rsidRPr="00747535">
        <w:tab/>
        <w:t>Input parameters</w:t>
      </w:r>
      <w:bookmarkEnd w:id="2860"/>
      <w:bookmarkEnd w:id="2861"/>
      <w:bookmarkEnd w:id="2862"/>
      <w:bookmarkEnd w:id="2863"/>
      <w:bookmarkEnd w:id="28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9"/>
        <w:gridCol w:w="3511"/>
      </w:tblGrid>
      <w:tr w:rsidR="00623B86" w14:paraId="01C5DBE7"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55C2D5F"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C454D2F"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69AEDC56"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447CE65"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59A9B8A1"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E91CCEA"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rPr>
              <w:t>file</w:t>
            </w:r>
            <w:r>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5A6EF5FD"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6DDFD89A" w14:textId="77777777" w:rsidR="00623B86" w:rsidRPr="00087D02" w:rsidRDefault="00623B86" w:rsidP="00F307A2">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3F858927" w14:textId="77777777" w:rsidR="00623B86" w:rsidRPr="000A6325" w:rsidRDefault="00623B86" w:rsidP="00F307A2">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00EB64BB" w14:textId="77777777" w:rsidR="00623B86" w:rsidRPr="000A6325" w:rsidRDefault="00623B86" w:rsidP="00F307A2">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6183F8F4" w14:textId="77777777" w:rsidR="00623B86" w:rsidRPr="000A6325" w:rsidRDefault="00623B86" w:rsidP="00F307A2">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1EF28A20" w14:textId="77777777" w:rsidR="00623B86" w:rsidRPr="00087D02" w:rsidRDefault="00623B86" w:rsidP="00F307A2">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623B86" w14:paraId="5C6424CC"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5F1CCB82"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6EB81DF4"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286210C7"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552A74F0"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8D50270" w14:textId="77777777" w:rsidR="00623B86" w:rsidRPr="00087D02" w:rsidRDefault="00623B86" w:rsidP="00F307A2">
            <w:pPr>
              <w:keepNext/>
              <w:keepLines/>
              <w:spacing w:after="0"/>
              <w:rPr>
                <w:rFonts w:ascii="Arial" w:hAnsi="Arial"/>
                <w:sz w:val="18"/>
              </w:rPr>
            </w:pPr>
            <w:r w:rsidRPr="00087D02">
              <w:rPr>
                <w:rFonts w:ascii="Arial" w:hAnsi="Arial"/>
                <w:sz w:val="18"/>
              </w:rPr>
              <w:t>This parameter indicates date and time.</w:t>
            </w:r>
          </w:p>
          <w:p w14:paraId="7ECB6810" w14:textId="77777777" w:rsidR="00623B86" w:rsidRPr="00087D02" w:rsidRDefault="00623B86" w:rsidP="00F307A2">
            <w:pPr>
              <w:keepNext/>
              <w:keepLines/>
              <w:spacing w:after="0"/>
              <w:rPr>
                <w:rFonts w:ascii="Arial" w:hAnsi="Arial"/>
                <w:sz w:val="18"/>
              </w:rPr>
            </w:pPr>
            <w:r w:rsidRPr="00087D02">
              <w:rPr>
                <w:rFonts w:ascii="Arial" w:hAnsi="Arial"/>
                <w:sz w:val="18"/>
              </w:rPr>
              <w:t>If this parameter is empty</w:t>
            </w:r>
            <w:r>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623B86" w14:paraId="6DD31A57"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08E49109"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39CC177"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6FB6B8BC"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4FDA0194"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797B5936" w14:textId="77777777" w:rsidR="00623B86" w:rsidRPr="00087D02" w:rsidRDefault="00623B86" w:rsidP="00F307A2">
            <w:pPr>
              <w:keepNext/>
              <w:keepLines/>
              <w:spacing w:after="0"/>
              <w:rPr>
                <w:rFonts w:ascii="Arial" w:hAnsi="Arial"/>
                <w:sz w:val="18"/>
              </w:rPr>
            </w:pPr>
            <w:r w:rsidRPr="00087D02">
              <w:rPr>
                <w:rFonts w:ascii="Arial" w:hAnsi="Arial"/>
                <w:sz w:val="18"/>
              </w:rPr>
              <w:t>This parameter indicates date and time.</w:t>
            </w:r>
          </w:p>
          <w:p w14:paraId="0C1A73A4" w14:textId="77777777" w:rsidR="00623B86" w:rsidRPr="00087D02" w:rsidRDefault="00623B86" w:rsidP="00F307A2">
            <w:pPr>
              <w:keepNext/>
              <w:keepLines/>
              <w:spacing w:after="0"/>
              <w:rPr>
                <w:rFonts w:ascii="Arial" w:hAnsi="Arial"/>
                <w:sz w:val="18"/>
              </w:rPr>
            </w:pPr>
            <w:r w:rsidRPr="00087D02">
              <w:rPr>
                <w:rFonts w:ascii="Arial" w:hAnsi="Arial"/>
                <w:sz w:val="18"/>
              </w:rPr>
              <w:t>If this parameter is empty</w:t>
            </w:r>
            <w:r>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56A66B8C" w14:textId="77777777" w:rsidR="00623B86" w:rsidRDefault="00623B86" w:rsidP="00623B86"/>
    <w:p w14:paraId="4978C216" w14:textId="77777777" w:rsidR="00623B86" w:rsidRPr="00747535" w:rsidRDefault="00623B86" w:rsidP="00623B86">
      <w:pPr>
        <w:pStyle w:val="Heading5"/>
      </w:pPr>
      <w:bookmarkStart w:id="2865" w:name="_Toc51581018"/>
      <w:bookmarkStart w:id="2866" w:name="_Toc52356281"/>
      <w:bookmarkStart w:id="2867" w:name="_Toc55227851"/>
      <w:bookmarkStart w:id="2868" w:name="_Toc138323405"/>
      <w:bookmarkStart w:id="2869" w:name="_Toc139374543"/>
      <w:r w:rsidRPr="00747535">
        <w:t>11.</w:t>
      </w:r>
      <w:r>
        <w:t>6</w:t>
      </w:r>
      <w:r w:rsidRPr="00747535">
        <w:t>.1.</w:t>
      </w:r>
      <w:r>
        <w:t>5</w:t>
      </w:r>
      <w:r w:rsidRPr="00747535">
        <w:t>.</w:t>
      </w:r>
      <w:r>
        <w:t>3</w:t>
      </w:r>
      <w:r w:rsidRPr="00747535">
        <w:tab/>
        <w:t>Output parameters</w:t>
      </w:r>
      <w:bookmarkEnd w:id="2865"/>
      <w:bookmarkEnd w:id="2866"/>
      <w:bookmarkEnd w:id="2867"/>
      <w:bookmarkEnd w:id="2868"/>
      <w:bookmarkEnd w:id="28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1"/>
        <w:gridCol w:w="456"/>
        <w:gridCol w:w="3776"/>
        <w:gridCol w:w="3518"/>
      </w:tblGrid>
      <w:tr w:rsidR="00623B86" w14:paraId="696DF3C1"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8BA92DF"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68A1366C"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0BB1BD08"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3CAD8FAF"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1F85894F"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3A2D2262"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708CD953"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667A292E"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 xml:space="preserve">See </w:t>
            </w:r>
            <w:r>
              <w:rPr>
                <w:rFonts w:ascii="Arial" w:hAnsi="Arial"/>
                <w:sz w:val="18"/>
              </w:rPr>
              <w:t>"</w:t>
            </w:r>
            <w:r w:rsidRPr="00971FE6">
              <w:rPr>
                <w:rFonts w:ascii="Arial" w:hAnsi="Arial" w:cs="Arial"/>
                <w:sz w:val="18"/>
              </w:rPr>
              <w:t>fileInfoList</w:t>
            </w:r>
            <w:r>
              <w:rPr>
                <w:rFonts w:ascii="Arial" w:hAnsi="Arial"/>
                <w:sz w:val="18"/>
              </w:rPr>
              <w:t>"</w:t>
            </w:r>
            <w:r w:rsidRPr="00087D02">
              <w:rPr>
                <w:rFonts w:ascii="Arial" w:hAnsi="Arial"/>
                <w:sz w:val="18"/>
              </w:rPr>
              <w:t xml:space="preserve"> defined in notifyFileReady notification (clause 11.</w:t>
            </w:r>
            <w:r>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778AB66E" w14:textId="77777777" w:rsidR="00623B86" w:rsidRPr="00087D02" w:rsidRDefault="00623B86" w:rsidP="00F307A2">
            <w:pPr>
              <w:keepNext/>
              <w:keepLines/>
              <w:spacing w:after="0"/>
              <w:rPr>
                <w:rFonts w:ascii="Arial" w:hAnsi="Arial"/>
                <w:sz w:val="18"/>
              </w:rPr>
            </w:pPr>
          </w:p>
        </w:tc>
      </w:tr>
      <w:tr w:rsidR="00623B86" w14:paraId="072F66AE"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60F14C2D"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24044832"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3526494" w14:textId="77777777" w:rsidR="00623B86" w:rsidRDefault="00623B86" w:rsidP="00F307A2">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1AE9675F" w14:textId="77777777" w:rsidR="00623B86" w:rsidRDefault="00623B86" w:rsidP="00F307A2">
            <w:pPr>
              <w:keepNext/>
              <w:keepLines/>
              <w:spacing w:after="0"/>
              <w:rPr>
                <w:rFonts w:ascii="Arial" w:hAnsi="Arial"/>
                <w:sz w:val="18"/>
                <w:lang w:val="fr-FR"/>
              </w:rPr>
            </w:pPr>
          </w:p>
        </w:tc>
      </w:tr>
    </w:tbl>
    <w:p w14:paraId="4082D968" w14:textId="77777777" w:rsidR="00623B86" w:rsidRDefault="00623B86" w:rsidP="00623B86"/>
    <w:p w14:paraId="76DB4D75" w14:textId="77777777" w:rsidR="00623B86" w:rsidRPr="00747535" w:rsidRDefault="00623B86" w:rsidP="00623B86">
      <w:pPr>
        <w:pStyle w:val="Heading5"/>
      </w:pPr>
      <w:bookmarkStart w:id="2870" w:name="_Toc51581019"/>
      <w:bookmarkStart w:id="2871" w:name="_Toc52356282"/>
      <w:bookmarkStart w:id="2872" w:name="_Toc55227852"/>
      <w:bookmarkStart w:id="2873" w:name="_Toc138323406"/>
      <w:bookmarkStart w:id="2874" w:name="_Toc139374544"/>
      <w:r w:rsidRPr="00747535">
        <w:t>11.</w:t>
      </w:r>
      <w:r>
        <w:t>6</w:t>
      </w:r>
      <w:r w:rsidRPr="00747535">
        <w:t>.1.</w:t>
      </w:r>
      <w:r>
        <w:t>5</w:t>
      </w:r>
      <w:r w:rsidRPr="00747535">
        <w:t>.</w:t>
      </w:r>
      <w:r>
        <w:t>4</w:t>
      </w:r>
      <w:r w:rsidRPr="00747535">
        <w:tab/>
        <w:t>Exceptions</w:t>
      </w:r>
      <w:bookmarkEnd w:id="2870"/>
      <w:bookmarkEnd w:id="2871"/>
      <w:bookmarkEnd w:id="2872"/>
      <w:bookmarkEnd w:id="2873"/>
      <w:bookmarkEnd w:id="28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9"/>
        <w:gridCol w:w="6732"/>
      </w:tblGrid>
      <w:tr w:rsidR="00623B86" w14:paraId="7E4BC2A1" w14:textId="77777777" w:rsidTr="00F307A2">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56378A2C"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2BBC9FD0"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Definition</w:t>
            </w:r>
          </w:p>
        </w:tc>
      </w:tr>
      <w:tr w:rsidR="00623B86" w14:paraId="1219FE45" w14:textId="77777777" w:rsidTr="00F307A2">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3B76930C" w14:textId="77777777" w:rsidR="00623B86" w:rsidRPr="00971FE6" w:rsidRDefault="00623B86" w:rsidP="00F307A2">
            <w:pPr>
              <w:keepNext/>
              <w:keepLines/>
              <w:spacing w:after="0"/>
              <w:rPr>
                <w:rFonts w:ascii="Arial" w:hAnsi="Arial" w:cs="Arial"/>
                <w:sz w:val="18"/>
                <w:lang w:val="fr-FR"/>
              </w:rPr>
            </w:pPr>
            <w:bookmarkStart w:id="2875" w:name="MCCQCTEMPBM_00000098" w:colFirst="1" w:colLast="1"/>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4EF4173D" w14:textId="77777777" w:rsidR="00623B86" w:rsidRPr="00087D02" w:rsidRDefault="00623B86" w:rsidP="00F307A2">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Pr>
                <w:rFonts w:ascii="Arial" w:hAnsi="Arial"/>
                <w:sz w:val="18"/>
              </w:rPr>
              <w:t>"</w:t>
            </w:r>
            <w:r w:rsidRPr="00971FE6">
              <w:rPr>
                <w:rFonts w:ascii="Arial" w:hAnsi="Arial" w:cs="Arial"/>
                <w:sz w:val="18"/>
              </w:rPr>
              <w:t>beginTime</w:t>
            </w:r>
            <w:r>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Pr>
                <w:rFonts w:ascii="Arial" w:hAnsi="Arial" w:cs="Arial"/>
                <w:sz w:val="18"/>
              </w:rPr>
              <w:t>"</w:t>
            </w:r>
            <w:r w:rsidRPr="00971FE6">
              <w:rPr>
                <w:rFonts w:ascii="Arial" w:hAnsi="Arial" w:cs="Arial"/>
                <w:sz w:val="18"/>
              </w:rPr>
              <w:t>endTime</w:t>
            </w:r>
            <w:r>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052C5DE0" w14:textId="77777777" w:rsidR="00623B86" w:rsidRPr="00087D02" w:rsidRDefault="00623B86" w:rsidP="00F307A2">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bookmarkEnd w:id="2875"/>
    </w:tbl>
    <w:p w14:paraId="0A3C50C5" w14:textId="77777777" w:rsidR="00623B86" w:rsidRDefault="00623B86" w:rsidP="00623B86">
      <w:pPr>
        <w:rPr>
          <w:lang w:eastAsia="zh-CN"/>
        </w:rPr>
      </w:pPr>
    </w:p>
    <w:p w14:paraId="46F355C8" w14:textId="77777777" w:rsidR="00623B86" w:rsidRPr="00747535" w:rsidRDefault="00623B86" w:rsidP="00623B86">
      <w:pPr>
        <w:pStyle w:val="Heading3"/>
        <w:rPr>
          <w:lang w:eastAsia="zh-CN"/>
        </w:rPr>
      </w:pPr>
      <w:bookmarkStart w:id="2876" w:name="_Toc138323407"/>
      <w:bookmarkStart w:id="2877" w:name="_Toc139374545"/>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876"/>
      <w:bookmarkEnd w:id="2877"/>
    </w:p>
    <w:p w14:paraId="002EA6B0" w14:textId="77777777" w:rsidR="00623B86" w:rsidRDefault="00623B86" w:rsidP="00623B86">
      <w:r>
        <w:t>The MnS producer shall support at least one of the following file transfer protocols:</w:t>
      </w:r>
    </w:p>
    <w:p w14:paraId="18BD56ED" w14:textId="77777777" w:rsidR="00623B86" w:rsidRPr="00215D3C" w:rsidRDefault="00623B86" w:rsidP="00623B86">
      <w:pPr>
        <w:pStyle w:val="B10"/>
      </w:pPr>
      <w:r w:rsidRPr="00215D3C">
        <w:t>-</w:t>
      </w:r>
      <w:r w:rsidRPr="00215D3C">
        <w:tab/>
      </w:r>
      <w:r>
        <w:t>S</w:t>
      </w:r>
      <w:r w:rsidRPr="00215D3C">
        <w:t>FTP;</w:t>
      </w:r>
    </w:p>
    <w:p w14:paraId="32BC834A" w14:textId="77777777" w:rsidR="00623B86" w:rsidRDefault="00623B86" w:rsidP="00623B86">
      <w:pPr>
        <w:pStyle w:val="B10"/>
      </w:pPr>
      <w:r w:rsidRPr="00215D3C">
        <w:t>-</w:t>
      </w:r>
      <w:r w:rsidRPr="00215D3C">
        <w:tab/>
        <w:t>FTP</w:t>
      </w:r>
      <w:r>
        <w:t>ES,</w:t>
      </w:r>
    </w:p>
    <w:p w14:paraId="050570C7" w14:textId="77777777" w:rsidR="00623B86" w:rsidRPr="00215D3C" w:rsidRDefault="00623B86" w:rsidP="00623B86">
      <w:pPr>
        <w:pStyle w:val="B10"/>
      </w:pPr>
      <w:r>
        <w:t>-</w:t>
      </w:r>
      <w:r>
        <w:tab/>
        <w:t>HTTPS.</w:t>
      </w:r>
    </w:p>
    <w:p w14:paraId="3CC44581" w14:textId="77777777" w:rsidR="00623B86" w:rsidRDefault="00623B86" w:rsidP="00623B86">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t>.</w:t>
      </w:r>
    </w:p>
    <w:p w14:paraId="50AB3D14" w14:textId="77777777" w:rsidR="00623B86" w:rsidRPr="00215D3C" w:rsidRDefault="00623B86" w:rsidP="00623B86">
      <w:pPr>
        <w:pStyle w:val="Heading1"/>
        <w:rPr>
          <w:lang w:eastAsia="zh-CN"/>
        </w:rPr>
      </w:pPr>
      <w:bookmarkStart w:id="2878" w:name="_Toc20494605"/>
      <w:bookmarkStart w:id="2879" w:name="_Toc26975658"/>
      <w:bookmarkStart w:id="2880" w:name="_Toc35856531"/>
      <w:bookmarkStart w:id="2881" w:name="_Toc44001419"/>
      <w:bookmarkStart w:id="2882" w:name="_Toc51581020"/>
      <w:bookmarkStart w:id="2883" w:name="_Toc52356283"/>
      <w:bookmarkStart w:id="2884" w:name="_Toc55227853"/>
      <w:bookmarkStart w:id="2885" w:name="_Toc138323408"/>
      <w:bookmarkStart w:id="2886" w:name="_Toc139374546"/>
      <w:r>
        <w:rPr>
          <w:lang w:eastAsia="zh-CN"/>
        </w:rPr>
        <w:lastRenderedPageBreak/>
        <w:t>12</w:t>
      </w:r>
      <w:r w:rsidRPr="00215D3C">
        <w:tab/>
      </w:r>
      <w:r>
        <w:rPr>
          <w:lang w:eastAsia="zh-CN"/>
        </w:rPr>
        <w:t>Management services – Stage 3</w:t>
      </w:r>
      <w:bookmarkEnd w:id="2878"/>
      <w:bookmarkEnd w:id="2879"/>
      <w:bookmarkEnd w:id="2880"/>
      <w:bookmarkEnd w:id="2881"/>
      <w:bookmarkEnd w:id="2882"/>
      <w:bookmarkEnd w:id="2883"/>
      <w:bookmarkEnd w:id="2884"/>
      <w:bookmarkEnd w:id="2885"/>
      <w:bookmarkEnd w:id="2886"/>
    </w:p>
    <w:p w14:paraId="54531297" w14:textId="77777777" w:rsidR="00623B86" w:rsidRDefault="00623B86" w:rsidP="00623B86">
      <w:pPr>
        <w:pStyle w:val="Heading2"/>
        <w:tabs>
          <w:tab w:val="left" w:pos="1140"/>
        </w:tabs>
        <w:rPr>
          <w:lang w:eastAsia="zh-CN"/>
        </w:rPr>
      </w:pPr>
      <w:bookmarkStart w:id="2887" w:name="_Toc20494606"/>
      <w:bookmarkStart w:id="2888" w:name="_Toc26975659"/>
      <w:bookmarkStart w:id="2889" w:name="_Toc35856532"/>
      <w:bookmarkStart w:id="2890" w:name="_Toc44001420"/>
      <w:bookmarkStart w:id="2891" w:name="_Toc51581021"/>
      <w:bookmarkStart w:id="2892" w:name="_Toc52356284"/>
      <w:bookmarkStart w:id="2893" w:name="_Toc55227854"/>
      <w:bookmarkStart w:id="2894" w:name="_Toc138323409"/>
      <w:bookmarkStart w:id="2895" w:name="_Toc139374547"/>
      <w:r>
        <w:rPr>
          <w:lang w:eastAsia="zh-CN"/>
        </w:rPr>
        <w:t>12.</w:t>
      </w:r>
      <w:r w:rsidRPr="00215D3C">
        <w:rPr>
          <w:lang w:eastAsia="zh-CN"/>
        </w:rPr>
        <w:t>1</w:t>
      </w:r>
      <w:r w:rsidRPr="00215D3C">
        <w:rPr>
          <w:lang w:eastAsia="zh-CN"/>
        </w:rPr>
        <w:tab/>
      </w:r>
      <w:r>
        <w:rPr>
          <w:lang w:eastAsia="zh-CN"/>
        </w:rPr>
        <w:t>Generic provisioning management service</w:t>
      </w:r>
      <w:bookmarkEnd w:id="2887"/>
      <w:bookmarkEnd w:id="2888"/>
      <w:bookmarkEnd w:id="2889"/>
      <w:bookmarkEnd w:id="2890"/>
      <w:bookmarkEnd w:id="2891"/>
      <w:bookmarkEnd w:id="2892"/>
      <w:bookmarkEnd w:id="2893"/>
      <w:bookmarkEnd w:id="2894"/>
      <w:bookmarkEnd w:id="2895"/>
    </w:p>
    <w:p w14:paraId="11FCFB08" w14:textId="77777777" w:rsidR="00623B86" w:rsidRDefault="00623B86" w:rsidP="00623B86">
      <w:pPr>
        <w:pStyle w:val="Heading3"/>
      </w:pPr>
      <w:bookmarkStart w:id="2896" w:name="_Toc20494607"/>
      <w:bookmarkStart w:id="2897" w:name="_Toc26975660"/>
      <w:bookmarkStart w:id="2898" w:name="_Toc35856533"/>
      <w:bookmarkStart w:id="2899" w:name="_Toc44001421"/>
      <w:bookmarkStart w:id="2900" w:name="_Toc51581022"/>
      <w:bookmarkStart w:id="2901" w:name="_Toc52356285"/>
      <w:bookmarkStart w:id="2902" w:name="_Toc55227855"/>
      <w:bookmarkStart w:id="2903" w:name="_Toc138323410"/>
      <w:bookmarkStart w:id="2904" w:name="_Toc139374548"/>
      <w:r>
        <w:t>12.</w:t>
      </w:r>
      <w:r w:rsidRPr="00215D3C">
        <w:rPr>
          <w:rFonts w:hint="eastAsia"/>
        </w:rPr>
        <w:t>1</w:t>
      </w:r>
      <w:r w:rsidRPr="00215D3C">
        <w:t>.1</w:t>
      </w:r>
      <w:r w:rsidRPr="00215D3C">
        <w:tab/>
      </w:r>
      <w:r>
        <w:t>RESTful HTTP-based solution set</w:t>
      </w:r>
      <w:bookmarkEnd w:id="2896"/>
      <w:bookmarkEnd w:id="2897"/>
      <w:bookmarkEnd w:id="2898"/>
      <w:bookmarkEnd w:id="2899"/>
      <w:bookmarkEnd w:id="2900"/>
      <w:bookmarkEnd w:id="2901"/>
      <w:bookmarkEnd w:id="2902"/>
      <w:bookmarkEnd w:id="2903"/>
      <w:bookmarkEnd w:id="2904"/>
    </w:p>
    <w:p w14:paraId="31372305" w14:textId="77777777" w:rsidR="00623B86" w:rsidRPr="00215D3C" w:rsidRDefault="00623B86" w:rsidP="00623B86">
      <w:pPr>
        <w:pStyle w:val="Heading4"/>
      </w:pPr>
      <w:bookmarkStart w:id="2905" w:name="_Toc20494608"/>
      <w:bookmarkStart w:id="2906" w:name="_Toc26975661"/>
      <w:bookmarkStart w:id="2907" w:name="_Toc35856534"/>
      <w:bookmarkStart w:id="2908" w:name="_Toc44001422"/>
      <w:bookmarkStart w:id="2909" w:name="_Toc51581023"/>
      <w:bookmarkStart w:id="2910" w:name="_Toc52356286"/>
      <w:bookmarkStart w:id="2911" w:name="_Toc55227856"/>
      <w:bookmarkStart w:id="2912" w:name="_Toc138323411"/>
      <w:bookmarkStart w:id="2913" w:name="_Toc139374549"/>
      <w:r>
        <w:t>12.1.1</w:t>
      </w:r>
      <w:r w:rsidRPr="00215D3C">
        <w:t>.</w:t>
      </w:r>
      <w:r w:rsidRPr="00215D3C">
        <w:rPr>
          <w:rFonts w:hint="eastAsia"/>
        </w:rPr>
        <w:t>1</w:t>
      </w:r>
      <w:r w:rsidRPr="00215D3C">
        <w:tab/>
        <w:t>Mapping of operations</w:t>
      </w:r>
      <w:bookmarkEnd w:id="2905"/>
      <w:bookmarkEnd w:id="2906"/>
      <w:bookmarkEnd w:id="2907"/>
      <w:bookmarkEnd w:id="2908"/>
      <w:bookmarkEnd w:id="2909"/>
      <w:bookmarkEnd w:id="2910"/>
      <w:bookmarkEnd w:id="2911"/>
      <w:bookmarkEnd w:id="2912"/>
      <w:bookmarkEnd w:id="2913"/>
    </w:p>
    <w:p w14:paraId="2B474ABD" w14:textId="77777777" w:rsidR="00623B86" w:rsidRPr="000D52DF" w:rsidRDefault="00623B86" w:rsidP="00623B86">
      <w:pPr>
        <w:pStyle w:val="Heading5"/>
      </w:pPr>
      <w:bookmarkStart w:id="2914" w:name="_Toc20494609"/>
      <w:bookmarkStart w:id="2915" w:name="_Toc26975662"/>
      <w:bookmarkStart w:id="2916" w:name="_Toc35856535"/>
      <w:bookmarkStart w:id="2917" w:name="_Toc44001423"/>
      <w:bookmarkStart w:id="2918" w:name="_Toc51581024"/>
      <w:bookmarkStart w:id="2919" w:name="_Toc52356287"/>
      <w:bookmarkStart w:id="2920" w:name="_Toc55227857"/>
      <w:bookmarkStart w:id="2921" w:name="_Toc138323412"/>
      <w:bookmarkStart w:id="2922" w:name="_Toc139374550"/>
      <w:r>
        <w:t>12.</w:t>
      </w:r>
      <w:r w:rsidRPr="000D52DF">
        <w:t>1.1.1</w:t>
      </w:r>
      <w:r w:rsidRPr="000D52DF">
        <w:rPr>
          <w:rFonts w:hint="eastAsia"/>
        </w:rPr>
        <w:t>.1</w:t>
      </w:r>
      <w:r w:rsidRPr="000D52DF">
        <w:tab/>
        <w:t>Introduction</w:t>
      </w:r>
      <w:bookmarkEnd w:id="2914"/>
      <w:bookmarkEnd w:id="2915"/>
      <w:bookmarkEnd w:id="2916"/>
      <w:bookmarkEnd w:id="2917"/>
      <w:bookmarkEnd w:id="2918"/>
      <w:bookmarkEnd w:id="2919"/>
      <w:bookmarkEnd w:id="2920"/>
      <w:bookmarkEnd w:id="2921"/>
      <w:bookmarkEnd w:id="2922"/>
      <w:r w:rsidRPr="000D52DF">
        <w:t xml:space="preserve"> </w:t>
      </w:r>
    </w:p>
    <w:p w14:paraId="690AF8EB" w14:textId="77777777" w:rsidR="00623B86" w:rsidRPr="00215D3C" w:rsidRDefault="00623B86" w:rsidP="00623B86">
      <w:r w:rsidRPr="00215D3C">
        <w:t xml:space="preserve">The IS </w:t>
      </w:r>
      <w:r>
        <w:t>operations</w:t>
      </w:r>
      <w:r w:rsidRPr="00215D3C">
        <w:t xml:space="preserve"> are mapped to SS equiva</w:t>
      </w:r>
      <w:r>
        <w:t>lents according to table 12.1.1.1.1</w:t>
      </w:r>
      <w:r w:rsidRPr="00215D3C">
        <w:t>-1.</w:t>
      </w:r>
    </w:p>
    <w:p w14:paraId="64FC3B6A" w14:textId="77777777" w:rsidR="00623B86" w:rsidRDefault="00623B86" w:rsidP="00623B86">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9"/>
        <w:gridCol w:w="1425"/>
        <w:gridCol w:w="5950"/>
        <w:gridCol w:w="387"/>
      </w:tblGrid>
      <w:tr w:rsidR="00623B86" w:rsidRPr="00215D3C" w14:paraId="7AD74669" w14:textId="77777777" w:rsidTr="00F307A2">
        <w:tc>
          <w:tcPr>
            <w:tcW w:w="970" w:type="pct"/>
            <w:shd w:val="clear" w:color="auto" w:fill="BFBFBF"/>
          </w:tcPr>
          <w:p w14:paraId="3B804ED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445E49B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703E5AE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23331C74"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026116B3" w14:textId="77777777" w:rsidTr="00F307A2">
        <w:tc>
          <w:tcPr>
            <w:tcW w:w="970" w:type="pct"/>
            <w:shd w:val="clear" w:color="auto" w:fill="auto"/>
          </w:tcPr>
          <w:p w14:paraId="2FB513C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50C5311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37F8C068" w14:textId="77777777" w:rsidR="00623B86" w:rsidRPr="00807BD7" w:rsidRDefault="00623B86" w:rsidP="00F307A2">
            <w:pPr>
              <w:keepNext/>
              <w:keepLines/>
              <w:spacing w:after="0"/>
              <w:rPr>
                <w:rFonts w:ascii="Arial" w:hAnsi="Arial" w:cs="Arial"/>
                <w:sz w:val="18"/>
                <w:szCs w:val="18"/>
                <w:lang w:eastAsia="zh-CN"/>
              </w:rPr>
            </w:pPr>
            <w:r>
              <w:rPr>
                <w:rFonts w:ascii="Arial" w:eastAsia="SimSun" w:hAnsi="Arial" w:cs="Arial"/>
                <w:sz w:val="18"/>
                <w:szCs w:val="18"/>
              </w:rPr>
              <w:t>{MnSRoot}</w:t>
            </w:r>
            <w:r w:rsidRPr="00D930D6">
              <w:rPr>
                <w:rFonts w:ascii="Arial" w:eastAsia="SimSun" w:hAnsi="Arial" w:cs="Arial"/>
                <w:sz w:val="18"/>
                <w:szCs w:val="18"/>
              </w:rPr>
              <w:t>/ProvMnS/{MnSVersion}/</w:t>
            </w:r>
            <w:r w:rsidRPr="00807BD7">
              <w:rPr>
                <w:rFonts w:ascii="Arial" w:eastAsia="SimSun" w:hAnsi="Arial" w:cs="Arial"/>
                <w:sz w:val="18"/>
                <w:szCs w:val="18"/>
                <w:lang w:eastAsia="zh-CN"/>
              </w:rPr>
              <w:t>{</w:t>
            </w:r>
            <w:r>
              <w:rPr>
                <w:rFonts w:ascii="Arial" w:eastAsia="SimSun" w:hAnsi="Arial" w:cs="Arial"/>
                <w:sz w:val="18"/>
                <w:szCs w:val="18"/>
                <w:lang w:eastAsia="zh-CN"/>
              </w:rPr>
              <w:t>URI-</w:t>
            </w:r>
            <w:r w:rsidRPr="00807BD7">
              <w:rPr>
                <w:rFonts w:ascii="Arial" w:eastAsia="SimSun" w:hAnsi="Arial" w:cs="Arial"/>
                <w:sz w:val="18"/>
                <w:szCs w:val="18"/>
                <w:lang w:eastAsia="zh-CN"/>
              </w:rPr>
              <w:t>LDN-first-part}/{className}={id}</w:t>
            </w:r>
          </w:p>
        </w:tc>
        <w:tc>
          <w:tcPr>
            <w:tcW w:w="202" w:type="pct"/>
            <w:shd w:val="clear" w:color="auto" w:fill="auto"/>
          </w:tcPr>
          <w:p w14:paraId="5CFA1E1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6073711" w14:textId="77777777" w:rsidTr="00F307A2">
        <w:tc>
          <w:tcPr>
            <w:tcW w:w="970" w:type="pct"/>
            <w:shd w:val="clear" w:color="auto" w:fill="auto"/>
          </w:tcPr>
          <w:p w14:paraId="61B0894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4C90124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4E19632A" w14:textId="77777777" w:rsidR="00623B86" w:rsidRPr="00215D3C" w:rsidRDefault="00623B86" w:rsidP="00F307A2">
            <w:pPr>
              <w:keepNext/>
              <w:keepLines/>
              <w:spacing w:after="0"/>
              <w:rPr>
                <w:rFonts w:ascii="Arial" w:hAnsi="Arial"/>
                <w:sz w:val="18"/>
                <w:szCs w:val="18"/>
                <w:lang w:eastAsia="zh-CN"/>
              </w:rPr>
            </w:pPr>
            <w:r>
              <w:rPr>
                <w:rFonts w:ascii="Arial" w:eastAsia="SimSun" w:hAnsi="Arial" w:cs="Arial"/>
                <w:sz w:val="18"/>
                <w:szCs w:val="18"/>
              </w:rPr>
              <w:t>{MnSRoot}</w:t>
            </w:r>
            <w:r w:rsidRPr="002366AF">
              <w:rPr>
                <w:rFonts w:ascii="Arial" w:eastAsia="SimSun" w:hAnsi="Arial"/>
                <w:sz w:val="18"/>
                <w:szCs w:val="18"/>
                <w:lang w:eastAsia="zh-CN"/>
              </w:rPr>
              <w:t>/ProvMnS/{MnSVersion}/</w:t>
            </w:r>
            <w:r>
              <w:rPr>
                <w:rFonts w:ascii="Arial" w:eastAsia="SimSun" w:hAnsi="Arial"/>
                <w:sz w:val="18"/>
                <w:szCs w:val="18"/>
                <w:lang w:eastAsia="zh-CN"/>
              </w:rPr>
              <w:t>{URI-LDN-first-part}/{className}={id}</w:t>
            </w:r>
          </w:p>
        </w:tc>
        <w:tc>
          <w:tcPr>
            <w:tcW w:w="202" w:type="pct"/>
            <w:shd w:val="clear" w:color="auto" w:fill="auto"/>
          </w:tcPr>
          <w:p w14:paraId="3EFE1F6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1EC54F7" w14:textId="77777777" w:rsidTr="00F307A2">
        <w:tc>
          <w:tcPr>
            <w:tcW w:w="970" w:type="pct"/>
            <w:shd w:val="clear" w:color="auto" w:fill="auto"/>
          </w:tcPr>
          <w:p w14:paraId="4DD844B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7CD0190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PUT</w:t>
            </w:r>
          </w:p>
          <w:p w14:paraId="565C525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2ECFD41C" w14:textId="77777777" w:rsidR="00623B86" w:rsidRPr="00215D3C" w:rsidRDefault="00623B86" w:rsidP="00F307A2">
            <w:pPr>
              <w:keepNext/>
              <w:keepLines/>
              <w:spacing w:after="0"/>
              <w:rPr>
                <w:rFonts w:ascii="Arial" w:hAnsi="Arial"/>
                <w:sz w:val="18"/>
                <w:szCs w:val="18"/>
                <w:lang w:eastAsia="zh-CN"/>
              </w:rPr>
            </w:pPr>
            <w:r>
              <w:rPr>
                <w:rFonts w:ascii="Arial" w:eastAsia="SimSun" w:hAnsi="Arial" w:cs="Arial"/>
                <w:sz w:val="18"/>
                <w:szCs w:val="18"/>
              </w:rPr>
              <w:t>{MnSRoot}</w:t>
            </w:r>
            <w:r w:rsidRPr="002366AF">
              <w:rPr>
                <w:rFonts w:ascii="Arial" w:eastAsia="SimSun" w:hAnsi="Arial"/>
                <w:sz w:val="18"/>
                <w:szCs w:val="18"/>
                <w:lang w:eastAsia="zh-CN"/>
              </w:rPr>
              <w:t>/ProvMnS/{MnSVersion}/</w:t>
            </w:r>
            <w:r>
              <w:rPr>
                <w:rFonts w:ascii="Arial" w:eastAsia="SimSun" w:hAnsi="Arial"/>
                <w:sz w:val="18"/>
                <w:szCs w:val="18"/>
                <w:lang w:eastAsia="zh-CN"/>
              </w:rPr>
              <w:t>{URI-LDN-first-part}/{className}={id}</w:t>
            </w:r>
          </w:p>
        </w:tc>
        <w:tc>
          <w:tcPr>
            <w:tcW w:w="202" w:type="pct"/>
            <w:shd w:val="clear" w:color="auto" w:fill="auto"/>
          </w:tcPr>
          <w:p w14:paraId="7608FD5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4B8F973" w14:textId="77777777" w:rsidTr="00F307A2">
        <w:tc>
          <w:tcPr>
            <w:tcW w:w="970" w:type="pct"/>
            <w:shd w:val="clear" w:color="auto" w:fill="auto"/>
          </w:tcPr>
          <w:p w14:paraId="7284578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5A1EC10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68E08528" w14:textId="77777777" w:rsidR="00623B86" w:rsidRPr="00215D3C" w:rsidRDefault="00623B86" w:rsidP="00F307A2">
            <w:pPr>
              <w:keepNext/>
              <w:keepLines/>
              <w:spacing w:after="0"/>
              <w:rPr>
                <w:rFonts w:ascii="Arial" w:hAnsi="Arial"/>
                <w:sz w:val="18"/>
                <w:szCs w:val="18"/>
                <w:lang w:eastAsia="zh-CN"/>
              </w:rPr>
            </w:pPr>
            <w:r>
              <w:rPr>
                <w:rFonts w:ascii="Arial" w:eastAsia="SimSun" w:hAnsi="Arial" w:cs="Arial"/>
                <w:sz w:val="18"/>
                <w:szCs w:val="18"/>
              </w:rPr>
              <w:t>{MnSRoot}</w:t>
            </w:r>
            <w:r w:rsidRPr="002366AF">
              <w:rPr>
                <w:rFonts w:ascii="Arial" w:eastAsia="SimSun" w:hAnsi="Arial"/>
                <w:sz w:val="18"/>
                <w:szCs w:val="18"/>
                <w:lang w:eastAsia="zh-CN"/>
              </w:rPr>
              <w:t>/ProvMnS/{MnSVersion}/</w:t>
            </w:r>
            <w:r>
              <w:rPr>
                <w:rFonts w:ascii="Arial" w:eastAsia="SimSun" w:hAnsi="Arial"/>
                <w:sz w:val="18"/>
                <w:szCs w:val="18"/>
                <w:lang w:eastAsia="zh-CN"/>
              </w:rPr>
              <w:t>{URI-LDN-first-part}/{className}={id}</w:t>
            </w:r>
          </w:p>
        </w:tc>
        <w:tc>
          <w:tcPr>
            <w:tcW w:w="202" w:type="pct"/>
            <w:shd w:val="clear" w:color="auto" w:fill="auto"/>
          </w:tcPr>
          <w:p w14:paraId="0861384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17467BB5" w14:textId="77777777" w:rsidR="00623B86" w:rsidRPr="00215D3C" w:rsidRDefault="00623B86" w:rsidP="00623B86">
      <w:pPr>
        <w:pStyle w:val="TF"/>
        <w:rPr>
          <w:lang w:eastAsia="zh-CN"/>
        </w:rPr>
      </w:pPr>
    </w:p>
    <w:p w14:paraId="06049ACF" w14:textId="77777777" w:rsidR="00623B86" w:rsidRPr="00215D3C" w:rsidRDefault="00623B86" w:rsidP="00623B86"/>
    <w:p w14:paraId="79B3B8AF" w14:textId="77777777" w:rsidR="00623B86" w:rsidRPr="00215D3C" w:rsidRDefault="00623B86" w:rsidP="00623B86">
      <w:pPr>
        <w:pStyle w:val="Heading5"/>
      </w:pPr>
      <w:bookmarkStart w:id="2923" w:name="_Toc20494610"/>
      <w:bookmarkStart w:id="2924" w:name="_Toc26975663"/>
      <w:bookmarkStart w:id="2925" w:name="_Toc35856536"/>
      <w:bookmarkStart w:id="2926" w:name="_Toc44001424"/>
      <w:bookmarkStart w:id="2927" w:name="_Toc51581025"/>
      <w:bookmarkStart w:id="2928" w:name="_Toc52356288"/>
      <w:bookmarkStart w:id="2929" w:name="_Toc55227858"/>
      <w:bookmarkStart w:id="2930" w:name="_Toc138323413"/>
      <w:bookmarkStart w:id="2931" w:name="_Toc139374551"/>
      <w:r>
        <w:t>12.</w:t>
      </w:r>
      <w:r w:rsidRPr="000D52DF">
        <w:t>1.1</w:t>
      </w:r>
      <w:r w:rsidRPr="00215D3C">
        <w:t>.1.2</w:t>
      </w:r>
      <w:r w:rsidRPr="00215D3C">
        <w:tab/>
        <w:t>Operation</w:t>
      </w:r>
      <w:r>
        <w:t xml:space="preserve"> createMOI</w:t>
      </w:r>
      <w:bookmarkEnd w:id="2923"/>
      <w:bookmarkEnd w:id="2924"/>
      <w:bookmarkEnd w:id="2925"/>
      <w:bookmarkEnd w:id="2926"/>
      <w:bookmarkEnd w:id="2927"/>
      <w:bookmarkEnd w:id="2928"/>
      <w:bookmarkEnd w:id="2929"/>
      <w:bookmarkEnd w:id="2930"/>
      <w:bookmarkEnd w:id="2931"/>
    </w:p>
    <w:p w14:paraId="7EC10855" w14:textId="77777777" w:rsidR="00623B86" w:rsidRPr="00275641" w:rsidRDefault="00623B86" w:rsidP="00623B86">
      <w:pPr>
        <w:rPr>
          <w:rFonts w:eastAsia="SimSun"/>
          <w:lang w:eastAsia="zh-CN"/>
        </w:rPr>
      </w:pPr>
      <w:r w:rsidRPr="00275641">
        <w:rPr>
          <w:rFonts w:eastAsia="SimSun"/>
        </w:rPr>
        <w:t xml:space="preserve">This operation creates a </w:t>
      </w:r>
      <w:r>
        <w:rPr>
          <w:rFonts w:eastAsia="SimSun"/>
        </w:rPr>
        <w:t xml:space="preserve">single </w:t>
      </w:r>
      <w:r w:rsidRPr="00275641">
        <w:rPr>
          <w:rFonts w:eastAsia="SimSun"/>
        </w:rPr>
        <w:t>resource representing a managed object instance.</w:t>
      </w:r>
    </w:p>
    <w:p w14:paraId="4E69A156" w14:textId="77777777" w:rsidR="00623B86" w:rsidRPr="00995065" w:rsidRDefault="00623B86" w:rsidP="00623B86">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8"/>
        <w:gridCol w:w="2115"/>
        <w:gridCol w:w="2217"/>
        <w:gridCol w:w="2764"/>
        <w:gridCol w:w="387"/>
      </w:tblGrid>
      <w:tr w:rsidR="00623B86" w:rsidRPr="00275641" w14:paraId="56CD5C5F" w14:textId="77777777" w:rsidTr="00F307A2">
        <w:tc>
          <w:tcPr>
            <w:tcW w:w="1115" w:type="pct"/>
            <w:shd w:val="clear" w:color="auto" w:fill="BFBFBF"/>
          </w:tcPr>
          <w:p w14:paraId="455F2ED8"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6F94DCB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3CE39CC3"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0301C7AD"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655DB5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3D8D8213" w14:textId="77777777" w:rsidTr="00F307A2">
        <w:tc>
          <w:tcPr>
            <w:tcW w:w="1115" w:type="pct"/>
            <w:shd w:val="clear" w:color="auto" w:fill="auto"/>
          </w:tcPr>
          <w:p w14:paraId="1F5D9456"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64106954"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64A59D4C"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0904806"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7A27D8BB"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5B273D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A140842"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214CFFFB" w14:textId="77777777" w:rsidTr="00F307A2">
        <w:tc>
          <w:tcPr>
            <w:tcW w:w="1115" w:type="pct"/>
            <w:shd w:val="clear" w:color="auto" w:fill="auto"/>
          </w:tcPr>
          <w:p w14:paraId="78C3F248"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1032BD2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058E4FF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F9E7A51"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cs="Arial"/>
                <w:sz w:val="18"/>
              </w:rPr>
              <w:t>R</w:t>
            </w:r>
            <w:r w:rsidRPr="00275641">
              <w:rPr>
                <w:rFonts w:ascii="Arial" w:eastAsia="SimSun" w:hAnsi="Arial" w:cs="Arial"/>
                <w:sz w:val="18"/>
              </w:rPr>
              <w:t>esource</w:t>
            </w:r>
          </w:p>
        </w:tc>
        <w:tc>
          <w:tcPr>
            <w:tcW w:w="202" w:type="pct"/>
            <w:shd w:val="clear" w:color="auto" w:fill="auto"/>
          </w:tcPr>
          <w:p w14:paraId="3DC7491F"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2205123B" w14:textId="77777777" w:rsidR="00623B86" w:rsidRPr="00275641" w:rsidRDefault="00623B86" w:rsidP="00623B86">
      <w:pPr>
        <w:rPr>
          <w:rFonts w:eastAsia="SimSun"/>
        </w:rPr>
      </w:pPr>
    </w:p>
    <w:p w14:paraId="3799374D" w14:textId="77777777" w:rsidR="00623B86" w:rsidRDefault="00623B86" w:rsidP="00623B86">
      <w:pPr>
        <w:pStyle w:val="NO"/>
        <w:rPr>
          <w:rFonts w:eastAsia="SimSun"/>
        </w:rPr>
      </w:pPr>
      <w:r w:rsidRPr="00275641">
        <w:rPr>
          <w:rFonts w:eastAsia="SimSun"/>
        </w:rPr>
        <w:t xml:space="preserve">Note 1: </w:t>
      </w:r>
      <w:r>
        <w:rPr>
          <w:rFonts w:eastAsia="SimSun"/>
        </w:rPr>
        <w:t>Void.</w:t>
      </w:r>
    </w:p>
    <w:p w14:paraId="0BEB64F6" w14:textId="77777777" w:rsidR="00623B86" w:rsidRPr="00995065" w:rsidRDefault="00623B86" w:rsidP="00623B86">
      <w:pPr>
        <w:rPr>
          <w:rFonts w:eastAsia="SimSun"/>
          <w:lang w:eastAsia="zh-CN"/>
        </w:rPr>
      </w:pPr>
    </w:p>
    <w:p w14:paraId="608CD8A1" w14:textId="77777777" w:rsidR="00623B86" w:rsidRPr="00995065" w:rsidRDefault="00623B86" w:rsidP="00623B86">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4"/>
        <w:gridCol w:w="2219"/>
        <w:gridCol w:w="2764"/>
        <w:gridCol w:w="387"/>
      </w:tblGrid>
      <w:tr w:rsidR="00623B86" w:rsidRPr="00275641" w14:paraId="3986882A" w14:textId="77777777" w:rsidTr="00F307A2">
        <w:tc>
          <w:tcPr>
            <w:tcW w:w="990" w:type="pct"/>
            <w:shd w:val="clear" w:color="auto" w:fill="BFBFBF"/>
          </w:tcPr>
          <w:p w14:paraId="165F7939" w14:textId="77777777" w:rsidR="00623B86" w:rsidRPr="00275641" w:rsidRDefault="00623B86" w:rsidP="00F307A2">
            <w:pPr>
              <w:pStyle w:val="TAH"/>
              <w:rPr>
                <w:rFonts w:eastAsia="SimSun"/>
                <w:lang w:eastAsia="zh-CN"/>
              </w:rPr>
            </w:pPr>
            <w:bookmarkStart w:id="2932" w:name="MCCQCTEMPBM_00000160"/>
            <w:r w:rsidRPr="00275641">
              <w:rPr>
                <w:rFonts w:eastAsia="SimSun"/>
              </w:rPr>
              <w:t>IS parameter name</w:t>
            </w:r>
          </w:p>
        </w:tc>
        <w:tc>
          <w:tcPr>
            <w:tcW w:w="1222" w:type="pct"/>
            <w:shd w:val="clear" w:color="auto" w:fill="BFBFBF"/>
          </w:tcPr>
          <w:p w14:paraId="67BA464A" w14:textId="77777777" w:rsidR="00623B86" w:rsidRPr="00275641" w:rsidRDefault="00623B86" w:rsidP="00F307A2">
            <w:pPr>
              <w:pStyle w:val="TAH"/>
              <w:rPr>
                <w:rFonts w:eastAsia="SimSun"/>
                <w:lang w:eastAsia="zh-CN"/>
              </w:rPr>
            </w:pPr>
            <w:r w:rsidRPr="00275641">
              <w:rPr>
                <w:rFonts w:eastAsia="SimSun"/>
                <w:lang w:eastAsia="zh-CN"/>
              </w:rPr>
              <w:t>SS parameter location</w:t>
            </w:r>
          </w:p>
        </w:tc>
        <w:tc>
          <w:tcPr>
            <w:tcW w:w="1152" w:type="pct"/>
            <w:shd w:val="clear" w:color="auto" w:fill="BFBFBF"/>
          </w:tcPr>
          <w:p w14:paraId="702762C4" w14:textId="77777777" w:rsidR="00623B86" w:rsidRPr="00275641" w:rsidRDefault="00623B86" w:rsidP="00F307A2">
            <w:pPr>
              <w:pStyle w:val="TAH"/>
              <w:rPr>
                <w:rFonts w:eastAsia="SimSun"/>
                <w:lang w:eastAsia="zh-CN"/>
              </w:rPr>
            </w:pPr>
            <w:r w:rsidRPr="00275641">
              <w:rPr>
                <w:rFonts w:eastAsia="SimSun"/>
                <w:lang w:eastAsia="zh-CN"/>
              </w:rPr>
              <w:t>SS parameter name</w:t>
            </w:r>
          </w:p>
        </w:tc>
        <w:tc>
          <w:tcPr>
            <w:tcW w:w="1435" w:type="pct"/>
            <w:shd w:val="clear" w:color="auto" w:fill="BFBFBF"/>
          </w:tcPr>
          <w:p w14:paraId="3204E9E5" w14:textId="77777777" w:rsidR="00623B86" w:rsidRPr="00275641" w:rsidRDefault="00623B86" w:rsidP="00F307A2">
            <w:pPr>
              <w:pStyle w:val="TAH"/>
              <w:rPr>
                <w:rFonts w:eastAsia="SimSun"/>
                <w:lang w:eastAsia="zh-CN"/>
              </w:rPr>
            </w:pPr>
            <w:r w:rsidRPr="00275641">
              <w:rPr>
                <w:rFonts w:eastAsia="SimSun"/>
                <w:lang w:eastAsia="zh-CN"/>
              </w:rPr>
              <w:t>SS parameter type</w:t>
            </w:r>
          </w:p>
        </w:tc>
        <w:tc>
          <w:tcPr>
            <w:tcW w:w="201" w:type="pct"/>
            <w:shd w:val="clear" w:color="auto" w:fill="BFBFBF"/>
          </w:tcPr>
          <w:p w14:paraId="018DD73A" w14:textId="77777777" w:rsidR="00623B86" w:rsidRPr="00275641" w:rsidRDefault="00623B86" w:rsidP="00F307A2">
            <w:pPr>
              <w:pStyle w:val="TAH"/>
              <w:rPr>
                <w:rFonts w:eastAsia="SimSun"/>
                <w:lang w:eastAsia="zh-CN"/>
              </w:rPr>
            </w:pPr>
            <w:r w:rsidRPr="00275641">
              <w:rPr>
                <w:rFonts w:eastAsia="SimSun"/>
                <w:lang w:eastAsia="zh-CN"/>
              </w:rPr>
              <w:t>S</w:t>
            </w:r>
          </w:p>
        </w:tc>
      </w:tr>
      <w:tr w:rsidR="00623B86" w:rsidRPr="00275641" w14:paraId="2912966A" w14:textId="77777777" w:rsidTr="00F307A2">
        <w:tc>
          <w:tcPr>
            <w:tcW w:w="990" w:type="pct"/>
            <w:shd w:val="clear" w:color="auto" w:fill="auto"/>
          </w:tcPr>
          <w:p w14:paraId="792280A8"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BAEAAB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36D6ECF1"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6E4CAC92"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275641">
              <w:rPr>
                <w:rFonts w:ascii="Arial" w:eastAsia="SimSun" w:hAnsi="Arial"/>
                <w:sz w:val="18"/>
                <w:szCs w:val="18"/>
                <w:lang w:eastAsia="zh-CN"/>
              </w:rPr>
              <w:t>esource</w:t>
            </w:r>
          </w:p>
        </w:tc>
        <w:tc>
          <w:tcPr>
            <w:tcW w:w="201" w:type="pct"/>
            <w:shd w:val="clear" w:color="auto" w:fill="auto"/>
          </w:tcPr>
          <w:p w14:paraId="0E8540C6"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4F770704" w14:textId="77777777" w:rsidTr="00F307A2">
        <w:tc>
          <w:tcPr>
            <w:tcW w:w="990" w:type="pct"/>
            <w:vMerge w:val="restart"/>
            <w:shd w:val="clear" w:color="auto" w:fill="auto"/>
          </w:tcPr>
          <w:p w14:paraId="492139F9" w14:textId="77777777" w:rsidR="00623B86" w:rsidRPr="002234CE" w:rsidRDefault="00623B86" w:rsidP="00F307A2">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1AB9DAA7"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6706004C" w14:textId="77777777" w:rsidR="00623B86" w:rsidRPr="00275641" w:rsidRDefault="00623B86" w:rsidP="00F307A2">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6C465652"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616A8B83"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22AEF6F0" w14:textId="77777777" w:rsidTr="00F307A2">
        <w:tc>
          <w:tcPr>
            <w:tcW w:w="990" w:type="pct"/>
            <w:vMerge/>
            <w:shd w:val="clear" w:color="auto" w:fill="auto"/>
          </w:tcPr>
          <w:p w14:paraId="245509E8" w14:textId="77777777" w:rsidR="00623B86" w:rsidRPr="002234CE" w:rsidRDefault="00623B86" w:rsidP="00F307A2">
            <w:pPr>
              <w:keepNext/>
              <w:keepLines/>
              <w:spacing w:after="0"/>
              <w:rPr>
                <w:rFonts w:ascii="Arial" w:eastAsia="SimSun" w:hAnsi="Arial" w:cs="Arial"/>
                <w:sz w:val="18"/>
                <w:szCs w:val="18"/>
                <w:lang w:eastAsia="zh-CN"/>
              </w:rPr>
            </w:pPr>
          </w:p>
        </w:tc>
        <w:tc>
          <w:tcPr>
            <w:tcW w:w="1222" w:type="pct"/>
          </w:tcPr>
          <w:p w14:paraId="6D69E0DF"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11E4B1D1" w14:textId="77777777" w:rsidR="00623B86" w:rsidRPr="00275641" w:rsidRDefault="00623B86" w:rsidP="00F307A2">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0D865A7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1" w:type="pct"/>
            <w:shd w:val="clear" w:color="auto" w:fill="auto"/>
          </w:tcPr>
          <w:p w14:paraId="764A7D1F"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32"/>
    </w:tbl>
    <w:p w14:paraId="2D442596" w14:textId="77777777" w:rsidR="00623B86" w:rsidRPr="00275641" w:rsidRDefault="00623B86" w:rsidP="00623B86">
      <w:pPr>
        <w:rPr>
          <w:rFonts w:eastAsia="SimSun"/>
          <w:lang w:eastAsia="zh-CN"/>
        </w:rPr>
      </w:pPr>
    </w:p>
    <w:p w14:paraId="2A62C183" w14:textId="77777777" w:rsidR="00623B86" w:rsidRDefault="00623B86" w:rsidP="00623B86">
      <w:pPr>
        <w:rPr>
          <w:rFonts w:eastAsia="SimSun"/>
          <w:lang w:eastAsia="zh-CN"/>
        </w:rPr>
      </w:pPr>
      <w:r w:rsidRPr="00EC53B4">
        <w:rPr>
          <w:rFonts w:eastAsia="SimSun"/>
          <w:lang w:eastAsia="zh-CN"/>
        </w:rPr>
        <w:t>Further details on creating a resource with HTTP PUT are provided in TS 32.158 [15], clause 5.1.2.</w:t>
      </w:r>
    </w:p>
    <w:p w14:paraId="29A68626" w14:textId="77777777" w:rsidR="00623B86" w:rsidRPr="00275641" w:rsidRDefault="00623B86" w:rsidP="00623B86">
      <w:pPr>
        <w:pStyle w:val="B2"/>
        <w:rPr>
          <w:rFonts w:eastAsia="SimSun"/>
        </w:rPr>
      </w:pPr>
    </w:p>
    <w:p w14:paraId="7475252F" w14:textId="77777777" w:rsidR="00623B86" w:rsidRPr="00215D3C" w:rsidRDefault="00623B86" w:rsidP="00623B86">
      <w:pPr>
        <w:pStyle w:val="Heading5"/>
      </w:pPr>
      <w:bookmarkStart w:id="2933" w:name="_Toc20494611"/>
      <w:bookmarkStart w:id="2934" w:name="_Toc26975664"/>
      <w:bookmarkStart w:id="2935" w:name="_Toc35856537"/>
      <w:bookmarkStart w:id="2936" w:name="_Toc44001425"/>
      <w:bookmarkStart w:id="2937" w:name="_Toc51581026"/>
      <w:bookmarkStart w:id="2938" w:name="_Toc52356289"/>
      <w:bookmarkStart w:id="2939" w:name="_Toc55227859"/>
      <w:bookmarkStart w:id="2940" w:name="_Toc138323414"/>
      <w:bookmarkStart w:id="2941" w:name="_Toc139374552"/>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933"/>
      <w:bookmarkEnd w:id="2934"/>
      <w:bookmarkEnd w:id="2935"/>
      <w:bookmarkEnd w:id="2936"/>
      <w:bookmarkEnd w:id="2937"/>
      <w:bookmarkEnd w:id="2938"/>
      <w:bookmarkEnd w:id="2939"/>
      <w:bookmarkEnd w:id="2940"/>
      <w:bookmarkEnd w:id="2941"/>
    </w:p>
    <w:p w14:paraId="4D2083EB" w14:textId="77777777" w:rsidR="00623B86" w:rsidRPr="00275641" w:rsidRDefault="00623B86" w:rsidP="00623B86">
      <w:pPr>
        <w:rPr>
          <w:rFonts w:eastAsia="SimSun"/>
          <w:lang w:eastAsia="zh-CN"/>
        </w:rPr>
      </w:pPr>
      <w:r w:rsidRPr="00275641">
        <w:rPr>
          <w:rFonts w:eastAsia="SimSun"/>
        </w:rPr>
        <w:t>This operation retrieves one or multiple resources representing managed object instances.</w:t>
      </w:r>
    </w:p>
    <w:p w14:paraId="7371B458" w14:textId="77777777" w:rsidR="00623B86" w:rsidRPr="00275641" w:rsidRDefault="00623B86" w:rsidP="00623B86">
      <w:pPr>
        <w:pStyle w:val="TH"/>
        <w:rPr>
          <w:rFonts w:eastAsia="SimSun"/>
        </w:rPr>
      </w:pPr>
      <w:r w:rsidRPr="00275641">
        <w:rPr>
          <w:rFonts w:eastAsia="SimSun"/>
        </w:rPr>
        <w:lastRenderedPageBreak/>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6"/>
        <w:gridCol w:w="2217"/>
        <w:gridCol w:w="2762"/>
        <w:gridCol w:w="389"/>
      </w:tblGrid>
      <w:tr w:rsidR="00623B86" w:rsidRPr="00275641" w14:paraId="1D143ED2" w14:textId="77777777" w:rsidTr="00F307A2">
        <w:tc>
          <w:tcPr>
            <w:tcW w:w="990" w:type="pct"/>
            <w:shd w:val="clear" w:color="auto" w:fill="BFBFBF"/>
          </w:tcPr>
          <w:p w14:paraId="6C209C56" w14:textId="77777777" w:rsidR="00623B86" w:rsidRPr="00275641" w:rsidRDefault="00623B86" w:rsidP="00F307A2">
            <w:pPr>
              <w:keepNext/>
              <w:keepLines/>
              <w:spacing w:after="0"/>
              <w:jc w:val="center"/>
              <w:rPr>
                <w:rFonts w:ascii="Arial" w:eastAsia="SimSun" w:hAnsi="Arial"/>
                <w:b/>
                <w:sz w:val="18"/>
                <w:lang w:eastAsia="zh-CN"/>
              </w:rPr>
            </w:pPr>
            <w:bookmarkStart w:id="2942" w:name="MCCQCTEMPBM_00000161"/>
            <w:r w:rsidRPr="00275641">
              <w:rPr>
                <w:rFonts w:ascii="Arial" w:eastAsia="SimSun" w:hAnsi="Arial"/>
                <w:b/>
                <w:sz w:val="18"/>
              </w:rPr>
              <w:t>IS parameter name</w:t>
            </w:r>
          </w:p>
        </w:tc>
        <w:tc>
          <w:tcPr>
            <w:tcW w:w="1223" w:type="pct"/>
            <w:shd w:val="clear" w:color="auto" w:fill="BFBFBF"/>
          </w:tcPr>
          <w:p w14:paraId="3A1A7F8F"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59C7594"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E57866E"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ECD17B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641F53A6" w14:textId="77777777" w:rsidTr="00F307A2">
        <w:tc>
          <w:tcPr>
            <w:tcW w:w="990" w:type="pct"/>
            <w:shd w:val="clear" w:color="auto" w:fill="auto"/>
          </w:tcPr>
          <w:p w14:paraId="2CBAC8B2"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14B2164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0F0E665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3677B27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2906BAA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23270D5"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708306A2" w14:textId="77777777" w:rsidTr="00F307A2">
        <w:tc>
          <w:tcPr>
            <w:tcW w:w="990" w:type="pct"/>
            <w:shd w:val="clear" w:color="auto" w:fill="auto"/>
          </w:tcPr>
          <w:p w14:paraId="20D8F0F5"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3DA0B5D4"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96C6326"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2E24A08B" w14:textId="77777777" w:rsidR="00623B86" w:rsidRPr="00414FDF"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4E2FB203" w14:textId="77777777" w:rsidR="00623B86" w:rsidRPr="00414FDF" w:rsidRDefault="00623B86" w:rsidP="00F307A2">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16CCFBCD" w14:textId="77777777" w:rsidR="00623B86" w:rsidRPr="00275641" w:rsidRDefault="00623B86" w:rsidP="00F307A2">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50E4B1BA"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198C608A" w14:textId="77777777" w:rsidTr="00F307A2">
        <w:tc>
          <w:tcPr>
            <w:tcW w:w="990" w:type="pct"/>
            <w:shd w:val="clear" w:color="auto" w:fill="auto"/>
          </w:tcPr>
          <w:p w14:paraId="6DA25B6D"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089A581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431343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0EAC994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0E818307"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5A8CB6F7" w14:textId="77777777" w:rsidTr="00F307A2">
        <w:tc>
          <w:tcPr>
            <w:tcW w:w="990" w:type="pct"/>
            <w:vMerge w:val="restart"/>
            <w:shd w:val="clear" w:color="auto" w:fill="auto"/>
          </w:tcPr>
          <w:p w14:paraId="39603C11" w14:textId="77777777" w:rsidR="00623B86" w:rsidRPr="00071C16" w:rsidRDefault="00623B86" w:rsidP="00F307A2">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3BED18E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11E1A074"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17D534A5" w14:textId="77777777" w:rsidR="00623B86" w:rsidRPr="00971FE6" w:rsidRDefault="00623B86" w:rsidP="00F307A2">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95161C0" w14:textId="77777777" w:rsidR="00623B86" w:rsidRPr="00971FE6" w:rsidRDefault="00623B86" w:rsidP="00F307A2">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721FEB59" w14:textId="77777777" w:rsidR="00623B86" w:rsidRPr="00971FE6" w:rsidRDefault="00623B86" w:rsidP="00F307A2">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D94A50D"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17A07DC8" w14:textId="77777777" w:rsidTr="00F307A2">
        <w:tc>
          <w:tcPr>
            <w:tcW w:w="990" w:type="pct"/>
            <w:vMerge/>
            <w:shd w:val="clear" w:color="auto" w:fill="auto"/>
          </w:tcPr>
          <w:p w14:paraId="63541A5D" w14:textId="77777777" w:rsidR="00623B86" w:rsidRPr="00071C16" w:rsidRDefault="00623B86" w:rsidP="00F307A2">
            <w:pPr>
              <w:keepNext/>
              <w:keepLines/>
              <w:spacing w:after="0"/>
              <w:rPr>
                <w:rFonts w:ascii="Arial" w:eastAsia="SimSun" w:hAnsi="Arial" w:cs="Arial"/>
                <w:sz w:val="18"/>
                <w:szCs w:val="18"/>
                <w:lang w:eastAsia="zh-CN"/>
              </w:rPr>
            </w:pPr>
          </w:p>
        </w:tc>
        <w:tc>
          <w:tcPr>
            <w:tcW w:w="1223" w:type="pct"/>
            <w:vMerge/>
          </w:tcPr>
          <w:p w14:paraId="2C844C8F" w14:textId="77777777" w:rsidR="00623B86" w:rsidRPr="00275641" w:rsidRDefault="00623B86" w:rsidP="00F307A2">
            <w:pPr>
              <w:keepNext/>
              <w:keepLines/>
              <w:spacing w:after="0"/>
              <w:rPr>
                <w:rFonts w:ascii="Arial" w:eastAsia="SimSun" w:hAnsi="Arial"/>
                <w:sz w:val="18"/>
                <w:szCs w:val="18"/>
                <w:lang w:eastAsia="zh-CN"/>
              </w:rPr>
            </w:pPr>
          </w:p>
        </w:tc>
        <w:tc>
          <w:tcPr>
            <w:tcW w:w="1151" w:type="pct"/>
          </w:tcPr>
          <w:p w14:paraId="6A79DD9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6035F8C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196338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4A447DB7"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4097B8F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42"/>
    </w:tbl>
    <w:p w14:paraId="03061A28" w14:textId="77777777" w:rsidR="00623B86" w:rsidRDefault="00623B86" w:rsidP="00623B86">
      <w:pPr>
        <w:rPr>
          <w:rFonts w:eastAsia="SimSun"/>
        </w:rPr>
      </w:pPr>
    </w:p>
    <w:p w14:paraId="1C26225C" w14:textId="77777777" w:rsidR="00623B86" w:rsidRPr="00275641" w:rsidRDefault="00623B86" w:rsidP="00623B86">
      <w:pPr>
        <w:rPr>
          <w:rFonts w:eastAsia="SimSun"/>
        </w:rPr>
      </w:pPr>
    </w:p>
    <w:p w14:paraId="7E00F53E" w14:textId="77777777" w:rsidR="00623B86" w:rsidRPr="00275641" w:rsidRDefault="00623B86" w:rsidP="00623B86">
      <w:pPr>
        <w:pStyle w:val="NO"/>
        <w:rPr>
          <w:rFonts w:eastAsia="SimSun"/>
        </w:rPr>
      </w:pPr>
      <w:r>
        <w:rPr>
          <w:rFonts w:eastAsia="SimSun"/>
        </w:rPr>
        <w:t>Note 1: Void</w:t>
      </w:r>
      <w:r w:rsidRPr="00275641">
        <w:rPr>
          <w:rFonts w:eastAsia="SimSun"/>
        </w:rPr>
        <w:t>.</w:t>
      </w:r>
    </w:p>
    <w:p w14:paraId="05CD49DB" w14:textId="77777777" w:rsidR="00623B86" w:rsidRPr="00275641" w:rsidRDefault="00623B86" w:rsidP="00623B86">
      <w:pPr>
        <w:pStyle w:val="NO"/>
        <w:rPr>
          <w:rFonts w:eastAsia="SimSun"/>
        </w:rPr>
      </w:pPr>
      <w:r>
        <w:rPr>
          <w:rFonts w:eastAsia="SimSun"/>
        </w:rPr>
        <w:t>Note 2: Void</w:t>
      </w:r>
      <w:r w:rsidRPr="00275641">
        <w:rPr>
          <w:rFonts w:eastAsia="SimSun"/>
        </w:rPr>
        <w:t>.</w:t>
      </w:r>
    </w:p>
    <w:p w14:paraId="2F9713A0" w14:textId="77777777" w:rsidR="00623B86" w:rsidRPr="00275641" w:rsidRDefault="00623B86" w:rsidP="00623B86">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6"/>
        <w:gridCol w:w="2217"/>
        <w:gridCol w:w="2762"/>
        <w:gridCol w:w="389"/>
      </w:tblGrid>
      <w:tr w:rsidR="00623B86" w:rsidRPr="00275641" w14:paraId="7A39DF30" w14:textId="77777777" w:rsidTr="00F307A2">
        <w:tc>
          <w:tcPr>
            <w:tcW w:w="990" w:type="pct"/>
            <w:shd w:val="clear" w:color="auto" w:fill="BFBFBF"/>
          </w:tcPr>
          <w:p w14:paraId="51D8BC63" w14:textId="77777777" w:rsidR="00623B86" w:rsidRPr="00275641" w:rsidRDefault="00623B86" w:rsidP="00F307A2">
            <w:pPr>
              <w:keepNext/>
              <w:keepLines/>
              <w:spacing w:after="0"/>
              <w:jc w:val="center"/>
              <w:rPr>
                <w:rFonts w:ascii="Arial" w:eastAsia="SimSun" w:hAnsi="Arial"/>
                <w:b/>
                <w:sz w:val="18"/>
                <w:lang w:eastAsia="zh-CN"/>
              </w:rPr>
            </w:pPr>
            <w:bookmarkStart w:id="2943" w:name="MCCQCTEMPBM_00000162"/>
            <w:r w:rsidRPr="00275641">
              <w:rPr>
                <w:rFonts w:ascii="Arial" w:eastAsia="SimSun" w:hAnsi="Arial"/>
                <w:b/>
                <w:sz w:val="18"/>
              </w:rPr>
              <w:t>IS parameter name</w:t>
            </w:r>
          </w:p>
        </w:tc>
        <w:tc>
          <w:tcPr>
            <w:tcW w:w="1223" w:type="pct"/>
            <w:shd w:val="clear" w:color="auto" w:fill="BFBFBF"/>
          </w:tcPr>
          <w:p w14:paraId="02C004F3"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B8A8FB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2DB8CE48"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25CE665E"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7E18036E" w14:textId="77777777" w:rsidTr="00F307A2">
        <w:tc>
          <w:tcPr>
            <w:tcW w:w="990" w:type="pct"/>
            <w:shd w:val="clear" w:color="auto" w:fill="auto"/>
          </w:tcPr>
          <w:p w14:paraId="193439BD"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0397C089"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FC1F61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7F0A1A7B" w14:textId="77777777" w:rsidR="00623B86" w:rsidRPr="004B370C"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275641">
              <w:rPr>
                <w:rFonts w:ascii="Arial" w:eastAsia="SimSun" w:hAnsi="Arial"/>
                <w:sz w:val="18"/>
                <w:szCs w:val="18"/>
                <w:lang w:eastAsia="zh-CN"/>
              </w:rPr>
              <w:t>esource</w:t>
            </w:r>
            <w:r w:rsidRPr="004B370C">
              <w:rPr>
                <w:rFonts w:ascii="Arial" w:eastAsia="SimSun" w:hAnsi="Arial"/>
                <w:sz w:val="18"/>
                <w:szCs w:val="18"/>
                <w:lang w:eastAsia="zh-CN"/>
              </w:rPr>
              <w:t xml:space="preserve"> or</w:t>
            </w:r>
          </w:p>
          <w:p w14:paraId="41A6C9F5" w14:textId="77777777" w:rsidR="00623B86" w:rsidRPr="00275641" w:rsidRDefault="00623B86" w:rsidP="00F307A2">
            <w:pPr>
              <w:keepNext/>
              <w:keepLines/>
              <w:spacing w:after="0"/>
              <w:rPr>
                <w:rFonts w:ascii="Arial" w:eastAsia="SimSun" w:hAnsi="Arial"/>
                <w:sz w:val="18"/>
                <w:szCs w:val="18"/>
                <w:lang w:eastAsia="zh-CN"/>
              </w:rPr>
            </w:pPr>
            <w:r w:rsidRPr="004B370C">
              <w:rPr>
                <w:rFonts w:ascii="Arial" w:eastAsia="SimSun" w:hAnsi="Arial"/>
                <w:sz w:val="18"/>
                <w:szCs w:val="18"/>
                <w:lang w:eastAsia="zh-CN"/>
              </w:rPr>
              <w:t>array(Resource)</w:t>
            </w:r>
          </w:p>
        </w:tc>
        <w:tc>
          <w:tcPr>
            <w:tcW w:w="202" w:type="pct"/>
            <w:shd w:val="clear" w:color="auto" w:fill="auto"/>
          </w:tcPr>
          <w:p w14:paraId="369E9DC9"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679AE19E" w14:textId="77777777" w:rsidTr="00F307A2">
        <w:tc>
          <w:tcPr>
            <w:tcW w:w="990" w:type="pct"/>
            <w:vMerge w:val="restart"/>
            <w:shd w:val="clear" w:color="auto" w:fill="auto"/>
          </w:tcPr>
          <w:p w14:paraId="7A4883E0" w14:textId="77777777" w:rsidR="00623B86" w:rsidRPr="002E1BE9" w:rsidRDefault="00623B86" w:rsidP="00F307A2">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4AF81E63"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2BB2991A"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7DA84BD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3C7174CE"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3706831E" w14:textId="77777777" w:rsidTr="00F307A2">
        <w:tc>
          <w:tcPr>
            <w:tcW w:w="990" w:type="pct"/>
            <w:vMerge/>
            <w:shd w:val="clear" w:color="auto" w:fill="auto"/>
          </w:tcPr>
          <w:p w14:paraId="3BCE61FC" w14:textId="77777777" w:rsidR="00623B86" w:rsidRPr="002E1BE9" w:rsidRDefault="00623B86" w:rsidP="00F307A2">
            <w:pPr>
              <w:keepNext/>
              <w:keepLines/>
              <w:spacing w:after="0"/>
              <w:rPr>
                <w:rFonts w:ascii="Arial" w:eastAsia="SimSun" w:hAnsi="Arial" w:cs="Arial"/>
                <w:sz w:val="18"/>
                <w:szCs w:val="18"/>
                <w:lang w:eastAsia="zh-CN"/>
              </w:rPr>
            </w:pPr>
          </w:p>
        </w:tc>
        <w:tc>
          <w:tcPr>
            <w:tcW w:w="1223" w:type="pct"/>
          </w:tcPr>
          <w:p w14:paraId="7791D67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0DE605D"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E23997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2" w:type="pct"/>
            <w:shd w:val="clear" w:color="auto" w:fill="auto"/>
          </w:tcPr>
          <w:p w14:paraId="16C24CB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43"/>
    </w:tbl>
    <w:p w14:paraId="0FE0DFEE" w14:textId="77777777" w:rsidR="00623B86" w:rsidRPr="00275641" w:rsidRDefault="00623B86" w:rsidP="00623B86">
      <w:pPr>
        <w:rPr>
          <w:rFonts w:eastAsia="SimSun"/>
          <w:lang w:eastAsia="zh-CN"/>
        </w:rPr>
      </w:pPr>
    </w:p>
    <w:p w14:paraId="40FB729F" w14:textId="77777777" w:rsidR="00623B86" w:rsidRDefault="00623B86" w:rsidP="00623B86">
      <w:pPr>
        <w:rPr>
          <w:rFonts w:eastAsia="SimSun"/>
          <w:lang w:eastAsia="zh-CN"/>
        </w:rPr>
      </w:pPr>
      <w:r>
        <w:rPr>
          <w:rFonts w:eastAsia="SimSun"/>
          <w:lang w:eastAsia="zh-CN"/>
        </w:rPr>
        <w:t>Further details on reading resources with HTTP GET are provided in TS 32.158 [15], clause 5.2.</w:t>
      </w:r>
    </w:p>
    <w:p w14:paraId="09690A58" w14:textId="77777777" w:rsidR="00623B86" w:rsidRDefault="00623B86" w:rsidP="00623B86">
      <w:pPr>
        <w:rPr>
          <w:rFonts w:eastAsia="SimSun"/>
          <w:lang w:eastAsia="zh-CN"/>
        </w:rPr>
      </w:pPr>
      <w:r>
        <w:rPr>
          <w:rFonts w:eastAsia="SimSun"/>
          <w:lang w:eastAsia="zh-CN"/>
        </w:rPr>
        <w:t xml:space="preserve">Further details on the </w:t>
      </w:r>
      <w:r>
        <w:rPr>
          <w:rFonts w:eastAsia="SimSun"/>
        </w:rPr>
        <w:t>SS parameters "scope" and "filter" are</w:t>
      </w:r>
      <w:r w:rsidRPr="001958A9">
        <w:rPr>
          <w:rFonts w:eastAsia="SimSun"/>
          <w:lang w:eastAsia="zh-CN"/>
        </w:rPr>
        <w:t xml:space="preserve"> </w:t>
      </w:r>
      <w:r>
        <w:rPr>
          <w:rFonts w:eastAsia="SimSun"/>
          <w:lang w:eastAsia="zh-CN"/>
        </w:rPr>
        <w:t>provided in TS 32.158 [15], clause 6.1.</w:t>
      </w:r>
    </w:p>
    <w:p w14:paraId="1DBE7783" w14:textId="77777777" w:rsidR="00623B86" w:rsidRPr="00215D3C" w:rsidRDefault="00623B86" w:rsidP="00623B86">
      <w:pPr>
        <w:pStyle w:val="B2"/>
        <w:rPr>
          <w:lang w:eastAsia="zh-CN"/>
        </w:rPr>
      </w:pPr>
      <w:r>
        <w:rPr>
          <w:rFonts w:eastAsia="SimSun"/>
          <w:lang w:eastAsia="zh-CN"/>
        </w:rPr>
        <w:t xml:space="preserve">Further details on the </w:t>
      </w:r>
      <w:r>
        <w:rPr>
          <w:rFonts w:eastAsia="SimSun"/>
        </w:rPr>
        <w:t>SS parameters "attributes" and "fields" are</w:t>
      </w:r>
      <w:r w:rsidRPr="001958A9">
        <w:rPr>
          <w:rFonts w:eastAsia="SimSun"/>
          <w:lang w:eastAsia="zh-CN"/>
        </w:rPr>
        <w:t xml:space="preserve"> </w:t>
      </w:r>
      <w:r>
        <w:rPr>
          <w:rFonts w:eastAsia="SimSun"/>
          <w:lang w:eastAsia="zh-CN"/>
        </w:rPr>
        <w:t>provided in TS 32.158 [15], clause 6.2.</w:t>
      </w:r>
    </w:p>
    <w:p w14:paraId="2EFB9024" w14:textId="77777777" w:rsidR="00623B86" w:rsidRDefault="00623B86" w:rsidP="00623B86">
      <w:pPr>
        <w:pStyle w:val="Heading5"/>
      </w:pPr>
      <w:bookmarkStart w:id="2944" w:name="_Toc20494612"/>
      <w:bookmarkStart w:id="2945" w:name="_Toc26975665"/>
      <w:bookmarkStart w:id="2946" w:name="_Toc35856538"/>
      <w:bookmarkStart w:id="2947" w:name="_Toc44001426"/>
      <w:bookmarkStart w:id="2948" w:name="_Toc51581027"/>
      <w:bookmarkStart w:id="2949" w:name="_Toc52356290"/>
      <w:bookmarkStart w:id="2950" w:name="_Toc55227860"/>
      <w:bookmarkStart w:id="2951" w:name="_Toc138323415"/>
      <w:bookmarkStart w:id="2952" w:name="_Toc139374553"/>
      <w:r>
        <w:t>12.</w:t>
      </w:r>
      <w:r w:rsidRPr="000E62E1">
        <w:t>1.1</w:t>
      </w:r>
      <w:r w:rsidRPr="00215D3C">
        <w:t>.1.4</w:t>
      </w:r>
      <w:r w:rsidRPr="00215D3C">
        <w:tab/>
        <w:t>Operation</w:t>
      </w:r>
      <w:r>
        <w:t xml:space="preserve"> modifyMOIAttributes</w:t>
      </w:r>
      <w:bookmarkEnd w:id="2944"/>
      <w:bookmarkEnd w:id="2945"/>
      <w:bookmarkEnd w:id="2946"/>
      <w:bookmarkEnd w:id="2947"/>
      <w:bookmarkEnd w:id="2948"/>
      <w:bookmarkEnd w:id="2949"/>
      <w:bookmarkEnd w:id="2950"/>
      <w:bookmarkEnd w:id="2951"/>
      <w:bookmarkEnd w:id="2952"/>
    </w:p>
    <w:p w14:paraId="03D58DB9" w14:textId="77777777" w:rsidR="00623B86" w:rsidRDefault="00623B86" w:rsidP="00623B86">
      <w:pPr>
        <w:pStyle w:val="Heading6"/>
      </w:pPr>
      <w:bookmarkStart w:id="2953" w:name="_Toc26975666"/>
      <w:bookmarkStart w:id="2954" w:name="_Toc35856539"/>
      <w:bookmarkStart w:id="2955" w:name="_Toc44001427"/>
      <w:bookmarkStart w:id="2956" w:name="_Toc51581028"/>
      <w:bookmarkStart w:id="2957" w:name="_Toc52356291"/>
      <w:bookmarkStart w:id="2958" w:name="_Toc55227861"/>
      <w:bookmarkStart w:id="2959" w:name="_Toc138323416"/>
      <w:bookmarkStart w:id="2960" w:name="_Toc139374554"/>
      <w:r>
        <w:t>12.</w:t>
      </w:r>
      <w:r w:rsidRPr="000E62E1">
        <w:t>1.1</w:t>
      </w:r>
      <w:r w:rsidRPr="00215D3C">
        <w:t>.1.4</w:t>
      </w:r>
      <w:r>
        <w:t>.1</w:t>
      </w:r>
      <w:r>
        <w:tab/>
        <w:t>Mapping to HTTP PUT</w:t>
      </w:r>
      <w:bookmarkEnd w:id="2953"/>
      <w:bookmarkEnd w:id="2954"/>
      <w:bookmarkEnd w:id="2955"/>
      <w:bookmarkEnd w:id="2956"/>
      <w:bookmarkEnd w:id="2957"/>
      <w:bookmarkEnd w:id="2958"/>
      <w:bookmarkEnd w:id="2959"/>
      <w:bookmarkEnd w:id="2960"/>
    </w:p>
    <w:p w14:paraId="32AAA11D" w14:textId="77777777" w:rsidR="00623B86" w:rsidRDefault="00623B86" w:rsidP="00623B86">
      <w:r>
        <w:t>HTTP PUT is used for a full update of a single resource.</w:t>
      </w:r>
    </w:p>
    <w:p w14:paraId="56F3A422" w14:textId="77777777" w:rsidR="00623B86" w:rsidRPr="00275641" w:rsidRDefault="00623B86" w:rsidP="00623B86">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4"/>
        <w:gridCol w:w="2217"/>
        <w:gridCol w:w="2697"/>
        <w:gridCol w:w="457"/>
      </w:tblGrid>
      <w:tr w:rsidR="00623B86" w:rsidRPr="00275641" w14:paraId="26D49174" w14:textId="77777777" w:rsidTr="00F307A2">
        <w:tc>
          <w:tcPr>
            <w:tcW w:w="990" w:type="pct"/>
            <w:shd w:val="clear" w:color="auto" w:fill="BFBFBF"/>
          </w:tcPr>
          <w:p w14:paraId="5BEC9AF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F0113A7"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075BAA10"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6297EAB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79149CE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3019A1E6" w14:textId="77777777" w:rsidTr="00F307A2">
        <w:tc>
          <w:tcPr>
            <w:tcW w:w="990" w:type="pct"/>
            <w:shd w:val="clear" w:color="auto" w:fill="auto"/>
          </w:tcPr>
          <w:p w14:paraId="43DCDDE4"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B394A0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FD89122"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2244827F"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394EFE0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6734B39"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27293D85" w14:textId="77777777" w:rsidTr="00F307A2">
        <w:tc>
          <w:tcPr>
            <w:tcW w:w="990" w:type="pct"/>
            <w:shd w:val="clear" w:color="auto" w:fill="auto"/>
          </w:tcPr>
          <w:p w14:paraId="6264C66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F1B383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6247E8D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BBDA5E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5916DA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59626A34" w14:textId="77777777" w:rsidTr="00F307A2">
        <w:tc>
          <w:tcPr>
            <w:tcW w:w="990" w:type="pct"/>
            <w:shd w:val="clear" w:color="auto" w:fill="auto"/>
          </w:tcPr>
          <w:p w14:paraId="7429EF94"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07D8FFEC"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2ADEBDA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3E1E7CF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2AE077F"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592370D6" w14:textId="77777777" w:rsidTr="00F307A2">
        <w:tc>
          <w:tcPr>
            <w:tcW w:w="990" w:type="pct"/>
            <w:shd w:val="clear" w:color="auto" w:fill="auto"/>
          </w:tcPr>
          <w:p w14:paraId="2F912947"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6EE9613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0A4314FC"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4A88BC3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3F1E20">
              <w:rPr>
                <w:rFonts w:ascii="Arial" w:eastAsia="SimSun" w:hAnsi="Arial"/>
                <w:sz w:val="18"/>
                <w:szCs w:val="18"/>
                <w:lang w:eastAsia="zh-CN"/>
              </w:rPr>
              <w:t>esource</w:t>
            </w:r>
          </w:p>
        </w:tc>
        <w:tc>
          <w:tcPr>
            <w:tcW w:w="237" w:type="pct"/>
            <w:shd w:val="clear" w:color="auto" w:fill="auto"/>
          </w:tcPr>
          <w:p w14:paraId="7AA9A4C7"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3FAC9609" w14:textId="77777777" w:rsidR="00623B86" w:rsidRDefault="00623B86" w:rsidP="00623B86">
      <w:pPr>
        <w:rPr>
          <w:rFonts w:eastAsia="SimSun"/>
          <w:lang w:eastAsia="zh-CN"/>
        </w:rPr>
      </w:pPr>
    </w:p>
    <w:p w14:paraId="5B04BE5F" w14:textId="77777777" w:rsidR="00623B86" w:rsidRPr="00995065" w:rsidRDefault="00623B86" w:rsidP="00623B86">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600819F4" w14:textId="77777777" w:rsidR="00623B86" w:rsidRPr="00275641" w:rsidRDefault="00623B86" w:rsidP="00623B86">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6"/>
        <w:gridCol w:w="2217"/>
        <w:gridCol w:w="2762"/>
        <w:gridCol w:w="389"/>
      </w:tblGrid>
      <w:tr w:rsidR="00623B86" w:rsidRPr="00275641" w14:paraId="33D0E818" w14:textId="77777777" w:rsidTr="00F307A2">
        <w:tc>
          <w:tcPr>
            <w:tcW w:w="990" w:type="pct"/>
            <w:shd w:val="clear" w:color="auto" w:fill="BFBFBF"/>
          </w:tcPr>
          <w:p w14:paraId="31D87E82" w14:textId="77777777" w:rsidR="00623B86" w:rsidRPr="00275641" w:rsidRDefault="00623B86" w:rsidP="00F307A2">
            <w:pPr>
              <w:keepNext/>
              <w:keepLines/>
              <w:spacing w:after="0"/>
              <w:jc w:val="center"/>
              <w:rPr>
                <w:rFonts w:ascii="Arial" w:eastAsia="SimSun" w:hAnsi="Arial"/>
                <w:b/>
                <w:sz w:val="18"/>
                <w:lang w:eastAsia="zh-CN"/>
              </w:rPr>
            </w:pPr>
            <w:bookmarkStart w:id="2961" w:name="MCCQCTEMPBM_00000163"/>
            <w:r w:rsidRPr="00275641">
              <w:rPr>
                <w:rFonts w:ascii="Arial" w:eastAsia="SimSun" w:hAnsi="Arial"/>
                <w:b/>
                <w:sz w:val="18"/>
              </w:rPr>
              <w:t>IS parameter name</w:t>
            </w:r>
          </w:p>
        </w:tc>
        <w:tc>
          <w:tcPr>
            <w:tcW w:w="1223" w:type="pct"/>
            <w:shd w:val="clear" w:color="auto" w:fill="BFBFBF"/>
          </w:tcPr>
          <w:p w14:paraId="597A050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392012DF"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1E80BE5E"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4C13EF5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2EDB5FF3" w14:textId="77777777" w:rsidTr="00F307A2">
        <w:tc>
          <w:tcPr>
            <w:tcW w:w="990" w:type="pct"/>
            <w:shd w:val="clear" w:color="auto" w:fill="auto"/>
          </w:tcPr>
          <w:p w14:paraId="7064A93F" w14:textId="77777777" w:rsidR="00623B86" w:rsidRPr="00AB6604" w:rsidRDefault="00623B86" w:rsidP="00F307A2">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60BDCF7E"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6CCE0D7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7E8196D"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3F1E20">
              <w:rPr>
                <w:rFonts w:ascii="Arial" w:eastAsia="SimSun" w:hAnsi="Arial"/>
                <w:sz w:val="18"/>
                <w:szCs w:val="18"/>
                <w:lang w:eastAsia="zh-CN"/>
              </w:rPr>
              <w:t>esource</w:t>
            </w:r>
          </w:p>
        </w:tc>
        <w:tc>
          <w:tcPr>
            <w:tcW w:w="203" w:type="pct"/>
            <w:shd w:val="clear" w:color="auto" w:fill="auto"/>
          </w:tcPr>
          <w:p w14:paraId="5E243A3F"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0BB47D0E" w14:textId="77777777" w:rsidTr="00F307A2">
        <w:tc>
          <w:tcPr>
            <w:tcW w:w="990" w:type="pct"/>
            <w:vMerge w:val="restart"/>
            <w:shd w:val="clear" w:color="auto" w:fill="auto"/>
          </w:tcPr>
          <w:p w14:paraId="30FCB7AF" w14:textId="77777777" w:rsidR="00623B86" w:rsidRPr="00645434" w:rsidRDefault="00623B86" w:rsidP="00F307A2">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6A1F7636"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5406D3F3"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24FE056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4022A22D"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36EA0555" w14:textId="77777777" w:rsidTr="00F307A2">
        <w:tc>
          <w:tcPr>
            <w:tcW w:w="990" w:type="pct"/>
            <w:vMerge/>
            <w:shd w:val="clear" w:color="auto" w:fill="auto"/>
          </w:tcPr>
          <w:p w14:paraId="262E3A5C" w14:textId="77777777" w:rsidR="00623B86" w:rsidRPr="00AB6604" w:rsidRDefault="00623B86" w:rsidP="00F307A2">
            <w:pPr>
              <w:keepNext/>
              <w:keepLines/>
              <w:spacing w:after="0"/>
              <w:rPr>
                <w:rFonts w:ascii="Arial" w:eastAsia="SimSun" w:hAnsi="Arial" w:cs="Arial"/>
                <w:sz w:val="18"/>
                <w:szCs w:val="18"/>
                <w:lang w:eastAsia="zh-CN"/>
              </w:rPr>
            </w:pPr>
          </w:p>
        </w:tc>
        <w:tc>
          <w:tcPr>
            <w:tcW w:w="1223" w:type="pct"/>
          </w:tcPr>
          <w:p w14:paraId="56819EB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45B263F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67B0D46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3" w:type="pct"/>
            <w:shd w:val="clear" w:color="auto" w:fill="auto"/>
          </w:tcPr>
          <w:p w14:paraId="05D0D0E1"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61"/>
    </w:tbl>
    <w:p w14:paraId="4ADB4D31" w14:textId="77777777" w:rsidR="00623B86" w:rsidRPr="00275641" w:rsidRDefault="00623B86" w:rsidP="00623B86">
      <w:pPr>
        <w:rPr>
          <w:rFonts w:eastAsia="SimSun"/>
        </w:rPr>
      </w:pPr>
    </w:p>
    <w:p w14:paraId="5A2D3D4C" w14:textId="77777777" w:rsidR="00623B86" w:rsidRDefault="00623B86" w:rsidP="00623B86">
      <w:pPr>
        <w:rPr>
          <w:rFonts w:eastAsia="SimSun"/>
          <w:lang w:eastAsia="zh-CN"/>
        </w:rPr>
      </w:pPr>
      <w:r>
        <w:rPr>
          <w:rFonts w:eastAsia="SimSun"/>
          <w:lang w:eastAsia="zh-CN"/>
        </w:rPr>
        <w:lastRenderedPageBreak/>
        <w:t>Further details on updating a resource with HTTP PUT are provided in TS 32.158 [15], clause 5.3.</w:t>
      </w:r>
    </w:p>
    <w:p w14:paraId="1495670D" w14:textId="77777777" w:rsidR="00623B86" w:rsidRDefault="00623B86" w:rsidP="00623B86">
      <w:pPr>
        <w:pStyle w:val="Heading6"/>
      </w:pPr>
      <w:bookmarkStart w:id="2962" w:name="_Toc26975667"/>
      <w:bookmarkStart w:id="2963" w:name="_Toc35856540"/>
      <w:bookmarkStart w:id="2964" w:name="_Toc44001428"/>
      <w:bookmarkStart w:id="2965" w:name="_Toc51581029"/>
      <w:bookmarkStart w:id="2966" w:name="_Toc52356292"/>
      <w:bookmarkStart w:id="2967" w:name="_Toc55227862"/>
      <w:bookmarkStart w:id="2968" w:name="_Toc138323417"/>
      <w:bookmarkStart w:id="2969" w:name="_Toc139374555"/>
      <w:r>
        <w:t>12.</w:t>
      </w:r>
      <w:r w:rsidRPr="000E62E1">
        <w:t>1.1</w:t>
      </w:r>
      <w:r w:rsidRPr="00215D3C">
        <w:t>.1.4</w:t>
      </w:r>
      <w:r>
        <w:t>.2</w:t>
      </w:r>
      <w:r>
        <w:tab/>
        <w:t>Mapping to HTTP PATCH</w:t>
      </w:r>
      <w:bookmarkEnd w:id="2962"/>
      <w:bookmarkEnd w:id="2963"/>
      <w:bookmarkEnd w:id="2964"/>
      <w:bookmarkEnd w:id="2965"/>
      <w:bookmarkEnd w:id="2966"/>
      <w:bookmarkEnd w:id="2967"/>
      <w:bookmarkEnd w:id="2968"/>
      <w:bookmarkEnd w:id="2969"/>
    </w:p>
    <w:p w14:paraId="429F1A6A" w14:textId="77777777" w:rsidR="00623B86" w:rsidRDefault="00623B86" w:rsidP="00623B86">
      <w:r>
        <w:t>HTTP PATCH is used to create, update or delete one or multiple resources.</w:t>
      </w:r>
    </w:p>
    <w:p w14:paraId="6CC5334A" w14:textId="77777777" w:rsidR="00623B86" w:rsidRPr="00275641" w:rsidRDefault="00623B86" w:rsidP="00623B86">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4"/>
        <w:gridCol w:w="2356"/>
        <w:gridCol w:w="2558"/>
        <w:gridCol w:w="457"/>
      </w:tblGrid>
      <w:tr w:rsidR="00623B86" w:rsidRPr="00275641" w14:paraId="3C536922" w14:textId="77777777" w:rsidTr="00F307A2">
        <w:tc>
          <w:tcPr>
            <w:tcW w:w="990" w:type="pct"/>
            <w:shd w:val="clear" w:color="auto" w:fill="BFBFBF"/>
          </w:tcPr>
          <w:p w14:paraId="644D9577"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0F6BF28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3B4458B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80C7AB6"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21CC793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342539E6" w14:textId="77777777" w:rsidTr="00F307A2">
        <w:tc>
          <w:tcPr>
            <w:tcW w:w="990" w:type="pct"/>
            <w:shd w:val="clear" w:color="auto" w:fill="auto"/>
          </w:tcPr>
          <w:p w14:paraId="66F506A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10C410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2E28858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328" w:type="pct"/>
          </w:tcPr>
          <w:p w14:paraId="6396BAB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28870828"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5F50A70B"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51016014" w14:textId="77777777" w:rsidTr="00F307A2">
        <w:tc>
          <w:tcPr>
            <w:tcW w:w="990" w:type="pct"/>
            <w:shd w:val="clear" w:color="auto" w:fill="auto"/>
          </w:tcPr>
          <w:p w14:paraId="132AEB6C"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709650E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51AB3A8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0F17AA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AFB2D30"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76C87A87" w14:textId="77777777" w:rsidTr="00F307A2">
        <w:tc>
          <w:tcPr>
            <w:tcW w:w="990" w:type="pct"/>
            <w:shd w:val="clear" w:color="auto" w:fill="auto"/>
          </w:tcPr>
          <w:p w14:paraId="3CCFD0B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0B8689B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435F1DA2"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00A10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A2D4BFA"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32F4A108" w14:textId="77777777" w:rsidTr="00F307A2">
        <w:tc>
          <w:tcPr>
            <w:tcW w:w="990" w:type="pct"/>
            <w:shd w:val="clear" w:color="auto" w:fill="auto"/>
          </w:tcPr>
          <w:p w14:paraId="04117C8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2DE37866"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0A8EB8B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051589E"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BC15CD8"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array(</w:t>
            </w:r>
            <w:r w:rsidRPr="00220A31">
              <w:rPr>
                <w:rFonts w:ascii="Arial" w:eastAsia="SimSun" w:hAnsi="Arial"/>
                <w:sz w:val="18"/>
                <w:szCs w:val="18"/>
                <w:lang w:eastAsia="zh-CN"/>
              </w:rPr>
              <w:t>PatchItem</w:t>
            </w:r>
            <w:r>
              <w:rPr>
                <w:rFonts w:ascii="Arial" w:eastAsia="SimSun" w:hAnsi="Arial"/>
                <w:sz w:val="18"/>
                <w:szCs w:val="18"/>
                <w:lang w:eastAsia="zh-CN"/>
              </w:rPr>
              <w:t>)</w:t>
            </w:r>
          </w:p>
        </w:tc>
        <w:tc>
          <w:tcPr>
            <w:tcW w:w="237" w:type="pct"/>
            <w:shd w:val="clear" w:color="auto" w:fill="auto"/>
          </w:tcPr>
          <w:p w14:paraId="7413B431"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DD272AA" w14:textId="77777777" w:rsidR="00623B86" w:rsidRDefault="00623B86" w:rsidP="00623B86">
      <w:pPr>
        <w:rPr>
          <w:rFonts w:eastAsia="SimSun"/>
          <w:lang w:eastAsia="zh-CN"/>
        </w:rPr>
      </w:pPr>
    </w:p>
    <w:p w14:paraId="3D85DDE4" w14:textId="77777777" w:rsidR="00623B86" w:rsidRDefault="00623B86" w:rsidP="00623B86">
      <w:pPr>
        <w:rPr>
          <w:rFonts w:eastAsia="SimSun"/>
          <w:lang w:eastAsia="zh-CN"/>
        </w:rPr>
      </w:pPr>
      <w:r>
        <w:rPr>
          <w:rFonts w:eastAsia="SimSun"/>
          <w:lang w:eastAsia="zh-CN"/>
        </w:rPr>
        <w:t>Four patch media types are available</w:t>
      </w:r>
      <w:r w:rsidRPr="00220A31">
        <w:rPr>
          <w:rFonts w:eastAsia="SimSun"/>
          <w:lang w:eastAsia="zh-CN"/>
        </w:rPr>
        <w:t xml:space="preserve"> for the request message body</w:t>
      </w:r>
      <w:r>
        <w:rPr>
          <w:rFonts w:eastAsia="SimSun"/>
          <w:lang w:eastAsia="zh-CN"/>
        </w:rPr>
        <w:t>. They are listed below together with their request body data types:</w:t>
      </w:r>
    </w:p>
    <w:p w14:paraId="539E50AA" w14:textId="77777777" w:rsidR="00623B86" w:rsidRPr="00423C5E" w:rsidRDefault="00623B86" w:rsidP="00623B86">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Pr>
          <w:lang w:eastAsia="fr-FR"/>
        </w:rPr>
        <w:t>37</w:t>
      </w:r>
      <w:r w:rsidRPr="00413E21">
        <w:rPr>
          <w:lang w:eastAsia="fr-FR"/>
        </w:rPr>
        <w:t>])</w:t>
      </w:r>
      <w:r>
        <w:rPr>
          <w:lang w:eastAsia="fr-FR"/>
        </w:rPr>
        <w:t>,</w:t>
      </w:r>
      <w:r>
        <w:rPr>
          <w:lang w:eastAsia="fr-FR"/>
        </w:rPr>
        <w:tab/>
      </w:r>
      <w:r>
        <w:rPr>
          <w:lang w:eastAsia="fr-FR"/>
        </w:rPr>
        <w:tab/>
      </w:r>
      <w:r>
        <w:rPr>
          <w:lang w:eastAsia="fr-FR"/>
        </w:rPr>
        <w:tab/>
      </w:r>
      <w:r>
        <w:rPr>
          <w:lang w:eastAsia="fr-FR"/>
        </w:rPr>
        <w:tab/>
      </w:r>
      <w:r w:rsidRPr="00FD2FDE">
        <w:rPr>
          <w:lang w:eastAsia="fr-FR"/>
        </w:rPr>
        <w:tab/>
      </w:r>
      <w:r>
        <w:rPr>
          <w:lang w:eastAsia="fr-FR"/>
        </w:rPr>
        <w:t>request body type: Resource</w:t>
      </w:r>
    </w:p>
    <w:p w14:paraId="7B89659E" w14:textId="77777777" w:rsidR="00623B86" w:rsidRDefault="00623B86" w:rsidP="00623B86">
      <w:pPr>
        <w:pStyle w:val="B10"/>
        <w:rPr>
          <w:lang w:eastAsia="fr-FR"/>
        </w:rPr>
      </w:pPr>
      <w:r>
        <w:rPr>
          <w:lang w:eastAsia="fr-FR"/>
        </w:rPr>
        <w:t>-</w:t>
      </w:r>
      <w:r>
        <w:rPr>
          <w:lang w:eastAsia="fr-FR"/>
        </w:rPr>
        <w:tab/>
      </w:r>
      <w:r>
        <w:rPr>
          <w:lang w:eastAsia="de-DE"/>
        </w:rPr>
        <w:t>"</w:t>
      </w:r>
      <w:r w:rsidRPr="00413E21">
        <w:rPr>
          <w:lang w:eastAsia="de-DE"/>
        </w:rPr>
        <w:t>application/</w:t>
      </w:r>
      <w:r w:rsidRPr="00FD2FDE">
        <w:rPr>
          <w:lang w:eastAsia="de-DE"/>
        </w:rPr>
        <w:t>vnd.3gpp.merge-patch</w:t>
      </w:r>
      <w:r w:rsidRPr="00413E21">
        <w:rPr>
          <w:lang w:eastAsia="de-DE"/>
        </w:rPr>
        <w:t>+json</w:t>
      </w:r>
      <w:r>
        <w:rPr>
          <w:lang w:eastAsia="de-DE"/>
        </w:rPr>
        <w:t>" (TS 32.158 [15]),</w:t>
      </w:r>
      <w:r>
        <w:rPr>
          <w:lang w:eastAsia="de-DE"/>
        </w:rPr>
        <w:tab/>
      </w:r>
      <w:r>
        <w:rPr>
          <w:lang w:eastAsia="de-DE"/>
        </w:rPr>
        <w:tab/>
      </w:r>
      <w:r>
        <w:rPr>
          <w:lang w:eastAsia="fr-FR"/>
        </w:rPr>
        <w:t>request body type: Resource</w:t>
      </w:r>
    </w:p>
    <w:p w14:paraId="610C52C3" w14:textId="77777777" w:rsidR="00623B86" w:rsidRPr="00413E21" w:rsidRDefault="00623B86" w:rsidP="00623B86">
      <w:pPr>
        <w:pStyle w:val="B10"/>
        <w:rPr>
          <w:lang w:eastAsia="de-DE"/>
        </w:rPr>
      </w:pPr>
      <w:r>
        <w:rPr>
          <w:lang w:eastAsia="de-DE"/>
        </w:rPr>
        <w:t>-</w:t>
      </w:r>
      <w:r>
        <w:rPr>
          <w:lang w:eastAsia="de-DE"/>
        </w:rPr>
        <w:tab/>
        <w:t>"application/json-patch+json" (RFC 6902 [36]),</w:t>
      </w:r>
      <w:r>
        <w:rPr>
          <w:lang w:eastAsia="de-DE"/>
        </w:rPr>
        <w:tab/>
      </w:r>
      <w:r>
        <w:rPr>
          <w:lang w:eastAsia="de-DE"/>
        </w:rPr>
        <w:tab/>
      </w:r>
      <w:r>
        <w:rPr>
          <w:lang w:eastAsia="de-DE"/>
        </w:rPr>
        <w:tab/>
      </w:r>
      <w:r>
        <w:rPr>
          <w:lang w:eastAsia="de-DE"/>
        </w:rPr>
        <w:tab/>
      </w:r>
      <w:r>
        <w:rPr>
          <w:lang w:eastAsia="de-DE"/>
        </w:rPr>
        <w:tab/>
      </w:r>
      <w:r w:rsidRPr="00FD2FDE">
        <w:rPr>
          <w:lang w:eastAsia="de-DE"/>
        </w:rPr>
        <w:tab/>
      </w:r>
      <w:r>
        <w:rPr>
          <w:lang w:eastAsia="fr-FR"/>
        </w:rPr>
        <w:t>request body type: array(</w:t>
      </w:r>
      <w:r w:rsidRPr="00220A31">
        <w:rPr>
          <w:lang w:eastAsia="fr-FR"/>
        </w:rPr>
        <w:t>PatchItem</w:t>
      </w:r>
      <w:r>
        <w:rPr>
          <w:lang w:eastAsia="fr-FR"/>
        </w:rPr>
        <w:t>)</w:t>
      </w:r>
    </w:p>
    <w:p w14:paraId="30CFE020" w14:textId="77777777" w:rsidR="00623B86" w:rsidRPr="00275641" w:rsidRDefault="00623B86" w:rsidP="00623B86">
      <w:pPr>
        <w:pStyle w:val="B10"/>
        <w:rPr>
          <w:rFonts w:eastAsia="SimSun"/>
          <w:lang w:eastAsia="zh-CN"/>
        </w:rPr>
      </w:pPr>
      <w:r w:rsidRPr="00413E21">
        <w:rPr>
          <w:lang w:eastAsia="de-DE"/>
        </w:rPr>
        <w:t>-</w:t>
      </w:r>
      <w:r w:rsidRPr="00413E21">
        <w:rPr>
          <w:lang w:eastAsia="de-DE"/>
        </w:rPr>
        <w:tab/>
      </w:r>
      <w:r>
        <w:rPr>
          <w:lang w:eastAsia="de-DE"/>
        </w:rPr>
        <w:t>"</w:t>
      </w:r>
      <w:r w:rsidRPr="00413E21">
        <w:rPr>
          <w:lang w:eastAsia="de-DE"/>
        </w:rPr>
        <w:t>application/</w:t>
      </w:r>
      <w:r w:rsidRPr="00FD2FDE">
        <w:rPr>
          <w:lang w:eastAsia="de-DE"/>
        </w:rPr>
        <w:t>vnd.3gpp.json-patch</w:t>
      </w:r>
      <w:r w:rsidRPr="00413E21">
        <w:rPr>
          <w:lang w:eastAsia="de-DE"/>
        </w:rPr>
        <w:t>+json</w:t>
      </w:r>
      <w:r>
        <w:rPr>
          <w:lang w:eastAsia="de-DE"/>
        </w:rPr>
        <w:t>" (TS 32.158 [15]),</w:t>
      </w:r>
      <w:r>
        <w:rPr>
          <w:lang w:eastAsia="de-DE"/>
        </w:rPr>
        <w:tab/>
      </w:r>
      <w:r>
        <w:rPr>
          <w:lang w:eastAsia="de-DE"/>
        </w:rPr>
        <w:tab/>
      </w:r>
      <w:r>
        <w:rPr>
          <w:lang w:eastAsia="de-DE"/>
        </w:rPr>
        <w:tab/>
      </w:r>
      <w:r>
        <w:rPr>
          <w:lang w:eastAsia="fr-FR"/>
        </w:rPr>
        <w:t>request body type: array(</w:t>
      </w:r>
      <w:r w:rsidRPr="00220A31">
        <w:rPr>
          <w:lang w:eastAsia="fr-FR"/>
        </w:rPr>
        <w:t>PatchItem</w:t>
      </w:r>
      <w:r>
        <w:rPr>
          <w:lang w:eastAsia="fr-FR"/>
        </w:rPr>
        <w:t>)</w:t>
      </w:r>
    </w:p>
    <w:p w14:paraId="31D60AEF" w14:textId="77777777" w:rsidR="00623B86" w:rsidRPr="00220A31" w:rsidRDefault="00623B86" w:rsidP="00623B86">
      <w:pPr>
        <w:rPr>
          <w:rFonts w:eastAsia="SimSun"/>
        </w:rPr>
      </w:pPr>
      <w:r w:rsidRPr="00220A31">
        <w:rPr>
          <w:rFonts w:eastAsia="SimSun"/>
        </w:rPr>
        <w:t>If the MnS producer cannot honor a patch request for some reason, such as malformed requests or unsupported patch operations, an error response with an appropriate error response code such as "400 Bad Request" shall be returned.</w:t>
      </w:r>
    </w:p>
    <w:p w14:paraId="7B6E4E75" w14:textId="77777777" w:rsidR="00623B86" w:rsidRDefault="00623B86" w:rsidP="00623B86">
      <w:pPr>
        <w:rPr>
          <w:rFonts w:eastAsia="SimSun"/>
        </w:rPr>
      </w:pPr>
      <w:r w:rsidRPr="00220A31">
        <w:rPr>
          <w:rFonts w:eastAsia="SimSun"/>
        </w:rPr>
        <w:t>The patch operations "copy" and "move" have no corresponding definition in stage 2. Support for these operations is optional.</w:t>
      </w:r>
    </w:p>
    <w:p w14:paraId="51C4E453" w14:textId="77777777" w:rsidR="00623B86" w:rsidRDefault="00623B86" w:rsidP="00623B86">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09782DE1" w14:textId="77777777" w:rsidR="00623B86" w:rsidRPr="00275641" w:rsidRDefault="00623B86" w:rsidP="00623B86">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83"/>
        <w:gridCol w:w="2327"/>
        <w:gridCol w:w="2558"/>
        <w:gridCol w:w="457"/>
      </w:tblGrid>
      <w:tr w:rsidR="00623B86" w:rsidRPr="00275641" w14:paraId="1B1176CC" w14:textId="77777777" w:rsidTr="00F307A2">
        <w:tc>
          <w:tcPr>
            <w:tcW w:w="990" w:type="pct"/>
            <w:shd w:val="clear" w:color="auto" w:fill="BFBFBF"/>
          </w:tcPr>
          <w:p w14:paraId="6284CF87" w14:textId="77777777" w:rsidR="00623B86" w:rsidRPr="00275641" w:rsidRDefault="00623B86" w:rsidP="00F307A2">
            <w:pPr>
              <w:keepNext/>
              <w:keepLines/>
              <w:spacing w:after="0"/>
              <w:jc w:val="center"/>
              <w:rPr>
                <w:rFonts w:ascii="Arial" w:eastAsia="SimSun" w:hAnsi="Arial"/>
                <w:b/>
                <w:sz w:val="18"/>
                <w:lang w:eastAsia="zh-CN"/>
              </w:rPr>
            </w:pPr>
            <w:bookmarkStart w:id="2970" w:name="MCCQCTEMPBM_00000164"/>
            <w:r w:rsidRPr="00275641">
              <w:rPr>
                <w:rFonts w:ascii="Arial" w:eastAsia="SimSun" w:hAnsi="Arial"/>
                <w:b/>
                <w:sz w:val="18"/>
              </w:rPr>
              <w:t>IS parameter name</w:t>
            </w:r>
          </w:p>
        </w:tc>
        <w:tc>
          <w:tcPr>
            <w:tcW w:w="1237" w:type="pct"/>
            <w:shd w:val="clear" w:color="auto" w:fill="BFBFBF"/>
          </w:tcPr>
          <w:p w14:paraId="1C1A5020"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3880AC8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B68574B"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2CE9A95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69E68B35" w14:textId="77777777" w:rsidTr="00F307A2">
        <w:tc>
          <w:tcPr>
            <w:tcW w:w="990" w:type="pct"/>
            <w:shd w:val="clear" w:color="auto" w:fill="auto"/>
          </w:tcPr>
          <w:p w14:paraId="080738F2" w14:textId="77777777" w:rsidR="00623B86" w:rsidRPr="00AB6604" w:rsidRDefault="00623B86" w:rsidP="00F307A2">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18203E4F" w14:textId="77777777" w:rsidR="00623B86" w:rsidRPr="00275641" w:rsidRDefault="00623B86" w:rsidP="00F307A2">
            <w:pPr>
              <w:keepNext/>
              <w:keepLines/>
              <w:spacing w:after="0"/>
              <w:rPr>
                <w:rFonts w:ascii="Arial" w:eastAsia="SimSun" w:hAnsi="Arial"/>
                <w:sz w:val="18"/>
                <w:szCs w:val="18"/>
                <w:lang w:eastAsia="zh-CN"/>
              </w:rPr>
            </w:pPr>
            <w:r w:rsidRPr="0068305C">
              <w:rPr>
                <w:rFonts w:ascii="Arial" w:eastAsia="SimSun" w:hAnsi="Arial"/>
                <w:sz w:val="18"/>
                <w:szCs w:val="18"/>
                <w:lang w:eastAsia="zh-CN"/>
              </w:rPr>
              <w:t>response body</w:t>
            </w:r>
          </w:p>
        </w:tc>
        <w:tc>
          <w:tcPr>
            <w:tcW w:w="1208" w:type="pct"/>
          </w:tcPr>
          <w:p w14:paraId="28031E7D"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1AB56752" w14:textId="77777777" w:rsidR="00623B86" w:rsidRPr="00275641" w:rsidRDefault="00623B86" w:rsidP="00F307A2">
            <w:pPr>
              <w:keepNext/>
              <w:keepLines/>
              <w:spacing w:after="0"/>
              <w:rPr>
                <w:rFonts w:ascii="Arial" w:eastAsia="SimSun" w:hAnsi="Arial"/>
                <w:sz w:val="18"/>
                <w:szCs w:val="18"/>
                <w:lang w:eastAsia="zh-CN"/>
              </w:rPr>
            </w:pPr>
            <w:r w:rsidRPr="0068305C">
              <w:rPr>
                <w:rFonts w:ascii="Arial" w:eastAsia="SimSun" w:hAnsi="Arial" w:cs="Arial"/>
                <w:sz w:val="18"/>
              </w:rPr>
              <w:t>Resource</w:t>
            </w:r>
          </w:p>
        </w:tc>
        <w:tc>
          <w:tcPr>
            <w:tcW w:w="237" w:type="pct"/>
            <w:shd w:val="clear" w:color="auto" w:fill="auto"/>
          </w:tcPr>
          <w:p w14:paraId="3C497A53" w14:textId="77777777" w:rsidR="00623B86" w:rsidRPr="00275641" w:rsidRDefault="00623B86" w:rsidP="00F307A2">
            <w:pPr>
              <w:keepNext/>
              <w:keepLines/>
              <w:spacing w:after="0"/>
              <w:jc w:val="center"/>
              <w:rPr>
                <w:rFonts w:ascii="Arial" w:eastAsia="SimSun" w:hAnsi="Arial"/>
                <w:sz w:val="18"/>
                <w:szCs w:val="18"/>
                <w:lang w:eastAsia="zh-CN"/>
              </w:rPr>
            </w:pPr>
            <w:r w:rsidRPr="0068305C">
              <w:rPr>
                <w:rFonts w:ascii="Arial" w:eastAsia="SimSun" w:hAnsi="Arial"/>
                <w:sz w:val="18"/>
                <w:szCs w:val="18"/>
                <w:lang w:eastAsia="zh-CN"/>
              </w:rPr>
              <w:t>M</w:t>
            </w:r>
          </w:p>
        </w:tc>
      </w:tr>
      <w:tr w:rsidR="00623B86" w:rsidRPr="00275641" w14:paraId="22E48174" w14:textId="77777777" w:rsidTr="00F307A2">
        <w:tc>
          <w:tcPr>
            <w:tcW w:w="990" w:type="pct"/>
            <w:vMerge w:val="restart"/>
            <w:shd w:val="clear" w:color="auto" w:fill="auto"/>
          </w:tcPr>
          <w:p w14:paraId="4C774DEA" w14:textId="77777777" w:rsidR="00623B86" w:rsidRPr="00645434" w:rsidRDefault="00623B86" w:rsidP="00F307A2">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17F4E5CC" w14:textId="77777777" w:rsidR="00623B86"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29208A25" w14:textId="77777777" w:rsidR="00623B86" w:rsidRDefault="00623B86" w:rsidP="00F307A2">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60606869" w14:textId="77777777" w:rsidR="00623B86" w:rsidRDefault="00623B86" w:rsidP="00F307A2">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6D925C1C"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4FD106E8" w14:textId="77777777" w:rsidTr="00F307A2">
        <w:tc>
          <w:tcPr>
            <w:tcW w:w="990" w:type="pct"/>
            <w:vMerge/>
            <w:shd w:val="clear" w:color="auto" w:fill="auto"/>
          </w:tcPr>
          <w:p w14:paraId="33470C8B" w14:textId="77777777" w:rsidR="00623B86" w:rsidRPr="00AB6604" w:rsidRDefault="00623B86" w:rsidP="00F307A2">
            <w:pPr>
              <w:keepNext/>
              <w:keepLines/>
              <w:spacing w:after="0"/>
              <w:rPr>
                <w:rFonts w:ascii="Arial" w:eastAsia="SimSun" w:hAnsi="Arial" w:cs="Arial"/>
                <w:sz w:val="18"/>
                <w:szCs w:val="18"/>
                <w:lang w:eastAsia="zh-CN"/>
              </w:rPr>
            </w:pPr>
          </w:p>
        </w:tc>
        <w:tc>
          <w:tcPr>
            <w:tcW w:w="1237" w:type="pct"/>
          </w:tcPr>
          <w:p w14:paraId="47B8FC53"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1EB4CF1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1979CED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37" w:type="pct"/>
            <w:shd w:val="clear" w:color="auto" w:fill="auto"/>
          </w:tcPr>
          <w:p w14:paraId="7101095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70"/>
    </w:tbl>
    <w:p w14:paraId="2102CF1F" w14:textId="77777777" w:rsidR="00623B86" w:rsidRPr="00275641" w:rsidRDefault="00623B86" w:rsidP="00623B86">
      <w:pPr>
        <w:rPr>
          <w:rFonts w:eastAsia="SimSun"/>
        </w:rPr>
      </w:pPr>
    </w:p>
    <w:p w14:paraId="03D08DC4" w14:textId="77777777" w:rsidR="00623B86" w:rsidRDefault="00623B86" w:rsidP="00623B86">
      <w:pPr>
        <w:rPr>
          <w:rFonts w:eastAsia="SimSun"/>
          <w:lang w:eastAsia="zh-CN"/>
        </w:rPr>
      </w:pPr>
      <w:r>
        <w:rPr>
          <w:rFonts w:eastAsia="SimSun"/>
          <w:lang w:eastAsia="zh-CN"/>
        </w:rPr>
        <w:t>Further details on updating resources with HTTP PATCH and JSON Merge Patch are provided in TS 32.158 [15], clause 6.3.2.</w:t>
      </w:r>
    </w:p>
    <w:p w14:paraId="72DB3FD6" w14:textId="77777777" w:rsidR="00623B86" w:rsidRDefault="00623B86" w:rsidP="00623B86">
      <w:pPr>
        <w:rPr>
          <w:rFonts w:eastAsia="SimSun"/>
          <w:lang w:eastAsia="zh-CN"/>
        </w:rPr>
      </w:pPr>
      <w:r>
        <w:rPr>
          <w:rFonts w:eastAsia="SimSun"/>
          <w:lang w:eastAsia="zh-CN"/>
        </w:rPr>
        <w:t>Further details on updating resources with HTTP PATCH and 3GPP JSON Merge Patch are provided in TS 32.158 [15], clause 6.4.2.</w:t>
      </w:r>
    </w:p>
    <w:p w14:paraId="602CF851" w14:textId="77777777" w:rsidR="00623B86" w:rsidRDefault="00623B86" w:rsidP="00623B86">
      <w:pPr>
        <w:rPr>
          <w:rFonts w:eastAsia="SimSun"/>
          <w:lang w:eastAsia="zh-CN"/>
        </w:rPr>
      </w:pPr>
      <w:r>
        <w:rPr>
          <w:rFonts w:eastAsia="SimSun"/>
          <w:lang w:eastAsia="zh-CN"/>
        </w:rPr>
        <w:t>Further details on updating resources with HTTP PATCH and JSON Patch are provided in TS 32.158 [15], clause 6.3.3.</w:t>
      </w:r>
    </w:p>
    <w:p w14:paraId="383F13C4" w14:textId="77777777" w:rsidR="00623B86" w:rsidRPr="00275641" w:rsidRDefault="00623B86" w:rsidP="00623B86">
      <w:pPr>
        <w:pStyle w:val="B2"/>
        <w:rPr>
          <w:rFonts w:eastAsia="SimSun"/>
        </w:rPr>
      </w:pPr>
      <w:r>
        <w:rPr>
          <w:rFonts w:eastAsia="SimSun"/>
          <w:lang w:eastAsia="zh-CN"/>
        </w:rPr>
        <w:t>Further details on updating resources with HTTP PATCH and 3GPP JSON Patch are provided in TS 32.158 [15], clause 6.4.3.</w:t>
      </w:r>
    </w:p>
    <w:p w14:paraId="66E625F6" w14:textId="77777777" w:rsidR="00623B86" w:rsidRPr="00275641" w:rsidRDefault="00623B86" w:rsidP="00623B86">
      <w:pPr>
        <w:pStyle w:val="NO"/>
        <w:rPr>
          <w:rFonts w:eastAsia="SimSun"/>
        </w:rPr>
      </w:pPr>
      <w:r w:rsidRPr="00275641">
        <w:rPr>
          <w:rFonts w:eastAsia="SimSun"/>
        </w:rPr>
        <w:t xml:space="preserve">Note 1: </w:t>
      </w:r>
      <w:r>
        <w:rPr>
          <w:rFonts w:eastAsia="SimSun"/>
        </w:rPr>
        <w:t>Void</w:t>
      </w:r>
      <w:r w:rsidRPr="00275641">
        <w:rPr>
          <w:rFonts w:eastAsia="SimSun"/>
        </w:rPr>
        <w:t>.</w:t>
      </w:r>
    </w:p>
    <w:p w14:paraId="264B2D74" w14:textId="77777777" w:rsidR="00623B86" w:rsidRPr="00215D3C" w:rsidRDefault="00623B86" w:rsidP="00623B86">
      <w:pPr>
        <w:pStyle w:val="Heading5"/>
      </w:pPr>
      <w:bookmarkStart w:id="2971" w:name="_Toc20494613"/>
      <w:bookmarkStart w:id="2972" w:name="_Toc26975668"/>
      <w:bookmarkStart w:id="2973" w:name="_Toc35856541"/>
      <w:bookmarkStart w:id="2974" w:name="_Toc44001429"/>
      <w:bookmarkStart w:id="2975" w:name="_Toc51581030"/>
      <w:bookmarkStart w:id="2976" w:name="_Toc52356293"/>
      <w:bookmarkStart w:id="2977" w:name="_Toc55227863"/>
      <w:bookmarkStart w:id="2978" w:name="_Toc138323418"/>
      <w:bookmarkStart w:id="2979" w:name="_Toc139374556"/>
      <w:r>
        <w:t>12.</w:t>
      </w:r>
      <w:r w:rsidRPr="008A541D">
        <w:t>1.1</w:t>
      </w:r>
      <w:r w:rsidRPr="00215D3C">
        <w:rPr>
          <w:rFonts w:hint="eastAsia"/>
        </w:rPr>
        <w:t>.1</w:t>
      </w:r>
      <w:r w:rsidRPr="00215D3C">
        <w:t>.5</w:t>
      </w:r>
      <w:r w:rsidRPr="00215D3C">
        <w:tab/>
        <w:t>Operation</w:t>
      </w:r>
      <w:r>
        <w:t xml:space="preserve"> deleteMOI</w:t>
      </w:r>
      <w:bookmarkEnd w:id="2971"/>
      <w:bookmarkEnd w:id="2972"/>
      <w:bookmarkEnd w:id="2973"/>
      <w:bookmarkEnd w:id="2974"/>
      <w:bookmarkEnd w:id="2975"/>
      <w:bookmarkEnd w:id="2976"/>
      <w:bookmarkEnd w:id="2977"/>
      <w:bookmarkEnd w:id="2978"/>
      <w:bookmarkEnd w:id="2979"/>
    </w:p>
    <w:p w14:paraId="2D1B81E0" w14:textId="77777777" w:rsidR="00623B86" w:rsidRPr="00275641" w:rsidRDefault="00623B86" w:rsidP="00623B86">
      <w:pPr>
        <w:rPr>
          <w:rFonts w:eastAsia="SimSun"/>
          <w:lang w:eastAsia="zh-CN"/>
        </w:rPr>
      </w:pPr>
      <w:r w:rsidRPr="00275641">
        <w:rPr>
          <w:rFonts w:eastAsia="SimSun"/>
        </w:rPr>
        <w:t xml:space="preserve">This operation deletes </w:t>
      </w:r>
      <w:r>
        <w:rPr>
          <w:rFonts w:eastAsia="SimSun"/>
        </w:rPr>
        <w:t>a single</w:t>
      </w:r>
      <w:r w:rsidRPr="00275641">
        <w:rPr>
          <w:rFonts w:eastAsia="SimSun"/>
        </w:rPr>
        <w:t xml:space="preserve"> resource representing </w:t>
      </w:r>
      <w:r>
        <w:rPr>
          <w:rFonts w:eastAsia="SimSun"/>
        </w:rPr>
        <w:t xml:space="preserve">a </w:t>
      </w:r>
      <w:r w:rsidRPr="00275641">
        <w:rPr>
          <w:rFonts w:eastAsia="SimSun"/>
        </w:rPr>
        <w:t>managed object instance</w:t>
      </w:r>
    </w:p>
    <w:p w14:paraId="135233D6" w14:textId="77777777" w:rsidR="00623B86" w:rsidRPr="00275641" w:rsidRDefault="00623B86" w:rsidP="00623B86">
      <w:pPr>
        <w:pStyle w:val="TH"/>
        <w:rPr>
          <w:rFonts w:eastAsia="SimSun"/>
          <w:lang w:eastAsia="zh-CN"/>
        </w:rPr>
      </w:pPr>
      <w:r w:rsidRPr="00275641">
        <w:rPr>
          <w:rFonts w:eastAsia="SimSun"/>
          <w:lang w:eastAsia="zh-CN"/>
        </w:rPr>
        <w:lastRenderedPageBreak/>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217"/>
        <w:gridCol w:w="2354"/>
        <w:gridCol w:w="2764"/>
        <w:gridCol w:w="389"/>
      </w:tblGrid>
      <w:tr w:rsidR="00623B86" w:rsidRPr="00275641" w14:paraId="7C0F9B9A" w14:textId="77777777" w:rsidTr="00F307A2">
        <w:tc>
          <w:tcPr>
            <w:tcW w:w="990" w:type="pct"/>
            <w:shd w:val="clear" w:color="auto" w:fill="BFBFBF"/>
          </w:tcPr>
          <w:p w14:paraId="539B5AD4"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09F858CD"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17736586"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410A903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4D4C1D5F"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4DF8F6DF" w14:textId="77777777" w:rsidTr="00F307A2">
        <w:tc>
          <w:tcPr>
            <w:tcW w:w="990" w:type="pct"/>
            <w:shd w:val="clear" w:color="auto" w:fill="auto"/>
          </w:tcPr>
          <w:p w14:paraId="7DD157D4"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63236E0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613FFE4B"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6F0B6C98"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2451EBE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75D38096"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147245A6" w14:textId="77777777" w:rsidTr="00F307A2">
        <w:tc>
          <w:tcPr>
            <w:tcW w:w="990" w:type="pct"/>
            <w:shd w:val="clear" w:color="auto" w:fill="auto"/>
          </w:tcPr>
          <w:p w14:paraId="6323B6EE"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6C2DB435" w14:textId="77777777" w:rsidR="00623B86" w:rsidRPr="00275641" w:rsidRDefault="00623B86" w:rsidP="00F307A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222" w:type="pct"/>
          </w:tcPr>
          <w:p w14:paraId="306736BD" w14:textId="77777777" w:rsidR="00623B86" w:rsidRPr="00275641" w:rsidRDefault="00623B86" w:rsidP="00F307A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435" w:type="pct"/>
          </w:tcPr>
          <w:p w14:paraId="02ABB047" w14:textId="77777777" w:rsidR="00623B86" w:rsidRPr="00275641" w:rsidRDefault="00623B86" w:rsidP="00F307A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202" w:type="pct"/>
            <w:shd w:val="clear" w:color="auto" w:fill="auto"/>
          </w:tcPr>
          <w:p w14:paraId="0F964F70" w14:textId="77777777" w:rsidR="00623B86" w:rsidRPr="00275641" w:rsidRDefault="00623B86" w:rsidP="00F307A2">
            <w:pPr>
              <w:keepNext/>
              <w:keepLines/>
              <w:spacing w:after="0"/>
              <w:jc w:val="center"/>
              <w:rPr>
                <w:rFonts w:ascii="Arial" w:eastAsia="SimSun" w:hAnsi="Arial"/>
                <w:sz w:val="18"/>
                <w:szCs w:val="18"/>
                <w:lang w:eastAsia="zh-CN"/>
              </w:rPr>
            </w:pPr>
            <w:r w:rsidRPr="00267AF6">
              <w:rPr>
                <w:rFonts w:ascii="Arial" w:eastAsia="SimSun" w:hAnsi="Arial"/>
                <w:sz w:val="18"/>
                <w:szCs w:val="18"/>
                <w:lang w:eastAsia="zh-CN"/>
              </w:rPr>
              <w:t>n/a</w:t>
            </w:r>
          </w:p>
        </w:tc>
      </w:tr>
      <w:tr w:rsidR="00623B86" w:rsidRPr="00275641" w14:paraId="675797DA" w14:textId="77777777" w:rsidTr="00F307A2">
        <w:tc>
          <w:tcPr>
            <w:tcW w:w="990" w:type="pct"/>
            <w:shd w:val="clear" w:color="auto" w:fill="auto"/>
          </w:tcPr>
          <w:p w14:paraId="7EE6A022"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709A2658" w14:textId="77777777" w:rsidR="00623B86" w:rsidRPr="00275641" w:rsidRDefault="00623B86" w:rsidP="00F307A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222" w:type="pct"/>
          </w:tcPr>
          <w:p w14:paraId="64BDF0AF" w14:textId="77777777" w:rsidR="00623B86" w:rsidRPr="00275641" w:rsidRDefault="00623B86" w:rsidP="00F307A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435" w:type="pct"/>
          </w:tcPr>
          <w:p w14:paraId="65C74702" w14:textId="77777777" w:rsidR="00623B86" w:rsidRPr="00275641" w:rsidRDefault="00623B86" w:rsidP="00F307A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202" w:type="pct"/>
            <w:shd w:val="clear" w:color="auto" w:fill="auto"/>
          </w:tcPr>
          <w:p w14:paraId="28FC04F9" w14:textId="77777777" w:rsidR="00623B86" w:rsidRPr="00275641" w:rsidRDefault="00623B86" w:rsidP="00F307A2">
            <w:pPr>
              <w:keepNext/>
              <w:keepLines/>
              <w:spacing w:after="0"/>
              <w:jc w:val="center"/>
              <w:rPr>
                <w:rFonts w:ascii="Arial" w:eastAsia="SimSun" w:hAnsi="Arial"/>
                <w:sz w:val="18"/>
                <w:szCs w:val="18"/>
                <w:lang w:eastAsia="zh-CN"/>
              </w:rPr>
            </w:pPr>
            <w:r w:rsidRPr="00512FB5">
              <w:rPr>
                <w:rFonts w:ascii="Arial" w:eastAsia="SimSun" w:hAnsi="Arial"/>
                <w:sz w:val="18"/>
                <w:szCs w:val="18"/>
                <w:lang w:eastAsia="zh-CN"/>
              </w:rPr>
              <w:t>n/a</w:t>
            </w:r>
          </w:p>
        </w:tc>
      </w:tr>
    </w:tbl>
    <w:p w14:paraId="26696668" w14:textId="77777777" w:rsidR="00623B86" w:rsidRPr="00275641" w:rsidRDefault="00623B86" w:rsidP="00623B86">
      <w:pPr>
        <w:rPr>
          <w:rFonts w:eastAsia="SimSun"/>
        </w:rPr>
      </w:pPr>
    </w:p>
    <w:p w14:paraId="348A5FF3" w14:textId="77777777" w:rsidR="00623B86" w:rsidRPr="00275641" w:rsidRDefault="00623B86" w:rsidP="00623B86">
      <w:pPr>
        <w:pStyle w:val="NO"/>
        <w:rPr>
          <w:rFonts w:eastAsia="SimSun"/>
        </w:rPr>
      </w:pPr>
      <w:r w:rsidRPr="00275641">
        <w:rPr>
          <w:rFonts w:eastAsia="SimSun"/>
        </w:rPr>
        <w:t xml:space="preserve">Note 1: </w:t>
      </w:r>
      <w:r>
        <w:rPr>
          <w:rFonts w:eastAsia="SimSun"/>
        </w:rPr>
        <w:t>Void</w:t>
      </w:r>
      <w:r w:rsidRPr="00275641">
        <w:rPr>
          <w:rFonts w:eastAsia="SimSun"/>
        </w:rPr>
        <w:t>.</w:t>
      </w:r>
    </w:p>
    <w:p w14:paraId="3B8FC1A6" w14:textId="77777777" w:rsidR="00623B86" w:rsidRPr="00275641" w:rsidRDefault="00623B86" w:rsidP="00623B86">
      <w:pPr>
        <w:pStyle w:val="NO"/>
        <w:rPr>
          <w:rFonts w:eastAsia="SimSun"/>
        </w:rPr>
      </w:pPr>
      <w:r w:rsidRPr="00275641">
        <w:rPr>
          <w:rFonts w:eastAsia="SimSun"/>
        </w:rPr>
        <w:t xml:space="preserve">Note 2: </w:t>
      </w:r>
      <w:r>
        <w:rPr>
          <w:rFonts w:eastAsia="SimSun"/>
        </w:rPr>
        <w:t>Void</w:t>
      </w:r>
      <w:r w:rsidRPr="00275641">
        <w:rPr>
          <w:rFonts w:eastAsia="SimSun"/>
        </w:rPr>
        <w:t>.</w:t>
      </w:r>
    </w:p>
    <w:p w14:paraId="1504C504" w14:textId="77777777" w:rsidR="00623B86" w:rsidRPr="00275641" w:rsidRDefault="00623B86" w:rsidP="00623B86">
      <w:pPr>
        <w:rPr>
          <w:rFonts w:eastAsia="SimSun"/>
        </w:rPr>
      </w:pPr>
    </w:p>
    <w:p w14:paraId="7306D768" w14:textId="77777777" w:rsidR="00623B86" w:rsidRPr="00275641" w:rsidRDefault="00623B86" w:rsidP="00623B86">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1"/>
        <w:gridCol w:w="2362"/>
        <w:gridCol w:w="2762"/>
        <w:gridCol w:w="391"/>
      </w:tblGrid>
      <w:tr w:rsidR="00623B86" w:rsidRPr="00275641" w14:paraId="7F967259" w14:textId="77777777" w:rsidTr="00F307A2">
        <w:tc>
          <w:tcPr>
            <w:tcW w:w="1036" w:type="pct"/>
            <w:shd w:val="clear" w:color="auto" w:fill="BFBFBF"/>
          </w:tcPr>
          <w:p w14:paraId="6882B062" w14:textId="77777777" w:rsidR="00623B86" w:rsidRPr="00275641" w:rsidRDefault="00623B86" w:rsidP="00F307A2">
            <w:pPr>
              <w:keepNext/>
              <w:keepLines/>
              <w:spacing w:after="0"/>
              <w:jc w:val="center"/>
              <w:rPr>
                <w:rFonts w:ascii="Arial" w:eastAsia="SimSun" w:hAnsi="Arial"/>
                <w:b/>
                <w:sz w:val="18"/>
                <w:lang w:eastAsia="zh-CN"/>
              </w:rPr>
            </w:pPr>
            <w:bookmarkStart w:id="2980" w:name="MCCQCTEMPBM_00000165"/>
            <w:r w:rsidRPr="00275641">
              <w:rPr>
                <w:rFonts w:ascii="Arial" w:eastAsia="SimSun" w:hAnsi="Arial"/>
                <w:b/>
                <w:sz w:val="18"/>
              </w:rPr>
              <w:t>IS parameter name</w:t>
            </w:r>
          </w:p>
        </w:tc>
        <w:tc>
          <w:tcPr>
            <w:tcW w:w="1101" w:type="pct"/>
            <w:shd w:val="clear" w:color="auto" w:fill="BFBFBF"/>
          </w:tcPr>
          <w:p w14:paraId="78B58653"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66EF1F7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E9778F0"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1407856D"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0E1524E3" w14:textId="77777777" w:rsidTr="00F307A2">
        <w:tc>
          <w:tcPr>
            <w:tcW w:w="1036" w:type="pct"/>
            <w:shd w:val="clear" w:color="auto" w:fill="auto"/>
          </w:tcPr>
          <w:p w14:paraId="49ADB2AC"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27AC5185" w14:textId="77777777" w:rsidR="00623B86" w:rsidRPr="00275641" w:rsidRDefault="00623B86" w:rsidP="00F307A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226" w:type="pct"/>
          </w:tcPr>
          <w:p w14:paraId="18C01769" w14:textId="77777777" w:rsidR="00623B86" w:rsidRPr="00275641" w:rsidRDefault="00623B86" w:rsidP="00F307A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434" w:type="pct"/>
          </w:tcPr>
          <w:p w14:paraId="1C4EE48C" w14:textId="77777777" w:rsidR="00623B86" w:rsidRPr="00275641" w:rsidRDefault="00623B86" w:rsidP="00F307A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203" w:type="pct"/>
            <w:shd w:val="clear" w:color="auto" w:fill="auto"/>
          </w:tcPr>
          <w:p w14:paraId="19A29AB1" w14:textId="77777777" w:rsidR="00623B86" w:rsidRPr="00275641" w:rsidRDefault="00623B86" w:rsidP="00F307A2">
            <w:pPr>
              <w:keepNext/>
              <w:keepLines/>
              <w:spacing w:after="0"/>
              <w:jc w:val="center"/>
              <w:rPr>
                <w:rFonts w:ascii="Arial" w:eastAsia="SimSun" w:hAnsi="Arial"/>
                <w:sz w:val="18"/>
                <w:szCs w:val="18"/>
                <w:lang w:eastAsia="zh-CN"/>
              </w:rPr>
            </w:pPr>
            <w:r w:rsidRPr="00C24744">
              <w:rPr>
                <w:rFonts w:ascii="Arial" w:eastAsia="SimSun" w:hAnsi="Arial"/>
                <w:sz w:val="18"/>
                <w:szCs w:val="18"/>
                <w:lang w:eastAsia="zh-CN"/>
              </w:rPr>
              <w:t>n/a</w:t>
            </w:r>
          </w:p>
        </w:tc>
      </w:tr>
      <w:tr w:rsidR="00623B86" w:rsidRPr="00275641" w14:paraId="5663F078" w14:textId="77777777" w:rsidTr="00F307A2">
        <w:tc>
          <w:tcPr>
            <w:tcW w:w="1036" w:type="pct"/>
            <w:vMerge w:val="restart"/>
            <w:shd w:val="clear" w:color="auto" w:fill="auto"/>
          </w:tcPr>
          <w:p w14:paraId="5C34CEDD" w14:textId="77777777" w:rsidR="00623B86" w:rsidRPr="006C63C0" w:rsidRDefault="00623B86" w:rsidP="00F307A2">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0F0C92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6062BBD5"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6CCB73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69D94D8"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6AD3438E" w14:textId="77777777" w:rsidTr="00F307A2">
        <w:tc>
          <w:tcPr>
            <w:tcW w:w="1036" w:type="pct"/>
            <w:vMerge/>
            <w:shd w:val="clear" w:color="auto" w:fill="auto"/>
          </w:tcPr>
          <w:p w14:paraId="530D08CE" w14:textId="77777777" w:rsidR="00623B86" w:rsidRPr="006C63C0" w:rsidRDefault="00623B86" w:rsidP="00F307A2">
            <w:pPr>
              <w:keepNext/>
              <w:keepLines/>
              <w:spacing w:after="0"/>
              <w:rPr>
                <w:rFonts w:ascii="Arial" w:eastAsia="SimSun" w:hAnsi="Arial" w:cs="Arial"/>
                <w:sz w:val="18"/>
                <w:szCs w:val="18"/>
                <w:lang w:eastAsia="zh-CN"/>
              </w:rPr>
            </w:pPr>
          </w:p>
        </w:tc>
        <w:tc>
          <w:tcPr>
            <w:tcW w:w="1101" w:type="pct"/>
          </w:tcPr>
          <w:p w14:paraId="36179F2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4342611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649427E4"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3" w:type="pct"/>
            <w:shd w:val="clear" w:color="auto" w:fill="auto"/>
          </w:tcPr>
          <w:p w14:paraId="22CB42ED"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80"/>
    </w:tbl>
    <w:p w14:paraId="45D38709" w14:textId="77777777" w:rsidR="00623B86" w:rsidRPr="00275641" w:rsidRDefault="00623B86" w:rsidP="00623B86">
      <w:pPr>
        <w:rPr>
          <w:rFonts w:eastAsia="SimSun"/>
          <w:lang w:eastAsia="zh-CN"/>
        </w:rPr>
      </w:pPr>
    </w:p>
    <w:p w14:paraId="5EF04633" w14:textId="77777777" w:rsidR="00623B86" w:rsidRPr="00275641" w:rsidRDefault="00623B86" w:rsidP="00623B86">
      <w:pPr>
        <w:pStyle w:val="B2"/>
      </w:pPr>
      <w:r>
        <w:rPr>
          <w:rFonts w:eastAsia="SimSun"/>
          <w:lang w:eastAsia="zh-CN"/>
        </w:rPr>
        <w:t>Further details on deleting a resource with HTTP DELETE are provided in TS 32.158 [15], clause 5.4.</w:t>
      </w:r>
    </w:p>
    <w:p w14:paraId="42C1FBE0" w14:textId="77777777" w:rsidR="00623B86" w:rsidRDefault="00623B86" w:rsidP="00623B86">
      <w:pPr>
        <w:pStyle w:val="Heading5"/>
        <w:rPr>
          <w:rFonts w:cs="Arial"/>
          <w:szCs w:val="28"/>
        </w:rPr>
      </w:pPr>
      <w:bookmarkStart w:id="2981" w:name="_Toc20494614"/>
      <w:bookmarkStart w:id="2982" w:name="_Toc26975669"/>
      <w:bookmarkStart w:id="2983" w:name="_Toc35856542"/>
      <w:bookmarkStart w:id="2984" w:name="_Toc44001430"/>
      <w:bookmarkStart w:id="2985" w:name="_Toc51581031"/>
      <w:bookmarkStart w:id="2986" w:name="_Toc52356294"/>
      <w:bookmarkStart w:id="2987" w:name="_Toc55227864"/>
      <w:bookmarkStart w:id="2988" w:name="_Toc138323419"/>
      <w:bookmarkStart w:id="2989" w:name="_Toc139374557"/>
      <w:r>
        <w:t>12.</w:t>
      </w:r>
      <w:r w:rsidRPr="008A541D">
        <w:t>1.1</w:t>
      </w:r>
      <w:r w:rsidRPr="00215D3C">
        <w:t>.1.</w:t>
      </w:r>
      <w:r>
        <w:rPr>
          <w:lang w:eastAsia="zh-CN"/>
        </w:rPr>
        <w:t>6</w:t>
      </w:r>
      <w:r w:rsidRPr="00215D3C">
        <w:tab/>
      </w:r>
      <w:bookmarkEnd w:id="2981"/>
      <w:bookmarkEnd w:id="2982"/>
      <w:bookmarkEnd w:id="2983"/>
      <w:r>
        <w:t>Void</w:t>
      </w:r>
      <w:bookmarkEnd w:id="2984"/>
      <w:bookmarkEnd w:id="2985"/>
      <w:bookmarkEnd w:id="2986"/>
      <w:bookmarkEnd w:id="2987"/>
      <w:bookmarkEnd w:id="2988"/>
      <w:bookmarkEnd w:id="2989"/>
    </w:p>
    <w:p w14:paraId="26E8A90D" w14:textId="77777777" w:rsidR="00623B86" w:rsidRPr="00215D3C" w:rsidRDefault="00623B86" w:rsidP="00623B86">
      <w:pPr>
        <w:pStyle w:val="Heading5"/>
      </w:pPr>
      <w:bookmarkStart w:id="2990" w:name="_Toc20494615"/>
      <w:bookmarkStart w:id="2991" w:name="_Toc26975670"/>
      <w:bookmarkStart w:id="2992" w:name="_Toc35856543"/>
      <w:bookmarkStart w:id="2993" w:name="_Toc44001431"/>
      <w:bookmarkStart w:id="2994" w:name="_Toc51581032"/>
      <w:bookmarkStart w:id="2995" w:name="_Toc52356295"/>
      <w:bookmarkStart w:id="2996" w:name="_Toc55227865"/>
      <w:bookmarkStart w:id="2997" w:name="_Toc138323420"/>
      <w:bookmarkStart w:id="2998" w:name="_Toc139374558"/>
      <w:r>
        <w:t>12.</w:t>
      </w:r>
      <w:r w:rsidRPr="008A541D">
        <w:t>1.1</w:t>
      </w:r>
      <w:r w:rsidRPr="00215D3C">
        <w:t>.1.</w:t>
      </w:r>
      <w:r>
        <w:rPr>
          <w:lang w:eastAsia="zh-CN"/>
        </w:rPr>
        <w:t>7</w:t>
      </w:r>
      <w:r w:rsidRPr="00215D3C">
        <w:tab/>
      </w:r>
      <w:bookmarkEnd w:id="2990"/>
      <w:bookmarkEnd w:id="2991"/>
      <w:bookmarkEnd w:id="2992"/>
      <w:r>
        <w:t>Void</w:t>
      </w:r>
      <w:bookmarkEnd w:id="2993"/>
      <w:bookmarkEnd w:id="2994"/>
      <w:bookmarkEnd w:id="2995"/>
      <w:bookmarkEnd w:id="2996"/>
      <w:bookmarkEnd w:id="2997"/>
      <w:bookmarkEnd w:id="2998"/>
    </w:p>
    <w:p w14:paraId="46AA280C" w14:textId="77777777" w:rsidR="00623B86" w:rsidRDefault="00623B86" w:rsidP="00623B86">
      <w:pPr>
        <w:pStyle w:val="Heading4"/>
      </w:pPr>
      <w:bookmarkStart w:id="2999" w:name="_Toc20494616"/>
      <w:bookmarkStart w:id="3000" w:name="_Toc26975671"/>
      <w:bookmarkStart w:id="3001" w:name="_Toc35856544"/>
      <w:bookmarkStart w:id="3002" w:name="_Toc44001432"/>
      <w:bookmarkStart w:id="3003" w:name="_Toc51581033"/>
      <w:bookmarkStart w:id="3004" w:name="_Toc52356296"/>
      <w:bookmarkStart w:id="3005" w:name="_Toc55227866"/>
      <w:bookmarkStart w:id="3006" w:name="_Toc138323421"/>
      <w:bookmarkStart w:id="3007" w:name="_Toc139374559"/>
      <w:r>
        <w:t>12.1.1.2</w:t>
      </w:r>
      <w:r>
        <w:tab/>
        <w:t>Mapping of notifications</w:t>
      </w:r>
      <w:bookmarkEnd w:id="2999"/>
      <w:bookmarkEnd w:id="3000"/>
      <w:bookmarkEnd w:id="3001"/>
      <w:bookmarkEnd w:id="3002"/>
      <w:bookmarkEnd w:id="3003"/>
      <w:bookmarkEnd w:id="3004"/>
      <w:bookmarkEnd w:id="3005"/>
      <w:bookmarkEnd w:id="3006"/>
      <w:bookmarkEnd w:id="3007"/>
    </w:p>
    <w:p w14:paraId="08CF236A" w14:textId="77777777" w:rsidR="00623B86" w:rsidRPr="00603DA9" w:rsidRDefault="00623B86" w:rsidP="00623B86">
      <w:pPr>
        <w:pStyle w:val="Heading5"/>
      </w:pPr>
      <w:bookmarkStart w:id="3008" w:name="_Toc20494617"/>
      <w:bookmarkStart w:id="3009" w:name="_Toc26975672"/>
      <w:bookmarkStart w:id="3010" w:name="_Toc35856545"/>
      <w:bookmarkStart w:id="3011" w:name="_Toc44001433"/>
      <w:bookmarkStart w:id="3012" w:name="_Toc51581034"/>
      <w:bookmarkStart w:id="3013" w:name="_Toc52356297"/>
      <w:bookmarkStart w:id="3014" w:name="_Toc55227867"/>
      <w:bookmarkStart w:id="3015" w:name="_Toc138323422"/>
      <w:bookmarkStart w:id="3016" w:name="_Toc139374560"/>
      <w:r>
        <w:t>12.</w:t>
      </w:r>
      <w:r w:rsidRPr="00A420B8">
        <w:t>1.1</w:t>
      </w:r>
      <w:r>
        <w:t>.2.1</w:t>
      </w:r>
      <w:r>
        <w:tab/>
        <w:t>Introduction</w:t>
      </w:r>
      <w:bookmarkEnd w:id="3008"/>
      <w:bookmarkEnd w:id="3009"/>
      <w:bookmarkEnd w:id="3010"/>
      <w:bookmarkEnd w:id="3011"/>
      <w:bookmarkEnd w:id="3012"/>
      <w:bookmarkEnd w:id="3013"/>
      <w:bookmarkEnd w:id="3014"/>
      <w:bookmarkEnd w:id="3015"/>
      <w:bookmarkEnd w:id="3016"/>
    </w:p>
    <w:p w14:paraId="0D8E3ED3" w14:textId="77777777" w:rsidR="00623B86" w:rsidRPr="00215D3C" w:rsidRDefault="00623B86" w:rsidP="00623B86">
      <w:r w:rsidRPr="00215D3C">
        <w:t>The IS notifications are mapped to SS equiva</w:t>
      </w:r>
      <w:r>
        <w:t>lents according to table 12.</w:t>
      </w:r>
      <w:r w:rsidRPr="00A420B8">
        <w:t>1.1</w:t>
      </w:r>
      <w:r>
        <w:t>.2.1</w:t>
      </w:r>
      <w:r w:rsidRPr="00215D3C">
        <w:t>-1.</w:t>
      </w:r>
    </w:p>
    <w:p w14:paraId="250CE9AA" w14:textId="77777777" w:rsidR="00623B86" w:rsidRPr="00215D3C" w:rsidRDefault="00623B86" w:rsidP="00623B86">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5"/>
        <w:gridCol w:w="3935"/>
        <w:gridCol w:w="391"/>
      </w:tblGrid>
      <w:tr w:rsidR="00623B86" w:rsidRPr="00215D3C" w14:paraId="7C25D98D" w14:textId="77777777" w:rsidTr="00F307A2">
        <w:tc>
          <w:tcPr>
            <w:tcW w:w="1709" w:type="pct"/>
            <w:shd w:val="clear" w:color="auto" w:fill="BFBFBF"/>
          </w:tcPr>
          <w:p w14:paraId="7B6CDD65"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1A766634"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4B3B8BC4"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466DC4DB"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4AA64BBB" w14:textId="77777777" w:rsidTr="00F307A2">
        <w:tc>
          <w:tcPr>
            <w:tcW w:w="1709" w:type="pct"/>
            <w:shd w:val="clear" w:color="auto" w:fill="auto"/>
          </w:tcPr>
          <w:p w14:paraId="5317E7D0"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5724FE7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143D8C7" w14:textId="77777777" w:rsidR="00623B86" w:rsidRPr="00215D3C" w:rsidRDefault="00623B86" w:rsidP="00F307A2">
            <w:pPr>
              <w:spacing w:after="0"/>
              <w:jc w:val="center"/>
              <w:rPr>
                <w:rFonts w:ascii="Arial" w:hAnsi="Arial" w:cs="Arial"/>
                <w:sz w:val="18"/>
                <w:szCs w:val="18"/>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62E01C30"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8249F31" w14:textId="77777777" w:rsidTr="00F307A2">
        <w:tc>
          <w:tcPr>
            <w:tcW w:w="1709" w:type="pct"/>
            <w:shd w:val="clear" w:color="auto" w:fill="auto"/>
          </w:tcPr>
          <w:p w14:paraId="68B42D28"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63354AC5" w14:textId="77777777" w:rsidR="00623B86" w:rsidRPr="00215D3C" w:rsidRDefault="00623B86" w:rsidP="00F307A2">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E824F58" w14:textId="77777777" w:rsidR="00623B86" w:rsidRPr="00215D3C" w:rsidRDefault="00623B86" w:rsidP="00F307A2">
            <w:pPr>
              <w:spacing w:after="0"/>
              <w:jc w:val="center"/>
              <w:rPr>
                <w:rFonts w:ascii="Arial" w:hAnsi="Arial" w:cs="Arial"/>
                <w:sz w:val="18"/>
                <w:szCs w:val="18"/>
                <w:lang w:eastAsia="zh-CN"/>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82AAC66" w14:textId="77777777" w:rsidR="00623B86" w:rsidRPr="00215D3C" w:rsidRDefault="00623B86" w:rsidP="00F307A2">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23B86" w:rsidRPr="00215D3C" w14:paraId="223246B6" w14:textId="77777777" w:rsidTr="00F307A2">
        <w:tc>
          <w:tcPr>
            <w:tcW w:w="1709" w:type="pct"/>
            <w:shd w:val="clear" w:color="auto" w:fill="auto"/>
          </w:tcPr>
          <w:p w14:paraId="0FFC0859"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Pr>
                <w:rFonts w:ascii="Arial" w:hAnsi="Arial" w:cs="Arial"/>
                <w:sz w:val="18"/>
                <w:szCs w:val="18"/>
                <w:lang w:eastAsia="zh-CN"/>
              </w:rPr>
              <w:t>s</w:t>
            </w:r>
          </w:p>
        </w:tc>
        <w:tc>
          <w:tcPr>
            <w:tcW w:w="1006" w:type="pct"/>
            <w:shd w:val="clear" w:color="auto" w:fill="auto"/>
          </w:tcPr>
          <w:p w14:paraId="52D9073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6AF77EE2" w14:textId="77777777" w:rsidR="00623B86" w:rsidRPr="00215D3C" w:rsidRDefault="00623B86" w:rsidP="00F307A2">
            <w:pPr>
              <w:spacing w:after="0"/>
              <w:jc w:val="center"/>
              <w:rPr>
                <w:rFonts w:ascii="Arial" w:hAnsi="Arial" w:cs="Arial"/>
                <w:sz w:val="18"/>
                <w:szCs w:val="18"/>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3CB882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24EDE696" w14:textId="77777777" w:rsidTr="00F307A2">
        <w:tc>
          <w:tcPr>
            <w:tcW w:w="1709" w:type="pct"/>
            <w:shd w:val="clear" w:color="auto" w:fill="auto"/>
          </w:tcPr>
          <w:p w14:paraId="7DCF7D18"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1BFEFEC7" w14:textId="77777777" w:rsidR="00623B86" w:rsidRPr="00215D3C" w:rsidRDefault="00623B86" w:rsidP="00F307A2">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2080D1EA" w14:textId="77777777" w:rsidR="00623B86" w:rsidRPr="00215D3C" w:rsidRDefault="00623B86" w:rsidP="00F307A2">
            <w:pPr>
              <w:spacing w:after="0"/>
              <w:jc w:val="center"/>
              <w:rPr>
                <w:rFonts w:ascii="Arial" w:hAnsi="Arial" w:cs="Arial"/>
                <w:sz w:val="18"/>
                <w:szCs w:val="18"/>
                <w:lang w:eastAsia="zh-CN"/>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901CBA3" w14:textId="77777777" w:rsidR="00623B86" w:rsidRPr="00215D3C" w:rsidRDefault="00623B86" w:rsidP="00F307A2">
            <w:pPr>
              <w:spacing w:after="0"/>
              <w:jc w:val="center"/>
              <w:rPr>
                <w:rFonts w:ascii="Arial" w:hAnsi="Arial" w:cs="Arial"/>
                <w:sz w:val="18"/>
                <w:szCs w:val="18"/>
                <w:lang w:eastAsia="zh-CN"/>
              </w:rPr>
            </w:pPr>
            <w:r>
              <w:rPr>
                <w:rFonts w:ascii="Arial" w:hAnsi="Arial" w:cs="Arial"/>
                <w:sz w:val="18"/>
                <w:szCs w:val="18"/>
                <w:lang w:eastAsia="zh-CN"/>
              </w:rPr>
              <w:t>M</w:t>
            </w:r>
          </w:p>
        </w:tc>
      </w:tr>
    </w:tbl>
    <w:p w14:paraId="55B3CF13" w14:textId="77777777" w:rsidR="00623B86" w:rsidRDefault="00623B86" w:rsidP="00623B86">
      <w:pPr>
        <w:rPr>
          <w:rFonts w:eastAsia="SimSun"/>
        </w:rPr>
      </w:pPr>
    </w:p>
    <w:p w14:paraId="6E1BE9C9" w14:textId="77777777" w:rsidR="00623B86" w:rsidRPr="00215D3C" w:rsidRDefault="00623B86" w:rsidP="00623B86">
      <w:pPr>
        <w:pStyle w:val="Heading5"/>
      </w:pPr>
      <w:bookmarkStart w:id="3017" w:name="_Toc20494618"/>
      <w:bookmarkStart w:id="3018" w:name="_Toc26975673"/>
      <w:bookmarkStart w:id="3019" w:name="_Toc35856546"/>
      <w:bookmarkStart w:id="3020" w:name="_Toc44001434"/>
      <w:bookmarkStart w:id="3021" w:name="_Toc51581035"/>
      <w:bookmarkStart w:id="3022" w:name="_Toc52356298"/>
      <w:bookmarkStart w:id="3023" w:name="_Toc55227868"/>
      <w:bookmarkStart w:id="3024" w:name="_Toc138323423"/>
      <w:bookmarkStart w:id="3025" w:name="_Toc139374561"/>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3017"/>
      <w:bookmarkEnd w:id="3018"/>
      <w:bookmarkEnd w:id="3019"/>
      <w:bookmarkEnd w:id="3020"/>
      <w:bookmarkEnd w:id="3021"/>
      <w:bookmarkEnd w:id="3022"/>
      <w:bookmarkEnd w:id="3023"/>
      <w:bookmarkEnd w:id="3024"/>
      <w:bookmarkEnd w:id="3025"/>
    </w:p>
    <w:p w14:paraId="3FE4B4B6" w14:textId="77777777" w:rsidR="00623B86" w:rsidRPr="00215D3C" w:rsidRDefault="00623B86" w:rsidP="00623B86">
      <w:r w:rsidRPr="00215D3C">
        <w:t>The IS notification parameters are mapped to SS equivale</w:t>
      </w:r>
      <w:r>
        <w:t>nts according to table 12.</w:t>
      </w:r>
      <w:r w:rsidRPr="00A420B8">
        <w:t>1.1</w:t>
      </w:r>
      <w:r>
        <w:t>.2.2-1.</w:t>
      </w:r>
    </w:p>
    <w:p w14:paraId="43F58B26"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2"/>
        <w:gridCol w:w="2080"/>
        <w:gridCol w:w="2078"/>
        <w:gridCol w:w="2760"/>
        <w:gridCol w:w="391"/>
      </w:tblGrid>
      <w:tr w:rsidR="00623B86" w:rsidRPr="00215D3C" w14:paraId="3C17E9DF" w14:textId="77777777" w:rsidTr="00F307A2">
        <w:tc>
          <w:tcPr>
            <w:tcW w:w="1205" w:type="pct"/>
            <w:shd w:val="clear" w:color="auto" w:fill="BFBFBF"/>
          </w:tcPr>
          <w:p w14:paraId="3DE81343" w14:textId="77777777" w:rsidR="00623B86" w:rsidRPr="00215D3C" w:rsidRDefault="00623B86" w:rsidP="00F307A2">
            <w:pPr>
              <w:keepNext/>
              <w:keepLines/>
              <w:spacing w:after="0"/>
              <w:jc w:val="center"/>
              <w:rPr>
                <w:rFonts w:ascii="Arial" w:hAnsi="Arial"/>
                <w:b/>
                <w:sz w:val="18"/>
                <w:lang w:eastAsia="zh-CN"/>
              </w:rPr>
            </w:pPr>
            <w:bookmarkStart w:id="3026" w:name="MCCQCTEMPBM_00000166"/>
            <w:r w:rsidRPr="00215D3C">
              <w:rPr>
                <w:rFonts w:ascii="Arial" w:hAnsi="Arial"/>
                <w:b/>
                <w:sz w:val="18"/>
              </w:rPr>
              <w:t>IS parameter name</w:t>
            </w:r>
          </w:p>
        </w:tc>
        <w:tc>
          <w:tcPr>
            <w:tcW w:w="1080" w:type="pct"/>
            <w:shd w:val="clear" w:color="auto" w:fill="BFBFBF"/>
          </w:tcPr>
          <w:p w14:paraId="0B37BEB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749D4AD9"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514D602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206E21EB"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5176409B" w14:textId="77777777" w:rsidTr="00F307A2">
        <w:tc>
          <w:tcPr>
            <w:tcW w:w="1205" w:type="pct"/>
            <w:shd w:val="clear" w:color="auto" w:fill="auto"/>
          </w:tcPr>
          <w:p w14:paraId="7C73DE02"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18F64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4CADC05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40B79CD2" w14:textId="77777777" w:rsidR="00623B86" w:rsidRPr="00603D3F"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5F08035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CCD7DBA" w14:textId="77777777" w:rsidTr="00F307A2">
        <w:tc>
          <w:tcPr>
            <w:tcW w:w="1205" w:type="pct"/>
            <w:shd w:val="clear" w:color="auto" w:fill="auto"/>
          </w:tcPr>
          <w:p w14:paraId="40996621"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57EFE870"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29B4F278" w14:textId="77777777" w:rsidR="00623B86" w:rsidRPr="00215D3C" w:rsidRDefault="00623B86" w:rsidP="00F307A2">
            <w:pPr>
              <w:keepNext/>
              <w:keepLines/>
              <w:spacing w:after="0"/>
              <w:rPr>
                <w:rFonts w:ascii="Arial" w:hAnsi="Arial"/>
                <w:sz w:val="18"/>
                <w:szCs w:val="18"/>
                <w:lang w:eastAsia="zh-CN"/>
              </w:rPr>
            </w:pPr>
          </w:p>
        </w:tc>
        <w:tc>
          <w:tcPr>
            <w:tcW w:w="1433" w:type="pct"/>
            <w:vMerge/>
          </w:tcPr>
          <w:p w14:paraId="1DC6C102" w14:textId="77777777" w:rsidR="00623B86" w:rsidRDefault="00623B86" w:rsidP="00F307A2">
            <w:pPr>
              <w:keepNext/>
              <w:keepLines/>
              <w:spacing w:after="0"/>
              <w:rPr>
                <w:rFonts w:ascii="Arial" w:hAnsi="Arial"/>
                <w:sz w:val="18"/>
                <w:szCs w:val="18"/>
                <w:lang w:eastAsia="zh-CN"/>
              </w:rPr>
            </w:pPr>
          </w:p>
        </w:tc>
        <w:tc>
          <w:tcPr>
            <w:tcW w:w="203" w:type="pct"/>
            <w:vMerge/>
            <w:shd w:val="clear" w:color="auto" w:fill="auto"/>
          </w:tcPr>
          <w:p w14:paraId="6CE73447"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60C7A222" w14:textId="77777777" w:rsidTr="00F307A2">
        <w:tc>
          <w:tcPr>
            <w:tcW w:w="1205" w:type="pct"/>
            <w:shd w:val="clear" w:color="auto" w:fill="auto"/>
          </w:tcPr>
          <w:p w14:paraId="725D452C"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7F33ABE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C55E38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0606979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3" w:type="pct"/>
            <w:shd w:val="clear" w:color="auto" w:fill="auto"/>
          </w:tcPr>
          <w:p w14:paraId="45F19AA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16D22F1" w14:textId="77777777" w:rsidTr="00F307A2">
        <w:tc>
          <w:tcPr>
            <w:tcW w:w="1205" w:type="pct"/>
            <w:shd w:val="clear" w:color="auto" w:fill="auto"/>
          </w:tcPr>
          <w:p w14:paraId="65A3D089"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5883FDF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AB30A0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2193AC5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3946851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5D0D5D6" w14:textId="77777777" w:rsidTr="00F307A2">
        <w:tc>
          <w:tcPr>
            <w:tcW w:w="1205" w:type="pct"/>
            <w:shd w:val="clear" w:color="auto" w:fill="auto"/>
          </w:tcPr>
          <w:p w14:paraId="32E251FE"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7039F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F6C978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03FD742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3" w:type="pct"/>
            <w:shd w:val="clear" w:color="auto" w:fill="auto"/>
          </w:tcPr>
          <w:p w14:paraId="2D5EB84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5DFB73C" w14:textId="77777777" w:rsidTr="00F307A2">
        <w:tc>
          <w:tcPr>
            <w:tcW w:w="1205" w:type="pct"/>
            <w:shd w:val="clear" w:color="auto" w:fill="auto"/>
          </w:tcPr>
          <w:p w14:paraId="57A83C3F"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6C1C1DF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DB782B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41DD66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3" w:type="pct"/>
            <w:shd w:val="clear" w:color="auto" w:fill="auto"/>
          </w:tcPr>
          <w:p w14:paraId="17B640C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4FCCA85" w14:textId="77777777" w:rsidTr="00F307A2">
        <w:tc>
          <w:tcPr>
            <w:tcW w:w="1205" w:type="pct"/>
            <w:shd w:val="clear" w:color="auto" w:fill="auto"/>
          </w:tcPr>
          <w:p w14:paraId="32854154"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3D2806C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398391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1D3D1F2" w14:textId="77777777" w:rsidR="00623B86" w:rsidRPr="00215D3C" w:rsidRDefault="00623B86" w:rsidP="00F307A2">
            <w:pPr>
              <w:keepNext/>
              <w:keepLines/>
              <w:spacing w:after="0"/>
              <w:rPr>
                <w:rFonts w:ascii="Arial" w:hAnsi="Arial"/>
                <w:sz w:val="18"/>
                <w:szCs w:val="18"/>
                <w:lang w:eastAsia="zh-CN"/>
              </w:rPr>
            </w:pPr>
            <w:r w:rsidRPr="00B104E0">
              <w:rPr>
                <w:rFonts w:ascii="Arial" w:hAnsi="Arial"/>
                <w:sz w:val="18"/>
                <w:szCs w:val="18"/>
                <w:lang w:eastAsia="zh-CN"/>
              </w:rPr>
              <w:t>array(</w:t>
            </w:r>
            <w:r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762A048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4085D09A" w14:textId="77777777" w:rsidTr="00F307A2">
        <w:trPr>
          <w:trHeight w:val="98"/>
        </w:trPr>
        <w:tc>
          <w:tcPr>
            <w:tcW w:w="1205" w:type="pct"/>
            <w:shd w:val="clear" w:color="auto" w:fill="auto"/>
          </w:tcPr>
          <w:p w14:paraId="30F2268F"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BE186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BBB538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7C8044A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dditionalText</w:t>
            </w:r>
          </w:p>
        </w:tc>
        <w:tc>
          <w:tcPr>
            <w:tcW w:w="203" w:type="pct"/>
            <w:shd w:val="clear" w:color="auto" w:fill="auto"/>
          </w:tcPr>
          <w:p w14:paraId="5FD66FA4"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3A55C3EE" w14:textId="77777777" w:rsidTr="00F307A2">
        <w:trPr>
          <w:trHeight w:val="193"/>
        </w:trPr>
        <w:tc>
          <w:tcPr>
            <w:tcW w:w="1205" w:type="pct"/>
            <w:shd w:val="clear" w:color="auto" w:fill="auto"/>
          </w:tcPr>
          <w:p w14:paraId="68A07E9B"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7025F84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BB2417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00872AC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203" w:type="pct"/>
            <w:shd w:val="clear" w:color="auto" w:fill="auto"/>
          </w:tcPr>
          <w:p w14:paraId="5C801FEE"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199B4481" w14:textId="77777777" w:rsidTr="00F307A2">
        <w:trPr>
          <w:trHeight w:val="193"/>
        </w:trPr>
        <w:tc>
          <w:tcPr>
            <w:tcW w:w="1205" w:type="pct"/>
            <w:shd w:val="clear" w:color="auto" w:fill="auto"/>
          </w:tcPr>
          <w:p w14:paraId="074A57EF"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4A1C107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31B0784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w:t>
            </w:r>
            <w:r w:rsidRPr="009E711F">
              <w:rPr>
                <w:rFonts w:ascii="Arial" w:hAnsi="Arial"/>
                <w:sz w:val="18"/>
                <w:szCs w:val="18"/>
                <w:lang w:eastAsia="zh-CN"/>
              </w:rPr>
              <w:t>List</w:t>
            </w:r>
          </w:p>
        </w:tc>
        <w:tc>
          <w:tcPr>
            <w:tcW w:w="1433" w:type="pct"/>
          </w:tcPr>
          <w:p w14:paraId="5A0212FA"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1C9EF7F5"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3026"/>
    </w:tbl>
    <w:p w14:paraId="749FBBD0" w14:textId="77777777" w:rsidR="00623B86" w:rsidRPr="00215D3C" w:rsidRDefault="00623B86" w:rsidP="00623B86"/>
    <w:p w14:paraId="2EF5082F" w14:textId="77777777" w:rsidR="00623B86" w:rsidRPr="00215D3C" w:rsidRDefault="00623B86" w:rsidP="00623B86">
      <w:pPr>
        <w:pStyle w:val="Heading5"/>
      </w:pPr>
      <w:bookmarkStart w:id="3027" w:name="_Toc20494619"/>
      <w:bookmarkStart w:id="3028" w:name="_Toc26975674"/>
      <w:bookmarkStart w:id="3029" w:name="_Toc35856547"/>
      <w:bookmarkStart w:id="3030" w:name="_Toc44001435"/>
      <w:bookmarkStart w:id="3031" w:name="_Toc51581036"/>
      <w:bookmarkStart w:id="3032" w:name="_Toc52356299"/>
      <w:bookmarkStart w:id="3033" w:name="_Toc55227869"/>
      <w:bookmarkStart w:id="3034" w:name="_Toc138323424"/>
      <w:bookmarkStart w:id="3035" w:name="_Toc139374562"/>
      <w:r>
        <w:lastRenderedPageBreak/>
        <w:t>12.</w:t>
      </w:r>
      <w:r w:rsidRPr="00A420B8">
        <w:t>1.1</w:t>
      </w:r>
      <w:r w:rsidRPr="00215D3C">
        <w:rPr>
          <w:rFonts w:hint="eastAsia"/>
        </w:rPr>
        <w:t>.</w:t>
      </w:r>
      <w:r>
        <w:t>2.3</w:t>
      </w:r>
      <w:r w:rsidRPr="00215D3C">
        <w:tab/>
      </w:r>
      <w:r>
        <w:t>Notification</w:t>
      </w:r>
      <w:r w:rsidRPr="00215D3C">
        <w:t xml:space="preserve"> </w:t>
      </w:r>
      <w:r w:rsidRPr="00645434">
        <w:t>notifyMOIDeletion</w:t>
      </w:r>
      <w:bookmarkEnd w:id="3027"/>
      <w:bookmarkEnd w:id="3028"/>
      <w:bookmarkEnd w:id="3029"/>
      <w:bookmarkEnd w:id="3030"/>
      <w:bookmarkEnd w:id="3031"/>
      <w:bookmarkEnd w:id="3032"/>
      <w:bookmarkEnd w:id="3033"/>
      <w:bookmarkEnd w:id="3034"/>
      <w:bookmarkEnd w:id="3035"/>
    </w:p>
    <w:p w14:paraId="0947C307" w14:textId="77777777" w:rsidR="00623B86" w:rsidRPr="00215D3C" w:rsidRDefault="00623B86" w:rsidP="00623B86">
      <w:r w:rsidRPr="00215D3C">
        <w:t>The IS notification parameters are mapped to SS equivale</w:t>
      </w:r>
      <w:r>
        <w:t>nts according to table 12.</w:t>
      </w:r>
      <w:r w:rsidRPr="00A420B8">
        <w:t>1.1</w:t>
      </w:r>
      <w:r>
        <w:t>.2.3-1.</w:t>
      </w:r>
    </w:p>
    <w:p w14:paraId="21118FC1"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2"/>
        <w:gridCol w:w="2080"/>
        <w:gridCol w:w="2078"/>
        <w:gridCol w:w="2760"/>
        <w:gridCol w:w="391"/>
      </w:tblGrid>
      <w:tr w:rsidR="00623B86" w:rsidRPr="00215D3C" w14:paraId="7FFB08BF" w14:textId="77777777" w:rsidTr="00F307A2">
        <w:tc>
          <w:tcPr>
            <w:tcW w:w="1205" w:type="pct"/>
            <w:shd w:val="clear" w:color="auto" w:fill="BFBFBF"/>
          </w:tcPr>
          <w:p w14:paraId="39C49909" w14:textId="77777777" w:rsidR="00623B86" w:rsidRPr="00215D3C" w:rsidRDefault="00623B86" w:rsidP="00F307A2">
            <w:pPr>
              <w:keepNext/>
              <w:keepLines/>
              <w:spacing w:after="0"/>
              <w:jc w:val="center"/>
              <w:rPr>
                <w:rFonts w:ascii="Arial" w:hAnsi="Arial"/>
                <w:b/>
                <w:sz w:val="18"/>
                <w:lang w:eastAsia="zh-CN"/>
              </w:rPr>
            </w:pPr>
            <w:bookmarkStart w:id="3036" w:name="MCCQCTEMPBM_00000167"/>
            <w:r w:rsidRPr="00215D3C">
              <w:rPr>
                <w:rFonts w:ascii="Arial" w:hAnsi="Arial"/>
                <w:b/>
                <w:sz w:val="18"/>
              </w:rPr>
              <w:t>IS parameter name</w:t>
            </w:r>
          </w:p>
        </w:tc>
        <w:tc>
          <w:tcPr>
            <w:tcW w:w="1080" w:type="pct"/>
            <w:shd w:val="clear" w:color="auto" w:fill="BFBFBF"/>
          </w:tcPr>
          <w:p w14:paraId="462FB16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2EB5B30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0BA201F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613316B5"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533644C2" w14:textId="77777777" w:rsidTr="00F307A2">
        <w:tc>
          <w:tcPr>
            <w:tcW w:w="1205" w:type="pct"/>
            <w:shd w:val="clear" w:color="auto" w:fill="auto"/>
          </w:tcPr>
          <w:p w14:paraId="5C8B9646"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7210E44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0D116FE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0FDAB5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4EA2B63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5AF41845" w14:textId="77777777" w:rsidTr="00F307A2">
        <w:tc>
          <w:tcPr>
            <w:tcW w:w="1205" w:type="pct"/>
            <w:shd w:val="clear" w:color="auto" w:fill="auto"/>
          </w:tcPr>
          <w:p w14:paraId="63F8B751"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579D8D65"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524635E7" w14:textId="77777777" w:rsidR="00623B86" w:rsidRPr="00215D3C" w:rsidRDefault="00623B86" w:rsidP="00F307A2">
            <w:pPr>
              <w:keepNext/>
              <w:keepLines/>
              <w:spacing w:after="0"/>
              <w:rPr>
                <w:rFonts w:ascii="Arial" w:hAnsi="Arial"/>
                <w:sz w:val="18"/>
                <w:szCs w:val="18"/>
                <w:lang w:eastAsia="zh-CN"/>
              </w:rPr>
            </w:pPr>
          </w:p>
        </w:tc>
        <w:tc>
          <w:tcPr>
            <w:tcW w:w="1433" w:type="pct"/>
            <w:vMerge/>
          </w:tcPr>
          <w:p w14:paraId="6A8ED36E" w14:textId="77777777" w:rsidR="00623B86" w:rsidRDefault="00623B86" w:rsidP="00F307A2">
            <w:pPr>
              <w:keepNext/>
              <w:keepLines/>
              <w:spacing w:after="0"/>
              <w:rPr>
                <w:rFonts w:ascii="Arial" w:hAnsi="Arial"/>
                <w:sz w:val="18"/>
                <w:szCs w:val="18"/>
                <w:lang w:eastAsia="zh-CN"/>
              </w:rPr>
            </w:pPr>
          </w:p>
        </w:tc>
        <w:tc>
          <w:tcPr>
            <w:tcW w:w="203" w:type="pct"/>
            <w:vMerge/>
            <w:shd w:val="clear" w:color="auto" w:fill="auto"/>
          </w:tcPr>
          <w:p w14:paraId="04520E1D"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54DF0A3D" w14:textId="77777777" w:rsidTr="00F307A2">
        <w:tc>
          <w:tcPr>
            <w:tcW w:w="1205" w:type="pct"/>
            <w:shd w:val="clear" w:color="auto" w:fill="auto"/>
          </w:tcPr>
          <w:p w14:paraId="6153EF9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6C1AB27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73C834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4785EA5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3" w:type="pct"/>
            <w:shd w:val="clear" w:color="auto" w:fill="auto"/>
          </w:tcPr>
          <w:p w14:paraId="777B6BA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1E171262" w14:textId="77777777" w:rsidTr="00F307A2">
        <w:tc>
          <w:tcPr>
            <w:tcW w:w="1205" w:type="pct"/>
            <w:shd w:val="clear" w:color="auto" w:fill="auto"/>
          </w:tcPr>
          <w:p w14:paraId="0B98B522"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7C698D3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85AD20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F38B4D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D7F0CB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5E8998A" w14:textId="77777777" w:rsidTr="00F307A2">
        <w:tc>
          <w:tcPr>
            <w:tcW w:w="1205" w:type="pct"/>
            <w:shd w:val="clear" w:color="auto" w:fill="auto"/>
          </w:tcPr>
          <w:p w14:paraId="76290DE5"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2006F14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563A1B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1A3EB5C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3" w:type="pct"/>
            <w:shd w:val="clear" w:color="auto" w:fill="auto"/>
          </w:tcPr>
          <w:p w14:paraId="72D163A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12AF448" w14:textId="77777777" w:rsidTr="00F307A2">
        <w:tc>
          <w:tcPr>
            <w:tcW w:w="1205" w:type="pct"/>
            <w:shd w:val="clear" w:color="auto" w:fill="auto"/>
          </w:tcPr>
          <w:p w14:paraId="275732DA"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5746A85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B5E97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79C9CFA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3" w:type="pct"/>
            <w:shd w:val="clear" w:color="auto" w:fill="auto"/>
          </w:tcPr>
          <w:p w14:paraId="4E30CCB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7596F48" w14:textId="77777777" w:rsidTr="00F307A2">
        <w:trPr>
          <w:trHeight w:val="195"/>
        </w:trPr>
        <w:tc>
          <w:tcPr>
            <w:tcW w:w="1205" w:type="pct"/>
            <w:shd w:val="clear" w:color="auto" w:fill="auto"/>
          </w:tcPr>
          <w:p w14:paraId="27EA3989"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5FAE0C4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3319823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74A46472" w14:textId="77777777" w:rsidR="00623B86" w:rsidRPr="00215D3C" w:rsidRDefault="00623B86" w:rsidP="00F307A2">
            <w:pPr>
              <w:keepNext/>
              <w:keepLines/>
              <w:spacing w:after="0"/>
              <w:rPr>
                <w:rFonts w:ascii="Arial" w:hAnsi="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61AE50A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2CDDD906" w14:textId="77777777" w:rsidTr="00F307A2">
        <w:trPr>
          <w:trHeight w:val="98"/>
        </w:trPr>
        <w:tc>
          <w:tcPr>
            <w:tcW w:w="1205" w:type="pct"/>
            <w:shd w:val="clear" w:color="auto" w:fill="auto"/>
          </w:tcPr>
          <w:p w14:paraId="3D0F2214"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089B3C1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65D54F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05913EF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dditionalText</w:t>
            </w:r>
          </w:p>
        </w:tc>
        <w:tc>
          <w:tcPr>
            <w:tcW w:w="203" w:type="pct"/>
            <w:shd w:val="clear" w:color="auto" w:fill="auto"/>
          </w:tcPr>
          <w:p w14:paraId="3028EB7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3AE7B1A7" w14:textId="77777777" w:rsidTr="00F307A2">
        <w:trPr>
          <w:trHeight w:val="193"/>
        </w:trPr>
        <w:tc>
          <w:tcPr>
            <w:tcW w:w="1205" w:type="pct"/>
            <w:shd w:val="clear" w:color="auto" w:fill="auto"/>
          </w:tcPr>
          <w:p w14:paraId="55DB75C6"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5F42086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349C266"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FB3682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203" w:type="pct"/>
            <w:shd w:val="clear" w:color="auto" w:fill="auto"/>
          </w:tcPr>
          <w:p w14:paraId="60AF29E9"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59AF9015" w14:textId="77777777" w:rsidTr="00F307A2">
        <w:tc>
          <w:tcPr>
            <w:tcW w:w="1205" w:type="pct"/>
            <w:shd w:val="clear" w:color="auto" w:fill="auto"/>
          </w:tcPr>
          <w:p w14:paraId="65971D9F"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7158415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61CE911F" w14:textId="77777777" w:rsidR="00623B86" w:rsidRPr="00215D3C" w:rsidRDefault="00623B86" w:rsidP="00F307A2">
            <w:pPr>
              <w:keepNext/>
              <w:keepLines/>
              <w:spacing w:after="0"/>
              <w:rPr>
                <w:rFonts w:ascii="Arial" w:hAnsi="Arial"/>
                <w:sz w:val="18"/>
                <w:szCs w:val="18"/>
                <w:lang w:eastAsia="zh-CN"/>
              </w:rPr>
            </w:pPr>
            <w:r w:rsidRPr="00D8735F">
              <w:rPr>
                <w:rFonts w:ascii="Arial" w:hAnsi="Arial"/>
                <w:sz w:val="18"/>
                <w:szCs w:val="18"/>
                <w:lang w:eastAsia="zh-CN"/>
              </w:rPr>
              <w:t>attribute</w:t>
            </w:r>
            <w:r w:rsidRPr="009E711F">
              <w:rPr>
                <w:rFonts w:ascii="Arial" w:hAnsi="Arial"/>
                <w:sz w:val="18"/>
                <w:szCs w:val="18"/>
                <w:lang w:eastAsia="zh-CN"/>
              </w:rPr>
              <w:t>List</w:t>
            </w:r>
          </w:p>
        </w:tc>
        <w:tc>
          <w:tcPr>
            <w:tcW w:w="1433" w:type="pct"/>
          </w:tcPr>
          <w:p w14:paraId="4CA2443A"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820497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3036"/>
    </w:tbl>
    <w:p w14:paraId="3F374966" w14:textId="77777777" w:rsidR="00623B86" w:rsidRDefault="00623B86" w:rsidP="00623B86">
      <w:pPr>
        <w:rPr>
          <w:rFonts w:eastAsia="SimSun"/>
        </w:rPr>
      </w:pPr>
    </w:p>
    <w:p w14:paraId="4707AABE" w14:textId="77777777" w:rsidR="00623B86" w:rsidRPr="00215D3C" w:rsidRDefault="00623B86" w:rsidP="00623B86">
      <w:pPr>
        <w:pStyle w:val="Heading5"/>
      </w:pPr>
      <w:bookmarkStart w:id="3037" w:name="_Toc20494620"/>
      <w:bookmarkStart w:id="3038" w:name="_Toc26975675"/>
      <w:bookmarkStart w:id="3039" w:name="_Toc35856548"/>
      <w:bookmarkStart w:id="3040" w:name="_Toc44001436"/>
      <w:bookmarkStart w:id="3041" w:name="_Toc51581037"/>
      <w:bookmarkStart w:id="3042" w:name="_Toc52356300"/>
      <w:bookmarkStart w:id="3043" w:name="_Toc55227870"/>
      <w:bookmarkStart w:id="3044" w:name="_Toc138323425"/>
      <w:bookmarkStart w:id="3045" w:name="_Toc139374563"/>
      <w:r>
        <w:t>12.</w:t>
      </w:r>
      <w:r w:rsidRPr="004A792B">
        <w:t>1.1</w:t>
      </w:r>
      <w:r w:rsidRPr="00215D3C">
        <w:rPr>
          <w:rFonts w:hint="eastAsia"/>
        </w:rPr>
        <w:t>.</w:t>
      </w:r>
      <w:r>
        <w:t>2.4</w:t>
      </w:r>
      <w:r w:rsidRPr="00215D3C">
        <w:tab/>
      </w:r>
      <w:r>
        <w:t>Notification</w:t>
      </w:r>
      <w:r w:rsidRPr="00215D3C">
        <w:t xml:space="preserve"> </w:t>
      </w:r>
      <w:r w:rsidRPr="00321B01">
        <w:t>notify</w:t>
      </w:r>
      <w:r>
        <w:t>MOIAttributeValueChanges</w:t>
      </w:r>
      <w:bookmarkEnd w:id="3037"/>
      <w:bookmarkEnd w:id="3038"/>
      <w:bookmarkEnd w:id="3039"/>
      <w:bookmarkEnd w:id="3040"/>
      <w:bookmarkEnd w:id="3041"/>
      <w:bookmarkEnd w:id="3042"/>
      <w:bookmarkEnd w:id="3043"/>
      <w:bookmarkEnd w:id="3044"/>
      <w:bookmarkEnd w:id="3045"/>
    </w:p>
    <w:p w14:paraId="0C2E08F4" w14:textId="77777777" w:rsidR="00623B86" w:rsidRPr="00215D3C" w:rsidRDefault="00623B86" w:rsidP="00623B86">
      <w:r w:rsidRPr="00215D3C">
        <w:t>The IS notification parameters are mapped to SS equivale</w:t>
      </w:r>
      <w:r>
        <w:t>nts according to table 12.</w:t>
      </w:r>
      <w:r w:rsidRPr="004A792B">
        <w:t>1.1</w:t>
      </w:r>
      <w:r>
        <w:t>.2.4-1.</w:t>
      </w:r>
    </w:p>
    <w:p w14:paraId="5D1A2885"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7"/>
        <w:gridCol w:w="2113"/>
        <w:gridCol w:w="2078"/>
        <w:gridCol w:w="2768"/>
        <w:gridCol w:w="385"/>
      </w:tblGrid>
      <w:tr w:rsidR="00623B86" w:rsidRPr="00215D3C" w14:paraId="46EBAFC3" w14:textId="77777777" w:rsidTr="00F307A2">
        <w:tc>
          <w:tcPr>
            <w:tcW w:w="1187" w:type="pct"/>
            <w:shd w:val="clear" w:color="auto" w:fill="BFBFBF"/>
          </w:tcPr>
          <w:p w14:paraId="4F9152C7" w14:textId="77777777" w:rsidR="00623B86" w:rsidRPr="00215D3C" w:rsidRDefault="00623B86" w:rsidP="00F307A2">
            <w:pPr>
              <w:keepNext/>
              <w:keepLines/>
              <w:spacing w:after="0"/>
              <w:jc w:val="center"/>
              <w:rPr>
                <w:rFonts w:ascii="Arial" w:hAnsi="Arial"/>
                <w:b/>
                <w:sz w:val="18"/>
                <w:lang w:eastAsia="zh-CN"/>
              </w:rPr>
            </w:pPr>
            <w:bookmarkStart w:id="3046" w:name="MCCQCTEMPBM_00000168"/>
            <w:r w:rsidRPr="00215D3C">
              <w:rPr>
                <w:rFonts w:ascii="Arial" w:hAnsi="Arial"/>
                <w:b/>
                <w:sz w:val="18"/>
              </w:rPr>
              <w:t>IS parameter name</w:t>
            </w:r>
          </w:p>
        </w:tc>
        <w:tc>
          <w:tcPr>
            <w:tcW w:w="1097" w:type="pct"/>
            <w:shd w:val="clear" w:color="auto" w:fill="BFBFBF"/>
          </w:tcPr>
          <w:p w14:paraId="15217BA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0927E7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4F0A037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4E344945"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6E139304" w14:textId="77777777" w:rsidTr="00F307A2">
        <w:tc>
          <w:tcPr>
            <w:tcW w:w="1187" w:type="pct"/>
            <w:shd w:val="clear" w:color="auto" w:fill="auto"/>
          </w:tcPr>
          <w:p w14:paraId="5AC2A18E"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7BCBCF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1EAB588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2E6F2CF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7A1E0E3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A433703" w14:textId="77777777" w:rsidTr="00F307A2">
        <w:tc>
          <w:tcPr>
            <w:tcW w:w="1187" w:type="pct"/>
            <w:shd w:val="clear" w:color="auto" w:fill="auto"/>
          </w:tcPr>
          <w:p w14:paraId="7FFBEE38"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7EEEDE97"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2CDE37A0" w14:textId="77777777" w:rsidR="00623B86" w:rsidRPr="00215D3C" w:rsidRDefault="00623B86" w:rsidP="00F307A2">
            <w:pPr>
              <w:keepNext/>
              <w:keepLines/>
              <w:spacing w:after="0"/>
              <w:rPr>
                <w:rFonts w:ascii="Arial" w:hAnsi="Arial"/>
                <w:sz w:val="18"/>
                <w:szCs w:val="18"/>
                <w:lang w:eastAsia="zh-CN"/>
              </w:rPr>
            </w:pPr>
          </w:p>
        </w:tc>
        <w:tc>
          <w:tcPr>
            <w:tcW w:w="1437" w:type="pct"/>
            <w:vMerge/>
          </w:tcPr>
          <w:p w14:paraId="6408B6D6" w14:textId="77777777" w:rsidR="00623B86" w:rsidRDefault="00623B86" w:rsidP="00F307A2">
            <w:pPr>
              <w:keepNext/>
              <w:keepLines/>
              <w:spacing w:after="0"/>
              <w:rPr>
                <w:rFonts w:ascii="Arial" w:hAnsi="Arial"/>
                <w:sz w:val="18"/>
                <w:szCs w:val="18"/>
                <w:lang w:eastAsia="zh-CN"/>
              </w:rPr>
            </w:pPr>
          </w:p>
        </w:tc>
        <w:tc>
          <w:tcPr>
            <w:tcW w:w="200" w:type="pct"/>
            <w:vMerge/>
            <w:shd w:val="clear" w:color="auto" w:fill="auto"/>
          </w:tcPr>
          <w:p w14:paraId="3D5B150C"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01ADC32A" w14:textId="77777777" w:rsidTr="00F307A2">
        <w:tc>
          <w:tcPr>
            <w:tcW w:w="1187" w:type="pct"/>
            <w:shd w:val="clear" w:color="auto" w:fill="auto"/>
          </w:tcPr>
          <w:p w14:paraId="2FA25D2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2DBC28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3C2CBC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23113CA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0" w:type="pct"/>
            <w:shd w:val="clear" w:color="auto" w:fill="auto"/>
          </w:tcPr>
          <w:p w14:paraId="674FF66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4A13C50" w14:textId="77777777" w:rsidTr="00F307A2">
        <w:tc>
          <w:tcPr>
            <w:tcW w:w="1187" w:type="pct"/>
            <w:shd w:val="clear" w:color="auto" w:fill="auto"/>
          </w:tcPr>
          <w:p w14:paraId="0224D6A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5A4ADD6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051D372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4CDA54F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6EFB957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D356C8A" w14:textId="77777777" w:rsidTr="00F307A2">
        <w:tc>
          <w:tcPr>
            <w:tcW w:w="1187" w:type="pct"/>
            <w:shd w:val="clear" w:color="auto" w:fill="auto"/>
          </w:tcPr>
          <w:p w14:paraId="78939350"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087647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526F62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72BD77AD"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0" w:type="pct"/>
            <w:shd w:val="clear" w:color="auto" w:fill="auto"/>
          </w:tcPr>
          <w:p w14:paraId="69A5157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87F636F" w14:textId="77777777" w:rsidTr="00F307A2">
        <w:tc>
          <w:tcPr>
            <w:tcW w:w="1187" w:type="pct"/>
            <w:shd w:val="clear" w:color="auto" w:fill="auto"/>
          </w:tcPr>
          <w:p w14:paraId="0591E312"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48C0E39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2AE8A8B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A9E6F6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0" w:type="pct"/>
            <w:shd w:val="clear" w:color="auto" w:fill="auto"/>
          </w:tcPr>
          <w:p w14:paraId="6B243E8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48E3955" w14:textId="77777777" w:rsidTr="00F307A2">
        <w:trPr>
          <w:trHeight w:val="195"/>
        </w:trPr>
        <w:tc>
          <w:tcPr>
            <w:tcW w:w="1187" w:type="pct"/>
            <w:shd w:val="clear" w:color="auto" w:fill="auto"/>
          </w:tcPr>
          <w:p w14:paraId="7A16818C"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4C74CB1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37A0660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763218" w14:textId="77777777" w:rsidR="00623B86" w:rsidRPr="00215D3C" w:rsidRDefault="00623B86" w:rsidP="00F307A2">
            <w:pPr>
              <w:keepNext/>
              <w:keepLines/>
              <w:spacing w:after="0"/>
              <w:rPr>
                <w:rFonts w:ascii="Arial" w:hAnsi="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146C949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1A0AAD97" w14:textId="77777777" w:rsidTr="00F307A2">
        <w:trPr>
          <w:trHeight w:val="98"/>
        </w:trPr>
        <w:tc>
          <w:tcPr>
            <w:tcW w:w="1187" w:type="pct"/>
            <w:shd w:val="clear" w:color="auto" w:fill="auto"/>
          </w:tcPr>
          <w:p w14:paraId="7F3A33BD"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76DFCCE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2C47B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46C1F52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dditionalText</w:t>
            </w:r>
          </w:p>
        </w:tc>
        <w:tc>
          <w:tcPr>
            <w:tcW w:w="200" w:type="pct"/>
            <w:shd w:val="clear" w:color="auto" w:fill="auto"/>
          </w:tcPr>
          <w:p w14:paraId="19E5A57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6CBC3595" w14:textId="77777777" w:rsidTr="00F307A2">
        <w:trPr>
          <w:trHeight w:val="193"/>
        </w:trPr>
        <w:tc>
          <w:tcPr>
            <w:tcW w:w="1187" w:type="pct"/>
            <w:shd w:val="clear" w:color="auto" w:fill="auto"/>
          </w:tcPr>
          <w:p w14:paraId="26B23307"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1D5C5DB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B84554D"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EC955A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200" w:type="pct"/>
            <w:shd w:val="clear" w:color="auto" w:fill="auto"/>
          </w:tcPr>
          <w:p w14:paraId="2CE87423"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29455B1E" w14:textId="77777777" w:rsidTr="00F307A2">
        <w:tc>
          <w:tcPr>
            <w:tcW w:w="1187" w:type="pct"/>
            <w:shd w:val="clear" w:color="auto" w:fill="auto"/>
          </w:tcPr>
          <w:p w14:paraId="0B60914A"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attributeListValueChange</w:t>
            </w:r>
            <w:r>
              <w:rPr>
                <w:rFonts w:ascii="Arial" w:hAnsi="Arial"/>
                <w:sz w:val="18"/>
                <w:szCs w:val="18"/>
                <w:lang w:eastAsia="zh-CN"/>
              </w:rPr>
              <w:t>s</w:t>
            </w:r>
          </w:p>
        </w:tc>
        <w:tc>
          <w:tcPr>
            <w:tcW w:w="1097" w:type="pct"/>
          </w:tcPr>
          <w:p w14:paraId="12B2769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637D1763" w14:textId="77777777" w:rsidR="00623B86" w:rsidRPr="00215D3C" w:rsidRDefault="00623B86" w:rsidP="00F307A2">
            <w:pPr>
              <w:keepNext/>
              <w:keepLines/>
              <w:spacing w:after="0"/>
              <w:rPr>
                <w:rFonts w:ascii="Arial" w:hAnsi="Arial"/>
                <w:sz w:val="18"/>
                <w:szCs w:val="18"/>
                <w:lang w:eastAsia="zh-CN"/>
              </w:rPr>
            </w:pPr>
            <w:r w:rsidRPr="00D8735F">
              <w:rPr>
                <w:rFonts w:ascii="Arial" w:hAnsi="Arial"/>
                <w:sz w:val="18"/>
                <w:szCs w:val="18"/>
                <w:lang w:eastAsia="zh-CN"/>
              </w:rPr>
              <w:t>attribute</w:t>
            </w:r>
            <w:r w:rsidRPr="002E4B6A">
              <w:rPr>
                <w:rFonts w:ascii="Arial" w:hAnsi="Arial"/>
                <w:sz w:val="18"/>
                <w:szCs w:val="18"/>
                <w:lang w:eastAsia="zh-CN"/>
              </w:rPr>
              <w:t>ListValueChange</w:t>
            </w:r>
          </w:p>
        </w:tc>
        <w:tc>
          <w:tcPr>
            <w:tcW w:w="1437" w:type="pct"/>
          </w:tcPr>
          <w:p w14:paraId="50F70D3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30C24E5F"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bookmarkEnd w:id="3046"/>
    </w:tbl>
    <w:p w14:paraId="64C5681C" w14:textId="77777777" w:rsidR="00623B86" w:rsidRPr="00645434" w:rsidRDefault="00623B86" w:rsidP="00623B86">
      <w:pPr>
        <w:rPr>
          <w:rFonts w:eastAsia="SimSun"/>
        </w:rPr>
      </w:pPr>
    </w:p>
    <w:p w14:paraId="0437EEB0" w14:textId="77777777" w:rsidR="00623B86" w:rsidRPr="00215D3C" w:rsidRDefault="00623B86" w:rsidP="00623B86">
      <w:pPr>
        <w:pStyle w:val="Heading5"/>
      </w:pPr>
      <w:bookmarkStart w:id="3047" w:name="_Toc44001437"/>
      <w:bookmarkStart w:id="3048" w:name="_Toc51581038"/>
      <w:bookmarkStart w:id="3049" w:name="_Toc52356301"/>
      <w:bookmarkStart w:id="3050" w:name="_Toc55227871"/>
      <w:bookmarkStart w:id="3051" w:name="_Toc138323426"/>
      <w:bookmarkStart w:id="3052" w:name="_Toc139374564"/>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3047"/>
      <w:bookmarkEnd w:id="3048"/>
      <w:bookmarkEnd w:id="3049"/>
      <w:bookmarkEnd w:id="3050"/>
      <w:bookmarkEnd w:id="3051"/>
      <w:bookmarkEnd w:id="3052"/>
    </w:p>
    <w:p w14:paraId="70CC9AB8" w14:textId="77777777" w:rsidR="00623B86" w:rsidRPr="00215D3C" w:rsidRDefault="00623B86" w:rsidP="00623B86">
      <w:r w:rsidRPr="00215D3C">
        <w:t>The IS notification parameters are mapped to SS equivale</w:t>
      </w:r>
      <w:r>
        <w:t>nts according to table 12.</w:t>
      </w:r>
      <w:r w:rsidRPr="004A792B">
        <w:t>1.1</w:t>
      </w:r>
      <w:r>
        <w:t>.2.5-1.</w:t>
      </w:r>
    </w:p>
    <w:p w14:paraId="74587B4D"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2"/>
        <w:gridCol w:w="2080"/>
        <w:gridCol w:w="2078"/>
        <w:gridCol w:w="2760"/>
        <w:gridCol w:w="391"/>
      </w:tblGrid>
      <w:tr w:rsidR="00623B86" w:rsidRPr="00215D3C" w14:paraId="11853AC5" w14:textId="77777777" w:rsidTr="00F307A2">
        <w:tc>
          <w:tcPr>
            <w:tcW w:w="1205" w:type="pct"/>
            <w:shd w:val="clear" w:color="auto" w:fill="BFBFBF"/>
          </w:tcPr>
          <w:p w14:paraId="017F3FEC" w14:textId="77777777" w:rsidR="00623B86" w:rsidRPr="00215D3C" w:rsidRDefault="00623B86" w:rsidP="00F307A2">
            <w:pPr>
              <w:keepNext/>
              <w:keepLines/>
              <w:spacing w:after="0"/>
              <w:jc w:val="center"/>
              <w:rPr>
                <w:rFonts w:ascii="Arial" w:hAnsi="Arial"/>
                <w:b/>
                <w:sz w:val="18"/>
                <w:lang w:eastAsia="zh-CN"/>
              </w:rPr>
            </w:pPr>
            <w:bookmarkStart w:id="3053" w:name="MCCQCTEMPBM_00000169"/>
            <w:r w:rsidRPr="00215D3C">
              <w:rPr>
                <w:rFonts w:ascii="Arial" w:hAnsi="Arial"/>
                <w:b/>
                <w:sz w:val="18"/>
              </w:rPr>
              <w:t>IS parameter name</w:t>
            </w:r>
          </w:p>
        </w:tc>
        <w:tc>
          <w:tcPr>
            <w:tcW w:w="1080" w:type="pct"/>
            <w:shd w:val="clear" w:color="auto" w:fill="BFBFBF"/>
          </w:tcPr>
          <w:p w14:paraId="09C3F975"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3E45C43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15862920"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56E45B09"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3227ADD8" w14:textId="77777777" w:rsidTr="00F307A2">
        <w:tc>
          <w:tcPr>
            <w:tcW w:w="1205" w:type="pct"/>
            <w:shd w:val="clear" w:color="auto" w:fill="auto"/>
          </w:tcPr>
          <w:p w14:paraId="3F2C4A85"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2133979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34AB246"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3A61965" w14:textId="77777777" w:rsidR="00623B86" w:rsidRPr="00367F3A"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46291C1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B59D3B9" w14:textId="77777777" w:rsidTr="00F307A2">
        <w:tc>
          <w:tcPr>
            <w:tcW w:w="1205" w:type="pct"/>
            <w:shd w:val="clear" w:color="auto" w:fill="auto"/>
          </w:tcPr>
          <w:p w14:paraId="37450B3D"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6ECCFFD8"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497FF5C2" w14:textId="77777777" w:rsidR="00623B86" w:rsidRPr="00215D3C" w:rsidRDefault="00623B86" w:rsidP="00F307A2">
            <w:pPr>
              <w:keepNext/>
              <w:keepLines/>
              <w:spacing w:after="0"/>
              <w:rPr>
                <w:rFonts w:ascii="Arial" w:hAnsi="Arial"/>
                <w:sz w:val="18"/>
                <w:szCs w:val="18"/>
                <w:lang w:eastAsia="zh-CN"/>
              </w:rPr>
            </w:pPr>
          </w:p>
        </w:tc>
        <w:tc>
          <w:tcPr>
            <w:tcW w:w="1433" w:type="pct"/>
            <w:vMerge/>
          </w:tcPr>
          <w:p w14:paraId="4D03E9B8" w14:textId="77777777" w:rsidR="00623B86" w:rsidRDefault="00623B86" w:rsidP="00F307A2">
            <w:pPr>
              <w:keepNext/>
              <w:keepLines/>
              <w:spacing w:after="0"/>
              <w:rPr>
                <w:rFonts w:ascii="Arial" w:hAnsi="Arial"/>
                <w:sz w:val="18"/>
                <w:szCs w:val="18"/>
                <w:lang w:eastAsia="zh-CN"/>
              </w:rPr>
            </w:pPr>
          </w:p>
        </w:tc>
        <w:tc>
          <w:tcPr>
            <w:tcW w:w="203" w:type="pct"/>
            <w:vMerge/>
            <w:shd w:val="clear" w:color="auto" w:fill="auto"/>
          </w:tcPr>
          <w:p w14:paraId="2A2A144F"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6C7D4611" w14:textId="77777777" w:rsidTr="00F307A2">
        <w:tc>
          <w:tcPr>
            <w:tcW w:w="1205" w:type="pct"/>
            <w:shd w:val="clear" w:color="auto" w:fill="auto"/>
          </w:tcPr>
          <w:p w14:paraId="301C1C7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417C431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72799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537FDB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3" w:type="pct"/>
            <w:shd w:val="clear" w:color="auto" w:fill="auto"/>
          </w:tcPr>
          <w:p w14:paraId="700E37B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1C01CE8" w14:textId="77777777" w:rsidTr="00F307A2">
        <w:tc>
          <w:tcPr>
            <w:tcW w:w="1205" w:type="pct"/>
            <w:shd w:val="clear" w:color="auto" w:fill="auto"/>
          </w:tcPr>
          <w:p w14:paraId="1CF5F67C"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22FDB3B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9E41D9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3F5006D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7C234FF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D97CF5F" w14:textId="77777777" w:rsidTr="00F307A2">
        <w:tc>
          <w:tcPr>
            <w:tcW w:w="1205" w:type="pct"/>
            <w:shd w:val="clear" w:color="auto" w:fill="auto"/>
          </w:tcPr>
          <w:p w14:paraId="7221F07B"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B1396C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98CCA2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093517C9"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3" w:type="pct"/>
            <w:shd w:val="clear" w:color="auto" w:fill="auto"/>
          </w:tcPr>
          <w:p w14:paraId="54DE420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57685653" w14:textId="77777777" w:rsidTr="00F307A2">
        <w:tc>
          <w:tcPr>
            <w:tcW w:w="1205" w:type="pct"/>
            <w:shd w:val="clear" w:color="auto" w:fill="auto"/>
          </w:tcPr>
          <w:p w14:paraId="73FB5EA1"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0D6A2EB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D8EEF6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2F843DB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3" w:type="pct"/>
            <w:shd w:val="clear" w:color="auto" w:fill="auto"/>
          </w:tcPr>
          <w:p w14:paraId="7F400E0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218D6F1" w14:textId="77777777" w:rsidTr="00F307A2">
        <w:trPr>
          <w:trHeight w:val="195"/>
        </w:trPr>
        <w:tc>
          <w:tcPr>
            <w:tcW w:w="1205" w:type="pct"/>
            <w:shd w:val="clear" w:color="auto" w:fill="auto"/>
          </w:tcPr>
          <w:p w14:paraId="58C4982D"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m</w:t>
            </w:r>
            <w:r w:rsidRPr="00BF4F76">
              <w:rPr>
                <w:rFonts w:ascii="Arial" w:hAnsi="Arial"/>
                <w:sz w:val="18"/>
                <w:szCs w:val="18"/>
                <w:lang w:eastAsia="zh-CN"/>
              </w:rPr>
              <w:t>oi</w:t>
            </w:r>
            <w:r w:rsidRPr="007B5E64">
              <w:rPr>
                <w:rFonts w:ascii="Arial" w:hAnsi="Arial"/>
                <w:sz w:val="18"/>
                <w:szCs w:val="18"/>
                <w:lang w:eastAsia="zh-CN"/>
              </w:rPr>
              <w:t>Changes</w:t>
            </w:r>
          </w:p>
        </w:tc>
        <w:tc>
          <w:tcPr>
            <w:tcW w:w="1080" w:type="pct"/>
          </w:tcPr>
          <w:p w14:paraId="090ED10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187531B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62FFFF5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array(MoiChange)</w:t>
            </w:r>
          </w:p>
        </w:tc>
        <w:tc>
          <w:tcPr>
            <w:tcW w:w="203" w:type="pct"/>
            <w:shd w:val="clear" w:color="auto" w:fill="auto"/>
          </w:tcPr>
          <w:p w14:paraId="11F43EC5"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bookmarkEnd w:id="3053"/>
    </w:tbl>
    <w:p w14:paraId="6DFAD169" w14:textId="77777777" w:rsidR="00623B86" w:rsidRDefault="00623B86" w:rsidP="00623B86"/>
    <w:p w14:paraId="4A409EA2" w14:textId="77777777" w:rsidR="00623B86" w:rsidRDefault="00623B86" w:rsidP="00623B86">
      <w:pPr>
        <w:pStyle w:val="Heading4"/>
      </w:pPr>
      <w:bookmarkStart w:id="3054" w:name="_Toc20494621"/>
      <w:bookmarkStart w:id="3055" w:name="_Toc26975676"/>
      <w:bookmarkStart w:id="3056" w:name="_Toc35856549"/>
      <w:bookmarkStart w:id="3057" w:name="_Toc44001438"/>
      <w:bookmarkStart w:id="3058" w:name="_Toc51581039"/>
      <w:bookmarkStart w:id="3059" w:name="_Toc52356302"/>
      <w:bookmarkStart w:id="3060" w:name="_Toc55227872"/>
      <w:bookmarkStart w:id="3061" w:name="_Toc138323427"/>
      <w:bookmarkStart w:id="3062" w:name="_Toc139374565"/>
      <w:r>
        <w:t>12.</w:t>
      </w:r>
      <w:r w:rsidRPr="004A792B">
        <w:t>1.1</w:t>
      </w:r>
      <w:r w:rsidRPr="00215D3C">
        <w:rPr>
          <w:rFonts w:hint="eastAsia"/>
        </w:rPr>
        <w:t>.</w:t>
      </w:r>
      <w:r>
        <w:t>3</w:t>
      </w:r>
      <w:r w:rsidRPr="00215D3C">
        <w:tab/>
        <w:t>Resources</w:t>
      </w:r>
      <w:bookmarkEnd w:id="3054"/>
      <w:bookmarkEnd w:id="3055"/>
      <w:bookmarkEnd w:id="3056"/>
      <w:bookmarkEnd w:id="3057"/>
      <w:bookmarkEnd w:id="3058"/>
      <w:bookmarkEnd w:id="3059"/>
      <w:bookmarkEnd w:id="3060"/>
      <w:bookmarkEnd w:id="3061"/>
      <w:bookmarkEnd w:id="3062"/>
    </w:p>
    <w:p w14:paraId="2C127F80" w14:textId="77777777" w:rsidR="00623B86" w:rsidRDefault="00623B86" w:rsidP="00623B86">
      <w:pPr>
        <w:pStyle w:val="Heading5"/>
      </w:pPr>
      <w:bookmarkStart w:id="3063" w:name="_Toc20494622"/>
      <w:bookmarkStart w:id="3064" w:name="_Toc26975677"/>
      <w:bookmarkStart w:id="3065" w:name="_Toc35856550"/>
      <w:bookmarkStart w:id="3066" w:name="_Toc44001439"/>
      <w:bookmarkStart w:id="3067" w:name="_Toc51581040"/>
      <w:bookmarkStart w:id="3068" w:name="_Toc52356303"/>
      <w:bookmarkStart w:id="3069" w:name="_Toc55227873"/>
      <w:bookmarkStart w:id="3070" w:name="_Toc138323428"/>
      <w:bookmarkStart w:id="3071" w:name="_Toc139374566"/>
      <w:r>
        <w:t>12.</w:t>
      </w:r>
      <w:r w:rsidRPr="004A792B">
        <w:t>1.1</w:t>
      </w:r>
      <w:r>
        <w:t>.3.1</w:t>
      </w:r>
      <w:r>
        <w:tab/>
        <w:t>Resource structure</w:t>
      </w:r>
      <w:bookmarkEnd w:id="3063"/>
      <w:bookmarkEnd w:id="3064"/>
      <w:bookmarkEnd w:id="3065"/>
      <w:bookmarkEnd w:id="3066"/>
      <w:bookmarkEnd w:id="3067"/>
      <w:bookmarkEnd w:id="3068"/>
      <w:bookmarkEnd w:id="3069"/>
      <w:bookmarkEnd w:id="3070"/>
      <w:bookmarkEnd w:id="3071"/>
    </w:p>
    <w:p w14:paraId="5CB21263" w14:textId="77777777" w:rsidR="00623B86" w:rsidRPr="003D2B23" w:rsidRDefault="00623B86" w:rsidP="00623B86">
      <w:pPr>
        <w:pStyle w:val="H6"/>
      </w:pPr>
      <w:r>
        <w:t>12.</w:t>
      </w:r>
      <w:r w:rsidRPr="004A792B">
        <w:t>1.1</w:t>
      </w:r>
      <w:r>
        <w:t>.3.1.1</w:t>
      </w:r>
      <w:r>
        <w:tab/>
        <w:t>Resource structure on the MnS producer</w:t>
      </w:r>
    </w:p>
    <w:p w14:paraId="36784558" w14:textId="77777777" w:rsidR="00623B86" w:rsidRPr="00215D3C" w:rsidRDefault="00623B86" w:rsidP="00623B86">
      <w:pPr>
        <w:rPr>
          <w:lang w:eastAsia="zh-CN"/>
        </w:rPr>
      </w:pPr>
      <w:r w:rsidRPr="00215D3C">
        <w:t xml:space="preserve">Figure </w:t>
      </w:r>
      <w:r>
        <w:t>12.</w:t>
      </w:r>
      <w:r w:rsidRPr="004A792B">
        <w:t>1.1</w:t>
      </w:r>
      <w:r>
        <w:t>.3.1.1</w:t>
      </w:r>
      <w:r w:rsidRPr="00215D3C">
        <w:t xml:space="preserve">-1 shows the </w:t>
      </w:r>
      <w:r>
        <w:t>resource structure of the Provisioning</w:t>
      </w:r>
      <w:r w:rsidRPr="00215D3C">
        <w:t xml:space="preserve"> MnS</w:t>
      </w:r>
      <w:r>
        <w:t xml:space="preserve"> on the MnS producer</w:t>
      </w:r>
      <w:r w:rsidRPr="00215D3C">
        <w:t xml:space="preserve">. </w:t>
      </w:r>
    </w:p>
    <w:p w14:paraId="3F091198" w14:textId="1E32C2D2" w:rsidR="00623B86" w:rsidRDefault="00623B86" w:rsidP="00623B86">
      <w:pPr>
        <w:pStyle w:val="TH"/>
      </w:pPr>
      <w:r w:rsidRPr="006E1E2D">
        <w:rPr>
          <w:noProof/>
        </w:rPr>
        <w:lastRenderedPageBreak/>
        <w:drawing>
          <wp:inline distT="0" distB="0" distL="0" distR="0" wp14:anchorId="5CA5C9F1" wp14:editId="2859F5AD">
            <wp:extent cx="3227705" cy="511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7705" cy="511810"/>
                    </a:xfrm>
                    <a:prstGeom prst="rect">
                      <a:avLst/>
                    </a:prstGeom>
                    <a:noFill/>
                    <a:ln>
                      <a:noFill/>
                    </a:ln>
                  </pic:spPr>
                </pic:pic>
              </a:graphicData>
            </a:graphic>
          </wp:inline>
        </w:drawing>
      </w:r>
    </w:p>
    <w:p w14:paraId="59F4B8C7"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4A792B">
        <w:rPr>
          <w:lang w:eastAsia="zh-CN"/>
        </w:rPr>
        <w:t>1.1</w:t>
      </w:r>
      <w:r>
        <w:rPr>
          <w:lang w:eastAsia="zh-CN"/>
        </w:rPr>
        <w:t>.3.1.1</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producer</w:t>
      </w:r>
    </w:p>
    <w:p w14:paraId="1C618BDA" w14:textId="77777777" w:rsidR="00623B86" w:rsidRPr="00215D3C" w:rsidRDefault="00623B86" w:rsidP="00623B86">
      <w:r>
        <w:t>Table 12.</w:t>
      </w:r>
      <w:r w:rsidRPr="004A792B">
        <w:t>1.1</w:t>
      </w:r>
      <w:r>
        <w:t>.3.1.1</w:t>
      </w:r>
      <w:r w:rsidRPr="00215D3C">
        <w:t>-1 provides an overview of the resources and applicable HTTP methods.</w:t>
      </w:r>
    </w:p>
    <w:p w14:paraId="653EF0B3" w14:textId="77777777" w:rsidR="00623B86" w:rsidRPr="00215D3C" w:rsidRDefault="00623B86" w:rsidP="00623B86">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2"/>
        <w:gridCol w:w="936"/>
        <w:gridCol w:w="4816"/>
      </w:tblGrid>
      <w:tr w:rsidR="00623B86" w:rsidRPr="00215D3C" w14:paraId="6FB7DF8C"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5004F" w14:textId="77777777" w:rsidR="00623B86" w:rsidRPr="00215D3C" w:rsidRDefault="00623B86" w:rsidP="00F307A2">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09A526" w14:textId="77777777" w:rsidR="00623B86" w:rsidRPr="00215D3C" w:rsidRDefault="00623B86" w:rsidP="00F307A2">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8118376" w14:textId="77777777" w:rsidR="00623B86" w:rsidRPr="00215D3C" w:rsidRDefault="00623B86" w:rsidP="00F307A2">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ED2BD8" w14:textId="77777777" w:rsidR="00623B86" w:rsidRPr="00215D3C" w:rsidRDefault="00623B86" w:rsidP="00F307A2">
            <w:pPr>
              <w:pStyle w:val="TAH"/>
            </w:pPr>
            <w:r w:rsidRPr="00215D3C">
              <w:t>Description</w:t>
            </w:r>
          </w:p>
        </w:tc>
      </w:tr>
      <w:tr w:rsidR="00623B86" w:rsidRPr="00215D3C" w14:paraId="3D9576BE"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C07F524"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8546CDF"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9E19E86" w14:textId="77777777" w:rsidR="00623B86" w:rsidRPr="00215D3C" w:rsidRDefault="00623B86" w:rsidP="00F307A2">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F8B49A8" w14:textId="77777777" w:rsidR="00623B86" w:rsidRPr="00215D3C" w:rsidRDefault="00623B86" w:rsidP="00F307A2">
            <w:pPr>
              <w:pStyle w:val="TAL"/>
            </w:pPr>
            <w:r>
              <w:t>Create a resource representing a managed object instance</w:t>
            </w:r>
          </w:p>
        </w:tc>
      </w:tr>
      <w:tr w:rsidR="00623B86" w:rsidRPr="00215D3C" w14:paraId="237282EA"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29F92028"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5535CCC"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A1BD5C6" w14:textId="77777777" w:rsidR="00623B86" w:rsidRPr="00215D3C" w:rsidRDefault="00623B86" w:rsidP="00F307A2">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8E4FAB4" w14:textId="77777777" w:rsidR="00623B86" w:rsidRPr="00215D3C" w:rsidRDefault="00623B86" w:rsidP="00F307A2">
            <w:pPr>
              <w:pStyle w:val="TAL"/>
            </w:pPr>
            <w:r>
              <w:rPr>
                <w:rFonts w:eastAsia="SimSun"/>
              </w:rPr>
              <w:t>Retrieve</w:t>
            </w:r>
            <w:r w:rsidRPr="00275641">
              <w:rPr>
                <w:rFonts w:eastAsia="SimSun"/>
              </w:rPr>
              <w:t xml:space="preserve"> one or multiple resources representing managed object instances</w:t>
            </w:r>
          </w:p>
        </w:tc>
      </w:tr>
      <w:tr w:rsidR="00623B86" w:rsidRPr="00215D3C" w14:paraId="1045D73E"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B151555"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2E06546"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259A10F6" w14:textId="77777777" w:rsidR="00623B86" w:rsidRPr="00215D3C" w:rsidRDefault="00623B86" w:rsidP="00F307A2">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228981D0" w14:textId="77777777" w:rsidR="00623B86" w:rsidRPr="00215D3C" w:rsidRDefault="00623B86" w:rsidP="00F307A2">
            <w:pPr>
              <w:pStyle w:val="TAL"/>
            </w:pPr>
            <w:r>
              <w:rPr>
                <w:rFonts w:eastAsia="SimSun"/>
              </w:rPr>
              <w:t>M</w:t>
            </w:r>
            <w:r w:rsidRPr="00275641">
              <w:rPr>
                <w:rFonts w:eastAsia="SimSun"/>
              </w:rPr>
              <w:t>odifi</w:t>
            </w:r>
            <w:r>
              <w:rPr>
                <w:rFonts w:eastAsia="SimSun"/>
              </w:rPr>
              <w:t>y</w:t>
            </w:r>
            <w:r w:rsidRPr="00275641">
              <w:rPr>
                <w:rFonts w:eastAsia="SimSun"/>
              </w:rPr>
              <w:t xml:space="preserve"> one or multiple resources representing managed object instances</w:t>
            </w:r>
          </w:p>
        </w:tc>
      </w:tr>
      <w:tr w:rsidR="00623B86" w:rsidRPr="00215D3C" w14:paraId="25D2212C"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25F0E5C"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3B6B909"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3E57166" w14:textId="77777777" w:rsidR="00623B86" w:rsidRPr="00215D3C" w:rsidRDefault="00623B86" w:rsidP="00F307A2">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43C3BE2" w14:textId="77777777" w:rsidR="00623B86" w:rsidRPr="00215D3C" w:rsidRDefault="00623B86" w:rsidP="00F307A2">
            <w:pPr>
              <w:pStyle w:val="TAL"/>
            </w:pPr>
            <w:r>
              <w:rPr>
                <w:rFonts w:eastAsia="SimSun"/>
              </w:rPr>
              <w:t>D</w:t>
            </w:r>
            <w:r w:rsidRPr="00275641">
              <w:rPr>
                <w:rFonts w:eastAsia="SimSun"/>
              </w:rPr>
              <w:t>elete one or multiple resources representing managed object instances</w:t>
            </w:r>
          </w:p>
        </w:tc>
      </w:tr>
    </w:tbl>
    <w:p w14:paraId="094F672F" w14:textId="77777777" w:rsidR="00623B86" w:rsidRDefault="00623B86" w:rsidP="00623B86"/>
    <w:p w14:paraId="46363384" w14:textId="77777777" w:rsidR="00623B86" w:rsidRDefault="00623B86" w:rsidP="00623B86">
      <w:pPr>
        <w:pStyle w:val="Heading6"/>
      </w:pPr>
      <w:bookmarkStart w:id="3072" w:name="_Toc138323429"/>
      <w:bookmarkStart w:id="3073" w:name="_Toc139374567"/>
      <w:r>
        <w:t>12.</w:t>
      </w:r>
      <w:r w:rsidRPr="004A792B">
        <w:t>1.1</w:t>
      </w:r>
      <w:r>
        <w:t>.3.1.2</w:t>
      </w:r>
      <w:r>
        <w:tab/>
        <w:t>Resource structure on the MnS consumer</w:t>
      </w:r>
      <w:bookmarkEnd w:id="3072"/>
      <w:bookmarkEnd w:id="3073"/>
    </w:p>
    <w:p w14:paraId="286326B2" w14:textId="77777777" w:rsidR="00623B86" w:rsidRPr="00215D3C" w:rsidRDefault="00623B86" w:rsidP="00623B86">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7ED04909" w14:textId="2026B5FF" w:rsidR="00623B86" w:rsidRDefault="00623B86" w:rsidP="00623B86">
      <w:pPr>
        <w:pStyle w:val="TH"/>
        <w:rPr>
          <w:noProof/>
        </w:rPr>
      </w:pPr>
      <w:r w:rsidRPr="006E1E2D">
        <w:rPr>
          <w:noProof/>
        </w:rPr>
        <w:drawing>
          <wp:inline distT="0" distB="0" distL="0" distR="0" wp14:anchorId="5F41077A" wp14:editId="70D7C17C">
            <wp:extent cx="1303655" cy="293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655" cy="293370"/>
                    </a:xfrm>
                    <a:prstGeom prst="rect">
                      <a:avLst/>
                    </a:prstGeom>
                    <a:noFill/>
                    <a:ln>
                      <a:noFill/>
                    </a:ln>
                  </pic:spPr>
                </pic:pic>
              </a:graphicData>
            </a:graphic>
          </wp:inline>
        </w:drawing>
      </w:r>
    </w:p>
    <w:p w14:paraId="178EDE53"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5EF3D9F6" w14:textId="77777777" w:rsidR="00623B86" w:rsidRPr="00215D3C" w:rsidRDefault="00623B86" w:rsidP="00623B86">
      <w:r>
        <w:t>Table 12.</w:t>
      </w:r>
      <w:r w:rsidRPr="004A792B">
        <w:t>1.1</w:t>
      </w:r>
      <w:r>
        <w:t>.3.1.2</w:t>
      </w:r>
      <w:r w:rsidRPr="00215D3C">
        <w:t>-1 provides an overview of the resources and applicable HTTP methods.</w:t>
      </w:r>
    </w:p>
    <w:p w14:paraId="4BFD9AF7" w14:textId="77777777" w:rsidR="00623B86" w:rsidRPr="00215D3C" w:rsidRDefault="00623B86" w:rsidP="00623B86">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134"/>
        <w:gridCol w:w="1356"/>
        <w:gridCol w:w="4396"/>
      </w:tblGrid>
      <w:tr w:rsidR="00623B86" w:rsidRPr="00215D3C" w14:paraId="61C52AA3"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B2EE572" w14:textId="77777777" w:rsidR="00623B86" w:rsidRPr="00215D3C" w:rsidRDefault="00623B86" w:rsidP="00F307A2">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1253FF3" w14:textId="77777777" w:rsidR="00623B86" w:rsidRPr="00215D3C" w:rsidRDefault="00623B86" w:rsidP="00F307A2">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131894" w14:textId="77777777" w:rsidR="00623B86" w:rsidRPr="00215D3C" w:rsidRDefault="00623B86" w:rsidP="00F307A2">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A2D4A8" w14:textId="77777777" w:rsidR="00623B86" w:rsidRPr="00215D3C" w:rsidRDefault="00623B86" w:rsidP="00F307A2">
            <w:pPr>
              <w:pStyle w:val="TAH"/>
            </w:pPr>
            <w:r w:rsidRPr="00215D3C">
              <w:t>Description</w:t>
            </w:r>
          </w:p>
        </w:tc>
      </w:tr>
      <w:tr w:rsidR="00623B86" w:rsidRPr="00215D3C" w14:paraId="00B399CA"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tcPr>
          <w:p w14:paraId="6401A7D9" w14:textId="77777777" w:rsidR="00623B86" w:rsidRPr="00215D3C" w:rsidRDefault="00623B86" w:rsidP="00F307A2">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2E911A9B" w14:textId="77777777" w:rsidR="00623B86" w:rsidRPr="00215D3C" w:rsidRDefault="00623B86" w:rsidP="00F307A2">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FB67FEF" w14:textId="77777777" w:rsidR="00623B86" w:rsidRPr="00215D3C" w:rsidRDefault="00623B86" w:rsidP="00F307A2">
            <w:pPr>
              <w:pStyle w:val="TAL"/>
            </w:pPr>
            <w:r w:rsidRPr="00215D3C">
              <w:t>POST</w:t>
            </w:r>
          </w:p>
        </w:tc>
        <w:tc>
          <w:tcPr>
            <w:tcW w:w="2282" w:type="pct"/>
            <w:tcBorders>
              <w:top w:val="single" w:sz="4" w:space="0" w:color="auto"/>
              <w:left w:val="single" w:sz="4" w:space="0" w:color="auto"/>
              <w:right w:val="single" w:sz="4" w:space="0" w:color="auto"/>
            </w:tcBorders>
          </w:tcPr>
          <w:p w14:paraId="67569C35" w14:textId="77777777" w:rsidR="00623B86" w:rsidRPr="00215D3C" w:rsidRDefault="00623B86" w:rsidP="00F307A2">
            <w:pPr>
              <w:pStyle w:val="TAL"/>
            </w:pPr>
            <w:r w:rsidRPr="00215D3C">
              <w:t xml:space="preserve">Send </w:t>
            </w:r>
            <w:r>
              <w:t xml:space="preserve">a </w:t>
            </w:r>
            <w:r w:rsidRPr="00215D3C">
              <w:t>notification</w:t>
            </w:r>
            <w:r>
              <w:t xml:space="preserve"> to the notification target</w:t>
            </w:r>
          </w:p>
        </w:tc>
      </w:tr>
    </w:tbl>
    <w:p w14:paraId="051F8984" w14:textId="77777777" w:rsidR="00623B86" w:rsidRPr="001678F3" w:rsidRDefault="00623B86" w:rsidP="00623B86"/>
    <w:p w14:paraId="25EB4A19" w14:textId="77777777" w:rsidR="00623B86" w:rsidRPr="00215D3C" w:rsidRDefault="00623B86" w:rsidP="00623B86">
      <w:pPr>
        <w:pStyle w:val="Heading5"/>
      </w:pPr>
      <w:bookmarkStart w:id="3074" w:name="_Toc20494623"/>
      <w:bookmarkStart w:id="3075" w:name="_Toc26975678"/>
      <w:bookmarkStart w:id="3076" w:name="_Toc35856551"/>
      <w:bookmarkStart w:id="3077" w:name="_Toc44001440"/>
      <w:bookmarkStart w:id="3078" w:name="_Toc51581041"/>
      <w:bookmarkStart w:id="3079" w:name="_Toc52356304"/>
      <w:bookmarkStart w:id="3080" w:name="_Toc55227874"/>
      <w:bookmarkStart w:id="3081" w:name="_Toc138323430"/>
      <w:bookmarkStart w:id="3082" w:name="_Toc139374568"/>
      <w:r>
        <w:t>12.</w:t>
      </w:r>
      <w:r w:rsidRPr="00FD0716">
        <w:t>1.1</w:t>
      </w:r>
      <w:r w:rsidRPr="00215D3C">
        <w:t>.</w:t>
      </w:r>
      <w:r>
        <w:t>3</w:t>
      </w:r>
      <w:r w:rsidRPr="00215D3C">
        <w:t>.</w:t>
      </w:r>
      <w:r>
        <w:t>2</w:t>
      </w:r>
      <w:r w:rsidRPr="00215D3C">
        <w:tab/>
        <w:t>Resource definitions</w:t>
      </w:r>
      <w:bookmarkEnd w:id="3074"/>
      <w:bookmarkEnd w:id="3075"/>
      <w:bookmarkEnd w:id="3076"/>
      <w:bookmarkEnd w:id="3077"/>
      <w:bookmarkEnd w:id="3078"/>
      <w:bookmarkEnd w:id="3079"/>
      <w:bookmarkEnd w:id="3080"/>
      <w:bookmarkEnd w:id="3081"/>
      <w:bookmarkEnd w:id="3082"/>
    </w:p>
    <w:p w14:paraId="4E866872" w14:textId="77777777" w:rsidR="00623B86" w:rsidRPr="00215D3C" w:rsidRDefault="00623B86" w:rsidP="00623B86">
      <w:pPr>
        <w:pStyle w:val="Heading6"/>
      </w:pPr>
      <w:bookmarkStart w:id="3083" w:name="_Toc20494624"/>
      <w:bookmarkStart w:id="3084" w:name="_Toc26975679"/>
      <w:bookmarkStart w:id="3085" w:name="_Toc35856552"/>
      <w:bookmarkStart w:id="3086" w:name="_Toc44001441"/>
      <w:bookmarkStart w:id="3087" w:name="_Toc51581042"/>
      <w:bookmarkStart w:id="3088" w:name="_Toc52356305"/>
      <w:bookmarkStart w:id="3089" w:name="_Toc55227875"/>
      <w:bookmarkStart w:id="3090" w:name="_Toc138323431"/>
      <w:bookmarkStart w:id="3091" w:name="_Toc139374569"/>
      <w:r>
        <w:t>12.</w:t>
      </w:r>
      <w:r w:rsidRPr="00FD0716">
        <w:t>1.1</w:t>
      </w:r>
      <w:r w:rsidRPr="00215D3C">
        <w:t>.</w:t>
      </w:r>
      <w:r>
        <w:t>3</w:t>
      </w:r>
      <w:r w:rsidRPr="00215D3C">
        <w:t>.</w:t>
      </w:r>
      <w:r>
        <w:t>2</w:t>
      </w:r>
      <w:r w:rsidRPr="00215D3C">
        <w:t>.1</w:t>
      </w:r>
      <w:r w:rsidRPr="00215D3C">
        <w:tab/>
        <w:t xml:space="preserve">Resource </w:t>
      </w:r>
      <w:r w:rsidRPr="00995065">
        <w:t>"</w:t>
      </w:r>
      <w:r>
        <w:t>…</w:t>
      </w:r>
      <w:r w:rsidRPr="00995065">
        <w:t>/{className}</w:t>
      </w:r>
      <w:r>
        <w:t>=</w:t>
      </w:r>
      <w:r w:rsidRPr="00275641">
        <w:t>{id}</w:t>
      </w:r>
      <w:r w:rsidRPr="00995065">
        <w:t>"</w:t>
      </w:r>
      <w:bookmarkEnd w:id="3083"/>
      <w:bookmarkEnd w:id="3084"/>
      <w:bookmarkEnd w:id="3085"/>
      <w:bookmarkEnd w:id="3086"/>
      <w:bookmarkEnd w:id="3087"/>
      <w:bookmarkEnd w:id="3088"/>
      <w:bookmarkEnd w:id="3089"/>
      <w:bookmarkEnd w:id="3090"/>
      <w:bookmarkEnd w:id="3091"/>
    </w:p>
    <w:p w14:paraId="1561C348" w14:textId="77777777" w:rsidR="00623B86" w:rsidRPr="00215D3C" w:rsidRDefault="00623B86" w:rsidP="00623B86">
      <w:pPr>
        <w:pStyle w:val="Heading7"/>
        <w:rPr>
          <w:lang w:eastAsia="zh-CN"/>
        </w:rPr>
      </w:pPr>
      <w:bookmarkStart w:id="3092" w:name="_Toc20494625"/>
      <w:bookmarkStart w:id="3093" w:name="_Toc26975680"/>
      <w:bookmarkStart w:id="3094" w:name="_Toc35856553"/>
      <w:bookmarkStart w:id="3095" w:name="_Toc44001442"/>
      <w:bookmarkStart w:id="3096" w:name="_Toc51581043"/>
      <w:bookmarkStart w:id="3097" w:name="_Toc52356306"/>
      <w:bookmarkStart w:id="3098" w:name="_Toc55227876"/>
      <w:bookmarkStart w:id="3099" w:name="_Toc138323432"/>
      <w:bookmarkStart w:id="3100" w:name="_Toc13937457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3092"/>
      <w:bookmarkEnd w:id="3093"/>
      <w:bookmarkEnd w:id="3094"/>
      <w:bookmarkEnd w:id="3095"/>
      <w:bookmarkEnd w:id="3096"/>
      <w:bookmarkEnd w:id="3097"/>
      <w:bookmarkEnd w:id="3098"/>
      <w:bookmarkEnd w:id="3099"/>
      <w:bookmarkEnd w:id="3100"/>
    </w:p>
    <w:p w14:paraId="628D657D" w14:textId="77777777" w:rsidR="00623B86" w:rsidRPr="00215D3C" w:rsidRDefault="00623B86" w:rsidP="00623B86">
      <w:pPr>
        <w:rPr>
          <w:rFonts w:ascii="Arial" w:hAnsi="Arial" w:cs="Arial"/>
          <w:sz w:val="22"/>
          <w:szCs w:val="24"/>
        </w:rPr>
      </w:pPr>
      <w:r w:rsidRPr="00275641">
        <w:rPr>
          <w:rFonts w:eastAsia="SimSun"/>
        </w:rPr>
        <w:t>This resource represents a managed object instance.</w:t>
      </w:r>
    </w:p>
    <w:p w14:paraId="657B5F6C" w14:textId="77777777" w:rsidR="00623B86" w:rsidRPr="00215D3C" w:rsidRDefault="00623B86" w:rsidP="00623B86">
      <w:pPr>
        <w:pStyle w:val="Heading7"/>
        <w:rPr>
          <w:lang w:eastAsia="zh-CN"/>
        </w:rPr>
      </w:pPr>
      <w:bookmarkStart w:id="3101" w:name="_Toc20494626"/>
      <w:bookmarkStart w:id="3102" w:name="_Toc26975681"/>
      <w:bookmarkStart w:id="3103" w:name="_Toc35856554"/>
      <w:bookmarkStart w:id="3104" w:name="_Toc44001443"/>
      <w:bookmarkStart w:id="3105" w:name="_Toc51581044"/>
      <w:bookmarkStart w:id="3106" w:name="_Toc52356307"/>
      <w:bookmarkStart w:id="3107" w:name="_Toc55227877"/>
      <w:bookmarkStart w:id="3108" w:name="_Toc138323433"/>
      <w:bookmarkStart w:id="3109" w:name="_Toc13937457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3101"/>
      <w:bookmarkEnd w:id="3102"/>
      <w:bookmarkEnd w:id="3103"/>
      <w:bookmarkEnd w:id="3104"/>
      <w:bookmarkEnd w:id="3105"/>
      <w:bookmarkEnd w:id="3106"/>
      <w:bookmarkEnd w:id="3107"/>
      <w:bookmarkEnd w:id="3108"/>
      <w:bookmarkEnd w:id="3109"/>
    </w:p>
    <w:p w14:paraId="4908AB78" w14:textId="77777777" w:rsidR="00623B86" w:rsidRPr="00275641" w:rsidRDefault="00623B86" w:rsidP="00623B86">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6CA6F062" w14:textId="77777777" w:rsidR="00623B86" w:rsidRPr="00275641" w:rsidRDefault="00623B86" w:rsidP="00623B86">
      <w:pPr>
        <w:rPr>
          <w:rFonts w:eastAsia="SimSun"/>
        </w:rPr>
      </w:pPr>
      <w:r w:rsidRPr="00275641">
        <w:rPr>
          <w:rFonts w:eastAsia="SimSun"/>
        </w:rPr>
        <w:t>The resource URI variables a</w:t>
      </w:r>
      <w:r>
        <w:rPr>
          <w:rFonts w:eastAsia="SimSun"/>
        </w:rPr>
        <w:t>re</w:t>
      </w:r>
      <w:r w:rsidRPr="00275641">
        <w:rPr>
          <w:rFonts w:eastAsia="SimSun"/>
        </w:rPr>
        <w:t xml:space="preserve"> defined in table</w:t>
      </w:r>
      <w:r>
        <w:rPr>
          <w:rFonts w:eastAsia="SimSun"/>
        </w:rPr>
        <w:t xml:space="preserv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w:t>
      </w:r>
      <w:r w:rsidRPr="00275641">
        <w:rPr>
          <w:rFonts w:eastAsia="SimSun"/>
        </w:rPr>
        <w:t>.</w:t>
      </w:r>
    </w:p>
    <w:p w14:paraId="5B60DEFA" w14:textId="77777777" w:rsidR="00623B86" w:rsidRPr="00275641" w:rsidRDefault="00623B86" w:rsidP="00623B86">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6"/>
      </w:tblGrid>
      <w:tr w:rsidR="00623B86" w:rsidRPr="00275641" w14:paraId="486D1865"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5714EF"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DCACED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Definition</w:t>
            </w:r>
          </w:p>
        </w:tc>
      </w:tr>
      <w:tr w:rsidR="00623B86" w:rsidRPr="00275641" w14:paraId="724201A9"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1C4DA6D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6A058EBE"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623B86" w:rsidRPr="00275641" w14:paraId="1D3902E8"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6946AD26" w14:textId="77777777" w:rsidR="00623B86" w:rsidRPr="004E13A8" w:rsidRDefault="00623B86" w:rsidP="00F307A2">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576D7547"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623B86" w:rsidRPr="00275641" w14:paraId="22BCA053"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2F313727" w14:textId="77777777" w:rsidR="00623B86" w:rsidRDefault="00623B86" w:rsidP="00F307A2">
            <w:pPr>
              <w:keepNext/>
              <w:keepLines/>
              <w:spacing w:after="0"/>
              <w:rPr>
                <w:rFonts w:ascii="Arial" w:eastAsia="SimSun" w:hAnsi="Arial"/>
                <w:sz w:val="18"/>
              </w:rPr>
            </w:pPr>
            <w:r>
              <w:rPr>
                <w:rFonts w:ascii="Arial" w:eastAsia="SimSun" w:hAnsi="Arial"/>
                <w:sz w:val="18"/>
              </w:rPr>
              <w:t>URI-</w:t>
            </w:r>
            <w:r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0E1DA7D7"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See clause 4.4</w:t>
            </w:r>
            <w:r>
              <w:rPr>
                <w:rFonts w:ascii="Arial" w:eastAsia="SimSun" w:hAnsi="Arial"/>
                <w:sz w:val="18"/>
              </w:rPr>
              <w:t>.2</w:t>
            </w:r>
            <w:r w:rsidRPr="00275641">
              <w:rPr>
                <w:rFonts w:ascii="Arial" w:eastAsia="SimSun" w:hAnsi="Arial"/>
                <w:sz w:val="18"/>
              </w:rPr>
              <w:t xml:space="preserve"> of TS 32.158 [15]</w:t>
            </w:r>
          </w:p>
        </w:tc>
      </w:tr>
      <w:tr w:rsidR="00623B86" w:rsidRPr="00275641" w14:paraId="1F104EDF"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395F52FD"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18FF8EA7" w14:textId="77777777" w:rsidR="00623B86" w:rsidRPr="00275641" w:rsidRDefault="00623B86" w:rsidP="00F307A2">
            <w:pPr>
              <w:keepNext/>
              <w:keepLines/>
              <w:spacing w:after="0"/>
              <w:rPr>
                <w:rFonts w:ascii="Arial" w:eastAsia="SimSun" w:hAnsi="Arial"/>
                <w:sz w:val="18"/>
              </w:rPr>
            </w:pPr>
            <w:r>
              <w:rPr>
                <w:rFonts w:ascii="Arial" w:eastAsia="SimSun" w:hAnsi="Arial"/>
                <w:sz w:val="18"/>
              </w:rPr>
              <w:t>C</w:t>
            </w:r>
            <w:r w:rsidRPr="00275641">
              <w:rPr>
                <w:rFonts w:ascii="Arial" w:eastAsia="SimSun" w:hAnsi="Arial"/>
                <w:sz w:val="18"/>
              </w:rPr>
              <w:t xml:space="preserve">lass name of the </w:t>
            </w:r>
            <w:r>
              <w:rPr>
                <w:rFonts w:ascii="Arial" w:eastAsia="SimSun" w:hAnsi="Arial"/>
                <w:sz w:val="18"/>
              </w:rPr>
              <w:t xml:space="preserve">targeted </w:t>
            </w:r>
            <w:r w:rsidRPr="00275641">
              <w:rPr>
                <w:rFonts w:ascii="Arial" w:eastAsia="SimSun" w:hAnsi="Arial"/>
                <w:sz w:val="18"/>
              </w:rPr>
              <w:t xml:space="preserve">resource </w:t>
            </w:r>
          </w:p>
        </w:tc>
      </w:tr>
      <w:tr w:rsidR="00623B86" w:rsidRPr="00275641" w14:paraId="428960E0"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4FAE8F50"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76BCC2C8" w14:textId="77777777" w:rsidR="00623B86" w:rsidRPr="00275641" w:rsidRDefault="00623B86" w:rsidP="00F307A2">
            <w:pPr>
              <w:keepNext/>
              <w:keepLines/>
              <w:spacing w:after="0"/>
              <w:rPr>
                <w:rFonts w:ascii="Arial" w:eastAsia="SimSun" w:hAnsi="Arial"/>
                <w:sz w:val="18"/>
              </w:rPr>
            </w:pPr>
            <w:r>
              <w:rPr>
                <w:rFonts w:ascii="Arial" w:eastAsia="SimSun" w:hAnsi="Arial"/>
                <w:sz w:val="18"/>
              </w:rPr>
              <w:t>I</w:t>
            </w:r>
            <w:r w:rsidRPr="00275641">
              <w:rPr>
                <w:rFonts w:ascii="Arial" w:eastAsia="SimSun" w:hAnsi="Arial"/>
                <w:sz w:val="18"/>
              </w:rPr>
              <w:t>d</w:t>
            </w:r>
            <w:r>
              <w:rPr>
                <w:rFonts w:ascii="Arial" w:eastAsia="SimSun" w:hAnsi="Arial"/>
                <w:sz w:val="18"/>
              </w:rPr>
              <w:t>entifier</w:t>
            </w:r>
            <w:r w:rsidRPr="00275641">
              <w:rPr>
                <w:rFonts w:ascii="Arial" w:eastAsia="SimSun" w:hAnsi="Arial"/>
                <w:sz w:val="18"/>
              </w:rPr>
              <w:t xml:space="preserve"> of the </w:t>
            </w:r>
            <w:r>
              <w:rPr>
                <w:rFonts w:ascii="Arial" w:eastAsia="SimSun" w:hAnsi="Arial"/>
                <w:sz w:val="18"/>
              </w:rPr>
              <w:t xml:space="preserve">targeted </w:t>
            </w:r>
            <w:r w:rsidRPr="00275641">
              <w:rPr>
                <w:rFonts w:ascii="Arial" w:eastAsia="SimSun" w:hAnsi="Arial"/>
                <w:sz w:val="18"/>
              </w:rPr>
              <w:t>resource</w:t>
            </w:r>
          </w:p>
        </w:tc>
      </w:tr>
    </w:tbl>
    <w:p w14:paraId="2B5652B5" w14:textId="77777777" w:rsidR="00623B86" w:rsidRPr="00215D3C" w:rsidRDefault="00623B86" w:rsidP="00623B86"/>
    <w:p w14:paraId="29AFC1B9" w14:textId="77777777" w:rsidR="00623B86" w:rsidRPr="00215D3C" w:rsidRDefault="00623B86" w:rsidP="00623B86">
      <w:pPr>
        <w:pStyle w:val="Heading7"/>
        <w:rPr>
          <w:lang w:eastAsia="zh-CN"/>
        </w:rPr>
      </w:pPr>
      <w:bookmarkStart w:id="3110" w:name="_Toc20494627"/>
      <w:bookmarkStart w:id="3111" w:name="_Toc26975682"/>
      <w:bookmarkStart w:id="3112" w:name="_Toc35856555"/>
      <w:bookmarkStart w:id="3113" w:name="_Toc44001444"/>
      <w:bookmarkStart w:id="3114" w:name="_Toc51581045"/>
      <w:bookmarkStart w:id="3115" w:name="_Toc52356308"/>
      <w:bookmarkStart w:id="3116" w:name="_Toc55227878"/>
      <w:bookmarkStart w:id="3117" w:name="_Toc138323434"/>
      <w:bookmarkStart w:id="3118" w:name="_Toc139374572"/>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3110"/>
      <w:bookmarkEnd w:id="3111"/>
      <w:bookmarkEnd w:id="3112"/>
      <w:bookmarkEnd w:id="3113"/>
      <w:bookmarkEnd w:id="3114"/>
      <w:bookmarkEnd w:id="3115"/>
      <w:bookmarkEnd w:id="3116"/>
      <w:bookmarkEnd w:id="3117"/>
      <w:bookmarkEnd w:id="3118"/>
    </w:p>
    <w:p w14:paraId="56A7931F" w14:textId="77777777" w:rsidR="00623B86" w:rsidRPr="00215D3C" w:rsidRDefault="00623B86" w:rsidP="00623B86">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75C3FFF3"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7B3EF87F"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9"/>
        <w:gridCol w:w="4159"/>
        <w:gridCol w:w="381"/>
      </w:tblGrid>
      <w:tr w:rsidR="00623B86" w:rsidRPr="00275641" w14:paraId="034FCB49" w14:textId="77777777" w:rsidTr="00F307A2">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39D01DA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00E000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2327FE"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43C1F7E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448D38FD" w14:textId="77777777" w:rsidTr="00F307A2">
        <w:trPr>
          <w:jc w:val="center"/>
        </w:trPr>
        <w:tc>
          <w:tcPr>
            <w:tcW w:w="1112" w:type="pct"/>
            <w:tcBorders>
              <w:top w:val="single" w:sz="4" w:space="0" w:color="auto"/>
              <w:left w:val="single" w:sz="6" w:space="0" w:color="000000"/>
              <w:bottom w:val="single" w:sz="4" w:space="0" w:color="auto"/>
              <w:right w:val="single" w:sz="6" w:space="0" w:color="000000"/>
            </w:tcBorders>
          </w:tcPr>
          <w:p w14:paraId="273660C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6C2A663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319F385F"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444274F2"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78D009EA" w14:textId="77777777" w:rsidR="00623B86" w:rsidRPr="00275641" w:rsidRDefault="00623B86" w:rsidP="00623B86">
      <w:pPr>
        <w:rPr>
          <w:rFonts w:eastAsia="SimSun"/>
          <w:lang w:eastAsia="zh-CN"/>
        </w:rPr>
      </w:pPr>
    </w:p>
    <w:p w14:paraId="60194533"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w:t>
      </w:r>
    </w:p>
    <w:p w14:paraId="4480A4A5"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0C27193D"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639361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DCFCA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7D47205"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3C992D20" w14:textId="77777777" w:rsidTr="00F307A2">
        <w:tc>
          <w:tcPr>
            <w:tcW w:w="1728" w:type="pct"/>
            <w:tcBorders>
              <w:top w:val="single" w:sz="4" w:space="0" w:color="auto"/>
              <w:left w:val="single" w:sz="6" w:space="0" w:color="000000"/>
              <w:bottom w:val="single" w:sz="4" w:space="0" w:color="auto"/>
              <w:right w:val="single" w:sz="6" w:space="0" w:color="000000"/>
            </w:tcBorders>
          </w:tcPr>
          <w:p w14:paraId="52FFF075"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3FB8944B"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 representation of the resource to be created</w:t>
            </w:r>
            <w:r>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271DC848"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5B64FC97" w14:textId="77777777" w:rsidR="00623B86" w:rsidRPr="00275641" w:rsidRDefault="00623B86" w:rsidP="00623B86">
      <w:pPr>
        <w:rPr>
          <w:rFonts w:eastAsia="SimSun"/>
        </w:rPr>
      </w:pPr>
    </w:p>
    <w:p w14:paraId="4C3B1023"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43"/>
        <w:gridCol w:w="5195"/>
        <w:gridCol w:w="391"/>
      </w:tblGrid>
      <w:tr w:rsidR="00623B86" w:rsidRPr="00275641" w14:paraId="2A3CCE15"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0E6DC0B"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039456DC"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6CD4E69F"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EA0648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58D62CDA" w14:textId="77777777" w:rsidTr="00F307A2">
        <w:tc>
          <w:tcPr>
            <w:tcW w:w="1247" w:type="pct"/>
            <w:tcBorders>
              <w:top w:val="single" w:sz="4" w:space="0" w:color="auto"/>
              <w:left w:val="single" w:sz="6" w:space="0" w:color="000000"/>
              <w:bottom w:val="single" w:sz="4" w:space="0" w:color="auto"/>
              <w:right w:val="single" w:sz="6" w:space="0" w:color="000000"/>
            </w:tcBorders>
          </w:tcPr>
          <w:p w14:paraId="79BAC2F5"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0CD62E36"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0FB7952D" w14:textId="77777777" w:rsidR="00623B86" w:rsidRDefault="00623B86" w:rsidP="00F307A2">
            <w:pPr>
              <w:keepNext/>
              <w:keepLines/>
              <w:spacing w:after="0"/>
              <w:rPr>
                <w:rFonts w:ascii="Arial" w:eastAsia="SimSun" w:hAnsi="Arial"/>
                <w:sz w:val="18"/>
              </w:rPr>
            </w:pPr>
            <w:r>
              <w:rPr>
                <w:rFonts w:ascii="Arial" w:eastAsia="SimSun" w:hAnsi="Arial"/>
                <w:sz w:val="18"/>
              </w:rPr>
              <w:t>S</w:t>
            </w:r>
            <w:r w:rsidRPr="003D6EA7">
              <w:rPr>
                <w:rFonts w:ascii="Arial" w:eastAsia="SimSun" w:hAnsi="Arial"/>
                <w:sz w:val="18"/>
              </w:rPr>
              <w:t>tatus code returned when the resource is replaced, and</w:t>
            </w:r>
            <w:r>
              <w:rPr>
                <w:rFonts w:ascii="Arial" w:eastAsia="SimSun" w:hAnsi="Arial"/>
                <w:sz w:val="18"/>
              </w:rPr>
              <w:t xml:space="preserve"> </w:t>
            </w:r>
            <w:r w:rsidRPr="003D6EA7">
              <w:rPr>
                <w:rFonts w:ascii="Arial" w:eastAsia="SimSun" w:hAnsi="Arial"/>
                <w:sz w:val="18"/>
              </w:rPr>
              <w:t>when the replaced resource representation is not identical to the resource</w:t>
            </w:r>
            <w:r>
              <w:rPr>
                <w:rFonts w:ascii="Arial" w:eastAsia="SimSun" w:hAnsi="Arial"/>
                <w:sz w:val="18"/>
              </w:rPr>
              <w:t xml:space="preserve"> </w:t>
            </w:r>
            <w:r w:rsidRPr="003D6EA7">
              <w:rPr>
                <w:rFonts w:ascii="Arial" w:eastAsia="SimSun" w:hAnsi="Arial"/>
                <w:sz w:val="18"/>
              </w:rPr>
              <w:t>representation in the request.</w:t>
            </w:r>
          </w:p>
          <w:p w14:paraId="10E2A4BC" w14:textId="77777777" w:rsidR="00623B86" w:rsidRPr="003D6EA7" w:rsidRDefault="00623B86" w:rsidP="00F307A2">
            <w:pPr>
              <w:keepNext/>
              <w:keepLines/>
              <w:spacing w:after="0"/>
              <w:rPr>
                <w:rFonts w:ascii="Arial" w:eastAsia="SimSun" w:hAnsi="Arial"/>
                <w:sz w:val="18"/>
              </w:rPr>
            </w:pPr>
          </w:p>
          <w:p w14:paraId="61D67B6A" w14:textId="77777777" w:rsidR="00623B86" w:rsidRDefault="00623B86" w:rsidP="00F307A2">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7C497768" w14:textId="77777777" w:rsidR="00623B86" w:rsidRPr="003D6EA7" w:rsidRDefault="00623B86" w:rsidP="00F307A2">
            <w:pPr>
              <w:keepNext/>
              <w:keepLines/>
              <w:spacing w:after="0"/>
              <w:rPr>
                <w:rFonts w:ascii="Arial" w:eastAsia="SimSun" w:hAnsi="Arial"/>
                <w:sz w:val="18"/>
              </w:rPr>
            </w:pPr>
          </w:p>
          <w:p w14:paraId="2976D22F" w14:textId="77777777" w:rsidR="00623B86" w:rsidRPr="00275641" w:rsidRDefault="00623B86" w:rsidP="00F307A2">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4E6A2339"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713F84DF" w14:textId="77777777" w:rsidTr="00F307A2">
        <w:tc>
          <w:tcPr>
            <w:tcW w:w="1247" w:type="pct"/>
            <w:tcBorders>
              <w:top w:val="single" w:sz="4" w:space="0" w:color="auto"/>
              <w:left w:val="single" w:sz="6" w:space="0" w:color="000000"/>
              <w:bottom w:val="single" w:sz="4" w:space="0" w:color="auto"/>
              <w:right w:val="single" w:sz="6" w:space="0" w:color="000000"/>
            </w:tcBorders>
          </w:tcPr>
          <w:p w14:paraId="2B839DA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344168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1621842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S</w:t>
            </w:r>
            <w:r w:rsidRPr="003D6EA7">
              <w:rPr>
                <w:rFonts w:ascii="Arial" w:eastAsia="SimSun" w:hAnsi="Arial"/>
                <w:sz w:val="18"/>
              </w:rPr>
              <w:t>tatus code returned when the resource is created.</w:t>
            </w:r>
            <w:r>
              <w:rPr>
                <w:rFonts w:ascii="Arial" w:eastAsia="SimSun" w:hAnsi="Arial"/>
                <w:sz w:val="18"/>
              </w:rPr>
              <w:t xml:space="preserve"> </w:t>
            </w:r>
            <w:r w:rsidRPr="003D6EA7">
              <w:rPr>
                <w:rFonts w:ascii="Arial" w:eastAsia="SimSun" w:hAnsi="Arial"/>
                <w:sz w:val="18"/>
              </w:rPr>
              <w:t>The representation of the created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1ED8764F"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5570DC1C" w14:textId="77777777" w:rsidTr="00F307A2">
        <w:tc>
          <w:tcPr>
            <w:tcW w:w="1247" w:type="pct"/>
            <w:tcBorders>
              <w:top w:val="single" w:sz="4" w:space="0" w:color="auto"/>
              <w:left w:val="single" w:sz="6" w:space="0" w:color="000000"/>
              <w:bottom w:val="single" w:sz="4" w:space="0" w:color="auto"/>
              <w:right w:val="single" w:sz="6" w:space="0" w:color="000000"/>
            </w:tcBorders>
          </w:tcPr>
          <w:p w14:paraId="2CD9467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2671FD68"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7E134A01" w14:textId="77777777" w:rsidR="00623B86" w:rsidRPr="00275641" w:rsidRDefault="00623B86" w:rsidP="00F307A2">
            <w:pPr>
              <w:keepNext/>
              <w:keepLines/>
              <w:spacing w:after="0"/>
              <w:rPr>
                <w:rFonts w:ascii="Arial" w:eastAsia="SimSun" w:hAnsi="Arial"/>
                <w:sz w:val="18"/>
              </w:rPr>
            </w:pPr>
            <w:r>
              <w:rPr>
                <w:rFonts w:ascii="Arial" w:eastAsia="SimSun" w:hAnsi="Arial"/>
                <w:sz w:val="18"/>
              </w:rPr>
              <w:t>S</w:t>
            </w:r>
            <w:r w:rsidRPr="003D6EA7">
              <w:rPr>
                <w:rFonts w:ascii="Arial" w:eastAsia="SimSun" w:hAnsi="Arial"/>
                <w:sz w:val="18"/>
              </w:rPr>
              <w:t xml:space="preserve">tatus code </w:t>
            </w:r>
            <w:r>
              <w:rPr>
                <w:rFonts w:ascii="Arial" w:eastAsia="SimSun" w:hAnsi="Arial"/>
                <w:sz w:val="18"/>
              </w:rPr>
              <w:t xml:space="preserve">that </w:t>
            </w:r>
            <w:r w:rsidRPr="003D6EA7">
              <w:rPr>
                <w:rFonts w:ascii="Arial" w:eastAsia="SimSun" w:hAnsi="Arial"/>
                <w:sz w:val="18"/>
              </w:rPr>
              <w:t>may be returned only when the replaced resource</w:t>
            </w:r>
            <w:r>
              <w:rPr>
                <w:rFonts w:ascii="Arial" w:eastAsia="SimSun" w:hAnsi="Arial"/>
                <w:sz w:val="18"/>
              </w:rPr>
              <w:t xml:space="preserve"> </w:t>
            </w:r>
            <w:r w:rsidRPr="003D6EA7">
              <w:rPr>
                <w:rFonts w:ascii="Arial" w:eastAsia="SimSun" w:hAnsi="Arial"/>
                <w:sz w:val="18"/>
              </w:rPr>
              <w:t>representation is identical to the representation in the request.</w:t>
            </w:r>
            <w:r>
              <w:rPr>
                <w:rFonts w:ascii="Arial" w:eastAsia="SimSun" w:hAnsi="Arial"/>
                <w:sz w:val="18"/>
              </w:rPr>
              <w:t xml:space="preserve"> </w:t>
            </w:r>
            <w:r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450B16A7"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0BD50E5B" w14:textId="77777777" w:rsidTr="00F307A2">
        <w:tc>
          <w:tcPr>
            <w:tcW w:w="1247" w:type="pct"/>
            <w:tcBorders>
              <w:top w:val="single" w:sz="4" w:space="0" w:color="auto"/>
              <w:left w:val="single" w:sz="6" w:space="0" w:color="000000"/>
              <w:bottom w:val="single" w:sz="4" w:space="0" w:color="auto"/>
              <w:right w:val="single" w:sz="6" w:space="0" w:color="000000"/>
            </w:tcBorders>
          </w:tcPr>
          <w:p w14:paraId="65B8F70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03E9FE72"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42D31DA7"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8255906"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O</w:t>
            </w:r>
          </w:p>
        </w:tc>
      </w:tr>
    </w:tbl>
    <w:p w14:paraId="07945E01" w14:textId="77777777" w:rsidR="00623B86" w:rsidRPr="00215D3C" w:rsidRDefault="00623B86" w:rsidP="00623B86"/>
    <w:p w14:paraId="61E6EE87" w14:textId="77777777" w:rsidR="00623B86" w:rsidRPr="00215D3C" w:rsidRDefault="00623B86" w:rsidP="00623B86">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359AAA6"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51F49AF0"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8"/>
        <w:gridCol w:w="4846"/>
        <w:gridCol w:w="391"/>
      </w:tblGrid>
      <w:tr w:rsidR="00623B86" w:rsidRPr="00275641" w14:paraId="5773288B"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2FE8D41D"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121E17BB"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81277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0D2F0F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4A88AC45"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77E73D27" w14:textId="77777777" w:rsidR="00623B86" w:rsidRPr="00275641" w:rsidRDefault="00623B86" w:rsidP="00F307A2">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7D21E724" w14:textId="77777777" w:rsidR="00623B86" w:rsidRDefault="00623B86" w:rsidP="00F307A2">
            <w:pPr>
              <w:pStyle w:val="TAL"/>
              <w:rPr>
                <w:rFonts w:eastAsia="SimSun"/>
              </w:rPr>
            </w:pPr>
            <w:r>
              <w:rPr>
                <w:rFonts w:eastAsia="SimSun"/>
              </w:rPr>
              <w:t>S</w:t>
            </w:r>
            <w:r w:rsidRPr="00275641">
              <w:rPr>
                <w:rFonts w:eastAsia="SimSun"/>
              </w:rPr>
              <w:t>cope</w:t>
            </w:r>
          </w:p>
          <w:p w14:paraId="18AD5886" w14:textId="77777777" w:rsidR="00623B86" w:rsidRDefault="00623B86" w:rsidP="00F307A2">
            <w:pPr>
              <w:pStyle w:val="TAL"/>
              <w:rPr>
                <w:rFonts w:eastAsia="SimSun"/>
              </w:rPr>
            </w:pPr>
            <w:r>
              <w:rPr>
                <w:rFonts w:eastAsia="SimSun"/>
              </w:rPr>
              <w:t>style: form</w:t>
            </w:r>
          </w:p>
          <w:p w14:paraId="4D29DDAD" w14:textId="77777777" w:rsidR="00623B86" w:rsidRPr="00275641" w:rsidRDefault="00623B86" w:rsidP="00F307A2">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5A2A1D3F" w14:textId="77777777" w:rsidR="00623B86" w:rsidRPr="00275641" w:rsidRDefault="00623B86" w:rsidP="00F307A2">
            <w:pPr>
              <w:pStyle w:val="TAL"/>
              <w:rPr>
                <w:rFonts w:eastAsia="SimSun"/>
              </w:rPr>
            </w:pPr>
            <w:r>
              <w:rPr>
                <w:rFonts w:eastAsia="SimSun"/>
              </w:rPr>
              <w:t>E</w:t>
            </w:r>
            <w:r w:rsidRPr="00275641">
              <w:rPr>
                <w:rFonts w:eastAsia="SimSun"/>
              </w:rPr>
              <w:t>xtends the set of targeted resources beyond the base resource identified with the</w:t>
            </w:r>
            <w:r>
              <w:rPr>
                <w:rFonts w:eastAsia="SimSun"/>
              </w:rPr>
              <w:t xml:space="preserve"> authority and</w:t>
            </w:r>
            <w:r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1CB0ED34" w14:textId="77777777" w:rsidR="00623B86" w:rsidRPr="00275641" w:rsidRDefault="00623B86" w:rsidP="00F307A2">
            <w:pPr>
              <w:pStyle w:val="TAL"/>
              <w:jc w:val="center"/>
              <w:rPr>
                <w:rFonts w:eastAsia="SimSun"/>
              </w:rPr>
            </w:pPr>
            <w:r>
              <w:rPr>
                <w:rFonts w:eastAsia="SimSun"/>
              </w:rPr>
              <w:t>O</w:t>
            </w:r>
          </w:p>
        </w:tc>
      </w:tr>
      <w:tr w:rsidR="00623B86" w:rsidRPr="00275641" w14:paraId="545009ED"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7845BEBC" w14:textId="77777777" w:rsidR="00623B86" w:rsidRPr="00275641" w:rsidRDefault="00623B86" w:rsidP="00F307A2">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26B3332D" w14:textId="77777777" w:rsidR="00623B86" w:rsidRPr="00275641" w:rsidRDefault="00623B86" w:rsidP="00F307A2">
            <w:pPr>
              <w:pStyle w:val="TAL"/>
              <w:rPr>
                <w:rFonts w:eastAsia="SimSun"/>
              </w:rPr>
            </w:pPr>
            <w:r>
              <w:rPr>
                <w:rFonts w:eastAsia="SimSun"/>
              </w:rPr>
              <w:t>F</w:t>
            </w:r>
            <w:r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43BF0902" w14:textId="77777777" w:rsidR="00623B86" w:rsidRPr="00275641" w:rsidRDefault="00623B86" w:rsidP="00F307A2">
            <w:pPr>
              <w:pStyle w:val="TAL"/>
              <w:rPr>
                <w:rFonts w:eastAsia="SimSun"/>
              </w:rPr>
            </w:pPr>
            <w:r>
              <w:rPr>
                <w:rFonts w:eastAsia="SimSun"/>
              </w:rPr>
              <w:t>R</w:t>
            </w:r>
            <w:r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12C96C65" w14:textId="77777777" w:rsidR="00623B86" w:rsidRPr="00275641" w:rsidRDefault="00623B86" w:rsidP="00F307A2">
            <w:pPr>
              <w:pStyle w:val="TAL"/>
              <w:jc w:val="center"/>
              <w:rPr>
                <w:rFonts w:eastAsia="SimSun"/>
              </w:rPr>
            </w:pPr>
            <w:r>
              <w:rPr>
                <w:rFonts w:eastAsia="SimSun"/>
              </w:rPr>
              <w:t>O</w:t>
            </w:r>
          </w:p>
        </w:tc>
      </w:tr>
      <w:tr w:rsidR="00623B86" w:rsidRPr="00275641" w14:paraId="31E0A265"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1D999B85" w14:textId="77777777" w:rsidR="00623B86" w:rsidRPr="00275641" w:rsidRDefault="00623B86" w:rsidP="00F307A2">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28F00FAA" w14:textId="77777777" w:rsidR="00623B86" w:rsidRDefault="00623B86" w:rsidP="00F307A2">
            <w:pPr>
              <w:pStyle w:val="TAL"/>
              <w:rPr>
                <w:rFonts w:eastAsia="SimSun"/>
              </w:rPr>
            </w:pPr>
            <w:r>
              <w:rPr>
                <w:rFonts w:eastAsia="SimSun"/>
              </w:rPr>
              <w:t>array(string)</w:t>
            </w:r>
          </w:p>
          <w:p w14:paraId="1C95B823" w14:textId="77777777" w:rsidR="00623B86" w:rsidRDefault="00623B86" w:rsidP="00F307A2">
            <w:pPr>
              <w:pStyle w:val="TAL"/>
              <w:rPr>
                <w:rFonts w:eastAsia="SimSun"/>
              </w:rPr>
            </w:pPr>
            <w:r>
              <w:rPr>
                <w:rFonts w:eastAsia="SimSun"/>
              </w:rPr>
              <w:t>style: form</w:t>
            </w:r>
          </w:p>
          <w:p w14:paraId="36C5E637" w14:textId="77777777" w:rsidR="00623B86" w:rsidRPr="00275641" w:rsidRDefault="00623B86" w:rsidP="00F307A2">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611D9B1A" w14:textId="77777777" w:rsidR="00623B86" w:rsidRPr="00275641" w:rsidRDefault="00623B86" w:rsidP="00F307A2">
            <w:pPr>
              <w:pStyle w:val="TAL"/>
              <w:rPr>
                <w:rFonts w:eastAsia="SimSun"/>
              </w:rPr>
            </w:pPr>
            <w:r>
              <w:rPr>
                <w:rFonts w:eastAsia="SimSun"/>
              </w:rPr>
              <w:t>A</w:t>
            </w:r>
            <w:r w:rsidRPr="00275641">
              <w:rPr>
                <w:rFonts w:eastAsia="SimSun"/>
              </w:rPr>
              <w:t>ttribute</w:t>
            </w:r>
            <w:r>
              <w:rPr>
                <w:rFonts w:eastAsia="SimSun"/>
              </w:rPr>
              <w:t>s</w:t>
            </w:r>
            <w:r w:rsidRPr="00275641">
              <w:rPr>
                <w:rFonts w:eastAsia="SimSun"/>
              </w:rPr>
              <w:t xml:space="preserve"> of the scoped resources </w:t>
            </w:r>
            <w:r>
              <w:rPr>
                <w:rFonts w:eastAsia="SimSun"/>
              </w:rPr>
              <w:t>to be</w:t>
            </w:r>
            <w:r w:rsidRPr="00275641">
              <w:rPr>
                <w:rFonts w:eastAsia="SimSun"/>
              </w:rPr>
              <w:t xml:space="preserve"> returned. The value is a comma-separated list of attribute </w:t>
            </w:r>
            <w:r>
              <w:rPr>
                <w:rFonts w:eastAsia="SimSun"/>
              </w:rPr>
              <w:t>names</w:t>
            </w:r>
            <w:r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7D42D74" w14:textId="77777777" w:rsidR="00623B86" w:rsidRPr="00275641" w:rsidRDefault="00623B86" w:rsidP="00F307A2">
            <w:pPr>
              <w:pStyle w:val="TAL"/>
              <w:jc w:val="center"/>
              <w:rPr>
                <w:rFonts w:eastAsia="SimSun"/>
              </w:rPr>
            </w:pPr>
            <w:r>
              <w:rPr>
                <w:rFonts w:eastAsia="SimSun"/>
              </w:rPr>
              <w:t>O</w:t>
            </w:r>
          </w:p>
        </w:tc>
      </w:tr>
      <w:tr w:rsidR="00623B86" w:rsidRPr="00275641" w14:paraId="6F1DD42C"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11C2BBB6" w14:textId="77777777" w:rsidR="00623B86" w:rsidRPr="00275641" w:rsidRDefault="00623B86" w:rsidP="00F307A2">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76A7DF60" w14:textId="77777777" w:rsidR="00623B86" w:rsidRDefault="00623B86" w:rsidP="00F307A2">
            <w:pPr>
              <w:pStyle w:val="TAL"/>
              <w:rPr>
                <w:rFonts w:eastAsia="SimSun"/>
              </w:rPr>
            </w:pPr>
            <w:r>
              <w:rPr>
                <w:rFonts w:eastAsia="SimSun"/>
              </w:rPr>
              <w:t>array(string)</w:t>
            </w:r>
          </w:p>
          <w:p w14:paraId="213150CD" w14:textId="77777777" w:rsidR="00623B86" w:rsidRDefault="00623B86" w:rsidP="00F307A2">
            <w:pPr>
              <w:pStyle w:val="TAL"/>
              <w:rPr>
                <w:rFonts w:eastAsia="SimSun"/>
              </w:rPr>
            </w:pPr>
            <w:r>
              <w:rPr>
                <w:rFonts w:eastAsia="SimSun"/>
              </w:rPr>
              <w:t>style: form</w:t>
            </w:r>
          </w:p>
          <w:p w14:paraId="7BF583BD" w14:textId="77777777" w:rsidR="00623B86" w:rsidRPr="00275641" w:rsidRDefault="00623B86" w:rsidP="00F307A2">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4CBDD81" w14:textId="77777777" w:rsidR="00623B86" w:rsidRPr="00275641" w:rsidRDefault="00623B86" w:rsidP="00F307A2">
            <w:pPr>
              <w:pStyle w:val="TAL"/>
              <w:rPr>
                <w:rFonts w:eastAsia="SimSun"/>
              </w:rPr>
            </w:pPr>
            <w:r>
              <w:rPr>
                <w:rFonts w:eastAsia="SimSun"/>
              </w:rPr>
              <w:t>A</w:t>
            </w:r>
            <w:r w:rsidRPr="00275641">
              <w:rPr>
                <w:rFonts w:eastAsia="SimSun"/>
              </w:rPr>
              <w:t>ttribute</w:t>
            </w:r>
            <w:r>
              <w:rPr>
                <w:rFonts w:eastAsia="SimSun"/>
              </w:rPr>
              <w:t xml:space="preserve"> field</w:t>
            </w:r>
            <w:r w:rsidRPr="00275641">
              <w:rPr>
                <w:rFonts w:eastAsia="SimSun"/>
              </w:rPr>
              <w:t xml:space="preserve">s of the scoped resources </w:t>
            </w:r>
            <w:r>
              <w:rPr>
                <w:rFonts w:eastAsia="SimSun"/>
              </w:rPr>
              <w:t>to be</w:t>
            </w:r>
            <w:r w:rsidRPr="00275641">
              <w:rPr>
                <w:rFonts w:eastAsia="SimSun"/>
              </w:rPr>
              <w:t xml:space="preserve"> returned. The value is a comma-separated list of </w:t>
            </w:r>
            <w:r>
              <w:rPr>
                <w:rFonts w:eastAsia="SimSun"/>
              </w:rPr>
              <w:t xml:space="preserve">JSON pointers to the </w:t>
            </w:r>
            <w:r w:rsidRPr="00275641">
              <w:rPr>
                <w:rFonts w:eastAsia="SimSun"/>
              </w:rPr>
              <w:t xml:space="preserve">attribute </w:t>
            </w:r>
            <w:r>
              <w:rPr>
                <w:rFonts w:eastAsia="SimSun"/>
              </w:rPr>
              <w:t>fields</w:t>
            </w:r>
            <w:r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6BFD4A71" w14:textId="77777777" w:rsidR="00623B86" w:rsidRPr="00275641" w:rsidRDefault="00623B86" w:rsidP="00F307A2">
            <w:pPr>
              <w:pStyle w:val="TAL"/>
              <w:jc w:val="center"/>
              <w:rPr>
                <w:rFonts w:eastAsia="SimSun"/>
              </w:rPr>
            </w:pPr>
            <w:r>
              <w:rPr>
                <w:rFonts w:eastAsia="SimSun"/>
              </w:rPr>
              <w:t>O</w:t>
            </w:r>
          </w:p>
        </w:tc>
      </w:tr>
    </w:tbl>
    <w:p w14:paraId="66619764" w14:textId="77777777" w:rsidR="00623B86" w:rsidRPr="00275641" w:rsidRDefault="00623B86" w:rsidP="00623B86">
      <w:pPr>
        <w:rPr>
          <w:rFonts w:eastAsia="SimSun"/>
          <w:lang w:eastAsia="zh-CN"/>
        </w:rPr>
      </w:pPr>
    </w:p>
    <w:p w14:paraId="48F9B776" w14:textId="77777777" w:rsidR="00623B86" w:rsidRPr="00275641" w:rsidRDefault="00623B86" w:rsidP="00623B86">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2F00056E"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62688207"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EDD257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F29A7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A1CEACD"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6C144DF9" w14:textId="77777777" w:rsidTr="00F307A2">
        <w:tc>
          <w:tcPr>
            <w:tcW w:w="1728" w:type="pct"/>
            <w:tcBorders>
              <w:top w:val="single" w:sz="4" w:space="0" w:color="auto"/>
              <w:left w:val="single" w:sz="6" w:space="0" w:color="000000"/>
              <w:bottom w:val="single" w:sz="4" w:space="0" w:color="auto"/>
              <w:right w:val="single" w:sz="6" w:space="0" w:color="000000"/>
            </w:tcBorders>
          </w:tcPr>
          <w:p w14:paraId="5E51324A"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6C03225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4F4A2FB0"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62003DE5" w14:textId="77777777" w:rsidR="00623B86" w:rsidRPr="00275641" w:rsidRDefault="00623B86" w:rsidP="00623B86">
      <w:pPr>
        <w:rPr>
          <w:rFonts w:eastAsia="SimSun"/>
        </w:rPr>
      </w:pPr>
    </w:p>
    <w:p w14:paraId="3E535E85"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43"/>
        <w:gridCol w:w="5195"/>
        <w:gridCol w:w="391"/>
      </w:tblGrid>
      <w:tr w:rsidR="00623B86" w:rsidRPr="00275641" w14:paraId="7F93374F"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F5DF67A"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72C557D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7C7FC25"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E20E8E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22F705EC" w14:textId="77777777" w:rsidTr="00F307A2">
        <w:tc>
          <w:tcPr>
            <w:tcW w:w="1247" w:type="pct"/>
            <w:tcBorders>
              <w:top w:val="single" w:sz="4" w:space="0" w:color="auto"/>
              <w:left w:val="single" w:sz="6" w:space="0" w:color="000000"/>
              <w:bottom w:val="single" w:sz="6" w:space="0" w:color="000000"/>
              <w:right w:val="single" w:sz="6" w:space="0" w:color="000000"/>
            </w:tcBorders>
          </w:tcPr>
          <w:p w14:paraId="4DBDD2C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064CDB1E"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4D7EBCCE"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523E41">
              <w:rPr>
                <w:rFonts w:ascii="Arial" w:eastAsia="SimSun" w:hAnsi="Arial"/>
                <w:sz w:val="18"/>
              </w:rPr>
              <w:t>esources identified in the request for retrieval. In case the attributes or fields query</w:t>
            </w:r>
            <w:r>
              <w:rPr>
                <w:rFonts w:ascii="Arial" w:eastAsia="SimSun" w:hAnsi="Arial"/>
                <w:sz w:val="18"/>
              </w:rPr>
              <w:t xml:space="preserve"> </w:t>
            </w:r>
            <w:r w:rsidRPr="00523E41">
              <w:rPr>
                <w:rFonts w:ascii="Arial" w:eastAsia="SimSun" w:hAnsi="Arial"/>
                <w:sz w:val="18"/>
              </w:rPr>
              <w:t>parameter</w:t>
            </w:r>
            <w:r>
              <w:rPr>
                <w:rFonts w:ascii="Arial" w:eastAsia="SimSun" w:hAnsi="Arial"/>
                <w:sz w:val="18"/>
              </w:rPr>
              <w:t>s</w:t>
            </w:r>
            <w:r w:rsidRPr="00523E41">
              <w:rPr>
                <w:rFonts w:ascii="Arial" w:eastAsia="SimSun" w:hAnsi="Arial"/>
                <w:sz w:val="18"/>
              </w:rPr>
              <w:t xml:space="preserve"> </w:t>
            </w:r>
            <w:r>
              <w:rPr>
                <w:rFonts w:ascii="Arial" w:eastAsia="SimSun" w:hAnsi="Arial"/>
                <w:sz w:val="18"/>
              </w:rPr>
              <w:t>are</w:t>
            </w:r>
            <w:r w:rsidRPr="00523E41">
              <w:rPr>
                <w:rFonts w:ascii="Arial" w:eastAsia="SimSun" w:hAnsi="Arial"/>
                <w:sz w:val="18"/>
              </w:rPr>
              <w:t xml:space="preserve"> used, only the selected attributes or sub-attributes are</w:t>
            </w:r>
            <w:r>
              <w:rPr>
                <w:rFonts w:ascii="Arial" w:eastAsia="SimSun" w:hAnsi="Arial"/>
                <w:sz w:val="18"/>
              </w:rPr>
              <w:t xml:space="preserve"> </w:t>
            </w:r>
            <w:r w:rsidRPr="00523E41">
              <w:rPr>
                <w:rFonts w:ascii="Arial" w:eastAsia="SimSun" w:hAnsi="Arial"/>
                <w:sz w:val="18"/>
              </w:rPr>
              <w:t>returned.</w:t>
            </w:r>
            <w:r>
              <w:rPr>
                <w:rFonts w:ascii="Arial" w:eastAsia="SimSun" w:hAnsi="Arial"/>
                <w:sz w:val="18"/>
              </w:rPr>
              <w:t xml:space="preserve"> </w:t>
            </w:r>
            <w:r w:rsidRPr="00523E41">
              <w:rPr>
                <w:rFonts w:ascii="Arial" w:eastAsia="SimSun" w:hAnsi="Arial"/>
                <w:sz w:val="18"/>
              </w:rPr>
              <w:t>The response message body is constructed according to the</w:t>
            </w:r>
            <w:r>
              <w:rPr>
                <w:rFonts w:ascii="Arial" w:eastAsia="SimSun" w:hAnsi="Arial"/>
                <w:sz w:val="18"/>
              </w:rPr>
              <w:t xml:space="preserve"> </w:t>
            </w:r>
            <w:r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121DF970"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r w:rsidR="00623B86" w:rsidRPr="00275641" w14:paraId="5CD349C0" w14:textId="77777777" w:rsidTr="00F307A2">
        <w:tc>
          <w:tcPr>
            <w:tcW w:w="1247" w:type="pct"/>
            <w:tcBorders>
              <w:top w:val="single" w:sz="4" w:space="0" w:color="auto"/>
              <w:left w:val="single" w:sz="6" w:space="0" w:color="000000"/>
              <w:bottom w:val="single" w:sz="4" w:space="0" w:color="auto"/>
              <w:right w:val="single" w:sz="6" w:space="0" w:color="000000"/>
            </w:tcBorders>
          </w:tcPr>
          <w:p w14:paraId="79AAE61A"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C4A7C91"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409989BD"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5D45E0F0"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30C1408A" w14:textId="77777777" w:rsidR="00623B86" w:rsidRPr="00215D3C" w:rsidRDefault="00623B86" w:rsidP="00623B86"/>
    <w:p w14:paraId="00D5B64B" w14:textId="77777777" w:rsidR="00623B86" w:rsidRPr="00215D3C" w:rsidRDefault="00623B86" w:rsidP="00623B86">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21BF0BA7"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392EC62F"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259"/>
        <w:gridCol w:w="4844"/>
        <w:gridCol w:w="391"/>
      </w:tblGrid>
      <w:tr w:rsidR="00623B86" w:rsidRPr="00275641" w14:paraId="4706FD05"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275C71C"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B64710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5052E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F889D4A"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52CCEB0C"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72257A3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22CD675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3D016D36"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7AC781D6"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1A621263" w14:textId="77777777" w:rsidR="00623B86" w:rsidRPr="00275641" w:rsidRDefault="00623B86" w:rsidP="00623B86">
      <w:pPr>
        <w:rPr>
          <w:rFonts w:eastAsia="SimSun"/>
          <w:lang w:eastAsia="zh-CN"/>
        </w:rPr>
      </w:pPr>
    </w:p>
    <w:p w14:paraId="3F683070"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tables.</w:t>
      </w:r>
    </w:p>
    <w:p w14:paraId="1B1715AD"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59621569"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FA7514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E62347"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7E438C2"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5E7C0D86" w14:textId="77777777" w:rsidTr="00F307A2">
        <w:tc>
          <w:tcPr>
            <w:tcW w:w="1728" w:type="pct"/>
            <w:tcBorders>
              <w:top w:val="single" w:sz="4" w:space="0" w:color="auto"/>
              <w:left w:val="single" w:sz="6" w:space="0" w:color="000000"/>
              <w:bottom w:val="single" w:sz="4" w:space="0" w:color="auto"/>
              <w:right w:val="single" w:sz="6" w:space="0" w:color="000000"/>
            </w:tcBorders>
          </w:tcPr>
          <w:p w14:paraId="22DC3A0F"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75AC0DEA" w14:textId="77777777" w:rsidR="00623B86" w:rsidRPr="00275641" w:rsidRDefault="00623B86" w:rsidP="00F307A2">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649EBA40" w14:textId="77777777" w:rsidR="00623B86" w:rsidRDefault="00623B86" w:rsidP="00F307A2">
            <w:pPr>
              <w:keepNext/>
              <w:keepLines/>
              <w:spacing w:after="0"/>
              <w:rPr>
                <w:rFonts w:ascii="Arial" w:eastAsia="SimSun" w:hAnsi="Arial"/>
                <w:sz w:val="18"/>
              </w:rPr>
            </w:pPr>
            <w:r>
              <w:rPr>
                <w:rFonts w:ascii="Arial" w:eastAsia="SimSun" w:hAnsi="Arial"/>
                <w:sz w:val="18"/>
              </w:rPr>
              <w:t>Patch document describing the set of modifications to be applied to the targeted resources.</w:t>
            </w:r>
          </w:p>
          <w:p w14:paraId="385C06FC" w14:textId="77777777" w:rsidR="00623B86" w:rsidRPr="005143AC" w:rsidRDefault="00623B86" w:rsidP="00F307A2">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D84D44E" w14:textId="77777777" w:rsidR="00623B86" w:rsidRPr="00423C5E" w:rsidRDefault="00623B86" w:rsidP="00F307A2">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Pr>
                <w:rFonts w:ascii="Arial" w:eastAsia="SimSun" w:hAnsi="Arial"/>
                <w:sz w:val="18"/>
              </w:rPr>
              <w:t>37</w:t>
            </w:r>
            <w:r w:rsidRPr="00423C5E">
              <w:rPr>
                <w:rFonts w:ascii="Arial" w:eastAsia="SimSun" w:hAnsi="Arial"/>
                <w:sz w:val="18"/>
              </w:rPr>
              <w:t>])</w:t>
            </w:r>
          </w:p>
          <w:p w14:paraId="2BD17740" w14:textId="77777777" w:rsidR="00623B86" w:rsidRPr="005143AC" w:rsidRDefault="00623B86" w:rsidP="00F307A2">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1DD88D98" w14:textId="77777777" w:rsidR="00623B86" w:rsidRPr="005143AC" w:rsidRDefault="00623B86" w:rsidP="00F307A2">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Pr>
                <w:rFonts w:ascii="Arial" w:eastAsia="SimSun" w:hAnsi="Arial"/>
                <w:sz w:val="18"/>
              </w:rPr>
              <w:t>36</w:t>
            </w:r>
            <w:r w:rsidRPr="005143AC">
              <w:rPr>
                <w:rFonts w:ascii="Arial" w:eastAsia="SimSun" w:hAnsi="Arial"/>
                <w:sz w:val="18"/>
              </w:rPr>
              <w:t>])</w:t>
            </w:r>
          </w:p>
          <w:p w14:paraId="17BCD4AA" w14:textId="77777777" w:rsidR="00623B86" w:rsidRPr="00275641" w:rsidRDefault="00623B86" w:rsidP="00F307A2">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42374C6F"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bl>
    <w:p w14:paraId="581FA74B" w14:textId="77777777" w:rsidR="00623B86" w:rsidRPr="00275641" w:rsidRDefault="00623B86" w:rsidP="00623B86">
      <w:pPr>
        <w:rPr>
          <w:rFonts w:eastAsia="SimSun"/>
        </w:rPr>
      </w:pPr>
    </w:p>
    <w:p w14:paraId="5161CB60"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60"/>
        <w:gridCol w:w="5178"/>
        <w:gridCol w:w="391"/>
      </w:tblGrid>
      <w:tr w:rsidR="00623B86" w:rsidRPr="00275641" w14:paraId="11E133C6"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2FC407A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0E65789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5D00F2C"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E2EE6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0A27935D" w14:textId="77777777" w:rsidTr="00F307A2">
        <w:tc>
          <w:tcPr>
            <w:tcW w:w="1247" w:type="pct"/>
            <w:tcBorders>
              <w:top w:val="single" w:sz="4" w:space="0" w:color="auto"/>
              <w:left w:val="single" w:sz="6" w:space="0" w:color="000000"/>
              <w:bottom w:val="single" w:sz="4" w:space="0" w:color="auto"/>
              <w:right w:val="single" w:sz="6" w:space="0" w:color="000000"/>
            </w:tcBorders>
          </w:tcPr>
          <w:p w14:paraId="078BEFB3"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1E77656B"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657A86F8"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898D4C7"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2B4D0BB0" w14:textId="77777777" w:rsidR="00623B86" w:rsidRPr="00275641" w:rsidRDefault="00623B86" w:rsidP="00623B86">
      <w:pPr>
        <w:rPr>
          <w:rFonts w:eastAsia="SimSun"/>
          <w:lang w:eastAsia="zh-CN"/>
        </w:rPr>
      </w:pPr>
    </w:p>
    <w:p w14:paraId="45C61B8E" w14:textId="77777777" w:rsidR="00623B86" w:rsidRPr="00215D3C" w:rsidRDefault="00623B86" w:rsidP="00623B86">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C1BEE67"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3695BAC3" w14:textId="77777777" w:rsidR="00623B86" w:rsidRPr="00275641" w:rsidRDefault="00623B86" w:rsidP="00623B86">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259"/>
        <w:gridCol w:w="4844"/>
        <w:gridCol w:w="391"/>
      </w:tblGrid>
      <w:tr w:rsidR="00623B86" w:rsidRPr="00275641" w14:paraId="2756CEB9"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292AA06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6358A04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A08BBB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C168772"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1A394F6B"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48454C6C"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2591B470" w14:textId="77777777" w:rsidR="00623B86" w:rsidRDefault="00623B86" w:rsidP="00F307A2">
            <w:pPr>
              <w:keepNext/>
              <w:keepLines/>
              <w:spacing w:after="0"/>
              <w:rPr>
                <w:rFonts w:ascii="Arial" w:eastAsia="SimSun" w:hAnsi="Arial"/>
                <w:sz w:val="18"/>
              </w:rPr>
            </w:pPr>
            <w:r>
              <w:rPr>
                <w:rFonts w:ascii="Arial" w:eastAsia="SimSun" w:hAnsi="Arial"/>
                <w:sz w:val="18"/>
              </w:rPr>
              <w:t>S</w:t>
            </w:r>
            <w:r w:rsidRPr="00275641">
              <w:rPr>
                <w:rFonts w:ascii="Arial" w:eastAsia="SimSun" w:hAnsi="Arial"/>
                <w:sz w:val="18"/>
              </w:rPr>
              <w:t>cope</w:t>
            </w:r>
          </w:p>
          <w:p w14:paraId="61C3E110" w14:textId="77777777" w:rsidR="00623B86" w:rsidRDefault="00623B86" w:rsidP="00F307A2">
            <w:pPr>
              <w:keepNext/>
              <w:keepLines/>
              <w:spacing w:after="0"/>
              <w:rPr>
                <w:rFonts w:ascii="Arial" w:eastAsia="SimSun" w:hAnsi="Arial"/>
                <w:sz w:val="18"/>
              </w:rPr>
            </w:pPr>
            <w:r>
              <w:rPr>
                <w:rFonts w:ascii="Arial" w:eastAsia="SimSun" w:hAnsi="Arial"/>
                <w:sz w:val="18"/>
              </w:rPr>
              <w:t>style: form</w:t>
            </w:r>
          </w:p>
          <w:p w14:paraId="329DFB61"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71C1868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 xml:space="preserve">xtends the set of targeted resources beyond the base resource identified with the </w:t>
            </w:r>
            <w:r>
              <w:rPr>
                <w:rFonts w:ascii="Arial" w:eastAsia="SimSun" w:hAnsi="Arial"/>
                <w:sz w:val="18"/>
              </w:rPr>
              <w:t xml:space="preserve">authority and </w:t>
            </w:r>
            <w:r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28532EDB"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O</w:t>
            </w:r>
          </w:p>
        </w:tc>
      </w:tr>
      <w:tr w:rsidR="00623B86" w:rsidRPr="00275641" w14:paraId="01774EE5"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23A876C4"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10E10E34" w14:textId="77777777" w:rsidR="00623B86" w:rsidRPr="00275641" w:rsidRDefault="00623B86" w:rsidP="00F307A2">
            <w:pPr>
              <w:keepNext/>
              <w:keepLines/>
              <w:spacing w:after="0"/>
              <w:rPr>
                <w:rFonts w:ascii="Arial" w:eastAsia="SimSun" w:hAnsi="Arial"/>
                <w:sz w:val="18"/>
              </w:rPr>
            </w:pPr>
            <w:r>
              <w:rPr>
                <w:rFonts w:ascii="Arial" w:eastAsia="SimSun" w:hAnsi="Arial"/>
                <w:sz w:val="18"/>
              </w:rPr>
              <w:t>F</w:t>
            </w:r>
            <w:r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4EAA1EE"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5852F469"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O</w:t>
            </w:r>
          </w:p>
        </w:tc>
      </w:tr>
    </w:tbl>
    <w:p w14:paraId="591A4623" w14:textId="77777777" w:rsidR="00623B86" w:rsidRPr="00275641" w:rsidRDefault="00623B86" w:rsidP="00623B86">
      <w:pPr>
        <w:rPr>
          <w:rFonts w:eastAsia="SimSun"/>
          <w:lang w:eastAsia="zh-CN"/>
        </w:rPr>
      </w:pPr>
    </w:p>
    <w:p w14:paraId="6001873A"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tables.</w:t>
      </w:r>
    </w:p>
    <w:p w14:paraId="35ADB18F"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61D2E027"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3818D9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21E777"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BB9CBF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203E969A" w14:textId="77777777" w:rsidTr="00F307A2">
        <w:tc>
          <w:tcPr>
            <w:tcW w:w="1728" w:type="pct"/>
            <w:tcBorders>
              <w:top w:val="single" w:sz="4" w:space="0" w:color="auto"/>
              <w:left w:val="single" w:sz="6" w:space="0" w:color="000000"/>
              <w:bottom w:val="single" w:sz="4" w:space="0" w:color="auto"/>
              <w:right w:val="single" w:sz="6" w:space="0" w:color="000000"/>
            </w:tcBorders>
          </w:tcPr>
          <w:p w14:paraId="71EE2A0E"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58D05EE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4CD4F16C"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1C2447AC" w14:textId="77777777" w:rsidR="00623B86" w:rsidRPr="00275641" w:rsidRDefault="00623B86" w:rsidP="00623B86">
      <w:pPr>
        <w:rPr>
          <w:rFonts w:eastAsia="SimSun"/>
        </w:rPr>
      </w:pPr>
    </w:p>
    <w:p w14:paraId="36DE4E07"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60"/>
        <w:gridCol w:w="5178"/>
        <w:gridCol w:w="391"/>
      </w:tblGrid>
      <w:tr w:rsidR="00623B86" w:rsidRPr="00275641" w14:paraId="7150146C"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9643365"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4145CCA"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7C38ACF0"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54F612F"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3330C7E2" w14:textId="77777777" w:rsidTr="00F307A2">
        <w:tc>
          <w:tcPr>
            <w:tcW w:w="1247" w:type="pct"/>
            <w:tcBorders>
              <w:top w:val="single" w:sz="4" w:space="0" w:color="auto"/>
              <w:left w:val="single" w:sz="6" w:space="0" w:color="000000"/>
              <w:bottom w:val="single" w:sz="6" w:space="0" w:color="000000"/>
              <w:right w:val="single" w:sz="6" w:space="0" w:color="000000"/>
            </w:tcBorders>
          </w:tcPr>
          <w:p w14:paraId="282C76F6" w14:textId="77777777" w:rsidR="00623B86" w:rsidRPr="00275641" w:rsidRDefault="00623B86" w:rsidP="00F307A2">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4CDC7B6E"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4178106A" w14:textId="77777777" w:rsidR="00623B86" w:rsidRPr="00275641" w:rsidRDefault="00623B86" w:rsidP="00F307A2">
            <w:pPr>
              <w:keepNext/>
              <w:keepLines/>
              <w:spacing w:after="0"/>
              <w:rPr>
                <w:rFonts w:ascii="Arial" w:eastAsia="SimSun" w:hAnsi="Arial"/>
                <w:sz w:val="18"/>
              </w:rPr>
            </w:pPr>
            <w:r>
              <w:rPr>
                <w:rFonts w:ascii="Arial" w:eastAsia="SimSun" w:hAnsi="Arial"/>
                <w:sz w:val="18"/>
              </w:rPr>
              <w:t>Status code</w:t>
            </w:r>
            <w:r w:rsidRPr="00AC5EA9">
              <w:rPr>
                <w:rFonts w:ascii="Arial" w:eastAsia="SimSun" w:hAnsi="Arial"/>
                <w:sz w:val="18"/>
              </w:rPr>
              <w:t xml:space="preserve"> returned, when query </w:t>
            </w:r>
            <w:r>
              <w:rPr>
                <w:rFonts w:ascii="Arial" w:eastAsia="SimSun" w:hAnsi="Arial"/>
                <w:sz w:val="18"/>
              </w:rPr>
              <w:t>p</w:t>
            </w:r>
            <w:r w:rsidRPr="00AC5EA9">
              <w:rPr>
                <w:rFonts w:ascii="Arial" w:eastAsia="SimSun" w:hAnsi="Arial"/>
                <w:sz w:val="18"/>
              </w:rPr>
              <w:t>arameters are present in</w:t>
            </w:r>
            <w:r>
              <w:rPr>
                <w:rFonts w:ascii="Arial" w:eastAsia="SimSun" w:hAnsi="Arial"/>
                <w:sz w:val="18"/>
              </w:rPr>
              <w:t xml:space="preserve"> </w:t>
            </w:r>
            <w:r w:rsidRPr="00AC5EA9">
              <w:rPr>
                <w:rFonts w:ascii="Arial" w:eastAsia="SimSun" w:hAnsi="Arial"/>
                <w:sz w:val="18"/>
              </w:rPr>
              <w:t>the request and one or multiple resources are deleted.</w:t>
            </w:r>
            <w:r>
              <w:rPr>
                <w:rFonts w:ascii="Arial" w:eastAsia="SimSun" w:hAnsi="Arial"/>
                <w:sz w:val="18"/>
              </w:rPr>
              <w:t xml:space="preserve"> </w:t>
            </w:r>
            <w:r w:rsidRPr="00AC5EA9">
              <w:rPr>
                <w:rFonts w:ascii="Arial" w:eastAsia="SimSun" w:hAnsi="Arial"/>
                <w:sz w:val="18"/>
              </w:rPr>
              <w:t>The URIs of the deleted resources are returned in the response message body</w:t>
            </w:r>
            <w:r>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61A8A1A"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r w:rsidR="00623B86" w:rsidRPr="00275641" w14:paraId="4CCE5C16" w14:textId="77777777" w:rsidTr="00F307A2">
        <w:tc>
          <w:tcPr>
            <w:tcW w:w="1247" w:type="pct"/>
            <w:tcBorders>
              <w:top w:val="single" w:sz="4" w:space="0" w:color="auto"/>
              <w:left w:val="single" w:sz="6" w:space="0" w:color="000000"/>
              <w:bottom w:val="single" w:sz="4" w:space="0" w:color="auto"/>
              <w:right w:val="single" w:sz="6" w:space="0" w:color="000000"/>
            </w:tcBorders>
          </w:tcPr>
          <w:p w14:paraId="71710B08"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18C11B4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433F757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 xml:space="preserve">Status code </w:t>
            </w:r>
            <w:r w:rsidRPr="00844676">
              <w:rPr>
                <w:rFonts w:ascii="Arial" w:eastAsia="SimSun" w:hAnsi="Arial"/>
                <w:sz w:val="18"/>
              </w:rPr>
              <w:t>returned, when no query parameters are present in</w:t>
            </w:r>
            <w:r>
              <w:rPr>
                <w:rFonts w:ascii="Arial" w:eastAsia="SimSun" w:hAnsi="Arial"/>
                <w:sz w:val="18"/>
              </w:rPr>
              <w:t xml:space="preserve"> </w:t>
            </w:r>
            <w:r w:rsidRPr="00844676">
              <w:rPr>
                <w:rFonts w:ascii="Arial" w:eastAsia="SimSun" w:hAnsi="Arial"/>
                <w:sz w:val="18"/>
              </w:rPr>
              <w:t>the request and only one resource is deleted.</w:t>
            </w:r>
            <w:r>
              <w:rPr>
                <w:rFonts w:ascii="Arial" w:eastAsia="SimSun" w:hAnsi="Arial"/>
                <w:sz w:val="18"/>
              </w:rPr>
              <w:t xml:space="preserve"> </w:t>
            </w:r>
            <w:r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748927F2"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67A150E9" w14:textId="77777777" w:rsidTr="00F307A2">
        <w:tc>
          <w:tcPr>
            <w:tcW w:w="1247" w:type="pct"/>
            <w:tcBorders>
              <w:top w:val="single" w:sz="4" w:space="0" w:color="auto"/>
              <w:left w:val="single" w:sz="6" w:space="0" w:color="000000"/>
              <w:bottom w:val="single" w:sz="4" w:space="0" w:color="auto"/>
              <w:right w:val="single" w:sz="6" w:space="0" w:color="000000"/>
            </w:tcBorders>
          </w:tcPr>
          <w:p w14:paraId="23AF847F"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1F7AC113"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434DAD93"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1608B8AC"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32A9DDDA" w14:textId="77777777" w:rsidR="00623B86" w:rsidRPr="00275641" w:rsidRDefault="00623B86" w:rsidP="00623B86">
      <w:pPr>
        <w:rPr>
          <w:rFonts w:eastAsia="SimSun"/>
          <w:lang w:eastAsia="zh-CN"/>
        </w:rPr>
      </w:pPr>
    </w:p>
    <w:p w14:paraId="39B0BA8E" w14:textId="77777777" w:rsidR="00623B86" w:rsidRPr="00215D3C" w:rsidRDefault="00623B86" w:rsidP="00623B86">
      <w:pPr>
        <w:pStyle w:val="Heading6"/>
      </w:pPr>
      <w:bookmarkStart w:id="3119" w:name="_Toc20494628"/>
      <w:bookmarkStart w:id="3120" w:name="_Toc26975683"/>
      <w:bookmarkStart w:id="3121" w:name="_Toc35856556"/>
      <w:bookmarkStart w:id="3122" w:name="_Toc44001445"/>
      <w:bookmarkStart w:id="3123" w:name="_Toc51581046"/>
      <w:bookmarkStart w:id="3124" w:name="_Toc52356309"/>
      <w:bookmarkStart w:id="3125" w:name="_Toc55227879"/>
      <w:bookmarkStart w:id="3126" w:name="_Toc138323435"/>
      <w:bookmarkStart w:id="3127" w:name="_Toc139374573"/>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3119"/>
      <w:bookmarkEnd w:id="3120"/>
      <w:bookmarkEnd w:id="3121"/>
      <w:r>
        <w:t>Void</w:t>
      </w:r>
      <w:bookmarkEnd w:id="3122"/>
      <w:bookmarkEnd w:id="3123"/>
      <w:bookmarkEnd w:id="3124"/>
      <w:bookmarkEnd w:id="3125"/>
      <w:bookmarkEnd w:id="3126"/>
      <w:bookmarkEnd w:id="3127"/>
    </w:p>
    <w:p w14:paraId="4BF1A291" w14:textId="77777777" w:rsidR="00623B86" w:rsidRPr="00215D3C" w:rsidRDefault="00623B86" w:rsidP="00623B86">
      <w:pPr>
        <w:pStyle w:val="Heading6"/>
      </w:pPr>
      <w:bookmarkStart w:id="3128" w:name="_Toc20494632"/>
      <w:bookmarkStart w:id="3129" w:name="_Toc26975687"/>
      <w:bookmarkStart w:id="3130" w:name="_Toc35856560"/>
      <w:bookmarkStart w:id="3131" w:name="_Toc44001446"/>
      <w:bookmarkStart w:id="3132" w:name="_Toc51581047"/>
      <w:bookmarkStart w:id="3133" w:name="_Toc52356310"/>
      <w:bookmarkStart w:id="3134" w:name="_Toc55227880"/>
      <w:bookmarkStart w:id="3135" w:name="_Toc138323436"/>
      <w:bookmarkStart w:id="3136" w:name="_Toc139374574"/>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3128"/>
      <w:bookmarkEnd w:id="3129"/>
      <w:bookmarkEnd w:id="3130"/>
      <w:r>
        <w:t>Void</w:t>
      </w:r>
      <w:bookmarkEnd w:id="3131"/>
      <w:bookmarkEnd w:id="3132"/>
      <w:bookmarkEnd w:id="3133"/>
      <w:bookmarkEnd w:id="3134"/>
      <w:bookmarkEnd w:id="3135"/>
      <w:bookmarkEnd w:id="3136"/>
    </w:p>
    <w:p w14:paraId="0FF66B5F" w14:textId="77777777" w:rsidR="00623B86" w:rsidRPr="00215D3C" w:rsidRDefault="00623B86" w:rsidP="00623B86">
      <w:pPr>
        <w:pStyle w:val="Heading6"/>
      </w:pPr>
      <w:bookmarkStart w:id="3137" w:name="_Toc138323437"/>
      <w:bookmarkStart w:id="3138" w:name="_Toc139374575"/>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3137"/>
      <w:bookmarkEnd w:id="3138"/>
    </w:p>
    <w:p w14:paraId="7B81D50E" w14:textId="77777777" w:rsidR="00623B86" w:rsidRPr="00215D3C" w:rsidRDefault="00623B86" w:rsidP="00623B86">
      <w:pPr>
        <w:pStyle w:val="Heading7"/>
        <w:rPr>
          <w:lang w:eastAsia="zh-CN"/>
        </w:rPr>
      </w:pPr>
      <w:bookmarkStart w:id="3139" w:name="_Toc138323438"/>
      <w:bookmarkStart w:id="3140" w:name="_Toc13937457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3139"/>
      <w:bookmarkEnd w:id="3140"/>
    </w:p>
    <w:p w14:paraId="3ED7671B" w14:textId="77777777" w:rsidR="00623B86" w:rsidRPr="00215D3C" w:rsidRDefault="00623B86" w:rsidP="00623B86">
      <w:r w:rsidRPr="00215D3C">
        <w:t xml:space="preserve">This resource represents </w:t>
      </w:r>
      <w:r>
        <w:t>a notification target on the MnS consumer.</w:t>
      </w:r>
    </w:p>
    <w:p w14:paraId="689B5BBC" w14:textId="77777777" w:rsidR="00623B86" w:rsidRPr="00215D3C" w:rsidRDefault="00623B86" w:rsidP="00623B86">
      <w:pPr>
        <w:pStyle w:val="Heading7"/>
      </w:pPr>
      <w:bookmarkStart w:id="3141" w:name="_Toc138323439"/>
      <w:bookmarkStart w:id="3142" w:name="_Toc13937457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3141"/>
      <w:bookmarkEnd w:id="3142"/>
    </w:p>
    <w:p w14:paraId="2B1B2ED7" w14:textId="77777777" w:rsidR="00623B86" w:rsidRDefault="00623B86" w:rsidP="00623B86">
      <w:pPr>
        <w:rPr>
          <w:lang w:eastAsia="zh-CN"/>
        </w:rPr>
      </w:pPr>
      <w:r w:rsidRPr="00215D3C">
        <w:t>Resource URI: {</w:t>
      </w:r>
      <w:r>
        <w:t>notificationTarget}</w:t>
      </w:r>
    </w:p>
    <w:p w14:paraId="4CE0A507" w14:textId="77777777" w:rsidR="00623B86" w:rsidRPr="00215D3C" w:rsidRDefault="00623B86" w:rsidP="00623B86">
      <w:r w:rsidRPr="00215D3C">
        <w:t>The resource URI variables are defined in table</w:t>
      </w:r>
      <w:r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6127DCDA" w14:textId="77777777" w:rsidR="00623B86" w:rsidRPr="00215D3C" w:rsidRDefault="00623B86" w:rsidP="00623B86">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6AC1DF5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5072D5"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234D7" w14:textId="77777777" w:rsidR="00623B86" w:rsidRPr="00215D3C" w:rsidRDefault="00623B86" w:rsidP="00F307A2">
            <w:pPr>
              <w:pStyle w:val="TAH"/>
            </w:pPr>
            <w:r w:rsidRPr="00215D3C">
              <w:t>Definition</w:t>
            </w:r>
          </w:p>
        </w:tc>
      </w:tr>
      <w:tr w:rsidR="00623B86" w:rsidRPr="00215D3C" w14:paraId="1E8B7C1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2AA0FDA5" w14:textId="77777777" w:rsidR="00623B86" w:rsidRPr="00215D3C" w:rsidRDefault="00623B86" w:rsidP="00F307A2">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7D2F66E6" w14:textId="77777777" w:rsidR="00623B86" w:rsidRPr="00215D3C" w:rsidRDefault="00623B86" w:rsidP="00F307A2">
            <w:pPr>
              <w:pStyle w:val="TAL"/>
            </w:pPr>
            <w:r>
              <w:t>URI of the notification target on the MnS consumer, contained in the notification subscription</w:t>
            </w:r>
            <w:r w:rsidRPr="0070161B">
              <w:t>, see notificationRecipientAddress defined in clause 4.3.22.2 in TS 28.622 [11].</w:t>
            </w:r>
          </w:p>
        </w:tc>
      </w:tr>
    </w:tbl>
    <w:p w14:paraId="682465FB" w14:textId="77777777" w:rsidR="00623B86" w:rsidRPr="00215D3C" w:rsidRDefault="00623B86" w:rsidP="00623B86"/>
    <w:p w14:paraId="5769300A" w14:textId="77777777" w:rsidR="00623B86" w:rsidRPr="00215D3C" w:rsidRDefault="00623B86" w:rsidP="00623B86">
      <w:pPr>
        <w:pStyle w:val="Heading7"/>
      </w:pPr>
      <w:bookmarkStart w:id="3143" w:name="_Toc138323440"/>
      <w:bookmarkStart w:id="3144" w:name="_Toc13937457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3143"/>
      <w:bookmarkEnd w:id="3144"/>
    </w:p>
    <w:p w14:paraId="7964D203" w14:textId="77777777" w:rsidR="00623B86" w:rsidRPr="00215D3C" w:rsidRDefault="00623B86" w:rsidP="00623B86">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BD9A9E3" w14:textId="77777777" w:rsidR="00623B86" w:rsidRPr="00215D3C" w:rsidRDefault="00623B86" w:rsidP="00623B86">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5857396A" w14:textId="77777777" w:rsidR="00623B86" w:rsidRPr="00215D3C" w:rsidRDefault="00623B86" w:rsidP="00623B86">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73DC0C90"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25426A15"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FEC618B"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67215C" w14:textId="77777777" w:rsidR="00623B86" w:rsidRPr="00215D3C" w:rsidRDefault="00623B86" w:rsidP="00F307A2">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7796AB" w14:textId="77777777" w:rsidR="00623B86" w:rsidRPr="00215D3C" w:rsidRDefault="00623B86" w:rsidP="00F307A2">
            <w:pPr>
              <w:pStyle w:val="TAH"/>
            </w:pPr>
            <w:r>
              <w:t>S</w:t>
            </w:r>
          </w:p>
        </w:tc>
      </w:tr>
      <w:tr w:rsidR="00623B86" w:rsidRPr="00215D3C" w14:paraId="72735B38" w14:textId="77777777" w:rsidTr="00F307A2">
        <w:tc>
          <w:tcPr>
            <w:tcW w:w="818" w:type="pct"/>
            <w:tcBorders>
              <w:top w:val="single" w:sz="4" w:space="0" w:color="auto"/>
              <w:left w:val="single" w:sz="6" w:space="0" w:color="000000"/>
              <w:bottom w:val="single" w:sz="4" w:space="0" w:color="auto"/>
              <w:right w:val="single" w:sz="6" w:space="0" w:color="000000"/>
            </w:tcBorders>
          </w:tcPr>
          <w:p w14:paraId="5BDAE679"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77C89B07" w14:textId="77777777" w:rsidR="00623B86" w:rsidRPr="00215D3C" w:rsidRDefault="00623B86" w:rsidP="00F307A2">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F04B09" w14:textId="77777777" w:rsidR="00623B86" w:rsidRPr="00215D3C"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4E7B7CE6" w14:textId="77777777" w:rsidR="00623B86" w:rsidRPr="00215D3C" w:rsidRDefault="00623B86" w:rsidP="00F307A2">
            <w:pPr>
              <w:pStyle w:val="TAL"/>
              <w:jc w:val="center"/>
            </w:pPr>
            <w:r>
              <w:t>n/a</w:t>
            </w:r>
          </w:p>
        </w:tc>
      </w:tr>
    </w:tbl>
    <w:p w14:paraId="4E7F611D" w14:textId="77777777" w:rsidR="00623B86" w:rsidRPr="00215D3C" w:rsidRDefault="00623B86" w:rsidP="00623B86"/>
    <w:p w14:paraId="07BD736D" w14:textId="77777777" w:rsidR="00623B86" w:rsidRPr="00215D3C" w:rsidRDefault="00623B86" w:rsidP="00623B86">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0A01C091" w14:textId="77777777" w:rsidR="00623B86" w:rsidRPr="00215D3C" w:rsidRDefault="00623B86" w:rsidP="00623B86">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003"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257"/>
        <w:gridCol w:w="5954"/>
        <w:gridCol w:w="426"/>
      </w:tblGrid>
      <w:tr w:rsidR="00623B86" w:rsidRPr="00215D3C" w14:paraId="7E58BC49" w14:textId="77777777" w:rsidTr="00F307A2">
        <w:trPr>
          <w:jc w:val="center"/>
        </w:trPr>
        <w:tc>
          <w:tcPr>
            <w:tcW w:w="1690" w:type="pct"/>
            <w:tcBorders>
              <w:top w:val="single" w:sz="4" w:space="0" w:color="auto"/>
              <w:left w:val="single" w:sz="4" w:space="0" w:color="auto"/>
              <w:bottom w:val="single" w:sz="4" w:space="0" w:color="auto"/>
              <w:right w:val="single" w:sz="4" w:space="0" w:color="auto"/>
            </w:tcBorders>
            <w:shd w:val="clear" w:color="auto" w:fill="BFBFBF"/>
            <w:hideMark/>
          </w:tcPr>
          <w:p w14:paraId="00453559" w14:textId="77777777" w:rsidR="00623B86" w:rsidRPr="00215D3C" w:rsidRDefault="00623B86" w:rsidP="00F307A2">
            <w:pPr>
              <w:pStyle w:val="TAH"/>
            </w:pPr>
            <w:r w:rsidRPr="00215D3C">
              <w:t>Data type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A1C536C" w14:textId="77777777" w:rsidR="00623B86" w:rsidRPr="00215D3C" w:rsidRDefault="00623B86" w:rsidP="00F307A2">
            <w:pPr>
              <w:pStyle w:val="TAH"/>
            </w:pPr>
            <w:r w:rsidRPr="00215D3C">
              <w:t>Description</w:t>
            </w: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B94A00" w14:textId="77777777" w:rsidR="00623B86" w:rsidRPr="00215D3C" w:rsidRDefault="00623B86" w:rsidP="00F307A2">
            <w:pPr>
              <w:pStyle w:val="TAH"/>
            </w:pPr>
            <w:r w:rsidRPr="00215D3C">
              <w:t>S</w:t>
            </w:r>
          </w:p>
        </w:tc>
      </w:tr>
      <w:tr w:rsidR="00623B86" w:rsidRPr="00215D3C" w14:paraId="307E3697"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2D3C3801" w14:textId="77777777" w:rsidR="00623B86" w:rsidRPr="00215D3C" w:rsidRDefault="00623B86" w:rsidP="00F307A2">
            <w:pPr>
              <w:pStyle w:val="TAL"/>
            </w:pPr>
            <w:r>
              <w:t>N</w:t>
            </w:r>
            <w:r w:rsidRPr="00215D3C">
              <w:t>otif</w:t>
            </w:r>
            <w:r>
              <w:t>yMOICreation</w:t>
            </w:r>
          </w:p>
        </w:tc>
        <w:tc>
          <w:tcPr>
            <w:tcW w:w="3089" w:type="pct"/>
            <w:tcBorders>
              <w:top w:val="single" w:sz="4" w:space="0" w:color="auto"/>
              <w:left w:val="single" w:sz="6" w:space="0" w:color="000000"/>
              <w:bottom w:val="single" w:sz="4" w:space="0" w:color="auto"/>
              <w:right w:val="single" w:sz="6" w:space="0" w:color="000000"/>
            </w:tcBorders>
          </w:tcPr>
          <w:p w14:paraId="7A3D3F06" w14:textId="77777777" w:rsidR="00623B86" w:rsidRPr="00215D3C" w:rsidRDefault="00623B86" w:rsidP="00F307A2">
            <w:pPr>
              <w:pStyle w:val="TAL"/>
            </w:pPr>
            <w:r w:rsidRPr="00215D3C">
              <w:t xml:space="preserve">Type </w:t>
            </w:r>
            <w:r>
              <w:t>for</w:t>
            </w:r>
            <w:r w:rsidRPr="00215D3C">
              <w:t xml:space="preserve"> a notif</w:t>
            </w:r>
            <w:r>
              <w:t>yMOICreation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1AA7C005" w14:textId="77777777" w:rsidR="00623B86" w:rsidRPr="00215D3C" w:rsidRDefault="00623B86" w:rsidP="00F307A2">
            <w:pPr>
              <w:pStyle w:val="TAL"/>
              <w:jc w:val="center"/>
            </w:pPr>
            <w:r w:rsidRPr="00215D3C">
              <w:t>M</w:t>
            </w:r>
          </w:p>
        </w:tc>
      </w:tr>
      <w:tr w:rsidR="00623B86" w:rsidRPr="00215D3C" w14:paraId="38874009"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7501103A" w14:textId="77777777" w:rsidR="00623B86" w:rsidRPr="00215D3C" w:rsidRDefault="00623B86" w:rsidP="00F307A2">
            <w:pPr>
              <w:pStyle w:val="TAL"/>
            </w:pPr>
            <w:r>
              <w:t>N</w:t>
            </w:r>
            <w:r w:rsidRPr="00215D3C">
              <w:t>otify</w:t>
            </w:r>
            <w:r>
              <w:t>MOIDeletion</w:t>
            </w:r>
          </w:p>
        </w:tc>
        <w:tc>
          <w:tcPr>
            <w:tcW w:w="3089" w:type="pct"/>
            <w:tcBorders>
              <w:top w:val="single" w:sz="4" w:space="0" w:color="auto"/>
              <w:left w:val="single" w:sz="6" w:space="0" w:color="000000"/>
              <w:bottom w:val="single" w:sz="4" w:space="0" w:color="auto"/>
              <w:right w:val="single" w:sz="6" w:space="0" w:color="000000"/>
            </w:tcBorders>
          </w:tcPr>
          <w:p w14:paraId="44D864F3" w14:textId="77777777" w:rsidR="00623B86" w:rsidRPr="00215D3C" w:rsidRDefault="00623B86" w:rsidP="00F307A2">
            <w:pPr>
              <w:pStyle w:val="TAL"/>
            </w:pPr>
            <w:r w:rsidRPr="00215D3C">
              <w:t xml:space="preserve">Type </w:t>
            </w:r>
            <w:r>
              <w:t>for</w:t>
            </w:r>
            <w:r w:rsidRPr="00215D3C">
              <w:t xml:space="preserve"> a notify</w:t>
            </w:r>
            <w:r>
              <w:t>MOIDeletion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3CA59D10" w14:textId="77777777" w:rsidR="00623B86" w:rsidRPr="00215D3C" w:rsidRDefault="00623B86" w:rsidP="00F307A2">
            <w:pPr>
              <w:pStyle w:val="TAL"/>
              <w:jc w:val="center"/>
            </w:pPr>
            <w:r w:rsidRPr="00215D3C">
              <w:t>M</w:t>
            </w:r>
          </w:p>
        </w:tc>
      </w:tr>
      <w:tr w:rsidR="00623B86" w:rsidRPr="00215D3C" w14:paraId="4B21109A"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37B06F37" w14:textId="77777777" w:rsidR="00623B86" w:rsidRPr="00215D3C" w:rsidRDefault="00623B86" w:rsidP="00F307A2">
            <w:pPr>
              <w:pStyle w:val="TAL"/>
            </w:pPr>
            <w:r>
              <w:t>N</w:t>
            </w:r>
            <w:r w:rsidRPr="00215D3C">
              <w:t>otifyA</w:t>
            </w:r>
            <w:r>
              <w:t>ttributeValueChanges</w:t>
            </w:r>
          </w:p>
        </w:tc>
        <w:tc>
          <w:tcPr>
            <w:tcW w:w="3089" w:type="pct"/>
            <w:tcBorders>
              <w:top w:val="single" w:sz="4" w:space="0" w:color="auto"/>
              <w:left w:val="single" w:sz="6" w:space="0" w:color="000000"/>
              <w:bottom w:val="single" w:sz="4" w:space="0" w:color="auto"/>
              <w:right w:val="single" w:sz="6" w:space="0" w:color="000000"/>
            </w:tcBorders>
          </w:tcPr>
          <w:p w14:paraId="06A75193" w14:textId="77777777" w:rsidR="00623B86" w:rsidRPr="00215D3C" w:rsidRDefault="00623B86" w:rsidP="00F307A2">
            <w:pPr>
              <w:pStyle w:val="TAL"/>
            </w:pPr>
            <w:r w:rsidRPr="00215D3C">
              <w:t xml:space="preserve">Type </w:t>
            </w:r>
            <w:r>
              <w:t>for</w:t>
            </w:r>
            <w:r w:rsidRPr="00215D3C">
              <w:t xml:space="preserve"> a notify</w:t>
            </w:r>
            <w:r>
              <w:t>AttributeValueChanges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5BF1178B" w14:textId="77777777" w:rsidR="00623B86" w:rsidRPr="00215D3C" w:rsidRDefault="00623B86" w:rsidP="00F307A2">
            <w:pPr>
              <w:pStyle w:val="TAL"/>
              <w:jc w:val="center"/>
            </w:pPr>
            <w:r w:rsidRPr="00215D3C">
              <w:t>M</w:t>
            </w:r>
          </w:p>
        </w:tc>
      </w:tr>
      <w:tr w:rsidR="00623B86" w:rsidRPr="00215D3C" w14:paraId="29C022B4"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4E86CD5E" w14:textId="77777777" w:rsidR="00623B86" w:rsidRPr="00215D3C" w:rsidRDefault="00623B86" w:rsidP="00F307A2">
            <w:pPr>
              <w:pStyle w:val="TAL"/>
            </w:pPr>
            <w:r>
              <w:t>N</w:t>
            </w:r>
            <w:r w:rsidRPr="00215D3C">
              <w:t>otify</w:t>
            </w:r>
            <w:r>
              <w:t>M</w:t>
            </w:r>
            <w:r w:rsidRPr="00BF4F76">
              <w:t>oi</w:t>
            </w:r>
            <w:r>
              <w:t>Changes</w:t>
            </w:r>
          </w:p>
        </w:tc>
        <w:tc>
          <w:tcPr>
            <w:tcW w:w="3089" w:type="pct"/>
            <w:tcBorders>
              <w:top w:val="single" w:sz="4" w:space="0" w:color="auto"/>
              <w:left w:val="single" w:sz="6" w:space="0" w:color="000000"/>
              <w:bottom w:val="single" w:sz="4" w:space="0" w:color="auto"/>
              <w:right w:val="single" w:sz="6" w:space="0" w:color="000000"/>
            </w:tcBorders>
          </w:tcPr>
          <w:p w14:paraId="24817ECB" w14:textId="77777777" w:rsidR="00623B86" w:rsidRPr="00215D3C" w:rsidRDefault="00623B86" w:rsidP="00F307A2">
            <w:pPr>
              <w:pStyle w:val="TAL"/>
            </w:pPr>
            <w:r w:rsidRPr="00215D3C">
              <w:t xml:space="preserve">Type </w:t>
            </w:r>
            <w:r>
              <w:t>for</w:t>
            </w:r>
            <w:r w:rsidRPr="00215D3C">
              <w:t xml:space="preserve"> a notify</w:t>
            </w:r>
            <w:r>
              <w:t>MOIChanges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16E9FDF3" w14:textId="77777777" w:rsidR="00623B86" w:rsidRPr="00215D3C" w:rsidRDefault="00623B86" w:rsidP="00F307A2">
            <w:pPr>
              <w:pStyle w:val="TAL"/>
              <w:jc w:val="center"/>
            </w:pPr>
            <w:r w:rsidRPr="00215D3C">
              <w:t>M</w:t>
            </w:r>
          </w:p>
        </w:tc>
      </w:tr>
    </w:tbl>
    <w:p w14:paraId="4B001B8C" w14:textId="77777777" w:rsidR="00623B86" w:rsidRPr="00215D3C" w:rsidRDefault="00623B86" w:rsidP="00623B86"/>
    <w:p w14:paraId="5E2DA0A0" w14:textId="77777777" w:rsidR="00623B86" w:rsidRPr="00215D3C" w:rsidRDefault="00623B86" w:rsidP="00623B86">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676"/>
        <w:gridCol w:w="5442"/>
        <w:gridCol w:w="391"/>
      </w:tblGrid>
      <w:tr w:rsidR="00623B86" w:rsidRPr="00215D3C" w14:paraId="30201E6D"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17780101" w14:textId="77777777" w:rsidR="00623B86" w:rsidRPr="00215D3C" w:rsidRDefault="00623B86" w:rsidP="00F307A2">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71CB45E6" w14:textId="77777777" w:rsidR="00623B86" w:rsidRPr="00215D3C" w:rsidRDefault="00623B86" w:rsidP="00F307A2">
            <w:pPr>
              <w:pStyle w:val="TAH"/>
            </w:pPr>
            <w:r w:rsidRPr="00215D3C">
              <w:t>Response</w:t>
            </w:r>
            <w:r>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1E456DC9"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8917AC7" w14:textId="77777777" w:rsidR="00623B86" w:rsidRPr="00215D3C" w:rsidRDefault="00623B86" w:rsidP="00F307A2">
            <w:pPr>
              <w:pStyle w:val="TAH"/>
            </w:pPr>
            <w:r w:rsidRPr="00215D3C">
              <w:t>S</w:t>
            </w:r>
          </w:p>
        </w:tc>
      </w:tr>
      <w:tr w:rsidR="00623B86" w:rsidRPr="00215D3C" w14:paraId="2AE1D729" w14:textId="77777777" w:rsidTr="00F307A2">
        <w:tc>
          <w:tcPr>
            <w:tcW w:w="1102" w:type="pct"/>
            <w:tcBorders>
              <w:top w:val="single" w:sz="4" w:space="0" w:color="auto"/>
              <w:left w:val="single" w:sz="6" w:space="0" w:color="000000"/>
              <w:bottom w:val="single" w:sz="4" w:space="0" w:color="auto"/>
              <w:right w:val="single" w:sz="6" w:space="0" w:color="000000"/>
            </w:tcBorders>
          </w:tcPr>
          <w:p w14:paraId="5B3C1848" w14:textId="77777777" w:rsidR="00623B86" w:rsidRPr="00215D3C" w:rsidRDefault="00623B86" w:rsidP="00F307A2">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2B7C7672" w14:textId="77777777" w:rsidR="00623B86" w:rsidRPr="00215D3C" w:rsidRDefault="00623B86" w:rsidP="00F307A2">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60D8C9A8"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77BD0E7D" w14:textId="77777777" w:rsidR="00623B86" w:rsidRPr="00215D3C" w:rsidRDefault="00623B86" w:rsidP="00F307A2">
            <w:pPr>
              <w:pStyle w:val="TAL"/>
              <w:jc w:val="center"/>
            </w:pPr>
            <w:r w:rsidRPr="00215D3C">
              <w:t>M</w:t>
            </w:r>
          </w:p>
        </w:tc>
      </w:tr>
      <w:tr w:rsidR="00623B86" w:rsidRPr="00215D3C" w14:paraId="30407DCD" w14:textId="77777777" w:rsidTr="00F307A2">
        <w:tc>
          <w:tcPr>
            <w:tcW w:w="1102" w:type="pct"/>
            <w:tcBorders>
              <w:top w:val="single" w:sz="4" w:space="0" w:color="auto"/>
              <w:left w:val="single" w:sz="6" w:space="0" w:color="000000"/>
              <w:bottom w:val="single" w:sz="6" w:space="0" w:color="000000"/>
              <w:right w:val="single" w:sz="6" w:space="0" w:color="000000"/>
            </w:tcBorders>
          </w:tcPr>
          <w:p w14:paraId="3507FC36" w14:textId="77777777" w:rsidR="00623B86" w:rsidRPr="00215D3C" w:rsidRDefault="00623B86" w:rsidP="00F307A2">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0E6385ED" w14:textId="77777777" w:rsidR="00623B86" w:rsidRPr="00215D3C" w:rsidRDefault="00623B86" w:rsidP="00F307A2">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1B159491"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25F12C62" w14:textId="77777777" w:rsidR="00623B86" w:rsidRPr="00215D3C" w:rsidRDefault="00623B86" w:rsidP="00F307A2">
            <w:pPr>
              <w:pStyle w:val="TAL"/>
              <w:jc w:val="center"/>
            </w:pPr>
            <w:r w:rsidRPr="00215D3C">
              <w:t>M</w:t>
            </w:r>
          </w:p>
        </w:tc>
      </w:tr>
    </w:tbl>
    <w:p w14:paraId="3526DEEA" w14:textId="77777777" w:rsidR="00623B86" w:rsidRPr="00215D3C" w:rsidRDefault="00623B86" w:rsidP="00623B86"/>
    <w:p w14:paraId="2F428EC0" w14:textId="77777777" w:rsidR="00623B86" w:rsidRDefault="00623B86" w:rsidP="00623B86">
      <w:pPr>
        <w:pStyle w:val="Heading4"/>
      </w:pPr>
      <w:bookmarkStart w:id="3145" w:name="_Toc20494636"/>
      <w:bookmarkStart w:id="3146" w:name="_Toc26975691"/>
      <w:bookmarkStart w:id="3147" w:name="_Toc35856564"/>
      <w:bookmarkStart w:id="3148" w:name="_Toc44001447"/>
      <w:bookmarkStart w:id="3149" w:name="_Toc51581048"/>
      <w:bookmarkStart w:id="3150" w:name="_Toc52356311"/>
      <w:bookmarkStart w:id="3151" w:name="_Toc55227881"/>
      <w:bookmarkStart w:id="3152" w:name="_Toc138323441"/>
      <w:bookmarkStart w:id="3153" w:name="_Toc139374579"/>
      <w:r>
        <w:t>12.</w:t>
      </w:r>
      <w:r w:rsidRPr="00D96584">
        <w:t>1.1</w:t>
      </w:r>
      <w:r w:rsidRPr="00215D3C">
        <w:rPr>
          <w:rFonts w:hint="eastAsia"/>
        </w:rPr>
        <w:t>.</w:t>
      </w:r>
      <w:r>
        <w:t>4</w:t>
      </w:r>
      <w:r w:rsidRPr="00215D3C">
        <w:tab/>
        <w:t>Data type definitions</w:t>
      </w:r>
      <w:bookmarkEnd w:id="3145"/>
      <w:bookmarkEnd w:id="3146"/>
      <w:bookmarkEnd w:id="3147"/>
      <w:bookmarkEnd w:id="3148"/>
      <w:bookmarkEnd w:id="3149"/>
      <w:bookmarkEnd w:id="3150"/>
      <w:bookmarkEnd w:id="3151"/>
      <w:bookmarkEnd w:id="3152"/>
      <w:bookmarkEnd w:id="3153"/>
    </w:p>
    <w:p w14:paraId="276B2A20" w14:textId="77777777" w:rsidR="00623B86" w:rsidRDefault="00623B86" w:rsidP="00623B86">
      <w:pPr>
        <w:pStyle w:val="Heading5"/>
      </w:pPr>
      <w:bookmarkStart w:id="3154" w:name="_Toc20494637"/>
      <w:bookmarkStart w:id="3155" w:name="_Toc26975692"/>
      <w:bookmarkStart w:id="3156" w:name="_Toc35856565"/>
      <w:bookmarkStart w:id="3157" w:name="_Toc44001448"/>
      <w:bookmarkStart w:id="3158" w:name="_Toc51581049"/>
      <w:bookmarkStart w:id="3159" w:name="_Toc52356312"/>
      <w:bookmarkStart w:id="3160" w:name="_Toc55227882"/>
      <w:bookmarkStart w:id="3161" w:name="_Toc138323442"/>
      <w:bookmarkStart w:id="3162" w:name="_Toc139374580"/>
      <w:r>
        <w:t>12.</w:t>
      </w:r>
      <w:r w:rsidRPr="00D96584">
        <w:t>1.1</w:t>
      </w:r>
      <w:r>
        <w:t>.4.1</w:t>
      </w:r>
      <w:r>
        <w:tab/>
        <w:t>General</w:t>
      </w:r>
      <w:bookmarkEnd w:id="3154"/>
      <w:bookmarkEnd w:id="3155"/>
      <w:bookmarkEnd w:id="3156"/>
      <w:bookmarkEnd w:id="3157"/>
      <w:bookmarkEnd w:id="3158"/>
      <w:bookmarkEnd w:id="3159"/>
      <w:bookmarkEnd w:id="3160"/>
      <w:bookmarkEnd w:id="3161"/>
      <w:bookmarkEnd w:id="3162"/>
    </w:p>
    <w:p w14:paraId="553BE750" w14:textId="77777777" w:rsidR="00623B86" w:rsidRDefault="00623B86" w:rsidP="00623B86">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7625D228" w14:textId="77777777" w:rsidR="00623B86" w:rsidRPr="00275641" w:rsidRDefault="00623B86" w:rsidP="00623B86">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7"/>
        <w:gridCol w:w="1258"/>
        <w:gridCol w:w="4696"/>
      </w:tblGrid>
      <w:tr w:rsidR="00623B86" w:rsidRPr="00275641" w14:paraId="2B288641"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23FC5087" w14:textId="77777777" w:rsidR="00623B86" w:rsidRPr="00275641" w:rsidRDefault="00623B86" w:rsidP="00F307A2">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1AA1899" w14:textId="77777777" w:rsidR="00623B86" w:rsidRPr="00275641" w:rsidRDefault="00623B86" w:rsidP="00F307A2">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157E58FC" w14:textId="77777777" w:rsidR="00623B86" w:rsidRPr="00275641" w:rsidRDefault="00623B86" w:rsidP="00F307A2">
            <w:pPr>
              <w:pStyle w:val="TAH"/>
              <w:rPr>
                <w:rFonts w:eastAsia="SimSun"/>
              </w:rPr>
            </w:pPr>
            <w:r w:rsidRPr="00275641">
              <w:rPr>
                <w:rFonts w:eastAsia="SimSun"/>
              </w:rPr>
              <w:t>Description</w:t>
            </w:r>
          </w:p>
        </w:tc>
      </w:tr>
      <w:tr w:rsidR="00623B86" w:rsidRPr="00275641" w14:paraId="1B8728FD"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CB322C3" w14:textId="77777777" w:rsidR="00623B86" w:rsidRPr="00275641" w:rsidRDefault="00623B86" w:rsidP="00F307A2">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F4960B2" w14:textId="77777777" w:rsidR="00623B86" w:rsidRPr="00971FE6" w:rsidRDefault="00623B86" w:rsidP="00F307A2">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0D0F3594" w14:textId="77777777" w:rsidR="00623B86" w:rsidRPr="00275641" w:rsidRDefault="00623B86" w:rsidP="00F307A2">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623B86" w:rsidRPr="00275641" w14:paraId="03B9EC87"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B3C2A8F" w14:textId="77777777" w:rsidR="00623B86" w:rsidRPr="00275641" w:rsidRDefault="00623B86" w:rsidP="00F307A2">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3E396FB7" w14:textId="77777777" w:rsidR="00623B86" w:rsidRPr="00971FE6" w:rsidRDefault="00623B86" w:rsidP="00F307A2">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3C7F8910" w14:textId="77777777" w:rsidR="00623B86" w:rsidRPr="00275641" w:rsidRDefault="00623B86" w:rsidP="00F307A2">
            <w:pPr>
              <w:pStyle w:val="TAL"/>
              <w:rPr>
                <w:rFonts w:eastAsia="SimSun" w:cs="Arial"/>
                <w:szCs w:val="18"/>
                <w:lang w:eastAsia="zh-CN"/>
              </w:rPr>
            </w:pPr>
            <w:r w:rsidRPr="00645434">
              <w:rPr>
                <w:lang w:val="en-US"/>
              </w:rPr>
              <w:t>I</w:t>
            </w:r>
            <w:r>
              <w:t>ndicates the source of the operation that led to the generation of the notification.</w:t>
            </w:r>
          </w:p>
        </w:tc>
      </w:tr>
      <w:tr w:rsidR="00623B86" w:rsidRPr="00275641" w14:paraId="3D226739"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0EB3B5FC" w14:textId="77777777" w:rsidR="00623B86" w:rsidRDefault="00623B86" w:rsidP="00F307A2">
            <w:pPr>
              <w:pStyle w:val="TAL"/>
              <w:rPr>
                <w:lang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F594E34" w14:textId="77777777" w:rsidR="00623B86" w:rsidRPr="00C1186F" w:rsidRDefault="00623B86" w:rsidP="00F307A2">
            <w:pPr>
              <w:pStyle w:val="TAL"/>
              <w:rPr>
                <w:rFonts w:eastAsia="SimSun" w:cs="Arial"/>
                <w:szCs w:val="18"/>
                <w:lang w:val="de-DE"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4019E992" w14:textId="77777777" w:rsidR="00623B86" w:rsidRPr="00645434" w:rsidRDefault="00623B86" w:rsidP="00F307A2">
            <w:pPr>
              <w:pStyle w:val="TAL"/>
              <w:rPr>
                <w:lang w:val="en-US"/>
              </w:rPr>
            </w:pPr>
            <w:r>
              <w:rPr>
                <w:lang w:val="en-US"/>
              </w:rPr>
              <w:t>Scope type of a scope</w:t>
            </w:r>
          </w:p>
        </w:tc>
      </w:tr>
      <w:tr w:rsidR="00623B86" w:rsidRPr="00275641" w14:paraId="6C2D6E6B"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6BDEBFBC" w14:textId="77777777" w:rsidR="00623B86" w:rsidRPr="00275641" w:rsidRDefault="00623B86" w:rsidP="00F307A2">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5B6E7AD1" w14:textId="77777777" w:rsidR="00623B86" w:rsidRPr="00971FE6" w:rsidRDefault="00623B86" w:rsidP="00F307A2">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86A96F1" w14:textId="77777777" w:rsidR="00623B86" w:rsidRPr="00275641" w:rsidRDefault="00623B86" w:rsidP="00F307A2">
            <w:pPr>
              <w:pStyle w:val="TAL"/>
              <w:rPr>
                <w:rFonts w:eastAsia="SimSun" w:cs="Arial"/>
                <w:szCs w:val="18"/>
                <w:lang w:eastAsia="zh-CN"/>
              </w:rPr>
            </w:pPr>
            <w:r>
              <w:rPr>
                <w:lang w:val="en-US"/>
              </w:rPr>
              <w:t>Enum with "create", "delete" and "replace"</w:t>
            </w:r>
          </w:p>
        </w:tc>
      </w:tr>
      <w:tr w:rsidR="00623B86" w:rsidRPr="00275641" w14:paraId="00048DEB"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5F1FB07" w14:textId="77777777" w:rsidR="00623B86" w:rsidRDefault="00623B86" w:rsidP="00F307A2">
            <w:pPr>
              <w:pStyle w:val="TAL"/>
              <w:rPr>
                <w:rFonts w:cs="Arial"/>
              </w:rPr>
            </w:pPr>
            <w:r>
              <w:rPr>
                <w:rFonts w:cs="Arial"/>
              </w:rPr>
              <w:t>Insert</w:t>
            </w:r>
          </w:p>
        </w:tc>
        <w:tc>
          <w:tcPr>
            <w:tcW w:w="653" w:type="pct"/>
            <w:tcBorders>
              <w:top w:val="single" w:sz="4" w:space="0" w:color="auto"/>
              <w:left w:val="single" w:sz="4" w:space="0" w:color="auto"/>
              <w:bottom w:val="single" w:sz="4" w:space="0" w:color="auto"/>
              <w:right w:val="single" w:sz="4" w:space="0" w:color="auto"/>
            </w:tcBorders>
          </w:tcPr>
          <w:p w14:paraId="4F3814A2" w14:textId="77777777" w:rsidR="00623B86" w:rsidRPr="00C1186F" w:rsidRDefault="00623B86" w:rsidP="00F307A2">
            <w:pPr>
              <w:pStyle w:val="TAL"/>
              <w:rPr>
                <w:rFonts w:cs="Arial"/>
                <w:szCs w:val="18"/>
                <w:lang w:eastAsia="zh-CN"/>
              </w:rPr>
            </w:pPr>
            <w:r w:rsidRPr="00C1186F">
              <w:rPr>
                <w:rFonts w:cs="Arial"/>
                <w:szCs w:val="18"/>
                <w:lang w:eastAsia="zh-CN"/>
              </w:rPr>
              <w:t>12.1.</w:t>
            </w:r>
            <w:r w:rsidRPr="00A06DC6">
              <w:rPr>
                <w:rFonts w:cs="Arial"/>
                <w:szCs w:val="18"/>
                <w:lang w:eastAsia="zh-CN"/>
              </w:rPr>
              <w:t>1.4.4.</w:t>
            </w:r>
            <w:r>
              <w:rPr>
                <w:rFonts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357C6391" w14:textId="77777777" w:rsidR="00623B86" w:rsidRDefault="00623B86" w:rsidP="00F307A2">
            <w:pPr>
              <w:pStyle w:val="TAL"/>
              <w:rPr>
                <w:lang w:val="en-US"/>
              </w:rPr>
            </w:pPr>
            <w:r>
              <w:rPr>
                <w:lang w:val="en-US"/>
              </w:rPr>
              <w:t>Enum with "before" and "after"</w:t>
            </w:r>
          </w:p>
        </w:tc>
      </w:tr>
      <w:tr w:rsidR="00623B86" w:rsidRPr="00275641" w14:paraId="60DB0558"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9C5147C" w14:textId="77777777" w:rsidR="00623B86" w:rsidRDefault="00623B86" w:rsidP="00F307A2">
            <w:pPr>
              <w:pStyle w:val="TAL"/>
              <w:rPr>
                <w:rFonts w:cs="Arial"/>
              </w:rPr>
            </w:pPr>
            <w:r>
              <w:rPr>
                <w:rFonts w:eastAsia="SimSun"/>
                <w:lang w:val="en-US" w:eastAsia="zh-CN"/>
              </w:rPr>
              <w:t>PatchOperation</w:t>
            </w:r>
          </w:p>
        </w:tc>
        <w:tc>
          <w:tcPr>
            <w:tcW w:w="653" w:type="pct"/>
            <w:tcBorders>
              <w:top w:val="single" w:sz="4" w:space="0" w:color="auto"/>
              <w:left w:val="single" w:sz="4" w:space="0" w:color="auto"/>
              <w:bottom w:val="single" w:sz="4" w:space="0" w:color="auto"/>
              <w:right w:val="single" w:sz="4" w:space="0" w:color="auto"/>
            </w:tcBorders>
          </w:tcPr>
          <w:p w14:paraId="28AFC805" w14:textId="77777777" w:rsidR="00623B86" w:rsidRPr="00C1186F" w:rsidRDefault="00623B86" w:rsidP="00F307A2">
            <w:pPr>
              <w:pStyle w:val="TAL"/>
              <w:rPr>
                <w:rFonts w:cs="Arial"/>
                <w:szCs w:val="18"/>
                <w:lang w:eastAsia="zh-CN"/>
              </w:rPr>
            </w:pPr>
            <w:r>
              <w:rPr>
                <w:lang w:eastAsia="zh-CN"/>
              </w:rPr>
              <w:t>12.1.1.4.4.7</w:t>
            </w:r>
          </w:p>
        </w:tc>
        <w:tc>
          <w:tcPr>
            <w:tcW w:w="2438" w:type="pct"/>
            <w:tcBorders>
              <w:top w:val="single" w:sz="4" w:space="0" w:color="auto"/>
              <w:left w:val="single" w:sz="4" w:space="0" w:color="auto"/>
              <w:bottom w:val="single" w:sz="4" w:space="0" w:color="auto"/>
              <w:right w:val="single" w:sz="4" w:space="0" w:color="auto"/>
            </w:tcBorders>
          </w:tcPr>
          <w:p w14:paraId="7A992986" w14:textId="77777777" w:rsidR="00623B86" w:rsidRDefault="00623B86" w:rsidP="00F307A2">
            <w:pPr>
              <w:pStyle w:val="TAL"/>
              <w:rPr>
                <w:lang w:val="en-US"/>
              </w:rPr>
            </w:pP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p>
        </w:tc>
      </w:tr>
      <w:tr w:rsidR="00623B86" w:rsidRPr="00275641" w14:paraId="2104F5AA"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D68F0FC" w14:textId="77777777" w:rsidR="00623B86" w:rsidRDefault="00623B86" w:rsidP="00F307A2">
            <w:pPr>
              <w:pStyle w:val="TAL"/>
              <w:rPr>
                <w:rFonts w:cs="Arial"/>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4DF1E297" w14:textId="77777777" w:rsidR="00623B86" w:rsidRPr="00C1186F" w:rsidRDefault="00623B86" w:rsidP="00F307A2">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38E9C09" w14:textId="77777777" w:rsidR="00623B86" w:rsidRDefault="00623B86" w:rsidP="00F307A2">
            <w:pPr>
              <w:pStyle w:val="TAL"/>
              <w:rPr>
                <w:lang w:val="en-US"/>
              </w:rPr>
            </w:pPr>
            <w:r>
              <w:rPr>
                <w:rFonts w:eastAsia="SimSun"/>
                <w:lang w:val="de-DE" w:eastAsia="zh-CN"/>
              </w:rPr>
              <w:t>Used for resource representations</w:t>
            </w:r>
          </w:p>
        </w:tc>
      </w:tr>
      <w:tr w:rsidR="00623B86" w:rsidRPr="00275641" w14:paraId="67AFF29F"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56513FEA" w14:textId="77777777" w:rsidR="00623B86" w:rsidRDefault="00623B86" w:rsidP="00F307A2">
            <w:pPr>
              <w:pStyle w:val="TAL"/>
              <w:rPr>
                <w:rFonts w:cs="Arial"/>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060DE6F4" w14:textId="77777777" w:rsidR="00623B86" w:rsidRPr="00C1186F" w:rsidRDefault="00623B86" w:rsidP="00F307A2">
            <w:pPr>
              <w:pStyle w:val="TAL"/>
              <w:rPr>
                <w:rFonts w:cs="Arial"/>
                <w:szCs w:val="18"/>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5E61C42E" w14:textId="77777777" w:rsidR="00623B86" w:rsidRDefault="00623B86" w:rsidP="00F307A2">
            <w:pPr>
              <w:pStyle w:val="TAL"/>
              <w:rPr>
                <w:lang w:val="en-US"/>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623B86" w:rsidRPr="00275641" w14:paraId="6850E62E"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63FBBCC3" w14:textId="77777777" w:rsidR="00623B86" w:rsidRDefault="00623B86" w:rsidP="00F307A2">
            <w:pPr>
              <w:pStyle w:val="TAL"/>
              <w:rPr>
                <w:rFonts w:cs="Arial"/>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4B858079" w14:textId="77777777" w:rsidR="00623B86" w:rsidRPr="00C1186F" w:rsidRDefault="00623B86" w:rsidP="00F307A2">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B9E708E" w14:textId="77777777" w:rsidR="00623B86" w:rsidRDefault="00623B86" w:rsidP="00F307A2">
            <w:pPr>
              <w:pStyle w:val="TAL"/>
              <w:rPr>
                <w:lang w:val="en-US"/>
              </w:rPr>
            </w:pPr>
            <w:r w:rsidRPr="001D6C78">
              <w:rPr>
                <w:rFonts w:eastAsia="SimSun"/>
                <w:lang w:eastAsia="zh-CN"/>
              </w:rPr>
              <w:t>Describes the correlated notifications of a single source</w:t>
            </w:r>
          </w:p>
        </w:tc>
      </w:tr>
      <w:tr w:rsidR="00623B86" w:rsidRPr="00275641" w14:paraId="16BB43E7"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029B5073" w14:textId="77777777" w:rsidR="00623B86" w:rsidRPr="00275641" w:rsidRDefault="00623B86" w:rsidP="00F307A2">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1B6A082C" w14:textId="77777777" w:rsidR="00623B86" w:rsidRPr="00971FE6" w:rsidRDefault="00623B86" w:rsidP="00F307A2">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DC842E6" w14:textId="77777777" w:rsidR="00623B86" w:rsidRPr="00275641" w:rsidRDefault="00623B86" w:rsidP="00F307A2">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623B86" w:rsidRPr="00275641" w14:paraId="0ADE5E42"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928C04C" w14:textId="77777777" w:rsidR="00623B86" w:rsidRPr="00275641" w:rsidRDefault="00623B86" w:rsidP="00F307A2">
            <w:pPr>
              <w:pStyle w:val="TAL"/>
              <w:rPr>
                <w:rFonts w:eastAsia="SimSun"/>
                <w:lang w:val="en-US" w:eastAsia="zh-CN"/>
              </w:rPr>
            </w:pPr>
            <w:r>
              <w:rPr>
                <w:rFonts w:eastAsia="SimSun"/>
                <w:lang w:val="en-US" w:eastAsia="zh-CN"/>
              </w:rPr>
              <w:t>NotifyMOICreation</w:t>
            </w:r>
          </w:p>
        </w:tc>
        <w:tc>
          <w:tcPr>
            <w:tcW w:w="653" w:type="pct"/>
            <w:tcBorders>
              <w:top w:val="single" w:sz="4" w:space="0" w:color="auto"/>
              <w:left w:val="single" w:sz="4" w:space="0" w:color="auto"/>
              <w:bottom w:val="single" w:sz="4" w:space="0" w:color="auto"/>
              <w:right w:val="single" w:sz="4" w:space="0" w:color="auto"/>
            </w:tcBorders>
          </w:tcPr>
          <w:p w14:paraId="1B65F31C"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312C484C" w14:textId="77777777" w:rsidR="00623B86" w:rsidRPr="00275641"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623B86" w:rsidRPr="00275641" w14:paraId="2E45A32A"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0FD2CADE" w14:textId="77777777" w:rsidR="00623B86" w:rsidRPr="00275641" w:rsidRDefault="00623B86" w:rsidP="00F307A2">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24BD65AA"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6</w:t>
            </w:r>
          </w:p>
        </w:tc>
        <w:tc>
          <w:tcPr>
            <w:tcW w:w="2438" w:type="pct"/>
            <w:tcBorders>
              <w:top w:val="single" w:sz="4" w:space="0" w:color="auto"/>
              <w:left w:val="single" w:sz="4" w:space="0" w:color="auto"/>
              <w:bottom w:val="single" w:sz="4" w:space="0" w:color="auto"/>
              <w:right w:val="single" w:sz="4" w:space="0" w:color="auto"/>
            </w:tcBorders>
          </w:tcPr>
          <w:p w14:paraId="10F1FB62" w14:textId="77777777" w:rsidR="00623B86" w:rsidRPr="00275641"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623B86" w:rsidRPr="00275641" w14:paraId="78A66D27"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0913D74" w14:textId="77777777" w:rsidR="00623B86" w:rsidRPr="00275641" w:rsidRDefault="00623B86" w:rsidP="00F307A2">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1EEF51A7"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7</w:t>
            </w:r>
          </w:p>
        </w:tc>
        <w:tc>
          <w:tcPr>
            <w:tcW w:w="2438" w:type="pct"/>
            <w:tcBorders>
              <w:top w:val="single" w:sz="4" w:space="0" w:color="auto"/>
              <w:left w:val="single" w:sz="4" w:space="0" w:color="auto"/>
              <w:bottom w:val="single" w:sz="4" w:space="0" w:color="auto"/>
              <w:right w:val="single" w:sz="4" w:space="0" w:color="auto"/>
            </w:tcBorders>
          </w:tcPr>
          <w:p w14:paraId="5E1C2438" w14:textId="77777777" w:rsidR="00623B86" w:rsidRPr="00275641"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AttributeValueChanges</w:t>
            </w:r>
          </w:p>
        </w:tc>
      </w:tr>
      <w:tr w:rsidR="00623B86" w:rsidRPr="00275641" w14:paraId="7F4A00AF"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3B67831" w14:textId="77777777" w:rsidR="00623B86" w:rsidRDefault="00623B86" w:rsidP="00F307A2">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2A2DAF91"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35B51742" w14:textId="77777777" w:rsidR="00623B86" w:rsidRPr="00250555"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Pr>
                <w:rFonts w:eastAsia="SimSun"/>
                <w:lang w:val="en-US" w:eastAsia="zh-CN"/>
              </w:rPr>
              <w:t>MOIChanges</w:t>
            </w:r>
          </w:p>
        </w:tc>
      </w:tr>
      <w:tr w:rsidR="00623B86" w:rsidRPr="00275641" w14:paraId="201FC383"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5509453D" w14:textId="77777777" w:rsidR="00623B86" w:rsidRDefault="00623B86" w:rsidP="00F307A2">
            <w:pPr>
              <w:pStyle w:val="TAL"/>
              <w:rPr>
                <w:rFonts w:eastAsia="SimSun"/>
                <w:lang w:val="en-US" w:eastAsia="zh-CN"/>
              </w:rPr>
            </w:pPr>
            <w:r>
              <w:rPr>
                <w:rFonts w:eastAsia="SimSun"/>
                <w:lang w:val="en-US" w:eastAsia="zh-CN"/>
              </w:rPr>
              <w:t>PatchItem</w:t>
            </w:r>
          </w:p>
        </w:tc>
        <w:tc>
          <w:tcPr>
            <w:tcW w:w="653" w:type="pct"/>
            <w:tcBorders>
              <w:top w:val="single" w:sz="4" w:space="0" w:color="auto"/>
              <w:left w:val="single" w:sz="4" w:space="0" w:color="auto"/>
              <w:bottom w:val="single" w:sz="4" w:space="0" w:color="auto"/>
              <w:right w:val="single" w:sz="4" w:space="0" w:color="auto"/>
            </w:tcBorders>
          </w:tcPr>
          <w:p w14:paraId="5FB2252D" w14:textId="77777777" w:rsidR="00623B86" w:rsidRPr="00C1186F"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p>
        </w:tc>
        <w:tc>
          <w:tcPr>
            <w:tcW w:w="2438" w:type="pct"/>
            <w:tcBorders>
              <w:top w:val="single" w:sz="4" w:space="0" w:color="auto"/>
              <w:left w:val="single" w:sz="4" w:space="0" w:color="auto"/>
              <w:bottom w:val="single" w:sz="4" w:space="0" w:color="auto"/>
              <w:right w:val="single" w:sz="4" w:space="0" w:color="auto"/>
            </w:tcBorders>
          </w:tcPr>
          <w:p w14:paraId="50491E64" w14:textId="77777777" w:rsidR="00623B86" w:rsidRPr="00250555" w:rsidRDefault="00623B86" w:rsidP="00F307A2">
            <w:pPr>
              <w:pStyle w:val="TAL"/>
              <w:rPr>
                <w:rFonts w:eastAsia="SimSun"/>
                <w:lang w:eastAsia="zh-CN"/>
              </w:rPr>
            </w:pPr>
            <w:r>
              <w:rPr>
                <w:rFonts w:eastAsia="SimSun"/>
                <w:lang w:eastAsia="zh-CN"/>
              </w:rPr>
              <w:t>Specifies a patch item of a patch document</w:t>
            </w:r>
          </w:p>
        </w:tc>
      </w:tr>
    </w:tbl>
    <w:p w14:paraId="7D9C429E" w14:textId="77777777" w:rsidR="00623B86" w:rsidRDefault="00623B86" w:rsidP="00623B86"/>
    <w:p w14:paraId="6EB492EB" w14:textId="77777777" w:rsidR="00623B86" w:rsidRPr="00215D3C" w:rsidRDefault="00623B86" w:rsidP="00623B86">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3"/>
        <w:gridCol w:w="1535"/>
        <w:gridCol w:w="5653"/>
      </w:tblGrid>
      <w:tr w:rsidR="00623B86" w:rsidRPr="00215D3C" w14:paraId="2DAAA1AD"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20753463" w14:textId="77777777" w:rsidR="00623B86" w:rsidRPr="00215D3C" w:rsidRDefault="00623B86" w:rsidP="00F307A2">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4B678CE9" w14:textId="77777777" w:rsidR="00623B86" w:rsidRPr="00215D3C" w:rsidRDefault="00623B86" w:rsidP="00F307A2">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E95A367" w14:textId="77777777" w:rsidR="00623B86" w:rsidRPr="00215D3C" w:rsidRDefault="00623B86" w:rsidP="00F307A2">
            <w:pPr>
              <w:pStyle w:val="TAH"/>
            </w:pPr>
            <w:r w:rsidRPr="00215D3C">
              <w:t>Description</w:t>
            </w:r>
          </w:p>
        </w:tc>
      </w:tr>
      <w:tr w:rsidR="00623B86" w:rsidRPr="00215D3C" w14:paraId="6798C927"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06093BF9" w14:textId="77777777" w:rsidR="00623B86" w:rsidRPr="00215D3C" w:rsidRDefault="00623B86" w:rsidP="00F307A2">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2B4E75EE" w14:textId="77777777" w:rsidR="00623B86" w:rsidRPr="00215D3C"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C0F0752" w14:textId="77777777" w:rsidR="00623B86" w:rsidRPr="00215D3C" w:rsidRDefault="00623B86" w:rsidP="00F307A2">
            <w:pPr>
              <w:pStyle w:val="TAL"/>
              <w:rPr>
                <w:rFonts w:cs="Arial"/>
                <w:szCs w:val="18"/>
              </w:rPr>
            </w:pPr>
            <w:r w:rsidRPr="00971045">
              <w:rPr>
                <w:rFonts w:cs="Arial"/>
                <w:szCs w:val="18"/>
                <w:lang w:eastAsia="zh-CN"/>
              </w:rPr>
              <w:t>Date and time</w:t>
            </w:r>
          </w:p>
        </w:tc>
      </w:tr>
      <w:tr w:rsidR="00623B86" w:rsidRPr="00215D3C" w14:paraId="0C93C7F8"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6B69BA74" w14:textId="77777777" w:rsidR="00623B86" w:rsidRPr="00027185" w:rsidRDefault="00623B86" w:rsidP="00F307A2">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5222D373"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1D16BE6B" w14:textId="77777777" w:rsidR="00623B86" w:rsidRPr="00971045" w:rsidRDefault="00623B86" w:rsidP="00F307A2">
            <w:pPr>
              <w:pStyle w:val="TAL"/>
              <w:rPr>
                <w:rFonts w:cs="Arial"/>
                <w:szCs w:val="18"/>
                <w:lang w:eastAsia="zh-CN"/>
              </w:rPr>
            </w:pPr>
            <w:r>
              <w:rPr>
                <w:rFonts w:cs="Arial"/>
                <w:szCs w:val="18"/>
                <w:lang w:eastAsia="zh-CN"/>
              </w:rPr>
              <w:t>DN type</w:t>
            </w:r>
          </w:p>
        </w:tc>
      </w:tr>
      <w:tr w:rsidR="00623B86" w:rsidRPr="00215D3C" w14:paraId="18E6E109"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1C6B384F" w14:textId="77777777" w:rsidR="00623B86" w:rsidRPr="005D17CD" w:rsidRDefault="00623B86" w:rsidP="00F307A2">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585BDF8D"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79C0E8B" w14:textId="77777777" w:rsidR="00623B86" w:rsidRPr="005D17CD" w:rsidRDefault="00623B86" w:rsidP="00F307A2">
            <w:pPr>
              <w:pStyle w:val="TAL"/>
              <w:rPr>
                <w:rFonts w:cs="Arial"/>
                <w:szCs w:val="18"/>
                <w:lang w:eastAsia="zh-CN"/>
              </w:rPr>
            </w:pPr>
            <w:r w:rsidRPr="00971045">
              <w:rPr>
                <w:rFonts w:cs="Arial"/>
                <w:szCs w:val="18"/>
                <w:lang w:eastAsia="zh-CN"/>
              </w:rPr>
              <w:t>systemDN type</w:t>
            </w:r>
          </w:p>
        </w:tc>
      </w:tr>
      <w:tr w:rsidR="00623B86" w:rsidRPr="00215D3C" w14:paraId="7E1B693B"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6C53D761" w14:textId="77777777" w:rsidR="00623B86" w:rsidRPr="005D17CD" w:rsidRDefault="00623B86" w:rsidP="00F307A2">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677A9E85"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6203EF0" w14:textId="77777777" w:rsidR="00623B86" w:rsidRPr="005D17CD" w:rsidRDefault="00623B86" w:rsidP="00F307A2">
            <w:pPr>
              <w:pStyle w:val="TAL"/>
              <w:rPr>
                <w:rFonts w:cs="Arial"/>
                <w:szCs w:val="18"/>
                <w:lang w:eastAsia="zh-CN"/>
              </w:rPr>
            </w:pPr>
            <w:r w:rsidRPr="00971045">
              <w:rPr>
                <w:rFonts w:cs="Arial"/>
                <w:szCs w:val="18"/>
                <w:lang w:eastAsia="zh-CN"/>
              </w:rPr>
              <w:t>URI type</w:t>
            </w:r>
          </w:p>
        </w:tc>
      </w:tr>
      <w:tr w:rsidR="00623B86" w:rsidRPr="00215D3C" w14:paraId="59FFE4D7"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7CA0F9C9" w14:textId="77777777" w:rsidR="00623B86" w:rsidRPr="005D17CD" w:rsidRDefault="00623B86" w:rsidP="00F307A2">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469B8FE0"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8EB67F4" w14:textId="77777777" w:rsidR="00623B86" w:rsidRPr="005D17CD" w:rsidRDefault="00623B86" w:rsidP="00F307A2">
            <w:pPr>
              <w:pStyle w:val="TAL"/>
              <w:rPr>
                <w:rFonts w:cs="Arial"/>
                <w:szCs w:val="18"/>
                <w:lang w:eastAsia="zh-CN"/>
              </w:rPr>
            </w:pPr>
            <w:r w:rsidRPr="00971045">
              <w:rPr>
                <w:rFonts w:cs="Arial"/>
                <w:szCs w:val="18"/>
                <w:lang w:eastAsia="zh-CN"/>
              </w:rPr>
              <w:t>Set of attribute name/value pairs</w:t>
            </w:r>
          </w:p>
        </w:tc>
      </w:tr>
      <w:tr w:rsidR="00623B86" w:rsidRPr="00215D3C" w14:paraId="4CC28BC2"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48FAE6D8" w14:textId="77777777" w:rsidR="00623B86" w:rsidRDefault="00623B86" w:rsidP="00F307A2">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5C76C508"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371B892" w14:textId="77777777" w:rsidR="00623B86" w:rsidRPr="005D17CD" w:rsidRDefault="00623B86" w:rsidP="00F307A2">
            <w:pPr>
              <w:pStyle w:val="TAL"/>
              <w:rPr>
                <w:rFonts w:cs="Arial"/>
                <w:szCs w:val="18"/>
                <w:lang w:eastAsia="zh-CN"/>
              </w:rPr>
            </w:pPr>
            <w:r w:rsidRPr="00971045">
              <w:rPr>
                <w:rFonts w:cs="Arial"/>
                <w:szCs w:val="18"/>
                <w:lang w:eastAsia="zh-CN"/>
              </w:rPr>
              <w:t>Set of attribute names with their old and new values</w:t>
            </w:r>
          </w:p>
        </w:tc>
      </w:tr>
      <w:tr w:rsidR="00623B86" w:rsidRPr="00215D3C" w14:paraId="0336D357"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5E787FB2" w14:textId="77777777" w:rsidR="00623B86" w:rsidRPr="005D17CD" w:rsidRDefault="00623B86" w:rsidP="00F307A2">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FC7B0EC"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3ADB1EBC" w14:textId="77777777" w:rsidR="00623B86" w:rsidRPr="005D17CD" w:rsidRDefault="00623B86" w:rsidP="00F307A2">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623B86" w:rsidRPr="00215D3C" w14:paraId="28892D6F"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69565731" w14:textId="77777777" w:rsidR="00623B86" w:rsidRPr="005D17CD" w:rsidRDefault="00623B86" w:rsidP="00F307A2">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305BE18C"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FE8942C" w14:textId="77777777" w:rsidR="00623B86" w:rsidRPr="005D17CD" w:rsidRDefault="00623B86" w:rsidP="00F307A2">
            <w:pPr>
              <w:pStyle w:val="TAL"/>
              <w:rPr>
                <w:rFonts w:cs="Arial"/>
                <w:szCs w:val="18"/>
                <w:lang w:eastAsia="zh-CN"/>
              </w:rPr>
            </w:pPr>
            <w:r w:rsidRPr="00EE038F">
              <w:t xml:space="preserve">Notification identifier as defined in </w:t>
            </w:r>
            <w:r w:rsidRPr="00EE038F">
              <w:rPr>
                <w:rFonts w:hint="eastAsia"/>
              </w:rPr>
              <w:t>ITU-T Rec. X. 733 [4]</w:t>
            </w:r>
          </w:p>
        </w:tc>
      </w:tr>
      <w:tr w:rsidR="00623B86" w:rsidRPr="00215D3C" w14:paraId="7282EBA1"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31A0BFCF" w14:textId="77777777" w:rsidR="00623B86" w:rsidRDefault="00623B86" w:rsidP="00F307A2">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EEB42C9"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26E0A03" w14:textId="77777777" w:rsidR="00623B86" w:rsidRDefault="00623B86" w:rsidP="00F307A2">
            <w:pPr>
              <w:pStyle w:val="TAL"/>
              <w:rPr>
                <w:rFonts w:cs="Arial"/>
                <w:szCs w:val="18"/>
                <w:lang w:eastAsia="zh-CN"/>
              </w:rPr>
            </w:pPr>
            <w:r>
              <w:rPr>
                <w:rFonts w:cs="Arial"/>
                <w:szCs w:val="18"/>
                <w:lang w:eastAsia="zh-CN"/>
              </w:rPr>
              <w:t>Notification type</w:t>
            </w:r>
          </w:p>
        </w:tc>
      </w:tr>
      <w:tr w:rsidR="00623B86" w:rsidRPr="00215D3C" w14:paraId="2902F08D"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239677D3" w14:textId="77777777" w:rsidR="00623B86" w:rsidRPr="00EE038F" w:rsidRDefault="00623B86" w:rsidP="00F307A2">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5E7FA8B3"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77CD11" w14:textId="77777777" w:rsidR="00623B86" w:rsidRPr="00EE038F" w:rsidRDefault="00623B86" w:rsidP="00F307A2">
            <w:pPr>
              <w:pStyle w:val="TAL"/>
            </w:pPr>
            <w:r>
              <w:rPr>
                <w:rFonts w:cs="Arial"/>
                <w:szCs w:val="18"/>
                <w:lang w:eastAsia="zh-CN"/>
              </w:rPr>
              <w:t>Notification header</w:t>
            </w:r>
          </w:p>
        </w:tc>
      </w:tr>
      <w:tr w:rsidR="00623B86" w:rsidRPr="00215D3C" w14:paraId="14EEB942"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70D30FDC" w14:textId="77777777" w:rsidR="00623B86" w:rsidRDefault="00623B86" w:rsidP="00F307A2">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6C14656D"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5840633" w14:textId="77777777" w:rsidR="00623B86" w:rsidRDefault="00623B86" w:rsidP="00F307A2">
            <w:pPr>
              <w:pStyle w:val="TAL"/>
              <w:rPr>
                <w:rFonts w:cs="Arial"/>
                <w:szCs w:val="18"/>
                <w:lang w:eastAsia="zh-CN"/>
              </w:rPr>
            </w:pPr>
            <w:r w:rsidRPr="00027185">
              <w:t>Used in the response body of multiple HTTP methods in case of error</w:t>
            </w:r>
          </w:p>
        </w:tc>
      </w:tr>
    </w:tbl>
    <w:p w14:paraId="2545CD94" w14:textId="77777777" w:rsidR="00623B86" w:rsidRDefault="00623B86" w:rsidP="00623B86"/>
    <w:p w14:paraId="01EC6DE0" w14:textId="77777777" w:rsidR="00623B86" w:rsidRDefault="00623B86" w:rsidP="00623B86">
      <w:pPr>
        <w:pStyle w:val="Heading5"/>
      </w:pPr>
      <w:bookmarkStart w:id="3163" w:name="_Toc138323443"/>
      <w:bookmarkStart w:id="3164" w:name="_Toc139374581"/>
      <w:r>
        <w:t>12.1</w:t>
      </w:r>
      <w:r w:rsidRPr="00AF5085">
        <w:t>.1</w:t>
      </w:r>
      <w:r w:rsidRPr="00215D3C">
        <w:t>.4.</w:t>
      </w:r>
      <w:r>
        <w:t>1a</w:t>
      </w:r>
      <w:r w:rsidRPr="00215D3C">
        <w:tab/>
      </w:r>
      <w:r>
        <w:t>Structured</w:t>
      </w:r>
      <w:r w:rsidRPr="00215D3C">
        <w:t xml:space="preserve"> data types</w:t>
      </w:r>
      <w:bookmarkEnd w:id="3163"/>
      <w:bookmarkEnd w:id="3164"/>
    </w:p>
    <w:p w14:paraId="663FEC4F" w14:textId="77777777" w:rsidR="00623B86" w:rsidRPr="00275641" w:rsidRDefault="00623B86" w:rsidP="00623B86">
      <w:pPr>
        <w:pStyle w:val="Heading6"/>
      </w:pPr>
      <w:bookmarkStart w:id="3165" w:name="_Toc138323444"/>
      <w:bookmarkStart w:id="3166" w:name="_Toc13937458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3165"/>
      <w:bookmarkEnd w:id="3166"/>
    </w:p>
    <w:p w14:paraId="3D598CE9" w14:textId="77777777" w:rsidR="00623B86" w:rsidRPr="00275641" w:rsidRDefault="00623B86" w:rsidP="00623B86">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3"/>
        <w:gridCol w:w="2232"/>
        <w:gridCol w:w="4881"/>
        <w:gridCol w:w="395"/>
      </w:tblGrid>
      <w:tr w:rsidR="00623B86" w:rsidRPr="00275641" w14:paraId="4419F6A0"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F7F9AF1"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4D67D04A"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22AE7E54"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1B310F05"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623B86" w:rsidRPr="00275641" w14:paraId="2784360B" w14:textId="77777777" w:rsidTr="00F307A2">
        <w:tc>
          <w:tcPr>
            <w:tcW w:w="1102" w:type="pct"/>
            <w:tcBorders>
              <w:top w:val="single" w:sz="4" w:space="0" w:color="auto"/>
              <w:left w:val="single" w:sz="4" w:space="0" w:color="auto"/>
              <w:bottom w:val="single" w:sz="4" w:space="0" w:color="auto"/>
              <w:right w:val="single" w:sz="4" w:space="0" w:color="auto"/>
            </w:tcBorders>
          </w:tcPr>
          <w:p w14:paraId="331740BA" w14:textId="77777777" w:rsidR="00623B86" w:rsidRPr="00275641" w:rsidRDefault="00623B86" w:rsidP="00F307A2">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1E1AE8ED" w14:textId="77777777" w:rsidR="00623B86" w:rsidRPr="00275641" w:rsidRDefault="00623B86" w:rsidP="00F307A2">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09669F46" w14:textId="77777777" w:rsidR="00623B86" w:rsidRPr="00995065"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40F8E55F" w14:textId="77777777" w:rsidR="00623B86" w:rsidRPr="00275641"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623B86" w:rsidRPr="00275641" w14:paraId="1C1DD2F0" w14:textId="77777777" w:rsidTr="00F307A2">
        <w:tc>
          <w:tcPr>
            <w:tcW w:w="1102" w:type="pct"/>
            <w:tcBorders>
              <w:top w:val="single" w:sz="4" w:space="0" w:color="auto"/>
              <w:left w:val="single" w:sz="4" w:space="0" w:color="auto"/>
              <w:bottom w:val="single" w:sz="4" w:space="0" w:color="auto"/>
              <w:right w:val="single" w:sz="4" w:space="0" w:color="auto"/>
            </w:tcBorders>
          </w:tcPr>
          <w:p w14:paraId="161A173F" w14:textId="77777777" w:rsidR="00623B86" w:rsidRPr="00275641" w:rsidRDefault="00623B86" w:rsidP="00F307A2">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01FA77CC" w14:textId="77777777" w:rsidR="00623B86" w:rsidRPr="00275641" w:rsidRDefault="00623B86" w:rsidP="00F307A2">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00D29186" w14:textId="77777777" w:rsidR="00623B86"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29256EF1" w14:textId="77777777" w:rsidR="00623B86"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623B86" w:rsidRPr="00275641" w14:paraId="20496DED" w14:textId="77777777" w:rsidTr="00F307A2">
        <w:tc>
          <w:tcPr>
            <w:tcW w:w="1102" w:type="pct"/>
            <w:tcBorders>
              <w:top w:val="single" w:sz="4" w:space="0" w:color="auto"/>
              <w:left w:val="single" w:sz="4" w:space="0" w:color="auto"/>
              <w:bottom w:val="single" w:sz="4" w:space="0" w:color="auto"/>
              <w:right w:val="single" w:sz="4" w:space="0" w:color="auto"/>
            </w:tcBorders>
          </w:tcPr>
          <w:p w14:paraId="3F31FB25" w14:textId="77777777" w:rsidR="00623B86" w:rsidRPr="00275641" w:rsidRDefault="00623B86" w:rsidP="00F307A2">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7B7C943D" w14:textId="77777777" w:rsidR="00623B86" w:rsidRPr="00275641" w:rsidRDefault="00623B86" w:rsidP="00F307A2">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754FEFED" w14:textId="77777777" w:rsidR="00623B86"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16B45C66" w14:textId="77777777" w:rsidR="00623B86"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623B86" w:rsidRPr="00275641" w14:paraId="1B486C2D" w14:textId="77777777" w:rsidTr="00F307A2">
        <w:tc>
          <w:tcPr>
            <w:tcW w:w="1102" w:type="pct"/>
            <w:tcBorders>
              <w:top w:val="single" w:sz="4" w:space="0" w:color="auto"/>
              <w:left w:val="single" w:sz="4" w:space="0" w:color="auto"/>
              <w:bottom w:val="single" w:sz="4" w:space="0" w:color="auto"/>
              <w:right w:val="single" w:sz="4" w:space="0" w:color="auto"/>
            </w:tcBorders>
          </w:tcPr>
          <w:p w14:paraId="3C0AF1C4" w14:textId="77777777" w:rsidR="00623B86" w:rsidRPr="00275641" w:rsidRDefault="00623B86" w:rsidP="00F307A2">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0AE9CFC9" w14:textId="77777777" w:rsidR="00623B86" w:rsidRPr="00275641" w:rsidRDefault="00623B86" w:rsidP="00F307A2">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46D514DB" w14:textId="77777777" w:rsidR="00623B86" w:rsidRPr="00995065"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D05D69">
              <w:rPr>
                <w:rFonts w:ascii="Arial" w:eastAsia="SimSun" w:hAnsi="Arial" w:cs="Arial"/>
                <w:noProof/>
                <w:sz w:val="18"/>
                <w:szCs w:val="18"/>
                <w:lang w:val="en-US"/>
              </w:rPr>
              <w:t>attributes</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D05D69">
              <w:rPr>
                <w:rFonts w:ascii="Arial" w:eastAsia="SimSun" w:hAnsi="Arial" w:cs="Arial"/>
                <w:noProof/>
                <w:sz w:val="18"/>
                <w:szCs w:val="18"/>
                <w:lang w:val="en-US"/>
              </w:rPr>
              <w:t xml:space="preserve">attributes (except for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id”,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D05D69">
              <w:rPr>
                <w:rFonts w:ascii="Arial" w:eastAsia="SimSun" w:hAnsi="Arial" w:cs="Arial"/>
                <w:noProof/>
                <w:sz w:val="18"/>
                <w:szCs w:val="18"/>
                <w:lang w:val="en-US"/>
              </w:rPr>
              <w:t>objectInstance</w:t>
            </w:r>
            <w:r>
              <w:rPr>
                <w:rFonts w:ascii="Arial" w:eastAsia="SimSun" w:hAnsi="Arial" w:cs="Arial"/>
                <w:noProof/>
                <w:sz w:val="18"/>
                <w:szCs w:val="18"/>
                <w:lang w:val="en-US"/>
              </w:rPr>
              <w:t>"</w:t>
            </w:r>
            <w:r w:rsidRPr="00D05D69">
              <w:rPr>
                <w:rFonts w:ascii="Arial" w:eastAsia="SimSun" w:hAnsi="Arial" w:cs="Arial"/>
                <w:noProof/>
                <w:sz w:val="18"/>
                <w:szCs w:val="18"/>
                <w:lang w:val="en-US"/>
              </w:rPr>
              <w:t>)</w:t>
            </w:r>
            <w:r>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778DF04B" w14:textId="77777777" w:rsidR="00623B86" w:rsidRPr="00275641"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623B86" w:rsidRPr="00275641" w14:paraId="256AF9CD" w14:textId="77777777" w:rsidTr="00F307A2">
        <w:tc>
          <w:tcPr>
            <w:tcW w:w="1102" w:type="pct"/>
            <w:tcBorders>
              <w:top w:val="single" w:sz="4" w:space="0" w:color="auto"/>
              <w:left w:val="single" w:sz="4" w:space="0" w:color="auto"/>
              <w:bottom w:val="single" w:sz="4" w:space="0" w:color="auto"/>
              <w:right w:val="single" w:sz="4" w:space="0" w:color="auto"/>
            </w:tcBorders>
          </w:tcPr>
          <w:p w14:paraId="446AC8CC" w14:textId="77777777" w:rsidR="00623B86" w:rsidRPr="00275641" w:rsidRDefault="00623B86" w:rsidP="00F307A2">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4FA61AC4" w14:textId="77777777" w:rsidR="00623B86" w:rsidRPr="00275641" w:rsidRDefault="00623B86" w:rsidP="00F307A2">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325DB72F" w14:textId="77777777" w:rsidR="00623B86" w:rsidRPr="00995065"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504941B7" w14:textId="77777777" w:rsidR="00623B86"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13FDEBAB" w14:textId="77777777" w:rsidR="00623B86" w:rsidRDefault="00623B86" w:rsidP="00623B86">
      <w:pPr>
        <w:rPr>
          <w:rFonts w:eastAsia="SimSun"/>
        </w:rPr>
      </w:pPr>
    </w:p>
    <w:p w14:paraId="0F46A975" w14:textId="77777777" w:rsidR="00623B86" w:rsidRDefault="00623B86" w:rsidP="00623B86">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24DFB909" w14:textId="77777777" w:rsidR="00623B86" w:rsidRPr="00215D3C" w:rsidRDefault="00623B86" w:rsidP="00623B86">
      <w:pPr>
        <w:pStyle w:val="Heading6"/>
        <w:rPr>
          <w:lang w:eastAsia="zh-CN"/>
        </w:rPr>
      </w:pPr>
      <w:bookmarkStart w:id="3167" w:name="_Toc138323445"/>
      <w:bookmarkStart w:id="3168" w:name="_Toc13937458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3167"/>
      <w:bookmarkEnd w:id="3168"/>
    </w:p>
    <w:p w14:paraId="35CA4558" w14:textId="77777777" w:rsidR="00623B86" w:rsidRPr="00215D3C" w:rsidRDefault="00623B86" w:rsidP="00623B86">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6"/>
        <w:gridCol w:w="4785"/>
        <w:gridCol w:w="418"/>
      </w:tblGrid>
      <w:tr w:rsidR="00623B86" w:rsidRPr="00215D3C" w14:paraId="73E1A256"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D307DA" w14:textId="77777777" w:rsidR="00623B86" w:rsidRPr="00215D3C" w:rsidRDefault="00623B86" w:rsidP="00F307A2">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59E10997" w14:textId="77777777" w:rsidR="00623B86" w:rsidRPr="00215D3C" w:rsidRDefault="00623B86" w:rsidP="00F307A2">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2939C611" w14:textId="77777777" w:rsidR="00623B86" w:rsidRPr="00215D3C" w:rsidRDefault="00623B86" w:rsidP="00F307A2">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28703658" w14:textId="77777777" w:rsidR="00623B86" w:rsidRPr="00215D3C" w:rsidRDefault="00623B86" w:rsidP="00F307A2">
            <w:pPr>
              <w:pStyle w:val="TAH"/>
            </w:pPr>
            <w:r w:rsidRPr="00215D3C">
              <w:t>S</w:t>
            </w:r>
          </w:p>
        </w:tc>
      </w:tr>
      <w:tr w:rsidR="00623B86" w:rsidRPr="00D57462" w14:paraId="58558FBF" w14:textId="77777777" w:rsidTr="00F307A2">
        <w:tc>
          <w:tcPr>
            <w:tcW w:w="1102" w:type="pct"/>
            <w:tcBorders>
              <w:top w:val="single" w:sz="4" w:space="0" w:color="auto"/>
              <w:left w:val="single" w:sz="4" w:space="0" w:color="auto"/>
              <w:bottom w:val="single" w:sz="4" w:space="0" w:color="auto"/>
              <w:right w:val="single" w:sz="4" w:space="0" w:color="auto"/>
            </w:tcBorders>
          </w:tcPr>
          <w:p w14:paraId="321DAB50" w14:textId="77777777" w:rsidR="00623B86" w:rsidRPr="00D57462" w:rsidRDefault="00623B86" w:rsidP="00F307A2">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3741EF75" w14:textId="77777777" w:rsidR="00623B86" w:rsidRPr="00D57462" w:rsidRDefault="00623B86" w:rsidP="00F307A2">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778C3BB5" w14:textId="77777777" w:rsidR="00623B86" w:rsidRPr="003036B9" w:rsidRDefault="00623B86" w:rsidP="00F307A2">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59DB97A6" w14:textId="77777777" w:rsidR="00623B86" w:rsidRPr="003036B9" w:rsidRDefault="00623B86" w:rsidP="00F307A2">
            <w:pPr>
              <w:pStyle w:val="TAL"/>
              <w:jc w:val="center"/>
              <w:rPr>
                <w:rFonts w:cs="Arial"/>
                <w:szCs w:val="18"/>
              </w:rPr>
            </w:pPr>
            <w:r>
              <w:rPr>
                <w:rFonts w:cs="Arial"/>
                <w:szCs w:val="18"/>
              </w:rPr>
              <w:t>M</w:t>
            </w:r>
          </w:p>
        </w:tc>
      </w:tr>
      <w:tr w:rsidR="00623B86" w:rsidRPr="00215D3C" w14:paraId="658162FE" w14:textId="77777777" w:rsidTr="00F307A2">
        <w:tc>
          <w:tcPr>
            <w:tcW w:w="1102" w:type="pct"/>
            <w:tcBorders>
              <w:top w:val="single" w:sz="4" w:space="0" w:color="auto"/>
              <w:left w:val="single" w:sz="4" w:space="0" w:color="auto"/>
              <w:bottom w:val="single" w:sz="4" w:space="0" w:color="auto"/>
              <w:right w:val="single" w:sz="4" w:space="0" w:color="auto"/>
            </w:tcBorders>
          </w:tcPr>
          <w:p w14:paraId="6578876C" w14:textId="77777777" w:rsidR="00623B86" w:rsidRPr="00D57462" w:rsidRDefault="00623B86" w:rsidP="00F307A2">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5BF02FCC" w14:textId="77777777" w:rsidR="00623B86" w:rsidRPr="00D57462" w:rsidRDefault="00623B86" w:rsidP="00F307A2">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28667EBA" w14:textId="77777777" w:rsidR="00623B86" w:rsidRPr="003036B9" w:rsidRDefault="00623B86" w:rsidP="00F307A2">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7F186255" w14:textId="77777777" w:rsidR="00623B86" w:rsidRPr="00215D3C" w:rsidRDefault="00623B86" w:rsidP="00F307A2">
            <w:pPr>
              <w:pStyle w:val="TAL"/>
              <w:jc w:val="center"/>
              <w:rPr>
                <w:rFonts w:cs="Arial"/>
                <w:szCs w:val="18"/>
              </w:rPr>
            </w:pPr>
            <w:r>
              <w:rPr>
                <w:rFonts w:cs="Arial"/>
                <w:szCs w:val="18"/>
              </w:rPr>
              <w:t>M</w:t>
            </w:r>
          </w:p>
        </w:tc>
      </w:tr>
    </w:tbl>
    <w:p w14:paraId="2FBF9DE4" w14:textId="77777777" w:rsidR="00623B86" w:rsidRDefault="00623B86" w:rsidP="00623B86">
      <w:pPr>
        <w:rPr>
          <w:rFonts w:eastAsia="SimSun"/>
        </w:rPr>
      </w:pPr>
    </w:p>
    <w:p w14:paraId="6518F1B8" w14:textId="77777777" w:rsidR="00623B86" w:rsidRPr="00215D3C" w:rsidRDefault="00623B86" w:rsidP="00623B86">
      <w:pPr>
        <w:pStyle w:val="Heading6"/>
        <w:rPr>
          <w:lang w:eastAsia="zh-CN"/>
        </w:rPr>
      </w:pPr>
      <w:bookmarkStart w:id="3169" w:name="_Toc138323446"/>
      <w:bookmarkStart w:id="3170" w:name="_Toc13937458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3169"/>
      <w:bookmarkEnd w:id="3170"/>
    </w:p>
    <w:p w14:paraId="08FDFB09" w14:textId="77777777" w:rsidR="00623B86" w:rsidRPr="00215D3C" w:rsidRDefault="00623B86" w:rsidP="00623B86">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8"/>
        <w:gridCol w:w="2606"/>
        <w:gridCol w:w="4785"/>
        <w:gridCol w:w="422"/>
      </w:tblGrid>
      <w:tr w:rsidR="00623B86" w:rsidRPr="00215D3C" w14:paraId="6EFB5454" w14:textId="77777777" w:rsidTr="00F307A2">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12943DEC" w14:textId="77777777" w:rsidR="00623B86" w:rsidRPr="00215D3C" w:rsidRDefault="00623B86" w:rsidP="00F307A2">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5C183C4F" w14:textId="77777777" w:rsidR="00623B86" w:rsidRPr="00215D3C" w:rsidRDefault="00623B86" w:rsidP="00F307A2">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28CE77AB" w14:textId="77777777" w:rsidR="00623B86" w:rsidRPr="00215D3C" w:rsidRDefault="00623B86" w:rsidP="00F307A2">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13D1B437" w14:textId="77777777" w:rsidR="00623B86" w:rsidRPr="00215D3C" w:rsidRDefault="00623B86" w:rsidP="00F307A2">
            <w:pPr>
              <w:pStyle w:val="TAH"/>
            </w:pPr>
            <w:r w:rsidRPr="00215D3C">
              <w:t>S</w:t>
            </w:r>
          </w:p>
        </w:tc>
      </w:tr>
      <w:tr w:rsidR="00623B86" w:rsidRPr="00215D3C" w14:paraId="3EA062ED" w14:textId="77777777" w:rsidTr="00F307A2">
        <w:tc>
          <w:tcPr>
            <w:tcW w:w="944" w:type="pct"/>
            <w:tcBorders>
              <w:top w:val="single" w:sz="4" w:space="0" w:color="auto"/>
              <w:left w:val="single" w:sz="4" w:space="0" w:color="auto"/>
              <w:bottom w:val="single" w:sz="4" w:space="0" w:color="auto"/>
              <w:right w:val="single" w:sz="4" w:space="0" w:color="auto"/>
            </w:tcBorders>
          </w:tcPr>
          <w:p w14:paraId="3ADF1D1E" w14:textId="77777777" w:rsidR="00623B86" w:rsidRPr="00215D3C" w:rsidRDefault="00623B86" w:rsidP="00F307A2">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C6CD274" w14:textId="77777777" w:rsidR="00623B86" w:rsidRPr="00215D3C" w:rsidRDefault="00623B86" w:rsidP="00F307A2">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5D27BB8" w14:textId="77777777" w:rsidR="00623B86" w:rsidRPr="00215D3C" w:rsidRDefault="00623B86" w:rsidP="00F307A2">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46E0F193"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20AA1588" w14:textId="77777777" w:rsidTr="00F307A2">
        <w:tc>
          <w:tcPr>
            <w:tcW w:w="944" w:type="pct"/>
            <w:tcBorders>
              <w:top w:val="single" w:sz="4" w:space="0" w:color="auto"/>
              <w:left w:val="single" w:sz="4" w:space="0" w:color="auto"/>
              <w:bottom w:val="single" w:sz="4" w:space="0" w:color="auto"/>
              <w:right w:val="single" w:sz="4" w:space="0" w:color="auto"/>
            </w:tcBorders>
          </w:tcPr>
          <w:p w14:paraId="2A0005BA" w14:textId="77777777" w:rsidR="00623B86" w:rsidRPr="00215D3C" w:rsidRDefault="00623B86" w:rsidP="00F307A2">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5DE86C10" w14:textId="77777777" w:rsidR="00623B86" w:rsidRPr="00215D3C" w:rsidRDefault="00623B86" w:rsidP="00F307A2">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8868432" w14:textId="77777777" w:rsidR="00623B86" w:rsidRPr="00215D3C" w:rsidRDefault="00623B86" w:rsidP="00F307A2">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1B8A3899" w14:textId="77777777" w:rsidR="00623B86" w:rsidRPr="00215D3C" w:rsidRDefault="00623B86" w:rsidP="00F307A2">
            <w:pPr>
              <w:pStyle w:val="TAL"/>
              <w:jc w:val="center"/>
              <w:rPr>
                <w:rFonts w:cs="Arial"/>
                <w:szCs w:val="18"/>
              </w:rPr>
            </w:pPr>
            <w:r w:rsidRPr="00215D3C">
              <w:rPr>
                <w:rFonts w:cs="Arial"/>
                <w:szCs w:val="18"/>
              </w:rPr>
              <w:t>M</w:t>
            </w:r>
          </w:p>
        </w:tc>
      </w:tr>
    </w:tbl>
    <w:p w14:paraId="3808D4FA" w14:textId="77777777" w:rsidR="00623B86" w:rsidRDefault="00623B86" w:rsidP="00623B86">
      <w:pPr>
        <w:rPr>
          <w:rFonts w:eastAsia="SimSun"/>
        </w:rPr>
      </w:pPr>
    </w:p>
    <w:p w14:paraId="45DF5B1A" w14:textId="77777777" w:rsidR="00623B86" w:rsidRPr="007B5E64" w:rsidRDefault="00623B86" w:rsidP="00623B86">
      <w:pPr>
        <w:pStyle w:val="Heading6"/>
        <w:rPr>
          <w:lang w:val="en-US"/>
        </w:rPr>
      </w:pPr>
      <w:bookmarkStart w:id="3171" w:name="_Toc138323447"/>
      <w:bookmarkStart w:id="3172" w:name="_Toc139374585"/>
      <w:r w:rsidRPr="007B5E64">
        <w:rPr>
          <w:lang w:val="en-US" w:eastAsia="zh-CN"/>
        </w:rPr>
        <w:lastRenderedPageBreak/>
        <w:t>12.1.1.4.1a.</w:t>
      </w:r>
      <w:r>
        <w:rPr>
          <w:lang w:val="en-US" w:eastAsia="zh-CN"/>
        </w:rPr>
        <w:t>4</w:t>
      </w:r>
      <w:r w:rsidRPr="007B5E64">
        <w:rPr>
          <w:lang w:val="en-US"/>
        </w:rPr>
        <w:tab/>
        <w:t>Type MoiChange</w:t>
      </w:r>
      <w:bookmarkEnd w:id="3171"/>
      <w:bookmarkEnd w:id="3172"/>
    </w:p>
    <w:p w14:paraId="24B6DDF2" w14:textId="77777777" w:rsidR="00623B86" w:rsidRPr="00215D3C" w:rsidRDefault="00623B86" w:rsidP="00623B86">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9"/>
        <w:gridCol w:w="3980"/>
        <w:gridCol w:w="391"/>
      </w:tblGrid>
      <w:tr w:rsidR="00623B86" w:rsidRPr="00215D3C" w14:paraId="743409E7"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166D5D2A" w14:textId="77777777" w:rsidR="00623B86" w:rsidRPr="00215D3C" w:rsidRDefault="00623B86" w:rsidP="00F307A2">
            <w:pPr>
              <w:pStyle w:val="TAH"/>
            </w:pPr>
            <w:r w:rsidRPr="00215D3C">
              <w:t>Attribute name</w:t>
            </w:r>
          </w:p>
        </w:tc>
        <w:tc>
          <w:tcPr>
            <w:tcW w:w="1619" w:type="pct"/>
            <w:tcBorders>
              <w:top w:val="single" w:sz="4" w:space="0" w:color="auto"/>
              <w:left w:val="single" w:sz="4" w:space="0" w:color="auto"/>
              <w:bottom w:val="single" w:sz="4" w:space="0" w:color="auto"/>
              <w:right w:val="single" w:sz="4" w:space="0" w:color="auto"/>
            </w:tcBorders>
            <w:shd w:val="clear" w:color="auto" w:fill="BFBFBF"/>
            <w:hideMark/>
          </w:tcPr>
          <w:p w14:paraId="7C9BDC56" w14:textId="77777777" w:rsidR="00623B86" w:rsidRPr="00215D3C" w:rsidRDefault="00623B86" w:rsidP="00F307A2">
            <w:pPr>
              <w:pStyle w:val="TAH"/>
            </w:pPr>
            <w:r w:rsidRPr="00215D3C">
              <w:t>Data type</w:t>
            </w:r>
          </w:p>
        </w:tc>
        <w:tc>
          <w:tcPr>
            <w:tcW w:w="2066" w:type="pct"/>
            <w:tcBorders>
              <w:top w:val="single" w:sz="4" w:space="0" w:color="auto"/>
              <w:left w:val="single" w:sz="4" w:space="0" w:color="auto"/>
              <w:bottom w:val="single" w:sz="4" w:space="0" w:color="auto"/>
              <w:right w:val="single" w:sz="4" w:space="0" w:color="auto"/>
            </w:tcBorders>
            <w:shd w:val="clear" w:color="auto" w:fill="BFBFBF"/>
            <w:hideMark/>
          </w:tcPr>
          <w:p w14:paraId="0260C568"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581EB7D" w14:textId="77777777" w:rsidR="00623B86" w:rsidRPr="00215D3C" w:rsidRDefault="00623B86" w:rsidP="00F307A2">
            <w:pPr>
              <w:pStyle w:val="TAH"/>
            </w:pPr>
            <w:r w:rsidRPr="00215D3C">
              <w:t>S</w:t>
            </w:r>
          </w:p>
        </w:tc>
      </w:tr>
      <w:tr w:rsidR="00623B86" w:rsidRPr="00215D3C" w14:paraId="114082FB"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0B6CDE8E" w14:textId="77777777" w:rsidR="00623B86" w:rsidRPr="00215D3C" w:rsidRDefault="00623B86" w:rsidP="00F307A2">
            <w:pPr>
              <w:pStyle w:val="TAL"/>
            </w:pPr>
            <w:r>
              <w:t>notificationId</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6AA295F8" w14:textId="77777777" w:rsidR="00623B86" w:rsidRPr="00215D3C" w:rsidRDefault="00623B86" w:rsidP="00F307A2">
            <w:pPr>
              <w:pStyle w:val="TAL"/>
            </w:pPr>
            <w:r>
              <w:rPr>
                <w:rFonts w:cs="Arial"/>
              </w:rPr>
              <w:t>N</w:t>
            </w:r>
            <w:r w:rsidRPr="00215D3C">
              <w:rPr>
                <w:rFonts w:cs="Arial"/>
              </w:rPr>
              <w:t>otificationId</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A60479F" w14:textId="77777777" w:rsidR="00623B86" w:rsidRPr="00215D3C" w:rsidRDefault="00623B86" w:rsidP="00F307A2">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AA89A9E" w14:textId="77777777" w:rsidR="00623B86" w:rsidRPr="00215D3C" w:rsidRDefault="00623B86" w:rsidP="00F307A2">
            <w:pPr>
              <w:pStyle w:val="TAL"/>
              <w:jc w:val="center"/>
            </w:pPr>
            <w:r>
              <w:t>M</w:t>
            </w:r>
          </w:p>
        </w:tc>
      </w:tr>
      <w:tr w:rsidR="00623B86" w:rsidRPr="00215D3C" w14:paraId="45BF6235"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72ED9A04" w14:textId="77777777" w:rsidR="00623B86" w:rsidRPr="00215D3C" w:rsidRDefault="00623B86" w:rsidP="00F307A2">
            <w:pPr>
              <w:pStyle w:val="TAL"/>
            </w:pPr>
            <w:r w:rsidRPr="00215D3C">
              <w:rPr>
                <w:szCs w:val="18"/>
                <w:lang w:eastAsia="zh-CN"/>
              </w:rPr>
              <w:t>correlatedNotifications</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03A8C8F" w14:textId="77777777" w:rsidR="00623B86" w:rsidRPr="00215D3C" w:rsidRDefault="00623B86" w:rsidP="00F307A2">
            <w:pPr>
              <w:pStyle w:val="TAL"/>
            </w:pPr>
            <w:r w:rsidRPr="00B104E0">
              <w:rPr>
                <w:szCs w:val="18"/>
                <w:lang w:eastAsia="zh-CN"/>
              </w:rPr>
              <w:t>array(</w:t>
            </w:r>
            <w:r>
              <w:rPr>
                <w:szCs w:val="18"/>
                <w:lang w:eastAsia="zh-CN"/>
              </w:rPr>
              <w:t>C</w:t>
            </w:r>
            <w:r w:rsidRPr="00B104E0">
              <w:rPr>
                <w:szCs w:val="18"/>
                <w:lang w:eastAsia="zh-CN"/>
              </w:rPr>
              <w:t>orrelatedNotification)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012EFC3B" w14:textId="77777777" w:rsidR="00623B86" w:rsidRPr="00215D3C" w:rsidRDefault="00623B86" w:rsidP="00F307A2">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28F1258" w14:textId="77777777" w:rsidR="00623B86" w:rsidRPr="00215D3C" w:rsidRDefault="00623B86" w:rsidP="00F307A2">
            <w:pPr>
              <w:pStyle w:val="TAL"/>
              <w:jc w:val="center"/>
            </w:pPr>
            <w:r>
              <w:rPr>
                <w:szCs w:val="18"/>
                <w:lang w:eastAsia="zh-CN"/>
              </w:rPr>
              <w:t>O</w:t>
            </w:r>
          </w:p>
        </w:tc>
      </w:tr>
      <w:tr w:rsidR="00623B86" w:rsidRPr="00215D3C" w14:paraId="3417E8B9"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5A275EFC" w14:textId="77777777" w:rsidR="00623B86" w:rsidRPr="00215D3C" w:rsidRDefault="00623B86" w:rsidP="00F307A2">
            <w:pPr>
              <w:pStyle w:val="TAL"/>
            </w:pPr>
            <w:r>
              <w:rPr>
                <w:szCs w:val="18"/>
                <w:lang w:eastAsia="zh-CN"/>
              </w:rPr>
              <w:t>additionalText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3373BEF7" w14:textId="77777777" w:rsidR="00623B86" w:rsidRPr="00215D3C" w:rsidRDefault="00623B86" w:rsidP="00F307A2">
            <w:pPr>
              <w:pStyle w:val="TAL"/>
            </w:pPr>
            <w:r>
              <w:rPr>
                <w:szCs w:val="18"/>
                <w:lang w:eastAsia="zh-CN"/>
              </w:rP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A71E643" w14:textId="77777777" w:rsidR="00623B86" w:rsidRPr="00215D3C" w:rsidRDefault="00623B86" w:rsidP="00F307A2">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E9BA50D" w14:textId="77777777" w:rsidR="00623B86" w:rsidRPr="00215D3C" w:rsidRDefault="00623B86" w:rsidP="00F307A2">
            <w:pPr>
              <w:pStyle w:val="TAL"/>
              <w:jc w:val="center"/>
            </w:pPr>
            <w:r>
              <w:rPr>
                <w:szCs w:val="18"/>
                <w:lang w:eastAsia="zh-CN"/>
              </w:rPr>
              <w:t>O</w:t>
            </w:r>
          </w:p>
        </w:tc>
      </w:tr>
      <w:tr w:rsidR="00623B86" w:rsidRPr="00215D3C" w14:paraId="5B2394CB"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1447C492" w14:textId="77777777" w:rsidR="00623B86" w:rsidRPr="00215D3C" w:rsidRDefault="00623B86" w:rsidP="00F307A2">
            <w:pPr>
              <w:pStyle w:val="TAL"/>
            </w:pPr>
            <w:r>
              <w:rPr>
                <w:szCs w:val="18"/>
                <w:lang w:eastAsia="zh-CN"/>
              </w:rPr>
              <w:t>sourceIndicator</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04CD3D5" w14:textId="77777777" w:rsidR="00623B86" w:rsidRPr="00215D3C" w:rsidRDefault="00623B86" w:rsidP="00F307A2">
            <w:pPr>
              <w:pStyle w:val="TAL"/>
            </w:pPr>
            <w:r>
              <w:rPr>
                <w:szCs w:val="18"/>
                <w:lang w:eastAsia="zh-CN"/>
              </w:rPr>
              <w:t>SourceIndicator</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E674E19" w14:textId="77777777" w:rsidR="00623B86" w:rsidRPr="00215D3C" w:rsidRDefault="00623B86" w:rsidP="00F307A2">
            <w:pPr>
              <w:pStyle w:val="TAL"/>
            </w:pPr>
            <w:r>
              <w:rPr>
                <w:rFonts w:cs="Arial"/>
                <w:szCs w:val="18"/>
              </w:rPr>
              <w:t>I</w:t>
            </w:r>
            <w:r w:rsidRPr="00E05177">
              <w:rPr>
                <w:rFonts w:cs="Arial"/>
                <w:szCs w:val="18"/>
              </w:rPr>
              <w:t>ndicates the source of the operation that led to the generation of this notification.</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C2BE602" w14:textId="77777777" w:rsidR="00623B86" w:rsidRPr="00215D3C" w:rsidRDefault="00623B86" w:rsidP="00F307A2">
            <w:pPr>
              <w:pStyle w:val="TAL"/>
              <w:jc w:val="center"/>
            </w:pPr>
            <w:r>
              <w:rPr>
                <w:szCs w:val="18"/>
                <w:lang w:eastAsia="zh-CN"/>
              </w:rPr>
              <w:t>O</w:t>
            </w:r>
          </w:p>
        </w:tc>
      </w:tr>
      <w:tr w:rsidR="00623B86" w:rsidRPr="00215D3C" w14:paraId="067A34CE"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7F10272E" w14:textId="77777777" w:rsidR="00623B86" w:rsidRPr="00215D3C" w:rsidRDefault="00623B86" w:rsidP="00F307A2">
            <w:pPr>
              <w:pStyle w:val="TAL"/>
            </w:pPr>
            <w:r>
              <w:t>op</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9BBFE15" w14:textId="77777777" w:rsidR="00623B86" w:rsidRPr="00215D3C" w:rsidRDefault="00623B86" w:rsidP="00F307A2">
            <w:pPr>
              <w:pStyle w:val="TAL"/>
            </w:pPr>
            <w:r>
              <w:t>Operation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C0F3489" w14:textId="77777777" w:rsidR="00623B86" w:rsidRPr="00215D3C" w:rsidRDefault="00623B86" w:rsidP="00F307A2">
            <w:pPr>
              <w:pStyle w:val="TAL"/>
            </w:pPr>
            <w:r>
              <w:rPr>
                <w:rFonts w:cs="Arial"/>
                <w:szCs w:val="18"/>
              </w:rPr>
              <w:t>Operation associated to the reported change (</w:t>
            </w:r>
            <w:r w:rsidRPr="005C33D9">
              <w:rPr>
                <w:rFonts w:cs="Arial"/>
                <w:szCs w:val="18"/>
              </w:rPr>
              <w:t>"add", "remove , "replace"</w:t>
            </w:r>
            <w:r>
              <w:rPr>
                <w:rFonts w:cs="Arial"/>
                <w:szCs w:val="18"/>
              </w:rPr>
              <w:t>).</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E5F3B7E" w14:textId="77777777" w:rsidR="00623B86" w:rsidRPr="00215D3C" w:rsidRDefault="00623B86" w:rsidP="00F307A2">
            <w:pPr>
              <w:pStyle w:val="TAL"/>
              <w:jc w:val="center"/>
            </w:pPr>
            <w:r>
              <w:rPr>
                <w:rFonts w:cs="Arial"/>
                <w:szCs w:val="18"/>
              </w:rPr>
              <w:t>M</w:t>
            </w:r>
          </w:p>
        </w:tc>
      </w:tr>
      <w:tr w:rsidR="00623B86" w:rsidRPr="00215D3C" w14:paraId="5DCA3FA0"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1948891F" w14:textId="77777777" w:rsidR="00623B86" w:rsidRDefault="00623B86" w:rsidP="00F307A2">
            <w:pPr>
              <w:pStyle w:val="TAL"/>
            </w:pPr>
            <w:r>
              <w:t>path</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EC12C47" w14:textId="77777777" w:rsidR="00623B86" w:rsidRDefault="00623B86" w:rsidP="00F307A2">
            <w:pPr>
              <w:pStyle w:val="TAL"/>
            </w:pPr>
            <w: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3CC543F" w14:textId="77777777" w:rsidR="00623B86" w:rsidRDefault="00623B86" w:rsidP="00F307A2">
            <w:pPr>
              <w:pStyle w:val="TAL"/>
              <w:rPr>
                <w:rFonts w:cs="Arial"/>
                <w:szCs w:val="18"/>
              </w:rPr>
            </w:pPr>
            <w:r>
              <w:rPr>
                <w:rFonts w:cs="Arial"/>
                <w:szCs w:val="18"/>
              </w:rPr>
              <w:t>URI path component segments specifying</w:t>
            </w:r>
            <w:r w:rsidRPr="00027185">
              <w:rPr>
                <w:rFonts w:cs="Arial"/>
                <w:szCs w:val="18"/>
              </w:rPr>
              <w:t xml:space="preserve"> </w:t>
            </w:r>
            <w:r>
              <w:rPr>
                <w:rFonts w:cs="Arial"/>
                <w:szCs w:val="18"/>
              </w:rPr>
              <w:t xml:space="preserve">when appended to "href" </w:t>
            </w:r>
            <w:r w:rsidRPr="00027185">
              <w:rPr>
                <w:rFonts w:cs="Arial"/>
                <w:szCs w:val="18"/>
              </w:rPr>
              <w:t xml:space="preserve">the </w:t>
            </w:r>
            <w:r>
              <w:rPr>
                <w:rFonts w:cs="Arial"/>
                <w:szCs w:val="18"/>
              </w:rPr>
              <w:t xml:space="preserve">created, deleted or </w:t>
            </w:r>
            <w:r w:rsidRPr="00027185">
              <w:rPr>
                <w:rFonts w:cs="Arial"/>
                <w:szCs w:val="18"/>
              </w:rPr>
              <w:t>updated resource</w:t>
            </w:r>
            <w:r>
              <w:rPr>
                <w:rFonts w:cs="Arial"/>
                <w:szCs w:val="18"/>
              </w:rPr>
              <w:t xml:space="preserv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0C8AE0E" w14:textId="77777777" w:rsidR="00623B86" w:rsidRDefault="00623B86" w:rsidP="00F307A2">
            <w:pPr>
              <w:pStyle w:val="TAL"/>
              <w:jc w:val="center"/>
              <w:rPr>
                <w:rFonts w:cs="Arial"/>
                <w:szCs w:val="18"/>
              </w:rPr>
            </w:pPr>
            <w:r>
              <w:rPr>
                <w:rFonts w:cs="Arial"/>
                <w:szCs w:val="18"/>
              </w:rPr>
              <w:t>M</w:t>
            </w:r>
          </w:p>
        </w:tc>
      </w:tr>
      <w:tr w:rsidR="00623B86" w:rsidRPr="00215D3C" w14:paraId="734E8C00"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32F7D6BC" w14:textId="77777777" w:rsidR="00623B86" w:rsidRDefault="00623B86" w:rsidP="00F307A2">
            <w:pPr>
              <w:pStyle w:val="TAL"/>
            </w:pPr>
            <w:r>
              <w:t>insert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68F5BC91" w14:textId="77777777" w:rsidR="00623B86" w:rsidRDefault="00623B86" w:rsidP="00F307A2">
            <w:pPr>
              <w:pStyle w:val="TAL"/>
            </w:pPr>
            <w:r>
              <w:t>Insert</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64FF173" w14:textId="77777777" w:rsidR="00623B86" w:rsidRDefault="00623B86" w:rsidP="00F307A2">
            <w:pPr>
              <w:pStyle w:val="TAL"/>
              <w:rPr>
                <w:rFonts w:cs="Arial"/>
                <w:szCs w:val="18"/>
                <w:lang w:val="en-US"/>
              </w:rPr>
            </w:pPr>
            <w:r>
              <w:rPr>
                <w:rFonts w:cs="Arial"/>
                <w:szCs w:val="18"/>
              </w:rPr>
              <w:t>I</w:t>
            </w:r>
            <w:r w:rsidRPr="00947496">
              <w:rPr>
                <w:rFonts w:cs="Arial"/>
                <w:szCs w:val="18"/>
                <w:lang w:val="en-US"/>
              </w:rPr>
              <w:t xml:space="preserve">ndicates whether the new </w:t>
            </w:r>
            <w:r>
              <w:rPr>
                <w:rFonts w:cs="Arial"/>
                <w:szCs w:val="18"/>
                <w:lang w:val="en-US"/>
              </w:rPr>
              <w:t xml:space="preserve">attribute </w:t>
            </w:r>
            <w:r w:rsidRPr="00947496">
              <w:rPr>
                <w:rFonts w:cs="Arial"/>
                <w:szCs w:val="18"/>
                <w:lang w:val="en-US"/>
              </w:rPr>
              <w:t xml:space="preserve">element was added before or after the </w:t>
            </w:r>
            <w:r>
              <w:rPr>
                <w:rFonts w:cs="Arial"/>
                <w:szCs w:val="18"/>
                <w:lang w:val="en-US"/>
              </w:rPr>
              <w:t xml:space="preserve">attribute </w:t>
            </w:r>
            <w:r w:rsidRPr="00947496">
              <w:rPr>
                <w:rFonts w:cs="Arial"/>
                <w:szCs w:val="18"/>
                <w:lang w:val="en-US"/>
              </w:rPr>
              <w:t>element</w:t>
            </w:r>
            <w:r>
              <w:rPr>
                <w:rFonts w:cs="Arial"/>
                <w:szCs w:val="18"/>
                <w:lang w:val="en-US"/>
              </w:rPr>
              <w:t xml:space="preserve"> </w:t>
            </w:r>
            <w:r w:rsidRPr="00947496">
              <w:rPr>
                <w:rFonts w:cs="Arial"/>
                <w:szCs w:val="18"/>
                <w:lang w:val="en-US"/>
              </w:rPr>
              <w:t xml:space="preserve">specified </w:t>
            </w:r>
            <w:r>
              <w:rPr>
                <w:rFonts w:cs="Arial"/>
                <w:szCs w:val="18"/>
                <w:lang w:val="en-US"/>
              </w:rPr>
              <w:t>by</w:t>
            </w:r>
            <w:r w:rsidRPr="00947496">
              <w:rPr>
                <w:rFonts w:cs="Arial"/>
                <w:szCs w:val="18"/>
                <w:lang w:val="en-US"/>
              </w:rPr>
              <w:t xml:space="preserve"> </w:t>
            </w:r>
            <w:r>
              <w:rPr>
                <w:rFonts w:cs="Arial"/>
                <w:szCs w:val="18"/>
                <w:lang w:val="en-US"/>
              </w:rPr>
              <w:t>"</w:t>
            </w:r>
            <w:r w:rsidRPr="00947496">
              <w:rPr>
                <w:rFonts w:cs="Arial"/>
                <w:szCs w:val="18"/>
                <w:lang w:val="en-US"/>
              </w:rPr>
              <w:t>path</w:t>
            </w:r>
            <w:r>
              <w:rPr>
                <w:rFonts w:cs="Arial"/>
                <w:szCs w:val="18"/>
                <w:lang w:val="en-US"/>
              </w:rPr>
              <w:t>", o</w:t>
            </w:r>
            <w:r w:rsidRPr="00947496">
              <w:rPr>
                <w:rFonts w:cs="Arial"/>
                <w:szCs w:val="18"/>
                <w:lang w:val="en-US"/>
              </w:rPr>
              <w:t>nly valid f</w:t>
            </w:r>
            <w:r>
              <w:rPr>
                <w:rFonts w:cs="Arial"/>
                <w:szCs w:val="18"/>
                <w:lang w:val="en-US"/>
              </w:rPr>
              <w:t xml:space="preserve">or </w:t>
            </w:r>
            <w:r w:rsidRPr="00947496">
              <w:rPr>
                <w:rFonts w:cs="Arial"/>
                <w:szCs w:val="18"/>
                <w:lang w:val="en-US"/>
              </w:rPr>
              <w:t>attributes with the property isOrdered=True. It can take the values "before"</w:t>
            </w:r>
            <w:r>
              <w:rPr>
                <w:rFonts w:cs="Arial"/>
                <w:szCs w:val="18"/>
                <w:lang w:val="en-US"/>
              </w:rPr>
              <w:t xml:space="preserve"> and</w:t>
            </w:r>
            <w:r w:rsidRPr="00947496">
              <w:rPr>
                <w:rFonts w:cs="Arial"/>
                <w:szCs w:val="18"/>
                <w:lang w:val="en-US"/>
              </w:rPr>
              <w:t xml:space="preserve"> "after". If missing</w:t>
            </w:r>
            <w:r>
              <w:rPr>
                <w:rFonts w:cs="Arial"/>
                <w:szCs w:val="18"/>
                <w:lang w:val="en-US"/>
              </w:rPr>
              <w:t>,</w:t>
            </w:r>
            <w:r w:rsidRPr="00947496">
              <w:rPr>
                <w:rFonts w:cs="Arial"/>
                <w:szCs w:val="18"/>
                <w:lang w:val="en-US"/>
              </w:rPr>
              <w:t xml:space="preserve"> it defaults to "before".</w:t>
            </w:r>
          </w:p>
          <w:p w14:paraId="33EE9C66" w14:textId="77777777" w:rsidR="00623B86" w:rsidRDefault="00623B86" w:rsidP="00F307A2">
            <w:pPr>
              <w:pStyle w:val="TAL"/>
              <w:rPr>
                <w:rFonts w:cs="Arial"/>
                <w:szCs w:val="18"/>
              </w:rPr>
            </w:pPr>
            <w:r>
              <w:rPr>
                <w:rFonts w:cs="Arial"/>
                <w:szCs w:val="18"/>
                <w:lang w:val="en-US"/>
              </w:rPr>
              <w:t>The "insert" attribute shall be supported only when changes from YANG defined NRMs are reported. For JSON defined NRMs the attribute shall not be supported.</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63F2C3CD" w14:textId="77777777" w:rsidR="00623B86" w:rsidRDefault="00623B86" w:rsidP="00F307A2">
            <w:pPr>
              <w:pStyle w:val="TAL"/>
              <w:jc w:val="center"/>
              <w:rPr>
                <w:rFonts w:cs="Arial"/>
                <w:szCs w:val="18"/>
              </w:rPr>
            </w:pPr>
            <w:r>
              <w:rPr>
                <w:rFonts w:cs="Arial"/>
                <w:szCs w:val="18"/>
              </w:rPr>
              <w:t>CM</w:t>
            </w:r>
          </w:p>
        </w:tc>
      </w:tr>
      <w:tr w:rsidR="00623B86" w:rsidRPr="00215D3C" w14:paraId="0AE985F5"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275DD7DC" w14:textId="77777777" w:rsidR="00623B86" w:rsidRPr="00215D3C" w:rsidRDefault="00623B86" w:rsidP="00F307A2">
            <w:pPr>
              <w:pStyle w:val="TAL"/>
            </w:pPr>
            <w:r w:rsidRPr="00CE327A">
              <w:t>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62ED023" w14:textId="77777777" w:rsidR="00623B86" w:rsidRPr="007B5E64" w:rsidRDefault="00623B86" w:rsidP="00F307A2">
            <w:pPr>
              <w:pStyle w:val="TAL"/>
            </w:pPr>
            <w:r w:rsidRPr="005C33D9">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5CF3B7EA" w14:textId="77777777" w:rsidR="00623B86" w:rsidRPr="00583ADF" w:rsidRDefault="00623B86" w:rsidP="00F307A2">
            <w:pPr>
              <w:pStyle w:val="TAL"/>
            </w:pPr>
            <w:r w:rsidRPr="005C33D9">
              <w:rPr>
                <w:rFonts w:cs="Arial"/>
                <w:szCs w:val="18"/>
              </w:rPr>
              <w:t>New value of the created or updated resource or secondary resource. Optional old value of the deleted resource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CE366C0" w14:textId="77777777" w:rsidR="00623B86" w:rsidRPr="00215D3C" w:rsidRDefault="00623B86" w:rsidP="00F307A2">
            <w:pPr>
              <w:pStyle w:val="TAL"/>
              <w:jc w:val="center"/>
            </w:pPr>
            <w:r>
              <w:rPr>
                <w:rFonts w:cs="Arial"/>
                <w:szCs w:val="18"/>
              </w:rPr>
              <w:t>M</w:t>
            </w:r>
          </w:p>
        </w:tc>
      </w:tr>
      <w:tr w:rsidR="00623B86" w:rsidRPr="00215D3C" w14:paraId="4B7E4C71"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3BC4AFF1" w14:textId="77777777" w:rsidR="00623B86" w:rsidRPr="00CE327A" w:rsidRDefault="00623B86" w:rsidP="00F307A2">
            <w:pPr>
              <w:pStyle w:val="TAL"/>
            </w:pPr>
            <w:r>
              <w:t>oldValue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39E8347" w14:textId="77777777" w:rsidR="00623B86" w:rsidRPr="005C33D9" w:rsidRDefault="00623B86" w:rsidP="00F307A2">
            <w:pPr>
              <w:pStyle w:val="TAL"/>
            </w:pPr>
            <w:r>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31EDC48" w14:textId="77777777" w:rsidR="00623B86" w:rsidRPr="005C33D9" w:rsidRDefault="00623B86" w:rsidP="00F307A2">
            <w:pPr>
              <w:pStyle w:val="TAL"/>
              <w:rPr>
                <w:rFonts w:cs="Arial"/>
                <w:szCs w:val="18"/>
              </w:rPr>
            </w:pPr>
            <w:r>
              <w:rPr>
                <w:rFonts w:cs="Arial"/>
                <w:szCs w:val="18"/>
              </w:rPr>
              <w:t>Old value of the updated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1F5BDC8" w14:textId="77777777" w:rsidR="00623B86" w:rsidRDefault="00623B86" w:rsidP="00F307A2">
            <w:pPr>
              <w:pStyle w:val="TAL"/>
              <w:jc w:val="center"/>
              <w:rPr>
                <w:rFonts w:cs="Arial"/>
                <w:szCs w:val="18"/>
              </w:rPr>
            </w:pPr>
            <w:r>
              <w:rPr>
                <w:rFonts w:cs="Arial"/>
                <w:szCs w:val="18"/>
              </w:rPr>
              <w:t>O</w:t>
            </w:r>
          </w:p>
        </w:tc>
      </w:tr>
    </w:tbl>
    <w:p w14:paraId="47475A07" w14:textId="77777777" w:rsidR="00623B86" w:rsidRDefault="00623B86" w:rsidP="00623B86">
      <w:pPr>
        <w:rPr>
          <w:rFonts w:eastAsia="SimSun"/>
        </w:rPr>
      </w:pPr>
    </w:p>
    <w:p w14:paraId="17559A42" w14:textId="77777777" w:rsidR="00623B86" w:rsidRDefault="00623B86" w:rsidP="00623B86">
      <w:pPr>
        <w:spacing w:before="180"/>
      </w:pPr>
      <w:r>
        <w:t>The properties "op", "path" and "value" shall use the 3GPP JSON Patch format (TS 32.158 [15]) for reporting NRM changes. The "merge" operation specified by 3GPP JSON Patch is not supported in "notifyMOIChanges". The "move", "copy" and "test" operations specified by JSON Patch are not supported either.</w:t>
      </w:r>
    </w:p>
    <w:p w14:paraId="4A0B960A" w14:textId="77777777" w:rsidR="00623B86" w:rsidRDefault="00623B86" w:rsidP="00623B86">
      <w:r>
        <w:t xml:space="preserve">The "oldValue" is an optional extension for "notifyMOIChanges" allowing to report also the value </w:t>
      </w:r>
      <w:r w:rsidRPr="00214A31">
        <w:t xml:space="preserve">that the attribute had </w:t>
      </w:r>
      <w:r>
        <w:t xml:space="preserve">before </w:t>
      </w:r>
      <w:r w:rsidRPr="00214A31">
        <w:t>replacing</w:t>
      </w:r>
      <w:r>
        <w:t xml:space="preserve"> the value </w:t>
      </w:r>
      <w:r w:rsidRPr="00214A31">
        <w:t xml:space="preserve">with </w:t>
      </w:r>
      <w:r>
        <w:t>the new value</w:t>
      </w:r>
      <w:r w:rsidRPr="00214A31">
        <w:t>, that is</w:t>
      </w:r>
      <w:r>
        <w:t xml:space="preserve"> contained in "value".</w:t>
      </w:r>
    </w:p>
    <w:p w14:paraId="3987E316" w14:textId="77777777" w:rsidR="00623B86" w:rsidRDefault="00623B86" w:rsidP="00623B86">
      <w:r>
        <w:t>The following example notification (where JSON is expressed in YAML notation) reports an object creation</w:t>
      </w:r>
    </w:p>
    <w:p w14:paraId="2D1F9A96" w14:textId="77777777" w:rsidR="00623B86" w:rsidRDefault="00623B86" w:rsidP="00623B86">
      <w:pPr>
        <w:pStyle w:val="PL"/>
      </w:pPr>
      <w:r>
        <w:t xml:space="preserve">href: </w:t>
      </w:r>
      <w:r w:rsidRPr="0017508C">
        <w:t>https://example.com/3gpp</w:t>
      </w:r>
    </w:p>
    <w:p w14:paraId="307A2CEF" w14:textId="77777777" w:rsidR="00623B86" w:rsidRDefault="00623B86" w:rsidP="00623B86">
      <w:pPr>
        <w:pStyle w:val="PL"/>
      </w:pPr>
      <w:r>
        <w:t>...</w:t>
      </w:r>
    </w:p>
    <w:p w14:paraId="5A1A8864" w14:textId="77777777" w:rsidR="00623B86" w:rsidRDefault="00623B86" w:rsidP="00623B86">
      <w:pPr>
        <w:pStyle w:val="PL"/>
      </w:pPr>
      <w:r>
        <w:t>moiChanges</w:t>
      </w:r>
    </w:p>
    <w:p w14:paraId="46EF4DAD" w14:textId="77777777" w:rsidR="00623B86" w:rsidRPr="00BF6135" w:rsidRDefault="00623B86" w:rsidP="00623B86">
      <w:pPr>
        <w:pStyle w:val="PL"/>
      </w:pPr>
      <w:r>
        <w:t xml:space="preserve">  - n</w:t>
      </w:r>
      <w:r w:rsidRPr="00BF6135">
        <w:t>otificationId: 123456789</w:t>
      </w:r>
    </w:p>
    <w:p w14:paraId="6583CE85" w14:textId="77777777" w:rsidR="00623B86" w:rsidRPr="00D77F32" w:rsidRDefault="00623B86" w:rsidP="00623B86">
      <w:pPr>
        <w:pStyle w:val="PL"/>
      </w:pPr>
      <w:r>
        <w:t xml:space="preserve">    </w:t>
      </w:r>
      <w:r w:rsidRPr="001329B9">
        <w:t xml:space="preserve">op: </w:t>
      </w:r>
      <w:r>
        <w:t>add</w:t>
      </w:r>
    </w:p>
    <w:p w14:paraId="0C96BB02" w14:textId="77777777" w:rsidR="00623B86" w:rsidRPr="00BF6135" w:rsidRDefault="00623B86" w:rsidP="00623B86">
      <w:pPr>
        <w:pStyle w:val="PL"/>
      </w:pPr>
      <w:r>
        <w:t xml:space="preserve">    </w:t>
      </w:r>
      <w:r w:rsidRPr="001329B9">
        <w:t xml:space="preserve">path: </w:t>
      </w:r>
      <w:r w:rsidRPr="00BF6135">
        <w:t>/ClassA=1</w:t>
      </w:r>
    </w:p>
    <w:p w14:paraId="0D90E46B" w14:textId="77777777" w:rsidR="00623B86" w:rsidRPr="007E31E3" w:rsidRDefault="00623B86" w:rsidP="00623B86">
      <w:pPr>
        <w:pStyle w:val="PL"/>
      </w:pPr>
      <w:r>
        <w:t xml:space="preserve">    </w:t>
      </w:r>
      <w:r w:rsidRPr="00A328BF">
        <w:t>value:</w:t>
      </w:r>
    </w:p>
    <w:p w14:paraId="0A978230" w14:textId="77777777" w:rsidR="00623B86" w:rsidRDefault="00623B86" w:rsidP="00623B86">
      <w:pPr>
        <w:pStyle w:val="PL"/>
      </w:pPr>
      <w:r w:rsidRPr="00D749F2">
        <w:t xml:space="preserve">  </w:t>
      </w:r>
      <w:r>
        <w:t xml:space="preserve">    id</w:t>
      </w:r>
      <w:r w:rsidRPr="00BF6135">
        <w:t>:</w:t>
      </w:r>
      <w:r>
        <w:t xml:space="preserve"> 1,</w:t>
      </w:r>
    </w:p>
    <w:p w14:paraId="716A3072" w14:textId="77777777" w:rsidR="00623B86" w:rsidRDefault="00623B86" w:rsidP="00623B86">
      <w:pPr>
        <w:pStyle w:val="PL"/>
      </w:pPr>
      <w:r>
        <w:t xml:space="preserve">      objectClass: ClassA,</w:t>
      </w:r>
    </w:p>
    <w:p w14:paraId="11D16A6C" w14:textId="77777777" w:rsidR="00623B86" w:rsidRDefault="00623B86" w:rsidP="00623B86">
      <w:pPr>
        <w:pStyle w:val="PL"/>
      </w:pPr>
      <w:r>
        <w:t xml:space="preserve">      attributes:</w:t>
      </w:r>
    </w:p>
    <w:p w14:paraId="29EC5F04" w14:textId="77777777" w:rsidR="00623B86" w:rsidRPr="0097695F" w:rsidRDefault="00623B86" w:rsidP="00623B86">
      <w:pPr>
        <w:pStyle w:val="PL"/>
      </w:pPr>
      <w:r w:rsidRPr="0097695F">
        <w:t xml:space="preserve">        attrA: 123</w:t>
      </w:r>
    </w:p>
    <w:p w14:paraId="6C05F59E" w14:textId="77777777" w:rsidR="00623B86" w:rsidRPr="0097695F" w:rsidRDefault="00623B86" w:rsidP="00623B86">
      <w:pPr>
        <w:pStyle w:val="PL"/>
      </w:pPr>
      <w:r w:rsidRPr="0097695F">
        <w:t xml:space="preserve">        attrB:</w:t>
      </w:r>
    </w:p>
    <w:p w14:paraId="3BAC8E15" w14:textId="77777777" w:rsidR="00623B86" w:rsidRPr="0097695F" w:rsidRDefault="00623B86" w:rsidP="00623B86">
      <w:pPr>
        <w:pStyle w:val="PL"/>
      </w:pPr>
      <w:r w:rsidRPr="0097695F">
        <w:t xml:space="preserve">          subAttrB1: ABC</w:t>
      </w:r>
    </w:p>
    <w:p w14:paraId="65D393D1" w14:textId="77777777" w:rsidR="00623B86" w:rsidRPr="0097695F" w:rsidRDefault="00623B86" w:rsidP="00623B86">
      <w:pPr>
        <w:pStyle w:val="PL"/>
      </w:pPr>
      <w:r w:rsidRPr="0097695F">
        <w:t xml:space="preserve">          subAttrB2: 56</w:t>
      </w:r>
    </w:p>
    <w:p w14:paraId="00DAB11D" w14:textId="77777777" w:rsidR="00623B86" w:rsidRDefault="00623B86" w:rsidP="00623B86">
      <w:pPr>
        <w:spacing w:before="180"/>
      </w:pPr>
      <w:r>
        <w:t xml:space="preserve">The following example reports the deletion of </w:t>
      </w:r>
      <w:r w:rsidRPr="00214A31">
        <w:t>that</w:t>
      </w:r>
      <w:r>
        <w:t xml:space="preserve"> object.</w:t>
      </w:r>
    </w:p>
    <w:p w14:paraId="60C9667F" w14:textId="77777777" w:rsidR="00623B86" w:rsidRDefault="00623B86" w:rsidP="00623B86">
      <w:pPr>
        <w:pStyle w:val="PL"/>
      </w:pPr>
      <w:r>
        <w:t xml:space="preserve">href: </w:t>
      </w:r>
      <w:r w:rsidRPr="0017508C">
        <w:t>https://example.com/3gpp</w:t>
      </w:r>
    </w:p>
    <w:p w14:paraId="296E027C" w14:textId="77777777" w:rsidR="00623B86" w:rsidRDefault="00623B86" w:rsidP="00623B86">
      <w:pPr>
        <w:pStyle w:val="PL"/>
      </w:pPr>
      <w:r>
        <w:t>...</w:t>
      </w:r>
    </w:p>
    <w:p w14:paraId="7C622702" w14:textId="77777777" w:rsidR="00623B86" w:rsidRDefault="00623B86" w:rsidP="00623B86">
      <w:pPr>
        <w:pStyle w:val="PL"/>
      </w:pPr>
      <w:r>
        <w:t>moiChanges</w:t>
      </w:r>
    </w:p>
    <w:p w14:paraId="5C7F815E" w14:textId="77777777" w:rsidR="00623B86" w:rsidRPr="00BF6135" w:rsidRDefault="00623B86" w:rsidP="00623B86">
      <w:pPr>
        <w:pStyle w:val="PL"/>
      </w:pPr>
      <w:r>
        <w:t xml:space="preserve">  - n</w:t>
      </w:r>
      <w:r w:rsidRPr="00BF6135">
        <w:t>otificationId: 123456789</w:t>
      </w:r>
    </w:p>
    <w:p w14:paraId="2292E6EA" w14:textId="77777777" w:rsidR="00623B86" w:rsidRPr="00D77F32" w:rsidRDefault="00623B86" w:rsidP="00623B86">
      <w:pPr>
        <w:pStyle w:val="PL"/>
      </w:pPr>
      <w:r>
        <w:t xml:space="preserve">    </w:t>
      </w:r>
      <w:r w:rsidRPr="001329B9">
        <w:t xml:space="preserve">op: </w:t>
      </w:r>
      <w:r>
        <w:t>remove</w:t>
      </w:r>
    </w:p>
    <w:p w14:paraId="78B16AD5" w14:textId="77777777" w:rsidR="00623B86" w:rsidRPr="00BF6135" w:rsidRDefault="00623B86" w:rsidP="00623B86">
      <w:pPr>
        <w:pStyle w:val="PL"/>
      </w:pPr>
      <w:r>
        <w:t xml:space="preserve">    </w:t>
      </w:r>
      <w:r w:rsidRPr="001329B9">
        <w:t xml:space="preserve">path: </w:t>
      </w:r>
      <w:r w:rsidRPr="00BF6135">
        <w:t>/ClassA=1</w:t>
      </w:r>
    </w:p>
    <w:p w14:paraId="495C66B0" w14:textId="77777777" w:rsidR="00623B86" w:rsidRDefault="00623B86" w:rsidP="00623B86">
      <w:pPr>
        <w:spacing w:before="180"/>
      </w:pPr>
      <w:r>
        <w:t>The following example reports the addition of a new attribute "attrC".</w:t>
      </w:r>
    </w:p>
    <w:p w14:paraId="78DC4AC5" w14:textId="77777777" w:rsidR="00623B86" w:rsidRDefault="00623B86" w:rsidP="00623B86">
      <w:pPr>
        <w:pStyle w:val="PL"/>
      </w:pPr>
      <w:r>
        <w:lastRenderedPageBreak/>
        <w:t xml:space="preserve">href: </w:t>
      </w:r>
      <w:r w:rsidRPr="0017508C">
        <w:t>https://example.com/3gpp</w:t>
      </w:r>
    </w:p>
    <w:p w14:paraId="362D69CB" w14:textId="77777777" w:rsidR="00623B86" w:rsidRDefault="00623B86" w:rsidP="00623B86">
      <w:pPr>
        <w:pStyle w:val="PL"/>
      </w:pPr>
      <w:r>
        <w:t>...</w:t>
      </w:r>
    </w:p>
    <w:p w14:paraId="07405EE6" w14:textId="77777777" w:rsidR="00623B86" w:rsidRDefault="00623B86" w:rsidP="00623B86">
      <w:pPr>
        <w:pStyle w:val="PL"/>
      </w:pPr>
      <w:r>
        <w:t>moiChanges</w:t>
      </w:r>
    </w:p>
    <w:p w14:paraId="4B856257" w14:textId="77777777" w:rsidR="00623B86" w:rsidRPr="008C6F6F" w:rsidRDefault="00623B86" w:rsidP="00623B86">
      <w:pPr>
        <w:pStyle w:val="PL"/>
      </w:pPr>
      <w:r>
        <w:t xml:space="preserve">  - </w:t>
      </w:r>
      <w:r w:rsidRPr="008C6F6F">
        <w:t>notificationId: 123456789</w:t>
      </w:r>
    </w:p>
    <w:p w14:paraId="571A73B4" w14:textId="77777777" w:rsidR="00623B86" w:rsidRPr="008C6F6F" w:rsidRDefault="00623B86" w:rsidP="00623B86">
      <w:pPr>
        <w:pStyle w:val="PL"/>
      </w:pPr>
      <w:r>
        <w:t xml:space="preserve">    </w:t>
      </w:r>
      <w:r w:rsidRPr="008C6F6F">
        <w:t xml:space="preserve">op: </w:t>
      </w:r>
      <w:r>
        <w:t>add</w:t>
      </w:r>
    </w:p>
    <w:p w14:paraId="2CD5A0E6" w14:textId="77777777" w:rsidR="00623B86" w:rsidRPr="008C6F6F" w:rsidRDefault="00623B86" w:rsidP="00623B86">
      <w:pPr>
        <w:pStyle w:val="PL"/>
      </w:pPr>
      <w:r>
        <w:t xml:space="preserve">    </w:t>
      </w:r>
      <w:r w:rsidRPr="008C6F6F">
        <w:t xml:space="preserve">path: </w:t>
      </w:r>
      <w:r>
        <w:t>/</w:t>
      </w:r>
      <w:r w:rsidRPr="008C6F6F">
        <w:t>ClassA=1</w:t>
      </w:r>
      <w:r>
        <w:t>#/attributes/attrC</w:t>
      </w:r>
    </w:p>
    <w:p w14:paraId="1A8A6F99" w14:textId="77777777" w:rsidR="00623B86" w:rsidRPr="008C6F6F" w:rsidRDefault="00623B86" w:rsidP="00623B86">
      <w:pPr>
        <w:pStyle w:val="PL"/>
      </w:pPr>
      <w:r>
        <w:t xml:space="preserve">    </w:t>
      </w:r>
      <w:r w:rsidRPr="008C6F6F">
        <w:t>value:</w:t>
      </w:r>
      <w:r>
        <w:t xml:space="preserve"> </w:t>
      </w:r>
      <w:r w:rsidRPr="00214A31">
        <w:t>xyz</w:t>
      </w:r>
    </w:p>
    <w:p w14:paraId="4BE80477" w14:textId="77777777" w:rsidR="00623B86" w:rsidRDefault="00623B86" w:rsidP="00623B86">
      <w:pPr>
        <w:spacing w:before="180"/>
      </w:pPr>
      <w:r>
        <w:t>The following example reports the deletion of the attribute "attrC".</w:t>
      </w:r>
    </w:p>
    <w:p w14:paraId="1F0038CD" w14:textId="77777777" w:rsidR="00623B86" w:rsidRDefault="00623B86" w:rsidP="00623B86">
      <w:pPr>
        <w:pStyle w:val="PL"/>
      </w:pPr>
      <w:r>
        <w:t xml:space="preserve">href: </w:t>
      </w:r>
      <w:r w:rsidRPr="0017508C">
        <w:t>https://example.com/3gpp</w:t>
      </w:r>
    </w:p>
    <w:p w14:paraId="668FD5B4" w14:textId="77777777" w:rsidR="00623B86" w:rsidRDefault="00623B86" w:rsidP="00623B86">
      <w:pPr>
        <w:pStyle w:val="PL"/>
      </w:pPr>
      <w:r>
        <w:t>...</w:t>
      </w:r>
    </w:p>
    <w:p w14:paraId="3706544D" w14:textId="77777777" w:rsidR="00623B86" w:rsidRDefault="00623B86" w:rsidP="00623B86">
      <w:pPr>
        <w:pStyle w:val="PL"/>
      </w:pPr>
      <w:r>
        <w:t>moiChanges</w:t>
      </w:r>
    </w:p>
    <w:p w14:paraId="08DCD5C2" w14:textId="77777777" w:rsidR="00623B86" w:rsidRPr="008C6F6F" w:rsidRDefault="00623B86" w:rsidP="00623B86">
      <w:pPr>
        <w:pStyle w:val="PL"/>
      </w:pPr>
      <w:r>
        <w:t xml:space="preserve">  - </w:t>
      </w:r>
      <w:r w:rsidRPr="008C6F6F">
        <w:t>notificationId: 123456789</w:t>
      </w:r>
    </w:p>
    <w:p w14:paraId="1B012768" w14:textId="77777777" w:rsidR="00623B86" w:rsidRPr="008C6F6F" w:rsidRDefault="00623B86" w:rsidP="00623B86">
      <w:pPr>
        <w:pStyle w:val="PL"/>
      </w:pPr>
      <w:r>
        <w:t xml:space="preserve">    </w:t>
      </w:r>
      <w:r w:rsidRPr="008C6F6F">
        <w:t xml:space="preserve">op: </w:t>
      </w:r>
      <w:r>
        <w:t>remove</w:t>
      </w:r>
    </w:p>
    <w:p w14:paraId="16516F8A" w14:textId="77777777" w:rsidR="00623B86" w:rsidRPr="008C6F6F" w:rsidRDefault="00623B86" w:rsidP="00623B86">
      <w:pPr>
        <w:pStyle w:val="PL"/>
      </w:pPr>
      <w:r>
        <w:t xml:space="preserve">    </w:t>
      </w:r>
      <w:r w:rsidRPr="008C6F6F">
        <w:t>path: /ClassA=1</w:t>
      </w:r>
      <w:r>
        <w:t>#/attributes/attrC</w:t>
      </w:r>
    </w:p>
    <w:p w14:paraId="4D30C1CC" w14:textId="77777777" w:rsidR="00623B86" w:rsidRDefault="00623B86" w:rsidP="00623B86">
      <w:pPr>
        <w:spacing w:before="180"/>
      </w:pPr>
      <w:r>
        <w:t xml:space="preserve">The following example reports a value change for the simple attribute </w:t>
      </w:r>
      <w:r w:rsidRPr="00A960FF">
        <w:t>"</w:t>
      </w:r>
      <w:r>
        <w:t>a</w:t>
      </w:r>
      <w:r w:rsidRPr="00A960FF">
        <w:t>ttr</w:t>
      </w:r>
      <w:r>
        <w:t>A</w:t>
      </w:r>
      <w:r w:rsidRPr="00A960FF">
        <w:t>"</w:t>
      </w:r>
      <w:r>
        <w:t>.</w:t>
      </w:r>
    </w:p>
    <w:p w14:paraId="62877F95" w14:textId="77777777" w:rsidR="00623B86" w:rsidRDefault="00623B86" w:rsidP="00623B86">
      <w:pPr>
        <w:pStyle w:val="PL"/>
      </w:pPr>
      <w:r>
        <w:t xml:space="preserve">href: </w:t>
      </w:r>
      <w:r w:rsidRPr="0017508C">
        <w:t>https://example.com/3gpp</w:t>
      </w:r>
    </w:p>
    <w:p w14:paraId="0336541E" w14:textId="77777777" w:rsidR="00623B86" w:rsidRDefault="00623B86" w:rsidP="00623B86">
      <w:pPr>
        <w:pStyle w:val="PL"/>
      </w:pPr>
      <w:r>
        <w:t>...</w:t>
      </w:r>
    </w:p>
    <w:p w14:paraId="5645C655" w14:textId="77777777" w:rsidR="00623B86" w:rsidRDefault="00623B86" w:rsidP="00623B86">
      <w:pPr>
        <w:pStyle w:val="PL"/>
      </w:pPr>
      <w:r>
        <w:t>moiChanges</w:t>
      </w:r>
    </w:p>
    <w:p w14:paraId="4DD69701" w14:textId="77777777" w:rsidR="00623B86" w:rsidRPr="008C6F6F" w:rsidRDefault="00623B86" w:rsidP="00623B86">
      <w:pPr>
        <w:pStyle w:val="PL"/>
      </w:pPr>
      <w:r>
        <w:t xml:space="preserve">  - </w:t>
      </w:r>
      <w:r w:rsidRPr="008C6F6F">
        <w:t>notificationId: 123456789</w:t>
      </w:r>
    </w:p>
    <w:p w14:paraId="3C6BCFF7" w14:textId="77777777" w:rsidR="00623B86" w:rsidRPr="008C6F6F" w:rsidRDefault="00623B86" w:rsidP="00623B86">
      <w:pPr>
        <w:pStyle w:val="PL"/>
      </w:pPr>
      <w:r>
        <w:t xml:space="preserve">    </w:t>
      </w:r>
      <w:r w:rsidRPr="008C6F6F">
        <w:t xml:space="preserve">op: </w:t>
      </w:r>
      <w:r>
        <w:t>replace</w:t>
      </w:r>
    </w:p>
    <w:p w14:paraId="0F15FEF7" w14:textId="77777777" w:rsidR="00623B86" w:rsidRPr="008C6F6F" w:rsidRDefault="00623B86" w:rsidP="00623B86">
      <w:pPr>
        <w:pStyle w:val="PL"/>
      </w:pPr>
      <w:r>
        <w:t xml:space="preserve">    </w:t>
      </w:r>
      <w:r w:rsidRPr="008C6F6F">
        <w:t>path: /ClassA=1</w:t>
      </w:r>
      <w:r>
        <w:t>#/attributes/attrA</w:t>
      </w:r>
    </w:p>
    <w:p w14:paraId="59E3011A" w14:textId="77777777" w:rsidR="00623B86" w:rsidRPr="008C6F6F" w:rsidRDefault="00623B86" w:rsidP="00623B86">
      <w:pPr>
        <w:pStyle w:val="PL"/>
      </w:pPr>
      <w:r>
        <w:t xml:space="preserve">    </w:t>
      </w:r>
      <w:r w:rsidRPr="008C6F6F">
        <w:t>value:</w:t>
      </w:r>
      <w:r>
        <w:t xml:space="preserve"> 456</w:t>
      </w:r>
    </w:p>
    <w:p w14:paraId="74AE2533" w14:textId="77777777" w:rsidR="00623B86" w:rsidRPr="005E3EC3" w:rsidRDefault="00623B86" w:rsidP="00623B86">
      <w:pPr>
        <w:spacing w:before="180"/>
      </w:pPr>
      <w:r>
        <w:t>When the old value is reported as well, the notification looks like.</w:t>
      </w:r>
    </w:p>
    <w:p w14:paraId="57D5FECD" w14:textId="77777777" w:rsidR="00623B86" w:rsidRDefault="00623B86" w:rsidP="00623B86">
      <w:pPr>
        <w:pStyle w:val="PL"/>
      </w:pPr>
      <w:r>
        <w:t xml:space="preserve">href: </w:t>
      </w:r>
      <w:r w:rsidRPr="0017508C">
        <w:t>https://example.com/3gpp</w:t>
      </w:r>
    </w:p>
    <w:p w14:paraId="479CE041" w14:textId="77777777" w:rsidR="00623B86" w:rsidRDefault="00623B86" w:rsidP="00623B86">
      <w:pPr>
        <w:pStyle w:val="PL"/>
      </w:pPr>
      <w:r>
        <w:t>...</w:t>
      </w:r>
    </w:p>
    <w:p w14:paraId="6853F906" w14:textId="77777777" w:rsidR="00623B86" w:rsidRDefault="00623B86" w:rsidP="00623B86">
      <w:pPr>
        <w:pStyle w:val="PL"/>
      </w:pPr>
      <w:r>
        <w:t>moiChanges</w:t>
      </w:r>
    </w:p>
    <w:p w14:paraId="78854C18" w14:textId="77777777" w:rsidR="00623B86" w:rsidRPr="008C6F6F" w:rsidRDefault="00623B86" w:rsidP="00623B86">
      <w:pPr>
        <w:pStyle w:val="PL"/>
      </w:pPr>
      <w:r>
        <w:t xml:space="preserve">  - </w:t>
      </w:r>
      <w:r w:rsidRPr="008C6F6F">
        <w:t>notificationId: 123456789</w:t>
      </w:r>
    </w:p>
    <w:p w14:paraId="2CC52AA8" w14:textId="77777777" w:rsidR="00623B86" w:rsidRPr="008C6F6F" w:rsidRDefault="00623B86" w:rsidP="00623B86">
      <w:pPr>
        <w:pStyle w:val="PL"/>
      </w:pPr>
      <w:r>
        <w:t xml:space="preserve">    </w:t>
      </w:r>
      <w:r w:rsidRPr="008C6F6F">
        <w:t xml:space="preserve">op: </w:t>
      </w:r>
      <w:r>
        <w:t>replace</w:t>
      </w:r>
    </w:p>
    <w:p w14:paraId="23024547" w14:textId="77777777" w:rsidR="00623B86" w:rsidRPr="008C6F6F" w:rsidRDefault="00623B86" w:rsidP="00623B86">
      <w:pPr>
        <w:pStyle w:val="PL"/>
      </w:pPr>
      <w:r>
        <w:t xml:space="preserve">    </w:t>
      </w:r>
      <w:r w:rsidRPr="008C6F6F">
        <w:t>path: /ClassA=1</w:t>
      </w:r>
      <w:r>
        <w:t>#/attributes/attrA</w:t>
      </w:r>
    </w:p>
    <w:p w14:paraId="29286AE5" w14:textId="77777777" w:rsidR="00623B86" w:rsidRDefault="00623B86" w:rsidP="00623B86">
      <w:pPr>
        <w:pStyle w:val="PL"/>
      </w:pPr>
      <w:r>
        <w:t xml:space="preserve">    </w:t>
      </w:r>
      <w:r w:rsidRPr="008C6F6F">
        <w:t>value:</w:t>
      </w:r>
      <w:r>
        <w:t xml:space="preserve"> 456</w:t>
      </w:r>
    </w:p>
    <w:p w14:paraId="0E998C37" w14:textId="77777777" w:rsidR="00623B86" w:rsidRPr="008C6F6F" w:rsidRDefault="00623B86" w:rsidP="00623B86">
      <w:pPr>
        <w:pStyle w:val="PL"/>
      </w:pPr>
      <w:r>
        <w:t xml:space="preserve">    oldValue: 123</w:t>
      </w:r>
    </w:p>
    <w:p w14:paraId="33A4D639" w14:textId="77777777" w:rsidR="00623B86" w:rsidRDefault="00623B86" w:rsidP="00623B86">
      <w:pPr>
        <w:spacing w:before="180"/>
      </w:pPr>
      <w:r>
        <w:t xml:space="preserve">The following example reports a value change for the complex attribute </w:t>
      </w:r>
      <w:r w:rsidRPr="00A960FF">
        <w:t>"</w:t>
      </w:r>
      <w:r>
        <w:t>a</w:t>
      </w:r>
      <w:r w:rsidRPr="00A960FF">
        <w:t>ttr</w:t>
      </w:r>
      <w:r>
        <w:t>B</w:t>
      </w:r>
      <w:r w:rsidRPr="00A960FF">
        <w:t>"</w:t>
      </w:r>
      <w:r>
        <w:t>.</w:t>
      </w:r>
    </w:p>
    <w:p w14:paraId="55BB240B" w14:textId="77777777" w:rsidR="00623B86" w:rsidRDefault="00623B86" w:rsidP="00623B86">
      <w:pPr>
        <w:pStyle w:val="PL"/>
      </w:pPr>
      <w:r>
        <w:t xml:space="preserve">href: </w:t>
      </w:r>
      <w:r w:rsidRPr="0017508C">
        <w:t>https://example.com/3gpp</w:t>
      </w:r>
    </w:p>
    <w:p w14:paraId="0762A3F3" w14:textId="77777777" w:rsidR="00623B86" w:rsidRDefault="00623B86" w:rsidP="00623B86">
      <w:pPr>
        <w:pStyle w:val="PL"/>
      </w:pPr>
      <w:r>
        <w:t>...</w:t>
      </w:r>
    </w:p>
    <w:p w14:paraId="6E384E9B" w14:textId="77777777" w:rsidR="00623B86" w:rsidRDefault="00623B86" w:rsidP="00623B86">
      <w:pPr>
        <w:pStyle w:val="PL"/>
      </w:pPr>
      <w:r>
        <w:t>moiChanges</w:t>
      </w:r>
    </w:p>
    <w:p w14:paraId="012C8C65" w14:textId="77777777" w:rsidR="00623B86" w:rsidRPr="008C6F6F" w:rsidRDefault="00623B86" w:rsidP="00623B86">
      <w:pPr>
        <w:pStyle w:val="PL"/>
      </w:pPr>
      <w:r>
        <w:t xml:space="preserve">  - </w:t>
      </w:r>
      <w:r w:rsidRPr="008C6F6F">
        <w:t>notificationId: 123456789</w:t>
      </w:r>
    </w:p>
    <w:p w14:paraId="2512AA60" w14:textId="77777777" w:rsidR="00623B86" w:rsidRPr="008C6F6F" w:rsidRDefault="00623B86" w:rsidP="00623B86">
      <w:pPr>
        <w:pStyle w:val="PL"/>
      </w:pPr>
      <w:r>
        <w:t xml:space="preserve">    </w:t>
      </w:r>
      <w:r w:rsidRPr="008C6F6F">
        <w:t xml:space="preserve">op: </w:t>
      </w:r>
      <w:r>
        <w:t>replace</w:t>
      </w:r>
    </w:p>
    <w:p w14:paraId="581EFABE" w14:textId="77777777" w:rsidR="00623B86" w:rsidRPr="008C6F6F" w:rsidRDefault="00623B86" w:rsidP="00623B86">
      <w:pPr>
        <w:pStyle w:val="PL"/>
      </w:pPr>
      <w:r>
        <w:t xml:space="preserve">    </w:t>
      </w:r>
      <w:r w:rsidRPr="008C6F6F">
        <w:t>path: /ClassA=1</w:t>
      </w:r>
      <w:r>
        <w:t>#/attributes/attrB</w:t>
      </w:r>
    </w:p>
    <w:p w14:paraId="37863682" w14:textId="77777777" w:rsidR="00623B86" w:rsidRPr="008C6F6F" w:rsidRDefault="00623B86" w:rsidP="00623B86">
      <w:pPr>
        <w:pStyle w:val="PL"/>
      </w:pPr>
      <w:r>
        <w:t xml:space="preserve">    </w:t>
      </w:r>
      <w:r w:rsidRPr="008C6F6F">
        <w:t>value:</w:t>
      </w:r>
    </w:p>
    <w:p w14:paraId="32E5F58A" w14:textId="77777777" w:rsidR="00623B86" w:rsidRPr="008C6F6F" w:rsidRDefault="00623B86" w:rsidP="00623B86">
      <w:pPr>
        <w:pStyle w:val="PL"/>
      </w:pPr>
      <w:r w:rsidRPr="008C6F6F">
        <w:t xml:space="preserve"> </w:t>
      </w:r>
      <w:r>
        <w:t xml:space="preserve">    </w:t>
      </w:r>
      <w:r w:rsidRPr="008C6F6F">
        <w:t xml:space="preserve"> subAttr</w:t>
      </w:r>
      <w:r>
        <w:t>B</w:t>
      </w:r>
      <w:r w:rsidRPr="008C6F6F">
        <w:t xml:space="preserve">1: </w:t>
      </w:r>
      <w:r w:rsidRPr="00214A31">
        <w:t>abc</w:t>
      </w:r>
    </w:p>
    <w:p w14:paraId="3B098095" w14:textId="77777777" w:rsidR="00623B86" w:rsidRPr="008C6F6F" w:rsidRDefault="00623B86" w:rsidP="00623B86">
      <w:pPr>
        <w:pStyle w:val="PL"/>
      </w:pPr>
      <w:r w:rsidRPr="008C6F6F">
        <w:t xml:space="preserve">  </w:t>
      </w:r>
      <w:r>
        <w:t xml:space="preserve">    </w:t>
      </w:r>
      <w:r w:rsidRPr="008C6F6F">
        <w:t>subAttr</w:t>
      </w:r>
      <w:r>
        <w:t>B</w:t>
      </w:r>
      <w:r w:rsidRPr="008C6F6F">
        <w:t xml:space="preserve">2: </w:t>
      </w:r>
      <w:r>
        <w:t>78</w:t>
      </w:r>
    </w:p>
    <w:p w14:paraId="7696989C" w14:textId="77777777" w:rsidR="00623B86" w:rsidRDefault="00623B86" w:rsidP="00623B86">
      <w:pPr>
        <w:spacing w:before="180"/>
      </w:pPr>
      <w:r>
        <w:t>The previous two notifications can be combined into a single notification as follows.</w:t>
      </w:r>
    </w:p>
    <w:p w14:paraId="0A6999A1" w14:textId="77777777" w:rsidR="00623B86" w:rsidRDefault="00623B86" w:rsidP="00623B86">
      <w:pPr>
        <w:pStyle w:val="PL"/>
      </w:pPr>
      <w:r>
        <w:t xml:space="preserve">href: </w:t>
      </w:r>
      <w:r w:rsidRPr="0017508C">
        <w:t>https://example.com/3gpp</w:t>
      </w:r>
    </w:p>
    <w:p w14:paraId="103759D5" w14:textId="77777777" w:rsidR="00623B86" w:rsidRDefault="00623B86" w:rsidP="00623B86">
      <w:pPr>
        <w:pStyle w:val="PL"/>
      </w:pPr>
      <w:r>
        <w:t>...</w:t>
      </w:r>
    </w:p>
    <w:p w14:paraId="367DF787" w14:textId="77777777" w:rsidR="00623B86" w:rsidRDefault="00623B86" w:rsidP="00623B86">
      <w:pPr>
        <w:pStyle w:val="PL"/>
      </w:pPr>
      <w:r>
        <w:t>moiChanges</w:t>
      </w:r>
    </w:p>
    <w:p w14:paraId="198DC3E5" w14:textId="77777777" w:rsidR="00623B86" w:rsidRPr="008C6F6F" w:rsidRDefault="00623B86" w:rsidP="00623B86">
      <w:pPr>
        <w:pStyle w:val="PL"/>
      </w:pPr>
      <w:r>
        <w:t xml:space="preserve">  - </w:t>
      </w:r>
      <w:r w:rsidRPr="008C6F6F">
        <w:t>notificationId: 123456789</w:t>
      </w:r>
    </w:p>
    <w:p w14:paraId="6EA0F777" w14:textId="77777777" w:rsidR="00623B86" w:rsidRPr="008C6F6F" w:rsidRDefault="00623B86" w:rsidP="00623B86">
      <w:pPr>
        <w:pStyle w:val="PL"/>
      </w:pPr>
      <w:r>
        <w:t xml:space="preserve">    </w:t>
      </w:r>
      <w:r w:rsidRPr="008C6F6F">
        <w:t xml:space="preserve">op: </w:t>
      </w:r>
      <w:r>
        <w:t>replace</w:t>
      </w:r>
    </w:p>
    <w:p w14:paraId="304270D0" w14:textId="77777777" w:rsidR="00623B86" w:rsidRPr="008C6F6F" w:rsidRDefault="00623B86" w:rsidP="00623B86">
      <w:pPr>
        <w:pStyle w:val="PL"/>
      </w:pPr>
      <w:r>
        <w:t xml:space="preserve">    </w:t>
      </w:r>
      <w:r w:rsidRPr="008C6F6F">
        <w:t>path: /ClassA=1</w:t>
      </w:r>
      <w:r>
        <w:t>#/attributes/attrA</w:t>
      </w:r>
    </w:p>
    <w:p w14:paraId="7FEEBAA5" w14:textId="77777777" w:rsidR="00623B86" w:rsidRPr="008C6F6F" w:rsidRDefault="00623B86" w:rsidP="00623B86">
      <w:pPr>
        <w:pStyle w:val="PL"/>
      </w:pPr>
      <w:r>
        <w:t xml:space="preserve">    </w:t>
      </w:r>
      <w:r w:rsidRPr="008C6F6F">
        <w:t>value:</w:t>
      </w:r>
      <w:r>
        <w:t xml:space="preserve"> 456</w:t>
      </w:r>
    </w:p>
    <w:p w14:paraId="047B390A" w14:textId="77777777" w:rsidR="00623B86" w:rsidRPr="008C6F6F" w:rsidRDefault="00623B86" w:rsidP="00623B86">
      <w:pPr>
        <w:pStyle w:val="PL"/>
      </w:pPr>
      <w:r>
        <w:t xml:space="preserve">  - </w:t>
      </w:r>
      <w:r w:rsidRPr="008C6F6F">
        <w:t>notificationId: 123456789</w:t>
      </w:r>
    </w:p>
    <w:p w14:paraId="0647FA18" w14:textId="77777777" w:rsidR="00623B86" w:rsidRPr="008C6F6F" w:rsidRDefault="00623B86" w:rsidP="00623B86">
      <w:pPr>
        <w:pStyle w:val="PL"/>
      </w:pPr>
      <w:r>
        <w:t xml:space="preserve">    </w:t>
      </w:r>
      <w:r w:rsidRPr="008C6F6F">
        <w:t xml:space="preserve">op: </w:t>
      </w:r>
      <w:r>
        <w:t>replace</w:t>
      </w:r>
    </w:p>
    <w:p w14:paraId="12522CCF" w14:textId="77777777" w:rsidR="00623B86" w:rsidRPr="008C6F6F" w:rsidRDefault="00623B86" w:rsidP="00623B86">
      <w:pPr>
        <w:pStyle w:val="PL"/>
      </w:pPr>
      <w:r>
        <w:t xml:space="preserve">    </w:t>
      </w:r>
      <w:r w:rsidRPr="008C6F6F">
        <w:t>path: /ClassA=1</w:t>
      </w:r>
      <w:r>
        <w:t>#/attributes/attrB</w:t>
      </w:r>
    </w:p>
    <w:p w14:paraId="758DBC9D" w14:textId="77777777" w:rsidR="00623B86" w:rsidRPr="008C6F6F" w:rsidRDefault="00623B86" w:rsidP="00623B86">
      <w:pPr>
        <w:pStyle w:val="PL"/>
      </w:pPr>
      <w:r>
        <w:t xml:space="preserve">    </w:t>
      </w:r>
      <w:r w:rsidRPr="008C6F6F">
        <w:t>value:</w:t>
      </w:r>
    </w:p>
    <w:p w14:paraId="5989D4CF" w14:textId="77777777" w:rsidR="00623B86" w:rsidRPr="008C6F6F" w:rsidRDefault="00623B86" w:rsidP="00623B86">
      <w:pPr>
        <w:pStyle w:val="PL"/>
      </w:pPr>
      <w:r w:rsidRPr="008C6F6F">
        <w:t xml:space="preserve"> </w:t>
      </w:r>
      <w:r>
        <w:t xml:space="preserve">    </w:t>
      </w:r>
      <w:r w:rsidRPr="008C6F6F">
        <w:t xml:space="preserve"> subAttr</w:t>
      </w:r>
      <w:r>
        <w:t>B</w:t>
      </w:r>
      <w:r w:rsidRPr="008C6F6F">
        <w:t xml:space="preserve">1: </w:t>
      </w:r>
      <w:r w:rsidRPr="00214A31">
        <w:t>abc</w:t>
      </w:r>
    </w:p>
    <w:p w14:paraId="17B5FA1E" w14:textId="77777777" w:rsidR="00623B86" w:rsidRPr="008C6F6F" w:rsidRDefault="00623B86" w:rsidP="00623B86">
      <w:pPr>
        <w:pStyle w:val="PL"/>
      </w:pPr>
      <w:r w:rsidRPr="008C6F6F">
        <w:t xml:space="preserve">  </w:t>
      </w:r>
      <w:r>
        <w:t xml:space="preserve">    </w:t>
      </w:r>
      <w:r w:rsidRPr="008C6F6F">
        <w:t>subAttr</w:t>
      </w:r>
      <w:r>
        <w:t>B</w:t>
      </w:r>
      <w:r w:rsidRPr="008C6F6F">
        <w:t xml:space="preserve">2: </w:t>
      </w:r>
      <w:r>
        <w:t>78</w:t>
      </w:r>
    </w:p>
    <w:p w14:paraId="3B492079" w14:textId="77777777" w:rsidR="00623B86" w:rsidRDefault="00623B86" w:rsidP="00623B86">
      <w:pPr>
        <w:spacing w:before="180"/>
      </w:pPr>
      <w:r>
        <w:t xml:space="preserve">Note the operation "replace" has replace semantics and not merge semantics. The following notification reports the value change of the attribute field "attrB:subAttrB1" </w:t>
      </w:r>
      <w:r w:rsidRPr="00214A31">
        <w:t xml:space="preserve">to "def" </w:t>
      </w:r>
      <w:r>
        <w:t>and the deletion of the attribute field</w:t>
      </w:r>
      <w:r w:rsidRPr="00214A31">
        <w:t xml:space="preserve"> </w:t>
      </w:r>
      <w:r>
        <w:t>"attrB:subAttrB2".</w:t>
      </w:r>
    </w:p>
    <w:p w14:paraId="7F6F980C" w14:textId="77777777" w:rsidR="00623B86" w:rsidRDefault="00623B86" w:rsidP="00623B86">
      <w:pPr>
        <w:pStyle w:val="PL"/>
      </w:pPr>
      <w:r>
        <w:t xml:space="preserve">href: </w:t>
      </w:r>
      <w:r w:rsidRPr="0017508C">
        <w:t>https://example.com/3gpp</w:t>
      </w:r>
    </w:p>
    <w:p w14:paraId="7728F93F" w14:textId="77777777" w:rsidR="00623B86" w:rsidRDefault="00623B86" w:rsidP="00623B86">
      <w:pPr>
        <w:pStyle w:val="PL"/>
      </w:pPr>
      <w:r>
        <w:t>...</w:t>
      </w:r>
    </w:p>
    <w:p w14:paraId="79EECD82" w14:textId="77777777" w:rsidR="00623B86" w:rsidRDefault="00623B86" w:rsidP="00623B86">
      <w:pPr>
        <w:pStyle w:val="PL"/>
      </w:pPr>
      <w:r>
        <w:t>moiChanges</w:t>
      </w:r>
    </w:p>
    <w:p w14:paraId="594EFC85" w14:textId="77777777" w:rsidR="00623B86" w:rsidRPr="008C6F6F" w:rsidRDefault="00623B86" w:rsidP="00623B86">
      <w:pPr>
        <w:pStyle w:val="PL"/>
      </w:pPr>
      <w:r>
        <w:t xml:space="preserve">  - </w:t>
      </w:r>
      <w:r w:rsidRPr="008C6F6F">
        <w:t>notificationId: 123456789</w:t>
      </w:r>
    </w:p>
    <w:p w14:paraId="463A63BE" w14:textId="77777777" w:rsidR="00623B86" w:rsidRPr="008C6F6F" w:rsidRDefault="00623B86" w:rsidP="00623B86">
      <w:pPr>
        <w:pStyle w:val="PL"/>
      </w:pPr>
      <w:r>
        <w:t xml:space="preserve">    </w:t>
      </w:r>
      <w:r w:rsidRPr="008C6F6F">
        <w:t xml:space="preserve">op: </w:t>
      </w:r>
      <w:r>
        <w:t>replace</w:t>
      </w:r>
    </w:p>
    <w:p w14:paraId="4911394E" w14:textId="77777777" w:rsidR="00623B86" w:rsidRPr="008C6F6F" w:rsidRDefault="00623B86" w:rsidP="00623B86">
      <w:pPr>
        <w:pStyle w:val="PL"/>
      </w:pPr>
      <w:r>
        <w:t xml:space="preserve">    </w:t>
      </w:r>
      <w:r w:rsidRPr="008C6F6F">
        <w:t>path: /ClassA=1</w:t>
      </w:r>
      <w:r>
        <w:t>#/attributes/attrB</w:t>
      </w:r>
    </w:p>
    <w:p w14:paraId="34D0318A" w14:textId="77777777" w:rsidR="00623B86" w:rsidRPr="008C6F6F" w:rsidRDefault="00623B86" w:rsidP="00623B86">
      <w:pPr>
        <w:pStyle w:val="PL"/>
      </w:pPr>
      <w:r>
        <w:t xml:space="preserve">    </w:t>
      </w:r>
      <w:r w:rsidRPr="008C6F6F">
        <w:t>value:</w:t>
      </w:r>
    </w:p>
    <w:p w14:paraId="32094A8F" w14:textId="77777777" w:rsidR="00623B86" w:rsidRPr="008C6F6F" w:rsidRDefault="00623B86" w:rsidP="00623B86">
      <w:pPr>
        <w:pStyle w:val="PL"/>
      </w:pPr>
      <w:r w:rsidRPr="008C6F6F">
        <w:t xml:space="preserve"> </w:t>
      </w:r>
      <w:r>
        <w:t xml:space="preserve">    </w:t>
      </w:r>
      <w:r w:rsidRPr="008C6F6F">
        <w:t xml:space="preserve"> subAttr</w:t>
      </w:r>
      <w:r>
        <w:t>B</w:t>
      </w:r>
      <w:r w:rsidRPr="008C6F6F">
        <w:t xml:space="preserve">1: </w:t>
      </w:r>
      <w:r w:rsidRPr="00214A31">
        <w:t>def</w:t>
      </w:r>
    </w:p>
    <w:p w14:paraId="297E181B" w14:textId="77777777" w:rsidR="00623B86" w:rsidRDefault="00623B86" w:rsidP="00623B86">
      <w:pPr>
        <w:spacing w:before="180"/>
      </w:pPr>
      <w:r>
        <w:lastRenderedPageBreak/>
        <w:t xml:space="preserve">The value change of the attribute field </w:t>
      </w:r>
      <w:r w:rsidRPr="00991F03">
        <w:t>"</w:t>
      </w:r>
      <w:r>
        <w:t>a</w:t>
      </w:r>
      <w:r w:rsidRPr="00991F03">
        <w:t>ttrA:subAttr</w:t>
      </w:r>
      <w:r>
        <w:t>B</w:t>
      </w:r>
      <w:r w:rsidRPr="00991F03">
        <w:t>1"</w:t>
      </w:r>
      <w:r>
        <w:t xml:space="preserve"> is reported as follows.</w:t>
      </w:r>
    </w:p>
    <w:p w14:paraId="656F9A93" w14:textId="77777777" w:rsidR="00623B86" w:rsidRDefault="00623B86" w:rsidP="00623B86">
      <w:pPr>
        <w:pStyle w:val="PL"/>
      </w:pPr>
      <w:r>
        <w:t xml:space="preserve">href: </w:t>
      </w:r>
      <w:r w:rsidRPr="0017508C">
        <w:t>https://example.com/3gpp</w:t>
      </w:r>
    </w:p>
    <w:p w14:paraId="0589E048" w14:textId="77777777" w:rsidR="00623B86" w:rsidRDefault="00623B86" w:rsidP="00623B86">
      <w:pPr>
        <w:pStyle w:val="PL"/>
      </w:pPr>
      <w:r>
        <w:t>...</w:t>
      </w:r>
    </w:p>
    <w:p w14:paraId="156DECB2" w14:textId="77777777" w:rsidR="00623B86" w:rsidRDefault="00623B86" w:rsidP="00623B86">
      <w:pPr>
        <w:pStyle w:val="PL"/>
      </w:pPr>
      <w:r>
        <w:t>moiChanges</w:t>
      </w:r>
    </w:p>
    <w:p w14:paraId="351E2788" w14:textId="77777777" w:rsidR="00623B86" w:rsidRPr="00BF6135" w:rsidRDefault="00623B86" w:rsidP="00623B86">
      <w:pPr>
        <w:pStyle w:val="PL"/>
      </w:pPr>
      <w:r>
        <w:t xml:space="preserve">  - </w:t>
      </w:r>
      <w:r w:rsidRPr="00BF6135">
        <w:t>notificationId: 123456789</w:t>
      </w:r>
    </w:p>
    <w:p w14:paraId="60DF4F17" w14:textId="77777777" w:rsidR="00623B86" w:rsidRPr="00D77F32" w:rsidRDefault="00623B86" w:rsidP="00623B86">
      <w:pPr>
        <w:pStyle w:val="PL"/>
      </w:pPr>
      <w:r>
        <w:t xml:space="preserve">    </w:t>
      </w:r>
      <w:r w:rsidRPr="001329B9">
        <w:t xml:space="preserve">op: </w:t>
      </w:r>
      <w:r>
        <w:t>replace</w:t>
      </w:r>
    </w:p>
    <w:p w14:paraId="71EA1884" w14:textId="77777777" w:rsidR="00623B86" w:rsidRPr="00BF6135" w:rsidRDefault="00623B86" w:rsidP="00623B86">
      <w:pPr>
        <w:pStyle w:val="PL"/>
      </w:pPr>
      <w:r>
        <w:t xml:space="preserve">    </w:t>
      </w:r>
      <w:r w:rsidRPr="00BF6135">
        <w:t>path: /ClassA=1</w:t>
      </w:r>
      <w:r>
        <w:t>#/</w:t>
      </w:r>
      <w:r w:rsidRPr="00BF6135">
        <w:t>attributes/</w:t>
      </w:r>
      <w:r>
        <w:t>a</w:t>
      </w:r>
      <w:r w:rsidRPr="00BF6135">
        <w:t>ttrA/subAttr</w:t>
      </w:r>
      <w:r>
        <w:t>B</w:t>
      </w:r>
      <w:r w:rsidRPr="00BF6135">
        <w:t>1</w:t>
      </w:r>
    </w:p>
    <w:p w14:paraId="3CBB8720" w14:textId="77777777" w:rsidR="00623B86" w:rsidRPr="007B5E64" w:rsidRDefault="00623B86" w:rsidP="00623B86">
      <w:pPr>
        <w:pStyle w:val="PL"/>
      </w:pPr>
      <w:r>
        <w:t xml:space="preserve">    </w:t>
      </w:r>
      <w:r w:rsidRPr="00A328BF">
        <w:t>value:</w:t>
      </w:r>
      <w:r>
        <w:t xml:space="preserve"> </w:t>
      </w:r>
      <w:r w:rsidRPr="00214A31">
        <w:t>def</w:t>
      </w:r>
    </w:p>
    <w:p w14:paraId="013BA42E" w14:textId="77777777" w:rsidR="00623B86" w:rsidRDefault="00623B86" w:rsidP="00623B86">
      <w:pPr>
        <w:spacing w:before="180"/>
      </w:pPr>
      <w:r w:rsidRPr="0097695F">
        <w:t>Assume</w:t>
      </w:r>
      <w:r>
        <w:t xml:space="preserve"> "attrD" is a JSON array with simple elements, then the creation of this multi-value</w:t>
      </w:r>
      <w:r w:rsidRPr="00214A31">
        <w:t>d</w:t>
      </w:r>
      <w:r>
        <w:t xml:space="preserve"> attribute is reported as follows.</w:t>
      </w:r>
    </w:p>
    <w:p w14:paraId="68162C1C" w14:textId="77777777" w:rsidR="00623B86" w:rsidRDefault="00623B86" w:rsidP="00623B86">
      <w:pPr>
        <w:pStyle w:val="PL"/>
      </w:pPr>
      <w:r>
        <w:t xml:space="preserve">href: </w:t>
      </w:r>
      <w:r w:rsidRPr="006E0D6A">
        <w:t>https://example.com/3gpp</w:t>
      </w:r>
    </w:p>
    <w:p w14:paraId="35A71F3E" w14:textId="77777777" w:rsidR="00623B86" w:rsidRDefault="00623B86" w:rsidP="00623B86">
      <w:pPr>
        <w:pStyle w:val="PL"/>
      </w:pPr>
      <w:r>
        <w:t>...</w:t>
      </w:r>
    </w:p>
    <w:p w14:paraId="67665022" w14:textId="77777777" w:rsidR="00623B86" w:rsidRDefault="00623B86" w:rsidP="00623B86">
      <w:pPr>
        <w:pStyle w:val="PL"/>
      </w:pPr>
      <w:r>
        <w:t>moiChanges</w:t>
      </w:r>
    </w:p>
    <w:p w14:paraId="5B1D148C" w14:textId="77777777" w:rsidR="00623B86" w:rsidRPr="008C6F6F" w:rsidRDefault="00623B86" w:rsidP="00623B86">
      <w:pPr>
        <w:pStyle w:val="PL"/>
      </w:pPr>
      <w:r>
        <w:t xml:space="preserve">  - </w:t>
      </w:r>
      <w:r w:rsidRPr="008C6F6F">
        <w:t>notificationId: 123456789</w:t>
      </w:r>
    </w:p>
    <w:p w14:paraId="05AA23CB" w14:textId="77777777" w:rsidR="00623B86" w:rsidRPr="008C6F6F" w:rsidRDefault="00623B86" w:rsidP="00623B86">
      <w:pPr>
        <w:pStyle w:val="PL"/>
      </w:pPr>
      <w:r>
        <w:t xml:space="preserve">    </w:t>
      </w:r>
      <w:r w:rsidRPr="008C6F6F">
        <w:t xml:space="preserve">op: </w:t>
      </w:r>
      <w:r>
        <w:t>add</w:t>
      </w:r>
    </w:p>
    <w:p w14:paraId="6B2BC98F" w14:textId="77777777" w:rsidR="00623B86" w:rsidRDefault="00623B86" w:rsidP="00623B86">
      <w:pPr>
        <w:pStyle w:val="PL"/>
      </w:pPr>
      <w:r>
        <w:t xml:space="preserve">    </w:t>
      </w:r>
      <w:r w:rsidRPr="008C6F6F">
        <w:t xml:space="preserve">path: </w:t>
      </w:r>
      <w:r w:rsidRPr="005E3EC3">
        <w:t>/ClassA=1#/attributes/attr</w:t>
      </w:r>
      <w:r>
        <w:t>D</w:t>
      </w:r>
    </w:p>
    <w:p w14:paraId="09E0503D" w14:textId="77777777" w:rsidR="00623B86" w:rsidRDefault="00623B86" w:rsidP="00623B86">
      <w:pPr>
        <w:pStyle w:val="PL"/>
      </w:pPr>
      <w:r>
        <w:t xml:space="preserve">    value:</w:t>
      </w:r>
    </w:p>
    <w:p w14:paraId="7D72ED2D" w14:textId="77777777" w:rsidR="00623B86" w:rsidRDefault="00623B86" w:rsidP="00623B86">
      <w:pPr>
        <w:pStyle w:val="PL"/>
      </w:pPr>
      <w:r>
        <w:t xml:space="preserve">      - 1</w:t>
      </w:r>
    </w:p>
    <w:p w14:paraId="3D01E051" w14:textId="77777777" w:rsidR="00623B86" w:rsidRDefault="00623B86" w:rsidP="00623B86">
      <w:pPr>
        <w:pStyle w:val="PL"/>
      </w:pPr>
      <w:r>
        <w:t xml:space="preserve">      - 2</w:t>
      </w:r>
    </w:p>
    <w:p w14:paraId="0C075EC4" w14:textId="77777777" w:rsidR="00623B86" w:rsidRPr="008C6F6F" w:rsidRDefault="00623B86" w:rsidP="00623B86">
      <w:pPr>
        <w:pStyle w:val="PL"/>
      </w:pPr>
      <w:r>
        <w:t xml:space="preserve">      - 3</w:t>
      </w:r>
    </w:p>
    <w:p w14:paraId="11CB48CB" w14:textId="77777777" w:rsidR="00623B86" w:rsidRDefault="00623B86" w:rsidP="00623B86">
      <w:pPr>
        <w:spacing w:before="180"/>
      </w:pPr>
      <w:r>
        <w:t>Its deletion is reported by the following notification.</w:t>
      </w:r>
    </w:p>
    <w:p w14:paraId="3EB44114" w14:textId="77777777" w:rsidR="00623B86" w:rsidRDefault="00623B86" w:rsidP="00623B86">
      <w:pPr>
        <w:pStyle w:val="PL"/>
      </w:pPr>
      <w:r>
        <w:t xml:space="preserve">href: </w:t>
      </w:r>
      <w:r w:rsidRPr="006E0D6A">
        <w:t>https://example.com/3gpp</w:t>
      </w:r>
    </w:p>
    <w:p w14:paraId="243171FC" w14:textId="77777777" w:rsidR="00623B86" w:rsidRDefault="00623B86" w:rsidP="00623B86">
      <w:pPr>
        <w:pStyle w:val="PL"/>
      </w:pPr>
      <w:r>
        <w:t>...</w:t>
      </w:r>
    </w:p>
    <w:p w14:paraId="17EEA299" w14:textId="77777777" w:rsidR="00623B86" w:rsidRDefault="00623B86" w:rsidP="00623B86">
      <w:pPr>
        <w:pStyle w:val="PL"/>
      </w:pPr>
      <w:r>
        <w:t>moiChanges</w:t>
      </w:r>
    </w:p>
    <w:p w14:paraId="38E07716" w14:textId="77777777" w:rsidR="00623B86" w:rsidRPr="008C6F6F" w:rsidRDefault="00623B86" w:rsidP="00623B86">
      <w:pPr>
        <w:pStyle w:val="PL"/>
      </w:pPr>
      <w:r>
        <w:t xml:space="preserve">  - </w:t>
      </w:r>
      <w:r w:rsidRPr="008C6F6F">
        <w:t>notificationId: 123456789</w:t>
      </w:r>
    </w:p>
    <w:p w14:paraId="164566FA" w14:textId="77777777" w:rsidR="00623B86" w:rsidRPr="008C6F6F" w:rsidRDefault="00623B86" w:rsidP="00623B86">
      <w:pPr>
        <w:pStyle w:val="PL"/>
      </w:pPr>
      <w:r>
        <w:t xml:space="preserve">    </w:t>
      </w:r>
      <w:r w:rsidRPr="008C6F6F">
        <w:t xml:space="preserve">op: </w:t>
      </w:r>
      <w:r>
        <w:t>remove</w:t>
      </w:r>
    </w:p>
    <w:p w14:paraId="7F8C5271" w14:textId="77777777" w:rsidR="00623B86" w:rsidRDefault="00623B86" w:rsidP="00623B86">
      <w:pPr>
        <w:pStyle w:val="PL"/>
      </w:pPr>
      <w:r>
        <w:t xml:space="preserve">    </w:t>
      </w:r>
      <w:r w:rsidRPr="008C6F6F">
        <w:t xml:space="preserve">path: </w:t>
      </w:r>
      <w:r w:rsidRPr="005E3EC3">
        <w:t>/ClassA=1#/attributes/attr</w:t>
      </w:r>
      <w:r>
        <w:t>D</w:t>
      </w:r>
    </w:p>
    <w:p w14:paraId="4543C026" w14:textId="77777777" w:rsidR="00623B86" w:rsidRDefault="00623B86" w:rsidP="00623B86">
      <w:pPr>
        <w:spacing w:before="180"/>
      </w:pPr>
      <w:r>
        <w:t>The complete replacement of the array is reported by the following notification.</w:t>
      </w:r>
    </w:p>
    <w:p w14:paraId="532F3876" w14:textId="77777777" w:rsidR="00623B86" w:rsidRDefault="00623B86" w:rsidP="00623B86">
      <w:pPr>
        <w:pStyle w:val="PL"/>
      </w:pPr>
      <w:r>
        <w:t xml:space="preserve">href: </w:t>
      </w:r>
      <w:r w:rsidRPr="006E0D6A">
        <w:t>https://example.com/3gpp</w:t>
      </w:r>
    </w:p>
    <w:p w14:paraId="5595EBB8" w14:textId="77777777" w:rsidR="00623B86" w:rsidRDefault="00623B86" w:rsidP="00623B86">
      <w:pPr>
        <w:pStyle w:val="PL"/>
      </w:pPr>
      <w:r>
        <w:t>...</w:t>
      </w:r>
    </w:p>
    <w:p w14:paraId="7380DE69" w14:textId="77777777" w:rsidR="00623B86" w:rsidRDefault="00623B86" w:rsidP="00623B86">
      <w:pPr>
        <w:pStyle w:val="PL"/>
      </w:pPr>
      <w:r>
        <w:t>moiChanges</w:t>
      </w:r>
    </w:p>
    <w:p w14:paraId="31E169EA" w14:textId="77777777" w:rsidR="00623B86" w:rsidRPr="008C6F6F" w:rsidRDefault="00623B86" w:rsidP="00623B86">
      <w:pPr>
        <w:pStyle w:val="PL"/>
      </w:pPr>
      <w:r>
        <w:t xml:space="preserve">  - </w:t>
      </w:r>
      <w:r w:rsidRPr="008C6F6F">
        <w:t>notificationId: 123456789</w:t>
      </w:r>
    </w:p>
    <w:p w14:paraId="2FA914F1" w14:textId="77777777" w:rsidR="00623B86" w:rsidRPr="008C6F6F" w:rsidRDefault="00623B86" w:rsidP="00623B86">
      <w:pPr>
        <w:pStyle w:val="PL"/>
      </w:pPr>
      <w:r>
        <w:t xml:space="preserve">    </w:t>
      </w:r>
      <w:r w:rsidRPr="008C6F6F">
        <w:t xml:space="preserve">op: </w:t>
      </w:r>
      <w:r>
        <w:t>add</w:t>
      </w:r>
    </w:p>
    <w:p w14:paraId="049540B7" w14:textId="77777777" w:rsidR="00623B86" w:rsidRDefault="00623B86" w:rsidP="00623B86">
      <w:pPr>
        <w:pStyle w:val="PL"/>
      </w:pPr>
      <w:r>
        <w:t xml:space="preserve">    </w:t>
      </w:r>
      <w:r w:rsidRPr="008C6F6F">
        <w:t xml:space="preserve">path: </w:t>
      </w:r>
      <w:r w:rsidRPr="005E3EC3">
        <w:t>/ClassA=1#/attributes/attr</w:t>
      </w:r>
      <w:r>
        <w:t>D</w:t>
      </w:r>
    </w:p>
    <w:p w14:paraId="6CE053D1" w14:textId="77777777" w:rsidR="00623B86" w:rsidRDefault="00623B86" w:rsidP="00623B86">
      <w:pPr>
        <w:pStyle w:val="PL"/>
      </w:pPr>
      <w:r>
        <w:t xml:space="preserve">    value:</w:t>
      </w:r>
    </w:p>
    <w:p w14:paraId="74FC60A0" w14:textId="77777777" w:rsidR="00623B86" w:rsidRDefault="00623B86" w:rsidP="00623B86">
      <w:pPr>
        <w:pStyle w:val="PL"/>
      </w:pPr>
      <w:r>
        <w:t xml:space="preserve">      - 11</w:t>
      </w:r>
    </w:p>
    <w:p w14:paraId="1113C2F4" w14:textId="77777777" w:rsidR="00623B86" w:rsidRDefault="00623B86" w:rsidP="00623B86">
      <w:pPr>
        <w:pStyle w:val="PL"/>
      </w:pPr>
      <w:r>
        <w:t xml:space="preserve">      - 21</w:t>
      </w:r>
    </w:p>
    <w:p w14:paraId="3E2AC29D" w14:textId="77777777" w:rsidR="00623B86" w:rsidRPr="008C6F6F" w:rsidRDefault="00623B86" w:rsidP="00623B86">
      <w:pPr>
        <w:pStyle w:val="PL"/>
      </w:pPr>
      <w:r>
        <w:t xml:space="preserve">      - 31</w:t>
      </w:r>
    </w:p>
    <w:p w14:paraId="0978CED0" w14:textId="77777777" w:rsidR="00623B86" w:rsidRPr="0097695F" w:rsidRDefault="00623B86" w:rsidP="00623B86">
      <w:pPr>
        <w:spacing w:before="180"/>
      </w:pPr>
      <w:r>
        <w:t>The following example reports the second item in the array changed to "22".</w:t>
      </w:r>
    </w:p>
    <w:p w14:paraId="7AA2C9DD" w14:textId="77777777" w:rsidR="00623B86" w:rsidRDefault="00623B86" w:rsidP="00623B86">
      <w:pPr>
        <w:pStyle w:val="PL"/>
      </w:pPr>
      <w:r>
        <w:t xml:space="preserve">href: </w:t>
      </w:r>
      <w:r w:rsidRPr="006E0D6A">
        <w:t>https://example.com/3gpp</w:t>
      </w:r>
    </w:p>
    <w:p w14:paraId="52272E5A" w14:textId="77777777" w:rsidR="00623B86" w:rsidRDefault="00623B86" w:rsidP="00623B86">
      <w:pPr>
        <w:pStyle w:val="PL"/>
      </w:pPr>
      <w:r>
        <w:t>...</w:t>
      </w:r>
    </w:p>
    <w:p w14:paraId="442A1154" w14:textId="77777777" w:rsidR="00623B86" w:rsidRDefault="00623B86" w:rsidP="00623B86">
      <w:pPr>
        <w:pStyle w:val="PL"/>
      </w:pPr>
      <w:r>
        <w:t>moiChanges</w:t>
      </w:r>
    </w:p>
    <w:p w14:paraId="1CE7AD2B" w14:textId="77777777" w:rsidR="00623B86" w:rsidRPr="008C6F6F" w:rsidRDefault="00623B86" w:rsidP="00623B86">
      <w:pPr>
        <w:pStyle w:val="PL"/>
      </w:pPr>
      <w:r>
        <w:t xml:space="preserve">  - </w:t>
      </w:r>
      <w:r w:rsidRPr="008C6F6F">
        <w:t>notificationId: 123456789</w:t>
      </w:r>
    </w:p>
    <w:p w14:paraId="7EEB0270" w14:textId="77777777" w:rsidR="00623B86" w:rsidRPr="008C6F6F" w:rsidRDefault="00623B86" w:rsidP="00623B86">
      <w:pPr>
        <w:pStyle w:val="PL"/>
      </w:pPr>
      <w:r>
        <w:t xml:space="preserve">    </w:t>
      </w:r>
      <w:r w:rsidRPr="008C6F6F">
        <w:t xml:space="preserve">op: </w:t>
      </w:r>
      <w:r>
        <w:t>replace</w:t>
      </w:r>
    </w:p>
    <w:p w14:paraId="18C98F41" w14:textId="77777777" w:rsidR="00623B86" w:rsidRDefault="00623B86" w:rsidP="00623B86">
      <w:pPr>
        <w:pStyle w:val="PL"/>
      </w:pPr>
      <w:r>
        <w:t xml:space="preserve">    </w:t>
      </w:r>
      <w:r w:rsidRPr="008C6F6F">
        <w:t xml:space="preserve">path: </w:t>
      </w:r>
      <w:hyperlink r:id="rId24" w:anchor="/attributes/attrE/1" w:history="1"/>
      <w:r w:rsidRPr="00214A31">
        <w:rPr>
          <w:rStyle w:val="Hyperlink"/>
        </w:rPr>
        <w:t>/ClassA=1#/attributes/attrD/1</w:t>
      </w:r>
    </w:p>
    <w:p w14:paraId="0789812A" w14:textId="77777777" w:rsidR="00623B86" w:rsidRPr="008C6F6F" w:rsidRDefault="00623B86" w:rsidP="00623B86">
      <w:pPr>
        <w:pStyle w:val="PL"/>
      </w:pPr>
      <w:r>
        <w:t xml:space="preserve">    value: 22</w:t>
      </w:r>
    </w:p>
    <w:p w14:paraId="412CE5D9" w14:textId="77777777" w:rsidR="00623B86" w:rsidRDefault="00623B86" w:rsidP="00623B86">
      <w:pPr>
        <w:spacing w:before="180" w:after="0"/>
      </w:pPr>
      <w:r>
        <w:t>Note the array index of the second item is "1".</w:t>
      </w:r>
    </w:p>
    <w:p w14:paraId="727A9B82" w14:textId="77777777" w:rsidR="00623B86" w:rsidRDefault="00623B86" w:rsidP="00623B86">
      <w:pPr>
        <w:spacing w:before="180"/>
      </w:pPr>
      <w:r w:rsidRPr="005E3EC3">
        <w:t>Assume</w:t>
      </w:r>
      <w:r>
        <w:t xml:space="preserve"> now "attrE" is a JSON array with complex array items, for example.</w:t>
      </w:r>
    </w:p>
    <w:p w14:paraId="64ACB6B9" w14:textId="77777777" w:rsidR="00623B86" w:rsidRPr="00FD2FDE" w:rsidRDefault="00623B86" w:rsidP="00623B86">
      <w:pPr>
        <w:pStyle w:val="PL"/>
        <w:rPr>
          <w:lang w:val="fr-FR"/>
        </w:rPr>
      </w:pPr>
      <w:r w:rsidRPr="00FD2FDE">
        <w:rPr>
          <w:lang w:val="fr-FR"/>
        </w:rPr>
        <w:t xml:space="preserve">[{subItemE1: 11, </w:t>
      </w:r>
      <w:bookmarkStart w:id="3173" w:name="_Hlk102406443"/>
      <w:r w:rsidRPr="00FD2FDE">
        <w:rPr>
          <w:lang w:val="fr-FR"/>
        </w:rPr>
        <w:t>subItemD2: abc</w:t>
      </w:r>
      <w:bookmarkEnd w:id="3173"/>
      <w:r w:rsidRPr="00FD2FDE">
        <w:rPr>
          <w:lang w:val="fr-FR"/>
        </w:rPr>
        <w:t>}, {subItemE1: 21, subItemE2: def}, {subItemE1: 31, subItemE2": ghi}.</w:t>
      </w:r>
    </w:p>
    <w:p w14:paraId="50EAB1A5" w14:textId="77777777" w:rsidR="00623B86" w:rsidRDefault="00623B86" w:rsidP="00623B86">
      <w:pPr>
        <w:spacing w:before="180"/>
      </w:pPr>
      <w:r>
        <w:t>A value change to</w:t>
      </w:r>
    </w:p>
    <w:p w14:paraId="56ADE9FF" w14:textId="77777777" w:rsidR="00623B86" w:rsidRDefault="00623B86" w:rsidP="00623B86">
      <w:pPr>
        <w:pStyle w:val="PL"/>
      </w:pPr>
      <w:r>
        <w:t xml:space="preserve">[{subItemE1: 11, subItemE2: </w:t>
      </w:r>
      <w:r w:rsidRPr="00214A31">
        <w:t>abc</w:t>
      </w:r>
      <w:r>
        <w:t xml:space="preserve">}, {subItemE1: 21, subItemE2: </w:t>
      </w:r>
      <w:r w:rsidRPr="00214A31">
        <w:t>xyz</w:t>
      </w:r>
      <w:r>
        <w:t xml:space="preserve">}, {subItemE1: 31, subItemE2": </w:t>
      </w:r>
      <w:r w:rsidRPr="00214A31">
        <w:t>ghi</w:t>
      </w:r>
      <w:r>
        <w:t>}.</w:t>
      </w:r>
    </w:p>
    <w:p w14:paraId="68F6BA6B" w14:textId="77777777" w:rsidR="00623B86" w:rsidRDefault="00623B86" w:rsidP="00623B86">
      <w:pPr>
        <w:spacing w:before="180"/>
      </w:pPr>
      <w:r>
        <w:t>is reported by</w:t>
      </w:r>
    </w:p>
    <w:p w14:paraId="5C5A9275" w14:textId="77777777" w:rsidR="00623B86" w:rsidRDefault="00623B86" w:rsidP="00623B86">
      <w:pPr>
        <w:pStyle w:val="PL"/>
      </w:pPr>
      <w:r>
        <w:t xml:space="preserve">href: </w:t>
      </w:r>
      <w:r w:rsidRPr="006E0D6A">
        <w:t>https://example.com/3gpp</w:t>
      </w:r>
    </w:p>
    <w:p w14:paraId="19B16873" w14:textId="77777777" w:rsidR="00623B86" w:rsidRDefault="00623B86" w:rsidP="00623B86">
      <w:pPr>
        <w:pStyle w:val="PL"/>
      </w:pPr>
      <w:r>
        <w:t>...</w:t>
      </w:r>
    </w:p>
    <w:p w14:paraId="4600C45E" w14:textId="77777777" w:rsidR="00623B86" w:rsidRDefault="00623B86" w:rsidP="00623B86">
      <w:pPr>
        <w:pStyle w:val="PL"/>
      </w:pPr>
      <w:r>
        <w:t>moiChanges</w:t>
      </w:r>
    </w:p>
    <w:p w14:paraId="267A13A8" w14:textId="77777777" w:rsidR="00623B86" w:rsidRPr="008C6F6F" w:rsidRDefault="00623B86" w:rsidP="00623B86">
      <w:pPr>
        <w:pStyle w:val="PL"/>
      </w:pPr>
      <w:r>
        <w:t xml:space="preserve">  - </w:t>
      </w:r>
      <w:r w:rsidRPr="008C6F6F">
        <w:t>notificationId: 123456789</w:t>
      </w:r>
    </w:p>
    <w:p w14:paraId="3450CEC7" w14:textId="77777777" w:rsidR="00623B86" w:rsidRPr="008C6F6F" w:rsidRDefault="00623B86" w:rsidP="00623B86">
      <w:pPr>
        <w:pStyle w:val="PL"/>
      </w:pPr>
      <w:r>
        <w:t xml:space="preserve">    </w:t>
      </w:r>
      <w:r w:rsidRPr="008C6F6F">
        <w:t xml:space="preserve">op: </w:t>
      </w:r>
      <w:r>
        <w:t>replace</w:t>
      </w:r>
    </w:p>
    <w:p w14:paraId="1B196B5B" w14:textId="77777777" w:rsidR="00623B86" w:rsidRDefault="00623B86" w:rsidP="00623B86">
      <w:pPr>
        <w:pStyle w:val="PL"/>
      </w:pPr>
      <w:r>
        <w:t xml:space="preserve">    </w:t>
      </w:r>
      <w:r w:rsidRPr="008C6F6F">
        <w:t xml:space="preserve">path: </w:t>
      </w:r>
      <w:hyperlink r:id="rId25" w:anchor="/attributes/attrE/1" w:history="1"/>
      <w:r w:rsidRPr="00214A31">
        <w:rPr>
          <w:rStyle w:val="Hyperlink"/>
        </w:rPr>
        <w:t>/ClassA=1#/attributes/attrE/1</w:t>
      </w:r>
      <w:r>
        <w:t>/subItemE2</w:t>
      </w:r>
    </w:p>
    <w:p w14:paraId="39384B57" w14:textId="77777777" w:rsidR="00623B86" w:rsidRDefault="00623B86" w:rsidP="00623B86">
      <w:pPr>
        <w:pStyle w:val="PL"/>
      </w:pPr>
      <w:r>
        <w:t xml:space="preserve">    value: </w:t>
      </w:r>
      <w:r w:rsidRPr="00214A31">
        <w:t>xyz</w:t>
      </w:r>
    </w:p>
    <w:p w14:paraId="3FAF14CF" w14:textId="77777777" w:rsidR="00623B86" w:rsidRDefault="00623B86" w:rsidP="00623B86">
      <w:pPr>
        <w:pStyle w:val="PL"/>
      </w:pPr>
    </w:p>
    <w:p w14:paraId="3ABE18A0" w14:textId="77777777" w:rsidR="00623B86" w:rsidRDefault="00623B86" w:rsidP="00623B86">
      <w:pPr>
        <w:spacing w:before="180"/>
      </w:pPr>
      <w:r>
        <w:lastRenderedPageBreak/>
        <w:t>When "subItemE2" is defined as array item key at stage 2, then "attrE" should contain a JSON map.</w:t>
      </w:r>
    </w:p>
    <w:p w14:paraId="29C37A48" w14:textId="77777777" w:rsidR="00623B86" w:rsidRPr="0097695F" w:rsidRDefault="00623B86" w:rsidP="00623B86">
      <w:pPr>
        <w:pStyle w:val="PL"/>
        <w:rPr>
          <w:lang w:val="fr-FR"/>
        </w:rPr>
      </w:pPr>
      <w:r w:rsidRPr="0097695F">
        <w:rPr>
          <w:lang w:val="fr-FR"/>
        </w:rPr>
        <w:t>attrE:</w:t>
      </w:r>
    </w:p>
    <w:p w14:paraId="4B36F2EC" w14:textId="77777777" w:rsidR="00623B86" w:rsidRPr="0097695F" w:rsidRDefault="00623B86" w:rsidP="00623B86">
      <w:pPr>
        <w:pStyle w:val="PL"/>
        <w:rPr>
          <w:lang w:val="fr-FR"/>
        </w:rPr>
      </w:pPr>
      <w:r w:rsidRPr="0097695F">
        <w:rPr>
          <w:lang w:val="fr-FR"/>
        </w:rPr>
        <w:t xml:space="preserve">  11:</w:t>
      </w:r>
    </w:p>
    <w:p w14:paraId="16122E9D" w14:textId="77777777" w:rsidR="00623B86" w:rsidRPr="0097695F" w:rsidRDefault="00623B86" w:rsidP="00623B86">
      <w:pPr>
        <w:pStyle w:val="PL"/>
        <w:rPr>
          <w:lang w:val="fr-FR"/>
        </w:rPr>
      </w:pPr>
      <w:r w:rsidRPr="0097695F">
        <w:rPr>
          <w:lang w:val="fr-FR"/>
        </w:rPr>
        <w:t xml:space="preserve">    subItemE2: </w:t>
      </w:r>
      <w:r w:rsidRPr="00214A31">
        <w:rPr>
          <w:lang w:val="fr-FR"/>
        </w:rPr>
        <w:t>abc</w:t>
      </w:r>
    </w:p>
    <w:p w14:paraId="5292FF92" w14:textId="77777777" w:rsidR="00623B86" w:rsidRPr="0097695F" w:rsidRDefault="00623B86" w:rsidP="00623B86">
      <w:pPr>
        <w:pStyle w:val="PL"/>
        <w:rPr>
          <w:lang w:val="fr-FR"/>
        </w:rPr>
      </w:pPr>
      <w:r w:rsidRPr="0097695F">
        <w:rPr>
          <w:lang w:val="fr-FR"/>
        </w:rPr>
        <w:t xml:space="preserve">  21:</w:t>
      </w:r>
    </w:p>
    <w:p w14:paraId="6C636944" w14:textId="77777777" w:rsidR="00623B86" w:rsidRPr="0097695F" w:rsidRDefault="00623B86" w:rsidP="00623B86">
      <w:pPr>
        <w:pStyle w:val="PL"/>
        <w:rPr>
          <w:lang w:val="fr-FR"/>
        </w:rPr>
      </w:pPr>
      <w:r w:rsidRPr="0097695F">
        <w:rPr>
          <w:lang w:val="fr-FR"/>
        </w:rPr>
        <w:t xml:space="preserve">    subItemE2: </w:t>
      </w:r>
      <w:r w:rsidRPr="00214A31">
        <w:rPr>
          <w:lang w:val="fr-FR"/>
        </w:rPr>
        <w:t>def</w:t>
      </w:r>
    </w:p>
    <w:p w14:paraId="3CCA3EC1" w14:textId="77777777" w:rsidR="00623B86" w:rsidRPr="0097695F" w:rsidRDefault="00623B86" w:rsidP="00623B86">
      <w:pPr>
        <w:pStyle w:val="PL"/>
        <w:rPr>
          <w:lang w:val="fr-FR"/>
        </w:rPr>
      </w:pPr>
      <w:r w:rsidRPr="0097695F">
        <w:rPr>
          <w:lang w:val="fr-FR"/>
        </w:rPr>
        <w:t xml:space="preserve">  31:</w:t>
      </w:r>
    </w:p>
    <w:p w14:paraId="35D63F11" w14:textId="77777777" w:rsidR="00623B86" w:rsidRDefault="00623B86" w:rsidP="00623B86">
      <w:pPr>
        <w:pStyle w:val="PL"/>
      </w:pPr>
      <w:r w:rsidRPr="0097695F">
        <w:rPr>
          <w:lang w:val="fr-FR"/>
        </w:rPr>
        <w:t xml:space="preserve">    </w:t>
      </w:r>
      <w:r w:rsidRPr="004B0B1D">
        <w:t>sub</w:t>
      </w:r>
      <w:r>
        <w:t>ItemE</w:t>
      </w:r>
      <w:r w:rsidRPr="004B0B1D">
        <w:t xml:space="preserve">2: </w:t>
      </w:r>
      <w:r w:rsidRPr="00214A31">
        <w:t>ghi</w:t>
      </w:r>
    </w:p>
    <w:p w14:paraId="773E378E" w14:textId="77777777" w:rsidR="00623B86" w:rsidRDefault="00623B86" w:rsidP="00623B86">
      <w:pPr>
        <w:spacing w:before="180"/>
      </w:pPr>
      <w:r>
        <w:t>The same change as above is now reported by the notification.</w:t>
      </w:r>
    </w:p>
    <w:p w14:paraId="28E62E42" w14:textId="77777777" w:rsidR="00623B86" w:rsidRDefault="00623B86" w:rsidP="00623B86">
      <w:pPr>
        <w:pStyle w:val="PL"/>
      </w:pPr>
      <w:r>
        <w:t xml:space="preserve">href: </w:t>
      </w:r>
      <w:r w:rsidRPr="006E0D6A">
        <w:t>https://example.com/3gpp</w:t>
      </w:r>
    </w:p>
    <w:p w14:paraId="21897491" w14:textId="77777777" w:rsidR="00623B86" w:rsidRDefault="00623B86" w:rsidP="00623B86">
      <w:pPr>
        <w:pStyle w:val="PL"/>
      </w:pPr>
      <w:r>
        <w:t>...</w:t>
      </w:r>
    </w:p>
    <w:p w14:paraId="3149A94E" w14:textId="77777777" w:rsidR="00623B86" w:rsidRDefault="00623B86" w:rsidP="00623B86">
      <w:pPr>
        <w:pStyle w:val="PL"/>
      </w:pPr>
      <w:r>
        <w:t>moiChanges</w:t>
      </w:r>
    </w:p>
    <w:p w14:paraId="71F0EBE0" w14:textId="77777777" w:rsidR="00623B86" w:rsidRPr="008C6F6F" w:rsidRDefault="00623B86" w:rsidP="00623B86">
      <w:pPr>
        <w:pStyle w:val="PL"/>
      </w:pPr>
      <w:r>
        <w:t xml:space="preserve">  - </w:t>
      </w:r>
      <w:r w:rsidRPr="008C6F6F">
        <w:t>notificationId: 123456789</w:t>
      </w:r>
    </w:p>
    <w:p w14:paraId="4295E8B6" w14:textId="77777777" w:rsidR="00623B86" w:rsidRPr="008C6F6F" w:rsidRDefault="00623B86" w:rsidP="00623B86">
      <w:pPr>
        <w:pStyle w:val="PL"/>
      </w:pPr>
      <w:r>
        <w:t xml:space="preserve">    </w:t>
      </w:r>
      <w:r w:rsidRPr="008C6F6F">
        <w:t xml:space="preserve">op: </w:t>
      </w:r>
      <w:r>
        <w:t>replace</w:t>
      </w:r>
    </w:p>
    <w:p w14:paraId="0C0D5D2C" w14:textId="77777777" w:rsidR="00623B86" w:rsidRDefault="00623B86" w:rsidP="00623B86">
      <w:pPr>
        <w:pStyle w:val="PL"/>
      </w:pPr>
      <w:r>
        <w:t xml:space="preserve">    </w:t>
      </w:r>
      <w:r w:rsidRPr="008C6F6F">
        <w:t xml:space="preserve">path: </w:t>
      </w:r>
      <w:hyperlink r:id="rId26" w:anchor="/attributes/attrE/1" w:history="1"/>
      <w:r w:rsidRPr="00214A31">
        <w:rPr>
          <w:rStyle w:val="Hyperlink"/>
        </w:rPr>
        <w:t>/ClassA=1#/attributes/attrE/21</w:t>
      </w:r>
      <w:r>
        <w:t>/subItemD2</w:t>
      </w:r>
    </w:p>
    <w:p w14:paraId="034A7CFC" w14:textId="3C37402D" w:rsidR="00623B86" w:rsidRPr="00073D7D" w:rsidRDefault="00623B86" w:rsidP="00623B86">
      <w:pPr>
        <w:pStyle w:val="PL"/>
      </w:pPr>
      <w:r>
        <w:t xml:space="preserve">    value: </w:t>
      </w:r>
      <w:r w:rsidRPr="00214A31">
        <w:t>xyz</w:t>
      </w:r>
    </w:p>
    <w:p w14:paraId="750E905D" w14:textId="77777777" w:rsidR="00455BC6" w:rsidRPr="00073D7D" w:rsidDel="006B2739" w:rsidRDefault="00455BC6" w:rsidP="00455BC6">
      <w:pPr>
        <w:pStyle w:val="PL"/>
        <w:rPr>
          <w:del w:id="3174" w:author="CR0272" w:date="2023-09-11T11:35:00Z"/>
        </w:rPr>
      </w:pPr>
      <w:bookmarkStart w:id="3175" w:name="_Toc138323448"/>
      <w:bookmarkStart w:id="3176" w:name="_Toc139374586"/>
      <w:bookmarkStart w:id="3177" w:name="_Hlk54622953"/>
    </w:p>
    <w:p w14:paraId="4AC533EC" w14:textId="77777777" w:rsidR="00455BC6" w:rsidRDefault="00455BC6" w:rsidP="00455BC6">
      <w:pPr>
        <w:spacing w:before="180"/>
        <w:rPr>
          <w:ins w:id="3178" w:author="CR0272" w:date="2023-09-11T11:35:00Z"/>
        </w:rPr>
      </w:pPr>
      <w:ins w:id="3179" w:author="CR0272" w:date="2023-09-11T11:35:00Z">
        <w:r>
          <w:t>When all attributes of an object have been updated with a new value, the MnS producer may use a compact format reporting that the "attributes" container was updated completely.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55BC6" w:rsidRPr="00954EB2" w14:paraId="0D01A856" w14:textId="77777777" w:rsidTr="00924447">
        <w:trPr>
          <w:ins w:id="3180" w:author="CR0272" w:date="2023-09-11T11:35:00Z"/>
        </w:trPr>
        <w:tc>
          <w:tcPr>
            <w:tcW w:w="9631" w:type="dxa"/>
            <w:shd w:val="clear" w:color="auto" w:fill="F2F2F2"/>
          </w:tcPr>
          <w:p w14:paraId="0A65D38F" w14:textId="77777777" w:rsidR="00455BC6" w:rsidRPr="00394089" w:rsidRDefault="00455BC6" w:rsidP="00924447">
            <w:pPr>
              <w:spacing w:after="0"/>
              <w:rPr>
                <w:ins w:id="3181" w:author="CR0272" w:date="2023-09-11T11:35:00Z"/>
                <w:rFonts w:ascii="Courier New" w:hAnsi="Courier New" w:cs="Courier New"/>
                <w:sz w:val="16"/>
                <w:szCs w:val="16"/>
                <w:lang w:val="en-US"/>
              </w:rPr>
            </w:pPr>
            <w:ins w:id="3182" w:author="CR0272" w:date="2023-09-11T11:35:00Z">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7F71BADC" w14:textId="77777777" w:rsidR="00455BC6" w:rsidRPr="00394089" w:rsidRDefault="00455BC6" w:rsidP="00924447">
            <w:pPr>
              <w:spacing w:after="0"/>
              <w:rPr>
                <w:ins w:id="3183" w:author="CR0272" w:date="2023-09-11T11:35:00Z"/>
                <w:rFonts w:ascii="Courier New" w:hAnsi="Courier New" w:cs="Courier New"/>
                <w:sz w:val="16"/>
                <w:szCs w:val="16"/>
                <w:lang w:val="en-US"/>
              </w:rPr>
            </w:pPr>
            <w:ins w:id="3184" w:author="CR0272" w:date="2023-09-11T11:35:00Z">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491A86AD" w14:textId="77777777" w:rsidR="00455BC6" w:rsidRDefault="00455BC6" w:rsidP="00924447">
            <w:pPr>
              <w:spacing w:after="0"/>
              <w:rPr>
                <w:ins w:id="3185" w:author="CR0272" w:date="2023-09-11T11:35:00Z"/>
                <w:rFonts w:ascii="Courier New" w:hAnsi="Courier New" w:cs="Courier New"/>
                <w:sz w:val="16"/>
                <w:szCs w:val="16"/>
                <w:lang w:val="en-US"/>
              </w:rPr>
            </w:pPr>
            <w:ins w:id="3186" w:author="CR0272" w:date="2023-09-11T11:35:00Z">
              <w:r w:rsidRPr="0071280C">
                <w:rPr>
                  <w:rFonts w:ascii="Courier New" w:hAnsi="Courier New" w:cs="Courier New"/>
                  <w:sz w:val="16"/>
                  <w:szCs w:val="16"/>
                  <w:lang w:val="en-US"/>
                </w:rPr>
                <w:t>Content-Type: application/json</w:t>
              </w:r>
            </w:ins>
          </w:p>
          <w:p w14:paraId="19AD8553" w14:textId="77777777" w:rsidR="00455BC6" w:rsidRDefault="00455BC6" w:rsidP="00924447">
            <w:pPr>
              <w:pStyle w:val="PL"/>
              <w:rPr>
                <w:ins w:id="3187" w:author="CR0272" w:date="2023-09-11T11:35:00Z"/>
                <w:lang w:val="en-US"/>
              </w:rPr>
            </w:pPr>
          </w:p>
          <w:p w14:paraId="30E078E6" w14:textId="77777777" w:rsidR="00455BC6" w:rsidRDefault="00455BC6" w:rsidP="00924447">
            <w:pPr>
              <w:pStyle w:val="PL"/>
              <w:rPr>
                <w:ins w:id="3188" w:author="CR0272" w:date="2023-09-11T11:35:00Z"/>
              </w:rPr>
            </w:pPr>
            <w:ins w:id="3189" w:author="CR0272" w:date="2023-09-11T11:35:00Z">
              <w:r>
                <w:t>{</w:t>
              </w:r>
            </w:ins>
          </w:p>
          <w:p w14:paraId="2E8AEECA" w14:textId="77777777" w:rsidR="00455BC6" w:rsidRDefault="00455BC6" w:rsidP="00924447">
            <w:pPr>
              <w:pStyle w:val="PL"/>
              <w:rPr>
                <w:ins w:id="3190" w:author="CR0272" w:date="2023-09-11T11:35:00Z"/>
              </w:rPr>
            </w:pPr>
            <w:ins w:id="3191" w:author="CR0272" w:date="2023-09-11T11:35:00Z">
              <w:r>
                <w:t xml:space="preserve">  "href": "http://example.com/3gpp",</w:t>
              </w:r>
            </w:ins>
          </w:p>
          <w:p w14:paraId="22F7900E" w14:textId="77777777" w:rsidR="00455BC6" w:rsidRDefault="00455BC6" w:rsidP="00924447">
            <w:pPr>
              <w:pStyle w:val="PL"/>
              <w:rPr>
                <w:ins w:id="3192" w:author="CR0272" w:date="2023-09-11T11:35:00Z"/>
              </w:rPr>
            </w:pPr>
            <w:ins w:id="3193" w:author="CR0272" w:date="2023-09-11T11:35:00Z">
              <w:r>
                <w:t xml:space="preserve">  "notificationId": 123456789,</w:t>
              </w:r>
            </w:ins>
          </w:p>
          <w:p w14:paraId="0E5E264E" w14:textId="77777777" w:rsidR="00455BC6" w:rsidRDefault="00455BC6" w:rsidP="00924447">
            <w:pPr>
              <w:pStyle w:val="PL"/>
              <w:rPr>
                <w:ins w:id="3194" w:author="CR0272" w:date="2023-09-11T11:35:00Z"/>
              </w:rPr>
            </w:pPr>
            <w:ins w:id="3195" w:author="CR0272" w:date="2023-09-11T11:35:00Z">
              <w:r>
                <w:t xml:space="preserve">  "notificationType": "notifyMOICreation",</w:t>
              </w:r>
            </w:ins>
          </w:p>
          <w:p w14:paraId="4CF0412C" w14:textId="77777777" w:rsidR="00455BC6" w:rsidRDefault="00455BC6" w:rsidP="00924447">
            <w:pPr>
              <w:pStyle w:val="PL"/>
              <w:rPr>
                <w:ins w:id="3196" w:author="CR0272" w:date="2023-09-11T11:35:00Z"/>
              </w:rPr>
            </w:pPr>
            <w:ins w:id="3197" w:author="CR0272" w:date="2023-09-11T11:35:00Z">
              <w:r>
                <w:t xml:space="preserve">  "eventTime": "Tue, 06 Aug 2019 16:50:26 GMT",</w:t>
              </w:r>
            </w:ins>
          </w:p>
          <w:p w14:paraId="38010FB9" w14:textId="77777777" w:rsidR="00455BC6" w:rsidRDefault="00455BC6" w:rsidP="00924447">
            <w:pPr>
              <w:pStyle w:val="PL"/>
              <w:rPr>
                <w:ins w:id="3198" w:author="CR0272" w:date="2023-09-11T11:35:00Z"/>
              </w:rPr>
            </w:pPr>
            <w:ins w:id="3199" w:author="CR0272" w:date="2023-09-11T11:35:00Z">
              <w:r>
                <w:t xml:space="preserve">  "systemDN":"DC=example.com,ManagedElement=ME1,MnsAgent=MA1",</w:t>
              </w:r>
            </w:ins>
          </w:p>
          <w:p w14:paraId="1BC504C6" w14:textId="77777777" w:rsidR="00455BC6" w:rsidRDefault="00455BC6" w:rsidP="00924447">
            <w:pPr>
              <w:pStyle w:val="PL"/>
              <w:rPr>
                <w:ins w:id="3200" w:author="CR0272" w:date="2023-09-11T11:35:00Z"/>
              </w:rPr>
            </w:pPr>
            <w:ins w:id="3201" w:author="CR0272" w:date="2023-09-11T11:35:00Z">
              <w:r>
                <w:t xml:space="preserve">  "moiChanges": [</w:t>
              </w:r>
            </w:ins>
          </w:p>
          <w:p w14:paraId="7054EE3A" w14:textId="77777777" w:rsidR="00455BC6" w:rsidRDefault="00455BC6" w:rsidP="00924447">
            <w:pPr>
              <w:pStyle w:val="PL"/>
              <w:rPr>
                <w:ins w:id="3202" w:author="CR0272" w:date="2023-09-11T11:35:00Z"/>
              </w:rPr>
            </w:pPr>
            <w:ins w:id="3203" w:author="CR0272" w:date="2023-09-11T11:35:00Z">
              <w:r>
                <w:t xml:space="preserve">    {</w:t>
              </w:r>
            </w:ins>
          </w:p>
          <w:p w14:paraId="05442029" w14:textId="77777777" w:rsidR="00455BC6" w:rsidRDefault="00455BC6" w:rsidP="00924447">
            <w:pPr>
              <w:pStyle w:val="PL"/>
              <w:rPr>
                <w:ins w:id="3204" w:author="CR0272" w:date="2023-09-11T11:35:00Z"/>
              </w:rPr>
            </w:pPr>
            <w:ins w:id="3205" w:author="CR0272" w:date="2023-09-11T11:35:00Z">
              <w:r>
                <w:t xml:space="preserve">      "notificationId": 123,</w:t>
              </w:r>
            </w:ins>
          </w:p>
          <w:p w14:paraId="21926664" w14:textId="77777777" w:rsidR="00455BC6" w:rsidRDefault="00455BC6" w:rsidP="00924447">
            <w:pPr>
              <w:pStyle w:val="PL"/>
              <w:rPr>
                <w:ins w:id="3206" w:author="CR0272" w:date="2023-09-11T11:35:00Z"/>
              </w:rPr>
            </w:pPr>
            <w:ins w:id="3207" w:author="CR0272" w:date="2023-09-11T11:35:00Z">
              <w:r>
                <w:t xml:space="preserve">      "op": "replace",</w:t>
              </w:r>
            </w:ins>
          </w:p>
          <w:p w14:paraId="086EC53A" w14:textId="77777777" w:rsidR="00455BC6" w:rsidRDefault="00455BC6" w:rsidP="00924447">
            <w:pPr>
              <w:pStyle w:val="PL"/>
              <w:rPr>
                <w:ins w:id="3208" w:author="CR0272" w:date="2023-09-11T11:35:00Z"/>
                <w:rStyle w:val="Hyperlink"/>
              </w:rPr>
            </w:pPr>
            <w:ins w:id="3209" w:author="CR0272" w:date="2023-09-11T11:35:00Z">
              <w:r>
                <w:t xml:space="preserve">      "</w:t>
              </w:r>
              <w:r w:rsidRPr="008C6F6F">
                <w:t>path</w:t>
              </w:r>
              <w:r>
                <w:t>"</w:t>
              </w:r>
              <w:r w:rsidRPr="008C6F6F">
                <w:t xml:space="preserve">: </w:t>
              </w:r>
              <w:r>
                <w:t>"</w:t>
              </w:r>
              <w:r>
                <w:fldChar w:fldCharType="begin"/>
              </w:r>
              <w:r>
                <w:instrText>HYPERLINK "https://example.com/3gpp/ClassA=1" \l "/attributes/attrE/1"</w:instrText>
              </w:r>
              <w:r w:rsidR="00000000">
                <w:fldChar w:fldCharType="separate"/>
              </w:r>
              <w:r>
                <w:fldChar w:fldCharType="end"/>
              </w:r>
              <w:r w:rsidRPr="00214A31">
                <w:rPr>
                  <w:rStyle w:val="Hyperlink"/>
                </w:rPr>
                <w:t>/ClassA=1#/attributes</w:t>
              </w:r>
              <w:r>
                <w:rPr>
                  <w:rStyle w:val="Hyperlink"/>
                </w:rPr>
                <w:t>",</w:t>
              </w:r>
            </w:ins>
          </w:p>
          <w:p w14:paraId="1C90ECB5" w14:textId="77777777" w:rsidR="00455BC6" w:rsidRDefault="00455BC6" w:rsidP="00924447">
            <w:pPr>
              <w:pStyle w:val="PL"/>
              <w:rPr>
                <w:ins w:id="3210" w:author="CR0272" w:date="2023-09-11T11:35:00Z"/>
              </w:rPr>
            </w:pPr>
            <w:ins w:id="3211" w:author="CR0272" w:date="2023-09-11T11:35:00Z">
              <w:r>
                <w:rPr>
                  <w:rStyle w:val="Hyperlink"/>
                </w:rPr>
                <w:t xml:space="preserve">      "value": {</w:t>
              </w:r>
            </w:ins>
          </w:p>
          <w:p w14:paraId="7ED59CCA" w14:textId="77777777" w:rsidR="00455BC6" w:rsidRDefault="00455BC6" w:rsidP="00924447">
            <w:pPr>
              <w:pStyle w:val="PL"/>
              <w:rPr>
                <w:ins w:id="3212" w:author="CR0272" w:date="2023-09-11T11:35:00Z"/>
              </w:rPr>
            </w:pPr>
            <w:ins w:id="3213" w:author="CR0272" w:date="2023-09-11T11:35:00Z">
              <w:r>
                <w:t xml:space="preserve">        "attrA": "newValueAttrA",</w:t>
              </w:r>
            </w:ins>
          </w:p>
          <w:p w14:paraId="63ECE4B2" w14:textId="77777777" w:rsidR="00455BC6" w:rsidRDefault="00455BC6" w:rsidP="00924447">
            <w:pPr>
              <w:pStyle w:val="PL"/>
              <w:rPr>
                <w:ins w:id="3214" w:author="CR0272" w:date="2023-09-11T11:35:00Z"/>
              </w:rPr>
            </w:pPr>
            <w:ins w:id="3215" w:author="CR0272" w:date="2023-09-11T11:35:00Z">
              <w:r>
                <w:t xml:space="preserve">        "attrB": "newValueAttrB"</w:t>
              </w:r>
            </w:ins>
          </w:p>
          <w:p w14:paraId="120E6F7C" w14:textId="77777777" w:rsidR="00455BC6" w:rsidRDefault="00455BC6" w:rsidP="00924447">
            <w:pPr>
              <w:pStyle w:val="PL"/>
              <w:rPr>
                <w:ins w:id="3216" w:author="CR0272" w:date="2023-09-11T11:35:00Z"/>
              </w:rPr>
            </w:pPr>
            <w:ins w:id="3217" w:author="CR0272" w:date="2023-09-11T11:35:00Z">
              <w:r>
                <w:t xml:space="preserve">      }</w:t>
              </w:r>
            </w:ins>
          </w:p>
          <w:p w14:paraId="4ED7B453" w14:textId="77777777" w:rsidR="00455BC6" w:rsidRDefault="00455BC6" w:rsidP="00924447">
            <w:pPr>
              <w:pStyle w:val="PL"/>
              <w:rPr>
                <w:ins w:id="3218" w:author="CR0272" w:date="2023-09-11T11:35:00Z"/>
              </w:rPr>
            </w:pPr>
            <w:ins w:id="3219" w:author="CR0272" w:date="2023-09-11T11:35:00Z">
              <w:r>
                <w:t xml:space="preserve">    }</w:t>
              </w:r>
            </w:ins>
          </w:p>
          <w:p w14:paraId="442DAA8B" w14:textId="77777777" w:rsidR="00455BC6" w:rsidRDefault="00455BC6" w:rsidP="00924447">
            <w:pPr>
              <w:pStyle w:val="PL"/>
              <w:rPr>
                <w:ins w:id="3220" w:author="CR0272" w:date="2023-09-11T11:35:00Z"/>
              </w:rPr>
            </w:pPr>
            <w:ins w:id="3221" w:author="CR0272" w:date="2023-09-11T11:35:00Z">
              <w:r>
                <w:t xml:space="preserve">  ]</w:t>
              </w:r>
            </w:ins>
          </w:p>
          <w:p w14:paraId="26F480E5" w14:textId="77777777" w:rsidR="00455BC6" w:rsidRPr="00E74A5E" w:rsidRDefault="00455BC6" w:rsidP="00924447">
            <w:pPr>
              <w:pStyle w:val="PL"/>
              <w:rPr>
                <w:ins w:id="3222" w:author="CR0272" w:date="2023-09-11T11:35:00Z"/>
              </w:rPr>
            </w:pPr>
            <w:ins w:id="3223" w:author="CR0272" w:date="2023-09-11T11:35:00Z">
              <w:r>
                <w:t>}</w:t>
              </w:r>
            </w:ins>
          </w:p>
        </w:tc>
      </w:tr>
    </w:tbl>
    <w:p w14:paraId="13A3A83D" w14:textId="77777777" w:rsidR="00455BC6" w:rsidRDefault="00455BC6" w:rsidP="00455BC6">
      <w:pPr>
        <w:spacing w:before="180"/>
        <w:rPr>
          <w:ins w:id="3224" w:author="CR0272" w:date="2023-09-11T11:35:00Z"/>
        </w:rPr>
      </w:pPr>
      <w:ins w:id="3225" w:author="CR0272" w:date="2023-09-11T11:35:00Z">
        <w:r>
          <w:t>Note that clause 4.3 of IETF RFC 6902 [13] does not consider it as an error if an attribute value is replaced with exactly the same value. For that reason, it would not be an error if in the example above an attribute value is included in the "value" property that did not change value. A MnS producer may consider this compact format hence also for the case that not all attributes of an object have been updated.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55BC6" w:rsidRPr="00954EB2" w14:paraId="0F38F5ED" w14:textId="77777777" w:rsidTr="00924447">
        <w:trPr>
          <w:ins w:id="3226" w:author="CR0272" w:date="2023-09-11T11:35:00Z"/>
        </w:trPr>
        <w:tc>
          <w:tcPr>
            <w:tcW w:w="9631" w:type="dxa"/>
            <w:shd w:val="clear" w:color="auto" w:fill="F2F2F2"/>
          </w:tcPr>
          <w:p w14:paraId="0879DA18" w14:textId="77777777" w:rsidR="00455BC6" w:rsidRPr="00394089" w:rsidRDefault="00455BC6" w:rsidP="00924447">
            <w:pPr>
              <w:spacing w:after="0"/>
              <w:rPr>
                <w:ins w:id="3227" w:author="CR0272" w:date="2023-09-11T11:35:00Z"/>
                <w:rFonts w:ascii="Courier New" w:hAnsi="Courier New" w:cs="Courier New"/>
                <w:sz w:val="16"/>
                <w:szCs w:val="16"/>
                <w:lang w:val="en-US"/>
              </w:rPr>
            </w:pPr>
            <w:ins w:id="3228" w:author="CR0272" w:date="2023-09-11T11:35:00Z">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45B08B75" w14:textId="77777777" w:rsidR="00455BC6" w:rsidRPr="00394089" w:rsidRDefault="00455BC6" w:rsidP="00924447">
            <w:pPr>
              <w:spacing w:after="0"/>
              <w:rPr>
                <w:ins w:id="3229" w:author="CR0272" w:date="2023-09-11T11:35:00Z"/>
                <w:rFonts w:ascii="Courier New" w:hAnsi="Courier New" w:cs="Courier New"/>
                <w:sz w:val="16"/>
                <w:szCs w:val="16"/>
                <w:lang w:val="en-US"/>
              </w:rPr>
            </w:pPr>
            <w:ins w:id="3230" w:author="CR0272" w:date="2023-09-11T11:35:00Z">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20E2DEF3" w14:textId="77777777" w:rsidR="00455BC6" w:rsidRDefault="00455BC6" w:rsidP="00924447">
            <w:pPr>
              <w:spacing w:after="0"/>
              <w:rPr>
                <w:ins w:id="3231" w:author="CR0272" w:date="2023-09-11T11:35:00Z"/>
                <w:rFonts w:ascii="Courier New" w:hAnsi="Courier New" w:cs="Courier New"/>
                <w:sz w:val="16"/>
                <w:szCs w:val="16"/>
                <w:lang w:val="en-US"/>
              </w:rPr>
            </w:pPr>
            <w:ins w:id="3232" w:author="CR0272" w:date="2023-09-11T11:35:00Z">
              <w:r w:rsidRPr="0071280C">
                <w:rPr>
                  <w:rFonts w:ascii="Courier New" w:hAnsi="Courier New" w:cs="Courier New"/>
                  <w:sz w:val="16"/>
                  <w:szCs w:val="16"/>
                  <w:lang w:val="en-US"/>
                </w:rPr>
                <w:t>Content-Type: application/json</w:t>
              </w:r>
            </w:ins>
          </w:p>
          <w:p w14:paraId="3A8FC2C8" w14:textId="77777777" w:rsidR="00455BC6" w:rsidRDefault="00455BC6" w:rsidP="00924447">
            <w:pPr>
              <w:pStyle w:val="PL"/>
              <w:rPr>
                <w:ins w:id="3233" w:author="CR0272" w:date="2023-09-11T11:35:00Z"/>
                <w:lang w:val="en-US"/>
              </w:rPr>
            </w:pPr>
          </w:p>
          <w:p w14:paraId="38303678" w14:textId="77777777" w:rsidR="00455BC6" w:rsidRDefault="00455BC6" w:rsidP="00924447">
            <w:pPr>
              <w:pStyle w:val="PL"/>
              <w:rPr>
                <w:ins w:id="3234" w:author="CR0272" w:date="2023-09-11T11:35:00Z"/>
              </w:rPr>
            </w:pPr>
            <w:ins w:id="3235" w:author="CR0272" w:date="2023-09-11T11:35:00Z">
              <w:r>
                <w:t>{</w:t>
              </w:r>
            </w:ins>
          </w:p>
          <w:p w14:paraId="2CA65BD5" w14:textId="77777777" w:rsidR="00455BC6" w:rsidRDefault="00455BC6" w:rsidP="00924447">
            <w:pPr>
              <w:pStyle w:val="PL"/>
              <w:rPr>
                <w:ins w:id="3236" w:author="CR0272" w:date="2023-09-11T11:35:00Z"/>
              </w:rPr>
            </w:pPr>
            <w:ins w:id="3237" w:author="CR0272" w:date="2023-09-11T11:35:00Z">
              <w:r>
                <w:t xml:space="preserve">  "href": "http://example.com/3gpp",</w:t>
              </w:r>
            </w:ins>
          </w:p>
          <w:p w14:paraId="051DC3BD" w14:textId="77777777" w:rsidR="00455BC6" w:rsidRDefault="00455BC6" w:rsidP="00924447">
            <w:pPr>
              <w:pStyle w:val="PL"/>
              <w:rPr>
                <w:ins w:id="3238" w:author="CR0272" w:date="2023-09-11T11:35:00Z"/>
              </w:rPr>
            </w:pPr>
            <w:ins w:id="3239" w:author="CR0272" w:date="2023-09-11T11:35:00Z">
              <w:r>
                <w:t xml:space="preserve">  "notificationId": 123456789,</w:t>
              </w:r>
            </w:ins>
          </w:p>
          <w:p w14:paraId="61EAD677" w14:textId="77777777" w:rsidR="00455BC6" w:rsidRDefault="00455BC6" w:rsidP="00924447">
            <w:pPr>
              <w:pStyle w:val="PL"/>
              <w:rPr>
                <w:ins w:id="3240" w:author="CR0272" w:date="2023-09-11T11:35:00Z"/>
              </w:rPr>
            </w:pPr>
            <w:ins w:id="3241" w:author="CR0272" w:date="2023-09-11T11:35:00Z">
              <w:r>
                <w:t xml:space="preserve">  "notificationType": "notifyMOICreation",</w:t>
              </w:r>
            </w:ins>
          </w:p>
          <w:p w14:paraId="093284E6" w14:textId="77777777" w:rsidR="00455BC6" w:rsidRDefault="00455BC6" w:rsidP="00924447">
            <w:pPr>
              <w:pStyle w:val="PL"/>
              <w:rPr>
                <w:ins w:id="3242" w:author="CR0272" w:date="2023-09-11T11:35:00Z"/>
              </w:rPr>
            </w:pPr>
            <w:ins w:id="3243" w:author="CR0272" w:date="2023-09-11T11:35:00Z">
              <w:r>
                <w:t xml:space="preserve">  "eventTime": "Tue, 06 Aug 2019 16:50:26 GMT",</w:t>
              </w:r>
            </w:ins>
          </w:p>
          <w:p w14:paraId="72213415" w14:textId="77777777" w:rsidR="00455BC6" w:rsidRDefault="00455BC6" w:rsidP="00924447">
            <w:pPr>
              <w:pStyle w:val="PL"/>
              <w:rPr>
                <w:ins w:id="3244" w:author="CR0272" w:date="2023-09-11T11:35:00Z"/>
              </w:rPr>
            </w:pPr>
            <w:ins w:id="3245" w:author="CR0272" w:date="2023-09-11T11:35:00Z">
              <w:r>
                <w:t xml:space="preserve">  "systemDN":"DC=example.com,ManagedElement=ME1,MnsAgent=MA1",</w:t>
              </w:r>
            </w:ins>
          </w:p>
          <w:p w14:paraId="7ED8033C" w14:textId="77777777" w:rsidR="00455BC6" w:rsidRDefault="00455BC6" w:rsidP="00924447">
            <w:pPr>
              <w:pStyle w:val="PL"/>
              <w:rPr>
                <w:ins w:id="3246" w:author="CR0272" w:date="2023-09-11T11:35:00Z"/>
              </w:rPr>
            </w:pPr>
            <w:ins w:id="3247" w:author="CR0272" w:date="2023-09-11T11:35:00Z">
              <w:r>
                <w:t xml:space="preserve">  "moiChanges": [</w:t>
              </w:r>
            </w:ins>
          </w:p>
          <w:p w14:paraId="40010D82" w14:textId="77777777" w:rsidR="00455BC6" w:rsidRDefault="00455BC6" w:rsidP="00924447">
            <w:pPr>
              <w:pStyle w:val="PL"/>
              <w:rPr>
                <w:ins w:id="3248" w:author="CR0272" w:date="2023-09-11T11:35:00Z"/>
              </w:rPr>
            </w:pPr>
            <w:ins w:id="3249" w:author="CR0272" w:date="2023-09-11T11:35:00Z">
              <w:r>
                <w:t xml:space="preserve">    {</w:t>
              </w:r>
            </w:ins>
          </w:p>
          <w:p w14:paraId="036FFFAF" w14:textId="77777777" w:rsidR="00455BC6" w:rsidRDefault="00455BC6" w:rsidP="00924447">
            <w:pPr>
              <w:pStyle w:val="PL"/>
              <w:rPr>
                <w:ins w:id="3250" w:author="CR0272" w:date="2023-09-11T11:35:00Z"/>
              </w:rPr>
            </w:pPr>
            <w:ins w:id="3251" w:author="CR0272" w:date="2023-09-11T11:35:00Z">
              <w:r>
                <w:t xml:space="preserve">      "notificationId": 123,</w:t>
              </w:r>
            </w:ins>
          </w:p>
          <w:p w14:paraId="7AB08CAD" w14:textId="77777777" w:rsidR="00455BC6" w:rsidRDefault="00455BC6" w:rsidP="00924447">
            <w:pPr>
              <w:pStyle w:val="PL"/>
              <w:rPr>
                <w:ins w:id="3252" w:author="CR0272" w:date="2023-09-11T11:35:00Z"/>
              </w:rPr>
            </w:pPr>
            <w:ins w:id="3253" w:author="CR0272" w:date="2023-09-11T11:35:00Z">
              <w:r>
                <w:t xml:space="preserve">      "op": "replace",</w:t>
              </w:r>
            </w:ins>
          </w:p>
          <w:p w14:paraId="6211BA36" w14:textId="77777777" w:rsidR="00455BC6" w:rsidRDefault="00455BC6" w:rsidP="00924447">
            <w:pPr>
              <w:pStyle w:val="PL"/>
              <w:rPr>
                <w:ins w:id="3254" w:author="CR0272" w:date="2023-09-11T11:35:00Z"/>
                <w:rStyle w:val="Hyperlink"/>
              </w:rPr>
            </w:pPr>
            <w:ins w:id="3255" w:author="CR0272" w:date="2023-09-11T11:35:00Z">
              <w:r>
                <w:t xml:space="preserve">      "</w:t>
              </w:r>
              <w:r w:rsidRPr="008C6F6F">
                <w:t>path</w:t>
              </w:r>
              <w:r>
                <w:t>"</w:t>
              </w:r>
              <w:r w:rsidRPr="008C6F6F">
                <w:t xml:space="preserve">: </w:t>
              </w:r>
              <w:r>
                <w:t>"</w:t>
              </w:r>
              <w:r>
                <w:fldChar w:fldCharType="begin"/>
              </w:r>
              <w:r>
                <w:instrText>HYPERLINK "https://example.com/3gpp/ClassA=1" \l "/attributes/attrE/1"</w:instrText>
              </w:r>
              <w:r w:rsidR="00000000">
                <w:fldChar w:fldCharType="separate"/>
              </w:r>
              <w:r>
                <w:fldChar w:fldCharType="end"/>
              </w:r>
              <w:r w:rsidRPr="00214A31">
                <w:rPr>
                  <w:rStyle w:val="Hyperlink"/>
                </w:rPr>
                <w:t>/ClassA=1#/attributes</w:t>
              </w:r>
              <w:r>
                <w:rPr>
                  <w:rStyle w:val="Hyperlink"/>
                </w:rPr>
                <w:t>",</w:t>
              </w:r>
            </w:ins>
          </w:p>
          <w:p w14:paraId="5D21A313" w14:textId="77777777" w:rsidR="00455BC6" w:rsidRDefault="00455BC6" w:rsidP="00924447">
            <w:pPr>
              <w:pStyle w:val="PL"/>
              <w:rPr>
                <w:ins w:id="3256" w:author="CR0272" w:date="2023-09-11T11:35:00Z"/>
              </w:rPr>
            </w:pPr>
            <w:ins w:id="3257" w:author="CR0272" w:date="2023-09-11T11:35:00Z">
              <w:r>
                <w:rPr>
                  <w:rStyle w:val="Hyperlink"/>
                </w:rPr>
                <w:t xml:space="preserve">      "value": {</w:t>
              </w:r>
            </w:ins>
          </w:p>
          <w:p w14:paraId="6E79FA99" w14:textId="77777777" w:rsidR="00455BC6" w:rsidRDefault="00455BC6" w:rsidP="00924447">
            <w:pPr>
              <w:pStyle w:val="PL"/>
              <w:rPr>
                <w:ins w:id="3258" w:author="CR0272" w:date="2023-09-11T11:35:00Z"/>
              </w:rPr>
            </w:pPr>
            <w:ins w:id="3259" w:author="CR0272" w:date="2023-09-11T11:35:00Z">
              <w:r>
                <w:t xml:space="preserve">        "attrA": "newValueAttrA",</w:t>
              </w:r>
            </w:ins>
          </w:p>
          <w:p w14:paraId="588FB299" w14:textId="77777777" w:rsidR="00455BC6" w:rsidRDefault="00455BC6" w:rsidP="00924447">
            <w:pPr>
              <w:pStyle w:val="PL"/>
              <w:rPr>
                <w:ins w:id="3260" w:author="CR0272" w:date="2023-09-11T11:35:00Z"/>
              </w:rPr>
            </w:pPr>
            <w:ins w:id="3261" w:author="CR0272" w:date="2023-09-11T11:35:00Z">
              <w:r>
                <w:t xml:space="preserve">        "attrB": "oldValueAttrB"</w:t>
              </w:r>
            </w:ins>
          </w:p>
          <w:p w14:paraId="1BC36A88" w14:textId="77777777" w:rsidR="00455BC6" w:rsidRDefault="00455BC6" w:rsidP="00924447">
            <w:pPr>
              <w:pStyle w:val="PL"/>
              <w:rPr>
                <w:ins w:id="3262" w:author="CR0272" w:date="2023-09-11T11:35:00Z"/>
              </w:rPr>
            </w:pPr>
            <w:ins w:id="3263" w:author="CR0272" w:date="2023-09-11T11:35:00Z">
              <w:r>
                <w:t xml:space="preserve">      }</w:t>
              </w:r>
            </w:ins>
          </w:p>
          <w:p w14:paraId="32DA99CE" w14:textId="77777777" w:rsidR="00455BC6" w:rsidRDefault="00455BC6" w:rsidP="00924447">
            <w:pPr>
              <w:pStyle w:val="PL"/>
              <w:rPr>
                <w:ins w:id="3264" w:author="CR0272" w:date="2023-09-11T11:35:00Z"/>
              </w:rPr>
            </w:pPr>
            <w:ins w:id="3265" w:author="CR0272" w:date="2023-09-11T11:35:00Z">
              <w:r>
                <w:t xml:space="preserve">    }</w:t>
              </w:r>
            </w:ins>
          </w:p>
          <w:p w14:paraId="074B48BC" w14:textId="77777777" w:rsidR="00455BC6" w:rsidRDefault="00455BC6" w:rsidP="00924447">
            <w:pPr>
              <w:pStyle w:val="PL"/>
              <w:rPr>
                <w:ins w:id="3266" w:author="CR0272" w:date="2023-09-11T11:35:00Z"/>
              </w:rPr>
            </w:pPr>
            <w:ins w:id="3267" w:author="CR0272" w:date="2023-09-11T11:35:00Z">
              <w:r>
                <w:t xml:space="preserve">  ]</w:t>
              </w:r>
            </w:ins>
          </w:p>
          <w:p w14:paraId="6E32000D" w14:textId="77777777" w:rsidR="00455BC6" w:rsidRPr="00E74A5E" w:rsidRDefault="00455BC6" w:rsidP="00924447">
            <w:pPr>
              <w:pStyle w:val="PL"/>
              <w:rPr>
                <w:ins w:id="3268" w:author="CR0272" w:date="2023-09-11T11:35:00Z"/>
              </w:rPr>
            </w:pPr>
            <w:ins w:id="3269" w:author="CR0272" w:date="2023-09-11T11:35:00Z">
              <w:r>
                <w:t>}</w:t>
              </w:r>
            </w:ins>
          </w:p>
        </w:tc>
      </w:tr>
    </w:tbl>
    <w:p w14:paraId="173F3AAD" w14:textId="77777777" w:rsidR="00455BC6" w:rsidRDefault="00455BC6" w:rsidP="00455BC6">
      <w:pPr>
        <w:spacing w:before="180"/>
        <w:rPr>
          <w:ins w:id="3270" w:author="CR0272" w:date="2023-09-11T11:35:00Z"/>
        </w:rPr>
      </w:pPr>
      <w:ins w:id="3271" w:author="CR0272" w:date="2023-09-11T11:35:00Z">
        <w:r>
          <w:lastRenderedPageBreak/>
          <w:t>To allow the MnS consumer to understand which attributes have been updated, the MnS producer may decide to send the following notification.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55BC6" w:rsidRPr="00954EB2" w14:paraId="7EEAE5CC" w14:textId="77777777" w:rsidTr="00924447">
        <w:trPr>
          <w:ins w:id="3272" w:author="CR0272" w:date="2023-09-11T11:35:00Z"/>
        </w:trPr>
        <w:tc>
          <w:tcPr>
            <w:tcW w:w="9631" w:type="dxa"/>
            <w:shd w:val="clear" w:color="auto" w:fill="F2F2F2"/>
          </w:tcPr>
          <w:p w14:paraId="6FBAAD73" w14:textId="77777777" w:rsidR="00455BC6" w:rsidRPr="00394089" w:rsidRDefault="00455BC6" w:rsidP="00924447">
            <w:pPr>
              <w:spacing w:after="0"/>
              <w:rPr>
                <w:ins w:id="3273" w:author="CR0272" w:date="2023-09-11T11:35:00Z"/>
                <w:rFonts w:ascii="Courier New" w:hAnsi="Courier New" w:cs="Courier New"/>
                <w:sz w:val="16"/>
                <w:szCs w:val="16"/>
                <w:lang w:val="en-US"/>
              </w:rPr>
            </w:pPr>
            <w:ins w:id="3274" w:author="CR0272" w:date="2023-09-11T11:35:00Z">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679D143A" w14:textId="77777777" w:rsidR="00455BC6" w:rsidRPr="00394089" w:rsidRDefault="00455BC6" w:rsidP="00924447">
            <w:pPr>
              <w:spacing w:after="0"/>
              <w:rPr>
                <w:ins w:id="3275" w:author="CR0272" w:date="2023-09-11T11:35:00Z"/>
                <w:rFonts w:ascii="Courier New" w:hAnsi="Courier New" w:cs="Courier New"/>
                <w:sz w:val="16"/>
                <w:szCs w:val="16"/>
                <w:lang w:val="en-US"/>
              </w:rPr>
            </w:pPr>
            <w:ins w:id="3276" w:author="CR0272" w:date="2023-09-11T11:35:00Z">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101DF43A" w14:textId="77777777" w:rsidR="00455BC6" w:rsidRDefault="00455BC6" w:rsidP="00924447">
            <w:pPr>
              <w:spacing w:after="0"/>
              <w:rPr>
                <w:ins w:id="3277" w:author="CR0272" w:date="2023-09-11T11:35:00Z"/>
                <w:rFonts w:ascii="Courier New" w:hAnsi="Courier New" w:cs="Courier New"/>
                <w:sz w:val="16"/>
                <w:szCs w:val="16"/>
                <w:lang w:val="en-US"/>
              </w:rPr>
            </w:pPr>
            <w:ins w:id="3278" w:author="CR0272" w:date="2023-09-11T11:35:00Z">
              <w:r w:rsidRPr="0071280C">
                <w:rPr>
                  <w:rFonts w:ascii="Courier New" w:hAnsi="Courier New" w:cs="Courier New"/>
                  <w:sz w:val="16"/>
                  <w:szCs w:val="16"/>
                  <w:lang w:val="en-US"/>
                </w:rPr>
                <w:t>Content-Type: application/json</w:t>
              </w:r>
            </w:ins>
          </w:p>
          <w:p w14:paraId="682F11E9" w14:textId="77777777" w:rsidR="00455BC6" w:rsidRDefault="00455BC6" w:rsidP="00924447">
            <w:pPr>
              <w:pStyle w:val="PL"/>
              <w:rPr>
                <w:ins w:id="3279" w:author="CR0272" w:date="2023-09-11T11:35:00Z"/>
                <w:lang w:val="en-US"/>
              </w:rPr>
            </w:pPr>
          </w:p>
          <w:p w14:paraId="70CF045D" w14:textId="77777777" w:rsidR="00455BC6" w:rsidRDefault="00455BC6" w:rsidP="00924447">
            <w:pPr>
              <w:pStyle w:val="PL"/>
              <w:rPr>
                <w:ins w:id="3280" w:author="CR0272" w:date="2023-09-11T11:35:00Z"/>
              </w:rPr>
            </w:pPr>
            <w:ins w:id="3281" w:author="CR0272" w:date="2023-09-11T11:35:00Z">
              <w:r>
                <w:t>{</w:t>
              </w:r>
            </w:ins>
          </w:p>
          <w:p w14:paraId="50E75321" w14:textId="77777777" w:rsidR="00455BC6" w:rsidRDefault="00455BC6" w:rsidP="00924447">
            <w:pPr>
              <w:pStyle w:val="PL"/>
              <w:rPr>
                <w:ins w:id="3282" w:author="CR0272" w:date="2023-09-11T11:35:00Z"/>
              </w:rPr>
            </w:pPr>
            <w:ins w:id="3283" w:author="CR0272" w:date="2023-09-11T11:35:00Z">
              <w:r>
                <w:t xml:space="preserve">  "href": "http://example.com/3gpp",</w:t>
              </w:r>
            </w:ins>
          </w:p>
          <w:p w14:paraId="556CEFD4" w14:textId="77777777" w:rsidR="00455BC6" w:rsidRDefault="00455BC6" w:rsidP="00924447">
            <w:pPr>
              <w:pStyle w:val="PL"/>
              <w:rPr>
                <w:ins w:id="3284" w:author="CR0272" w:date="2023-09-11T11:35:00Z"/>
              </w:rPr>
            </w:pPr>
            <w:ins w:id="3285" w:author="CR0272" w:date="2023-09-11T11:35:00Z">
              <w:r>
                <w:t xml:space="preserve">  "notificationId": 123456789,</w:t>
              </w:r>
            </w:ins>
          </w:p>
          <w:p w14:paraId="4F3985DC" w14:textId="77777777" w:rsidR="00455BC6" w:rsidRDefault="00455BC6" w:rsidP="00924447">
            <w:pPr>
              <w:pStyle w:val="PL"/>
              <w:rPr>
                <w:ins w:id="3286" w:author="CR0272" w:date="2023-09-11T11:35:00Z"/>
              </w:rPr>
            </w:pPr>
            <w:ins w:id="3287" w:author="CR0272" w:date="2023-09-11T11:35:00Z">
              <w:r>
                <w:t xml:space="preserve">  "notificationType": "notifyMOICreation",</w:t>
              </w:r>
            </w:ins>
          </w:p>
          <w:p w14:paraId="6CD12DB3" w14:textId="77777777" w:rsidR="00455BC6" w:rsidRDefault="00455BC6" w:rsidP="00924447">
            <w:pPr>
              <w:pStyle w:val="PL"/>
              <w:rPr>
                <w:ins w:id="3288" w:author="CR0272" w:date="2023-09-11T11:35:00Z"/>
              </w:rPr>
            </w:pPr>
            <w:ins w:id="3289" w:author="CR0272" w:date="2023-09-11T11:35:00Z">
              <w:r>
                <w:t xml:space="preserve">  "eventTime": "Tue, 06 Aug 2019 16:50:26 GMT",</w:t>
              </w:r>
            </w:ins>
          </w:p>
          <w:p w14:paraId="2FD311A2" w14:textId="77777777" w:rsidR="00455BC6" w:rsidRDefault="00455BC6" w:rsidP="00924447">
            <w:pPr>
              <w:pStyle w:val="PL"/>
              <w:rPr>
                <w:ins w:id="3290" w:author="CR0272" w:date="2023-09-11T11:35:00Z"/>
              </w:rPr>
            </w:pPr>
            <w:ins w:id="3291" w:author="CR0272" w:date="2023-09-11T11:35:00Z">
              <w:r>
                <w:t xml:space="preserve">  "systemDN":"DC=example.com,ManagedElement=ME1,MnsAgent=MA1",</w:t>
              </w:r>
            </w:ins>
          </w:p>
          <w:p w14:paraId="4F583304" w14:textId="77777777" w:rsidR="00455BC6" w:rsidRDefault="00455BC6" w:rsidP="00924447">
            <w:pPr>
              <w:pStyle w:val="PL"/>
              <w:rPr>
                <w:ins w:id="3292" w:author="CR0272" w:date="2023-09-11T11:35:00Z"/>
              </w:rPr>
            </w:pPr>
            <w:ins w:id="3293" w:author="CR0272" w:date="2023-09-11T11:35:00Z">
              <w:r>
                <w:t xml:space="preserve">  "moiChanges": [</w:t>
              </w:r>
            </w:ins>
          </w:p>
          <w:p w14:paraId="05A9FF04" w14:textId="77777777" w:rsidR="00455BC6" w:rsidRDefault="00455BC6" w:rsidP="00924447">
            <w:pPr>
              <w:pStyle w:val="PL"/>
              <w:rPr>
                <w:ins w:id="3294" w:author="CR0272" w:date="2023-09-11T11:35:00Z"/>
              </w:rPr>
            </w:pPr>
            <w:ins w:id="3295" w:author="CR0272" w:date="2023-09-11T11:35:00Z">
              <w:r>
                <w:t xml:space="preserve">    {</w:t>
              </w:r>
            </w:ins>
          </w:p>
          <w:p w14:paraId="65A8F8C5" w14:textId="77777777" w:rsidR="00455BC6" w:rsidRDefault="00455BC6" w:rsidP="00924447">
            <w:pPr>
              <w:pStyle w:val="PL"/>
              <w:rPr>
                <w:ins w:id="3296" w:author="CR0272" w:date="2023-09-11T11:35:00Z"/>
              </w:rPr>
            </w:pPr>
            <w:ins w:id="3297" w:author="CR0272" w:date="2023-09-11T11:35:00Z">
              <w:r>
                <w:t xml:space="preserve">      "notificationId": 123,</w:t>
              </w:r>
            </w:ins>
          </w:p>
          <w:p w14:paraId="1E5C7FE0" w14:textId="77777777" w:rsidR="00455BC6" w:rsidRDefault="00455BC6" w:rsidP="00924447">
            <w:pPr>
              <w:pStyle w:val="PL"/>
              <w:rPr>
                <w:ins w:id="3298" w:author="CR0272" w:date="2023-09-11T11:35:00Z"/>
              </w:rPr>
            </w:pPr>
            <w:ins w:id="3299" w:author="CR0272" w:date="2023-09-11T11:35:00Z">
              <w:r>
                <w:t xml:space="preserve">      "op": "replace",</w:t>
              </w:r>
            </w:ins>
          </w:p>
          <w:p w14:paraId="5DA273D6" w14:textId="77777777" w:rsidR="00455BC6" w:rsidRDefault="00455BC6" w:rsidP="00924447">
            <w:pPr>
              <w:pStyle w:val="PL"/>
              <w:rPr>
                <w:ins w:id="3300" w:author="CR0272" w:date="2023-09-11T11:35:00Z"/>
                <w:rStyle w:val="Hyperlink"/>
              </w:rPr>
            </w:pPr>
            <w:ins w:id="3301" w:author="CR0272" w:date="2023-09-11T11:35:00Z">
              <w:r>
                <w:t xml:space="preserve">      "</w:t>
              </w:r>
              <w:r w:rsidRPr="008C6F6F">
                <w:t>path</w:t>
              </w:r>
              <w:r>
                <w:t>"</w:t>
              </w:r>
              <w:r w:rsidRPr="008C6F6F">
                <w:t xml:space="preserve">: </w:t>
              </w:r>
              <w:r>
                <w:t>"</w:t>
              </w:r>
              <w:r>
                <w:fldChar w:fldCharType="begin"/>
              </w:r>
              <w:r>
                <w:instrText>HYPERLINK "https://example.com/3gpp/ClassA=1" \l "/attributes/attrE/1"</w:instrText>
              </w:r>
              <w:r w:rsidR="00000000">
                <w:fldChar w:fldCharType="separate"/>
              </w:r>
              <w:r>
                <w:fldChar w:fldCharType="end"/>
              </w:r>
              <w:r w:rsidRPr="00214A31">
                <w:rPr>
                  <w:rStyle w:val="Hyperlink"/>
                </w:rPr>
                <w:t>/ClassA=1#/attributes</w:t>
              </w:r>
              <w:r>
                <w:rPr>
                  <w:rStyle w:val="Hyperlink"/>
                </w:rPr>
                <w:t>",</w:t>
              </w:r>
            </w:ins>
          </w:p>
          <w:p w14:paraId="3C42D32D" w14:textId="77777777" w:rsidR="00455BC6" w:rsidRDefault="00455BC6" w:rsidP="00924447">
            <w:pPr>
              <w:pStyle w:val="PL"/>
              <w:rPr>
                <w:ins w:id="3302" w:author="CR0272" w:date="2023-09-11T11:35:00Z"/>
              </w:rPr>
            </w:pPr>
            <w:ins w:id="3303" w:author="CR0272" w:date="2023-09-11T11:35:00Z">
              <w:r>
                <w:rPr>
                  <w:rStyle w:val="Hyperlink"/>
                </w:rPr>
                <w:t xml:space="preserve">      "value": {</w:t>
              </w:r>
            </w:ins>
          </w:p>
          <w:p w14:paraId="6AAC378B" w14:textId="77777777" w:rsidR="00455BC6" w:rsidRDefault="00455BC6" w:rsidP="00924447">
            <w:pPr>
              <w:pStyle w:val="PL"/>
              <w:rPr>
                <w:ins w:id="3304" w:author="CR0272" w:date="2023-09-11T11:35:00Z"/>
              </w:rPr>
            </w:pPr>
            <w:ins w:id="3305" w:author="CR0272" w:date="2023-09-11T11:35:00Z">
              <w:r>
                <w:t xml:space="preserve">        "attrA": "newValueAttrA",</w:t>
              </w:r>
            </w:ins>
          </w:p>
          <w:p w14:paraId="6BDBB34C" w14:textId="77777777" w:rsidR="00455BC6" w:rsidRDefault="00455BC6" w:rsidP="00924447">
            <w:pPr>
              <w:pStyle w:val="PL"/>
              <w:rPr>
                <w:ins w:id="3306" w:author="CR0272" w:date="2023-09-11T11:35:00Z"/>
              </w:rPr>
            </w:pPr>
            <w:ins w:id="3307" w:author="CR0272" w:date="2023-09-11T11:35:00Z">
              <w:r>
                <w:t xml:space="preserve">        "attrB": "oldValueAttrB"</w:t>
              </w:r>
            </w:ins>
          </w:p>
          <w:p w14:paraId="667A68B6" w14:textId="77777777" w:rsidR="00455BC6" w:rsidRDefault="00455BC6" w:rsidP="00924447">
            <w:pPr>
              <w:pStyle w:val="PL"/>
              <w:rPr>
                <w:ins w:id="3308" w:author="CR0272" w:date="2023-09-11T11:35:00Z"/>
              </w:rPr>
            </w:pPr>
            <w:ins w:id="3309" w:author="CR0272" w:date="2023-09-11T11:35:00Z">
              <w:r>
                <w:t xml:space="preserve">      },</w:t>
              </w:r>
            </w:ins>
          </w:p>
          <w:p w14:paraId="011002EF" w14:textId="77777777" w:rsidR="00455BC6" w:rsidRDefault="00455BC6" w:rsidP="00924447">
            <w:pPr>
              <w:pStyle w:val="PL"/>
              <w:rPr>
                <w:ins w:id="3310" w:author="CR0272" w:date="2023-09-11T11:35:00Z"/>
              </w:rPr>
            </w:pPr>
            <w:ins w:id="3311" w:author="CR0272" w:date="2023-09-11T11:35:00Z">
              <w:r>
                <w:rPr>
                  <w:rStyle w:val="Hyperlink"/>
                </w:rPr>
                <w:t xml:space="preserve">      "oldValue": {</w:t>
              </w:r>
            </w:ins>
          </w:p>
          <w:p w14:paraId="5E4D451E" w14:textId="77777777" w:rsidR="00455BC6" w:rsidRDefault="00455BC6" w:rsidP="00924447">
            <w:pPr>
              <w:pStyle w:val="PL"/>
              <w:rPr>
                <w:ins w:id="3312" w:author="CR0272" w:date="2023-09-11T11:35:00Z"/>
              </w:rPr>
            </w:pPr>
            <w:ins w:id="3313" w:author="CR0272" w:date="2023-09-11T11:35:00Z">
              <w:r>
                <w:t xml:space="preserve">        "attrA": "oldValueAttrA",</w:t>
              </w:r>
            </w:ins>
          </w:p>
          <w:p w14:paraId="556175E0" w14:textId="77777777" w:rsidR="00455BC6" w:rsidRDefault="00455BC6" w:rsidP="00924447">
            <w:pPr>
              <w:pStyle w:val="PL"/>
              <w:rPr>
                <w:ins w:id="3314" w:author="CR0272" w:date="2023-09-11T11:35:00Z"/>
              </w:rPr>
            </w:pPr>
            <w:ins w:id="3315" w:author="CR0272" w:date="2023-09-11T11:35:00Z">
              <w:r>
                <w:t xml:space="preserve">        "attrB": "oldValueAttrB"</w:t>
              </w:r>
            </w:ins>
          </w:p>
          <w:p w14:paraId="16F3FFD9" w14:textId="77777777" w:rsidR="00455BC6" w:rsidRDefault="00455BC6" w:rsidP="00924447">
            <w:pPr>
              <w:pStyle w:val="PL"/>
              <w:rPr>
                <w:ins w:id="3316" w:author="CR0272" w:date="2023-09-11T11:35:00Z"/>
              </w:rPr>
            </w:pPr>
            <w:ins w:id="3317" w:author="CR0272" w:date="2023-09-11T11:35:00Z">
              <w:r>
                <w:t xml:space="preserve">    }</w:t>
              </w:r>
            </w:ins>
          </w:p>
          <w:p w14:paraId="29AAE9C5" w14:textId="77777777" w:rsidR="00455BC6" w:rsidRDefault="00455BC6" w:rsidP="00924447">
            <w:pPr>
              <w:pStyle w:val="PL"/>
              <w:rPr>
                <w:ins w:id="3318" w:author="CR0272" w:date="2023-09-11T11:35:00Z"/>
              </w:rPr>
            </w:pPr>
            <w:ins w:id="3319" w:author="CR0272" w:date="2023-09-11T11:35:00Z">
              <w:r>
                <w:t xml:space="preserve">  ]</w:t>
              </w:r>
            </w:ins>
          </w:p>
          <w:p w14:paraId="1CD6FE6A" w14:textId="77777777" w:rsidR="00455BC6" w:rsidRPr="00E74A5E" w:rsidRDefault="00455BC6" w:rsidP="00924447">
            <w:pPr>
              <w:pStyle w:val="PL"/>
              <w:rPr>
                <w:ins w:id="3320" w:author="CR0272" w:date="2023-09-11T11:35:00Z"/>
              </w:rPr>
            </w:pPr>
            <w:ins w:id="3321" w:author="CR0272" w:date="2023-09-11T11:35:00Z">
              <w:r>
                <w:t>}</w:t>
              </w:r>
            </w:ins>
          </w:p>
        </w:tc>
      </w:tr>
    </w:tbl>
    <w:p w14:paraId="147EB348" w14:textId="77777777" w:rsidR="00455BC6" w:rsidRDefault="00455BC6" w:rsidP="00455BC6">
      <w:pPr>
        <w:rPr>
          <w:noProof/>
        </w:rPr>
      </w:pPr>
    </w:p>
    <w:p w14:paraId="5BA98E43" w14:textId="77777777" w:rsidR="00623B86" w:rsidRPr="00215D3C" w:rsidRDefault="00623B86" w:rsidP="00623B86">
      <w:pPr>
        <w:pStyle w:val="Heading6"/>
        <w:rPr>
          <w:lang w:eastAsia="zh-CN"/>
        </w:rPr>
      </w:pP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3175"/>
      <w:bookmarkEnd w:id="3176"/>
    </w:p>
    <w:p w14:paraId="12C37B75" w14:textId="77777777" w:rsidR="00623B86" w:rsidRPr="00215D3C" w:rsidRDefault="00623B86" w:rsidP="00623B86">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6"/>
        <w:gridCol w:w="3093"/>
        <w:gridCol w:w="4005"/>
        <w:gridCol w:w="397"/>
      </w:tblGrid>
      <w:tr w:rsidR="00623B86" w:rsidRPr="00215D3C" w14:paraId="3344FB2C"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7063FD2F"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6F4F16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3DDEDE7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2A08EBA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5D6F4792"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7864A5D7"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483B27A9"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206D504B"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CAE152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6A5547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1199F4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1F004E92"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69D3007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C5D5B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D8D10B4"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FA6BB9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A775F9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009A94C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Pr="00F63195">
              <w:rPr>
                <w:rFonts w:ascii="Arial" w:hAnsi="Arial" w:cs="Arial"/>
                <w:sz w:val="18"/>
                <w:szCs w:val="18"/>
                <w:lang w:eastAsia="zh-CN"/>
              </w:rPr>
              <w:t>"</w:t>
            </w:r>
            <w:r>
              <w:rPr>
                <w:rFonts w:ascii="Arial" w:hAnsi="Arial" w:cs="Arial"/>
                <w:sz w:val="18"/>
                <w:szCs w:val="18"/>
                <w:lang w:eastAsia="zh-CN"/>
              </w:rPr>
              <w:t>notifyMOICreation</w:t>
            </w:r>
            <w:r w:rsidRPr="00F63195">
              <w:rPr>
                <w:rFonts w:ascii="Arial" w:hAnsi="Arial" w:cs="Arial"/>
                <w:sz w:val="18"/>
                <w:szCs w:val="18"/>
                <w:lang w:eastAsia="zh-CN"/>
              </w:rPr>
              <w: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54B1C6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1A44653"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57C6AFA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7C4E0AB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58FDCEEB"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1BF7EF4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6B38D33"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62AA07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0C5AC58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1159A7A3"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780E3E5"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670A2E6B"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13CC289" w14:textId="77777777" w:rsidR="00623B86" w:rsidRPr="00215D3C" w:rsidRDefault="00623B86" w:rsidP="00F307A2">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62FFAF8D" w14:textId="77777777" w:rsidR="00623B86" w:rsidRPr="00215D3C" w:rsidRDefault="00623B86" w:rsidP="00F307A2">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05FE8D64"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182EEA7"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5A1E905B"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0CA3B017"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7EA72770"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DA0DFA8"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FB1267E"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125A2CEF"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194D211" w14:textId="77777777" w:rsidR="00623B86" w:rsidRDefault="00623B86" w:rsidP="00F307A2">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254BBC4E"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6583C5EA"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0B4C8A16"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080F24C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287A967B" w14:textId="77777777" w:rsidR="00623B86" w:rsidRDefault="00623B86" w:rsidP="00F307A2">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01EBB55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4A9991F8" w14:textId="77777777" w:rsidR="00623B86" w:rsidRPr="00215D3C" w:rsidRDefault="00623B86" w:rsidP="00F307A2">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0081A12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bookmarkEnd w:id="3177"/>
    </w:tbl>
    <w:p w14:paraId="48031CE5" w14:textId="77777777" w:rsidR="00623B86" w:rsidRDefault="00623B86" w:rsidP="00623B86">
      <w:pPr>
        <w:rPr>
          <w:rFonts w:eastAsia="SimSun"/>
        </w:rPr>
      </w:pPr>
    </w:p>
    <w:p w14:paraId="3A78556C" w14:textId="77777777" w:rsidR="00623B86" w:rsidRDefault="00623B86" w:rsidP="00623B86">
      <w:pPr>
        <w:spacing w:before="180"/>
      </w:pPr>
      <w:r>
        <w:t>The following example shows a notification reporting the creation of an object with two attributes "attrA" and "attrB". Note that the notification includes the name/value pairs representing the attributes of the created object only and not the complete object representation.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5CD98D7E" w14:textId="77777777" w:rsidTr="00F307A2">
        <w:tc>
          <w:tcPr>
            <w:tcW w:w="9779" w:type="dxa"/>
            <w:shd w:val="clear" w:color="auto" w:fill="F2F2F2"/>
          </w:tcPr>
          <w:p w14:paraId="3571D252" w14:textId="77777777" w:rsidR="00623B86" w:rsidRPr="00394089" w:rsidRDefault="00623B86" w:rsidP="00F307A2">
            <w:pPr>
              <w:spacing w:after="0"/>
              <w:rPr>
                <w:rFonts w:ascii="Courier New" w:hAnsi="Courier New" w:cs="Courier New"/>
                <w:sz w:val="16"/>
                <w:szCs w:val="16"/>
                <w:lang w:val="en-US"/>
              </w:rPr>
            </w:pPr>
            <w:bookmarkStart w:id="3322" w:name="MCCQCTEMPBM_00000099"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6A9E7591"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5C113D73"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1C6F55B2" w14:textId="77777777" w:rsidR="00623B86" w:rsidRDefault="00623B86" w:rsidP="00F307A2">
            <w:pPr>
              <w:pStyle w:val="PL"/>
              <w:rPr>
                <w:lang w:val="en-US"/>
              </w:rPr>
            </w:pPr>
          </w:p>
          <w:p w14:paraId="76375D3C" w14:textId="77777777" w:rsidR="00623B86" w:rsidRDefault="00623B86" w:rsidP="00F307A2">
            <w:pPr>
              <w:pStyle w:val="PL"/>
            </w:pPr>
            <w:r>
              <w:t>{</w:t>
            </w:r>
          </w:p>
          <w:p w14:paraId="4500C341" w14:textId="77777777" w:rsidR="00623B86" w:rsidRDefault="00623B86" w:rsidP="00F307A2">
            <w:pPr>
              <w:pStyle w:val="PL"/>
            </w:pPr>
            <w:r>
              <w:t xml:space="preserve">  "href": "http://example.com/ManagedElement=ME1/ClassA=CA1",</w:t>
            </w:r>
          </w:p>
          <w:p w14:paraId="494F6336" w14:textId="77777777" w:rsidR="00623B86" w:rsidRDefault="00623B86" w:rsidP="00F307A2">
            <w:pPr>
              <w:pStyle w:val="PL"/>
            </w:pPr>
            <w:r>
              <w:t xml:space="preserve">  "notificationId": 123456789,</w:t>
            </w:r>
          </w:p>
          <w:p w14:paraId="059DFD37" w14:textId="77777777" w:rsidR="00623B86" w:rsidRDefault="00623B86" w:rsidP="00F307A2">
            <w:pPr>
              <w:pStyle w:val="PL"/>
            </w:pPr>
            <w:r>
              <w:t xml:space="preserve">  "notificationType": "notifyMOICreation",</w:t>
            </w:r>
          </w:p>
          <w:p w14:paraId="1907DE5B" w14:textId="77777777" w:rsidR="00623B86" w:rsidRDefault="00623B86" w:rsidP="00F307A2">
            <w:pPr>
              <w:pStyle w:val="PL"/>
            </w:pPr>
            <w:r>
              <w:t xml:space="preserve">  "eventTime": "Tue, 06 Aug 2019 16:50:26 GMT",</w:t>
            </w:r>
          </w:p>
          <w:p w14:paraId="5DEA0573" w14:textId="77777777" w:rsidR="00623B86" w:rsidRDefault="00623B86" w:rsidP="00F307A2">
            <w:pPr>
              <w:pStyle w:val="PL"/>
            </w:pPr>
            <w:r>
              <w:t xml:space="preserve">  "systemDN":"DC=example.com,ManagedElement=ME1,MnsAgent=MA1",</w:t>
            </w:r>
          </w:p>
          <w:p w14:paraId="75DFF60C" w14:textId="77777777" w:rsidR="00623B86" w:rsidRDefault="00623B86" w:rsidP="00F307A2">
            <w:pPr>
              <w:pStyle w:val="PL"/>
            </w:pPr>
            <w:r>
              <w:t xml:space="preserve">  "attributeList":</w:t>
            </w:r>
          </w:p>
          <w:p w14:paraId="2BEF326E" w14:textId="77777777" w:rsidR="00623B86" w:rsidRDefault="00623B86" w:rsidP="00F307A2">
            <w:pPr>
              <w:pStyle w:val="PL"/>
            </w:pPr>
            <w:r>
              <w:t xml:space="preserve">    {</w:t>
            </w:r>
          </w:p>
          <w:p w14:paraId="126E7A69" w14:textId="77777777" w:rsidR="00623B86" w:rsidRDefault="00623B86" w:rsidP="00F307A2">
            <w:pPr>
              <w:pStyle w:val="PL"/>
            </w:pPr>
            <w:r>
              <w:t xml:space="preserve">      "attrA": "valueAttrA",</w:t>
            </w:r>
          </w:p>
          <w:p w14:paraId="335AB675" w14:textId="77777777" w:rsidR="00623B86" w:rsidRDefault="00623B86" w:rsidP="00F307A2">
            <w:pPr>
              <w:pStyle w:val="PL"/>
            </w:pPr>
            <w:r>
              <w:t xml:space="preserve">      "attrB": "valueAttrB"</w:t>
            </w:r>
          </w:p>
          <w:p w14:paraId="3A1675B4" w14:textId="77777777" w:rsidR="00623B86" w:rsidRDefault="00623B86" w:rsidP="00F307A2">
            <w:pPr>
              <w:pStyle w:val="PL"/>
            </w:pPr>
            <w:r>
              <w:lastRenderedPageBreak/>
              <w:t xml:space="preserve">    }</w:t>
            </w:r>
          </w:p>
          <w:p w14:paraId="0AAE5402" w14:textId="77777777" w:rsidR="00623B86" w:rsidRPr="00E74A5E" w:rsidRDefault="00623B86" w:rsidP="00F307A2">
            <w:pPr>
              <w:pStyle w:val="PL"/>
            </w:pPr>
            <w:r>
              <w:t>}</w:t>
            </w:r>
          </w:p>
        </w:tc>
      </w:tr>
    </w:tbl>
    <w:bookmarkEnd w:id="3322"/>
    <w:p w14:paraId="21160087" w14:textId="77777777" w:rsidR="00623B86" w:rsidRDefault="00623B86" w:rsidP="00623B86">
      <w:pPr>
        <w:spacing w:before="180"/>
        <w:rPr>
          <w:rFonts w:eastAsia="SimSun"/>
        </w:rPr>
      </w:pPr>
      <w:r>
        <w:rPr>
          <w:rFonts w:eastAsia="SimSun"/>
        </w:rPr>
        <w:lastRenderedPageBreak/>
        <w:t>The creation of an empty object not containing any attribute values is reported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1B68F0C5" w14:textId="77777777" w:rsidTr="00F307A2">
        <w:tc>
          <w:tcPr>
            <w:tcW w:w="9779" w:type="dxa"/>
            <w:shd w:val="clear" w:color="auto" w:fill="F2F2F2"/>
          </w:tcPr>
          <w:p w14:paraId="641F0824" w14:textId="77777777" w:rsidR="00623B86" w:rsidRPr="00394089" w:rsidRDefault="00623B86" w:rsidP="00F307A2">
            <w:pPr>
              <w:spacing w:after="0"/>
              <w:rPr>
                <w:rFonts w:ascii="Courier New" w:hAnsi="Courier New" w:cs="Courier New"/>
                <w:sz w:val="16"/>
                <w:szCs w:val="16"/>
                <w:lang w:val="en-US"/>
              </w:rPr>
            </w:pPr>
            <w:bookmarkStart w:id="3323" w:name="MCCQCTEMPBM_00000100"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158849C3"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28827AE8"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0B1F18C" w14:textId="77777777" w:rsidR="00623B86" w:rsidRDefault="00623B86" w:rsidP="00F307A2">
            <w:pPr>
              <w:pStyle w:val="PL"/>
              <w:rPr>
                <w:lang w:val="en-US"/>
              </w:rPr>
            </w:pPr>
          </w:p>
          <w:p w14:paraId="358C447A" w14:textId="77777777" w:rsidR="00623B86" w:rsidRDefault="00623B86" w:rsidP="00F307A2">
            <w:pPr>
              <w:pStyle w:val="PL"/>
            </w:pPr>
            <w:r>
              <w:t>{</w:t>
            </w:r>
          </w:p>
          <w:p w14:paraId="612BD422" w14:textId="77777777" w:rsidR="00623B86" w:rsidRDefault="00623B86" w:rsidP="00F307A2">
            <w:pPr>
              <w:pStyle w:val="PL"/>
            </w:pPr>
            <w:r>
              <w:t xml:space="preserve">  "href": "http://example.com/ManagedElement=ME1/ClassA=CA1",</w:t>
            </w:r>
          </w:p>
          <w:p w14:paraId="6976180E" w14:textId="77777777" w:rsidR="00623B86" w:rsidRDefault="00623B86" w:rsidP="00F307A2">
            <w:pPr>
              <w:pStyle w:val="PL"/>
            </w:pPr>
            <w:r>
              <w:t xml:space="preserve">  "notificationId": 123456789,</w:t>
            </w:r>
          </w:p>
          <w:p w14:paraId="7285CD04" w14:textId="77777777" w:rsidR="00623B86" w:rsidRDefault="00623B86" w:rsidP="00F307A2">
            <w:pPr>
              <w:pStyle w:val="PL"/>
            </w:pPr>
            <w:r>
              <w:t xml:space="preserve">  "notificationType": "notifyMOICreation",</w:t>
            </w:r>
          </w:p>
          <w:p w14:paraId="1216FCEE" w14:textId="77777777" w:rsidR="00623B86" w:rsidRDefault="00623B86" w:rsidP="00F307A2">
            <w:pPr>
              <w:pStyle w:val="PL"/>
            </w:pPr>
            <w:r>
              <w:t xml:space="preserve">  "eventTime": "Tue, 06 Aug 2019 16:50:26 GMT",</w:t>
            </w:r>
          </w:p>
          <w:p w14:paraId="16F1EE49" w14:textId="77777777" w:rsidR="00623B86" w:rsidRDefault="00623B86" w:rsidP="00F307A2">
            <w:pPr>
              <w:pStyle w:val="PL"/>
            </w:pPr>
            <w:r>
              <w:t xml:space="preserve">  "systemDN":"DC=example.com,ManagedElement=ME1,MnsAgent=MA1",</w:t>
            </w:r>
          </w:p>
          <w:p w14:paraId="5A4F265B" w14:textId="77777777" w:rsidR="00623B86" w:rsidRDefault="00623B86" w:rsidP="00F307A2">
            <w:pPr>
              <w:pStyle w:val="PL"/>
            </w:pPr>
            <w:r>
              <w:t xml:space="preserve">  "attributeList":</w:t>
            </w:r>
          </w:p>
          <w:p w14:paraId="297F67F9" w14:textId="77777777" w:rsidR="00623B86" w:rsidRDefault="00623B86" w:rsidP="00F307A2">
            <w:pPr>
              <w:pStyle w:val="PL"/>
            </w:pPr>
            <w:r>
              <w:t xml:space="preserve">    {</w:t>
            </w:r>
          </w:p>
          <w:p w14:paraId="17C4790D" w14:textId="77777777" w:rsidR="00623B86" w:rsidRDefault="00623B86" w:rsidP="00F307A2">
            <w:pPr>
              <w:pStyle w:val="PL"/>
            </w:pPr>
            <w:r>
              <w:t xml:space="preserve">    }</w:t>
            </w:r>
          </w:p>
          <w:p w14:paraId="6764A709" w14:textId="77777777" w:rsidR="00623B86" w:rsidRPr="00E74A5E" w:rsidRDefault="00623B86" w:rsidP="00F307A2">
            <w:pPr>
              <w:pStyle w:val="PL"/>
            </w:pPr>
            <w:r>
              <w:t>}</w:t>
            </w:r>
          </w:p>
        </w:tc>
      </w:tr>
      <w:bookmarkEnd w:id="3323"/>
    </w:tbl>
    <w:p w14:paraId="23E969A5" w14:textId="77777777" w:rsidR="00623B86" w:rsidRDefault="00623B86" w:rsidP="00623B86">
      <w:pPr>
        <w:rPr>
          <w:rFonts w:eastAsia="SimSun"/>
        </w:rPr>
      </w:pPr>
    </w:p>
    <w:p w14:paraId="4C869BA2" w14:textId="77777777" w:rsidR="00623B86" w:rsidRPr="00215D3C" w:rsidRDefault="00623B86" w:rsidP="00623B86">
      <w:pPr>
        <w:pStyle w:val="Heading6"/>
        <w:rPr>
          <w:lang w:eastAsia="zh-CN"/>
        </w:rPr>
      </w:pPr>
      <w:bookmarkStart w:id="3324" w:name="_Toc138323449"/>
      <w:bookmarkStart w:id="3325" w:name="_Toc13937458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3324"/>
      <w:bookmarkEnd w:id="3325"/>
    </w:p>
    <w:p w14:paraId="630D74A2" w14:textId="77777777" w:rsidR="00623B86" w:rsidRPr="00215D3C" w:rsidRDefault="00623B86" w:rsidP="00623B86">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8"/>
        <w:gridCol w:w="4009"/>
        <w:gridCol w:w="385"/>
      </w:tblGrid>
      <w:tr w:rsidR="00623B86" w:rsidRPr="00215D3C" w14:paraId="747D97C4"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16406271"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3F0D38A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79425F7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2543B8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71B6D132"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1342A9A" w14:textId="77777777" w:rsidR="00623B86" w:rsidRPr="00215D3C" w:rsidRDefault="00623B86" w:rsidP="00F307A2">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19530BD2"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21F941C5"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725CEB2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4ABDB27"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0D845FA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2A575B12"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744D989A"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5FE44EB2"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FE8DFD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00354DD"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7ADB792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50C2AE7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57AC168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4E0BD27"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23E0B1D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7E138AD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4EC2AFC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1DDF26D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51DB026"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0CC52E8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0395BA3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15C864"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38B57A32"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6F60EC4C"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7EFB6F6D" w14:textId="77777777" w:rsidR="00623B86" w:rsidRPr="00215D3C" w:rsidRDefault="00623B86" w:rsidP="00F307A2">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0EEEAFB2" w14:textId="77777777" w:rsidR="00623B86" w:rsidRPr="00215D3C" w:rsidRDefault="00623B86" w:rsidP="00F307A2">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75D7065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551A5CA4"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44F2B7C8"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74560EF3"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24887D7C"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2342C59B"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53A390B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209A1EDE"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2E81598F" w14:textId="77777777" w:rsidR="00623B86" w:rsidRDefault="00623B86" w:rsidP="00F307A2">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3559DFD"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769AC0FC"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29EA67BA"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399B6F23"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539EEB63" w14:textId="77777777" w:rsidR="00623B86" w:rsidRDefault="00623B86" w:rsidP="00F307A2">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12B90C6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601DCAA5"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71F4061D"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bl>
    <w:p w14:paraId="1B035B12" w14:textId="77777777" w:rsidR="00623B86" w:rsidRDefault="00623B86" w:rsidP="00623B86">
      <w:pPr>
        <w:rPr>
          <w:rFonts w:eastAsia="SimSun"/>
        </w:rPr>
      </w:pPr>
    </w:p>
    <w:p w14:paraId="6AC994B5" w14:textId="77777777" w:rsidR="00623B86" w:rsidRDefault="00623B86" w:rsidP="00623B86">
      <w:r>
        <w:t>The following example demonstrates the deletion of an object. The message body includes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623B86" w:rsidRPr="00954EB2" w14:paraId="4C28D5AE" w14:textId="77777777" w:rsidTr="00F307A2">
        <w:tc>
          <w:tcPr>
            <w:tcW w:w="9629" w:type="dxa"/>
            <w:shd w:val="clear" w:color="auto" w:fill="F2F2F2"/>
          </w:tcPr>
          <w:p w14:paraId="525AD56B" w14:textId="77777777" w:rsidR="00623B86" w:rsidRPr="00394089" w:rsidRDefault="00623B86" w:rsidP="00F307A2">
            <w:pPr>
              <w:spacing w:after="0"/>
              <w:rPr>
                <w:rFonts w:ascii="Courier New" w:hAnsi="Courier New" w:cs="Courier New"/>
                <w:sz w:val="16"/>
                <w:szCs w:val="16"/>
                <w:lang w:val="en-US"/>
              </w:rPr>
            </w:pPr>
            <w:bookmarkStart w:id="3326" w:name="MCCQCTEMPBM_00000101"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1BA58D8"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64EF0A51"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416BB9F1" w14:textId="77777777" w:rsidR="00623B86" w:rsidRDefault="00623B86" w:rsidP="00F307A2">
            <w:pPr>
              <w:pStyle w:val="PL"/>
            </w:pPr>
            <w:r>
              <w:t>{</w:t>
            </w:r>
          </w:p>
          <w:p w14:paraId="5CC92E56" w14:textId="77777777" w:rsidR="00623B86" w:rsidRDefault="00623B86" w:rsidP="00F307A2">
            <w:pPr>
              <w:pStyle w:val="PL"/>
            </w:pPr>
            <w:r>
              <w:t xml:space="preserve">  "href": "http://example.com/ManagedElement=ME1/ClassA=CA1",</w:t>
            </w:r>
          </w:p>
          <w:p w14:paraId="2D0386A4" w14:textId="77777777" w:rsidR="00623B86" w:rsidRDefault="00623B86" w:rsidP="00F307A2">
            <w:pPr>
              <w:pStyle w:val="PL"/>
            </w:pPr>
            <w:r>
              <w:t xml:space="preserve">  "notificationId": 123456789,</w:t>
            </w:r>
          </w:p>
          <w:p w14:paraId="7B50FC8B" w14:textId="77777777" w:rsidR="00623B86" w:rsidRDefault="00623B86" w:rsidP="00F307A2">
            <w:pPr>
              <w:pStyle w:val="PL"/>
            </w:pPr>
            <w:r>
              <w:t xml:space="preserve">  "notificationType": "notifyMOIDeletion",</w:t>
            </w:r>
          </w:p>
          <w:p w14:paraId="6CF55ED3" w14:textId="77777777" w:rsidR="00623B86" w:rsidRDefault="00623B86" w:rsidP="00F307A2">
            <w:pPr>
              <w:pStyle w:val="PL"/>
            </w:pPr>
            <w:r>
              <w:t xml:space="preserve">  "eventTime": "Tue, 06 Aug 2019 16:50:26 GMT",</w:t>
            </w:r>
          </w:p>
          <w:p w14:paraId="1C43A816" w14:textId="77777777" w:rsidR="00623B86" w:rsidRDefault="00623B86" w:rsidP="00F307A2">
            <w:pPr>
              <w:pStyle w:val="PL"/>
            </w:pPr>
            <w:r>
              <w:t xml:space="preserve">  "systemDN":"DC=example.com,ManagedElement=ME1,MnsAgent=MA1"</w:t>
            </w:r>
          </w:p>
          <w:p w14:paraId="6A9408F7" w14:textId="77777777" w:rsidR="00623B86" w:rsidRPr="00E74A5E" w:rsidRDefault="00623B86" w:rsidP="00F307A2">
            <w:pPr>
              <w:pStyle w:val="PL"/>
            </w:pPr>
            <w:r>
              <w:t>}</w:t>
            </w:r>
          </w:p>
        </w:tc>
      </w:tr>
    </w:tbl>
    <w:bookmarkEnd w:id="3326"/>
    <w:p w14:paraId="559A47E8" w14:textId="77777777" w:rsidR="00623B86" w:rsidRDefault="00623B86" w:rsidP="00623B86">
      <w:pPr>
        <w:spacing w:before="180"/>
        <w:rPr>
          <w:rFonts w:eastAsia="SimSun"/>
        </w:rPr>
      </w:pPr>
      <w:r>
        <w:t>The message body may include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3E219CD7" w14:textId="77777777" w:rsidTr="00F307A2">
        <w:tc>
          <w:tcPr>
            <w:tcW w:w="9779" w:type="dxa"/>
            <w:shd w:val="clear" w:color="auto" w:fill="F2F2F2"/>
          </w:tcPr>
          <w:p w14:paraId="1AC56500" w14:textId="77777777" w:rsidR="00623B86" w:rsidRPr="00394089" w:rsidRDefault="00623B86" w:rsidP="00F307A2">
            <w:pPr>
              <w:spacing w:after="0"/>
              <w:rPr>
                <w:rFonts w:ascii="Courier New" w:hAnsi="Courier New" w:cs="Courier New"/>
                <w:sz w:val="16"/>
                <w:szCs w:val="16"/>
                <w:lang w:val="en-US"/>
              </w:rPr>
            </w:pPr>
            <w:bookmarkStart w:id="3327" w:name="MCCQCTEMPBM_00000102"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1C0830C"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1703939"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7950460D" w14:textId="77777777" w:rsidR="00623B86" w:rsidRDefault="00623B86" w:rsidP="00F307A2">
            <w:pPr>
              <w:pStyle w:val="PL"/>
            </w:pPr>
            <w:r>
              <w:t>{</w:t>
            </w:r>
          </w:p>
          <w:p w14:paraId="179C54CA" w14:textId="77777777" w:rsidR="00623B86" w:rsidRDefault="00623B86" w:rsidP="00F307A2">
            <w:pPr>
              <w:pStyle w:val="PL"/>
            </w:pPr>
            <w:r>
              <w:t xml:space="preserve">  "href": "http://example.com/ManagedElement=ME1/ClassA=CA1",</w:t>
            </w:r>
          </w:p>
          <w:p w14:paraId="636D8ACB" w14:textId="77777777" w:rsidR="00623B86" w:rsidRDefault="00623B86" w:rsidP="00F307A2">
            <w:pPr>
              <w:pStyle w:val="PL"/>
            </w:pPr>
            <w:r>
              <w:t xml:space="preserve">  "notificationId": 123456789,</w:t>
            </w:r>
          </w:p>
          <w:p w14:paraId="7C727D89" w14:textId="77777777" w:rsidR="00623B86" w:rsidRDefault="00623B86" w:rsidP="00F307A2">
            <w:pPr>
              <w:pStyle w:val="PL"/>
            </w:pPr>
            <w:r>
              <w:t xml:space="preserve">  "notificationType": "notifyMOIDeletion",</w:t>
            </w:r>
          </w:p>
          <w:p w14:paraId="4F46F145" w14:textId="77777777" w:rsidR="00623B86" w:rsidRDefault="00623B86" w:rsidP="00F307A2">
            <w:pPr>
              <w:pStyle w:val="PL"/>
            </w:pPr>
            <w:r>
              <w:t xml:space="preserve">  "eventTime": "Tue, 06 Aug 2019 16:50:26 GMT",</w:t>
            </w:r>
          </w:p>
          <w:p w14:paraId="6FA2D1AF" w14:textId="77777777" w:rsidR="00623B86" w:rsidRDefault="00623B86" w:rsidP="00F307A2">
            <w:pPr>
              <w:pStyle w:val="PL"/>
            </w:pPr>
            <w:r>
              <w:t xml:space="preserve">  "systemDN":"DC=example.com,ManagedElement=ME1,MnsAgent=MA1",</w:t>
            </w:r>
          </w:p>
          <w:p w14:paraId="54531CCF" w14:textId="77777777" w:rsidR="00623B86" w:rsidRDefault="00623B86" w:rsidP="00F307A2">
            <w:pPr>
              <w:pStyle w:val="PL"/>
            </w:pPr>
            <w:r>
              <w:t xml:space="preserve">  "attributeList":</w:t>
            </w:r>
          </w:p>
          <w:p w14:paraId="13852351" w14:textId="77777777" w:rsidR="00623B86" w:rsidRDefault="00623B86" w:rsidP="00F307A2">
            <w:pPr>
              <w:pStyle w:val="PL"/>
            </w:pPr>
            <w:r>
              <w:t xml:space="preserve">    {</w:t>
            </w:r>
          </w:p>
          <w:p w14:paraId="75A8A666" w14:textId="77777777" w:rsidR="00623B86" w:rsidRDefault="00623B86" w:rsidP="00F307A2">
            <w:pPr>
              <w:pStyle w:val="PL"/>
            </w:pPr>
            <w:r>
              <w:t xml:space="preserve">      "attrA": "valueAttrA",</w:t>
            </w:r>
          </w:p>
          <w:p w14:paraId="62049E4C" w14:textId="77777777" w:rsidR="00623B86" w:rsidRDefault="00623B86" w:rsidP="00F307A2">
            <w:pPr>
              <w:pStyle w:val="PL"/>
            </w:pPr>
            <w:r>
              <w:t xml:space="preserve">      "attrB": "valueAttrB"</w:t>
            </w:r>
          </w:p>
          <w:p w14:paraId="6639C491" w14:textId="77777777" w:rsidR="00623B86" w:rsidRDefault="00623B86" w:rsidP="00F307A2">
            <w:pPr>
              <w:pStyle w:val="PL"/>
            </w:pPr>
            <w:r>
              <w:lastRenderedPageBreak/>
              <w:t xml:space="preserve">    }</w:t>
            </w:r>
          </w:p>
          <w:p w14:paraId="5136CB49" w14:textId="77777777" w:rsidR="00623B86" w:rsidRPr="00E74A5E" w:rsidRDefault="00623B86" w:rsidP="00F307A2">
            <w:pPr>
              <w:pStyle w:val="PL"/>
            </w:pPr>
            <w:r>
              <w:t>}</w:t>
            </w:r>
          </w:p>
        </w:tc>
      </w:tr>
      <w:bookmarkEnd w:id="3327"/>
    </w:tbl>
    <w:p w14:paraId="2A8ABE78" w14:textId="77777777" w:rsidR="00623B86" w:rsidRDefault="00623B86" w:rsidP="00623B86">
      <w:pPr>
        <w:rPr>
          <w:rFonts w:eastAsia="SimSun"/>
        </w:rPr>
      </w:pPr>
    </w:p>
    <w:p w14:paraId="27B9DDAF" w14:textId="77777777" w:rsidR="00623B86" w:rsidRPr="00215D3C" w:rsidRDefault="00623B86" w:rsidP="00623B86">
      <w:pPr>
        <w:pStyle w:val="Heading6"/>
        <w:rPr>
          <w:lang w:eastAsia="zh-CN"/>
        </w:rPr>
      </w:pPr>
      <w:bookmarkStart w:id="3328" w:name="_Toc138323450"/>
      <w:bookmarkStart w:id="3329" w:name="_Toc13937458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3328"/>
      <w:bookmarkEnd w:id="3329"/>
    </w:p>
    <w:p w14:paraId="207A3F1E" w14:textId="77777777" w:rsidR="00623B86" w:rsidRPr="00215D3C" w:rsidRDefault="00623B86" w:rsidP="00623B86">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7"/>
        <w:gridCol w:w="3978"/>
        <w:gridCol w:w="372"/>
      </w:tblGrid>
      <w:tr w:rsidR="00623B86" w:rsidRPr="00215D3C" w14:paraId="705D2AB7" w14:textId="77777777" w:rsidTr="00F307A2">
        <w:trPr>
          <w:jc w:val="center"/>
        </w:trPr>
        <w:tc>
          <w:tcPr>
            <w:tcW w:w="1150" w:type="pct"/>
            <w:shd w:val="clear" w:color="auto" w:fill="BFBFBF"/>
          </w:tcPr>
          <w:p w14:paraId="0CD432C0"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43ABA2D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A935A6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71FF75F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23FC067C" w14:textId="77777777" w:rsidTr="00F307A2">
        <w:trPr>
          <w:jc w:val="center"/>
        </w:trPr>
        <w:tc>
          <w:tcPr>
            <w:tcW w:w="1150" w:type="pct"/>
          </w:tcPr>
          <w:p w14:paraId="413CB248"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50903B1D"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4838A1E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3FA7D0A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DCFC4BE" w14:textId="77777777" w:rsidTr="00F307A2">
        <w:trPr>
          <w:jc w:val="center"/>
        </w:trPr>
        <w:tc>
          <w:tcPr>
            <w:tcW w:w="1150" w:type="pct"/>
          </w:tcPr>
          <w:p w14:paraId="169193E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9E391A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A57AF3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70EA0BB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2F8B5D6" w14:textId="77777777" w:rsidTr="00F307A2">
        <w:trPr>
          <w:jc w:val="center"/>
        </w:trPr>
        <w:tc>
          <w:tcPr>
            <w:tcW w:w="1150" w:type="pct"/>
          </w:tcPr>
          <w:p w14:paraId="06BB8A7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592" w:type="pct"/>
          </w:tcPr>
          <w:p w14:paraId="63BB97B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2EB9742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1BA98FA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F37BD68" w14:textId="77777777" w:rsidTr="00F307A2">
        <w:trPr>
          <w:jc w:val="center"/>
        </w:trPr>
        <w:tc>
          <w:tcPr>
            <w:tcW w:w="1150" w:type="pct"/>
          </w:tcPr>
          <w:p w14:paraId="2A64A71D"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592" w:type="pct"/>
          </w:tcPr>
          <w:p w14:paraId="726BCB3D"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2C60DCD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1B0523B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538C2B9" w14:textId="77777777" w:rsidTr="00F307A2">
        <w:trPr>
          <w:jc w:val="center"/>
        </w:trPr>
        <w:tc>
          <w:tcPr>
            <w:tcW w:w="1150" w:type="pct"/>
          </w:tcPr>
          <w:p w14:paraId="086A12C8"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592" w:type="pct"/>
          </w:tcPr>
          <w:p w14:paraId="685F278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57C013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21487EE4"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48A7753B" w14:textId="77777777" w:rsidTr="00F307A2">
        <w:trPr>
          <w:jc w:val="center"/>
        </w:trPr>
        <w:tc>
          <w:tcPr>
            <w:tcW w:w="1150" w:type="pct"/>
          </w:tcPr>
          <w:p w14:paraId="1D932181" w14:textId="77777777" w:rsidR="00623B86" w:rsidRPr="00215D3C" w:rsidRDefault="00623B86" w:rsidP="00F307A2">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307913BA" w14:textId="77777777" w:rsidR="00623B86" w:rsidRPr="00215D3C" w:rsidRDefault="00623B86" w:rsidP="00F307A2">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2FF69373"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2183643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3093E153" w14:textId="77777777" w:rsidTr="00F307A2">
        <w:trPr>
          <w:jc w:val="center"/>
        </w:trPr>
        <w:tc>
          <w:tcPr>
            <w:tcW w:w="1150" w:type="pct"/>
          </w:tcPr>
          <w:p w14:paraId="5B493292"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additionalText</w:t>
            </w:r>
          </w:p>
        </w:tc>
        <w:tc>
          <w:tcPr>
            <w:tcW w:w="1592" w:type="pct"/>
          </w:tcPr>
          <w:p w14:paraId="2225F896"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25BE5B66"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12C527C8"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39A6A2D5" w14:textId="77777777" w:rsidTr="00F307A2">
        <w:trPr>
          <w:jc w:val="center"/>
        </w:trPr>
        <w:tc>
          <w:tcPr>
            <w:tcW w:w="1150" w:type="pct"/>
          </w:tcPr>
          <w:p w14:paraId="3437F370" w14:textId="77777777" w:rsidR="00623B86" w:rsidRDefault="00623B86" w:rsidP="00F307A2">
            <w:pPr>
              <w:keepNext/>
              <w:keepLines/>
              <w:spacing w:after="0"/>
              <w:rPr>
                <w:rFonts w:ascii="Arial" w:hAnsi="Arial" w:cs="Arial"/>
                <w:sz w:val="18"/>
              </w:rPr>
            </w:pPr>
            <w:r>
              <w:rPr>
                <w:rFonts w:ascii="Arial" w:hAnsi="Arial"/>
                <w:sz w:val="18"/>
                <w:szCs w:val="18"/>
                <w:lang w:eastAsia="zh-CN"/>
              </w:rPr>
              <w:t>sourceIndicator</w:t>
            </w:r>
          </w:p>
        </w:tc>
        <w:tc>
          <w:tcPr>
            <w:tcW w:w="1592" w:type="pct"/>
          </w:tcPr>
          <w:p w14:paraId="6182D1B3"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72B39AD6"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F4809A3"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4AFA30E4" w14:textId="77777777" w:rsidTr="00F307A2">
        <w:trPr>
          <w:jc w:val="center"/>
        </w:trPr>
        <w:tc>
          <w:tcPr>
            <w:tcW w:w="1150" w:type="pct"/>
          </w:tcPr>
          <w:p w14:paraId="48C19F84" w14:textId="77777777" w:rsidR="00623B86" w:rsidRDefault="00623B86" w:rsidP="00F307A2">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47117880"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04488F69" w14:textId="77777777" w:rsidR="00623B86" w:rsidRPr="00215D3C" w:rsidRDefault="00623B86" w:rsidP="00F307A2">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6EB2588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bl>
    <w:p w14:paraId="7B32878C" w14:textId="77777777" w:rsidR="00623B86" w:rsidRDefault="00623B86" w:rsidP="00623B86">
      <w:pPr>
        <w:rPr>
          <w:rFonts w:eastAsia="SimSun"/>
        </w:rPr>
      </w:pPr>
    </w:p>
    <w:p w14:paraId="5C86F534" w14:textId="77777777" w:rsidR="00623B86" w:rsidRDefault="00623B86" w:rsidP="00623B86">
      <w:r>
        <w:t>The following example notification reports the modification of the attribute values for "attrA" and "attrB".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623B86" w:rsidRPr="00954EB2" w14:paraId="2DAB169A" w14:textId="77777777" w:rsidTr="00F307A2">
        <w:tc>
          <w:tcPr>
            <w:tcW w:w="9629" w:type="dxa"/>
            <w:shd w:val="clear" w:color="auto" w:fill="F2F2F2"/>
          </w:tcPr>
          <w:p w14:paraId="4079A2BC" w14:textId="77777777" w:rsidR="00623B86" w:rsidRPr="00394089" w:rsidRDefault="00623B86" w:rsidP="00F307A2">
            <w:pPr>
              <w:spacing w:after="0"/>
              <w:rPr>
                <w:rFonts w:ascii="Courier New" w:hAnsi="Courier New" w:cs="Courier New"/>
                <w:sz w:val="16"/>
                <w:szCs w:val="16"/>
                <w:lang w:val="en-US"/>
              </w:rPr>
            </w:pPr>
            <w:bookmarkStart w:id="3330" w:name="MCCQCTEMPBM_00000103"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1564CDC8"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57373012"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7B3C0823" w14:textId="77777777" w:rsidR="00623B86" w:rsidRDefault="00623B86" w:rsidP="00F307A2">
            <w:pPr>
              <w:pStyle w:val="PL"/>
              <w:rPr>
                <w:lang w:val="en-US"/>
              </w:rPr>
            </w:pPr>
          </w:p>
          <w:p w14:paraId="4911329B" w14:textId="77777777" w:rsidR="00623B86" w:rsidRDefault="00623B86" w:rsidP="00F307A2">
            <w:pPr>
              <w:pStyle w:val="PL"/>
            </w:pPr>
            <w:r>
              <w:t>{</w:t>
            </w:r>
          </w:p>
          <w:p w14:paraId="33CF42F2" w14:textId="77777777" w:rsidR="00623B86" w:rsidRDefault="00623B86" w:rsidP="00F307A2">
            <w:pPr>
              <w:pStyle w:val="PL"/>
            </w:pPr>
            <w:r>
              <w:t xml:space="preserve">  "href": "http://example.com/ManagedElement=ME1/ClassA=CA1",</w:t>
            </w:r>
          </w:p>
          <w:p w14:paraId="31480133" w14:textId="77777777" w:rsidR="00623B86" w:rsidRDefault="00623B86" w:rsidP="00F307A2">
            <w:pPr>
              <w:pStyle w:val="PL"/>
            </w:pPr>
            <w:r>
              <w:t xml:space="preserve">  "notificationId": 123456789,</w:t>
            </w:r>
          </w:p>
          <w:p w14:paraId="3262DFB7" w14:textId="77777777" w:rsidR="00623B86" w:rsidRDefault="00623B86" w:rsidP="00F307A2">
            <w:pPr>
              <w:pStyle w:val="PL"/>
            </w:pPr>
            <w:r>
              <w:t xml:space="preserve">  "notificationType": "notifyMOIAttributeValueChanges",</w:t>
            </w:r>
          </w:p>
          <w:p w14:paraId="162D2F52" w14:textId="77777777" w:rsidR="00623B86" w:rsidRDefault="00623B86" w:rsidP="00F307A2">
            <w:pPr>
              <w:pStyle w:val="PL"/>
            </w:pPr>
            <w:r>
              <w:t xml:space="preserve">  "eventTime": "Tue, 06 Aug 2019 16:50:26 GMT",</w:t>
            </w:r>
          </w:p>
          <w:p w14:paraId="5E7D2D56" w14:textId="77777777" w:rsidR="00623B86" w:rsidRDefault="00623B86" w:rsidP="00F307A2">
            <w:pPr>
              <w:pStyle w:val="PL"/>
            </w:pPr>
            <w:r>
              <w:t xml:space="preserve">  "systemDN":"DC=example.com,ManagedElement=ME1,MnsAgent=MA1",</w:t>
            </w:r>
          </w:p>
          <w:p w14:paraId="03412033" w14:textId="77777777" w:rsidR="00623B86" w:rsidRDefault="00623B86" w:rsidP="00F307A2">
            <w:pPr>
              <w:pStyle w:val="PL"/>
            </w:pPr>
            <w:r>
              <w:t xml:space="preserve">  "attributeListValueChanges": [</w:t>
            </w:r>
          </w:p>
          <w:p w14:paraId="747D03D7" w14:textId="77777777" w:rsidR="00623B86" w:rsidRDefault="00623B86" w:rsidP="00F307A2">
            <w:pPr>
              <w:pStyle w:val="PL"/>
            </w:pPr>
            <w:r>
              <w:t xml:space="preserve">    {</w:t>
            </w:r>
          </w:p>
          <w:p w14:paraId="7B093B9A" w14:textId="77777777" w:rsidR="00623B86" w:rsidRDefault="00623B86" w:rsidP="00F307A2">
            <w:pPr>
              <w:pStyle w:val="PL"/>
            </w:pPr>
            <w:r>
              <w:t xml:space="preserve">      "attrA": "newValueAttrA",</w:t>
            </w:r>
          </w:p>
          <w:p w14:paraId="2C407477" w14:textId="77777777" w:rsidR="00623B86" w:rsidRDefault="00623B86" w:rsidP="00F307A2">
            <w:pPr>
              <w:pStyle w:val="PL"/>
            </w:pPr>
            <w:r>
              <w:t xml:space="preserve">      "attrB": "newValueAttrB"</w:t>
            </w:r>
          </w:p>
          <w:p w14:paraId="3FC0B3E6" w14:textId="77777777" w:rsidR="00623B86" w:rsidRDefault="00623B86" w:rsidP="00F307A2">
            <w:pPr>
              <w:pStyle w:val="PL"/>
            </w:pPr>
            <w:r>
              <w:t xml:space="preserve">    }</w:t>
            </w:r>
          </w:p>
          <w:p w14:paraId="5EC26102" w14:textId="77777777" w:rsidR="00623B86" w:rsidRDefault="00623B86" w:rsidP="00F307A2">
            <w:pPr>
              <w:pStyle w:val="PL"/>
            </w:pPr>
            <w:r>
              <w:t xml:space="preserve">  ]</w:t>
            </w:r>
          </w:p>
          <w:p w14:paraId="62107D7D" w14:textId="77777777" w:rsidR="00623B86" w:rsidRPr="00E74A5E" w:rsidRDefault="00623B86" w:rsidP="00F307A2">
            <w:pPr>
              <w:pStyle w:val="PL"/>
            </w:pPr>
            <w:r>
              <w:t>}</w:t>
            </w:r>
          </w:p>
        </w:tc>
      </w:tr>
    </w:tbl>
    <w:bookmarkEnd w:id="3330"/>
    <w:p w14:paraId="178EE4E5" w14:textId="77777777" w:rsidR="00623B86" w:rsidRDefault="00623B86" w:rsidP="00623B86">
      <w:pPr>
        <w:spacing w:before="180"/>
      </w:pPr>
      <w:r>
        <w:t>In addition to the new values, the old values may be included in the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0F86422D" w14:textId="77777777" w:rsidTr="00ED57F6">
        <w:tc>
          <w:tcPr>
            <w:tcW w:w="9631" w:type="dxa"/>
            <w:shd w:val="clear" w:color="auto" w:fill="F2F2F2"/>
          </w:tcPr>
          <w:p w14:paraId="5FEFDB96" w14:textId="77777777" w:rsidR="00623B86" w:rsidRPr="00394089" w:rsidRDefault="00623B86" w:rsidP="00F307A2">
            <w:pPr>
              <w:spacing w:after="0"/>
              <w:rPr>
                <w:rFonts w:ascii="Courier New" w:hAnsi="Courier New" w:cs="Courier New"/>
                <w:sz w:val="16"/>
                <w:szCs w:val="16"/>
                <w:lang w:val="en-US"/>
              </w:rPr>
            </w:pPr>
            <w:bookmarkStart w:id="3331" w:name="MCCQCTEMPBM_00000104"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FC804C1"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076B0BE0"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0B346D9" w14:textId="77777777" w:rsidR="00623B86" w:rsidRDefault="00623B86" w:rsidP="00F307A2">
            <w:pPr>
              <w:pStyle w:val="PL"/>
              <w:rPr>
                <w:lang w:val="en-US"/>
              </w:rPr>
            </w:pPr>
          </w:p>
          <w:p w14:paraId="68B1CEB1" w14:textId="77777777" w:rsidR="00623B86" w:rsidRDefault="00623B86" w:rsidP="00F307A2">
            <w:pPr>
              <w:pStyle w:val="PL"/>
            </w:pPr>
            <w:r>
              <w:t>{</w:t>
            </w:r>
          </w:p>
          <w:p w14:paraId="085350AB" w14:textId="77777777" w:rsidR="00623B86" w:rsidRDefault="00623B86" w:rsidP="00F307A2">
            <w:pPr>
              <w:pStyle w:val="PL"/>
            </w:pPr>
            <w:r>
              <w:t xml:space="preserve">  "href": "http://example.com/ManagedElement=ME1/ClassA=CA1",</w:t>
            </w:r>
          </w:p>
          <w:p w14:paraId="7F4A66F7" w14:textId="77777777" w:rsidR="00623B86" w:rsidRDefault="00623B86" w:rsidP="00F307A2">
            <w:pPr>
              <w:pStyle w:val="PL"/>
            </w:pPr>
            <w:r>
              <w:t xml:space="preserve">  "notificationId": 123456789,</w:t>
            </w:r>
          </w:p>
          <w:p w14:paraId="645D106F" w14:textId="77777777" w:rsidR="00623B86" w:rsidRDefault="00623B86" w:rsidP="00F307A2">
            <w:pPr>
              <w:pStyle w:val="PL"/>
            </w:pPr>
            <w:r>
              <w:t xml:space="preserve">  "notificationType": "notifyMOIAttributeValueChanges",</w:t>
            </w:r>
          </w:p>
          <w:p w14:paraId="614C5228" w14:textId="77777777" w:rsidR="00623B86" w:rsidRDefault="00623B86" w:rsidP="00F307A2">
            <w:pPr>
              <w:pStyle w:val="PL"/>
            </w:pPr>
            <w:r>
              <w:t xml:space="preserve">  "eventTime": "Tue, 06 Aug 2019 16:50:26 GMT",</w:t>
            </w:r>
          </w:p>
          <w:p w14:paraId="47F8AE95" w14:textId="77777777" w:rsidR="00623B86" w:rsidRDefault="00623B86" w:rsidP="00F307A2">
            <w:pPr>
              <w:pStyle w:val="PL"/>
            </w:pPr>
            <w:r>
              <w:t xml:space="preserve">  "systemDN":"DC=example.com,ManagedElement=ME1,MnsAgent=MA1",</w:t>
            </w:r>
          </w:p>
          <w:p w14:paraId="2A4E731B" w14:textId="77777777" w:rsidR="00623B86" w:rsidRDefault="00623B86" w:rsidP="00F307A2">
            <w:pPr>
              <w:pStyle w:val="PL"/>
            </w:pPr>
            <w:r>
              <w:t xml:space="preserve">  "attributeListValueChanges": [</w:t>
            </w:r>
          </w:p>
          <w:p w14:paraId="1EA298A5" w14:textId="77777777" w:rsidR="00623B86" w:rsidRDefault="00623B86" w:rsidP="00F307A2">
            <w:pPr>
              <w:pStyle w:val="PL"/>
            </w:pPr>
            <w:r>
              <w:t xml:space="preserve">    {</w:t>
            </w:r>
          </w:p>
          <w:p w14:paraId="5EC6B081" w14:textId="77777777" w:rsidR="00623B86" w:rsidRDefault="00623B86" w:rsidP="00F307A2">
            <w:pPr>
              <w:pStyle w:val="PL"/>
            </w:pPr>
            <w:r>
              <w:t xml:space="preserve">      "attrA": "newValueAttrA",</w:t>
            </w:r>
          </w:p>
          <w:p w14:paraId="076E3868" w14:textId="77777777" w:rsidR="00623B86" w:rsidRDefault="00623B86" w:rsidP="00F307A2">
            <w:pPr>
              <w:pStyle w:val="PL"/>
            </w:pPr>
            <w:r>
              <w:t xml:space="preserve">      "attrB": "newValueAttrB"</w:t>
            </w:r>
          </w:p>
          <w:p w14:paraId="2A76A4B5" w14:textId="77777777" w:rsidR="00623B86" w:rsidRDefault="00623B86" w:rsidP="00F307A2">
            <w:pPr>
              <w:pStyle w:val="PL"/>
            </w:pPr>
            <w:r>
              <w:t xml:space="preserve">    },</w:t>
            </w:r>
          </w:p>
          <w:p w14:paraId="24996CB4" w14:textId="77777777" w:rsidR="00623B86" w:rsidRDefault="00623B86" w:rsidP="00F307A2">
            <w:pPr>
              <w:pStyle w:val="PL"/>
            </w:pPr>
            <w:r>
              <w:t xml:space="preserve">    {</w:t>
            </w:r>
          </w:p>
          <w:p w14:paraId="2CEBEAAB" w14:textId="77777777" w:rsidR="00623B86" w:rsidRDefault="00623B86" w:rsidP="00F307A2">
            <w:pPr>
              <w:pStyle w:val="PL"/>
            </w:pPr>
            <w:r>
              <w:t xml:space="preserve">      "attrA": "oldValueAttrA",</w:t>
            </w:r>
          </w:p>
          <w:p w14:paraId="71965B37" w14:textId="77777777" w:rsidR="00623B86" w:rsidRDefault="00623B86" w:rsidP="00F307A2">
            <w:pPr>
              <w:pStyle w:val="PL"/>
            </w:pPr>
            <w:r>
              <w:t xml:space="preserve">      "attrB": "oldValueAttrB"</w:t>
            </w:r>
          </w:p>
          <w:p w14:paraId="508304F8" w14:textId="77777777" w:rsidR="00ED57F6" w:rsidRDefault="00ED57F6" w:rsidP="00ED57F6">
            <w:pPr>
              <w:pStyle w:val="PL"/>
            </w:pPr>
            <w:r>
              <w:t xml:space="preserve">    }</w:t>
            </w:r>
            <w:del w:id="3332" w:author="CR0270" w:date="2023-09-11T11:35:00Z">
              <w:r w:rsidDel="00CD2659">
                <w:delText xml:space="preserve">    </w:delText>
              </w:r>
            </w:del>
          </w:p>
          <w:p w14:paraId="2AD7BCE1" w14:textId="77777777" w:rsidR="00623B86" w:rsidRDefault="00623B86" w:rsidP="00F307A2">
            <w:pPr>
              <w:pStyle w:val="PL"/>
            </w:pPr>
            <w:r>
              <w:t xml:space="preserve">  ]</w:t>
            </w:r>
          </w:p>
          <w:p w14:paraId="3175CEAB" w14:textId="77777777" w:rsidR="00623B86" w:rsidRPr="00E74A5E" w:rsidRDefault="00623B86" w:rsidP="00F307A2">
            <w:pPr>
              <w:pStyle w:val="PL"/>
            </w:pPr>
            <w:r>
              <w:t>}</w:t>
            </w:r>
          </w:p>
        </w:tc>
      </w:tr>
    </w:tbl>
    <w:bookmarkEnd w:id="3331"/>
    <w:p w14:paraId="315E0D63" w14:textId="77777777" w:rsidR="00ED57F6" w:rsidRDefault="00ED57F6" w:rsidP="00ED57F6">
      <w:pPr>
        <w:spacing w:before="180" w:after="0"/>
        <w:rPr>
          <w:ins w:id="3333" w:author="CR0270" w:date="2023-09-11T11:35:00Z"/>
          <w:rFonts w:eastAsia="SimSun"/>
        </w:rPr>
      </w:pPr>
      <w:ins w:id="3334" w:author="CR0270" w:date="2023-09-11T11:35:00Z">
        <w:r>
          <w:rPr>
            <w:rFonts w:eastAsia="SimSun"/>
          </w:rPr>
          <w:lastRenderedPageBreak/>
          <w:t>In the example above the attribute values are of simple type. For attributes of structured type, the question is if all attribute fields of an attribute, where at least one attribute field changed its value, need to be reported or only those attribute fields that changed value. Assume an attribute field that did not change value is not included in the notification. In this case the MnS consumer receiving the notification cannot tell if the attribute field was deleted or if the attribute field did not change value. It is not possible to distinguish these two cases based on the information in the notification. For that reason, always all attribute fields of an attribute need to be included in the notification. For structured attributes with many attribute fields this may not be very efficient.</w:t>
        </w:r>
      </w:ins>
    </w:p>
    <w:p w14:paraId="00346AAE" w14:textId="77777777" w:rsidR="00ED57F6" w:rsidRDefault="00ED57F6" w:rsidP="00ED57F6">
      <w:pPr>
        <w:spacing w:before="180"/>
        <w:rPr>
          <w:ins w:id="3335" w:author="CR0270" w:date="2023-09-11T11:35:00Z"/>
          <w:rFonts w:eastAsia="SimSun"/>
        </w:rPr>
      </w:pPr>
      <w:ins w:id="3336" w:author="CR0270" w:date="2023-09-11T11:35:00Z">
        <w:r>
          <w:rPr>
            <w:rFonts w:eastAsia="SimSun"/>
          </w:rPr>
          <w:t>In the next example "attrA" is a structured attribute with the attribute fields "</w:t>
        </w:r>
        <w:r>
          <w:t>attrField</w:t>
        </w:r>
        <w:r>
          <w:rPr>
            <w:rFonts w:eastAsia="SimSun"/>
          </w:rPr>
          <w:t>AA" and "</w:t>
        </w:r>
        <w:r>
          <w:t>attrField</w:t>
        </w:r>
        <w:r>
          <w:rPr>
            <w:rFonts w:eastAsia="SimSun"/>
          </w:rPr>
          <w:t>AB". The attribute field "</w:t>
        </w:r>
        <w:r>
          <w:t>attrField</w:t>
        </w:r>
        <w:r>
          <w:rPr>
            <w:rFonts w:eastAsia="SimSun"/>
          </w:rPr>
          <w:t>AA" changed value, the attribute field "</w:t>
        </w:r>
        <w:r>
          <w:t>attrField</w:t>
        </w:r>
        <w:r>
          <w:rPr>
            <w:rFonts w:eastAsia="SimSun"/>
          </w:rPr>
          <w:t>AB" did not change value. The attribute value change notification reporting this change may look as follows.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ED57F6" w:rsidRPr="00954EB2" w14:paraId="50787921" w14:textId="77777777" w:rsidTr="00924447">
        <w:trPr>
          <w:ins w:id="3337" w:author="CR0270" w:date="2023-09-11T11:35:00Z"/>
        </w:trPr>
        <w:tc>
          <w:tcPr>
            <w:tcW w:w="9779" w:type="dxa"/>
            <w:shd w:val="clear" w:color="auto" w:fill="F2F2F2"/>
          </w:tcPr>
          <w:p w14:paraId="75ED5546" w14:textId="77777777" w:rsidR="00ED57F6" w:rsidRPr="00394089" w:rsidRDefault="00ED57F6" w:rsidP="00924447">
            <w:pPr>
              <w:spacing w:after="0"/>
              <w:rPr>
                <w:ins w:id="3338" w:author="CR0270" w:date="2023-09-11T11:35:00Z"/>
                <w:rFonts w:ascii="Courier New" w:hAnsi="Courier New" w:cs="Courier New"/>
                <w:sz w:val="16"/>
                <w:szCs w:val="16"/>
                <w:lang w:val="en-US"/>
              </w:rPr>
            </w:pPr>
            <w:ins w:id="3339" w:author="CR0270" w:date="2023-09-11T11:35:00Z">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2CED43E3" w14:textId="77777777" w:rsidR="00ED57F6" w:rsidRPr="00394089" w:rsidRDefault="00ED57F6" w:rsidP="00924447">
            <w:pPr>
              <w:spacing w:after="0"/>
              <w:rPr>
                <w:ins w:id="3340" w:author="CR0270" w:date="2023-09-11T11:35:00Z"/>
                <w:rFonts w:ascii="Courier New" w:hAnsi="Courier New" w:cs="Courier New"/>
                <w:sz w:val="16"/>
                <w:szCs w:val="16"/>
                <w:lang w:val="en-US"/>
              </w:rPr>
            </w:pPr>
            <w:ins w:id="3341" w:author="CR0270" w:date="2023-09-11T11:35:00Z">
              <w:r w:rsidRPr="00394089">
                <w:rPr>
                  <w:rFonts w:ascii="Courier New" w:hAnsi="Courier New" w:cs="Courier New"/>
                  <w:sz w:val="16"/>
                  <w:szCs w:val="16"/>
                  <w:lang w:val="en-US"/>
                </w:rPr>
                <w:t>Host: example.org</w:t>
              </w:r>
            </w:ins>
          </w:p>
          <w:p w14:paraId="25521B15" w14:textId="77777777" w:rsidR="00ED57F6" w:rsidRDefault="00ED57F6" w:rsidP="00924447">
            <w:pPr>
              <w:spacing w:after="0"/>
              <w:rPr>
                <w:ins w:id="3342" w:author="CR0270" w:date="2023-09-11T11:35:00Z"/>
                <w:rFonts w:ascii="Courier New" w:hAnsi="Courier New" w:cs="Courier New"/>
                <w:sz w:val="16"/>
                <w:szCs w:val="16"/>
                <w:lang w:val="en-US"/>
              </w:rPr>
            </w:pPr>
            <w:ins w:id="3343" w:author="CR0270" w:date="2023-09-11T11:35:00Z">
              <w:r w:rsidRPr="0071280C">
                <w:rPr>
                  <w:rFonts w:ascii="Courier New" w:hAnsi="Courier New" w:cs="Courier New"/>
                  <w:sz w:val="16"/>
                  <w:szCs w:val="16"/>
                  <w:lang w:val="en-US"/>
                </w:rPr>
                <w:t>Content-Type: application/json</w:t>
              </w:r>
            </w:ins>
          </w:p>
          <w:p w14:paraId="59E5B045" w14:textId="77777777" w:rsidR="00ED57F6" w:rsidRDefault="00ED57F6" w:rsidP="00924447">
            <w:pPr>
              <w:pStyle w:val="PL"/>
              <w:rPr>
                <w:ins w:id="3344" w:author="CR0270" w:date="2023-09-11T11:35:00Z"/>
                <w:lang w:val="en-US"/>
              </w:rPr>
            </w:pPr>
          </w:p>
          <w:p w14:paraId="5BA83762" w14:textId="77777777" w:rsidR="00ED57F6" w:rsidRDefault="00ED57F6" w:rsidP="00924447">
            <w:pPr>
              <w:pStyle w:val="PL"/>
              <w:rPr>
                <w:ins w:id="3345" w:author="CR0270" w:date="2023-09-11T11:35:00Z"/>
              </w:rPr>
            </w:pPr>
            <w:ins w:id="3346" w:author="CR0270" w:date="2023-09-11T11:35:00Z">
              <w:r>
                <w:t>{</w:t>
              </w:r>
            </w:ins>
          </w:p>
          <w:p w14:paraId="5F618F27" w14:textId="77777777" w:rsidR="00ED57F6" w:rsidRDefault="00ED57F6" w:rsidP="00924447">
            <w:pPr>
              <w:pStyle w:val="PL"/>
              <w:rPr>
                <w:ins w:id="3347" w:author="CR0270" w:date="2023-09-11T11:35:00Z"/>
              </w:rPr>
            </w:pPr>
            <w:ins w:id="3348" w:author="CR0270" w:date="2023-09-11T11:35:00Z">
              <w:r>
                <w:t xml:space="preserve">  "href": "http://example.com/ManagedElement=ME1/ClassA=CA1",</w:t>
              </w:r>
            </w:ins>
          </w:p>
          <w:p w14:paraId="3CBDC23B" w14:textId="77777777" w:rsidR="00ED57F6" w:rsidRDefault="00ED57F6" w:rsidP="00924447">
            <w:pPr>
              <w:pStyle w:val="PL"/>
              <w:rPr>
                <w:ins w:id="3349" w:author="CR0270" w:date="2023-09-11T11:35:00Z"/>
              </w:rPr>
            </w:pPr>
            <w:ins w:id="3350" w:author="CR0270" w:date="2023-09-11T11:35:00Z">
              <w:r>
                <w:t xml:space="preserve">  "notificationId": 123456789,</w:t>
              </w:r>
            </w:ins>
          </w:p>
          <w:p w14:paraId="56D11CF6" w14:textId="77777777" w:rsidR="00ED57F6" w:rsidRDefault="00ED57F6" w:rsidP="00924447">
            <w:pPr>
              <w:pStyle w:val="PL"/>
              <w:rPr>
                <w:ins w:id="3351" w:author="CR0270" w:date="2023-09-11T11:35:00Z"/>
              </w:rPr>
            </w:pPr>
            <w:ins w:id="3352" w:author="CR0270" w:date="2023-09-11T11:35:00Z">
              <w:r>
                <w:t xml:space="preserve">  "notificationType": "notifyMOIAttributeValueChanges",</w:t>
              </w:r>
            </w:ins>
          </w:p>
          <w:p w14:paraId="2F50E6CE" w14:textId="77777777" w:rsidR="00ED57F6" w:rsidRDefault="00ED57F6" w:rsidP="00924447">
            <w:pPr>
              <w:pStyle w:val="PL"/>
              <w:rPr>
                <w:ins w:id="3353" w:author="CR0270" w:date="2023-09-11T11:35:00Z"/>
              </w:rPr>
            </w:pPr>
            <w:ins w:id="3354" w:author="CR0270" w:date="2023-09-11T11:35:00Z">
              <w:r>
                <w:t xml:space="preserve">  "eventTime": "Tue, 06 Aug 2019 16:50:26 GMT",</w:t>
              </w:r>
            </w:ins>
          </w:p>
          <w:p w14:paraId="4DB333B8" w14:textId="77777777" w:rsidR="00ED57F6" w:rsidRDefault="00ED57F6" w:rsidP="00924447">
            <w:pPr>
              <w:pStyle w:val="PL"/>
              <w:rPr>
                <w:ins w:id="3355" w:author="CR0270" w:date="2023-09-11T11:35:00Z"/>
              </w:rPr>
            </w:pPr>
            <w:ins w:id="3356" w:author="CR0270" w:date="2023-09-11T11:35:00Z">
              <w:r>
                <w:t xml:space="preserve">  "systemDN":"DC=example.com,ManagedElement=ME1,MnsAgent=MA1",</w:t>
              </w:r>
            </w:ins>
          </w:p>
          <w:p w14:paraId="6ED3ED3D" w14:textId="77777777" w:rsidR="00ED57F6" w:rsidRDefault="00ED57F6" w:rsidP="00924447">
            <w:pPr>
              <w:pStyle w:val="PL"/>
              <w:rPr>
                <w:ins w:id="3357" w:author="CR0270" w:date="2023-09-11T11:35:00Z"/>
              </w:rPr>
            </w:pPr>
            <w:ins w:id="3358" w:author="CR0270" w:date="2023-09-11T11:35:00Z">
              <w:r>
                <w:t xml:space="preserve">  "attributeListValueChanges": [</w:t>
              </w:r>
            </w:ins>
          </w:p>
          <w:p w14:paraId="53411D5E" w14:textId="77777777" w:rsidR="00ED57F6" w:rsidRDefault="00ED57F6" w:rsidP="00924447">
            <w:pPr>
              <w:pStyle w:val="PL"/>
              <w:rPr>
                <w:ins w:id="3359" w:author="CR0270" w:date="2023-09-11T11:35:00Z"/>
              </w:rPr>
            </w:pPr>
            <w:ins w:id="3360" w:author="CR0270" w:date="2023-09-11T11:35:00Z">
              <w:r>
                <w:t xml:space="preserve">    {</w:t>
              </w:r>
            </w:ins>
          </w:p>
          <w:p w14:paraId="041081AF" w14:textId="77777777" w:rsidR="00ED57F6" w:rsidRDefault="00ED57F6" w:rsidP="00924447">
            <w:pPr>
              <w:pStyle w:val="PL"/>
              <w:rPr>
                <w:ins w:id="3361" w:author="CR0270" w:date="2023-09-11T11:35:00Z"/>
              </w:rPr>
            </w:pPr>
            <w:ins w:id="3362" w:author="CR0270" w:date="2023-09-11T11:35:00Z">
              <w:r>
                <w:t xml:space="preserve">      "attrA": {</w:t>
              </w:r>
            </w:ins>
          </w:p>
          <w:p w14:paraId="084BC495" w14:textId="77777777" w:rsidR="00ED57F6" w:rsidRDefault="00ED57F6" w:rsidP="00924447">
            <w:pPr>
              <w:pStyle w:val="PL"/>
              <w:rPr>
                <w:ins w:id="3363" w:author="CR0270" w:date="2023-09-11T11:35:00Z"/>
              </w:rPr>
            </w:pPr>
            <w:ins w:id="3364" w:author="CR0270" w:date="2023-09-11T11:35:00Z">
              <w:r>
                <w:t xml:space="preserve">        "attrFieldAA": "newValueAttrFieldAA",</w:t>
              </w:r>
            </w:ins>
          </w:p>
          <w:p w14:paraId="5DC14FD5" w14:textId="77777777" w:rsidR="00ED57F6" w:rsidRDefault="00ED57F6" w:rsidP="00924447">
            <w:pPr>
              <w:pStyle w:val="PL"/>
              <w:rPr>
                <w:ins w:id="3365" w:author="CR0270" w:date="2023-09-11T11:35:00Z"/>
              </w:rPr>
            </w:pPr>
            <w:ins w:id="3366" w:author="CR0270" w:date="2023-09-11T11:35:00Z">
              <w:r>
                <w:t xml:space="preserve">        "attrFieldAB": "oldValueAttrFieldAB"</w:t>
              </w:r>
            </w:ins>
          </w:p>
          <w:p w14:paraId="5C209810" w14:textId="77777777" w:rsidR="00ED57F6" w:rsidRDefault="00ED57F6" w:rsidP="00924447">
            <w:pPr>
              <w:pStyle w:val="PL"/>
              <w:rPr>
                <w:ins w:id="3367" w:author="CR0270" w:date="2023-09-11T11:35:00Z"/>
              </w:rPr>
            </w:pPr>
            <w:ins w:id="3368" w:author="CR0270" w:date="2023-09-11T11:35:00Z">
              <w:r>
                <w:t xml:space="preserve">      }</w:t>
              </w:r>
            </w:ins>
          </w:p>
          <w:p w14:paraId="6976770D" w14:textId="77777777" w:rsidR="00ED57F6" w:rsidRDefault="00ED57F6" w:rsidP="00924447">
            <w:pPr>
              <w:pStyle w:val="PL"/>
              <w:rPr>
                <w:ins w:id="3369" w:author="CR0270" w:date="2023-09-11T11:35:00Z"/>
              </w:rPr>
            </w:pPr>
            <w:ins w:id="3370" w:author="CR0270" w:date="2023-09-11T11:35:00Z">
              <w:r>
                <w:t xml:space="preserve">    },</w:t>
              </w:r>
            </w:ins>
          </w:p>
          <w:p w14:paraId="00C21461" w14:textId="77777777" w:rsidR="00ED57F6" w:rsidRDefault="00ED57F6" w:rsidP="00924447">
            <w:pPr>
              <w:pStyle w:val="PL"/>
              <w:rPr>
                <w:ins w:id="3371" w:author="CR0270" w:date="2023-09-11T11:35:00Z"/>
              </w:rPr>
            </w:pPr>
            <w:ins w:id="3372" w:author="CR0270" w:date="2023-09-11T11:35:00Z">
              <w:r>
                <w:t xml:space="preserve">    {</w:t>
              </w:r>
            </w:ins>
          </w:p>
          <w:p w14:paraId="30947ADF" w14:textId="77777777" w:rsidR="00ED57F6" w:rsidRDefault="00ED57F6" w:rsidP="00924447">
            <w:pPr>
              <w:pStyle w:val="PL"/>
              <w:rPr>
                <w:ins w:id="3373" w:author="CR0270" w:date="2023-09-11T11:35:00Z"/>
              </w:rPr>
            </w:pPr>
            <w:ins w:id="3374" w:author="CR0270" w:date="2023-09-11T11:35:00Z">
              <w:r>
                <w:t xml:space="preserve">      "attrA": {</w:t>
              </w:r>
            </w:ins>
          </w:p>
          <w:p w14:paraId="4B3A883E" w14:textId="77777777" w:rsidR="00ED57F6" w:rsidRDefault="00ED57F6" w:rsidP="00924447">
            <w:pPr>
              <w:pStyle w:val="PL"/>
              <w:rPr>
                <w:ins w:id="3375" w:author="CR0270" w:date="2023-09-11T11:35:00Z"/>
              </w:rPr>
            </w:pPr>
            <w:ins w:id="3376" w:author="CR0270" w:date="2023-09-11T11:35:00Z">
              <w:r>
                <w:t xml:space="preserve">        "attrFieldAA": "oldValueAttrFieldAA",</w:t>
              </w:r>
            </w:ins>
          </w:p>
          <w:p w14:paraId="1F897F97" w14:textId="77777777" w:rsidR="00ED57F6" w:rsidRDefault="00ED57F6" w:rsidP="00924447">
            <w:pPr>
              <w:pStyle w:val="PL"/>
              <w:rPr>
                <w:ins w:id="3377" w:author="CR0270" w:date="2023-09-11T11:35:00Z"/>
              </w:rPr>
            </w:pPr>
            <w:ins w:id="3378" w:author="CR0270" w:date="2023-09-11T11:35:00Z">
              <w:r>
                <w:t xml:space="preserve">        "attrFieldAB": "oldValueAttrFieldAB"</w:t>
              </w:r>
            </w:ins>
          </w:p>
          <w:p w14:paraId="78F0838B" w14:textId="77777777" w:rsidR="00ED57F6" w:rsidRDefault="00ED57F6" w:rsidP="00924447">
            <w:pPr>
              <w:pStyle w:val="PL"/>
              <w:rPr>
                <w:ins w:id="3379" w:author="CR0270" w:date="2023-09-11T11:35:00Z"/>
              </w:rPr>
            </w:pPr>
            <w:ins w:id="3380" w:author="CR0270" w:date="2023-09-11T11:35:00Z">
              <w:r>
                <w:t xml:space="preserve">      }</w:t>
              </w:r>
            </w:ins>
          </w:p>
          <w:p w14:paraId="3DF35479" w14:textId="77777777" w:rsidR="00ED57F6" w:rsidRDefault="00ED57F6" w:rsidP="00924447">
            <w:pPr>
              <w:pStyle w:val="PL"/>
              <w:rPr>
                <w:ins w:id="3381" w:author="CR0270" w:date="2023-09-11T11:35:00Z"/>
              </w:rPr>
            </w:pPr>
            <w:ins w:id="3382" w:author="CR0270" w:date="2023-09-11T11:35:00Z">
              <w:r>
                <w:t xml:space="preserve">    }</w:t>
              </w:r>
            </w:ins>
          </w:p>
          <w:p w14:paraId="3AFC6BDE" w14:textId="77777777" w:rsidR="00ED57F6" w:rsidRDefault="00ED57F6" w:rsidP="00924447">
            <w:pPr>
              <w:pStyle w:val="PL"/>
              <w:rPr>
                <w:ins w:id="3383" w:author="CR0270" w:date="2023-09-11T11:35:00Z"/>
              </w:rPr>
            </w:pPr>
            <w:ins w:id="3384" w:author="CR0270" w:date="2023-09-11T11:35:00Z">
              <w:r>
                <w:t xml:space="preserve">  ]</w:t>
              </w:r>
            </w:ins>
          </w:p>
          <w:p w14:paraId="00C2E930" w14:textId="77777777" w:rsidR="00ED57F6" w:rsidRPr="00E74A5E" w:rsidRDefault="00ED57F6" w:rsidP="00924447">
            <w:pPr>
              <w:pStyle w:val="PL"/>
              <w:rPr>
                <w:ins w:id="3385" w:author="CR0270" w:date="2023-09-11T11:35:00Z"/>
              </w:rPr>
            </w:pPr>
            <w:ins w:id="3386" w:author="CR0270" w:date="2023-09-11T11:35:00Z">
              <w:r>
                <w:t>}</w:t>
              </w:r>
            </w:ins>
          </w:p>
        </w:tc>
      </w:tr>
    </w:tbl>
    <w:p w14:paraId="38CBC4A7" w14:textId="77777777" w:rsidR="00ED57F6" w:rsidRDefault="00ED57F6" w:rsidP="00ED57F6">
      <w:pPr>
        <w:spacing w:before="180"/>
        <w:rPr>
          <w:rFonts w:eastAsia="SimSun"/>
        </w:rPr>
      </w:pPr>
      <w:ins w:id="3387" w:author="CR0270" w:date="2023-09-11T11:35:00Z">
        <w:r>
          <w:rPr>
            <w:rFonts w:eastAsia="SimSun"/>
          </w:rPr>
          <w:t>Note also that for multi-valued attributes all attribute elements of the new value need to be reported. It is not possible to report only added, deleted, or modified attribute elements. Furthermore, the notification does not allow reporting of deleted attributes. When this is required the MnS producer needs to include always all attributes of the object in the notification. It is outside the present document how the MnS producer signals to the MnS consumer if all attributes or only the changed ones are included in the attribute value change notification. The notification itself does not include this information.</w:t>
        </w:r>
      </w:ins>
    </w:p>
    <w:p w14:paraId="2CA579D6" w14:textId="77777777" w:rsidR="00623B86" w:rsidRDefault="00623B86" w:rsidP="00623B86">
      <w:pPr>
        <w:rPr>
          <w:rFonts w:eastAsia="SimSun"/>
        </w:rPr>
      </w:pPr>
    </w:p>
    <w:p w14:paraId="633FD723" w14:textId="77777777" w:rsidR="00623B86" w:rsidRPr="00275641" w:rsidRDefault="00623B86" w:rsidP="00623B86">
      <w:pPr>
        <w:pStyle w:val="Heading6"/>
      </w:pPr>
      <w:bookmarkStart w:id="3388" w:name="_Toc138323451"/>
      <w:bookmarkStart w:id="3389" w:name="_Toc13937458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3388"/>
      <w:bookmarkEnd w:id="3389"/>
    </w:p>
    <w:p w14:paraId="232D5619" w14:textId="77777777" w:rsidR="00623B86" w:rsidRPr="00275641" w:rsidRDefault="00623B86" w:rsidP="00623B86">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7"/>
        <w:gridCol w:w="4051"/>
        <w:gridCol w:w="293"/>
      </w:tblGrid>
      <w:tr w:rsidR="00623B86" w:rsidRPr="00215D3C" w14:paraId="18BB7356" w14:textId="77777777" w:rsidTr="00F307A2">
        <w:trPr>
          <w:jc w:val="center"/>
        </w:trPr>
        <w:tc>
          <w:tcPr>
            <w:tcW w:w="1109" w:type="pct"/>
            <w:shd w:val="clear" w:color="auto" w:fill="BFBFBF"/>
          </w:tcPr>
          <w:p w14:paraId="1D4CC4A4"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25208CF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6CCC9AD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005D5CB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5BDF2F43" w14:textId="77777777" w:rsidTr="00F307A2">
        <w:trPr>
          <w:jc w:val="center"/>
        </w:trPr>
        <w:tc>
          <w:tcPr>
            <w:tcW w:w="1109" w:type="pct"/>
          </w:tcPr>
          <w:p w14:paraId="6A447851"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5FC8ADF9"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30C700C0" w14:textId="77777777" w:rsidR="00623B86" w:rsidRPr="00215D3C" w:rsidRDefault="00623B86" w:rsidP="00F307A2">
            <w:pPr>
              <w:keepNext/>
              <w:keepLines/>
              <w:spacing w:after="0"/>
              <w:rPr>
                <w:rFonts w:ascii="Arial" w:hAnsi="Arial" w:cs="Arial"/>
                <w:sz w:val="18"/>
                <w:szCs w:val="18"/>
              </w:rPr>
            </w:pPr>
            <w:r w:rsidRPr="004A768C">
              <w:rPr>
                <w:rFonts w:ascii="Arial" w:hAnsi="Arial" w:cs="Arial"/>
                <w:sz w:val="18"/>
                <w:szCs w:val="18"/>
              </w:rPr>
              <w:t>URI of a common ancestor resource (object) of the resources for which changes are reported. A MnS producer may set this attribute always to the parent of the root resource in the MIB.</w:t>
            </w:r>
          </w:p>
        </w:tc>
        <w:tc>
          <w:tcPr>
            <w:tcW w:w="150" w:type="pct"/>
          </w:tcPr>
          <w:p w14:paraId="5D7490A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E32EF42" w14:textId="77777777" w:rsidTr="00F307A2">
        <w:trPr>
          <w:jc w:val="center"/>
        </w:trPr>
        <w:tc>
          <w:tcPr>
            <w:tcW w:w="1109" w:type="pct"/>
          </w:tcPr>
          <w:p w14:paraId="1C25053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5344F933"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1818EF8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0FAA956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FF992E9" w14:textId="77777777" w:rsidTr="00F307A2">
        <w:trPr>
          <w:jc w:val="center"/>
        </w:trPr>
        <w:tc>
          <w:tcPr>
            <w:tcW w:w="1109" w:type="pct"/>
          </w:tcPr>
          <w:p w14:paraId="2311721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606" w:type="pct"/>
          </w:tcPr>
          <w:p w14:paraId="6F52E89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5AB2F6C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1EB2E4A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77867F7" w14:textId="77777777" w:rsidTr="00F307A2">
        <w:trPr>
          <w:jc w:val="center"/>
        </w:trPr>
        <w:tc>
          <w:tcPr>
            <w:tcW w:w="1109" w:type="pct"/>
          </w:tcPr>
          <w:p w14:paraId="3485C4B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606" w:type="pct"/>
          </w:tcPr>
          <w:p w14:paraId="0AD98D8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5717727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398E69A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8C3F17E" w14:textId="77777777" w:rsidTr="00F307A2">
        <w:trPr>
          <w:jc w:val="center"/>
        </w:trPr>
        <w:tc>
          <w:tcPr>
            <w:tcW w:w="1109" w:type="pct"/>
          </w:tcPr>
          <w:p w14:paraId="513933F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606" w:type="pct"/>
          </w:tcPr>
          <w:p w14:paraId="1A8B5E4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6FAC919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4A598EB1"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2B3D1023" w14:textId="77777777" w:rsidTr="00F307A2">
        <w:trPr>
          <w:jc w:val="center"/>
        </w:trPr>
        <w:tc>
          <w:tcPr>
            <w:tcW w:w="1109" w:type="pct"/>
          </w:tcPr>
          <w:p w14:paraId="40145CC5" w14:textId="77777777" w:rsidR="00623B86" w:rsidRPr="00215D3C" w:rsidRDefault="00623B86" w:rsidP="00F307A2">
            <w:pPr>
              <w:keepNext/>
              <w:keepLines/>
              <w:spacing w:after="0"/>
              <w:rPr>
                <w:rFonts w:ascii="Arial" w:hAnsi="Arial" w:cs="Arial"/>
                <w:sz w:val="18"/>
              </w:rPr>
            </w:pPr>
            <w:r>
              <w:rPr>
                <w:rFonts w:ascii="Arial" w:hAnsi="Arial" w:cs="Arial"/>
                <w:sz w:val="18"/>
              </w:rPr>
              <w:t>moiChanges</w:t>
            </w:r>
          </w:p>
        </w:tc>
        <w:tc>
          <w:tcPr>
            <w:tcW w:w="1606" w:type="pct"/>
          </w:tcPr>
          <w:p w14:paraId="6837BDEB"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3D7DBDBB"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1BE49537"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bl>
    <w:p w14:paraId="60A0C82F" w14:textId="77777777" w:rsidR="00623B86" w:rsidRDefault="00623B86" w:rsidP="00623B86"/>
    <w:p w14:paraId="132C9921" w14:textId="77777777" w:rsidR="00623B86" w:rsidRPr="00275641" w:rsidRDefault="00623B86" w:rsidP="00623B86">
      <w:pPr>
        <w:pStyle w:val="Heading6"/>
      </w:pPr>
      <w:bookmarkStart w:id="3390" w:name="_Toc138323452"/>
      <w:bookmarkStart w:id="3391" w:name="_Toc139374590"/>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3390"/>
      <w:bookmarkEnd w:id="3391"/>
    </w:p>
    <w:p w14:paraId="30FB499A" w14:textId="77777777" w:rsidR="00623B86" w:rsidRPr="00275641" w:rsidRDefault="00623B86" w:rsidP="00623B86">
      <w:pPr>
        <w:pStyle w:val="TH"/>
        <w:rPr>
          <w:rFonts w:eastAsia="SimSun"/>
          <w:noProof/>
        </w:rPr>
      </w:pP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1"/>
        <w:gridCol w:w="3126"/>
        <w:gridCol w:w="4051"/>
        <w:gridCol w:w="293"/>
      </w:tblGrid>
      <w:tr w:rsidR="00623B86" w:rsidRPr="00215D3C" w14:paraId="49734459" w14:textId="77777777" w:rsidTr="00F307A2">
        <w:trPr>
          <w:jc w:val="center"/>
        </w:trPr>
        <w:tc>
          <w:tcPr>
            <w:tcW w:w="1122" w:type="pct"/>
            <w:shd w:val="clear" w:color="auto" w:fill="BFBFBF"/>
          </w:tcPr>
          <w:p w14:paraId="33435EC8"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3" w:type="pct"/>
            <w:shd w:val="clear" w:color="auto" w:fill="BFBFBF"/>
          </w:tcPr>
          <w:p w14:paraId="3A97DD39" w14:textId="77777777" w:rsidR="00623B86" w:rsidRPr="00215D3C" w:rsidRDefault="00623B86" w:rsidP="00F307A2">
            <w:pPr>
              <w:pStyle w:val="TAH"/>
            </w:pPr>
            <w:r w:rsidRPr="00215D3C">
              <w:rPr>
                <w:lang w:eastAsia="zh-CN"/>
              </w:rPr>
              <w:t>Data type</w:t>
            </w:r>
          </w:p>
        </w:tc>
        <w:tc>
          <w:tcPr>
            <w:tcW w:w="2103" w:type="pct"/>
            <w:shd w:val="clear" w:color="auto" w:fill="BFBFBF"/>
          </w:tcPr>
          <w:p w14:paraId="6F0EA0E1" w14:textId="77777777" w:rsidR="00623B86" w:rsidRPr="00215D3C" w:rsidRDefault="00623B86" w:rsidP="00F307A2">
            <w:pPr>
              <w:pStyle w:val="TAH"/>
            </w:pPr>
            <w:r w:rsidRPr="00215D3C">
              <w:t>Description</w:t>
            </w:r>
          </w:p>
        </w:tc>
        <w:tc>
          <w:tcPr>
            <w:tcW w:w="152" w:type="pct"/>
            <w:shd w:val="clear" w:color="auto" w:fill="BFBFBF"/>
          </w:tcPr>
          <w:p w14:paraId="1F3EDB64" w14:textId="77777777" w:rsidR="00623B86" w:rsidRPr="00215D3C" w:rsidRDefault="00623B86" w:rsidP="00F307A2">
            <w:pPr>
              <w:pStyle w:val="TAH"/>
            </w:pPr>
            <w:r w:rsidRPr="00215D3C">
              <w:t>S</w:t>
            </w:r>
          </w:p>
        </w:tc>
      </w:tr>
      <w:tr w:rsidR="00623B86" w:rsidRPr="00215D3C" w14:paraId="6ABFB8CA" w14:textId="77777777" w:rsidTr="00F307A2">
        <w:trPr>
          <w:jc w:val="center"/>
        </w:trPr>
        <w:tc>
          <w:tcPr>
            <w:tcW w:w="1122" w:type="pct"/>
          </w:tcPr>
          <w:p w14:paraId="6611ECF0" w14:textId="77777777" w:rsidR="00623B86" w:rsidRPr="00215D3C" w:rsidRDefault="00623B86" w:rsidP="00F307A2">
            <w:pPr>
              <w:pStyle w:val="TAL"/>
            </w:pPr>
            <w:r>
              <w:t>op</w:t>
            </w:r>
          </w:p>
        </w:tc>
        <w:tc>
          <w:tcPr>
            <w:tcW w:w="1623" w:type="pct"/>
          </w:tcPr>
          <w:p w14:paraId="58BB8E86" w14:textId="77777777" w:rsidR="00623B86" w:rsidRPr="00215D3C" w:rsidRDefault="00623B86" w:rsidP="00F307A2">
            <w:pPr>
              <w:pStyle w:val="TAL"/>
              <w:rPr>
                <w:lang w:eastAsia="zh-CN"/>
              </w:rPr>
            </w:pPr>
            <w:r>
              <w:rPr>
                <w:lang w:eastAsia="zh-CN"/>
              </w:rPr>
              <w:t>PatchOperation</w:t>
            </w:r>
          </w:p>
        </w:tc>
        <w:tc>
          <w:tcPr>
            <w:tcW w:w="2103" w:type="pct"/>
          </w:tcPr>
          <w:p w14:paraId="2E5794A1" w14:textId="77777777" w:rsidR="00623B86" w:rsidRPr="00215D3C" w:rsidRDefault="00623B86" w:rsidP="00F307A2">
            <w:pPr>
              <w:pStyle w:val="TAL"/>
            </w:pPr>
            <w:r>
              <w:t>Patch operation.</w:t>
            </w:r>
          </w:p>
        </w:tc>
        <w:tc>
          <w:tcPr>
            <w:tcW w:w="152" w:type="pct"/>
          </w:tcPr>
          <w:p w14:paraId="70EDB82E" w14:textId="77777777" w:rsidR="00623B86" w:rsidRPr="00215D3C" w:rsidRDefault="00623B86" w:rsidP="00F307A2">
            <w:pPr>
              <w:pStyle w:val="TAC"/>
              <w:rPr>
                <w:rFonts w:cs="Arial"/>
              </w:rPr>
            </w:pPr>
            <w:r w:rsidRPr="00215D3C">
              <w:rPr>
                <w:lang w:eastAsia="zh-CN"/>
              </w:rPr>
              <w:t>M</w:t>
            </w:r>
          </w:p>
        </w:tc>
      </w:tr>
      <w:tr w:rsidR="00623B86" w:rsidRPr="00215D3C" w14:paraId="42AD51C9" w14:textId="77777777" w:rsidTr="00F307A2">
        <w:trPr>
          <w:jc w:val="center"/>
        </w:trPr>
        <w:tc>
          <w:tcPr>
            <w:tcW w:w="1122" w:type="pct"/>
          </w:tcPr>
          <w:p w14:paraId="582115CB" w14:textId="77777777" w:rsidR="00623B86" w:rsidRPr="00215D3C" w:rsidRDefault="00623B86" w:rsidP="00F307A2">
            <w:pPr>
              <w:pStyle w:val="TAL"/>
            </w:pPr>
            <w:r>
              <w:t>from</w:t>
            </w:r>
          </w:p>
        </w:tc>
        <w:tc>
          <w:tcPr>
            <w:tcW w:w="1623" w:type="pct"/>
          </w:tcPr>
          <w:p w14:paraId="084DE29E" w14:textId="77777777" w:rsidR="00623B86" w:rsidRPr="00215D3C" w:rsidRDefault="00623B86" w:rsidP="00F307A2">
            <w:pPr>
              <w:pStyle w:val="TAL"/>
              <w:rPr>
                <w:lang w:eastAsia="zh-CN"/>
              </w:rPr>
            </w:pPr>
            <w:r>
              <w:t>string</w:t>
            </w:r>
          </w:p>
        </w:tc>
        <w:tc>
          <w:tcPr>
            <w:tcW w:w="2103" w:type="pct"/>
          </w:tcPr>
          <w:p w14:paraId="2EFB8105" w14:textId="77777777" w:rsidR="00623B86" w:rsidRPr="00215D3C" w:rsidRDefault="00623B86" w:rsidP="00F307A2">
            <w:pPr>
              <w:pStyle w:val="TAL"/>
            </w:pPr>
            <w:r>
              <w:t>Present only for "copy" and "move" operations, identifies the value to be copied or moved to the location specified by path.</w:t>
            </w:r>
          </w:p>
        </w:tc>
        <w:tc>
          <w:tcPr>
            <w:tcW w:w="152" w:type="pct"/>
          </w:tcPr>
          <w:p w14:paraId="01916A72" w14:textId="77777777" w:rsidR="00623B86" w:rsidRPr="00215D3C" w:rsidRDefault="00623B86" w:rsidP="00F307A2">
            <w:pPr>
              <w:pStyle w:val="TAC"/>
              <w:rPr>
                <w:rFonts w:cs="Arial"/>
              </w:rPr>
            </w:pPr>
            <w:r w:rsidRPr="00215D3C">
              <w:rPr>
                <w:lang w:eastAsia="zh-CN"/>
              </w:rPr>
              <w:t>M</w:t>
            </w:r>
          </w:p>
        </w:tc>
      </w:tr>
      <w:tr w:rsidR="00623B86" w:rsidRPr="00215D3C" w14:paraId="231DB480" w14:textId="77777777" w:rsidTr="00F307A2">
        <w:trPr>
          <w:jc w:val="center"/>
        </w:trPr>
        <w:tc>
          <w:tcPr>
            <w:tcW w:w="1122" w:type="pct"/>
          </w:tcPr>
          <w:p w14:paraId="0E27529B" w14:textId="77777777" w:rsidR="00623B86" w:rsidRPr="00215D3C" w:rsidRDefault="00623B86" w:rsidP="00F307A2">
            <w:pPr>
              <w:pStyle w:val="TAL"/>
              <w:rPr>
                <w:lang w:eastAsia="zh-CN"/>
              </w:rPr>
            </w:pPr>
            <w:r>
              <w:t>path</w:t>
            </w:r>
          </w:p>
        </w:tc>
        <w:tc>
          <w:tcPr>
            <w:tcW w:w="1623" w:type="pct"/>
          </w:tcPr>
          <w:p w14:paraId="1598C74C" w14:textId="77777777" w:rsidR="00623B86" w:rsidRPr="00215D3C" w:rsidRDefault="00623B86" w:rsidP="00F307A2">
            <w:pPr>
              <w:pStyle w:val="TAL"/>
              <w:rPr>
                <w:lang w:eastAsia="zh-CN"/>
              </w:rPr>
            </w:pPr>
            <w:r>
              <w:t>string</w:t>
            </w:r>
          </w:p>
        </w:tc>
        <w:tc>
          <w:tcPr>
            <w:tcW w:w="2103" w:type="pct"/>
          </w:tcPr>
          <w:p w14:paraId="212270EC" w14:textId="77777777" w:rsidR="00623B86" w:rsidRPr="00215D3C" w:rsidRDefault="00623B86" w:rsidP="00F307A2">
            <w:pPr>
              <w:pStyle w:val="TAL"/>
            </w:pPr>
            <w:r>
              <w:t>Path specifying the patched value.</w:t>
            </w:r>
          </w:p>
        </w:tc>
        <w:tc>
          <w:tcPr>
            <w:tcW w:w="152" w:type="pct"/>
          </w:tcPr>
          <w:p w14:paraId="4152DE0F" w14:textId="77777777" w:rsidR="00623B86" w:rsidRPr="00215D3C" w:rsidRDefault="00623B86" w:rsidP="00F307A2">
            <w:pPr>
              <w:pStyle w:val="TAC"/>
              <w:rPr>
                <w:rFonts w:cs="Arial"/>
              </w:rPr>
            </w:pPr>
            <w:r w:rsidRPr="00215D3C">
              <w:rPr>
                <w:lang w:eastAsia="zh-CN"/>
              </w:rPr>
              <w:t>M</w:t>
            </w:r>
          </w:p>
        </w:tc>
      </w:tr>
      <w:tr w:rsidR="00623B86" w:rsidRPr="00215D3C" w14:paraId="4D26CD7C" w14:textId="77777777" w:rsidTr="00F307A2">
        <w:trPr>
          <w:jc w:val="center"/>
        </w:trPr>
        <w:tc>
          <w:tcPr>
            <w:tcW w:w="1122" w:type="pct"/>
          </w:tcPr>
          <w:p w14:paraId="45A25E2D" w14:textId="77777777" w:rsidR="00623B86" w:rsidRPr="00215D3C" w:rsidRDefault="00623B86" w:rsidP="00F307A2">
            <w:pPr>
              <w:pStyle w:val="TAL"/>
            </w:pPr>
            <w:r>
              <w:t>value</w:t>
            </w:r>
          </w:p>
        </w:tc>
        <w:tc>
          <w:tcPr>
            <w:tcW w:w="1623" w:type="pct"/>
          </w:tcPr>
          <w:p w14:paraId="0103CFB9" w14:textId="77777777" w:rsidR="00623B86" w:rsidRPr="00215D3C" w:rsidRDefault="00623B86" w:rsidP="00F307A2">
            <w:pPr>
              <w:pStyle w:val="TAL"/>
              <w:rPr>
                <w:lang w:eastAsia="zh-CN"/>
              </w:rPr>
            </w:pPr>
            <w:r>
              <w:t>any type</w:t>
            </w:r>
          </w:p>
        </w:tc>
        <w:tc>
          <w:tcPr>
            <w:tcW w:w="2103" w:type="pct"/>
          </w:tcPr>
          <w:p w14:paraId="0A44AADA" w14:textId="77777777" w:rsidR="00623B86" w:rsidRPr="00215D3C" w:rsidRDefault="00623B86" w:rsidP="00F307A2">
            <w:pPr>
              <w:pStyle w:val="TAL"/>
            </w:pPr>
            <w:r>
              <w:t>New value for the resource identified by "path".</w:t>
            </w:r>
          </w:p>
        </w:tc>
        <w:tc>
          <w:tcPr>
            <w:tcW w:w="152" w:type="pct"/>
          </w:tcPr>
          <w:p w14:paraId="075B1AFB" w14:textId="77777777" w:rsidR="00623B86" w:rsidRPr="00215D3C" w:rsidRDefault="00623B86" w:rsidP="00F307A2">
            <w:pPr>
              <w:pStyle w:val="TAC"/>
              <w:rPr>
                <w:rFonts w:cs="Arial"/>
              </w:rPr>
            </w:pPr>
            <w:r w:rsidRPr="00215D3C">
              <w:rPr>
                <w:lang w:eastAsia="zh-CN"/>
              </w:rPr>
              <w:t>M</w:t>
            </w:r>
          </w:p>
        </w:tc>
      </w:tr>
    </w:tbl>
    <w:p w14:paraId="64A5FC60" w14:textId="77777777" w:rsidR="00623B86" w:rsidRPr="009E5164" w:rsidRDefault="00623B86" w:rsidP="00623B86"/>
    <w:p w14:paraId="4ECFEDCE" w14:textId="77777777" w:rsidR="00623B86" w:rsidRPr="00275641" w:rsidRDefault="00623B86" w:rsidP="00623B86">
      <w:pPr>
        <w:pStyle w:val="Heading5"/>
      </w:pPr>
      <w:bookmarkStart w:id="3392" w:name="_Toc20494638"/>
      <w:bookmarkStart w:id="3393" w:name="_Toc26975693"/>
      <w:bookmarkStart w:id="3394" w:name="_Toc35856566"/>
      <w:bookmarkStart w:id="3395" w:name="_Toc44001449"/>
      <w:bookmarkStart w:id="3396" w:name="_Toc51581050"/>
      <w:bookmarkStart w:id="3397" w:name="_Toc52356313"/>
      <w:bookmarkStart w:id="3398" w:name="_Toc55227883"/>
      <w:bookmarkStart w:id="3399" w:name="_Toc138323453"/>
      <w:bookmarkStart w:id="3400" w:name="_Toc139374591"/>
      <w:r>
        <w:t>12.1.1.4</w:t>
      </w:r>
      <w:r w:rsidRPr="00275641">
        <w:t>.2</w:t>
      </w:r>
      <w:r w:rsidRPr="00275641">
        <w:tab/>
      </w:r>
      <w:bookmarkEnd w:id="3392"/>
      <w:bookmarkEnd w:id="3393"/>
      <w:bookmarkEnd w:id="3394"/>
      <w:bookmarkEnd w:id="3395"/>
      <w:bookmarkEnd w:id="3396"/>
      <w:bookmarkEnd w:id="3397"/>
      <w:bookmarkEnd w:id="3398"/>
      <w:r>
        <w:t>Void</w:t>
      </w:r>
      <w:bookmarkEnd w:id="3399"/>
      <w:bookmarkEnd w:id="3400"/>
    </w:p>
    <w:p w14:paraId="19E2C623" w14:textId="77777777" w:rsidR="00623B86" w:rsidRDefault="00623B86" w:rsidP="00623B86">
      <w:pPr>
        <w:pStyle w:val="Heading5"/>
      </w:pPr>
      <w:bookmarkStart w:id="3401" w:name="_Toc20494656"/>
      <w:bookmarkStart w:id="3402" w:name="_Toc26975714"/>
      <w:bookmarkStart w:id="3403" w:name="_Toc35856588"/>
      <w:bookmarkStart w:id="3404" w:name="_Toc44001472"/>
      <w:bookmarkStart w:id="3405" w:name="_Toc51581073"/>
      <w:bookmarkStart w:id="3406" w:name="_Toc52356336"/>
      <w:bookmarkStart w:id="3407" w:name="_Toc55227906"/>
      <w:bookmarkStart w:id="3408" w:name="_Toc138323454"/>
      <w:bookmarkStart w:id="3409" w:name="_Toc139374592"/>
      <w:r>
        <w:t>12.1.1.4</w:t>
      </w:r>
      <w:r w:rsidRPr="00275641">
        <w:t>.3</w:t>
      </w:r>
      <w:r w:rsidRPr="00275641">
        <w:tab/>
      </w:r>
      <w:bookmarkEnd w:id="3401"/>
      <w:bookmarkEnd w:id="3402"/>
      <w:bookmarkEnd w:id="3403"/>
      <w:bookmarkEnd w:id="3404"/>
      <w:bookmarkEnd w:id="3405"/>
      <w:bookmarkEnd w:id="3406"/>
      <w:bookmarkEnd w:id="3407"/>
      <w:r>
        <w:t>Void</w:t>
      </w:r>
      <w:bookmarkEnd w:id="3408"/>
      <w:bookmarkEnd w:id="3409"/>
    </w:p>
    <w:p w14:paraId="2BD7FF70" w14:textId="77777777" w:rsidR="00623B86" w:rsidRPr="00275641" w:rsidRDefault="00623B86" w:rsidP="00623B86">
      <w:pPr>
        <w:pStyle w:val="Heading5"/>
      </w:pPr>
      <w:bookmarkStart w:id="3410" w:name="_Toc20494659"/>
      <w:bookmarkStart w:id="3411" w:name="_Toc26975717"/>
      <w:bookmarkStart w:id="3412" w:name="_Toc35856591"/>
      <w:bookmarkStart w:id="3413" w:name="_Toc44001476"/>
      <w:bookmarkStart w:id="3414" w:name="_Toc51581077"/>
      <w:bookmarkStart w:id="3415" w:name="_Toc52356340"/>
      <w:bookmarkStart w:id="3416" w:name="_Toc55227910"/>
      <w:bookmarkStart w:id="3417" w:name="_Toc138323455"/>
      <w:bookmarkStart w:id="3418" w:name="_Toc139374593"/>
      <w:r>
        <w:t>12.1.1.4</w:t>
      </w:r>
      <w:r w:rsidRPr="00275641">
        <w:t>.4</w:t>
      </w:r>
      <w:r w:rsidRPr="00275641">
        <w:tab/>
        <w:t>Simple data types and enumerations</w:t>
      </w:r>
      <w:bookmarkEnd w:id="3410"/>
      <w:bookmarkEnd w:id="3411"/>
      <w:bookmarkEnd w:id="3412"/>
      <w:bookmarkEnd w:id="3413"/>
      <w:bookmarkEnd w:id="3414"/>
      <w:bookmarkEnd w:id="3415"/>
      <w:bookmarkEnd w:id="3416"/>
      <w:bookmarkEnd w:id="3417"/>
      <w:bookmarkEnd w:id="3418"/>
    </w:p>
    <w:p w14:paraId="186F338C" w14:textId="77777777" w:rsidR="00623B86" w:rsidRPr="00275641" w:rsidRDefault="00623B86" w:rsidP="00623B86">
      <w:pPr>
        <w:pStyle w:val="H6"/>
        <w:rPr>
          <w:lang w:eastAsia="zh-CN"/>
        </w:rPr>
      </w:pPr>
      <w:bookmarkStart w:id="3419"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3419"/>
    </w:p>
    <w:p w14:paraId="7D193CC0" w14:textId="77777777" w:rsidR="00623B86" w:rsidRPr="00275641" w:rsidRDefault="00623B86" w:rsidP="00623B86">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4C3C891C" w14:textId="77777777" w:rsidR="00623B86" w:rsidRPr="00275641" w:rsidRDefault="00623B86" w:rsidP="00623B86">
      <w:pPr>
        <w:pStyle w:val="H6"/>
        <w:rPr>
          <w:lang w:eastAsia="zh-CN"/>
        </w:rPr>
      </w:pPr>
      <w:bookmarkStart w:id="3420"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3420"/>
    </w:p>
    <w:p w14:paraId="4964DEA6" w14:textId="77777777" w:rsidR="00623B86" w:rsidRPr="00995065" w:rsidRDefault="00623B86" w:rsidP="00623B86">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4"/>
        <w:gridCol w:w="1612"/>
        <w:gridCol w:w="5045"/>
      </w:tblGrid>
      <w:tr w:rsidR="00623B86" w:rsidRPr="00275641" w14:paraId="3BF4444E" w14:textId="77777777" w:rsidTr="00F307A2">
        <w:tc>
          <w:tcPr>
            <w:tcW w:w="1544" w:type="pct"/>
            <w:shd w:val="clear" w:color="auto" w:fill="BFBFBF"/>
            <w:tcMar>
              <w:top w:w="0" w:type="dxa"/>
              <w:bottom w:w="0" w:type="dxa"/>
            </w:tcMar>
          </w:tcPr>
          <w:p w14:paraId="3DBE5A3A" w14:textId="77777777" w:rsidR="00623B86" w:rsidRPr="00275641" w:rsidRDefault="00623B86" w:rsidP="00F307A2">
            <w:pPr>
              <w:pStyle w:val="TAH"/>
              <w:rPr>
                <w:rFonts w:eastAsia="SimSun"/>
              </w:rPr>
            </w:pPr>
            <w:r w:rsidRPr="00275641">
              <w:rPr>
                <w:rFonts w:eastAsia="SimSun"/>
              </w:rPr>
              <w:t>Type name</w:t>
            </w:r>
          </w:p>
        </w:tc>
        <w:tc>
          <w:tcPr>
            <w:tcW w:w="837" w:type="pct"/>
            <w:shd w:val="clear" w:color="auto" w:fill="BFBFBF"/>
            <w:tcMar>
              <w:top w:w="0" w:type="dxa"/>
              <w:bottom w:w="0" w:type="dxa"/>
            </w:tcMar>
          </w:tcPr>
          <w:p w14:paraId="4A982754" w14:textId="77777777" w:rsidR="00623B86" w:rsidRPr="00275641" w:rsidRDefault="00623B86" w:rsidP="00F307A2">
            <w:pPr>
              <w:pStyle w:val="TAH"/>
              <w:rPr>
                <w:rFonts w:eastAsia="SimSun"/>
              </w:rPr>
            </w:pPr>
            <w:r w:rsidRPr="00275641">
              <w:rPr>
                <w:rFonts w:eastAsia="SimSun"/>
              </w:rPr>
              <w:t>Type definition</w:t>
            </w:r>
          </w:p>
        </w:tc>
        <w:tc>
          <w:tcPr>
            <w:tcW w:w="2619" w:type="pct"/>
            <w:shd w:val="clear" w:color="auto" w:fill="BFBFBF"/>
          </w:tcPr>
          <w:p w14:paraId="4A29AD90" w14:textId="77777777" w:rsidR="00623B86" w:rsidRPr="00275641" w:rsidRDefault="00623B86" w:rsidP="00F307A2">
            <w:pPr>
              <w:pStyle w:val="TAH"/>
              <w:rPr>
                <w:rFonts w:eastAsia="SimSun"/>
              </w:rPr>
            </w:pPr>
            <w:r w:rsidRPr="00275641">
              <w:rPr>
                <w:rFonts w:eastAsia="SimSun"/>
              </w:rPr>
              <w:t>Description</w:t>
            </w:r>
          </w:p>
        </w:tc>
      </w:tr>
      <w:tr w:rsidR="00623B86" w:rsidRPr="00275641" w14:paraId="7FE31E83" w14:textId="77777777" w:rsidTr="00F307A2">
        <w:tc>
          <w:tcPr>
            <w:tcW w:w="1544" w:type="pct"/>
            <w:shd w:val="clear" w:color="auto" w:fill="auto"/>
            <w:tcMar>
              <w:top w:w="0" w:type="dxa"/>
              <w:bottom w:w="0" w:type="dxa"/>
            </w:tcMar>
          </w:tcPr>
          <w:p w14:paraId="24ED39C2" w14:textId="77777777" w:rsidR="00623B86" w:rsidRPr="001D11CC" w:rsidRDefault="00623B86" w:rsidP="00F307A2">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3BCD7DA6" w14:textId="77777777" w:rsidR="00623B86" w:rsidRPr="001D11CC" w:rsidRDefault="00623B86" w:rsidP="00F307A2">
            <w:pPr>
              <w:pStyle w:val="TAH"/>
              <w:rPr>
                <w:rFonts w:eastAsia="SimSun"/>
                <w:b w:val="0"/>
                <w:bCs/>
              </w:rPr>
            </w:pPr>
            <w:r w:rsidRPr="001D11CC">
              <w:rPr>
                <w:rFonts w:cs="Arial"/>
                <w:b w:val="0"/>
                <w:bCs/>
                <w:szCs w:val="18"/>
                <w:lang w:eastAsia="zh-CN"/>
              </w:rPr>
              <w:t>n/a</w:t>
            </w:r>
          </w:p>
        </w:tc>
        <w:tc>
          <w:tcPr>
            <w:tcW w:w="2619" w:type="pct"/>
            <w:shd w:val="clear" w:color="auto" w:fill="auto"/>
          </w:tcPr>
          <w:p w14:paraId="555A2FA8" w14:textId="77777777" w:rsidR="00623B86" w:rsidRPr="001D11CC" w:rsidRDefault="00623B86" w:rsidP="00F307A2">
            <w:pPr>
              <w:pStyle w:val="TAH"/>
              <w:rPr>
                <w:rFonts w:eastAsia="SimSun"/>
                <w:b w:val="0"/>
                <w:bCs/>
              </w:rPr>
            </w:pPr>
            <w:r w:rsidRPr="001D11CC">
              <w:rPr>
                <w:rFonts w:cs="Arial"/>
                <w:b w:val="0"/>
                <w:bCs/>
                <w:szCs w:val="18"/>
                <w:lang w:eastAsia="zh-CN"/>
              </w:rPr>
              <w:t>n/a</w:t>
            </w:r>
          </w:p>
        </w:tc>
      </w:tr>
    </w:tbl>
    <w:p w14:paraId="471689AA" w14:textId="77777777" w:rsidR="00623B86" w:rsidRDefault="00623B86" w:rsidP="00623B86">
      <w:bookmarkStart w:id="3421" w:name="_Toc20494662"/>
    </w:p>
    <w:p w14:paraId="46AC252F" w14:textId="77777777" w:rsidR="00623B86" w:rsidRPr="00215D3C" w:rsidRDefault="00623B86" w:rsidP="00623B86">
      <w:pPr>
        <w:pStyle w:val="H6"/>
        <w:rPr>
          <w:lang w:eastAsia="zh-CN"/>
        </w:rPr>
      </w:pPr>
      <w:r>
        <w:rPr>
          <w:lang w:eastAsia="zh-CN"/>
        </w:rPr>
        <w:t>12.1.1.4.4.3</w:t>
      </w:r>
      <w:r w:rsidRPr="00215D3C">
        <w:rPr>
          <w:lang w:eastAsia="zh-CN"/>
        </w:rPr>
        <w:tab/>
        <w:t xml:space="preserve">Enumeration </w:t>
      </w:r>
      <w:r>
        <w:rPr>
          <w:lang w:eastAsia="zh-CN"/>
        </w:rPr>
        <w:t>CmN</w:t>
      </w:r>
      <w:r w:rsidRPr="00215D3C">
        <w:rPr>
          <w:lang w:eastAsia="zh-CN"/>
        </w:rPr>
        <w:t>otificationType</w:t>
      </w:r>
      <w:bookmarkEnd w:id="3421"/>
      <w:r>
        <w:rPr>
          <w:lang w:eastAsia="zh-CN"/>
        </w:rPr>
        <w:t>s</w:t>
      </w:r>
    </w:p>
    <w:p w14:paraId="551B6187" w14:textId="77777777" w:rsidR="00623B86" w:rsidRPr="00215D3C" w:rsidRDefault="00623B86" w:rsidP="00623B86">
      <w:pPr>
        <w:pStyle w:val="TH"/>
      </w:pPr>
      <w:r>
        <w:t>Table 12.1.1.4.4.3</w:t>
      </w:r>
      <w:r w:rsidRPr="00215D3C">
        <w:t xml:space="preserve">-1: Enumeration </w:t>
      </w:r>
      <w:r>
        <w:rPr>
          <w:lang w:eastAsia="zh-CN"/>
        </w:rPr>
        <w:t>CmN</w:t>
      </w:r>
      <w:r w:rsidRPr="00215D3C">
        <w:t>otificationType</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rsidRPr="00215D3C" w14:paraId="21E7489A" w14:textId="77777777" w:rsidTr="00F307A2">
        <w:tc>
          <w:tcPr>
            <w:tcW w:w="1762" w:type="pct"/>
            <w:shd w:val="clear" w:color="auto" w:fill="BFBFBF"/>
            <w:hideMark/>
          </w:tcPr>
          <w:p w14:paraId="16794FA3" w14:textId="77777777" w:rsidR="00623B86" w:rsidRPr="00215D3C" w:rsidRDefault="00623B86" w:rsidP="00F307A2">
            <w:pPr>
              <w:pStyle w:val="TAH"/>
            </w:pPr>
            <w:r w:rsidRPr="00215D3C">
              <w:t>Enumeration value</w:t>
            </w:r>
          </w:p>
        </w:tc>
        <w:tc>
          <w:tcPr>
            <w:tcW w:w="3238" w:type="pct"/>
            <w:shd w:val="clear" w:color="auto" w:fill="BFBFBF"/>
            <w:hideMark/>
          </w:tcPr>
          <w:p w14:paraId="46F0E0A7" w14:textId="77777777" w:rsidR="00623B86" w:rsidRPr="00215D3C" w:rsidRDefault="00623B86" w:rsidP="00F307A2">
            <w:pPr>
              <w:pStyle w:val="TAH"/>
            </w:pPr>
            <w:r w:rsidRPr="00215D3C">
              <w:t>Description</w:t>
            </w:r>
          </w:p>
        </w:tc>
      </w:tr>
      <w:tr w:rsidR="00623B86" w:rsidRPr="00215D3C" w14:paraId="516EE40A" w14:textId="77777777" w:rsidTr="00F307A2">
        <w:tc>
          <w:tcPr>
            <w:tcW w:w="1762" w:type="pct"/>
          </w:tcPr>
          <w:p w14:paraId="40D8FEEE" w14:textId="77777777" w:rsidR="00623B86" w:rsidRPr="00215D3C" w:rsidRDefault="00623B86" w:rsidP="00F307A2">
            <w:pPr>
              <w:pStyle w:val="TAL"/>
            </w:pPr>
            <w:r>
              <w:t>notifyMOICreation</w:t>
            </w:r>
          </w:p>
        </w:tc>
        <w:tc>
          <w:tcPr>
            <w:tcW w:w="3238" w:type="pct"/>
          </w:tcPr>
          <w:p w14:paraId="5FB8D922" w14:textId="77777777" w:rsidR="00623B86" w:rsidRPr="00215D3C" w:rsidRDefault="00623B86" w:rsidP="00F307A2">
            <w:pPr>
              <w:pStyle w:val="TAL"/>
            </w:pPr>
            <w:r w:rsidRPr="00215D3C">
              <w:t xml:space="preserve">Notification type is </w:t>
            </w:r>
            <w:r>
              <w:t>notifyMOICreation</w:t>
            </w:r>
          </w:p>
        </w:tc>
      </w:tr>
      <w:tr w:rsidR="00623B86" w:rsidRPr="00215D3C" w14:paraId="681D059F" w14:textId="77777777" w:rsidTr="00F307A2">
        <w:tc>
          <w:tcPr>
            <w:tcW w:w="1762" w:type="pct"/>
          </w:tcPr>
          <w:p w14:paraId="262F22AF" w14:textId="77777777" w:rsidR="00623B86" w:rsidRPr="00215D3C" w:rsidRDefault="00623B86" w:rsidP="00F307A2">
            <w:pPr>
              <w:pStyle w:val="TAL"/>
            </w:pPr>
            <w:r>
              <w:t>notifyMOIDeletion</w:t>
            </w:r>
          </w:p>
        </w:tc>
        <w:tc>
          <w:tcPr>
            <w:tcW w:w="3238" w:type="pct"/>
          </w:tcPr>
          <w:p w14:paraId="79525F40" w14:textId="77777777" w:rsidR="00623B86" w:rsidRPr="00215D3C" w:rsidRDefault="00623B86" w:rsidP="00F307A2">
            <w:pPr>
              <w:pStyle w:val="TAL"/>
            </w:pPr>
            <w:r w:rsidRPr="00215D3C">
              <w:t xml:space="preserve">Notification type is </w:t>
            </w:r>
            <w:r>
              <w:t>notifyMOIDeletion</w:t>
            </w:r>
          </w:p>
        </w:tc>
      </w:tr>
      <w:tr w:rsidR="00623B86" w:rsidRPr="00215D3C" w14:paraId="326CB163" w14:textId="77777777" w:rsidTr="00F307A2">
        <w:tc>
          <w:tcPr>
            <w:tcW w:w="1762" w:type="pct"/>
          </w:tcPr>
          <w:p w14:paraId="3C6D89D7" w14:textId="77777777" w:rsidR="00623B86" w:rsidRPr="00215D3C" w:rsidRDefault="00623B86" w:rsidP="00F307A2">
            <w:pPr>
              <w:pStyle w:val="TAL"/>
            </w:pPr>
            <w:r>
              <w:t>notifyMOIAttributeValueChanges</w:t>
            </w:r>
          </w:p>
        </w:tc>
        <w:tc>
          <w:tcPr>
            <w:tcW w:w="3238" w:type="pct"/>
          </w:tcPr>
          <w:p w14:paraId="514DD838" w14:textId="77777777" w:rsidR="00623B86" w:rsidRPr="00215D3C" w:rsidRDefault="00623B86" w:rsidP="00F307A2">
            <w:pPr>
              <w:pStyle w:val="TAL"/>
            </w:pPr>
            <w:r w:rsidRPr="00215D3C">
              <w:t xml:space="preserve">Notification type is </w:t>
            </w:r>
            <w:r>
              <w:t>notifyMOIAttributeValueChange</w:t>
            </w:r>
          </w:p>
        </w:tc>
      </w:tr>
      <w:tr w:rsidR="00623B86" w:rsidRPr="00215D3C" w14:paraId="4A4A758A" w14:textId="77777777" w:rsidTr="00F307A2">
        <w:tc>
          <w:tcPr>
            <w:tcW w:w="1762" w:type="pct"/>
          </w:tcPr>
          <w:p w14:paraId="0EDE0307" w14:textId="77777777" w:rsidR="00623B86" w:rsidRDefault="00623B86" w:rsidP="00F307A2">
            <w:pPr>
              <w:pStyle w:val="TAL"/>
            </w:pPr>
            <w:r>
              <w:t>noitifyMOIChanges</w:t>
            </w:r>
          </w:p>
        </w:tc>
        <w:tc>
          <w:tcPr>
            <w:tcW w:w="3238" w:type="pct"/>
          </w:tcPr>
          <w:p w14:paraId="7626D1C5" w14:textId="77777777" w:rsidR="00623B86" w:rsidRPr="00215D3C" w:rsidRDefault="00623B86" w:rsidP="00F307A2">
            <w:pPr>
              <w:pStyle w:val="TAL"/>
            </w:pPr>
            <w:r w:rsidRPr="00215D3C">
              <w:t xml:space="preserve">Notification type is </w:t>
            </w:r>
            <w:r>
              <w:t>notifyMOIChanges</w:t>
            </w:r>
          </w:p>
        </w:tc>
      </w:tr>
    </w:tbl>
    <w:p w14:paraId="258C1C75" w14:textId="77777777" w:rsidR="00623B86" w:rsidRDefault="00623B86" w:rsidP="00623B86"/>
    <w:p w14:paraId="0B2C6882" w14:textId="77777777" w:rsidR="00623B86" w:rsidRPr="00215D3C" w:rsidRDefault="00623B86" w:rsidP="00623B86">
      <w:pPr>
        <w:pStyle w:val="H6"/>
        <w:rPr>
          <w:lang w:eastAsia="zh-CN"/>
        </w:rPr>
      </w:pPr>
      <w:bookmarkStart w:id="3422" w:name="_Toc20494663"/>
      <w:r>
        <w:rPr>
          <w:lang w:eastAsia="zh-CN"/>
        </w:rPr>
        <w:t>12.1.1.4.4.4</w:t>
      </w:r>
      <w:r>
        <w:rPr>
          <w:lang w:eastAsia="zh-CN"/>
        </w:rPr>
        <w:tab/>
        <w:t>Enumeration SourceIndicator</w:t>
      </w:r>
      <w:bookmarkEnd w:id="3422"/>
    </w:p>
    <w:p w14:paraId="41B1F8F3" w14:textId="77777777" w:rsidR="00623B86" w:rsidRPr="00215D3C" w:rsidRDefault="00623B86" w:rsidP="00623B86">
      <w:pPr>
        <w:pStyle w:val="TH"/>
      </w:pPr>
      <w:r>
        <w:t>Table 12.1.1.4.4.4-1: Enumeration 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50B11333" w14:textId="77777777" w:rsidTr="00F307A2">
        <w:tc>
          <w:tcPr>
            <w:tcW w:w="1623" w:type="pct"/>
            <w:shd w:val="clear" w:color="auto" w:fill="BFBFBF"/>
            <w:hideMark/>
          </w:tcPr>
          <w:p w14:paraId="63A8652E" w14:textId="77777777" w:rsidR="00623B86" w:rsidRPr="00215D3C" w:rsidRDefault="00623B86" w:rsidP="00F307A2">
            <w:pPr>
              <w:pStyle w:val="TAH"/>
            </w:pPr>
            <w:r w:rsidRPr="00215D3C">
              <w:t>Enumeration value</w:t>
            </w:r>
          </w:p>
        </w:tc>
        <w:tc>
          <w:tcPr>
            <w:tcW w:w="3377" w:type="pct"/>
            <w:shd w:val="clear" w:color="auto" w:fill="BFBFBF"/>
            <w:hideMark/>
          </w:tcPr>
          <w:p w14:paraId="4E3E8CEC" w14:textId="77777777" w:rsidR="00623B86" w:rsidRPr="00215D3C" w:rsidRDefault="00623B86" w:rsidP="00F307A2">
            <w:pPr>
              <w:pStyle w:val="TAH"/>
            </w:pPr>
            <w:r w:rsidRPr="00215D3C">
              <w:t>Description</w:t>
            </w:r>
          </w:p>
        </w:tc>
      </w:tr>
      <w:tr w:rsidR="00623B86" w:rsidRPr="00215D3C" w14:paraId="3698E475" w14:textId="77777777" w:rsidTr="00F307A2">
        <w:tc>
          <w:tcPr>
            <w:tcW w:w="1623" w:type="pct"/>
          </w:tcPr>
          <w:p w14:paraId="343A60B9" w14:textId="77777777" w:rsidR="00623B86" w:rsidRPr="00215D3C" w:rsidRDefault="00623B86" w:rsidP="00F307A2">
            <w:pPr>
              <w:pStyle w:val="TAL"/>
            </w:pPr>
            <w:r>
              <w:t>RESOURCE_OPERATION</w:t>
            </w:r>
          </w:p>
        </w:tc>
        <w:tc>
          <w:tcPr>
            <w:tcW w:w="3377" w:type="pct"/>
          </w:tcPr>
          <w:p w14:paraId="3E9D60D7" w14:textId="77777777" w:rsidR="00623B86" w:rsidRPr="00215D3C" w:rsidRDefault="00623B86" w:rsidP="00F307A2">
            <w:pPr>
              <w:pStyle w:val="TAL"/>
            </w:pPr>
            <w:r>
              <w:t>The notification was generated in response to an internal operation of the resource.</w:t>
            </w:r>
          </w:p>
        </w:tc>
      </w:tr>
      <w:tr w:rsidR="00623B86" w:rsidRPr="00215D3C" w14:paraId="54FCA0D4" w14:textId="77777777" w:rsidTr="00F307A2">
        <w:tc>
          <w:tcPr>
            <w:tcW w:w="1623" w:type="pct"/>
          </w:tcPr>
          <w:p w14:paraId="228139DE" w14:textId="77777777" w:rsidR="00623B86" w:rsidRPr="00215D3C" w:rsidRDefault="00623B86" w:rsidP="00F307A2">
            <w:pPr>
              <w:pStyle w:val="TAL"/>
            </w:pPr>
            <w:r>
              <w:t>MANAGEMENT_OPERATION</w:t>
            </w:r>
          </w:p>
        </w:tc>
        <w:tc>
          <w:tcPr>
            <w:tcW w:w="3377" w:type="pct"/>
          </w:tcPr>
          <w:p w14:paraId="5295B990" w14:textId="77777777" w:rsidR="00623B86" w:rsidRPr="00215D3C" w:rsidRDefault="00623B86" w:rsidP="00F307A2">
            <w:pPr>
              <w:pStyle w:val="TAL"/>
            </w:pPr>
            <w:r>
              <w:t>The notification was generated in response to a management operation applied across the managed object boundary external to the managed object</w:t>
            </w:r>
          </w:p>
        </w:tc>
      </w:tr>
      <w:tr w:rsidR="00623B86" w:rsidRPr="00215D3C" w14:paraId="457A2D3A" w14:textId="77777777" w:rsidTr="00F307A2">
        <w:tc>
          <w:tcPr>
            <w:tcW w:w="1623" w:type="pct"/>
          </w:tcPr>
          <w:p w14:paraId="7AB2C4D8" w14:textId="77777777" w:rsidR="00623B86" w:rsidRPr="00FD033B" w:rsidRDefault="00623B86" w:rsidP="00F307A2">
            <w:pPr>
              <w:pStyle w:val="TAL"/>
            </w:pPr>
            <w:r>
              <w:t>SON_OPERATION</w:t>
            </w:r>
          </w:p>
        </w:tc>
        <w:tc>
          <w:tcPr>
            <w:tcW w:w="3377" w:type="pct"/>
          </w:tcPr>
          <w:p w14:paraId="37369EE3" w14:textId="77777777" w:rsidR="00623B86" w:rsidRPr="00215D3C" w:rsidRDefault="00623B86" w:rsidP="00F307A2">
            <w:pPr>
              <w:pStyle w:val="TAL"/>
            </w:pPr>
            <w:r>
              <w:t>The notification was generated as result of a SON (Self Organising Network) process like self-configuration, self-optimization, self-healing etc. .</w:t>
            </w:r>
          </w:p>
        </w:tc>
      </w:tr>
      <w:tr w:rsidR="00623B86" w:rsidRPr="00215D3C" w14:paraId="336702BF" w14:textId="77777777" w:rsidTr="00F307A2">
        <w:tc>
          <w:tcPr>
            <w:tcW w:w="1623" w:type="pct"/>
          </w:tcPr>
          <w:p w14:paraId="7B25DDD6" w14:textId="77777777" w:rsidR="00623B86" w:rsidRPr="00215D3C" w:rsidRDefault="00623B86" w:rsidP="00F307A2">
            <w:pPr>
              <w:pStyle w:val="TAL"/>
            </w:pPr>
            <w:r>
              <w:t>UNKNOWN</w:t>
            </w:r>
          </w:p>
        </w:tc>
        <w:tc>
          <w:tcPr>
            <w:tcW w:w="3377" w:type="pct"/>
          </w:tcPr>
          <w:p w14:paraId="76BC5DCA" w14:textId="77777777" w:rsidR="00623B86" w:rsidRPr="00215D3C" w:rsidRDefault="00623B86" w:rsidP="00F307A2">
            <w:pPr>
              <w:pStyle w:val="TAL"/>
            </w:pPr>
            <w:r>
              <w:t>It is not possible to determine the source of the operation</w:t>
            </w:r>
            <w:r>
              <w:rPr>
                <w:rFonts w:ascii="Helvetica" w:hAnsi="Helvetica"/>
              </w:rPr>
              <w:t>.</w:t>
            </w:r>
          </w:p>
        </w:tc>
      </w:tr>
    </w:tbl>
    <w:p w14:paraId="11E136AD" w14:textId="77777777" w:rsidR="00623B86" w:rsidRDefault="00623B86" w:rsidP="00623B86">
      <w:pPr>
        <w:rPr>
          <w:lang w:eastAsia="zh-CN"/>
        </w:rPr>
      </w:pPr>
    </w:p>
    <w:p w14:paraId="07FB43CC" w14:textId="77777777" w:rsidR="00623B86" w:rsidRPr="00A55B7B" w:rsidRDefault="00623B86" w:rsidP="00623B86">
      <w:pPr>
        <w:pStyle w:val="H6"/>
        <w:rPr>
          <w:lang w:eastAsia="zh-CN"/>
        </w:rPr>
      </w:pPr>
      <w:bookmarkStart w:id="3423" w:name="_Toc26975718"/>
      <w:r>
        <w:rPr>
          <w:lang w:eastAsia="zh-CN"/>
        </w:rPr>
        <w:lastRenderedPageBreak/>
        <w:t>12.1.1.4.4.5</w:t>
      </w:r>
      <w:r w:rsidRPr="002466BB">
        <w:rPr>
          <w:lang w:eastAsia="zh-CN"/>
        </w:rPr>
        <w:tab/>
        <w:t>Enumer</w:t>
      </w:r>
      <w:r w:rsidRPr="00A55B7B">
        <w:rPr>
          <w:lang w:eastAsia="zh-CN"/>
        </w:rPr>
        <w:t xml:space="preserve">ation </w:t>
      </w:r>
      <w:r>
        <w:rPr>
          <w:lang w:eastAsia="zh-CN"/>
        </w:rPr>
        <w:t>S</w:t>
      </w:r>
      <w:r w:rsidRPr="00A55B7B">
        <w:rPr>
          <w:lang w:eastAsia="zh-CN"/>
        </w:rPr>
        <w:t>copeType</w:t>
      </w:r>
      <w:bookmarkEnd w:id="3423"/>
    </w:p>
    <w:p w14:paraId="4D649E62" w14:textId="77777777" w:rsidR="00623B86" w:rsidRPr="00215D3C" w:rsidRDefault="00623B86" w:rsidP="00623B86">
      <w:pPr>
        <w:pStyle w:val="TH"/>
      </w:pPr>
      <w:r>
        <w:t>Table 12.1.1.4.4.4.1-1: Enumeration 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5A42FF65" w14:textId="77777777" w:rsidTr="00F307A2">
        <w:tc>
          <w:tcPr>
            <w:tcW w:w="1623" w:type="pct"/>
            <w:shd w:val="clear" w:color="auto" w:fill="BFBFBF"/>
            <w:hideMark/>
          </w:tcPr>
          <w:p w14:paraId="281CF510" w14:textId="77777777" w:rsidR="00623B86" w:rsidRPr="00215D3C" w:rsidRDefault="00623B86" w:rsidP="00F307A2">
            <w:pPr>
              <w:pStyle w:val="TAH"/>
            </w:pPr>
            <w:r w:rsidRPr="00215D3C">
              <w:t>Enumeration value</w:t>
            </w:r>
          </w:p>
        </w:tc>
        <w:tc>
          <w:tcPr>
            <w:tcW w:w="3377" w:type="pct"/>
            <w:shd w:val="clear" w:color="auto" w:fill="BFBFBF"/>
            <w:hideMark/>
          </w:tcPr>
          <w:p w14:paraId="79F22A05" w14:textId="77777777" w:rsidR="00623B86" w:rsidRPr="00215D3C" w:rsidRDefault="00623B86" w:rsidP="00F307A2">
            <w:pPr>
              <w:pStyle w:val="TAH"/>
            </w:pPr>
            <w:r w:rsidRPr="00215D3C">
              <w:t>Description</w:t>
            </w:r>
          </w:p>
        </w:tc>
      </w:tr>
      <w:tr w:rsidR="00623B86" w:rsidRPr="00215D3C" w14:paraId="65C03699" w14:textId="77777777" w:rsidTr="00F307A2">
        <w:tc>
          <w:tcPr>
            <w:tcW w:w="1623" w:type="pct"/>
          </w:tcPr>
          <w:p w14:paraId="574CB003" w14:textId="77777777" w:rsidR="00623B86" w:rsidRPr="00215D3C" w:rsidRDefault="00623B86" w:rsidP="00F307A2">
            <w:pPr>
              <w:pStyle w:val="TAL"/>
            </w:pPr>
            <w:r>
              <w:t>BASE_ONLY</w:t>
            </w:r>
          </w:p>
        </w:tc>
        <w:tc>
          <w:tcPr>
            <w:tcW w:w="3377" w:type="pct"/>
          </w:tcPr>
          <w:p w14:paraId="340959A1" w14:textId="77777777" w:rsidR="00623B86" w:rsidRPr="00215D3C" w:rsidRDefault="00623B86" w:rsidP="00F307A2">
            <w:pPr>
              <w:pStyle w:val="TAL"/>
            </w:pPr>
            <w:r w:rsidRPr="009C4BCE">
              <w:t xml:space="preserve">Selects only the base </w:t>
            </w:r>
            <w:r>
              <w:t>resource. The "scopeLevel" parameter shall be absent or ignored if present.</w:t>
            </w:r>
          </w:p>
        </w:tc>
      </w:tr>
      <w:tr w:rsidR="00623B86" w:rsidRPr="00215D3C" w14:paraId="22C50554" w14:textId="77777777" w:rsidTr="00F307A2">
        <w:tc>
          <w:tcPr>
            <w:tcW w:w="1623" w:type="pct"/>
          </w:tcPr>
          <w:p w14:paraId="19FB85DE" w14:textId="77777777" w:rsidR="00623B86" w:rsidRPr="00215D3C" w:rsidRDefault="00623B86" w:rsidP="00F307A2">
            <w:pPr>
              <w:pStyle w:val="TAL"/>
            </w:pPr>
            <w:r>
              <w:t>BASE_ALL</w:t>
            </w:r>
          </w:p>
        </w:tc>
        <w:tc>
          <w:tcPr>
            <w:tcW w:w="3377" w:type="pct"/>
          </w:tcPr>
          <w:p w14:paraId="614B59E8" w14:textId="77777777" w:rsidR="00623B86" w:rsidRPr="00215D3C" w:rsidRDefault="00623B86" w:rsidP="00F307A2">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623B86" w:rsidRPr="00215D3C" w14:paraId="59F3547A" w14:textId="77777777" w:rsidTr="00F307A2">
        <w:tc>
          <w:tcPr>
            <w:tcW w:w="1623" w:type="pct"/>
          </w:tcPr>
          <w:p w14:paraId="7B6A3E81" w14:textId="77777777" w:rsidR="00623B86" w:rsidRPr="00215D3C" w:rsidRDefault="00623B86" w:rsidP="00F307A2">
            <w:pPr>
              <w:pStyle w:val="TAL"/>
            </w:pPr>
            <w:r>
              <w:t>BASE_NTH_LEVEL</w:t>
            </w:r>
          </w:p>
        </w:tc>
        <w:tc>
          <w:tcPr>
            <w:tcW w:w="3377" w:type="pct"/>
          </w:tcPr>
          <w:p w14:paraId="35ECD6A5" w14:textId="77777777" w:rsidR="00623B86" w:rsidRPr="00215D3C" w:rsidRDefault="00623B86" w:rsidP="00F307A2">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623B86" w:rsidRPr="00215D3C" w14:paraId="6E655BCE" w14:textId="77777777" w:rsidTr="00F307A2">
        <w:tc>
          <w:tcPr>
            <w:tcW w:w="1623" w:type="pct"/>
          </w:tcPr>
          <w:p w14:paraId="66FCB2AC" w14:textId="77777777" w:rsidR="00623B86" w:rsidRPr="00FD033B" w:rsidRDefault="00623B86" w:rsidP="00F307A2">
            <w:pPr>
              <w:pStyle w:val="TAL"/>
            </w:pPr>
            <w:r>
              <w:t>BASE_SUBTREE</w:t>
            </w:r>
          </w:p>
        </w:tc>
        <w:tc>
          <w:tcPr>
            <w:tcW w:w="3377" w:type="pct"/>
          </w:tcPr>
          <w:p w14:paraId="075F4EF9" w14:textId="77777777" w:rsidR="00623B86" w:rsidRPr="00215D3C" w:rsidRDefault="00623B86" w:rsidP="00F307A2">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417FD443" w14:textId="77777777" w:rsidR="00623B86" w:rsidRDefault="00623B86" w:rsidP="00623B86">
      <w:pPr>
        <w:rPr>
          <w:lang w:eastAsia="zh-CN"/>
        </w:rPr>
      </w:pPr>
    </w:p>
    <w:p w14:paraId="5FFEF3DE" w14:textId="77777777" w:rsidR="00623B86" w:rsidRPr="00A55B7B" w:rsidRDefault="00623B86" w:rsidP="00623B86">
      <w:pPr>
        <w:pStyle w:val="H6"/>
        <w:rPr>
          <w:lang w:eastAsia="zh-CN"/>
        </w:rPr>
      </w:pPr>
      <w:bookmarkStart w:id="3424" w:name="_Toc44001477"/>
      <w:bookmarkStart w:id="3425" w:name="_Toc51581078"/>
      <w:bookmarkStart w:id="3426" w:name="_Toc52356341"/>
      <w:bookmarkStart w:id="3427" w:name="_Toc55227911"/>
      <w:r>
        <w:rPr>
          <w:lang w:eastAsia="zh-CN"/>
        </w:rPr>
        <w:t>12.1.1.4.4.6</w:t>
      </w:r>
      <w:r w:rsidRPr="002466BB">
        <w:rPr>
          <w:lang w:eastAsia="zh-CN"/>
        </w:rPr>
        <w:tab/>
        <w:t>Enumer</w:t>
      </w:r>
      <w:r w:rsidRPr="00A55B7B">
        <w:rPr>
          <w:lang w:eastAsia="zh-CN"/>
        </w:rPr>
        <w:t xml:space="preserve">ation </w:t>
      </w:r>
      <w:r>
        <w:rPr>
          <w:lang w:eastAsia="zh-CN"/>
        </w:rPr>
        <w:t>Operation</w:t>
      </w:r>
      <w:bookmarkEnd w:id="3424"/>
      <w:bookmarkEnd w:id="3425"/>
      <w:bookmarkEnd w:id="3426"/>
      <w:bookmarkEnd w:id="3427"/>
    </w:p>
    <w:p w14:paraId="52DE6A35" w14:textId="77777777" w:rsidR="00623B86" w:rsidRPr="00215D3C" w:rsidRDefault="00623B86" w:rsidP="00623B86">
      <w:pPr>
        <w:pStyle w:val="TH"/>
      </w:pPr>
      <w:r>
        <w:t>Table 12.1.1.4.4.4.6-1: Enumeration 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059D9BD2" w14:textId="77777777" w:rsidTr="00F307A2">
        <w:tc>
          <w:tcPr>
            <w:tcW w:w="1623" w:type="pct"/>
            <w:shd w:val="clear" w:color="auto" w:fill="BFBFBF"/>
            <w:hideMark/>
          </w:tcPr>
          <w:p w14:paraId="399D55EF" w14:textId="77777777" w:rsidR="00623B86" w:rsidRPr="00215D3C" w:rsidRDefault="00623B86" w:rsidP="00F307A2">
            <w:pPr>
              <w:pStyle w:val="TAH"/>
            </w:pPr>
            <w:r w:rsidRPr="00215D3C">
              <w:t>Enumeration value</w:t>
            </w:r>
          </w:p>
        </w:tc>
        <w:tc>
          <w:tcPr>
            <w:tcW w:w="3377" w:type="pct"/>
            <w:shd w:val="clear" w:color="auto" w:fill="BFBFBF"/>
            <w:hideMark/>
          </w:tcPr>
          <w:p w14:paraId="63F69421" w14:textId="77777777" w:rsidR="00623B86" w:rsidRPr="00215D3C" w:rsidRDefault="00623B86" w:rsidP="00F307A2">
            <w:pPr>
              <w:pStyle w:val="TAH"/>
            </w:pPr>
            <w:r w:rsidRPr="00215D3C">
              <w:t>Description</w:t>
            </w:r>
          </w:p>
        </w:tc>
      </w:tr>
      <w:tr w:rsidR="00623B86" w:rsidRPr="00215D3C" w14:paraId="160CCB30" w14:textId="77777777" w:rsidTr="00F307A2">
        <w:tc>
          <w:tcPr>
            <w:tcW w:w="1623" w:type="pct"/>
          </w:tcPr>
          <w:p w14:paraId="0A6F7500" w14:textId="77777777" w:rsidR="00623B86" w:rsidRPr="00215D3C" w:rsidRDefault="00623B86" w:rsidP="00F307A2">
            <w:pPr>
              <w:pStyle w:val="TAL"/>
            </w:pPr>
            <w:r w:rsidRPr="004A768C">
              <w:t>add</w:t>
            </w:r>
          </w:p>
        </w:tc>
        <w:tc>
          <w:tcPr>
            <w:tcW w:w="3377" w:type="pct"/>
          </w:tcPr>
          <w:p w14:paraId="70E82CD5" w14:textId="77777777" w:rsidR="00623B86" w:rsidRPr="00215D3C" w:rsidRDefault="00623B86" w:rsidP="00F307A2">
            <w:pPr>
              <w:pStyle w:val="TAL"/>
            </w:pPr>
            <w:r>
              <w:t>Create operation</w:t>
            </w:r>
          </w:p>
        </w:tc>
      </w:tr>
      <w:tr w:rsidR="00623B86" w:rsidRPr="00215D3C" w14:paraId="532E6CA9" w14:textId="77777777" w:rsidTr="00F307A2">
        <w:tc>
          <w:tcPr>
            <w:tcW w:w="1623" w:type="pct"/>
          </w:tcPr>
          <w:p w14:paraId="03DBA1D2" w14:textId="77777777" w:rsidR="00623B86" w:rsidRPr="00215D3C" w:rsidRDefault="00623B86" w:rsidP="00F307A2">
            <w:pPr>
              <w:pStyle w:val="TAL"/>
            </w:pPr>
            <w:r w:rsidRPr="004A768C">
              <w:t>remove</w:t>
            </w:r>
          </w:p>
        </w:tc>
        <w:tc>
          <w:tcPr>
            <w:tcW w:w="3377" w:type="pct"/>
          </w:tcPr>
          <w:p w14:paraId="1BDB9D4E" w14:textId="77777777" w:rsidR="00623B86" w:rsidRPr="00215D3C" w:rsidRDefault="00623B86" w:rsidP="00F307A2">
            <w:pPr>
              <w:pStyle w:val="TAL"/>
            </w:pPr>
            <w:r>
              <w:t>Delete operation</w:t>
            </w:r>
          </w:p>
        </w:tc>
      </w:tr>
      <w:tr w:rsidR="00623B86" w:rsidRPr="00215D3C" w14:paraId="23EF3B42" w14:textId="77777777" w:rsidTr="00F307A2">
        <w:tc>
          <w:tcPr>
            <w:tcW w:w="1623" w:type="pct"/>
          </w:tcPr>
          <w:p w14:paraId="370B797E" w14:textId="77777777" w:rsidR="00623B86" w:rsidRPr="00215D3C" w:rsidRDefault="00623B86" w:rsidP="00F307A2">
            <w:pPr>
              <w:pStyle w:val="TAL"/>
            </w:pPr>
            <w:r w:rsidRPr="004A768C">
              <w:t>replace</w:t>
            </w:r>
          </w:p>
        </w:tc>
        <w:tc>
          <w:tcPr>
            <w:tcW w:w="3377" w:type="pct"/>
          </w:tcPr>
          <w:p w14:paraId="4E40B868" w14:textId="77777777" w:rsidR="00623B86" w:rsidRPr="00215D3C" w:rsidRDefault="00623B86" w:rsidP="00F307A2">
            <w:pPr>
              <w:pStyle w:val="TAL"/>
            </w:pPr>
            <w:r>
              <w:t>Replace operation</w:t>
            </w:r>
          </w:p>
        </w:tc>
      </w:tr>
    </w:tbl>
    <w:p w14:paraId="2BC125C6" w14:textId="77777777" w:rsidR="00623B86" w:rsidRDefault="00623B86" w:rsidP="00623B86">
      <w:pPr>
        <w:rPr>
          <w:lang w:eastAsia="zh-CN"/>
        </w:rPr>
      </w:pPr>
    </w:p>
    <w:p w14:paraId="2BD2EBC1" w14:textId="77777777" w:rsidR="00623B86" w:rsidRPr="00A55B7B" w:rsidRDefault="00623B86" w:rsidP="00623B86">
      <w:pPr>
        <w:pStyle w:val="Heading6"/>
        <w:rPr>
          <w:lang w:eastAsia="zh-CN"/>
        </w:rPr>
      </w:pPr>
      <w:bookmarkStart w:id="3428" w:name="_Toc138323456"/>
      <w:bookmarkStart w:id="3429" w:name="_Toc139374594"/>
      <w:r>
        <w:rPr>
          <w:lang w:eastAsia="zh-CN"/>
        </w:rPr>
        <w:t>12.1.1.4.4.7</w:t>
      </w:r>
      <w:r w:rsidRPr="002466BB">
        <w:rPr>
          <w:lang w:eastAsia="zh-CN"/>
        </w:rPr>
        <w:tab/>
        <w:t>Enumer</w:t>
      </w:r>
      <w:r w:rsidRPr="00A55B7B">
        <w:rPr>
          <w:lang w:eastAsia="zh-CN"/>
        </w:rPr>
        <w:t xml:space="preserve">ation </w:t>
      </w:r>
      <w:r>
        <w:rPr>
          <w:lang w:eastAsia="zh-CN"/>
        </w:rPr>
        <w:t>PatchOperation</w:t>
      </w:r>
      <w:bookmarkEnd w:id="3428"/>
      <w:bookmarkEnd w:id="3429"/>
    </w:p>
    <w:p w14:paraId="55AB2840" w14:textId="77777777" w:rsidR="00623B86" w:rsidRPr="00215D3C" w:rsidRDefault="00623B86" w:rsidP="00623B86">
      <w:pPr>
        <w:pStyle w:val="TH"/>
      </w:pPr>
      <w:r>
        <w:t>Table 12.1.1.4.4.4.7-1: Enumeration PatchOperation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2D9D5D4A" w14:textId="77777777" w:rsidTr="00F307A2">
        <w:tc>
          <w:tcPr>
            <w:tcW w:w="1623" w:type="pct"/>
            <w:shd w:val="clear" w:color="auto" w:fill="BFBFBF"/>
            <w:hideMark/>
          </w:tcPr>
          <w:p w14:paraId="2233F0A0" w14:textId="77777777" w:rsidR="00623B86" w:rsidRPr="00215D3C" w:rsidRDefault="00623B86" w:rsidP="00F307A2">
            <w:pPr>
              <w:pStyle w:val="TAH"/>
            </w:pPr>
            <w:r w:rsidRPr="00215D3C">
              <w:t>Enumeration value</w:t>
            </w:r>
          </w:p>
        </w:tc>
        <w:tc>
          <w:tcPr>
            <w:tcW w:w="3377" w:type="pct"/>
            <w:shd w:val="clear" w:color="auto" w:fill="BFBFBF"/>
            <w:hideMark/>
          </w:tcPr>
          <w:p w14:paraId="3DA2E7A4" w14:textId="77777777" w:rsidR="00623B86" w:rsidRPr="00215D3C" w:rsidRDefault="00623B86" w:rsidP="00F307A2">
            <w:pPr>
              <w:pStyle w:val="TAH"/>
            </w:pPr>
            <w:r w:rsidRPr="00215D3C">
              <w:t>Description</w:t>
            </w:r>
          </w:p>
        </w:tc>
      </w:tr>
      <w:tr w:rsidR="00623B86" w:rsidRPr="00215D3C" w14:paraId="61E4EADE" w14:textId="77777777" w:rsidTr="00F307A2">
        <w:tc>
          <w:tcPr>
            <w:tcW w:w="1623" w:type="pct"/>
          </w:tcPr>
          <w:p w14:paraId="0910AA24" w14:textId="77777777" w:rsidR="00623B86" w:rsidRPr="00215D3C" w:rsidRDefault="00623B86" w:rsidP="00F307A2">
            <w:pPr>
              <w:pStyle w:val="TAL"/>
            </w:pPr>
            <w:r>
              <w:t>add</w:t>
            </w:r>
          </w:p>
        </w:tc>
        <w:tc>
          <w:tcPr>
            <w:tcW w:w="3377" w:type="pct"/>
          </w:tcPr>
          <w:p w14:paraId="5F5BDAC7" w14:textId="77777777" w:rsidR="00623B86" w:rsidRPr="00215D3C" w:rsidRDefault="00623B86" w:rsidP="00F307A2">
            <w:pPr>
              <w:pStyle w:val="TAL"/>
            </w:pPr>
            <w:r>
              <w:t>Add operation</w:t>
            </w:r>
          </w:p>
        </w:tc>
      </w:tr>
      <w:tr w:rsidR="00623B86" w:rsidRPr="00215D3C" w14:paraId="6BE364BB" w14:textId="77777777" w:rsidTr="00F307A2">
        <w:tc>
          <w:tcPr>
            <w:tcW w:w="1623" w:type="pct"/>
          </w:tcPr>
          <w:p w14:paraId="26133A0A" w14:textId="77777777" w:rsidR="00623B86" w:rsidRPr="00215D3C" w:rsidRDefault="00623B86" w:rsidP="00F307A2">
            <w:pPr>
              <w:pStyle w:val="TAL"/>
            </w:pPr>
            <w:r>
              <w:t>replace</w:t>
            </w:r>
          </w:p>
        </w:tc>
        <w:tc>
          <w:tcPr>
            <w:tcW w:w="3377" w:type="pct"/>
          </w:tcPr>
          <w:p w14:paraId="4AA660FB" w14:textId="77777777" w:rsidR="00623B86" w:rsidRPr="00215D3C" w:rsidRDefault="00623B86" w:rsidP="00F307A2">
            <w:pPr>
              <w:pStyle w:val="TAL"/>
            </w:pPr>
            <w:r>
              <w:t>Replace operation</w:t>
            </w:r>
          </w:p>
        </w:tc>
      </w:tr>
      <w:tr w:rsidR="00623B86" w:rsidRPr="00215D3C" w14:paraId="6B1CD3B1" w14:textId="77777777" w:rsidTr="00F307A2">
        <w:tc>
          <w:tcPr>
            <w:tcW w:w="1623" w:type="pct"/>
          </w:tcPr>
          <w:p w14:paraId="0D9C5B30" w14:textId="77777777" w:rsidR="00623B86" w:rsidRPr="00215D3C" w:rsidRDefault="00623B86" w:rsidP="00F307A2">
            <w:pPr>
              <w:pStyle w:val="TAL"/>
            </w:pPr>
            <w:r>
              <w:t>remove</w:t>
            </w:r>
          </w:p>
        </w:tc>
        <w:tc>
          <w:tcPr>
            <w:tcW w:w="3377" w:type="pct"/>
          </w:tcPr>
          <w:p w14:paraId="426300A7" w14:textId="77777777" w:rsidR="00623B86" w:rsidRPr="00215D3C" w:rsidRDefault="00623B86" w:rsidP="00F307A2">
            <w:pPr>
              <w:pStyle w:val="TAL"/>
            </w:pPr>
            <w:r>
              <w:t>Remove operation</w:t>
            </w:r>
          </w:p>
        </w:tc>
      </w:tr>
      <w:tr w:rsidR="00623B86" w:rsidRPr="00215D3C" w14:paraId="6C527B56" w14:textId="77777777" w:rsidTr="00F307A2">
        <w:tc>
          <w:tcPr>
            <w:tcW w:w="1623" w:type="pct"/>
          </w:tcPr>
          <w:p w14:paraId="4BF22303" w14:textId="77777777" w:rsidR="00623B86" w:rsidRPr="00215D3C" w:rsidRDefault="00623B86" w:rsidP="00F307A2">
            <w:pPr>
              <w:pStyle w:val="TAL"/>
            </w:pPr>
            <w:r>
              <w:t>copy</w:t>
            </w:r>
          </w:p>
        </w:tc>
        <w:tc>
          <w:tcPr>
            <w:tcW w:w="3377" w:type="pct"/>
          </w:tcPr>
          <w:p w14:paraId="233611B8" w14:textId="77777777" w:rsidR="00623B86" w:rsidRPr="00215D3C" w:rsidRDefault="00623B86" w:rsidP="00F307A2">
            <w:pPr>
              <w:pStyle w:val="TAL"/>
            </w:pPr>
            <w:r>
              <w:t>Copy operation</w:t>
            </w:r>
          </w:p>
        </w:tc>
      </w:tr>
      <w:tr w:rsidR="00623B86" w:rsidRPr="00215D3C" w14:paraId="235FF1C5" w14:textId="77777777" w:rsidTr="00F307A2">
        <w:tc>
          <w:tcPr>
            <w:tcW w:w="1623" w:type="pct"/>
          </w:tcPr>
          <w:p w14:paraId="335274A0" w14:textId="77777777" w:rsidR="00623B86" w:rsidRPr="00215D3C" w:rsidRDefault="00623B86" w:rsidP="00F307A2">
            <w:pPr>
              <w:pStyle w:val="TAL"/>
            </w:pPr>
            <w:r>
              <w:t>move</w:t>
            </w:r>
          </w:p>
        </w:tc>
        <w:tc>
          <w:tcPr>
            <w:tcW w:w="3377" w:type="pct"/>
          </w:tcPr>
          <w:p w14:paraId="7D50E4A1" w14:textId="77777777" w:rsidR="00623B86" w:rsidRPr="00215D3C" w:rsidRDefault="00623B86" w:rsidP="00F307A2">
            <w:pPr>
              <w:pStyle w:val="TAL"/>
            </w:pPr>
            <w:r>
              <w:t>Move operation</w:t>
            </w:r>
          </w:p>
        </w:tc>
      </w:tr>
      <w:tr w:rsidR="00623B86" w:rsidRPr="00215D3C" w14:paraId="777A1325" w14:textId="77777777" w:rsidTr="00F307A2">
        <w:tc>
          <w:tcPr>
            <w:tcW w:w="1623" w:type="pct"/>
          </w:tcPr>
          <w:p w14:paraId="32CAE104" w14:textId="77777777" w:rsidR="00623B86" w:rsidRPr="00215D3C" w:rsidRDefault="00623B86" w:rsidP="00F307A2">
            <w:pPr>
              <w:pStyle w:val="TAL"/>
            </w:pPr>
            <w:r>
              <w:t>test</w:t>
            </w:r>
          </w:p>
        </w:tc>
        <w:tc>
          <w:tcPr>
            <w:tcW w:w="3377" w:type="pct"/>
          </w:tcPr>
          <w:p w14:paraId="2C27371D" w14:textId="77777777" w:rsidR="00623B86" w:rsidRPr="00215D3C" w:rsidRDefault="00623B86" w:rsidP="00F307A2">
            <w:pPr>
              <w:pStyle w:val="TAL"/>
            </w:pPr>
            <w:r>
              <w:t>Test operation</w:t>
            </w:r>
          </w:p>
        </w:tc>
      </w:tr>
    </w:tbl>
    <w:p w14:paraId="213D7AD0" w14:textId="77777777" w:rsidR="00623B86" w:rsidRDefault="00623B86" w:rsidP="00623B86">
      <w:pPr>
        <w:rPr>
          <w:lang w:eastAsia="zh-CN"/>
        </w:rPr>
      </w:pPr>
    </w:p>
    <w:p w14:paraId="4E9D4784" w14:textId="77777777" w:rsidR="00623B86" w:rsidRPr="00A55B7B" w:rsidRDefault="00623B86" w:rsidP="00623B86">
      <w:pPr>
        <w:pStyle w:val="H6"/>
        <w:rPr>
          <w:lang w:eastAsia="zh-CN"/>
        </w:rPr>
      </w:pPr>
      <w:r>
        <w:rPr>
          <w:lang w:eastAsia="zh-CN"/>
        </w:rPr>
        <w:t>12.1.1.4.4.8</w:t>
      </w:r>
      <w:r w:rsidRPr="002466BB">
        <w:rPr>
          <w:lang w:eastAsia="zh-CN"/>
        </w:rPr>
        <w:tab/>
        <w:t>Enumer</w:t>
      </w:r>
      <w:r w:rsidRPr="00A55B7B">
        <w:rPr>
          <w:lang w:eastAsia="zh-CN"/>
        </w:rPr>
        <w:t xml:space="preserve">ation </w:t>
      </w:r>
      <w:r>
        <w:rPr>
          <w:lang w:eastAsia="zh-CN"/>
        </w:rPr>
        <w:t>Insert</w:t>
      </w:r>
    </w:p>
    <w:p w14:paraId="02CD7783" w14:textId="77777777" w:rsidR="00623B86" w:rsidRPr="00215D3C" w:rsidRDefault="00623B86" w:rsidP="00623B86">
      <w:pPr>
        <w:pStyle w:val="TH"/>
      </w:pPr>
      <w:r>
        <w:t>Table 12.1.1.4.4.4.8-1: Enumeration Insert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6820D790" w14:textId="77777777" w:rsidTr="00F307A2">
        <w:tc>
          <w:tcPr>
            <w:tcW w:w="1623" w:type="pct"/>
            <w:shd w:val="clear" w:color="auto" w:fill="BFBFBF"/>
            <w:hideMark/>
          </w:tcPr>
          <w:p w14:paraId="1F6E86ED" w14:textId="77777777" w:rsidR="00623B86" w:rsidRPr="00215D3C" w:rsidRDefault="00623B86" w:rsidP="00F307A2">
            <w:pPr>
              <w:pStyle w:val="TAH"/>
            </w:pPr>
            <w:r w:rsidRPr="00215D3C">
              <w:t>Enumeration value</w:t>
            </w:r>
          </w:p>
        </w:tc>
        <w:tc>
          <w:tcPr>
            <w:tcW w:w="3377" w:type="pct"/>
            <w:shd w:val="clear" w:color="auto" w:fill="BFBFBF"/>
            <w:hideMark/>
          </w:tcPr>
          <w:p w14:paraId="6E3AFDA0" w14:textId="77777777" w:rsidR="00623B86" w:rsidRPr="00215D3C" w:rsidRDefault="00623B86" w:rsidP="00F307A2">
            <w:pPr>
              <w:pStyle w:val="TAH"/>
            </w:pPr>
            <w:r w:rsidRPr="00215D3C">
              <w:t>Description</w:t>
            </w:r>
          </w:p>
        </w:tc>
      </w:tr>
      <w:tr w:rsidR="00623B86" w:rsidRPr="00215D3C" w14:paraId="3566F030" w14:textId="77777777" w:rsidTr="00F307A2">
        <w:tc>
          <w:tcPr>
            <w:tcW w:w="1623" w:type="pct"/>
          </w:tcPr>
          <w:p w14:paraId="4EFA93A4" w14:textId="77777777" w:rsidR="00623B86" w:rsidRPr="00215D3C" w:rsidRDefault="00623B86" w:rsidP="00F307A2">
            <w:pPr>
              <w:pStyle w:val="TAL"/>
            </w:pPr>
            <w:r>
              <w:t>before</w:t>
            </w:r>
          </w:p>
        </w:tc>
        <w:tc>
          <w:tcPr>
            <w:tcW w:w="3377" w:type="pct"/>
          </w:tcPr>
          <w:p w14:paraId="7DFEDCBB" w14:textId="77777777" w:rsidR="00623B86" w:rsidRPr="00215D3C" w:rsidRDefault="00623B86" w:rsidP="00F307A2">
            <w:pPr>
              <w:pStyle w:val="TAL"/>
            </w:pPr>
            <w:r>
              <w:t>Specifies the new attribute element is inserted before the attribute element identified by the "path" attribute of "MoiChange".</w:t>
            </w:r>
          </w:p>
        </w:tc>
      </w:tr>
      <w:tr w:rsidR="00623B86" w:rsidRPr="00215D3C" w14:paraId="1DBA92E8" w14:textId="77777777" w:rsidTr="00F307A2">
        <w:tc>
          <w:tcPr>
            <w:tcW w:w="1623" w:type="pct"/>
          </w:tcPr>
          <w:p w14:paraId="49193DD3" w14:textId="77777777" w:rsidR="00623B86" w:rsidRPr="00215D3C" w:rsidRDefault="00623B86" w:rsidP="00F307A2">
            <w:pPr>
              <w:pStyle w:val="TAL"/>
            </w:pPr>
            <w:r>
              <w:t>after</w:t>
            </w:r>
          </w:p>
        </w:tc>
        <w:tc>
          <w:tcPr>
            <w:tcW w:w="3377" w:type="pct"/>
          </w:tcPr>
          <w:p w14:paraId="6865A011" w14:textId="77777777" w:rsidR="00623B86" w:rsidRPr="00215D3C" w:rsidRDefault="00623B86" w:rsidP="00F307A2">
            <w:pPr>
              <w:pStyle w:val="TAL"/>
            </w:pPr>
            <w:r>
              <w:t>Specifies the new attribute element is inserted after the attribute element identified by the "path" attribute of "MoiChange".</w:t>
            </w:r>
          </w:p>
        </w:tc>
      </w:tr>
    </w:tbl>
    <w:p w14:paraId="19A282E2" w14:textId="77777777" w:rsidR="00623B86" w:rsidRDefault="00623B86" w:rsidP="00623B86">
      <w:pPr>
        <w:rPr>
          <w:lang w:eastAsia="zh-CN"/>
        </w:rPr>
      </w:pPr>
    </w:p>
    <w:p w14:paraId="0A83DF36" w14:textId="77777777" w:rsidR="00623B86" w:rsidRPr="00EF5A96" w:rsidRDefault="00623B86" w:rsidP="00623B86">
      <w:pPr>
        <w:pStyle w:val="Heading3"/>
      </w:pPr>
      <w:bookmarkStart w:id="3430" w:name="_Toc26975719"/>
      <w:bookmarkStart w:id="3431" w:name="_Toc35856592"/>
      <w:bookmarkStart w:id="3432" w:name="_Toc44001478"/>
      <w:bookmarkStart w:id="3433" w:name="_Toc51581079"/>
      <w:bookmarkStart w:id="3434" w:name="_Toc52356342"/>
      <w:bookmarkStart w:id="3435" w:name="_Toc55227912"/>
      <w:bookmarkStart w:id="3436" w:name="_Toc138323457"/>
      <w:bookmarkStart w:id="3437" w:name="_Toc139374595"/>
      <w:r w:rsidRPr="00EF5A96">
        <w:t>12.1.</w:t>
      </w:r>
      <w:r>
        <w:t>2</w:t>
      </w:r>
      <w:r w:rsidRPr="00EF5A96">
        <w:tab/>
        <w:t>RESTful HTTP-based solution set for integration with ONAP VES API</w:t>
      </w:r>
      <w:bookmarkEnd w:id="3430"/>
      <w:bookmarkEnd w:id="3431"/>
      <w:bookmarkEnd w:id="3432"/>
      <w:bookmarkEnd w:id="3433"/>
      <w:bookmarkEnd w:id="3434"/>
      <w:bookmarkEnd w:id="3435"/>
      <w:bookmarkEnd w:id="3436"/>
      <w:bookmarkEnd w:id="3437"/>
    </w:p>
    <w:p w14:paraId="0016DC8F" w14:textId="77777777" w:rsidR="00623B86" w:rsidRPr="00EF5A96" w:rsidRDefault="00623B86" w:rsidP="00623B86">
      <w:pPr>
        <w:pStyle w:val="Heading4"/>
      </w:pPr>
      <w:bookmarkStart w:id="3438" w:name="_Toc26975720"/>
      <w:bookmarkStart w:id="3439" w:name="_Toc35856593"/>
      <w:bookmarkStart w:id="3440" w:name="_Toc44001479"/>
      <w:bookmarkStart w:id="3441" w:name="_Toc51581080"/>
      <w:bookmarkStart w:id="3442" w:name="_Toc52356343"/>
      <w:bookmarkStart w:id="3443" w:name="_Toc55227913"/>
      <w:bookmarkStart w:id="3444" w:name="_Toc138323458"/>
      <w:bookmarkStart w:id="3445" w:name="_Toc139374596"/>
      <w:r w:rsidRPr="00EF5A96">
        <w:t>12.1.</w:t>
      </w:r>
      <w:r>
        <w:t>2</w:t>
      </w:r>
      <w:r w:rsidRPr="00EF5A96">
        <w:t>.1</w:t>
      </w:r>
      <w:r w:rsidRPr="00EF5A96">
        <w:tab/>
        <w:t>Mapping of operations</w:t>
      </w:r>
      <w:bookmarkEnd w:id="3438"/>
      <w:bookmarkEnd w:id="3439"/>
      <w:bookmarkEnd w:id="3440"/>
      <w:bookmarkEnd w:id="3441"/>
      <w:bookmarkEnd w:id="3442"/>
      <w:bookmarkEnd w:id="3443"/>
      <w:bookmarkEnd w:id="3444"/>
      <w:bookmarkEnd w:id="3445"/>
    </w:p>
    <w:p w14:paraId="0818076F" w14:textId="77777777" w:rsidR="00623B86" w:rsidRPr="00EF5A96" w:rsidRDefault="00623B86" w:rsidP="00623B86">
      <w:pPr>
        <w:pStyle w:val="NO"/>
      </w:pPr>
      <w:r>
        <w:t>NOTE: this mapping is not part of the present document.</w:t>
      </w:r>
    </w:p>
    <w:p w14:paraId="1CE1EA9F" w14:textId="77777777" w:rsidR="00623B86" w:rsidRPr="00EF5A96" w:rsidRDefault="00623B86" w:rsidP="00623B86">
      <w:pPr>
        <w:pStyle w:val="Heading4"/>
      </w:pPr>
      <w:bookmarkStart w:id="3446" w:name="_Toc26975721"/>
      <w:bookmarkStart w:id="3447" w:name="_Toc35856594"/>
      <w:bookmarkStart w:id="3448" w:name="_Toc44001480"/>
      <w:bookmarkStart w:id="3449" w:name="_Toc51581081"/>
      <w:bookmarkStart w:id="3450" w:name="_Toc52356344"/>
      <w:bookmarkStart w:id="3451" w:name="_Toc55227914"/>
      <w:bookmarkStart w:id="3452" w:name="_Toc138323459"/>
      <w:bookmarkStart w:id="3453" w:name="_Toc139374597"/>
      <w:r w:rsidRPr="00EF5A96">
        <w:lastRenderedPageBreak/>
        <w:t>12.1.</w:t>
      </w:r>
      <w:r>
        <w:t>2</w:t>
      </w:r>
      <w:r w:rsidRPr="00EF5A96">
        <w:t>.2</w:t>
      </w:r>
      <w:r w:rsidRPr="00EF5A96">
        <w:tab/>
        <w:t>Mapping of notifications</w:t>
      </w:r>
      <w:bookmarkEnd w:id="3446"/>
      <w:bookmarkEnd w:id="3447"/>
      <w:bookmarkEnd w:id="3448"/>
      <w:bookmarkEnd w:id="3449"/>
      <w:bookmarkEnd w:id="3450"/>
      <w:bookmarkEnd w:id="3451"/>
      <w:bookmarkEnd w:id="3452"/>
      <w:bookmarkEnd w:id="3453"/>
    </w:p>
    <w:p w14:paraId="21F286DC" w14:textId="77777777" w:rsidR="00623B86" w:rsidRPr="00EF5A96" w:rsidRDefault="00623B86" w:rsidP="00623B86">
      <w:pPr>
        <w:pStyle w:val="Heading5"/>
      </w:pPr>
      <w:bookmarkStart w:id="3454" w:name="_Toc26975722"/>
      <w:bookmarkStart w:id="3455" w:name="_Toc35856595"/>
      <w:bookmarkStart w:id="3456" w:name="_Toc44001481"/>
      <w:bookmarkStart w:id="3457" w:name="_Toc51581082"/>
      <w:bookmarkStart w:id="3458" w:name="_Toc52356345"/>
      <w:bookmarkStart w:id="3459" w:name="_Toc55227915"/>
      <w:bookmarkStart w:id="3460" w:name="_Toc138323460"/>
      <w:bookmarkStart w:id="3461" w:name="_Toc139374598"/>
      <w:r w:rsidRPr="00EF5A96">
        <w:t>12.1.</w:t>
      </w:r>
      <w:r>
        <w:t>2</w:t>
      </w:r>
      <w:r w:rsidRPr="00EF5A96">
        <w:t>.2.1</w:t>
      </w:r>
      <w:r w:rsidRPr="00EF5A96">
        <w:tab/>
        <w:t>Introduction</w:t>
      </w:r>
      <w:bookmarkEnd w:id="3454"/>
      <w:bookmarkEnd w:id="3455"/>
      <w:bookmarkEnd w:id="3456"/>
      <w:bookmarkEnd w:id="3457"/>
      <w:bookmarkEnd w:id="3458"/>
      <w:bookmarkEnd w:id="3459"/>
      <w:bookmarkEnd w:id="3460"/>
      <w:bookmarkEnd w:id="3461"/>
    </w:p>
    <w:p w14:paraId="702C76EB" w14:textId="77777777" w:rsidR="00623B86" w:rsidRPr="00EF5A96" w:rsidRDefault="00623B86" w:rsidP="00623B86">
      <w:pPr>
        <w:pStyle w:val="Heading6"/>
      </w:pPr>
      <w:bookmarkStart w:id="3462" w:name="_Toc26975723"/>
      <w:bookmarkStart w:id="3463" w:name="_Toc35856596"/>
      <w:bookmarkStart w:id="3464" w:name="_Toc44001482"/>
      <w:bookmarkStart w:id="3465" w:name="_Toc51581083"/>
      <w:bookmarkStart w:id="3466" w:name="_Toc52356346"/>
      <w:bookmarkStart w:id="3467" w:name="_Toc55227916"/>
      <w:bookmarkStart w:id="3468" w:name="_Toc138323461"/>
      <w:bookmarkStart w:id="3469" w:name="_Toc139374599"/>
      <w:r w:rsidRPr="00EF5A96">
        <w:t>12.1.</w:t>
      </w:r>
      <w:r>
        <w:t>2</w:t>
      </w:r>
      <w:r w:rsidRPr="00EF5A96">
        <w:t>.2.1.1</w:t>
      </w:r>
      <w:r w:rsidRPr="00EF5A96">
        <w:tab/>
        <w:t>General</w:t>
      </w:r>
      <w:bookmarkEnd w:id="3462"/>
      <w:bookmarkEnd w:id="3463"/>
      <w:bookmarkEnd w:id="3464"/>
      <w:bookmarkEnd w:id="3465"/>
      <w:bookmarkEnd w:id="3466"/>
      <w:bookmarkEnd w:id="3467"/>
      <w:bookmarkEnd w:id="3468"/>
      <w:bookmarkEnd w:id="3469"/>
    </w:p>
    <w:p w14:paraId="74DAFCC5" w14:textId="77777777" w:rsidR="00623B86" w:rsidRPr="00EF5A96" w:rsidRDefault="00623B86" w:rsidP="00623B86">
      <w:r>
        <w:t>The 3GPP IS notifications are mapped to SS euivalents according to table 12.1.2.2.1.1-1.</w:t>
      </w:r>
    </w:p>
    <w:p w14:paraId="102004E2" w14:textId="77777777" w:rsidR="00623B86" w:rsidRDefault="00623B86" w:rsidP="00623B8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1"/>
        <w:gridCol w:w="1660"/>
        <w:gridCol w:w="3604"/>
        <w:gridCol w:w="406"/>
      </w:tblGrid>
      <w:tr w:rsidR="00623B86" w14:paraId="52EAF7D8" w14:textId="77777777" w:rsidTr="00F307A2">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37681A8F"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rPr>
              <w:t>3GPP IS notifications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FCFAC3A"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4D0F0376"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404B044"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eastAsia="zh-CN"/>
              </w:rPr>
              <w:t>S</w:t>
            </w:r>
          </w:p>
        </w:tc>
      </w:tr>
      <w:tr w:rsidR="00623B86" w14:paraId="17FC930F" w14:textId="77777777" w:rsidTr="00F307A2">
        <w:trPr>
          <w:trHeight w:val="174"/>
        </w:trPr>
        <w:tc>
          <w:tcPr>
            <w:tcW w:w="1954" w:type="pct"/>
            <w:tcBorders>
              <w:top w:val="single" w:sz="4" w:space="0" w:color="auto"/>
              <w:left w:val="single" w:sz="4" w:space="0" w:color="auto"/>
              <w:bottom w:val="single" w:sz="4" w:space="0" w:color="auto"/>
              <w:right w:val="single" w:sz="4" w:space="0" w:color="auto"/>
            </w:tcBorders>
            <w:hideMark/>
          </w:tcPr>
          <w:p w14:paraId="1B32FCD4" w14:textId="77777777" w:rsidR="00623B86" w:rsidRPr="001D11CC" w:rsidRDefault="00623B86" w:rsidP="00F307A2">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0E19FEF3"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16567105"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D3A7DE6"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M</w:t>
            </w:r>
          </w:p>
        </w:tc>
      </w:tr>
      <w:tr w:rsidR="00623B86" w14:paraId="07257AA2" w14:textId="77777777" w:rsidTr="00F307A2">
        <w:tc>
          <w:tcPr>
            <w:tcW w:w="1954" w:type="pct"/>
            <w:tcBorders>
              <w:top w:val="single" w:sz="4" w:space="0" w:color="auto"/>
              <w:left w:val="single" w:sz="4" w:space="0" w:color="auto"/>
              <w:bottom w:val="single" w:sz="4" w:space="0" w:color="auto"/>
              <w:right w:val="single" w:sz="4" w:space="0" w:color="auto"/>
            </w:tcBorders>
            <w:hideMark/>
          </w:tcPr>
          <w:p w14:paraId="4FA26A42" w14:textId="77777777" w:rsidR="00623B86" w:rsidRPr="001D11CC" w:rsidRDefault="00623B86" w:rsidP="00F307A2">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24D34E94"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597A4D1F"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43ED716F"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623B86" w14:paraId="12E4150B" w14:textId="77777777" w:rsidTr="00F307A2">
        <w:tc>
          <w:tcPr>
            <w:tcW w:w="1954" w:type="pct"/>
            <w:tcBorders>
              <w:top w:val="single" w:sz="4" w:space="0" w:color="auto"/>
              <w:left w:val="single" w:sz="4" w:space="0" w:color="auto"/>
              <w:bottom w:val="single" w:sz="4" w:space="0" w:color="auto"/>
              <w:right w:val="single" w:sz="4" w:space="0" w:color="auto"/>
            </w:tcBorders>
            <w:hideMark/>
          </w:tcPr>
          <w:p w14:paraId="43DE3B05" w14:textId="77777777" w:rsidR="00623B86" w:rsidRPr="001D11CC" w:rsidRDefault="00623B86" w:rsidP="00F307A2">
            <w:pPr>
              <w:spacing w:after="0"/>
              <w:rPr>
                <w:rFonts w:ascii="Arial" w:hAnsi="Arial" w:cs="Arial"/>
                <w:sz w:val="18"/>
                <w:szCs w:val="18"/>
                <w:lang w:val="fr-FR"/>
              </w:rPr>
            </w:pPr>
            <w:r w:rsidRPr="001D11CC">
              <w:rPr>
                <w:rFonts w:ascii="Arial" w:hAnsi="Arial" w:cs="Arial"/>
                <w:sz w:val="18"/>
                <w:szCs w:val="18"/>
                <w:lang w:val="fr-FR" w:eastAsia="zh-CN"/>
              </w:rPr>
              <w:t>notifyMOIAttributeValueChanges</w:t>
            </w:r>
          </w:p>
        </w:tc>
        <w:tc>
          <w:tcPr>
            <w:tcW w:w="819" w:type="pct"/>
            <w:tcBorders>
              <w:top w:val="single" w:sz="4" w:space="0" w:color="auto"/>
              <w:left w:val="single" w:sz="4" w:space="0" w:color="auto"/>
              <w:bottom w:val="single" w:sz="4" w:space="0" w:color="auto"/>
              <w:right w:val="single" w:sz="4" w:space="0" w:color="auto"/>
            </w:tcBorders>
            <w:hideMark/>
          </w:tcPr>
          <w:p w14:paraId="3F8B0210"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52DAF215"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3485FA67"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M</w:t>
            </w:r>
          </w:p>
        </w:tc>
      </w:tr>
      <w:tr w:rsidR="00623B86" w14:paraId="2E44D7BE" w14:textId="77777777" w:rsidTr="00F307A2">
        <w:tc>
          <w:tcPr>
            <w:tcW w:w="1954" w:type="pct"/>
            <w:tcBorders>
              <w:top w:val="single" w:sz="4" w:space="0" w:color="auto"/>
              <w:left w:val="single" w:sz="4" w:space="0" w:color="auto"/>
              <w:bottom w:val="single" w:sz="4" w:space="0" w:color="auto"/>
              <w:right w:val="single" w:sz="4" w:space="0" w:color="auto"/>
            </w:tcBorders>
          </w:tcPr>
          <w:p w14:paraId="5307EF62" w14:textId="77777777" w:rsidR="00623B86" w:rsidRPr="001D11CC" w:rsidRDefault="00623B86" w:rsidP="00F307A2">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727758C4"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6795530F"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66A04A07"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22156EC4" w14:textId="77777777" w:rsidR="00623B86" w:rsidRDefault="00623B86" w:rsidP="00623B86"/>
    <w:p w14:paraId="2B470768" w14:textId="77777777" w:rsidR="00623B86" w:rsidRPr="00EF5A96" w:rsidRDefault="00623B86" w:rsidP="00623B86">
      <w:pPr>
        <w:pStyle w:val="Heading6"/>
      </w:pPr>
      <w:bookmarkStart w:id="3470" w:name="_Toc26975724"/>
      <w:bookmarkStart w:id="3471" w:name="_Toc35856597"/>
      <w:bookmarkStart w:id="3472" w:name="_Toc44001483"/>
      <w:bookmarkStart w:id="3473" w:name="_Toc51581084"/>
      <w:bookmarkStart w:id="3474" w:name="_Toc52356347"/>
      <w:bookmarkStart w:id="3475" w:name="_Toc55227917"/>
      <w:bookmarkStart w:id="3476" w:name="_Toc138323462"/>
      <w:bookmarkStart w:id="3477" w:name="_Toc139374600"/>
      <w:r w:rsidRPr="00EF5A96">
        <w:t>12.1.</w:t>
      </w:r>
      <w:r>
        <w:t>2</w:t>
      </w:r>
      <w:r w:rsidRPr="00EF5A96">
        <w:t>.2.1.2</w:t>
      </w:r>
      <w:r w:rsidRPr="00EF5A96">
        <w:tab/>
      </w:r>
      <w:bookmarkEnd w:id="3470"/>
      <w:bookmarkEnd w:id="3471"/>
      <w:r>
        <w:t>Void</w:t>
      </w:r>
      <w:bookmarkEnd w:id="3472"/>
      <w:bookmarkEnd w:id="3473"/>
      <w:bookmarkEnd w:id="3474"/>
      <w:bookmarkEnd w:id="3475"/>
      <w:bookmarkEnd w:id="3476"/>
      <w:bookmarkEnd w:id="3477"/>
    </w:p>
    <w:p w14:paraId="5EF3EF14" w14:textId="77777777" w:rsidR="00623B86" w:rsidRPr="00EF5A96" w:rsidRDefault="00623B86" w:rsidP="00623B86">
      <w:pPr>
        <w:pStyle w:val="Heading5"/>
      </w:pPr>
      <w:bookmarkStart w:id="3478" w:name="_Toc26975725"/>
      <w:bookmarkStart w:id="3479" w:name="_Toc35856598"/>
      <w:bookmarkStart w:id="3480" w:name="_Toc44001484"/>
      <w:bookmarkStart w:id="3481" w:name="_Toc51581085"/>
      <w:bookmarkStart w:id="3482" w:name="_Toc52356348"/>
      <w:bookmarkStart w:id="3483" w:name="_Toc55227918"/>
      <w:bookmarkStart w:id="3484" w:name="_Toc138323463"/>
      <w:bookmarkStart w:id="3485" w:name="_Toc139374601"/>
      <w:r w:rsidRPr="00EF5A96">
        <w:t>12.1.</w:t>
      </w:r>
      <w:r>
        <w:t>2</w:t>
      </w:r>
      <w:r w:rsidRPr="00EF5A96">
        <w:t>.2.2</w:t>
      </w:r>
      <w:r w:rsidRPr="00EF5A96">
        <w:tab/>
        <w:t>Notification notifyMOICreation</w:t>
      </w:r>
      <w:bookmarkEnd w:id="3478"/>
      <w:bookmarkEnd w:id="3479"/>
      <w:bookmarkEnd w:id="3480"/>
      <w:bookmarkEnd w:id="3481"/>
      <w:bookmarkEnd w:id="3482"/>
      <w:bookmarkEnd w:id="3483"/>
      <w:bookmarkEnd w:id="3484"/>
      <w:bookmarkEnd w:id="3485"/>
    </w:p>
    <w:p w14:paraId="4F27CB59" w14:textId="77777777" w:rsidR="00623B86" w:rsidRDefault="00623B86" w:rsidP="00623B86">
      <w:pPr>
        <w:rPr>
          <w:lang w:eastAsia="zh-CN"/>
        </w:rPr>
      </w:pPr>
      <w:r>
        <w:t>See clause 12.1.1.2.2.</w:t>
      </w:r>
      <w:r>
        <w:rPr>
          <w:lang w:eastAsia="zh-CN"/>
        </w:rPr>
        <w:t>.</w:t>
      </w:r>
    </w:p>
    <w:p w14:paraId="44B1038D" w14:textId="77777777" w:rsidR="00623B86" w:rsidRPr="00EF5A96" w:rsidRDefault="00623B86" w:rsidP="00623B86">
      <w:pPr>
        <w:pStyle w:val="Heading5"/>
      </w:pPr>
      <w:bookmarkStart w:id="3486" w:name="_Toc26975726"/>
      <w:bookmarkStart w:id="3487" w:name="_Toc35856599"/>
      <w:bookmarkStart w:id="3488" w:name="_Toc44001485"/>
      <w:bookmarkStart w:id="3489" w:name="_Toc51581086"/>
      <w:bookmarkStart w:id="3490" w:name="_Toc52356349"/>
      <w:bookmarkStart w:id="3491" w:name="_Toc55227919"/>
      <w:bookmarkStart w:id="3492" w:name="_Toc138323464"/>
      <w:bookmarkStart w:id="3493" w:name="_Toc139374602"/>
      <w:r w:rsidRPr="00EF5A96">
        <w:t>12.1.</w:t>
      </w:r>
      <w:r>
        <w:t>2</w:t>
      </w:r>
      <w:r w:rsidRPr="00EF5A96">
        <w:t>.2.3</w:t>
      </w:r>
      <w:r w:rsidRPr="00EF5A96">
        <w:tab/>
        <w:t>Notification notifyMOIDeletion</w:t>
      </w:r>
      <w:bookmarkEnd w:id="3486"/>
      <w:bookmarkEnd w:id="3487"/>
      <w:bookmarkEnd w:id="3488"/>
      <w:bookmarkEnd w:id="3489"/>
      <w:bookmarkEnd w:id="3490"/>
      <w:bookmarkEnd w:id="3491"/>
      <w:bookmarkEnd w:id="3492"/>
      <w:bookmarkEnd w:id="3493"/>
    </w:p>
    <w:p w14:paraId="55E2197B" w14:textId="77777777" w:rsidR="00623B86" w:rsidRDefault="00623B86" w:rsidP="00623B86">
      <w:pPr>
        <w:rPr>
          <w:lang w:eastAsia="zh-CN"/>
        </w:rPr>
      </w:pPr>
      <w:r>
        <w:t>See clause 12.1.1.2.3.</w:t>
      </w:r>
    </w:p>
    <w:p w14:paraId="5DF854AE" w14:textId="77777777" w:rsidR="00623B86" w:rsidRPr="00EF5A96" w:rsidRDefault="00623B86" w:rsidP="00623B86">
      <w:pPr>
        <w:pStyle w:val="Heading5"/>
      </w:pPr>
      <w:bookmarkStart w:id="3494" w:name="_Toc26975727"/>
      <w:bookmarkStart w:id="3495" w:name="_Toc35856600"/>
      <w:bookmarkStart w:id="3496" w:name="_Toc44001486"/>
      <w:bookmarkStart w:id="3497" w:name="_Toc51581087"/>
      <w:bookmarkStart w:id="3498" w:name="_Toc52356350"/>
      <w:bookmarkStart w:id="3499" w:name="_Toc55227920"/>
      <w:bookmarkStart w:id="3500" w:name="_Toc138323465"/>
      <w:bookmarkStart w:id="3501" w:name="_Toc139374603"/>
      <w:r w:rsidRPr="00EF5A96">
        <w:t>12.1.</w:t>
      </w:r>
      <w:r>
        <w:t>2</w:t>
      </w:r>
      <w:r w:rsidRPr="00EF5A96">
        <w:t>.2.4</w:t>
      </w:r>
      <w:r w:rsidRPr="00EF5A96">
        <w:tab/>
        <w:t>Notification notifyMOIAttributeValueChange</w:t>
      </w:r>
      <w:bookmarkEnd w:id="3494"/>
      <w:bookmarkEnd w:id="3495"/>
      <w:bookmarkEnd w:id="3496"/>
      <w:bookmarkEnd w:id="3497"/>
      <w:bookmarkEnd w:id="3498"/>
      <w:bookmarkEnd w:id="3499"/>
      <w:bookmarkEnd w:id="3500"/>
      <w:bookmarkEnd w:id="3501"/>
    </w:p>
    <w:p w14:paraId="1AD57E9D" w14:textId="77777777" w:rsidR="00623B86" w:rsidRDefault="00623B86" w:rsidP="00623B86">
      <w:r>
        <w:t>See clause 12.1.1.2.4.</w:t>
      </w:r>
    </w:p>
    <w:p w14:paraId="0B6719FD" w14:textId="77777777" w:rsidR="00623B86" w:rsidRPr="00EF5A96" w:rsidRDefault="00623B86" w:rsidP="00623B86">
      <w:pPr>
        <w:pStyle w:val="Heading5"/>
      </w:pPr>
      <w:bookmarkStart w:id="3502" w:name="_Toc138323466"/>
      <w:bookmarkStart w:id="3503" w:name="_Toc139374604"/>
      <w:r w:rsidRPr="00EF5A96">
        <w:t>12.1.</w:t>
      </w:r>
      <w:r>
        <w:t>2</w:t>
      </w:r>
      <w:r w:rsidRPr="00EF5A96">
        <w:t>.2.</w:t>
      </w:r>
      <w:r>
        <w:t>5</w:t>
      </w:r>
      <w:r w:rsidRPr="00EF5A96">
        <w:tab/>
        <w:t>Notification notifyMOIChange</w:t>
      </w:r>
      <w:r>
        <w:t>s</w:t>
      </w:r>
      <w:bookmarkEnd w:id="3502"/>
      <w:bookmarkEnd w:id="3503"/>
    </w:p>
    <w:p w14:paraId="0D5CC74B" w14:textId="77777777" w:rsidR="00623B86" w:rsidRDefault="00623B86" w:rsidP="00623B86">
      <w:r>
        <w:t>See clause 12.1.1.2.5.</w:t>
      </w:r>
    </w:p>
    <w:p w14:paraId="3B564D8E" w14:textId="77777777" w:rsidR="00623B86" w:rsidRPr="00EF5A96" w:rsidRDefault="00623B86" w:rsidP="00623B86">
      <w:pPr>
        <w:pStyle w:val="Heading4"/>
      </w:pPr>
      <w:bookmarkStart w:id="3504" w:name="_Toc26975728"/>
      <w:bookmarkStart w:id="3505" w:name="_Toc35856601"/>
      <w:bookmarkStart w:id="3506" w:name="_Toc44001487"/>
      <w:bookmarkStart w:id="3507" w:name="_Toc51581088"/>
      <w:bookmarkStart w:id="3508" w:name="_Toc52356351"/>
      <w:bookmarkStart w:id="3509" w:name="_Toc55227921"/>
      <w:bookmarkStart w:id="3510" w:name="_Toc138323467"/>
      <w:bookmarkStart w:id="3511" w:name="_Toc139374605"/>
      <w:r w:rsidRPr="00EF5A96">
        <w:t>12.1.</w:t>
      </w:r>
      <w:r>
        <w:t>2</w:t>
      </w:r>
      <w:r w:rsidRPr="00EF5A96">
        <w:t>.3</w:t>
      </w:r>
      <w:r w:rsidRPr="00EF5A96">
        <w:tab/>
        <w:t>Resources</w:t>
      </w:r>
      <w:bookmarkEnd w:id="3504"/>
      <w:bookmarkEnd w:id="3505"/>
      <w:bookmarkEnd w:id="3506"/>
      <w:bookmarkEnd w:id="3507"/>
      <w:bookmarkEnd w:id="3508"/>
      <w:bookmarkEnd w:id="3509"/>
      <w:bookmarkEnd w:id="3510"/>
      <w:bookmarkEnd w:id="3511"/>
    </w:p>
    <w:p w14:paraId="78EA1B19" w14:textId="77777777" w:rsidR="00623B86" w:rsidRPr="00EF5A96" w:rsidRDefault="00623B86" w:rsidP="00623B86">
      <w:pPr>
        <w:pStyle w:val="Heading5"/>
      </w:pPr>
      <w:bookmarkStart w:id="3512" w:name="_Toc26975729"/>
      <w:bookmarkStart w:id="3513" w:name="_Toc35856602"/>
      <w:bookmarkStart w:id="3514" w:name="_Toc44001488"/>
      <w:bookmarkStart w:id="3515" w:name="_Toc51581089"/>
      <w:bookmarkStart w:id="3516" w:name="_Toc52356352"/>
      <w:bookmarkStart w:id="3517" w:name="_Toc55227922"/>
      <w:bookmarkStart w:id="3518" w:name="_Toc138323468"/>
      <w:bookmarkStart w:id="3519" w:name="_Toc139374606"/>
      <w:r w:rsidRPr="00EF5A96">
        <w:t>12.1.</w:t>
      </w:r>
      <w:r>
        <w:t>2</w:t>
      </w:r>
      <w:r w:rsidRPr="00EF5A96">
        <w:t>.3.1</w:t>
      </w:r>
      <w:r w:rsidRPr="00EF5A96">
        <w:tab/>
        <w:t>Resource structure</w:t>
      </w:r>
      <w:bookmarkEnd w:id="3512"/>
      <w:bookmarkEnd w:id="3513"/>
      <w:bookmarkEnd w:id="3514"/>
      <w:bookmarkEnd w:id="3515"/>
      <w:bookmarkEnd w:id="3516"/>
      <w:bookmarkEnd w:id="3517"/>
      <w:bookmarkEnd w:id="3518"/>
      <w:bookmarkEnd w:id="3519"/>
    </w:p>
    <w:p w14:paraId="481E781B" w14:textId="77777777" w:rsidR="00623B86" w:rsidRPr="00EF5A96" w:rsidRDefault="00623B86" w:rsidP="00623B86">
      <w:r>
        <w:t>Figure 12.1.2.3.1-1 shows the resource structure of the provisioning MnS in the context of its integration with VES Event Listener 7.1.1 [45].</w:t>
      </w:r>
    </w:p>
    <w:p w14:paraId="53F27E8C" w14:textId="246C5AF8" w:rsidR="00623B86" w:rsidRDefault="00623B86" w:rsidP="00623B86">
      <w:pPr>
        <w:pStyle w:val="TH"/>
        <w:rPr>
          <w:lang w:eastAsia="zh-CN"/>
        </w:rPr>
      </w:pPr>
      <w:r w:rsidRPr="006E1E2D">
        <w:rPr>
          <w:noProof/>
        </w:rPr>
        <w:drawing>
          <wp:inline distT="0" distB="0" distL="0" distR="0" wp14:anchorId="5CC8C6DC" wp14:editId="4D3C7BF6">
            <wp:extent cx="3514090" cy="1487805"/>
            <wp:effectExtent l="0" t="0" r="0" b="0"/>
            <wp:docPr id="12" name="Picture 12"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shot of a computer program&#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090" cy="1487805"/>
                    </a:xfrm>
                    <a:prstGeom prst="rect">
                      <a:avLst/>
                    </a:prstGeom>
                    <a:noFill/>
                    <a:ln>
                      <a:noFill/>
                    </a:ln>
                  </pic:spPr>
                </pic:pic>
              </a:graphicData>
            </a:graphic>
          </wp:inline>
        </w:drawing>
      </w:r>
    </w:p>
    <w:p w14:paraId="18ED996D" w14:textId="77777777" w:rsidR="00623B86" w:rsidRDefault="00623B86" w:rsidP="00623B86">
      <w:pPr>
        <w:pStyle w:val="TF"/>
        <w:rPr>
          <w:lang w:eastAsia="zh-CN"/>
        </w:rPr>
      </w:pPr>
      <w:r>
        <w:rPr>
          <w:lang w:eastAsia="zh-CN"/>
        </w:rPr>
        <w:t xml:space="preserve">Figure 12.1.2.3.1-1: Resource URI structure of the provisioning MnS for integration with </w:t>
      </w:r>
      <w:r>
        <w:t>ONAP VES Event Listener 7.1.1 (Resource structure section)</w:t>
      </w:r>
      <w:r>
        <w:rPr>
          <w:lang w:eastAsia="zh-CN"/>
        </w:rPr>
        <w:t xml:space="preserve"> [45]</w:t>
      </w:r>
    </w:p>
    <w:p w14:paraId="6E23B8E5" w14:textId="77777777" w:rsidR="00623B86" w:rsidRDefault="00623B86" w:rsidP="00623B86"/>
    <w:p w14:paraId="6B792246" w14:textId="77777777" w:rsidR="00623B86" w:rsidRDefault="00623B86" w:rsidP="00623B86">
      <w:r>
        <w:t>Table 12.1.2.3.1-1 provides an overview of the resources and applicable HTTP methods.</w:t>
      </w:r>
    </w:p>
    <w:p w14:paraId="2124C5A7" w14:textId="77777777" w:rsidR="00623B86" w:rsidRDefault="00623B86" w:rsidP="00623B86">
      <w:pPr>
        <w:pStyle w:val="TH"/>
      </w:pPr>
      <w:r>
        <w:lastRenderedPageBreak/>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8"/>
        <w:gridCol w:w="2242"/>
        <w:gridCol w:w="1277"/>
        <w:gridCol w:w="4534"/>
      </w:tblGrid>
      <w:tr w:rsidR="00623B86" w14:paraId="73B0ABCD"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ABF52A4" w14:textId="77777777" w:rsidR="00623B86" w:rsidRDefault="00623B86" w:rsidP="00F307A2">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8D20F2E" w14:textId="77777777" w:rsidR="00623B86" w:rsidRDefault="00623B86" w:rsidP="00F307A2">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9D3AFD" w14:textId="77777777" w:rsidR="00623B86" w:rsidRDefault="00623B86" w:rsidP="00F307A2">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ECEF99" w14:textId="77777777" w:rsidR="00623B86" w:rsidRDefault="00623B86" w:rsidP="00F307A2">
            <w:pPr>
              <w:pStyle w:val="TAH"/>
              <w:rPr>
                <w:lang w:val="fr-FR"/>
              </w:rPr>
            </w:pPr>
            <w:r>
              <w:rPr>
                <w:lang w:val="fr-FR"/>
              </w:rPr>
              <w:t>Description</w:t>
            </w:r>
          </w:p>
        </w:tc>
      </w:tr>
      <w:tr w:rsidR="00623B86" w14:paraId="2DEF7DB1"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hideMark/>
          </w:tcPr>
          <w:p w14:paraId="5BBBD4E7" w14:textId="77777777" w:rsidR="00623B86" w:rsidRDefault="00623B86" w:rsidP="00F307A2">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4FE37E74" w14:textId="77777777" w:rsidR="00623B86" w:rsidRDefault="00623B86" w:rsidP="00F307A2">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65770E7E" w14:textId="77777777" w:rsidR="00623B86" w:rsidRDefault="00623B86" w:rsidP="00F307A2">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2373D643" w14:textId="77777777" w:rsidR="00623B86" w:rsidRDefault="00623B86" w:rsidP="00F307A2">
            <w:pPr>
              <w:pStyle w:val="TAL"/>
              <w:rPr>
                <w:lang w:val="fr-FR"/>
              </w:rPr>
            </w:pPr>
            <w:r>
              <w:rPr>
                <w:lang w:val="fr-FR"/>
              </w:rPr>
              <w:t>Send notifications</w:t>
            </w:r>
          </w:p>
        </w:tc>
      </w:tr>
    </w:tbl>
    <w:p w14:paraId="57B5AF5D" w14:textId="77777777" w:rsidR="00623B86" w:rsidRDefault="00623B86" w:rsidP="00623B86"/>
    <w:p w14:paraId="7015683C" w14:textId="77777777" w:rsidR="00623B86" w:rsidRPr="00EF5A96" w:rsidRDefault="00623B86" w:rsidP="00623B86">
      <w:pPr>
        <w:pStyle w:val="Heading5"/>
      </w:pPr>
      <w:bookmarkStart w:id="3520" w:name="_Toc26975730"/>
      <w:bookmarkStart w:id="3521" w:name="_Toc35856603"/>
      <w:bookmarkStart w:id="3522" w:name="_Toc44001489"/>
      <w:bookmarkStart w:id="3523" w:name="_Toc51581090"/>
      <w:bookmarkStart w:id="3524" w:name="_Toc52356353"/>
      <w:bookmarkStart w:id="3525" w:name="_Toc55227923"/>
      <w:bookmarkStart w:id="3526" w:name="_Toc138323469"/>
      <w:bookmarkStart w:id="3527" w:name="_Toc139374607"/>
      <w:r w:rsidRPr="00EF5A96">
        <w:t>12.1.</w:t>
      </w:r>
      <w:r>
        <w:t>2</w:t>
      </w:r>
      <w:r w:rsidRPr="00EF5A96">
        <w:t>.3.2</w:t>
      </w:r>
      <w:r w:rsidRPr="00EF5A96">
        <w:tab/>
        <w:t>Resource definitions</w:t>
      </w:r>
      <w:bookmarkEnd w:id="3520"/>
      <w:bookmarkEnd w:id="3521"/>
      <w:bookmarkEnd w:id="3522"/>
      <w:bookmarkEnd w:id="3523"/>
      <w:bookmarkEnd w:id="3524"/>
      <w:bookmarkEnd w:id="3525"/>
      <w:bookmarkEnd w:id="3526"/>
      <w:bookmarkEnd w:id="3527"/>
    </w:p>
    <w:p w14:paraId="004CC3C1" w14:textId="77777777" w:rsidR="00623B86" w:rsidRPr="00EF5A96" w:rsidRDefault="00623B86" w:rsidP="00623B86">
      <w:r>
        <w:t>See Resource structure section in [45].</w:t>
      </w:r>
    </w:p>
    <w:p w14:paraId="1BFE83A1" w14:textId="77777777" w:rsidR="00623B86" w:rsidRPr="00EF5A96" w:rsidRDefault="00623B86" w:rsidP="00623B86">
      <w:pPr>
        <w:pStyle w:val="Heading4"/>
      </w:pPr>
      <w:bookmarkStart w:id="3528" w:name="_Toc26975731"/>
      <w:bookmarkStart w:id="3529" w:name="_Toc35856604"/>
      <w:bookmarkStart w:id="3530" w:name="_Toc44001490"/>
      <w:bookmarkStart w:id="3531" w:name="_Toc51581091"/>
      <w:bookmarkStart w:id="3532" w:name="_Toc52356354"/>
      <w:bookmarkStart w:id="3533" w:name="_Toc55227924"/>
      <w:bookmarkStart w:id="3534" w:name="_Toc138323470"/>
      <w:bookmarkStart w:id="3535" w:name="_Toc139374608"/>
      <w:r w:rsidRPr="00EF5A96">
        <w:t>12.1.</w:t>
      </w:r>
      <w:r>
        <w:t>2</w:t>
      </w:r>
      <w:r w:rsidRPr="00EF5A96">
        <w:t>.4</w:t>
      </w:r>
      <w:r w:rsidRPr="00EF5A96">
        <w:tab/>
        <w:t>Data type definitions</w:t>
      </w:r>
      <w:bookmarkEnd w:id="3528"/>
      <w:bookmarkEnd w:id="3529"/>
      <w:bookmarkEnd w:id="3530"/>
      <w:bookmarkEnd w:id="3531"/>
      <w:bookmarkEnd w:id="3532"/>
      <w:bookmarkEnd w:id="3533"/>
      <w:bookmarkEnd w:id="3534"/>
      <w:bookmarkEnd w:id="3535"/>
    </w:p>
    <w:p w14:paraId="0E0C7A08" w14:textId="77777777" w:rsidR="00623B86" w:rsidRDefault="00623B86" w:rsidP="00623B86">
      <w:r>
        <w:t>See clause 12.1.1.4.</w:t>
      </w:r>
    </w:p>
    <w:p w14:paraId="0FB22BCC" w14:textId="77777777" w:rsidR="00623B86" w:rsidRDefault="00623B86" w:rsidP="00623B86">
      <w:pPr>
        <w:pStyle w:val="Heading3"/>
      </w:pPr>
      <w:bookmarkStart w:id="3536" w:name="_Toc11244599"/>
      <w:bookmarkStart w:id="3537" w:name="_Toc35856605"/>
      <w:bookmarkStart w:id="3538" w:name="_Toc44001491"/>
      <w:bookmarkStart w:id="3539" w:name="_Toc51581092"/>
      <w:bookmarkStart w:id="3540" w:name="_Toc52356355"/>
      <w:bookmarkStart w:id="3541" w:name="_Toc55227925"/>
      <w:bookmarkStart w:id="3542" w:name="_Toc138323471"/>
      <w:bookmarkStart w:id="3543" w:name="_Toc139374609"/>
      <w:bookmarkStart w:id="3544" w:name="_Toc11244600"/>
      <w:bookmarkStart w:id="3545" w:name="_Hlk23433710"/>
      <w:r w:rsidRPr="00CA32DA">
        <w:t>12.1.</w:t>
      </w:r>
      <w:r>
        <w:t>3</w:t>
      </w:r>
      <w:r w:rsidRPr="00CA32DA">
        <w:tab/>
        <w:t>YANG/Netconf-based solution set</w:t>
      </w:r>
      <w:bookmarkEnd w:id="3536"/>
      <w:bookmarkEnd w:id="3537"/>
      <w:bookmarkEnd w:id="3538"/>
      <w:bookmarkEnd w:id="3539"/>
      <w:bookmarkEnd w:id="3540"/>
      <w:bookmarkEnd w:id="3541"/>
      <w:bookmarkEnd w:id="3542"/>
      <w:bookmarkEnd w:id="3543"/>
    </w:p>
    <w:p w14:paraId="4146EF00" w14:textId="77777777" w:rsidR="00623B86" w:rsidRPr="00CA32DA" w:rsidRDefault="00623B86" w:rsidP="00623B86">
      <w:pPr>
        <w:pStyle w:val="Heading4"/>
      </w:pPr>
      <w:bookmarkStart w:id="3546" w:name="_Toc35856606"/>
      <w:bookmarkStart w:id="3547" w:name="_Toc44001492"/>
      <w:bookmarkStart w:id="3548" w:name="_Toc51581093"/>
      <w:bookmarkStart w:id="3549" w:name="_Toc52356356"/>
      <w:bookmarkStart w:id="3550" w:name="_Toc55227926"/>
      <w:bookmarkStart w:id="3551" w:name="_Toc138323472"/>
      <w:bookmarkStart w:id="3552" w:name="_Toc139374610"/>
      <w:r w:rsidRPr="00CA32DA">
        <w:t>12.1.</w:t>
      </w:r>
      <w:r>
        <w:t>3</w:t>
      </w:r>
      <w:r w:rsidRPr="00CA32DA">
        <w:t>.1</w:t>
      </w:r>
      <w:r w:rsidRPr="00CA32DA">
        <w:tab/>
        <w:t>Mapping of operations</w:t>
      </w:r>
      <w:bookmarkEnd w:id="3544"/>
      <w:bookmarkEnd w:id="3546"/>
      <w:bookmarkEnd w:id="3547"/>
      <w:bookmarkEnd w:id="3548"/>
      <w:bookmarkEnd w:id="3549"/>
      <w:bookmarkEnd w:id="3550"/>
      <w:bookmarkEnd w:id="3551"/>
      <w:bookmarkEnd w:id="3552"/>
    </w:p>
    <w:p w14:paraId="594BAE30" w14:textId="77777777" w:rsidR="00623B86" w:rsidRPr="000D52DF" w:rsidRDefault="00623B86" w:rsidP="00623B86">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3553" w:name="_Toc35856607"/>
      <w:bookmarkStart w:id="3554" w:name="_Toc44001493"/>
      <w:bookmarkStart w:id="3555" w:name="_Toc51581094"/>
      <w:bookmarkStart w:id="3556" w:name="_Toc52356357"/>
      <w:bookmarkStart w:id="3557" w:name="_Toc55227927"/>
      <w:bookmarkStart w:id="3558" w:name="_Toc138323473"/>
      <w:bookmarkStart w:id="3559" w:name="_Toc139374611"/>
      <w:r>
        <w:t>12.</w:t>
      </w:r>
      <w:r w:rsidRPr="000D52DF">
        <w:t>1.</w:t>
      </w:r>
      <w:r>
        <w:t>3</w:t>
      </w:r>
      <w:r w:rsidRPr="000D52DF">
        <w:t>.1</w:t>
      </w:r>
      <w:r w:rsidRPr="000D52DF">
        <w:rPr>
          <w:rFonts w:hint="eastAsia"/>
        </w:rPr>
        <w:t>.1</w:t>
      </w:r>
      <w:r w:rsidRPr="000D52DF">
        <w:tab/>
        <w:t>Introduction</w:t>
      </w:r>
      <w:bookmarkEnd w:id="3553"/>
      <w:bookmarkEnd w:id="3554"/>
      <w:bookmarkEnd w:id="3555"/>
      <w:bookmarkEnd w:id="3556"/>
      <w:bookmarkEnd w:id="3557"/>
      <w:bookmarkEnd w:id="3558"/>
      <w:bookmarkEnd w:id="3559"/>
    </w:p>
    <w:p w14:paraId="47664373" w14:textId="77777777" w:rsidR="00623B86" w:rsidRPr="00541F8D" w:rsidRDefault="00623B86" w:rsidP="00623B86">
      <w:r w:rsidRPr="00541F8D">
        <w:t xml:space="preserve">The YANG/Netconf based solution </w:t>
      </w:r>
      <w:r>
        <w:t>set is based on the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39366EB7" w14:textId="77777777" w:rsidR="00623B86" w:rsidRPr="00506269" w:rsidRDefault="00623B86" w:rsidP="00623B86">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78423772" w14:textId="77777777" w:rsidR="00623B86" w:rsidRPr="00E40818" w:rsidRDefault="00623B86" w:rsidP="00623B86">
      <w:pPr>
        <w:pStyle w:val="Heading5"/>
      </w:pPr>
      <w:bookmarkStart w:id="3560" w:name="_Hlk20828920"/>
      <w:bookmarkStart w:id="3561" w:name="_Toc35856608"/>
      <w:bookmarkStart w:id="3562" w:name="_Toc44001494"/>
      <w:bookmarkStart w:id="3563" w:name="_Toc51581095"/>
      <w:bookmarkStart w:id="3564" w:name="_Toc52356358"/>
      <w:bookmarkStart w:id="3565" w:name="_Toc55227928"/>
      <w:bookmarkStart w:id="3566" w:name="_Toc138323474"/>
      <w:bookmarkStart w:id="3567" w:name="_Toc139374612"/>
      <w:r w:rsidRPr="00E40818">
        <w:t>12.1.</w:t>
      </w:r>
      <w:r>
        <w:t>3</w:t>
      </w:r>
      <w:r w:rsidRPr="00E40818">
        <w:t>.1.2</w:t>
      </w:r>
      <w:bookmarkEnd w:id="3560"/>
      <w:r w:rsidRPr="00E40818">
        <w:tab/>
        <w:t xml:space="preserve">Operation </w:t>
      </w:r>
      <w:bookmarkStart w:id="3568" w:name="MCCQCTEMPBM_00000105"/>
      <w:r w:rsidRPr="00506269">
        <w:rPr>
          <w:rFonts w:ascii="Courier New" w:hAnsi="Courier New" w:cs="Courier New"/>
        </w:rPr>
        <w:t>createMOI</w:t>
      </w:r>
      <w:bookmarkEnd w:id="3561"/>
      <w:bookmarkEnd w:id="3562"/>
      <w:bookmarkEnd w:id="3563"/>
      <w:bookmarkEnd w:id="3564"/>
      <w:bookmarkEnd w:id="3565"/>
      <w:bookmarkEnd w:id="3566"/>
      <w:bookmarkEnd w:id="3567"/>
      <w:bookmarkEnd w:id="3568"/>
    </w:p>
    <w:p w14:paraId="1F560FDF" w14:textId="77777777" w:rsidR="00623B86" w:rsidRDefault="00623B86" w:rsidP="00623B86">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43AB9070" w14:textId="77777777" w:rsidR="00623B86" w:rsidRDefault="00623B86" w:rsidP="00623B86">
      <w:r>
        <w:t>The</w:t>
      </w:r>
      <w:r w:rsidRPr="000506BF">
        <w:t xml:space="preserve"> </w:t>
      </w:r>
      <w:r>
        <w:t>NETCONF operation attribute on the list representing the newly created MOI should be set to ‘create’.</w:t>
      </w:r>
    </w:p>
    <w:p w14:paraId="27D0FBE5" w14:textId="77777777" w:rsidR="00623B86" w:rsidRDefault="00623B86" w:rsidP="00623B86">
      <w:r>
        <w:t>The default-operation parameter of the &lt;edit-config&gt; operation should be set to none.</w:t>
      </w:r>
    </w:p>
    <w:p w14:paraId="175C468D" w14:textId="77777777" w:rsidR="00623B86" w:rsidRDefault="00623B86" w:rsidP="00623B86">
      <w:pPr>
        <w:rPr>
          <w:rFonts w:eastAsia="SimSun"/>
        </w:rPr>
      </w:pPr>
      <w:bookmarkStart w:id="3569" w:name="_Hlk20829454"/>
      <w:r>
        <w:t>The IS operation parameters are mapped to SS equivalents according to table 12.1.3.1.2-1 and table 12.1.3.1.2-2</w:t>
      </w:r>
      <w:r>
        <w:rPr>
          <w:rFonts w:eastAsia="SimSun"/>
        </w:rPr>
        <w:t>.</w:t>
      </w:r>
    </w:p>
    <w:p w14:paraId="4A0B5834" w14:textId="77777777" w:rsidR="00623B86" w:rsidRDefault="00623B86" w:rsidP="00623B86">
      <w:pPr>
        <w:pStyle w:val="TH"/>
        <w:rPr>
          <w:lang w:eastAsia="zh-CN"/>
        </w:rPr>
      </w:pPr>
      <w:r>
        <w:rPr>
          <w:lang w:eastAsia="zh-CN"/>
        </w:rPr>
        <w:t xml:space="preserve">Table 12.1.3.1.2-1: </w:t>
      </w:r>
      <w:r w:rsidRPr="009437C5">
        <w:rPr>
          <w:lang w:eastAsia="zh-CN"/>
        </w:rPr>
        <w:t xml:space="preserve">Mapping from IS </w:t>
      </w:r>
      <w:bookmarkStart w:id="3570" w:name="MCCQCTEMPBM_00000106"/>
      <w:r w:rsidRPr="00D8237F">
        <w:rPr>
          <w:rFonts w:ascii="Courier New" w:hAnsi="Courier New" w:cs="Courier New"/>
          <w:lang w:eastAsia="zh-CN"/>
        </w:rPr>
        <w:t>createMOI</w:t>
      </w:r>
      <w:bookmarkEnd w:id="3570"/>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5"/>
        <w:gridCol w:w="4841"/>
      </w:tblGrid>
      <w:tr w:rsidR="00623B86" w14:paraId="22132ADF"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30439995" w14:textId="77777777" w:rsidR="00623B86" w:rsidRDefault="00623B86" w:rsidP="00F307A2">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2C67C90A" w14:textId="77777777" w:rsidR="00623B86" w:rsidRDefault="00623B86" w:rsidP="00F307A2">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4984B4B" w14:textId="77777777" w:rsidR="00623B86" w:rsidRDefault="00623B86" w:rsidP="00F307A2">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018D3ABE" w14:textId="77777777" w:rsidR="00623B86" w:rsidRDefault="00623B86" w:rsidP="00F307A2">
            <w:pPr>
              <w:pStyle w:val="TAH"/>
              <w:rPr>
                <w:rFonts w:eastAsia="SimSun"/>
                <w:lang w:eastAsia="zh-CN"/>
              </w:rPr>
            </w:pPr>
            <w:r>
              <w:rPr>
                <w:rFonts w:eastAsia="SimSun"/>
                <w:lang w:eastAsia="zh-CN"/>
              </w:rPr>
              <w:t>Remark</w:t>
            </w:r>
          </w:p>
        </w:tc>
      </w:tr>
      <w:tr w:rsidR="00623B86" w14:paraId="5ECFA416"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5460680E"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1184CB86" w14:textId="77777777" w:rsidR="00623B86" w:rsidRDefault="00623B86" w:rsidP="00F307A2">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E809B2A"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16CD58AD" w14:textId="77777777" w:rsidR="00623B86" w:rsidRDefault="00623B86" w:rsidP="00F307A2">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623B86" w14:paraId="198CD607"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5ED6C58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70645DE0" w14:textId="77777777" w:rsidR="00623B86" w:rsidRDefault="00623B86" w:rsidP="00F307A2">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55723D0E"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1A9D2478" w14:textId="77777777" w:rsidR="00623B86" w:rsidRDefault="00623B86" w:rsidP="00F307A2">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623B86" w14:paraId="1939E400"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4AFB9A7E"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3162A658" w14:textId="77777777" w:rsidR="00623B86" w:rsidRDefault="00623B86" w:rsidP="00F307A2">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30945E4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46F0A6C0" w14:textId="77777777" w:rsidR="00623B86" w:rsidRDefault="00623B86" w:rsidP="00F307A2">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569"/>
    </w:tbl>
    <w:p w14:paraId="5CEC9C14" w14:textId="77777777" w:rsidR="00623B86" w:rsidRDefault="00623B86" w:rsidP="00623B86">
      <w:pPr>
        <w:rPr>
          <w:rFonts w:eastAsia="SimSun"/>
        </w:rPr>
      </w:pPr>
    </w:p>
    <w:p w14:paraId="7C2CA16D" w14:textId="77777777" w:rsidR="00623B86" w:rsidRDefault="00623B86" w:rsidP="00623B86">
      <w:pPr>
        <w:pStyle w:val="TH"/>
        <w:rPr>
          <w:lang w:eastAsia="zh-CN"/>
        </w:rPr>
      </w:pPr>
      <w:r>
        <w:rPr>
          <w:lang w:eastAsia="zh-CN"/>
        </w:rPr>
        <w:t xml:space="preserve">Table </w:t>
      </w:r>
      <w:bookmarkStart w:id="3571" w:name="_Hlk21682885"/>
      <w:r>
        <w:rPr>
          <w:lang w:eastAsia="zh-CN"/>
        </w:rPr>
        <w:t>12.1.3.1.2-2</w:t>
      </w:r>
      <w:bookmarkEnd w:id="3571"/>
      <w:r>
        <w:rPr>
          <w:lang w:eastAsia="zh-CN"/>
        </w:rPr>
        <w:t xml:space="preserve">: </w:t>
      </w:r>
      <w:r w:rsidRPr="00253B2C">
        <w:rPr>
          <w:lang w:eastAsia="zh-CN"/>
        </w:rPr>
        <w:t xml:space="preserve">Mapping from IS </w:t>
      </w:r>
      <w:bookmarkStart w:id="3572" w:name="MCCQCTEMPBM_00000107"/>
      <w:r w:rsidRPr="00D8237F">
        <w:rPr>
          <w:rFonts w:ascii="Courier New" w:hAnsi="Courier New" w:cs="Courier New"/>
          <w:lang w:eastAsia="zh-CN"/>
        </w:rPr>
        <w:t>createMOI</w:t>
      </w:r>
      <w:bookmarkEnd w:id="3572"/>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5"/>
        <w:gridCol w:w="4841"/>
      </w:tblGrid>
      <w:tr w:rsidR="00623B86" w14:paraId="3EABCDA3"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39BD98" w14:textId="77777777" w:rsidR="00623B86" w:rsidRDefault="00623B86" w:rsidP="00F307A2">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5D2B58BE" w14:textId="77777777" w:rsidR="00623B86" w:rsidRDefault="00623B86" w:rsidP="00F307A2">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62F859C5" w14:textId="77777777" w:rsidR="00623B86" w:rsidRDefault="00623B86" w:rsidP="00F307A2">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C98D838"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53AE5D12"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5FFCB244"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7C4FC28D" w14:textId="77777777" w:rsidR="00623B86" w:rsidRDefault="00623B86" w:rsidP="00F307A2">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1AE791FD" w14:textId="77777777" w:rsidR="00623B86" w:rsidRPr="00DE6AA9" w:rsidRDefault="00623B86" w:rsidP="00F307A2">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40D846A4" w14:textId="77777777" w:rsidR="00623B86" w:rsidRDefault="00623B86" w:rsidP="00F307A2">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41AD01A" w14:textId="77777777" w:rsidR="00623B86" w:rsidRPr="00DE6AA9" w:rsidRDefault="00623B86" w:rsidP="00F307A2">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623B86" w14:paraId="4C1B32CB"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63355D6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114CCE13"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4A8A7556"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CC43431" w14:textId="77777777" w:rsidR="00623B86" w:rsidRDefault="00623B86" w:rsidP="00F307A2">
            <w:pPr>
              <w:keepNext/>
              <w:keepLines/>
              <w:spacing w:after="0"/>
              <w:rPr>
                <w:rFonts w:ascii="Arial" w:eastAsia="SimSun" w:hAnsi="Arial"/>
                <w:sz w:val="18"/>
                <w:szCs w:val="18"/>
                <w:lang w:eastAsia="zh-CN"/>
              </w:rPr>
            </w:pPr>
            <w:bookmarkStart w:id="3573" w:name="OLE_LINK11"/>
            <w:bookmarkStart w:id="3574"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4E130E5F" w14:textId="77777777" w:rsidR="00623B86" w:rsidRDefault="00623B86" w:rsidP="00F307A2">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3573"/>
            <w:bookmarkEnd w:id="3574"/>
          </w:p>
        </w:tc>
      </w:tr>
    </w:tbl>
    <w:p w14:paraId="4A787F3F" w14:textId="77777777" w:rsidR="00623B86" w:rsidRPr="00506269" w:rsidRDefault="00623B86" w:rsidP="00623B86">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0BB66423" w14:textId="77777777" w:rsidR="00623B86" w:rsidRDefault="00623B86" w:rsidP="00623B86">
      <w:pPr>
        <w:rPr>
          <w:rFonts w:eastAsia="SimSun"/>
        </w:rPr>
      </w:pPr>
    </w:p>
    <w:p w14:paraId="6F2C5ACB" w14:textId="77777777" w:rsidR="00623B86" w:rsidRPr="00506269" w:rsidRDefault="00623B86" w:rsidP="00623B86">
      <w:pPr>
        <w:pStyle w:val="EX"/>
        <w:rPr>
          <w:rStyle w:val="Strong"/>
        </w:rPr>
      </w:pPr>
      <w:r w:rsidRPr="00506269">
        <w:rPr>
          <w:rStyle w:val="Strong"/>
        </w:rPr>
        <w:lastRenderedPageBreak/>
        <w:t>Examples</w:t>
      </w:r>
    </w:p>
    <w:p w14:paraId="13A413E9" w14:textId="77777777" w:rsidR="00623B86" w:rsidRPr="00F970FB" w:rsidRDefault="00623B86" w:rsidP="00623B86">
      <w:pPr>
        <w:rPr>
          <w:rFonts w:eastAsia="SimSun"/>
        </w:rPr>
      </w:pPr>
      <w:r w:rsidRPr="00F970FB">
        <w:rPr>
          <w:rFonts w:eastAsia="SimSun"/>
        </w:rPr>
        <w:t xml:space="preserve">Create </w:t>
      </w:r>
      <w:bookmarkStart w:id="3575" w:name="_Hlk16869974"/>
      <w:bookmarkStart w:id="3576" w:name="MCCQCTEMPBM_00000108"/>
      <w:r w:rsidRPr="00506269">
        <w:rPr>
          <w:rFonts w:ascii="Courier New" w:eastAsia="SimSun" w:hAnsi="Courier New" w:cs="Courier New"/>
        </w:rPr>
        <w:t>ManagedElement</w:t>
      </w:r>
      <w:bookmarkEnd w:id="3575"/>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bookmarkEnd w:id="3576"/>
    </w:p>
    <w:p w14:paraId="189C965B" w14:textId="77777777" w:rsidR="00623B86" w:rsidRPr="008C21C8" w:rsidRDefault="00623B86" w:rsidP="00623B86">
      <w:pPr>
        <w:pStyle w:val="PL"/>
        <w:rPr>
          <w:sz w:val="18"/>
          <w:szCs w:val="18"/>
        </w:rPr>
      </w:pPr>
      <w:r w:rsidRPr="008C21C8">
        <w:rPr>
          <w:sz w:val="18"/>
          <w:szCs w:val="18"/>
        </w:rPr>
        <w:t>&lt;rpc message-id="101"&gt;</w:t>
      </w:r>
    </w:p>
    <w:p w14:paraId="4A40EA30" w14:textId="77777777" w:rsidR="00623B86" w:rsidRPr="008C21C8" w:rsidRDefault="00623B86" w:rsidP="00623B86">
      <w:pPr>
        <w:pStyle w:val="PL"/>
        <w:rPr>
          <w:sz w:val="18"/>
          <w:szCs w:val="18"/>
        </w:rPr>
      </w:pPr>
      <w:r w:rsidRPr="008C21C8">
        <w:rPr>
          <w:sz w:val="18"/>
          <w:szCs w:val="18"/>
        </w:rPr>
        <w:t xml:space="preserve">  &lt;edit-config&gt;</w:t>
      </w:r>
    </w:p>
    <w:p w14:paraId="37651811" w14:textId="77777777" w:rsidR="00623B86" w:rsidRPr="008C21C8" w:rsidRDefault="00623B86" w:rsidP="00623B86">
      <w:pPr>
        <w:pStyle w:val="PL"/>
        <w:rPr>
          <w:sz w:val="18"/>
          <w:szCs w:val="18"/>
        </w:rPr>
      </w:pPr>
      <w:r w:rsidRPr="008C21C8">
        <w:rPr>
          <w:sz w:val="18"/>
          <w:szCs w:val="18"/>
        </w:rPr>
        <w:t xml:space="preserve">    &lt;target&gt;</w:t>
      </w:r>
    </w:p>
    <w:p w14:paraId="3C591BD8" w14:textId="77777777" w:rsidR="00623B86" w:rsidRPr="008C21C8" w:rsidRDefault="00623B86" w:rsidP="00623B86">
      <w:pPr>
        <w:pStyle w:val="PL"/>
        <w:rPr>
          <w:sz w:val="18"/>
          <w:szCs w:val="18"/>
        </w:rPr>
      </w:pPr>
      <w:r w:rsidRPr="008C21C8">
        <w:rPr>
          <w:sz w:val="18"/>
          <w:szCs w:val="18"/>
        </w:rPr>
        <w:t xml:space="preserve">      &lt;running/&gt;</w:t>
      </w:r>
    </w:p>
    <w:p w14:paraId="418DF4E0" w14:textId="77777777" w:rsidR="00623B86" w:rsidRPr="008C21C8" w:rsidRDefault="00623B86" w:rsidP="00623B86">
      <w:pPr>
        <w:pStyle w:val="PL"/>
        <w:rPr>
          <w:sz w:val="18"/>
          <w:szCs w:val="18"/>
        </w:rPr>
      </w:pPr>
      <w:r w:rsidRPr="008C21C8">
        <w:rPr>
          <w:sz w:val="18"/>
          <w:szCs w:val="18"/>
        </w:rPr>
        <w:t xml:space="preserve">    &lt;/target&gt;</w:t>
      </w:r>
    </w:p>
    <w:p w14:paraId="7DF8132F" w14:textId="77777777" w:rsidR="00623B86" w:rsidRPr="008C21C8" w:rsidRDefault="00623B86" w:rsidP="00623B86">
      <w:pPr>
        <w:pStyle w:val="PL"/>
        <w:rPr>
          <w:sz w:val="18"/>
          <w:szCs w:val="18"/>
        </w:rPr>
      </w:pPr>
      <w:r w:rsidRPr="008C21C8">
        <w:rPr>
          <w:sz w:val="18"/>
          <w:szCs w:val="18"/>
        </w:rPr>
        <w:t xml:space="preserve">    &lt;default-operation&gt;none&lt;/default-operation&gt;</w:t>
      </w:r>
    </w:p>
    <w:p w14:paraId="3104DBCD" w14:textId="77777777" w:rsidR="00623B86" w:rsidRPr="008C21C8" w:rsidRDefault="00623B86" w:rsidP="00623B86">
      <w:pPr>
        <w:pStyle w:val="PL"/>
        <w:rPr>
          <w:sz w:val="18"/>
          <w:szCs w:val="18"/>
        </w:rPr>
      </w:pPr>
      <w:r w:rsidRPr="008C21C8">
        <w:rPr>
          <w:sz w:val="18"/>
          <w:szCs w:val="18"/>
        </w:rPr>
        <w:t xml:space="preserve">    &lt;config&gt;</w:t>
      </w:r>
    </w:p>
    <w:p w14:paraId="22710657" w14:textId="77777777" w:rsidR="00623B86" w:rsidRPr="008C21C8" w:rsidRDefault="00623B86" w:rsidP="00623B86">
      <w:pPr>
        <w:pStyle w:val="PL"/>
        <w:rPr>
          <w:sz w:val="18"/>
          <w:szCs w:val="18"/>
        </w:rPr>
      </w:pPr>
      <w:r w:rsidRPr="008C21C8">
        <w:rPr>
          <w:sz w:val="18"/>
          <w:szCs w:val="18"/>
        </w:rPr>
        <w:t xml:space="preserve">      &lt; ManagedElement&gt;</w:t>
      </w:r>
    </w:p>
    <w:p w14:paraId="650CFA4A" w14:textId="77777777" w:rsidR="00623B86" w:rsidRPr="008C21C8" w:rsidRDefault="00623B86" w:rsidP="00623B86">
      <w:pPr>
        <w:pStyle w:val="PL"/>
        <w:rPr>
          <w:sz w:val="18"/>
          <w:szCs w:val="18"/>
        </w:rPr>
      </w:pPr>
      <w:r w:rsidRPr="008C21C8">
        <w:rPr>
          <w:sz w:val="18"/>
          <w:szCs w:val="18"/>
        </w:rPr>
        <w:t xml:space="preserve">        &lt;id&gt;myNode&lt;/id&gt;</w:t>
      </w:r>
    </w:p>
    <w:p w14:paraId="3DEADC0C" w14:textId="77777777" w:rsidR="00623B86" w:rsidRPr="008C21C8" w:rsidRDefault="00623B86" w:rsidP="00623B86">
      <w:pPr>
        <w:pStyle w:val="PL"/>
        <w:rPr>
          <w:sz w:val="18"/>
          <w:szCs w:val="18"/>
        </w:rPr>
      </w:pPr>
      <w:r w:rsidRPr="008C21C8">
        <w:rPr>
          <w:sz w:val="18"/>
          <w:szCs w:val="18"/>
        </w:rPr>
        <w:t xml:space="preserve">        &lt;GNBDUFunction operation=”create”&gt;</w:t>
      </w:r>
    </w:p>
    <w:p w14:paraId="7608992A" w14:textId="77777777" w:rsidR="00623B86" w:rsidRPr="008C21C8" w:rsidRDefault="00623B86" w:rsidP="00623B86">
      <w:pPr>
        <w:pStyle w:val="PL"/>
        <w:rPr>
          <w:sz w:val="18"/>
          <w:szCs w:val="18"/>
        </w:rPr>
      </w:pPr>
      <w:r w:rsidRPr="008C21C8">
        <w:rPr>
          <w:sz w:val="18"/>
          <w:szCs w:val="18"/>
        </w:rPr>
        <w:t xml:space="preserve">          &lt;id&gt;1&lt;/id&gt;</w:t>
      </w:r>
    </w:p>
    <w:p w14:paraId="42E8D42C" w14:textId="77777777" w:rsidR="00623B86" w:rsidRPr="008C21C8" w:rsidRDefault="00623B86" w:rsidP="00623B86">
      <w:pPr>
        <w:pStyle w:val="PL"/>
        <w:rPr>
          <w:sz w:val="18"/>
          <w:szCs w:val="18"/>
        </w:rPr>
      </w:pPr>
      <w:r w:rsidRPr="008C21C8">
        <w:rPr>
          <w:sz w:val="18"/>
          <w:szCs w:val="18"/>
        </w:rPr>
        <w:t xml:space="preserve">          &lt;attributes&gt;</w:t>
      </w:r>
    </w:p>
    <w:p w14:paraId="792075D2" w14:textId="77777777" w:rsidR="00623B86" w:rsidRPr="008C21C8" w:rsidRDefault="00623B86" w:rsidP="00623B86">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6D54F152"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6EBAD6B0"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10CB208A"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BAC18AF" w14:textId="77777777" w:rsidR="00623B86" w:rsidRPr="008C21C8" w:rsidRDefault="00623B86" w:rsidP="00623B86">
      <w:pPr>
        <w:pStyle w:val="PL"/>
        <w:rPr>
          <w:sz w:val="18"/>
          <w:szCs w:val="18"/>
        </w:rPr>
      </w:pPr>
      <w:r w:rsidRPr="008C21C8">
        <w:rPr>
          <w:sz w:val="18"/>
          <w:szCs w:val="18"/>
        </w:rPr>
        <w:t xml:space="preserve">            &lt;!-- other attributes ---&gt;</w:t>
      </w:r>
    </w:p>
    <w:p w14:paraId="743BE782" w14:textId="77777777" w:rsidR="00623B86" w:rsidRPr="008C21C8" w:rsidRDefault="00623B86" w:rsidP="00623B86">
      <w:pPr>
        <w:pStyle w:val="PL"/>
        <w:rPr>
          <w:sz w:val="18"/>
          <w:szCs w:val="18"/>
        </w:rPr>
      </w:pPr>
      <w:r w:rsidRPr="008C21C8">
        <w:rPr>
          <w:sz w:val="18"/>
          <w:szCs w:val="18"/>
        </w:rPr>
        <w:t xml:space="preserve">          &lt;/attributes&gt;</w:t>
      </w:r>
    </w:p>
    <w:p w14:paraId="392D62AF"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D2FA22D" w14:textId="77777777" w:rsidR="00623B86" w:rsidRPr="008C21C8" w:rsidRDefault="00623B86" w:rsidP="00623B86">
      <w:pPr>
        <w:pStyle w:val="PL"/>
        <w:rPr>
          <w:sz w:val="18"/>
          <w:szCs w:val="18"/>
        </w:rPr>
      </w:pPr>
      <w:r w:rsidRPr="008C21C8">
        <w:rPr>
          <w:sz w:val="18"/>
          <w:szCs w:val="18"/>
        </w:rPr>
        <w:t xml:space="preserve">      &lt;/ManagedElement&gt;</w:t>
      </w:r>
    </w:p>
    <w:p w14:paraId="476D6094" w14:textId="77777777" w:rsidR="00623B86" w:rsidRPr="008C21C8" w:rsidRDefault="00623B86" w:rsidP="00623B86">
      <w:pPr>
        <w:pStyle w:val="PL"/>
        <w:rPr>
          <w:sz w:val="18"/>
          <w:szCs w:val="18"/>
        </w:rPr>
      </w:pPr>
      <w:r w:rsidRPr="008C21C8">
        <w:rPr>
          <w:sz w:val="18"/>
          <w:szCs w:val="18"/>
        </w:rPr>
        <w:t xml:space="preserve">    &lt;/config&gt;</w:t>
      </w:r>
    </w:p>
    <w:p w14:paraId="4A1EEB80" w14:textId="77777777" w:rsidR="00623B86" w:rsidRPr="008C21C8" w:rsidRDefault="00623B86" w:rsidP="00623B86">
      <w:pPr>
        <w:pStyle w:val="PL"/>
        <w:rPr>
          <w:sz w:val="18"/>
          <w:szCs w:val="18"/>
        </w:rPr>
      </w:pPr>
      <w:r w:rsidRPr="008C21C8">
        <w:rPr>
          <w:sz w:val="18"/>
          <w:szCs w:val="18"/>
        </w:rPr>
        <w:t xml:space="preserve">  &lt;/edit-config&gt;</w:t>
      </w:r>
    </w:p>
    <w:p w14:paraId="1F3D7042" w14:textId="77777777" w:rsidR="00623B86" w:rsidRPr="008C21C8" w:rsidRDefault="00623B86" w:rsidP="00623B86">
      <w:pPr>
        <w:pStyle w:val="PL"/>
        <w:rPr>
          <w:sz w:val="18"/>
          <w:szCs w:val="18"/>
        </w:rPr>
      </w:pPr>
      <w:r w:rsidRPr="008C21C8">
        <w:rPr>
          <w:sz w:val="18"/>
          <w:szCs w:val="18"/>
        </w:rPr>
        <w:t>&lt;/rpc&gt;</w:t>
      </w:r>
    </w:p>
    <w:p w14:paraId="130856E4" w14:textId="77777777" w:rsidR="00623B86" w:rsidRPr="008C21C8" w:rsidRDefault="00623B86" w:rsidP="00623B86">
      <w:pPr>
        <w:pStyle w:val="PL"/>
        <w:rPr>
          <w:sz w:val="18"/>
          <w:szCs w:val="18"/>
        </w:rPr>
      </w:pPr>
    </w:p>
    <w:p w14:paraId="41FA242C" w14:textId="77777777" w:rsidR="00623B86" w:rsidRPr="008C21C8" w:rsidRDefault="00623B86" w:rsidP="00623B86">
      <w:pPr>
        <w:pStyle w:val="PL"/>
        <w:rPr>
          <w:sz w:val="18"/>
          <w:szCs w:val="18"/>
        </w:rPr>
      </w:pPr>
      <w:r w:rsidRPr="008C21C8">
        <w:rPr>
          <w:sz w:val="18"/>
          <w:szCs w:val="18"/>
        </w:rPr>
        <w:t>&lt;!-- createMO Response --&gt;</w:t>
      </w:r>
    </w:p>
    <w:p w14:paraId="344A806E" w14:textId="77777777" w:rsidR="00623B86" w:rsidRPr="008C21C8" w:rsidRDefault="00623B86" w:rsidP="00623B86">
      <w:pPr>
        <w:pStyle w:val="PL"/>
        <w:rPr>
          <w:sz w:val="18"/>
          <w:szCs w:val="18"/>
        </w:rPr>
      </w:pPr>
      <w:r w:rsidRPr="008C21C8">
        <w:rPr>
          <w:sz w:val="18"/>
          <w:szCs w:val="18"/>
        </w:rPr>
        <w:t>&lt;rpc-reply message-id="101" xmlns="urn:ietf:params:xml:ns:netconf:base:1.0"&gt;</w:t>
      </w:r>
    </w:p>
    <w:p w14:paraId="292DCAA3" w14:textId="77777777" w:rsidR="00623B86" w:rsidRPr="008C21C8" w:rsidRDefault="00623B86" w:rsidP="00623B86">
      <w:pPr>
        <w:pStyle w:val="PL"/>
        <w:rPr>
          <w:sz w:val="18"/>
          <w:szCs w:val="18"/>
        </w:rPr>
      </w:pPr>
      <w:r w:rsidRPr="008C21C8">
        <w:rPr>
          <w:sz w:val="18"/>
          <w:szCs w:val="18"/>
        </w:rPr>
        <w:t xml:space="preserve">    &lt;ok/&gt;</w:t>
      </w:r>
    </w:p>
    <w:p w14:paraId="5CC39E6A" w14:textId="77777777" w:rsidR="00623B86" w:rsidRPr="008C21C8" w:rsidRDefault="00623B86" w:rsidP="00623B86">
      <w:pPr>
        <w:pStyle w:val="PL"/>
        <w:rPr>
          <w:sz w:val="18"/>
          <w:szCs w:val="18"/>
        </w:rPr>
      </w:pPr>
      <w:r w:rsidRPr="008C21C8">
        <w:rPr>
          <w:sz w:val="18"/>
          <w:szCs w:val="18"/>
        </w:rPr>
        <w:t>&lt;/rpc-reply&gt;</w:t>
      </w:r>
    </w:p>
    <w:p w14:paraId="57A1221F" w14:textId="77777777" w:rsidR="00623B86" w:rsidRPr="00215D3C" w:rsidRDefault="00623B86" w:rsidP="00623B86">
      <w:pPr>
        <w:pStyle w:val="Heading5"/>
      </w:pPr>
      <w:bookmarkStart w:id="3577" w:name="_Toc35856609"/>
      <w:bookmarkStart w:id="3578" w:name="_Toc44001495"/>
      <w:bookmarkStart w:id="3579" w:name="_Toc51581096"/>
      <w:bookmarkStart w:id="3580" w:name="_Toc52356359"/>
      <w:bookmarkStart w:id="3581" w:name="_Toc55227929"/>
      <w:bookmarkStart w:id="3582" w:name="_Toc138323475"/>
      <w:bookmarkStart w:id="3583" w:name="_Toc139374613"/>
      <w:r>
        <w:t>12.</w:t>
      </w:r>
      <w:r w:rsidRPr="000E62E1">
        <w:t>1.</w:t>
      </w:r>
      <w:r>
        <w:t>3</w:t>
      </w:r>
      <w:r w:rsidRPr="00215D3C">
        <w:t>.1</w:t>
      </w:r>
      <w:r w:rsidRPr="00215D3C">
        <w:rPr>
          <w:rFonts w:hint="eastAsia"/>
        </w:rPr>
        <w:t>.</w:t>
      </w:r>
      <w:r w:rsidRPr="00215D3C">
        <w:t>3</w:t>
      </w:r>
      <w:r w:rsidRPr="00215D3C">
        <w:tab/>
        <w:t xml:space="preserve">Operation </w:t>
      </w:r>
      <w:bookmarkStart w:id="3584" w:name="MCCQCTEMPBM_00000109"/>
      <w:r w:rsidRPr="00506269">
        <w:rPr>
          <w:rFonts w:ascii="Courier New" w:hAnsi="Courier New" w:cs="Courier New"/>
        </w:rPr>
        <w:t>getMOIAttributes</w:t>
      </w:r>
      <w:bookmarkEnd w:id="3577"/>
      <w:bookmarkEnd w:id="3578"/>
      <w:bookmarkEnd w:id="3579"/>
      <w:bookmarkEnd w:id="3580"/>
      <w:bookmarkEnd w:id="3581"/>
      <w:bookmarkEnd w:id="3582"/>
      <w:bookmarkEnd w:id="3583"/>
      <w:bookmarkEnd w:id="3584"/>
    </w:p>
    <w:p w14:paraId="5BA6E264" w14:textId="77777777" w:rsidR="00623B86" w:rsidRPr="00977A00" w:rsidRDefault="00623B86" w:rsidP="00623B86">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2C47FC15" w14:textId="77777777" w:rsidR="00623B86" w:rsidRDefault="00623B86" w:rsidP="00623B86">
      <w:pPr>
        <w:rPr>
          <w:rFonts w:eastAsia="SimSun"/>
        </w:rPr>
      </w:pPr>
      <w:r>
        <w:rPr>
          <w:rFonts w:eastAsia="SimSun"/>
        </w:rPr>
        <w:t xml:space="preserve">The IS operation patameters </w:t>
      </w:r>
      <w:bookmarkStart w:id="3585" w:name="MCCQCTEMPBM_00000110"/>
      <w:r w:rsidRPr="00506269">
        <w:rPr>
          <w:rFonts w:ascii="Courier New" w:eastAsia="SimSun" w:hAnsi="Courier New" w:cs="Courier New"/>
        </w:rPr>
        <w:t>baseObjectInstance</w:t>
      </w:r>
      <w:bookmarkEnd w:id="3585"/>
      <w:r w:rsidRPr="00977A00">
        <w:rPr>
          <w:rFonts w:eastAsia="SimSun"/>
        </w:rPr>
        <w:t xml:space="preserve"> , </w:t>
      </w:r>
      <w:r>
        <w:rPr>
          <w:rFonts w:eastAsia="SimSun"/>
        </w:rPr>
        <w:t>(</w:t>
      </w:r>
      <w:bookmarkStart w:id="3586" w:name="MCCQCTEMPBM_00000111"/>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bookmarkEnd w:id="3586"/>
      <w:r w:rsidRPr="00977A00">
        <w:rPr>
          <w:rFonts w:eastAsia="SimSun"/>
        </w:rPr>
        <w:t xml:space="preserve">, </w:t>
      </w:r>
      <w:bookmarkStart w:id="3587" w:name="MCCQCTEMPBM_00000112"/>
      <w:r w:rsidRPr="00506269">
        <w:rPr>
          <w:rFonts w:ascii="Courier New" w:eastAsia="SimSun" w:hAnsi="Courier New" w:cs="Courier New"/>
        </w:rPr>
        <w:t>scope</w:t>
      </w:r>
      <w:bookmarkEnd w:id="3587"/>
      <w:r w:rsidRPr="00977A00">
        <w:rPr>
          <w:rFonts w:eastAsia="SimSun"/>
        </w:rPr>
        <w:t xml:space="preserve">, </w:t>
      </w:r>
      <w:bookmarkStart w:id="3588" w:name="MCCQCTEMPBM_00000113"/>
      <w:r w:rsidRPr="00506269">
        <w:rPr>
          <w:rFonts w:ascii="Courier New" w:eastAsia="SimSun" w:hAnsi="Courier New" w:cs="Courier New"/>
        </w:rPr>
        <w:t>level</w:t>
      </w:r>
      <w:bookmarkEnd w:id="3588"/>
      <w:r w:rsidRPr="00977A00">
        <w:rPr>
          <w:rFonts w:eastAsia="SimSun"/>
        </w:rPr>
        <w:t xml:space="preserve">  and </w:t>
      </w:r>
      <w:bookmarkStart w:id="3589" w:name="MCCQCTEMPBM_00000114"/>
      <w:r w:rsidRPr="00506269">
        <w:rPr>
          <w:rFonts w:ascii="Courier New" w:eastAsia="SimSun" w:hAnsi="Courier New" w:cs="Courier New"/>
        </w:rPr>
        <w:t>attributeListIn</w:t>
      </w:r>
      <w:bookmarkEnd w:id="3589"/>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bookmarkStart w:id="3590" w:name="MCCQCTEMPBM_00000115"/>
      <w:r w:rsidRPr="00506269">
        <w:rPr>
          <w:rFonts w:ascii="Courier New" w:eastAsia="SimSun" w:hAnsi="Courier New" w:cs="Courier New"/>
        </w:rPr>
        <w:t>BASE_ONLY</w:t>
      </w:r>
      <w:bookmarkEnd w:id="3590"/>
      <w:r w:rsidRPr="00977A00">
        <w:rPr>
          <w:rFonts w:eastAsia="SimSun"/>
        </w:rPr>
        <w:t xml:space="preserve"> and </w:t>
      </w:r>
      <w:bookmarkStart w:id="3591" w:name="MCCQCTEMPBM_00000116"/>
      <w:r w:rsidRPr="00506269">
        <w:rPr>
          <w:rFonts w:ascii="Courier New" w:eastAsia="SimSun" w:hAnsi="Courier New" w:cs="Courier New"/>
        </w:rPr>
        <w:t>BASE_ALL</w:t>
      </w:r>
      <w:bookmarkEnd w:id="3591"/>
      <w:r w:rsidRPr="00977A00">
        <w:rPr>
          <w:rFonts w:eastAsia="SimSun"/>
        </w:rPr>
        <w:t xml:space="preserve"> can be </w:t>
      </w:r>
      <w:r>
        <w:rPr>
          <w:rFonts w:eastAsia="SimSun"/>
        </w:rPr>
        <w:t>mapped to</w:t>
      </w:r>
      <w:r w:rsidRPr="00977A00">
        <w:rPr>
          <w:rFonts w:eastAsia="SimSun"/>
        </w:rPr>
        <w:t xml:space="preserve"> both subtree and Xpath filtering. The scopes </w:t>
      </w:r>
      <w:bookmarkStart w:id="3592" w:name="MCCQCTEMPBM_00000117"/>
      <w:r w:rsidRPr="00506269">
        <w:rPr>
          <w:rFonts w:ascii="Courier New" w:eastAsia="SimSun" w:hAnsi="Courier New" w:cs="Courier New"/>
        </w:rPr>
        <w:t>BASE_NTH_LEVEL</w:t>
      </w:r>
      <w:bookmarkEnd w:id="3592"/>
      <w:r w:rsidRPr="00977A00">
        <w:rPr>
          <w:rFonts w:eastAsia="SimSun"/>
        </w:rPr>
        <w:t xml:space="preserve"> and </w:t>
      </w:r>
      <w:bookmarkStart w:id="3593" w:name="MCCQCTEMPBM_00000118"/>
      <w:r w:rsidRPr="00506269">
        <w:rPr>
          <w:rFonts w:ascii="Courier New" w:eastAsia="SimSun" w:hAnsi="Courier New" w:cs="Courier New"/>
        </w:rPr>
        <w:t>BASE_SUBTREE</w:t>
      </w:r>
      <w:bookmarkEnd w:id="3593"/>
      <w:r w:rsidRPr="00977A00">
        <w:rPr>
          <w:rFonts w:eastAsia="SimSun"/>
        </w:rPr>
        <w:t xml:space="preserve"> can only be </w:t>
      </w:r>
      <w:r>
        <w:rPr>
          <w:rFonts w:eastAsia="SimSun"/>
        </w:rPr>
        <w:t>mapped to</w:t>
      </w:r>
      <w:r w:rsidRPr="00977A00">
        <w:rPr>
          <w:rFonts w:eastAsia="SimSun"/>
        </w:rPr>
        <w:t xml:space="preserve"> Xpath filtering.</w:t>
      </w:r>
    </w:p>
    <w:p w14:paraId="609E7EBA" w14:textId="77777777" w:rsidR="00623B86" w:rsidRDefault="00623B86" w:rsidP="00623B86">
      <w:pPr>
        <w:rPr>
          <w:rFonts w:eastAsia="SimSun"/>
        </w:rPr>
      </w:pPr>
      <w:r>
        <w:t>The IS operation parameters are mapped to SS equivalents according to table 12.1.3.1.3-1 and table 12.1.3.1.3-2</w:t>
      </w:r>
      <w:r>
        <w:rPr>
          <w:rFonts w:eastAsia="SimSun"/>
        </w:rPr>
        <w:t>.</w:t>
      </w:r>
    </w:p>
    <w:p w14:paraId="3B70A240" w14:textId="77777777" w:rsidR="00623B86" w:rsidRDefault="00623B86" w:rsidP="00623B86">
      <w:pPr>
        <w:pStyle w:val="TH"/>
        <w:rPr>
          <w:rFonts w:eastAsia="SimSun"/>
        </w:rPr>
      </w:pPr>
      <w:r>
        <w:rPr>
          <w:rFonts w:eastAsia="SimSun"/>
        </w:rPr>
        <w:lastRenderedPageBreak/>
        <w:t xml:space="preserve">Table 12.1.3.1.3-1: Mapping of IS </w:t>
      </w:r>
      <w:bookmarkStart w:id="3594" w:name="MCCQCTEMPBM_00000119"/>
      <w:r w:rsidRPr="00D8237F">
        <w:rPr>
          <w:rFonts w:ascii="Courier New" w:hAnsi="Courier New" w:cs="Courier New"/>
        </w:rPr>
        <w:t>getMOIAttributes</w:t>
      </w:r>
      <w:bookmarkEnd w:id="3594"/>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5"/>
        <w:gridCol w:w="4842"/>
      </w:tblGrid>
      <w:tr w:rsidR="00623B86" w14:paraId="22C0405C"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6B0D54AD" w14:textId="77777777" w:rsidR="00623B86" w:rsidRDefault="00623B86" w:rsidP="00F307A2">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79767278" w14:textId="77777777" w:rsidR="00623B86" w:rsidRDefault="00623B86" w:rsidP="00F307A2">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0126F16" w14:textId="77777777" w:rsidR="00623B86" w:rsidRDefault="00623B86" w:rsidP="00F307A2">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6E3C84D1"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454C9A58"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4471DBC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F08DFF1"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2841669"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505CAFA2" w14:textId="77777777" w:rsidR="00623B86" w:rsidRPr="00681A38"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0ECAAC80" w14:textId="77777777" w:rsidR="00623B86" w:rsidRPr="008B70DD" w:rsidRDefault="00623B86" w:rsidP="00F307A2">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0486B64" w14:textId="77777777" w:rsidR="00623B86" w:rsidRPr="00C309F1" w:rsidRDefault="00623B86" w:rsidP="00F307A2">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623B86" w14:paraId="29A3B14F"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26C9F298" w14:textId="77777777" w:rsidR="00623B86" w:rsidRPr="00AF18E4" w:rsidRDefault="00623B86" w:rsidP="00F307A2">
            <w:pPr>
              <w:keepNext/>
              <w:keepLines/>
              <w:spacing w:after="0"/>
              <w:rPr>
                <w:rFonts w:ascii="Arial" w:eastAsia="SimSun" w:hAnsi="Arial" w:cs="Arial"/>
                <w:sz w:val="18"/>
                <w:szCs w:val="18"/>
                <w:lang w:eastAsia="zh-CN"/>
              </w:rPr>
            </w:pPr>
            <w:bookmarkStart w:id="3595"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2C6C75C8"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57EF34D9"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CB55B5" w14:textId="77777777" w:rsidR="00623B86" w:rsidRPr="00681A38"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3595"/>
      <w:tr w:rsidR="00623B86" w14:paraId="6A18D33E"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tcPr>
          <w:p w14:paraId="07D5F227"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35B77C77"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5B2EA0D8"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6DD607A" w14:textId="77777777" w:rsidR="00623B86" w:rsidRPr="00D8237F" w:rsidRDefault="00623B86" w:rsidP="00F307A2">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15CAF247" w14:textId="77777777" w:rsidR="00623B86" w:rsidRPr="00D8237F" w:rsidRDefault="00623B86" w:rsidP="00F307A2">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25BD4BFC"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623B86" w14:paraId="45C6CE12"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556CE36A"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4D5D36F1"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0C11A8CD"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C856D82"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623B86" w14:paraId="47E41CFA"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76DC6B11"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010465EA"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20C6638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5E406C1"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1538729F" w14:textId="77777777" w:rsidR="00623B86" w:rsidRDefault="00623B86" w:rsidP="00623B86"/>
    <w:p w14:paraId="31920266" w14:textId="77777777" w:rsidR="00623B86" w:rsidRDefault="00623B86" w:rsidP="00623B86">
      <w:pPr>
        <w:pStyle w:val="TH"/>
        <w:rPr>
          <w:rFonts w:eastAsia="SimSun"/>
        </w:rPr>
      </w:pPr>
      <w:r>
        <w:rPr>
          <w:rFonts w:eastAsia="SimSun"/>
        </w:rPr>
        <w:t xml:space="preserve">Table 12.1.3.1.3-2: Mapping of IS </w:t>
      </w:r>
      <w:bookmarkStart w:id="3596" w:name="MCCQCTEMPBM_00000120"/>
      <w:r w:rsidRPr="00D8237F">
        <w:rPr>
          <w:rFonts w:ascii="Courier New" w:hAnsi="Courier New" w:cs="Courier New"/>
        </w:rPr>
        <w:t>getMOIAttributes</w:t>
      </w:r>
      <w:bookmarkEnd w:id="3596"/>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5"/>
        <w:gridCol w:w="4842"/>
      </w:tblGrid>
      <w:tr w:rsidR="00623B86" w14:paraId="2690F00E"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4972C537" w14:textId="77777777" w:rsidR="00623B86" w:rsidRDefault="00623B86" w:rsidP="00F307A2">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304B7BB" w14:textId="77777777" w:rsidR="00623B86" w:rsidRDefault="00623B86" w:rsidP="00F307A2">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7095839" w14:textId="77777777" w:rsidR="00623B86" w:rsidRDefault="00623B86" w:rsidP="00F307A2">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C8A7400"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21A2C244"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tcPr>
          <w:p w14:paraId="21560A93"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7CE079CC"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AAD837D" w14:textId="77777777" w:rsidR="00623B86" w:rsidRPr="0010525D"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D9A4054" w14:textId="77777777" w:rsidR="00623B86" w:rsidRPr="00D27112" w:rsidRDefault="00623B86" w:rsidP="00F307A2">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623B86" w14:paraId="749D0668"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tcPr>
          <w:p w14:paraId="7C0365F8"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296BCEEF"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27EE79C6" w14:textId="77777777" w:rsidR="00623B86" w:rsidRPr="0010525D"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2C25755" w14:textId="77777777" w:rsidR="00623B86" w:rsidRPr="00D27112" w:rsidRDefault="00623B86" w:rsidP="00F307A2">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623B86" w14:paraId="47638AE1"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470BBC45" w14:textId="77777777" w:rsidR="00623B86" w:rsidRPr="00AF18E4" w:rsidRDefault="00623B86" w:rsidP="00F307A2">
            <w:pPr>
              <w:keepNext/>
              <w:keepLines/>
              <w:spacing w:after="0"/>
              <w:rPr>
                <w:rFonts w:ascii="Arial" w:eastAsia="SimSun" w:hAnsi="Arial" w:cs="Arial"/>
                <w:sz w:val="18"/>
                <w:szCs w:val="18"/>
                <w:lang w:eastAsia="zh-CN"/>
              </w:rPr>
            </w:pPr>
            <w:bookmarkStart w:id="3597"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842709E"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17E7372A" w14:textId="77777777" w:rsidR="00623B86" w:rsidRPr="00253B2C" w:rsidRDefault="00623B86" w:rsidP="00F307A2">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C3C10F7"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3597"/>
      <w:tr w:rsidR="00623B86" w14:paraId="4263DB7D"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50D3A797"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62D11B21"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0B0AA193"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1E53D0D" w14:textId="77777777" w:rsidR="00623B86" w:rsidRPr="00D8237F" w:rsidRDefault="00623B86" w:rsidP="00F307A2">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0BE813FE" w14:textId="77777777" w:rsidR="00623B86" w:rsidRDefault="00623B86" w:rsidP="00623B86">
      <w:pPr>
        <w:rPr>
          <w:rFonts w:eastAsia="SimSun"/>
        </w:rPr>
      </w:pPr>
    </w:p>
    <w:p w14:paraId="6153B8FC" w14:textId="77777777" w:rsidR="00623B86" w:rsidRPr="00977A00" w:rsidRDefault="00623B86" w:rsidP="00623B86">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63EC80D9" w14:textId="77777777" w:rsidR="00623B86" w:rsidRPr="00F970FB" w:rsidRDefault="00623B86" w:rsidP="00623B86">
      <w:pPr>
        <w:pStyle w:val="EX"/>
        <w:rPr>
          <w:rStyle w:val="Strong"/>
        </w:rPr>
      </w:pPr>
      <w:r w:rsidRPr="00F970FB">
        <w:rPr>
          <w:rStyle w:val="Strong"/>
        </w:rPr>
        <w:t>Example</w:t>
      </w:r>
      <w:r>
        <w:rPr>
          <w:rStyle w:val="Strong"/>
        </w:rPr>
        <w:t xml:space="preserve"> 1</w:t>
      </w:r>
    </w:p>
    <w:p w14:paraId="0317F4DB" w14:textId="77777777" w:rsidR="00623B86" w:rsidRDefault="00623B86" w:rsidP="00623B86">
      <w:r>
        <w:t xml:space="preserve">A </w:t>
      </w:r>
      <w:bookmarkStart w:id="3598" w:name="MCCQCTEMPBM_00000121"/>
      <w:r w:rsidRPr="00AA0BEE">
        <w:rPr>
          <w:rFonts w:ascii="Courier New" w:hAnsi="Courier New" w:cs="Courier New"/>
        </w:rPr>
        <w:t>getMOIAttributes</w:t>
      </w:r>
      <w:bookmarkEnd w:id="3598"/>
      <w:r>
        <w:t xml:space="preserve"> for base object </w:t>
      </w:r>
      <w:bookmarkStart w:id="3599" w:name="MCCQCTEMPBM_00000122"/>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bookmarkEnd w:id="3599"/>
      <w:r>
        <w:t>is mapped into the following &lt;get-config&gt; operation -</w:t>
      </w:r>
    </w:p>
    <w:p w14:paraId="491917E0" w14:textId="77777777" w:rsidR="00623B86" w:rsidRPr="00AA0BEE" w:rsidRDefault="00623B86" w:rsidP="00623B86">
      <w:pPr>
        <w:pStyle w:val="PL"/>
        <w:rPr>
          <w:sz w:val="18"/>
          <w:szCs w:val="18"/>
        </w:rPr>
      </w:pPr>
      <w:bookmarkStart w:id="3600" w:name="MCCQCTEMPBM_00000123"/>
      <w:r w:rsidRPr="00FC407B">
        <w:rPr>
          <w:rFonts w:cs="Courier New"/>
        </w:rPr>
        <w:t xml:space="preserve">     </w:t>
      </w:r>
      <w:bookmarkEnd w:id="3600"/>
      <w:r w:rsidRPr="00AA0BEE">
        <w:rPr>
          <w:sz w:val="18"/>
          <w:szCs w:val="18"/>
        </w:rPr>
        <w:t>&lt;rpc message-id="101"</w:t>
      </w:r>
    </w:p>
    <w:p w14:paraId="62B5CD8F" w14:textId="77777777" w:rsidR="00623B86" w:rsidRPr="00AA0BEE" w:rsidRDefault="00623B86" w:rsidP="00623B86">
      <w:pPr>
        <w:pStyle w:val="PL"/>
        <w:rPr>
          <w:sz w:val="18"/>
          <w:szCs w:val="18"/>
        </w:rPr>
      </w:pPr>
      <w:r w:rsidRPr="00AA0BEE">
        <w:rPr>
          <w:sz w:val="18"/>
          <w:szCs w:val="18"/>
        </w:rPr>
        <w:t xml:space="preserve">          xmlns="urn:ietf:params:xml:ns:netconf:base:1.0"&gt;</w:t>
      </w:r>
    </w:p>
    <w:p w14:paraId="739BC7FB" w14:textId="77777777" w:rsidR="00623B86" w:rsidRPr="00AA0BEE" w:rsidRDefault="00623B86" w:rsidP="00623B86">
      <w:pPr>
        <w:pStyle w:val="PL"/>
        <w:rPr>
          <w:sz w:val="18"/>
          <w:szCs w:val="18"/>
        </w:rPr>
      </w:pPr>
      <w:r w:rsidRPr="00AA0BEE">
        <w:rPr>
          <w:sz w:val="18"/>
          <w:szCs w:val="18"/>
        </w:rPr>
        <w:t xml:space="preserve">       &lt;get-config&gt;</w:t>
      </w:r>
    </w:p>
    <w:p w14:paraId="3A53CAA4" w14:textId="77777777" w:rsidR="00623B86" w:rsidRPr="00AA0BEE" w:rsidRDefault="00623B86" w:rsidP="00623B86">
      <w:pPr>
        <w:pStyle w:val="PL"/>
        <w:rPr>
          <w:sz w:val="18"/>
          <w:szCs w:val="18"/>
        </w:rPr>
      </w:pPr>
      <w:r w:rsidRPr="00AA0BEE">
        <w:rPr>
          <w:sz w:val="18"/>
          <w:szCs w:val="18"/>
        </w:rPr>
        <w:t xml:space="preserve">         &lt;source&gt;</w:t>
      </w:r>
    </w:p>
    <w:p w14:paraId="3B91C321" w14:textId="77777777" w:rsidR="00623B86" w:rsidRPr="00AA0BEE" w:rsidRDefault="00623B86" w:rsidP="00623B86">
      <w:pPr>
        <w:pStyle w:val="PL"/>
        <w:rPr>
          <w:sz w:val="18"/>
          <w:szCs w:val="18"/>
        </w:rPr>
      </w:pPr>
      <w:r w:rsidRPr="00AA0BEE">
        <w:rPr>
          <w:sz w:val="18"/>
          <w:szCs w:val="18"/>
        </w:rPr>
        <w:t xml:space="preserve">           &lt;running/&gt;</w:t>
      </w:r>
    </w:p>
    <w:p w14:paraId="61F7A2C0" w14:textId="77777777" w:rsidR="00623B86" w:rsidRPr="00AA0BEE" w:rsidRDefault="00623B86" w:rsidP="00623B86">
      <w:pPr>
        <w:pStyle w:val="PL"/>
        <w:rPr>
          <w:sz w:val="18"/>
          <w:szCs w:val="18"/>
        </w:rPr>
      </w:pPr>
      <w:r w:rsidRPr="00AA0BEE">
        <w:rPr>
          <w:sz w:val="18"/>
          <w:szCs w:val="18"/>
        </w:rPr>
        <w:t xml:space="preserve">         &lt;/source&gt;</w:t>
      </w:r>
    </w:p>
    <w:p w14:paraId="742B90D0" w14:textId="77777777" w:rsidR="00623B86" w:rsidRPr="00AA0BEE" w:rsidRDefault="00623B86" w:rsidP="00623B86">
      <w:pPr>
        <w:pStyle w:val="PL"/>
        <w:rPr>
          <w:sz w:val="18"/>
          <w:szCs w:val="18"/>
        </w:rPr>
      </w:pPr>
      <w:r w:rsidRPr="00AA0BEE">
        <w:rPr>
          <w:sz w:val="18"/>
          <w:szCs w:val="18"/>
        </w:rPr>
        <w:t xml:space="preserve">         &lt;filter type="subtree"&gt;</w:t>
      </w:r>
    </w:p>
    <w:p w14:paraId="465F7F70" w14:textId="77777777" w:rsidR="00623B86" w:rsidRPr="00AA0BEE" w:rsidRDefault="00623B86" w:rsidP="00623B86">
      <w:pPr>
        <w:pStyle w:val="PL"/>
        <w:rPr>
          <w:sz w:val="18"/>
          <w:szCs w:val="18"/>
        </w:rPr>
      </w:pPr>
      <w:r w:rsidRPr="00AA0BEE">
        <w:rPr>
          <w:sz w:val="18"/>
          <w:szCs w:val="18"/>
        </w:rPr>
        <w:t xml:space="preserve">           &lt;ManagedElement&gt;</w:t>
      </w:r>
    </w:p>
    <w:p w14:paraId="58A8B989" w14:textId="77777777" w:rsidR="00623B86" w:rsidRPr="00AA0BEE" w:rsidRDefault="00623B86" w:rsidP="00623B86">
      <w:pPr>
        <w:pStyle w:val="PL"/>
        <w:rPr>
          <w:sz w:val="18"/>
          <w:szCs w:val="18"/>
        </w:rPr>
      </w:pPr>
      <w:r w:rsidRPr="00AA0BEE">
        <w:rPr>
          <w:sz w:val="18"/>
          <w:szCs w:val="18"/>
        </w:rPr>
        <w:t xml:space="preserve">               &lt;id&gt;myNode&lt;/id&gt;</w:t>
      </w:r>
    </w:p>
    <w:p w14:paraId="5BE2B268" w14:textId="77777777" w:rsidR="00623B86" w:rsidRPr="00AA0BEE" w:rsidRDefault="00623B86" w:rsidP="00623B86">
      <w:pPr>
        <w:pStyle w:val="PL"/>
        <w:rPr>
          <w:sz w:val="18"/>
          <w:szCs w:val="18"/>
        </w:rPr>
      </w:pPr>
      <w:r w:rsidRPr="00AA0BEE">
        <w:rPr>
          <w:sz w:val="18"/>
          <w:szCs w:val="18"/>
        </w:rPr>
        <w:tab/>
      </w:r>
      <w:r w:rsidRPr="00AA0BEE">
        <w:rPr>
          <w:sz w:val="18"/>
          <w:szCs w:val="18"/>
        </w:rPr>
        <w:tab/>
        <w:t xml:space="preserve">   &lt;attributes/&gt;</w:t>
      </w:r>
    </w:p>
    <w:p w14:paraId="22E3205E" w14:textId="77777777" w:rsidR="00623B86" w:rsidRPr="00AA0BEE" w:rsidRDefault="00623B86" w:rsidP="00623B86">
      <w:pPr>
        <w:pStyle w:val="PL"/>
        <w:rPr>
          <w:sz w:val="18"/>
          <w:szCs w:val="18"/>
        </w:rPr>
      </w:pPr>
      <w:r w:rsidRPr="00AA0BEE">
        <w:rPr>
          <w:sz w:val="18"/>
          <w:szCs w:val="18"/>
        </w:rPr>
        <w:t xml:space="preserve">           &lt;/ManagedElement&gt;</w:t>
      </w:r>
    </w:p>
    <w:p w14:paraId="7E5D6ECA" w14:textId="77777777" w:rsidR="00623B86" w:rsidRPr="00AA0BEE" w:rsidRDefault="00623B86" w:rsidP="00623B86">
      <w:pPr>
        <w:pStyle w:val="PL"/>
        <w:rPr>
          <w:sz w:val="18"/>
          <w:szCs w:val="18"/>
        </w:rPr>
      </w:pPr>
      <w:r w:rsidRPr="00AA0BEE">
        <w:rPr>
          <w:sz w:val="18"/>
          <w:szCs w:val="18"/>
        </w:rPr>
        <w:t xml:space="preserve">         &lt;/filter&gt;</w:t>
      </w:r>
    </w:p>
    <w:p w14:paraId="617047DF" w14:textId="77777777" w:rsidR="00623B86" w:rsidRPr="00AA0BEE" w:rsidRDefault="00623B86" w:rsidP="00623B86">
      <w:pPr>
        <w:pStyle w:val="PL"/>
        <w:rPr>
          <w:sz w:val="18"/>
          <w:szCs w:val="18"/>
        </w:rPr>
      </w:pPr>
      <w:r w:rsidRPr="00AA0BEE">
        <w:rPr>
          <w:sz w:val="18"/>
          <w:szCs w:val="18"/>
        </w:rPr>
        <w:t xml:space="preserve">       &lt;/get-config&gt;</w:t>
      </w:r>
    </w:p>
    <w:p w14:paraId="2B822608" w14:textId="77777777" w:rsidR="00623B86" w:rsidRPr="00AA0BEE" w:rsidRDefault="00623B86" w:rsidP="00623B86">
      <w:pPr>
        <w:pStyle w:val="PL"/>
        <w:rPr>
          <w:sz w:val="18"/>
          <w:szCs w:val="18"/>
        </w:rPr>
      </w:pPr>
      <w:r w:rsidRPr="00AA0BEE">
        <w:rPr>
          <w:sz w:val="18"/>
          <w:szCs w:val="18"/>
        </w:rPr>
        <w:t xml:space="preserve">     &lt;/rpc&gt;</w:t>
      </w:r>
    </w:p>
    <w:p w14:paraId="3AF9C996" w14:textId="77777777" w:rsidR="00623B86" w:rsidRDefault="00623B86" w:rsidP="00623B86"/>
    <w:p w14:paraId="1BB760AD" w14:textId="77777777" w:rsidR="00623B86" w:rsidRDefault="00623B86" w:rsidP="00623B86">
      <w:r>
        <w:t xml:space="preserve">If scope is </w:t>
      </w:r>
      <w:r w:rsidRPr="00A3527C">
        <w:rPr>
          <w:b/>
          <w:i/>
        </w:rPr>
        <w:t>BASE_ALL</w:t>
      </w:r>
      <w:r>
        <w:t xml:space="preserve"> the &lt;get&gt; shall be directed against the list representing the </w:t>
      </w:r>
      <w:r w:rsidRPr="001B7162">
        <w:t>baseObjectInstance</w:t>
      </w:r>
      <w:r>
        <w:t xml:space="preserve">. </w:t>
      </w:r>
    </w:p>
    <w:p w14:paraId="650496E0" w14:textId="77777777" w:rsidR="00623B86" w:rsidRPr="00AA0BEE" w:rsidRDefault="00623B86" w:rsidP="00623B86">
      <w:pPr>
        <w:pStyle w:val="EX"/>
      </w:pPr>
      <w:r w:rsidRPr="00F970FB">
        <w:rPr>
          <w:rStyle w:val="Strong"/>
        </w:rPr>
        <w:t>Example</w:t>
      </w:r>
      <w:r>
        <w:rPr>
          <w:rStyle w:val="Strong"/>
        </w:rPr>
        <w:t xml:space="preserve"> 2</w:t>
      </w:r>
    </w:p>
    <w:p w14:paraId="7C1CFAE5" w14:textId="77777777" w:rsidR="00623B86" w:rsidRDefault="00623B86" w:rsidP="00623B86">
      <w:r>
        <w:lastRenderedPageBreak/>
        <w:t xml:space="preserve">A </w:t>
      </w:r>
      <w:bookmarkStart w:id="3601" w:name="MCCQCTEMPBM_00000124"/>
      <w:r w:rsidRPr="00AA0BEE">
        <w:rPr>
          <w:rFonts w:ascii="Courier New" w:hAnsi="Courier New" w:cs="Courier New"/>
        </w:rPr>
        <w:t>getMOIAttributes</w:t>
      </w:r>
      <w:bookmarkEnd w:id="3601"/>
      <w:r>
        <w:t xml:space="preserve"> for base object </w:t>
      </w:r>
      <w:bookmarkStart w:id="3602" w:name="MCCQCTEMPBM_00000125"/>
      <w:r w:rsidRPr="00AA0BEE">
        <w:rPr>
          <w:rFonts w:ascii="Courier New" w:hAnsi="Courier New" w:cs="Courier New"/>
        </w:rPr>
        <w:t>ManagedElement=myNode, scope = BASE_ALL, filter=, MeasurementControl.</w:t>
      </w:r>
      <w:bookmarkStart w:id="3603" w:name="_Hlk17128137"/>
      <w:r w:rsidRPr="00AA0BEE">
        <w:rPr>
          <w:rFonts w:ascii="Courier New" w:hAnsi="Courier New" w:cs="Courier New"/>
        </w:rPr>
        <w:t>pMAdministrativeState</w:t>
      </w:r>
      <w:bookmarkEnd w:id="3603"/>
      <w:r w:rsidRPr="00AA0BEE">
        <w:rPr>
          <w:rFonts w:ascii="Courier New" w:hAnsi="Courier New" w:cs="Courier New"/>
        </w:rPr>
        <w:t>=</w:t>
      </w:r>
      <w:bookmarkStart w:id="3604" w:name="_Hlk17128240"/>
      <w:r w:rsidRPr="00AA0BEE">
        <w:rPr>
          <w:rFonts w:ascii="Courier New" w:hAnsi="Courier New" w:cs="Courier New"/>
        </w:rPr>
        <w:t>UNLOCKED</w:t>
      </w:r>
      <w:bookmarkEnd w:id="3604"/>
      <w:r w:rsidRPr="00AA0BEE">
        <w:rPr>
          <w:rFonts w:ascii="Courier New" w:hAnsi="Courier New" w:cs="Courier New"/>
        </w:rPr>
        <w:t>, attributesListIn=empty</w:t>
      </w:r>
      <w:bookmarkEnd w:id="3602"/>
      <w:r>
        <w:t xml:space="preserve">. </w:t>
      </w:r>
    </w:p>
    <w:p w14:paraId="7ED21621" w14:textId="77777777" w:rsidR="00623B86" w:rsidRPr="00AA0BEE" w:rsidRDefault="00623B86" w:rsidP="00623B86">
      <w:pPr>
        <w:pStyle w:val="PL"/>
        <w:rPr>
          <w:rFonts w:cs="Courier New"/>
          <w:sz w:val="18"/>
          <w:szCs w:val="18"/>
        </w:rPr>
      </w:pPr>
      <w:bookmarkStart w:id="3605" w:name="MCCQCTEMPBM_00000126"/>
      <w:r w:rsidRPr="00FC407B">
        <w:rPr>
          <w:rFonts w:cs="Courier New"/>
        </w:rPr>
        <w:t xml:space="preserve">     </w:t>
      </w:r>
      <w:r w:rsidRPr="00AA0BEE">
        <w:rPr>
          <w:rFonts w:cs="Courier New"/>
          <w:sz w:val="18"/>
          <w:szCs w:val="18"/>
        </w:rPr>
        <w:t>&lt;rpc message-id="101"</w:t>
      </w:r>
    </w:p>
    <w:p w14:paraId="5CA7E267" w14:textId="77777777" w:rsidR="00623B86" w:rsidRPr="00AA0BEE" w:rsidRDefault="00623B86" w:rsidP="00623B86">
      <w:pPr>
        <w:pStyle w:val="PL"/>
        <w:rPr>
          <w:rFonts w:cs="Courier New"/>
          <w:sz w:val="18"/>
          <w:szCs w:val="18"/>
        </w:rPr>
      </w:pPr>
      <w:r w:rsidRPr="00AA0BEE">
        <w:rPr>
          <w:rFonts w:cs="Courier New"/>
          <w:sz w:val="18"/>
          <w:szCs w:val="18"/>
        </w:rPr>
        <w:t xml:space="preserve">          xmlns="urn:ietf:params:xml:ns:netconf:base:1.0"&gt;</w:t>
      </w:r>
    </w:p>
    <w:p w14:paraId="2FA57158" w14:textId="77777777" w:rsidR="00623B86" w:rsidRPr="00AA0BEE" w:rsidRDefault="00623B86" w:rsidP="00623B86">
      <w:pPr>
        <w:pStyle w:val="PL"/>
        <w:rPr>
          <w:rFonts w:cs="Courier New"/>
          <w:sz w:val="18"/>
          <w:szCs w:val="18"/>
        </w:rPr>
      </w:pPr>
      <w:r w:rsidRPr="00AA0BEE">
        <w:rPr>
          <w:rFonts w:cs="Courier New"/>
          <w:sz w:val="18"/>
          <w:szCs w:val="18"/>
        </w:rPr>
        <w:t xml:space="preserve">       &lt;get&gt;</w:t>
      </w:r>
    </w:p>
    <w:p w14:paraId="78FA1455" w14:textId="77777777" w:rsidR="00623B86" w:rsidRPr="00AA0BEE" w:rsidRDefault="00623B86" w:rsidP="00623B86">
      <w:pPr>
        <w:pStyle w:val="PL"/>
        <w:rPr>
          <w:rFonts w:cs="Courier New"/>
          <w:sz w:val="18"/>
          <w:szCs w:val="18"/>
        </w:rPr>
      </w:pPr>
      <w:r w:rsidRPr="00AA0BEE">
        <w:rPr>
          <w:rFonts w:cs="Courier New"/>
          <w:sz w:val="18"/>
          <w:szCs w:val="18"/>
        </w:rPr>
        <w:t xml:space="preserve">         &lt;source&gt;</w:t>
      </w:r>
    </w:p>
    <w:p w14:paraId="2CEAF924" w14:textId="77777777" w:rsidR="00623B86" w:rsidRPr="00AA0BEE" w:rsidRDefault="00623B86" w:rsidP="00623B86">
      <w:pPr>
        <w:pStyle w:val="PL"/>
        <w:rPr>
          <w:rFonts w:cs="Courier New"/>
          <w:sz w:val="18"/>
          <w:szCs w:val="18"/>
        </w:rPr>
      </w:pPr>
      <w:r w:rsidRPr="00AA0BEE">
        <w:rPr>
          <w:rFonts w:cs="Courier New"/>
          <w:sz w:val="18"/>
          <w:szCs w:val="18"/>
        </w:rPr>
        <w:t xml:space="preserve">           &lt;running/&gt;</w:t>
      </w:r>
    </w:p>
    <w:p w14:paraId="4D64A215" w14:textId="77777777" w:rsidR="00623B86" w:rsidRPr="00AA0BEE" w:rsidRDefault="00623B86" w:rsidP="00623B86">
      <w:pPr>
        <w:pStyle w:val="PL"/>
        <w:rPr>
          <w:rFonts w:cs="Courier New"/>
          <w:sz w:val="18"/>
          <w:szCs w:val="18"/>
        </w:rPr>
      </w:pPr>
      <w:r w:rsidRPr="00AA0BEE">
        <w:rPr>
          <w:rFonts w:cs="Courier New"/>
          <w:sz w:val="18"/>
          <w:szCs w:val="18"/>
        </w:rPr>
        <w:t xml:space="preserve">         &lt;/source&gt;</w:t>
      </w:r>
    </w:p>
    <w:p w14:paraId="28AAEED3" w14:textId="77777777" w:rsidR="00623B86" w:rsidRPr="00AA0BEE" w:rsidRDefault="00623B86" w:rsidP="00623B86">
      <w:pPr>
        <w:pStyle w:val="PL"/>
        <w:rPr>
          <w:rFonts w:cs="Courier New"/>
          <w:sz w:val="18"/>
          <w:szCs w:val="18"/>
        </w:rPr>
      </w:pPr>
      <w:r w:rsidRPr="00AA0BEE">
        <w:rPr>
          <w:rFonts w:cs="Courier New"/>
          <w:sz w:val="18"/>
          <w:szCs w:val="18"/>
        </w:rPr>
        <w:t xml:space="preserve">         &lt;filter type="subtree"&gt;</w:t>
      </w:r>
    </w:p>
    <w:p w14:paraId="4098DD68" w14:textId="77777777" w:rsidR="00623B86" w:rsidRPr="00AA0BEE" w:rsidRDefault="00623B86" w:rsidP="00623B86">
      <w:pPr>
        <w:pStyle w:val="PL"/>
        <w:rPr>
          <w:rFonts w:cs="Courier New"/>
          <w:sz w:val="18"/>
          <w:szCs w:val="18"/>
        </w:rPr>
      </w:pPr>
      <w:r w:rsidRPr="00AA0BEE">
        <w:rPr>
          <w:rFonts w:cs="Courier New"/>
          <w:sz w:val="18"/>
          <w:szCs w:val="18"/>
        </w:rPr>
        <w:t xml:space="preserve">           &lt;ManagedElement&gt;</w:t>
      </w:r>
    </w:p>
    <w:p w14:paraId="4372C6EF" w14:textId="77777777" w:rsidR="00623B86" w:rsidRPr="00AA0BEE" w:rsidRDefault="00623B86" w:rsidP="00623B86">
      <w:pPr>
        <w:pStyle w:val="PL"/>
        <w:rPr>
          <w:rFonts w:cs="Courier New"/>
          <w:sz w:val="18"/>
          <w:szCs w:val="18"/>
        </w:rPr>
      </w:pPr>
      <w:r w:rsidRPr="00AA0BEE">
        <w:rPr>
          <w:rFonts w:cs="Courier New"/>
          <w:sz w:val="18"/>
          <w:szCs w:val="18"/>
        </w:rPr>
        <w:t xml:space="preserve">             &lt;id&gt;myNode&lt;/id&gt;</w:t>
      </w:r>
    </w:p>
    <w:p w14:paraId="254684BC" w14:textId="77777777" w:rsidR="00623B86" w:rsidRPr="00AA0BEE" w:rsidRDefault="00623B86" w:rsidP="00623B86">
      <w:pPr>
        <w:pStyle w:val="PL"/>
        <w:rPr>
          <w:rFonts w:cs="Courier New"/>
          <w:sz w:val="18"/>
          <w:szCs w:val="18"/>
        </w:rPr>
      </w:pPr>
      <w:r w:rsidRPr="00AA0BEE">
        <w:rPr>
          <w:rFonts w:cs="Courier New"/>
          <w:sz w:val="18"/>
          <w:szCs w:val="18"/>
        </w:rPr>
        <w:tab/>
        <w:t xml:space="preserve">     &lt;MeasurementControl&gt;</w:t>
      </w:r>
    </w:p>
    <w:p w14:paraId="1D5EE5D5" w14:textId="77777777" w:rsidR="00623B86" w:rsidRPr="00AA0BEE" w:rsidRDefault="00623B86" w:rsidP="00623B86">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5CA3E56F" w14:textId="77777777" w:rsidR="00623B86" w:rsidRPr="00AA0BEE" w:rsidRDefault="00623B86" w:rsidP="00623B86">
      <w:pPr>
        <w:pStyle w:val="PL"/>
        <w:rPr>
          <w:rFonts w:cs="Courier New"/>
          <w:sz w:val="18"/>
          <w:szCs w:val="18"/>
        </w:rPr>
      </w:pPr>
      <w:r w:rsidRPr="00AA0BEE">
        <w:rPr>
          <w:rFonts w:cs="Courier New"/>
          <w:sz w:val="18"/>
          <w:szCs w:val="18"/>
        </w:rPr>
        <w:t xml:space="preserve">              UNLOCKED</w:t>
      </w:r>
    </w:p>
    <w:p w14:paraId="16A5B0FD" w14:textId="77777777" w:rsidR="00623B86" w:rsidRPr="00AA0BEE" w:rsidRDefault="00623B86" w:rsidP="00623B86">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6D838F55" w14:textId="77777777" w:rsidR="00623B86" w:rsidRPr="00AA0BEE" w:rsidRDefault="00623B86" w:rsidP="00623B86">
      <w:pPr>
        <w:pStyle w:val="PL"/>
        <w:rPr>
          <w:rFonts w:cs="Courier New"/>
          <w:sz w:val="18"/>
          <w:szCs w:val="18"/>
        </w:rPr>
      </w:pPr>
      <w:r w:rsidRPr="00AA0BEE">
        <w:rPr>
          <w:rFonts w:cs="Courier New"/>
          <w:sz w:val="18"/>
          <w:szCs w:val="18"/>
        </w:rPr>
        <w:tab/>
        <w:t xml:space="preserve">     &lt;/MeasurementControl&gt;</w:t>
      </w:r>
    </w:p>
    <w:p w14:paraId="6B1E9D46" w14:textId="77777777" w:rsidR="00623B86" w:rsidRPr="00AA0BEE" w:rsidRDefault="00623B86" w:rsidP="00623B86">
      <w:pPr>
        <w:pStyle w:val="PL"/>
        <w:rPr>
          <w:rFonts w:cs="Courier New"/>
          <w:sz w:val="18"/>
          <w:szCs w:val="18"/>
        </w:rPr>
      </w:pPr>
      <w:r w:rsidRPr="00AA0BEE">
        <w:rPr>
          <w:rFonts w:cs="Courier New"/>
          <w:sz w:val="18"/>
          <w:szCs w:val="18"/>
        </w:rPr>
        <w:t xml:space="preserve">           &lt;/ManagedElement&gt;</w:t>
      </w:r>
    </w:p>
    <w:p w14:paraId="108467C4" w14:textId="77777777" w:rsidR="00623B86" w:rsidRPr="00AA0BEE" w:rsidRDefault="00623B86" w:rsidP="00623B86">
      <w:pPr>
        <w:pStyle w:val="PL"/>
        <w:rPr>
          <w:rFonts w:cs="Courier New"/>
          <w:sz w:val="18"/>
          <w:szCs w:val="18"/>
        </w:rPr>
      </w:pPr>
      <w:r w:rsidRPr="00AA0BEE">
        <w:rPr>
          <w:rFonts w:cs="Courier New"/>
          <w:sz w:val="18"/>
          <w:szCs w:val="18"/>
        </w:rPr>
        <w:t xml:space="preserve">         &lt;/filter&gt;</w:t>
      </w:r>
    </w:p>
    <w:p w14:paraId="428D7BE1" w14:textId="77777777" w:rsidR="00623B86" w:rsidRPr="00AA0BEE" w:rsidRDefault="00623B86" w:rsidP="00623B86">
      <w:pPr>
        <w:pStyle w:val="PL"/>
        <w:rPr>
          <w:rFonts w:cs="Courier New"/>
          <w:sz w:val="18"/>
          <w:szCs w:val="18"/>
        </w:rPr>
      </w:pPr>
      <w:r w:rsidRPr="00AA0BEE">
        <w:rPr>
          <w:rFonts w:cs="Courier New"/>
          <w:sz w:val="18"/>
          <w:szCs w:val="18"/>
        </w:rPr>
        <w:t xml:space="preserve">       &lt;/get&gt;</w:t>
      </w:r>
    </w:p>
    <w:p w14:paraId="48D650FD" w14:textId="77777777" w:rsidR="00623B86" w:rsidRPr="00FC407B" w:rsidRDefault="00623B86" w:rsidP="00623B86">
      <w:pPr>
        <w:pStyle w:val="PL"/>
        <w:rPr>
          <w:rFonts w:cs="Courier New"/>
        </w:rPr>
      </w:pPr>
      <w:r w:rsidRPr="00AA0BEE">
        <w:rPr>
          <w:rFonts w:cs="Courier New"/>
          <w:sz w:val="18"/>
          <w:szCs w:val="18"/>
        </w:rPr>
        <w:t xml:space="preserve">     &lt;/rpc&gt;</w:t>
      </w:r>
    </w:p>
    <w:bookmarkEnd w:id="3605"/>
    <w:p w14:paraId="60EDC31D" w14:textId="77777777" w:rsidR="00623B86" w:rsidRDefault="00623B86" w:rsidP="00623B86"/>
    <w:p w14:paraId="1C631B22" w14:textId="77777777" w:rsidR="00623B86" w:rsidRDefault="00623B86" w:rsidP="00623B86">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114BAE6" w14:textId="77777777" w:rsidR="00623B86" w:rsidRPr="00F970FB" w:rsidRDefault="00623B86" w:rsidP="00623B86">
      <w:pPr>
        <w:pStyle w:val="EX"/>
      </w:pPr>
      <w:r w:rsidRPr="00F970FB">
        <w:rPr>
          <w:rStyle w:val="Strong"/>
        </w:rPr>
        <w:t>Example</w:t>
      </w:r>
      <w:r>
        <w:rPr>
          <w:rStyle w:val="Strong"/>
        </w:rPr>
        <w:t xml:space="preserve"> 3</w:t>
      </w:r>
    </w:p>
    <w:p w14:paraId="3352D156" w14:textId="77777777" w:rsidR="00623B86" w:rsidRDefault="00623B86" w:rsidP="00623B86">
      <w:r>
        <w:t xml:space="preserve">A </w:t>
      </w:r>
      <w:bookmarkStart w:id="3606" w:name="MCCQCTEMPBM_00000127"/>
      <w:r w:rsidRPr="00AA0BEE">
        <w:rPr>
          <w:rFonts w:ascii="Courier New" w:hAnsi="Courier New" w:cs="Courier New"/>
        </w:rPr>
        <w:t>getMOIAttributes</w:t>
      </w:r>
      <w:bookmarkEnd w:id="3606"/>
      <w:r>
        <w:t xml:space="preserve"> for base object </w:t>
      </w:r>
      <w:bookmarkStart w:id="3607" w:name="MCCQCTEMPBM_00000128"/>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bookmarkEnd w:id="3607"/>
      <w:r>
        <w:t xml:space="preserve">. </w:t>
      </w:r>
    </w:p>
    <w:p w14:paraId="0B35AA89" w14:textId="77777777" w:rsidR="00623B86" w:rsidRPr="00AA0BEE" w:rsidRDefault="00623B86" w:rsidP="00623B86">
      <w:pPr>
        <w:pStyle w:val="PL"/>
        <w:rPr>
          <w:rFonts w:cs="Courier New"/>
          <w:sz w:val="18"/>
        </w:rPr>
      </w:pPr>
      <w:bookmarkStart w:id="3608" w:name="MCCQCTEMPBM_00000129"/>
      <w:r w:rsidRPr="00AA0BEE">
        <w:rPr>
          <w:rFonts w:cs="Courier New"/>
          <w:sz w:val="18"/>
        </w:rPr>
        <w:t xml:space="preserve">&lt;rpc xmlns="urn:ietf:params:xml:ns:netconf:base:1.0" message-id="101"&gt;  </w:t>
      </w:r>
    </w:p>
    <w:p w14:paraId="24DBF887" w14:textId="77777777" w:rsidR="00623B86" w:rsidRPr="00AA0BEE" w:rsidRDefault="00623B86" w:rsidP="00623B86">
      <w:pPr>
        <w:pStyle w:val="PL"/>
        <w:rPr>
          <w:rFonts w:cs="Courier New"/>
          <w:sz w:val="18"/>
        </w:rPr>
      </w:pPr>
      <w:r w:rsidRPr="00AA0BEE">
        <w:rPr>
          <w:rFonts w:cs="Courier New"/>
          <w:sz w:val="18"/>
        </w:rPr>
        <w:t xml:space="preserve">  &lt;get&gt;</w:t>
      </w:r>
    </w:p>
    <w:p w14:paraId="25DA13B5" w14:textId="77777777" w:rsidR="00623B86" w:rsidRPr="00AA0BEE" w:rsidRDefault="00623B86" w:rsidP="00623B86">
      <w:pPr>
        <w:pStyle w:val="PL"/>
        <w:rPr>
          <w:rFonts w:cs="Courier New"/>
          <w:sz w:val="18"/>
        </w:rPr>
      </w:pPr>
      <w:r w:rsidRPr="00AA0BEE">
        <w:rPr>
          <w:rFonts w:cs="Courier New"/>
          <w:sz w:val="18"/>
        </w:rPr>
        <w:t xml:space="preserve">    &lt;source&gt;</w:t>
      </w:r>
    </w:p>
    <w:p w14:paraId="3A32D73A" w14:textId="77777777" w:rsidR="00623B86" w:rsidRPr="00AA0BEE" w:rsidRDefault="00623B86" w:rsidP="00623B86">
      <w:pPr>
        <w:pStyle w:val="PL"/>
        <w:rPr>
          <w:rFonts w:cs="Courier New"/>
          <w:sz w:val="18"/>
        </w:rPr>
      </w:pPr>
      <w:r w:rsidRPr="00AA0BEE">
        <w:rPr>
          <w:rFonts w:cs="Courier New"/>
          <w:sz w:val="18"/>
        </w:rPr>
        <w:t xml:space="preserve">      &lt;running/&gt;</w:t>
      </w:r>
    </w:p>
    <w:p w14:paraId="4B77A90E" w14:textId="77777777" w:rsidR="00623B86" w:rsidRPr="00AA0BEE" w:rsidRDefault="00623B86" w:rsidP="00623B86">
      <w:pPr>
        <w:pStyle w:val="PL"/>
        <w:rPr>
          <w:rFonts w:cs="Courier New"/>
          <w:sz w:val="18"/>
        </w:rPr>
      </w:pPr>
      <w:r w:rsidRPr="00AA0BEE">
        <w:rPr>
          <w:rFonts w:cs="Courier New"/>
          <w:sz w:val="18"/>
        </w:rPr>
        <w:t xml:space="preserve">    &lt;/source&gt;</w:t>
      </w:r>
    </w:p>
    <w:p w14:paraId="489D67E2" w14:textId="77777777" w:rsidR="00623B86" w:rsidRPr="00AA0BEE" w:rsidRDefault="00623B86" w:rsidP="00623B86">
      <w:pPr>
        <w:pStyle w:val="PL"/>
        <w:rPr>
          <w:rFonts w:cs="Courier New"/>
          <w:sz w:val="18"/>
        </w:rPr>
      </w:pPr>
      <w:r w:rsidRPr="00AA0BEE">
        <w:rPr>
          <w:rFonts w:cs="Courier New"/>
          <w:sz w:val="18"/>
        </w:rPr>
        <w:t xml:space="preserve">  &lt;filter type="xpath"  </w:t>
      </w:r>
    </w:p>
    <w:p w14:paraId="59A73539" w14:textId="77777777" w:rsidR="00623B86" w:rsidRPr="00AA0BEE" w:rsidRDefault="00623B86" w:rsidP="00623B86">
      <w:pPr>
        <w:pStyle w:val="PL"/>
        <w:rPr>
          <w:rFonts w:cs="Courier New"/>
          <w:sz w:val="18"/>
        </w:rPr>
      </w:pPr>
      <w:r w:rsidRPr="00AA0BEE">
        <w:rPr>
          <w:rFonts w:cs="Courier New"/>
          <w:sz w:val="18"/>
        </w:rPr>
        <w:t xml:space="preserve">     select="/me3gpp:ManagedElement[id='me1']/attributes | </w:t>
      </w:r>
    </w:p>
    <w:p w14:paraId="7EB1A9AA" w14:textId="77777777" w:rsidR="00623B86" w:rsidRPr="00AA0BEE" w:rsidRDefault="00623B86" w:rsidP="00623B86">
      <w:pPr>
        <w:pStyle w:val="PL"/>
        <w:rPr>
          <w:rFonts w:cs="Courier New"/>
          <w:sz w:val="18"/>
        </w:rPr>
      </w:pPr>
      <w:r w:rsidRPr="00AA0BEE">
        <w:rPr>
          <w:rFonts w:cs="Courier New"/>
          <w:sz w:val="18"/>
        </w:rPr>
        <w:t xml:space="preserve">        /me3gpp:ManagedElement[id='me1']/*/attributes | </w:t>
      </w:r>
    </w:p>
    <w:p w14:paraId="00C6D66C" w14:textId="77777777" w:rsidR="00623B86" w:rsidRPr="00AA0BEE" w:rsidRDefault="00623B86" w:rsidP="00623B86">
      <w:pPr>
        <w:pStyle w:val="PL"/>
        <w:rPr>
          <w:rFonts w:cs="Courier New"/>
          <w:sz w:val="18"/>
        </w:rPr>
      </w:pPr>
      <w:r w:rsidRPr="00AA0BEE">
        <w:rPr>
          <w:rFonts w:cs="Courier New"/>
          <w:sz w:val="18"/>
        </w:rPr>
        <w:t xml:space="preserve">        /me3gpp:ManagedElement[id='me1']/*/*/attributes"  /&gt;</w:t>
      </w:r>
    </w:p>
    <w:p w14:paraId="671CA3DB" w14:textId="77777777" w:rsidR="00623B86" w:rsidRPr="00AA0BEE" w:rsidRDefault="00623B86" w:rsidP="00623B86">
      <w:pPr>
        <w:pStyle w:val="PL"/>
        <w:rPr>
          <w:rFonts w:cs="Courier New"/>
          <w:sz w:val="18"/>
        </w:rPr>
      </w:pPr>
      <w:r w:rsidRPr="00AA0BEE">
        <w:rPr>
          <w:rFonts w:cs="Courier New"/>
          <w:sz w:val="18"/>
        </w:rPr>
        <w:t xml:space="preserve">  &lt;/get&gt;</w:t>
      </w:r>
    </w:p>
    <w:p w14:paraId="50C6F25C" w14:textId="77777777" w:rsidR="00623B86" w:rsidRPr="007A31D1" w:rsidRDefault="00623B86" w:rsidP="00623B86">
      <w:pPr>
        <w:pStyle w:val="PL"/>
        <w:rPr>
          <w:rFonts w:cs="Courier New"/>
        </w:rPr>
      </w:pPr>
      <w:r w:rsidRPr="00AA0BEE">
        <w:rPr>
          <w:rFonts w:cs="Courier New"/>
          <w:sz w:val="18"/>
        </w:rPr>
        <w:t>&lt;/rpc&gt;</w:t>
      </w:r>
    </w:p>
    <w:bookmarkEnd w:id="3608"/>
    <w:p w14:paraId="7B4C84A4" w14:textId="77777777" w:rsidR="00623B86" w:rsidRDefault="00623B86" w:rsidP="00623B86"/>
    <w:p w14:paraId="418983E2" w14:textId="77777777" w:rsidR="00623B86" w:rsidRDefault="00623B86" w:rsidP="00623B86">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53955C21" w14:textId="77777777" w:rsidR="00623B86" w:rsidRPr="00F970FB" w:rsidRDefault="00623B86" w:rsidP="00623B86">
      <w:pPr>
        <w:pStyle w:val="EX"/>
      </w:pPr>
      <w:r w:rsidRPr="00F970FB">
        <w:rPr>
          <w:rStyle w:val="Strong"/>
        </w:rPr>
        <w:t>Example</w:t>
      </w:r>
      <w:r>
        <w:rPr>
          <w:rStyle w:val="Strong"/>
        </w:rPr>
        <w:t xml:space="preserve"> 4</w:t>
      </w:r>
    </w:p>
    <w:p w14:paraId="23FC2E77" w14:textId="77777777" w:rsidR="00623B86" w:rsidRDefault="00623B86" w:rsidP="00623B86">
      <w:r>
        <w:t xml:space="preserve">A </w:t>
      </w:r>
      <w:bookmarkStart w:id="3609" w:name="MCCQCTEMPBM_00000130"/>
      <w:r w:rsidRPr="00AA0BEE">
        <w:rPr>
          <w:rFonts w:ascii="Courier New" w:hAnsi="Courier New" w:cs="Courier New"/>
        </w:rPr>
        <w:t xml:space="preserve">getMOIAttributes </w:t>
      </w:r>
      <w:bookmarkEnd w:id="3609"/>
      <w:r>
        <w:t xml:space="preserve">for base object </w:t>
      </w:r>
      <w:bookmarkStart w:id="3610" w:name="MCCQCTEMPBM_00000131"/>
      <w:r w:rsidRPr="00AA0BEE">
        <w:rPr>
          <w:rFonts w:ascii="Courier New" w:hAnsi="Courier New" w:cs="Courier New"/>
        </w:rPr>
        <w:t>ManagedElement=myNode, scope = BASE_NTH_LEVEL, level=2, filter=none, attributesListIn=empty</w:t>
      </w:r>
      <w:bookmarkEnd w:id="3610"/>
      <w:r>
        <w:t xml:space="preserve">. </w:t>
      </w:r>
    </w:p>
    <w:p w14:paraId="1C8F41DB" w14:textId="77777777" w:rsidR="00623B86" w:rsidRPr="00AA0BEE" w:rsidRDefault="00623B86" w:rsidP="00623B86">
      <w:pPr>
        <w:pStyle w:val="PL"/>
        <w:rPr>
          <w:rFonts w:cs="Courier New"/>
          <w:sz w:val="18"/>
        </w:rPr>
      </w:pPr>
      <w:bookmarkStart w:id="3611" w:name="MCCQCTEMPBM_00000132"/>
      <w:r w:rsidRPr="00AA0BEE">
        <w:rPr>
          <w:rFonts w:cs="Courier New"/>
          <w:sz w:val="18"/>
        </w:rPr>
        <w:t xml:space="preserve">&lt;rpc xmlns="urn:ietf:params:xml:ns:netconf:base:1.0" message-id="101"&gt; </w:t>
      </w:r>
    </w:p>
    <w:p w14:paraId="3EDE31FF" w14:textId="77777777" w:rsidR="00623B86" w:rsidRPr="00AA0BEE" w:rsidRDefault="00623B86" w:rsidP="00623B86">
      <w:pPr>
        <w:pStyle w:val="PL"/>
        <w:rPr>
          <w:rFonts w:cs="Courier New"/>
          <w:sz w:val="18"/>
        </w:rPr>
      </w:pPr>
      <w:r w:rsidRPr="00AA0BEE">
        <w:rPr>
          <w:rFonts w:cs="Courier New"/>
          <w:sz w:val="18"/>
        </w:rPr>
        <w:t xml:space="preserve">  &lt;get&gt;</w:t>
      </w:r>
    </w:p>
    <w:p w14:paraId="6D30C964" w14:textId="77777777" w:rsidR="00623B86" w:rsidRPr="00AA0BEE" w:rsidRDefault="00623B86" w:rsidP="00623B86">
      <w:pPr>
        <w:pStyle w:val="PL"/>
        <w:rPr>
          <w:rFonts w:cs="Courier New"/>
          <w:sz w:val="18"/>
        </w:rPr>
      </w:pPr>
      <w:r w:rsidRPr="00AA0BEE">
        <w:rPr>
          <w:rFonts w:cs="Courier New"/>
          <w:sz w:val="18"/>
        </w:rPr>
        <w:t xml:space="preserve">    &lt;source&gt;</w:t>
      </w:r>
    </w:p>
    <w:p w14:paraId="03AB05A8" w14:textId="77777777" w:rsidR="00623B86" w:rsidRPr="00AA0BEE" w:rsidRDefault="00623B86" w:rsidP="00623B86">
      <w:pPr>
        <w:pStyle w:val="PL"/>
        <w:rPr>
          <w:rFonts w:cs="Courier New"/>
          <w:sz w:val="18"/>
        </w:rPr>
      </w:pPr>
      <w:r w:rsidRPr="00AA0BEE">
        <w:rPr>
          <w:rFonts w:cs="Courier New"/>
          <w:sz w:val="18"/>
        </w:rPr>
        <w:t xml:space="preserve">      &lt;running/&gt;</w:t>
      </w:r>
    </w:p>
    <w:p w14:paraId="5304A91D" w14:textId="77777777" w:rsidR="00623B86" w:rsidRPr="00AA0BEE" w:rsidRDefault="00623B86" w:rsidP="00623B86">
      <w:pPr>
        <w:pStyle w:val="PL"/>
        <w:rPr>
          <w:rFonts w:cs="Courier New"/>
          <w:sz w:val="18"/>
        </w:rPr>
      </w:pPr>
      <w:r w:rsidRPr="00AA0BEE">
        <w:rPr>
          <w:rFonts w:cs="Courier New"/>
          <w:sz w:val="18"/>
        </w:rPr>
        <w:t xml:space="preserve">    &lt;/source&gt;</w:t>
      </w:r>
    </w:p>
    <w:p w14:paraId="74D8A861" w14:textId="77777777" w:rsidR="00623B86" w:rsidRPr="00AA0BEE" w:rsidRDefault="00623B86" w:rsidP="00623B86">
      <w:pPr>
        <w:pStyle w:val="PL"/>
        <w:rPr>
          <w:rFonts w:cs="Courier New"/>
          <w:sz w:val="18"/>
        </w:rPr>
      </w:pPr>
      <w:r w:rsidRPr="00AA0BEE">
        <w:rPr>
          <w:rFonts w:cs="Courier New"/>
          <w:sz w:val="18"/>
        </w:rPr>
        <w:t xml:space="preserve">  &lt;filter type="xpath" </w:t>
      </w:r>
    </w:p>
    <w:p w14:paraId="36C09231" w14:textId="77777777" w:rsidR="00623B86" w:rsidRPr="00AA0BEE" w:rsidRDefault="00623B86" w:rsidP="00623B86">
      <w:pPr>
        <w:pStyle w:val="PL"/>
        <w:rPr>
          <w:rFonts w:cs="Courier New"/>
          <w:sz w:val="18"/>
        </w:rPr>
      </w:pPr>
      <w:r w:rsidRPr="00AA0BEE">
        <w:rPr>
          <w:rFonts w:cs="Courier New"/>
          <w:sz w:val="18"/>
        </w:rPr>
        <w:t xml:space="preserve">     select="/me3gpp:ManagedElement[id='me1']/*/*/attributes"/&gt;</w:t>
      </w:r>
    </w:p>
    <w:p w14:paraId="14B52C82" w14:textId="77777777" w:rsidR="00623B86" w:rsidRPr="00AA0BEE" w:rsidRDefault="00623B86" w:rsidP="00623B86">
      <w:pPr>
        <w:pStyle w:val="PL"/>
        <w:rPr>
          <w:rFonts w:cs="Courier New"/>
          <w:sz w:val="18"/>
        </w:rPr>
      </w:pPr>
      <w:r w:rsidRPr="00AA0BEE">
        <w:rPr>
          <w:rFonts w:cs="Courier New"/>
          <w:sz w:val="18"/>
        </w:rPr>
        <w:t xml:space="preserve">  &lt;/get&gt;</w:t>
      </w:r>
    </w:p>
    <w:p w14:paraId="05792E61" w14:textId="77777777" w:rsidR="00623B86" w:rsidRPr="00A3527C" w:rsidRDefault="00623B86" w:rsidP="00623B86">
      <w:pPr>
        <w:pStyle w:val="PL"/>
        <w:rPr>
          <w:rFonts w:cs="Courier New"/>
        </w:rPr>
      </w:pPr>
      <w:r w:rsidRPr="00AA0BEE">
        <w:rPr>
          <w:rFonts w:cs="Courier New"/>
          <w:sz w:val="18"/>
        </w:rPr>
        <w:t>&lt;/rpc&gt;</w:t>
      </w:r>
    </w:p>
    <w:bookmarkEnd w:id="3611"/>
    <w:p w14:paraId="14F4E6BA" w14:textId="77777777" w:rsidR="00623B86" w:rsidRPr="00215D3C" w:rsidRDefault="00623B86" w:rsidP="00623B86">
      <w:pPr>
        <w:rPr>
          <w:lang w:eastAsia="zh-CN"/>
        </w:rPr>
      </w:pPr>
    </w:p>
    <w:p w14:paraId="12443CD9" w14:textId="77777777" w:rsidR="00623B86" w:rsidRPr="00DA2CEE" w:rsidRDefault="00623B86" w:rsidP="00623B86">
      <w:pPr>
        <w:pStyle w:val="Heading5"/>
      </w:pPr>
      <w:bookmarkStart w:id="3612" w:name="_Toc35856610"/>
      <w:bookmarkStart w:id="3613" w:name="_Toc44001496"/>
      <w:bookmarkStart w:id="3614" w:name="_Toc51581097"/>
      <w:bookmarkStart w:id="3615" w:name="_Toc52356360"/>
      <w:bookmarkStart w:id="3616" w:name="_Toc55227930"/>
      <w:bookmarkStart w:id="3617" w:name="_Toc138323476"/>
      <w:bookmarkStart w:id="3618" w:name="_Toc139374614"/>
      <w:r w:rsidRPr="00DA2CEE">
        <w:t>12.1.</w:t>
      </w:r>
      <w:r>
        <w:t>3</w:t>
      </w:r>
      <w:r w:rsidRPr="00DA2CEE">
        <w:t>.1.4</w:t>
      </w:r>
      <w:r w:rsidRPr="00DA2CEE">
        <w:tab/>
        <w:t xml:space="preserve">Operation </w:t>
      </w:r>
      <w:bookmarkStart w:id="3619" w:name="MCCQCTEMPBM_00000133"/>
      <w:r w:rsidRPr="00AA0BEE">
        <w:rPr>
          <w:rFonts w:ascii="Courier New" w:hAnsi="Courier New" w:cs="Courier New"/>
        </w:rPr>
        <w:t>modifyMOIAttributes</w:t>
      </w:r>
      <w:bookmarkEnd w:id="3612"/>
      <w:bookmarkEnd w:id="3613"/>
      <w:bookmarkEnd w:id="3614"/>
      <w:bookmarkEnd w:id="3615"/>
      <w:bookmarkEnd w:id="3616"/>
      <w:bookmarkEnd w:id="3617"/>
      <w:bookmarkEnd w:id="3618"/>
      <w:bookmarkEnd w:id="3619"/>
    </w:p>
    <w:p w14:paraId="5EDF0B0D" w14:textId="77777777" w:rsidR="00623B86" w:rsidRDefault="00623B86" w:rsidP="00623B86">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 xml:space="preserve">only </w:t>
      </w:r>
      <w:r>
        <w:lastRenderedPageBreak/>
        <w:t>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2DB7D0BC" w14:textId="77777777" w:rsidR="00623B86" w:rsidRDefault="00623B86" w:rsidP="00623B86">
      <w:r>
        <w:t>The default-operation parameter should be set to none.</w:t>
      </w:r>
    </w:p>
    <w:p w14:paraId="7FCF7C0F" w14:textId="77777777" w:rsidR="00623B86" w:rsidRDefault="00623B86" w:rsidP="00623B86">
      <w:r>
        <w:t>The Netconf operation attribute on the list representing modified MOI(s) should be set to create, replace or delete according to the ENUM in the modificationList.</w:t>
      </w:r>
    </w:p>
    <w:p w14:paraId="55D73B64" w14:textId="77777777" w:rsidR="00623B86" w:rsidRDefault="00623B86" w:rsidP="00623B86">
      <w:pPr>
        <w:rPr>
          <w:rFonts w:eastAsia="SimSun"/>
        </w:rPr>
      </w:pPr>
      <w:r>
        <w:t>The IS operation parameters are mapped to SS equivalents according to table 12.1.3.1.4-1 and table 12.1.3.1.4-2</w:t>
      </w:r>
      <w:r>
        <w:rPr>
          <w:rFonts w:eastAsia="SimSun"/>
        </w:rPr>
        <w:t>.</w:t>
      </w:r>
    </w:p>
    <w:p w14:paraId="3D0E538E" w14:textId="77777777" w:rsidR="00623B86" w:rsidRDefault="00623B86" w:rsidP="00623B86">
      <w:pPr>
        <w:pStyle w:val="TH"/>
        <w:rPr>
          <w:rFonts w:eastAsia="SimSun"/>
        </w:rPr>
      </w:pPr>
      <w:r w:rsidRPr="00475321">
        <w:rPr>
          <w:rFonts w:eastAsia="SimSun"/>
        </w:rPr>
        <w:t>Table 12.1.</w:t>
      </w:r>
      <w:r>
        <w:rPr>
          <w:rFonts w:eastAsia="SimSun"/>
        </w:rPr>
        <w:t>3</w:t>
      </w:r>
      <w:r w:rsidRPr="004855DA">
        <w:rPr>
          <w:rFonts w:eastAsia="SimSun"/>
        </w:rPr>
        <w:t xml:space="preserve">.1.4-1: Mapping of IS </w:t>
      </w:r>
      <w:bookmarkStart w:id="3620" w:name="MCCQCTEMPBM_00000134"/>
      <w:r w:rsidRPr="00D8237F">
        <w:rPr>
          <w:rFonts w:ascii="Courier New" w:eastAsia="SimSun" w:hAnsi="Courier New" w:cs="Courier New"/>
        </w:rPr>
        <w:t>modifyMOIAttributes</w:t>
      </w:r>
      <w:bookmarkEnd w:id="3620"/>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5"/>
        <w:gridCol w:w="4842"/>
      </w:tblGrid>
      <w:tr w:rsidR="00623B86" w14:paraId="1949BFDA"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69A83B76" w14:textId="77777777" w:rsidR="00623B86" w:rsidRDefault="00623B86" w:rsidP="00F307A2">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75FE05A4" w14:textId="77777777" w:rsidR="00623B86" w:rsidRDefault="00623B86" w:rsidP="00F307A2">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2B545F" w14:textId="77777777" w:rsidR="00623B86" w:rsidRDefault="00623B86" w:rsidP="00F307A2">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72509AA6"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3571EA64"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3D51D740"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07BB8FEA"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18CB96F"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EB29E5B" w14:textId="77777777" w:rsidR="00623B86" w:rsidRPr="00A203E3"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623B86" w14:paraId="4EF87878"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6E39D64B"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3BDEDE87"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00BAE7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B30173F"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623B86" w14:paraId="206835B7"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2D32705B"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030D27F5"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AC28DC3"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4C54EAF"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623B86" w14:paraId="77DB0EB1"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58E1726A"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EF2A8B"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013FEEC4"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CB787A2"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29CF9486" w14:textId="77777777" w:rsidR="00623B86" w:rsidRDefault="00623B86" w:rsidP="00623B86">
      <w:pPr>
        <w:rPr>
          <w:rStyle w:val="Strong"/>
        </w:rPr>
      </w:pPr>
    </w:p>
    <w:p w14:paraId="1B81B06C" w14:textId="77777777" w:rsidR="00623B86" w:rsidRDefault="00623B86" w:rsidP="00623B86">
      <w:pPr>
        <w:pStyle w:val="TH"/>
        <w:rPr>
          <w:rFonts w:eastAsia="SimSun"/>
        </w:rPr>
      </w:pPr>
      <w:r>
        <w:rPr>
          <w:rFonts w:eastAsia="SimSun"/>
        </w:rPr>
        <w:t xml:space="preserve">Table </w:t>
      </w:r>
      <w:bookmarkStart w:id="3621" w:name="_Hlk21681673"/>
      <w:r>
        <w:rPr>
          <w:rFonts w:eastAsia="SimSun"/>
        </w:rPr>
        <w:t>12.1.3.1.4-2</w:t>
      </w:r>
      <w:bookmarkEnd w:id="3621"/>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5"/>
        <w:gridCol w:w="1870"/>
        <w:gridCol w:w="406"/>
        <w:gridCol w:w="4850"/>
      </w:tblGrid>
      <w:tr w:rsidR="00623B86" w14:paraId="43BE94C1" w14:textId="77777777" w:rsidTr="00F307A2">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5959ED9C"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69FD535C"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673DA85"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159301F3"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623B86" w14:paraId="393167BE" w14:textId="77777777" w:rsidTr="00F307A2">
        <w:trPr>
          <w:jc w:val="center"/>
        </w:trPr>
        <w:tc>
          <w:tcPr>
            <w:tcW w:w="1232" w:type="pct"/>
            <w:tcBorders>
              <w:top w:val="single" w:sz="4" w:space="0" w:color="auto"/>
              <w:left w:val="single" w:sz="4" w:space="0" w:color="auto"/>
              <w:bottom w:val="single" w:sz="4" w:space="0" w:color="auto"/>
              <w:right w:val="single" w:sz="4" w:space="0" w:color="auto"/>
            </w:tcBorders>
            <w:hideMark/>
          </w:tcPr>
          <w:p w14:paraId="015D82EA"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7B73F377"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2A501FBC"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5EDE25EB" w14:textId="77777777" w:rsidR="00623B86" w:rsidRDefault="00623B86" w:rsidP="00F307A2">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0B61922C" w14:textId="77777777" w:rsidR="00623B86" w:rsidRDefault="00623B86" w:rsidP="00F307A2">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623B86" w14:paraId="1B4AEE17" w14:textId="77777777" w:rsidTr="00F307A2">
        <w:trPr>
          <w:jc w:val="center"/>
        </w:trPr>
        <w:tc>
          <w:tcPr>
            <w:tcW w:w="1232" w:type="pct"/>
            <w:tcBorders>
              <w:top w:val="single" w:sz="4" w:space="0" w:color="auto"/>
              <w:left w:val="single" w:sz="4" w:space="0" w:color="auto"/>
              <w:bottom w:val="single" w:sz="4" w:space="0" w:color="auto"/>
              <w:right w:val="single" w:sz="4" w:space="0" w:color="auto"/>
            </w:tcBorders>
            <w:hideMark/>
          </w:tcPr>
          <w:p w14:paraId="3765C1FC"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55CFB1D8"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BE68862"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760AD411"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1876806C"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529669C"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70522B10" w14:textId="77777777" w:rsidR="00623B86"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249CA3C7" w14:textId="77777777" w:rsidR="00623B86" w:rsidRPr="00AA0BEE" w:rsidRDefault="00623B86" w:rsidP="00623B86">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2843BE58" w14:textId="77777777" w:rsidR="00623B86" w:rsidRPr="00F05F7B" w:rsidRDefault="00623B86" w:rsidP="00623B86">
      <w:pPr>
        <w:pStyle w:val="Heading5"/>
      </w:pPr>
      <w:bookmarkStart w:id="3622" w:name="_Toc35856611"/>
      <w:bookmarkStart w:id="3623" w:name="_Toc44001497"/>
      <w:bookmarkStart w:id="3624" w:name="_Toc51581098"/>
      <w:bookmarkStart w:id="3625" w:name="_Toc52356361"/>
      <w:bookmarkStart w:id="3626" w:name="_Toc55227931"/>
      <w:bookmarkStart w:id="3627" w:name="_Toc138323477"/>
      <w:bookmarkStart w:id="3628" w:name="_Toc139374615"/>
      <w:r w:rsidRPr="00F05F7B">
        <w:t>12.1.</w:t>
      </w:r>
      <w:r>
        <w:t>3</w:t>
      </w:r>
      <w:r w:rsidRPr="00F05F7B">
        <w:rPr>
          <w:rFonts w:hint="eastAsia"/>
        </w:rPr>
        <w:t>.1</w:t>
      </w:r>
      <w:r w:rsidRPr="00F05F7B">
        <w:t>.5</w:t>
      </w:r>
      <w:r w:rsidRPr="00F05F7B">
        <w:tab/>
        <w:t xml:space="preserve">Operation </w:t>
      </w:r>
      <w:bookmarkStart w:id="3629" w:name="MCCQCTEMPBM_00000135"/>
      <w:r w:rsidRPr="00AA0BEE">
        <w:rPr>
          <w:rFonts w:ascii="Courier New" w:hAnsi="Courier New" w:cs="Courier New"/>
        </w:rPr>
        <w:t>deleteMOI</w:t>
      </w:r>
      <w:bookmarkEnd w:id="3622"/>
      <w:bookmarkEnd w:id="3623"/>
      <w:bookmarkEnd w:id="3624"/>
      <w:bookmarkEnd w:id="3625"/>
      <w:bookmarkEnd w:id="3626"/>
      <w:bookmarkEnd w:id="3627"/>
      <w:bookmarkEnd w:id="3628"/>
      <w:bookmarkEnd w:id="3629"/>
    </w:p>
    <w:p w14:paraId="49EA0086" w14:textId="77777777" w:rsidR="00623B86" w:rsidRDefault="00623B86" w:rsidP="00623B86">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3122E441" w14:textId="77777777" w:rsidR="00623B86" w:rsidRDefault="00623B86" w:rsidP="00623B86">
      <w:r>
        <w:t xml:space="preserve">The Netconf operation attribute on the list representing the </w:t>
      </w:r>
      <w:r w:rsidRPr="007C5163">
        <w:t>baseObjectInstance</w:t>
      </w:r>
      <w:r>
        <w:t xml:space="preserve"> should be set to delete or remove.</w:t>
      </w:r>
    </w:p>
    <w:p w14:paraId="229B67B5" w14:textId="77777777" w:rsidR="00623B86" w:rsidRDefault="00623B86" w:rsidP="00623B86">
      <w:r>
        <w:t>The default-operation parameter should be set to none.</w:t>
      </w:r>
    </w:p>
    <w:p w14:paraId="3EE65947" w14:textId="77777777" w:rsidR="00623B86" w:rsidRDefault="00623B86" w:rsidP="00623B86">
      <w:pPr>
        <w:rPr>
          <w:rFonts w:eastAsia="SimSun"/>
        </w:rPr>
      </w:pPr>
      <w:r>
        <w:t>The IS operation parameters are mapped to SS equivalents according to table 12.1.3.1.5-1 and table 12.1.3.1.5-2</w:t>
      </w:r>
      <w:r>
        <w:rPr>
          <w:rFonts w:eastAsia="SimSun"/>
        </w:rPr>
        <w:t>.</w:t>
      </w:r>
    </w:p>
    <w:p w14:paraId="25FBE06C" w14:textId="77777777" w:rsidR="00623B86" w:rsidRDefault="00623B86" w:rsidP="00623B86">
      <w:pPr>
        <w:pStyle w:val="TH"/>
        <w:rPr>
          <w:rFonts w:eastAsia="SimSun"/>
        </w:rPr>
      </w:pPr>
      <w:r>
        <w:rPr>
          <w:rFonts w:eastAsia="SimSun"/>
        </w:rPr>
        <w:t xml:space="preserve">Table 12.1.3.1.5-1: Mapping of IS </w:t>
      </w:r>
      <w:bookmarkStart w:id="3630" w:name="MCCQCTEMPBM_00000136"/>
      <w:r w:rsidRPr="00D8237F">
        <w:rPr>
          <w:rFonts w:ascii="Courier New" w:hAnsi="Courier New" w:cs="Courier New"/>
        </w:rPr>
        <w:t>deleteMOI</w:t>
      </w:r>
      <w:bookmarkEnd w:id="3630"/>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5"/>
        <w:gridCol w:w="4842"/>
      </w:tblGrid>
      <w:tr w:rsidR="00623B86" w14:paraId="4BC903C4"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4ADD4ABA"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2688A3F4"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3068E12"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0D853EDB"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623B86" w14:paraId="04F46E6A"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79A2567C"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63DCBC8B"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63A171C"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D955541" w14:textId="77777777" w:rsidR="00623B86" w:rsidRPr="00A203E3"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623B86" w14:paraId="6975A2EE"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303C9D2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2065569B"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6AB83AB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8B095F5"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623B86" w14:paraId="5F3E3797"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60F876E0"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36F5573A"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D201C77"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53F0FD9C"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70E7879A" w14:textId="77777777" w:rsidR="00623B86" w:rsidRDefault="00623B86" w:rsidP="00623B86">
      <w:pPr>
        <w:rPr>
          <w:rStyle w:val="Strong"/>
        </w:rPr>
      </w:pPr>
    </w:p>
    <w:p w14:paraId="7D4A006C" w14:textId="77777777" w:rsidR="00623B86" w:rsidRDefault="00623B86" w:rsidP="00623B86">
      <w:pPr>
        <w:pStyle w:val="TH"/>
        <w:rPr>
          <w:rFonts w:eastAsia="SimSun"/>
        </w:rPr>
      </w:pPr>
      <w:r>
        <w:rPr>
          <w:rFonts w:eastAsia="SimSun"/>
        </w:rPr>
        <w:lastRenderedPageBreak/>
        <w:t xml:space="preserve">Table </w:t>
      </w:r>
      <w:bookmarkStart w:id="3631" w:name="_Hlk21682386"/>
      <w:r>
        <w:rPr>
          <w:rFonts w:eastAsia="SimSun"/>
        </w:rPr>
        <w:t>12.1.3.1.5-2</w:t>
      </w:r>
      <w:bookmarkEnd w:id="3631"/>
      <w:r>
        <w:rPr>
          <w:rFonts w:eastAsia="SimSun"/>
        </w:rPr>
        <w:t xml:space="preserve">: Mapping of IS </w:t>
      </w:r>
      <w:bookmarkStart w:id="3632" w:name="MCCQCTEMPBM_00000137"/>
      <w:r w:rsidRPr="00D8237F">
        <w:rPr>
          <w:rFonts w:ascii="Courier New" w:hAnsi="Courier New" w:cs="Courier New"/>
        </w:rPr>
        <w:t>deleteMOI</w:t>
      </w:r>
      <w:bookmarkEnd w:id="3632"/>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2"/>
        <w:gridCol w:w="408"/>
        <w:gridCol w:w="4871"/>
      </w:tblGrid>
      <w:tr w:rsidR="00623B86" w14:paraId="31D4B31E"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1AFF3B94"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4C9D587C"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4B585DF8"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1819D387"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623B86" w14:paraId="5634EF0F"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47E84DE8" w14:textId="77777777" w:rsidR="00623B86" w:rsidRPr="00AF18E4" w:rsidRDefault="00623B86" w:rsidP="00F307A2">
            <w:pPr>
              <w:keepNext/>
              <w:keepLines/>
              <w:spacing w:after="0"/>
              <w:rPr>
                <w:rFonts w:ascii="Arial" w:eastAsia="SimSun" w:hAnsi="Arial" w:cs="Arial"/>
                <w:sz w:val="18"/>
                <w:szCs w:val="18"/>
                <w:lang w:eastAsia="zh-CN"/>
              </w:rPr>
            </w:pPr>
            <w:bookmarkStart w:id="3633" w:name="_Hlk31808864"/>
            <w:r w:rsidRPr="00AF18E4">
              <w:rPr>
                <w:rFonts w:ascii="Arial" w:eastAsia="SimSun" w:hAnsi="Arial" w:cs="Arial"/>
                <w:sz w:val="18"/>
                <w:szCs w:val="18"/>
                <w:lang w:eastAsia="zh-CN"/>
              </w:rPr>
              <w:t>deletionList</w:t>
            </w:r>
            <w:bookmarkEnd w:id="3633"/>
          </w:p>
        </w:tc>
        <w:tc>
          <w:tcPr>
            <w:tcW w:w="869" w:type="pct"/>
            <w:tcBorders>
              <w:top w:val="single" w:sz="4" w:space="0" w:color="auto"/>
              <w:left w:val="single" w:sz="4" w:space="0" w:color="auto"/>
              <w:bottom w:val="single" w:sz="4" w:space="0" w:color="auto"/>
              <w:right w:val="single" w:sz="4" w:space="0" w:color="auto"/>
            </w:tcBorders>
            <w:hideMark/>
          </w:tcPr>
          <w:p w14:paraId="3601861D"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382CF4A" w14:textId="77777777" w:rsidR="00623B86" w:rsidRPr="00C525BE" w:rsidRDefault="00623B86" w:rsidP="00F307A2">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C573208" w14:textId="77777777" w:rsidR="00623B86" w:rsidRDefault="00623B86" w:rsidP="00F307A2">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38274954" w14:textId="77777777" w:rsidR="00623B86" w:rsidRDefault="00623B86" w:rsidP="00F307A2">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623B86" w14:paraId="278573A4"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47C40098"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4557A182"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4DDBCD58"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4619000"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2DDDFA1C"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7D0E129"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635AA554" w14:textId="77777777" w:rsidR="00623B86"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45B2122D" w14:textId="77777777" w:rsidR="00623B86" w:rsidRPr="00801C7B" w:rsidRDefault="00623B86" w:rsidP="00623B86">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5B7019A5" w14:textId="77777777" w:rsidR="00623B86" w:rsidRPr="007E0ADD" w:rsidRDefault="00623B86" w:rsidP="00623B86">
      <w:pPr>
        <w:pStyle w:val="Heading4"/>
      </w:pPr>
      <w:bookmarkStart w:id="3634" w:name="_Toc138323478"/>
      <w:bookmarkStart w:id="3635" w:name="_Toc139374616"/>
      <w:bookmarkEnd w:id="3545"/>
      <w:r w:rsidRPr="007E0ADD">
        <w:t>12.1.3.</w:t>
      </w:r>
      <w:r>
        <w:t>2</w:t>
      </w:r>
      <w:r w:rsidRPr="007E0ADD">
        <w:tab/>
        <w:t>Mapping of notifications</w:t>
      </w:r>
      <w:bookmarkEnd w:id="3634"/>
      <w:bookmarkEnd w:id="3635"/>
    </w:p>
    <w:p w14:paraId="7694ABD9" w14:textId="77777777" w:rsidR="00623B86" w:rsidRPr="007E0ADD" w:rsidRDefault="00623B86" w:rsidP="00623B86">
      <w:pPr>
        <w:pStyle w:val="Heading5"/>
      </w:pPr>
      <w:bookmarkStart w:id="3636" w:name="_Toc138323479"/>
      <w:bookmarkStart w:id="3637" w:name="_Toc139374617"/>
      <w:r w:rsidRPr="007E0ADD">
        <w:t>12.1.3.</w:t>
      </w:r>
      <w:r>
        <w:t>2</w:t>
      </w:r>
      <w:r w:rsidRPr="007E0ADD">
        <w:t>.1</w:t>
      </w:r>
      <w:r w:rsidRPr="007E0ADD">
        <w:tab/>
        <w:t>Introduction</w:t>
      </w:r>
      <w:bookmarkEnd w:id="3636"/>
      <w:bookmarkEnd w:id="3637"/>
    </w:p>
    <w:p w14:paraId="4091AD07" w14:textId="77777777" w:rsidR="00623B86" w:rsidRPr="007E0ADD" w:rsidRDefault="00623B86" w:rsidP="00623B86">
      <w:r w:rsidRPr="007E0ADD">
        <w:t>The notifications "notifyMOICreation", "notifyMOIDeletion" and "notifyMOIAttributeValueChanges" should not be used in the YANG_Netconf solution set as "notifyMOIChanges" provides the same functionality.</w:t>
      </w:r>
    </w:p>
    <w:p w14:paraId="2FA7AF80" w14:textId="77777777" w:rsidR="00623B86" w:rsidRPr="004A750A" w:rsidRDefault="00623B86" w:rsidP="00623B86">
      <w:pPr>
        <w:keepNext/>
        <w:keepLines/>
        <w:spacing w:before="120"/>
        <w:ind w:left="1701" w:hanging="1701"/>
        <w:outlineLvl w:val="4"/>
        <w:rPr>
          <w:rFonts w:ascii="Arial" w:hAnsi="Arial"/>
          <w:sz w:val="22"/>
        </w:rPr>
      </w:pPr>
      <w:bookmarkStart w:id="3638" w:name="_Toc74329172"/>
      <w:r>
        <w:rPr>
          <w:rFonts w:ascii="Arial" w:hAnsi="Arial"/>
          <w:sz w:val="22"/>
        </w:rPr>
        <w:t>12.1.3.2</w:t>
      </w:r>
      <w:r w:rsidRPr="004A750A">
        <w:rPr>
          <w:rFonts w:ascii="Arial" w:hAnsi="Arial"/>
          <w:sz w:val="22"/>
        </w:rPr>
        <w:t>.2</w:t>
      </w:r>
      <w:r w:rsidRPr="004A750A">
        <w:rPr>
          <w:rFonts w:ascii="Arial" w:hAnsi="Arial"/>
          <w:sz w:val="22"/>
        </w:rPr>
        <w:tab/>
        <w:t>Notification notifyMOICreation</w:t>
      </w:r>
      <w:bookmarkEnd w:id="3638"/>
    </w:p>
    <w:p w14:paraId="4F047FB1" w14:textId="77777777" w:rsidR="00623B86" w:rsidRPr="004A750A" w:rsidRDefault="00623B86" w:rsidP="00623B86">
      <w:pPr>
        <w:rPr>
          <w:lang w:eastAsia="zh-CN"/>
        </w:rPr>
      </w:pPr>
      <w:r>
        <w:rPr>
          <w:lang w:eastAsia="zh-CN"/>
        </w:rPr>
        <w:t>The notification is not mapped to the NETCONF/YANG solution</w:t>
      </w:r>
      <w:r w:rsidRPr="004A750A">
        <w:rPr>
          <w:lang w:eastAsia="zh-CN"/>
        </w:rPr>
        <w:t>.</w:t>
      </w:r>
    </w:p>
    <w:p w14:paraId="7AA379FF" w14:textId="77777777" w:rsidR="00623B86" w:rsidRPr="004A750A" w:rsidRDefault="00623B86" w:rsidP="00623B86">
      <w:pPr>
        <w:keepNext/>
        <w:keepLines/>
        <w:spacing w:before="120"/>
        <w:ind w:left="1701" w:hanging="1701"/>
        <w:outlineLvl w:val="4"/>
        <w:rPr>
          <w:rFonts w:ascii="Arial" w:hAnsi="Arial"/>
          <w:sz w:val="22"/>
        </w:rPr>
      </w:pPr>
      <w:bookmarkStart w:id="3639" w:name="_Toc74329173"/>
      <w:r>
        <w:rPr>
          <w:rFonts w:ascii="Arial" w:hAnsi="Arial"/>
          <w:sz w:val="22"/>
        </w:rPr>
        <w:t>12.1.3.2</w:t>
      </w:r>
      <w:r w:rsidRPr="004A750A">
        <w:rPr>
          <w:rFonts w:ascii="Arial" w:hAnsi="Arial"/>
          <w:sz w:val="22"/>
        </w:rPr>
        <w:t>.3</w:t>
      </w:r>
      <w:r w:rsidRPr="004A750A">
        <w:rPr>
          <w:rFonts w:ascii="Arial" w:hAnsi="Arial"/>
          <w:sz w:val="22"/>
        </w:rPr>
        <w:tab/>
        <w:t>Notification notifyMOIDeletion</w:t>
      </w:r>
      <w:bookmarkEnd w:id="3639"/>
    </w:p>
    <w:p w14:paraId="6C8C1D86" w14:textId="77777777" w:rsidR="00623B86" w:rsidRPr="004A750A" w:rsidRDefault="00623B86" w:rsidP="00623B86">
      <w:pPr>
        <w:rPr>
          <w:lang w:eastAsia="zh-CN"/>
        </w:rPr>
      </w:pPr>
      <w:r w:rsidRPr="004A750A">
        <w:t xml:space="preserve">The notification </w:t>
      </w:r>
      <w:r>
        <w:t>is</w:t>
      </w:r>
      <w:r w:rsidRPr="004A750A">
        <w:t xml:space="preserve"> not mapped to the </w:t>
      </w:r>
      <w:r>
        <w:t>NETCONF</w:t>
      </w:r>
      <w:r w:rsidRPr="004A750A">
        <w:t>/YANG solution.</w:t>
      </w:r>
    </w:p>
    <w:p w14:paraId="5655A17A" w14:textId="77777777" w:rsidR="00623B86" w:rsidRPr="004A750A" w:rsidRDefault="00623B86" w:rsidP="00623B86">
      <w:pPr>
        <w:keepNext/>
        <w:keepLines/>
        <w:spacing w:before="120"/>
        <w:ind w:left="1701" w:hanging="1701"/>
        <w:outlineLvl w:val="4"/>
        <w:rPr>
          <w:rFonts w:ascii="Arial" w:hAnsi="Arial"/>
          <w:sz w:val="22"/>
        </w:rPr>
      </w:pPr>
      <w:bookmarkStart w:id="3640" w:name="_Toc74329174"/>
      <w:r>
        <w:rPr>
          <w:rFonts w:ascii="Arial" w:hAnsi="Arial"/>
          <w:sz w:val="22"/>
        </w:rPr>
        <w:t>12.1.3.2</w:t>
      </w:r>
      <w:r w:rsidRPr="004A750A">
        <w:rPr>
          <w:rFonts w:ascii="Arial" w:hAnsi="Arial"/>
          <w:sz w:val="22"/>
        </w:rPr>
        <w:t>.4</w:t>
      </w:r>
      <w:r w:rsidRPr="004A750A">
        <w:rPr>
          <w:rFonts w:ascii="Arial" w:hAnsi="Arial"/>
          <w:sz w:val="22"/>
        </w:rPr>
        <w:tab/>
        <w:t>Notification notifyMOIAttributeValueChange</w:t>
      </w:r>
      <w:bookmarkEnd w:id="3640"/>
    </w:p>
    <w:p w14:paraId="2E20B2A4" w14:textId="77777777" w:rsidR="00623B86" w:rsidRPr="004A750A" w:rsidRDefault="00623B86" w:rsidP="00623B86">
      <w:pPr>
        <w:rPr>
          <w:lang w:eastAsia="zh-CN"/>
        </w:rPr>
      </w:pPr>
      <w:bookmarkStart w:id="3641" w:name="_Toc74329175"/>
      <w:r w:rsidRPr="004A750A">
        <w:t xml:space="preserve">The notification </w:t>
      </w:r>
      <w:r>
        <w:t>is</w:t>
      </w:r>
      <w:r w:rsidRPr="004A750A">
        <w:t xml:space="preserve"> not mapped to the </w:t>
      </w:r>
      <w:r>
        <w:t>NETCONF</w:t>
      </w:r>
      <w:r w:rsidRPr="004A750A">
        <w:t>/YANG solution.</w:t>
      </w:r>
    </w:p>
    <w:p w14:paraId="377217F1" w14:textId="77777777" w:rsidR="00623B86" w:rsidRPr="00EF5A96" w:rsidRDefault="00623B86" w:rsidP="00623B86">
      <w:pPr>
        <w:pStyle w:val="Heading5"/>
      </w:pPr>
      <w:bookmarkStart w:id="3642" w:name="_Toc138323480"/>
      <w:bookmarkStart w:id="3643" w:name="_Toc139374618"/>
      <w:r>
        <w:t>12.1.3.2</w:t>
      </w:r>
      <w:r w:rsidRPr="00EF5A96">
        <w:t>.</w:t>
      </w:r>
      <w:r>
        <w:t>5</w:t>
      </w:r>
      <w:r w:rsidRPr="00EF5A96">
        <w:tab/>
        <w:t>Notification notifyMOIChange</w:t>
      </w:r>
      <w:r>
        <w:t>s</w:t>
      </w:r>
      <w:bookmarkEnd w:id="3641"/>
      <w:bookmarkEnd w:id="3642"/>
      <w:bookmarkEnd w:id="3643"/>
    </w:p>
    <w:p w14:paraId="2F0D54A4" w14:textId="77777777" w:rsidR="00623B86" w:rsidRDefault="00623B86" w:rsidP="00623B86">
      <w:r w:rsidRPr="007E0ADD">
        <w:t xml:space="preserve">The NETCONF/YANG solution set uses the same mapping as the </w:t>
      </w:r>
      <w:r>
        <w:t>RESTful HTTP-based solution set as described in clause 12.</w:t>
      </w:r>
      <w:r w:rsidRPr="004A792B">
        <w:t>1.1</w:t>
      </w:r>
      <w:r w:rsidRPr="00215D3C">
        <w:rPr>
          <w:rFonts w:hint="eastAsia"/>
        </w:rPr>
        <w:t>.</w:t>
      </w:r>
      <w:r>
        <w:t>2.5 with the changes and additions described below.</w:t>
      </w:r>
    </w:p>
    <w:p w14:paraId="2D74D41F" w14:textId="77777777" w:rsidR="00623B86" w:rsidRDefault="00623B86" w:rsidP="00623B86">
      <w:pPr>
        <w:pStyle w:val="B10"/>
        <w:rPr>
          <w:noProof/>
          <w:lang w:val="en-US" w:eastAsia="zh-CN"/>
        </w:rPr>
      </w:pPr>
      <w:r>
        <w:t xml:space="preserve">- </w:t>
      </w:r>
      <w:r w:rsidRPr="00800848">
        <w:rPr>
          <w:noProof/>
          <w:lang w:val="en-US" w:eastAsia="zh-CN"/>
        </w:rPr>
        <w:t>Any changes reported are based on the YANG NRM definitions, even though the RESTful notification mapping is reused.</w:t>
      </w:r>
    </w:p>
    <w:p w14:paraId="75FA7A1B" w14:textId="77777777" w:rsidR="00623B86" w:rsidRDefault="00623B86" w:rsidP="00623B86">
      <w:pPr>
        <w:pStyle w:val="B10"/>
      </w:pPr>
      <w:r>
        <w:rPr>
          <w:noProof/>
          <w:lang w:val="en-US" w:eastAsia="zh-CN"/>
        </w:rPr>
        <w:t xml:space="preserve">- </w:t>
      </w:r>
      <w:r w:rsidRPr="007E1E22">
        <w:rPr>
          <w:rFonts w:eastAsia="Calibri"/>
        </w:rPr>
        <w:t xml:space="preserve">The media type as specified by the "Content-Type" header in the HTTP POST request </w:t>
      </w:r>
      <w:r>
        <w:rPr>
          <w:rFonts w:eastAsia="Calibri"/>
        </w:rPr>
        <w:t>shall be</w:t>
      </w:r>
      <w:r w:rsidRPr="007E1E22">
        <w:rPr>
          <w:rFonts w:eastAsia="Calibri"/>
        </w:rPr>
        <w:t xml:space="preserve"> "application/yang-data+json"</w:t>
      </w:r>
      <w:r>
        <w:rPr>
          <w:rFonts w:eastAsia="Calibri"/>
        </w:rPr>
        <w:t xml:space="preserve"> and not </w:t>
      </w:r>
      <w:r w:rsidRPr="007E1E22">
        <w:rPr>
          <w:rFonts w:eastAsia="Calibri"/>
        </w:rPr>
        <w:t>"application/json</w:t>
      </w:r>
      <w:r>
        <w:t>".</w:t>
      </w:r>
    </w:p>
    <w:p w14:paraId="252B5DA3" w14:textId="77777777" w:rsidR="00623B86" w:rsidRDefault="00623B86" w:rsidP="00623B86">
      <w:pPr>
        <w:pStyle w:val="B10"/>
      </w:pPr>
      <w:r>
        <w:t>- The value of "href" shall be set to the FQDN or IP address identifying the NETCONF server.</w:t>
      </w:r>
    </w:p>
    <w:p w14:paraId="0BB40B90" w14:textId="77777777" w:rsidR="00623B86" w:rsidRDefault="00623B86" w:rsidP="00623B86">
      <w:pPr>
        <w:pStyle w:val="B10"/>
        <w:rPr>
          <w:noProof/>
          <w:lang w:val="en-US" w:eastAsia="zh-CN"/>
        </w:rPr>
      </w:pPr>
      <w:r>
        <w:t xml:space="preserve">- </w:t>
      </w:r>
      <w:r w:rsidRPr="00800848">
        <w:rPr>
          <w:noProof/>
          <w:lang w:val="en-US" w:eastAsia="zh-CN"/>
        </w:rPr>
        <w:t xml:space="preserve">The </w:t>
      </w:r>
      <w:r>
        <w:rPr>
          <w:noProof/>
          <w:lang w:val="en-US" w:eastAsia="zh-CN"/>
        </w:rPr>
        <w:t>value of "</w:t>
      </w:r>
      <w:r w:rsidRPr="00800848">
        <w:rPr>
          <w:noProof/>
          <w:lang w:val="en-US" w:eastAsia="zh-CN"/>
        </w:rPr>
        <w:t>path</w:t>
      </w:r>
      <w:r>
        <w:rPr>
          <w:noProof/>
          <w:lang w:val="en-US" w:eastAsia="zh-CN"/>
        </w:rPr>
        <w:t>"</w:t>
      </w:r>
      <w:r w:rsidRPr="00800848">
        <w:rPr>
          <w:noProof/>
          <w:lang w:val="en-US" w:eastAsia="zh-CN"/>
        </w:rPr>
        <w:t xml:space="preserve"> shall be </w:t>
      </w:r>
      <w:r>
        <w:rPr>
          <w:noProof/>
          <w:lang w:val="en-US" w:eastAsia="zh-CN"/>
        </w:rPr>
        <w:t xml:space="preserve">a </w:t>
      </w:r>
      <w:r w:rsidRPr="00800848">
        <w:rPr>
          <w:noProof/>
          <w:lang w:val="en-US" w:eastAsia="zh-CN"/>
        </w:rPr>
        <w:t xml:space="preserve">RESTCONF </w:t>
      </w:r>
      <w:r>
        <w:rPr>
          <w:noProof/>
          <w:lang w:val="en-US" w:eastAsia="zh-CN"/>
        </w:rPr>
        <w:t>data r</w:t>
      </w:r>
      <w:r w:rsidRPr="00800848">
        <w:rPr>
          <w:noProof/>
          <w:lang w:val="en-US" w:eastAsia="zh-CN"/>
        </w:rPr>
        <w:t xml:space="preserve">esource </w:t>
      </w:r>
      <w:r>
        <w:rPr>
          <w:noProof/>
          <w:lang w:val="en-US" w:eastAsia="zh-CN"/>
        </w:rPr>
        <w:t>i</w:t>
      </w:r>
      <w:r w:rsidRPr="00800848">
        <w:rPr>
          <w:noProof/>
          <w:lang w:val="en-US" w:eastAsia="zh-CN"/>
        </w:rPr>
        <w:t xml:space="preserve">dentifier (RFC 8040 </w:t>
      </w:r>
      <w:r>
        <w:rPr>
          <w:noProof/>
          <w:lang w:val="en-US" w:eastAsia="zh-CN"/>
        </w:rPr>
        <w:t>[49], clause</w:t>
      </w:r>
      <w:r w:rsidRPr="00800848">
        <w:rPr>
          <w:noProof/>
          <w:lang w:val="en-US" w:eastAsia="zh-CN"/>
        </w:rPr>
        <w:t xml:space="preserve"> 3.5.3)</w:t>
      </w:r>
      <w:r>
        <w:rPr>
          <w:noProof/>
          <w:lang w:val="en-US" w:eastAsia="zh-CN"/>
        </w:rPr>
        <w:t>.</w:t>
      </w:r>
    </w:p>
    <w:p w14:paraId="152C4285" w14:textId="77777777" w:rsidR="00623B86" w:rsidRPr="007E0ADD" w:rsidRDefault="00623B86" w:rsidP="00623B86">
      <w:pPr>
        <w:pStyle w:val="B2"/>
      </w:pPr>
      <w:r>
        <w:rPr>
          <w:noProof/>
          <w:lang w:val="en-US" w:eastAsia="zh-CN"/>
        </w:rPr>
        <w:t xml:space="preserve">- </w:t>
      </w:r>
      <w:r w:rsidRPr="007E0ADD">
        <w:t>The "path" includes the YANG module name.</w:t>
      </w:r>
    </w:p>
    <w:p w14:paraId="5E00AC6D" w14:textId="77777777" w:rsidR="00623B86" w:rsidRDefault="00623B86" w:rsidP="00623B86">
      <w:pPr>
        <w:pStyle w:val="B2"/>
      </w:pPr>
      <w:r w:rsidRPr="007E0ADD">
        <w:t xml:space="preserve">- </w:t>
      </w:r>
      <w:r>
        <w:t>T</w:t>
      </w:r>
      <w:r w:rsidRPr="00517783">
        <w:t>he "#" character before "/attributes" in "path" is not present.</w:t>
      </w:r>
      <w:r>
        <w:t xml:space="preserve"> NETCONF/YANG does not differentiate between the stage 2 concepts of object and attribute, hence there is no need for a delimiter.</w:t>
      </w:r>
    </w:p>
    <w:p w14:paraId="5AE3AFB5" w14:textId="77777777" w:rsidR="00623B86" w:rsidRDefault="00623B86" w:rsidP="00623B86">
      <w:pPr>
        <w:pStyle w:val="B10"/>
        <w:rPr>
          <w:rFonts w:eastAsia="Calibri"/>
        </w:rPr>
      </w:pPr>
      <w:r>
        <w:t xml:space="preserve">- The value of </w:t>
      </w:r>
      <w:r w:rsidRPr="002D054D">
        <w:rPr>
          <w:rFonts w:eastAsia="Calibri"/>
        </w:rPr>
        <w:t xml:space="preserve">"value" shall </w:t>
      </w:r>
      <w:r>
        <w:t>follow the JSON encoding of YANG (</w:t>
      </w:r>
      <w:r w:rsidRPr="002D054D">
        <w:rPr>
          <w:rFonts w:eastAsia="Calibri"/>
        </w:rPr>
        <w:t>RFC 795</w:t>
      </w:r>
      <w:r>
        <w:rPr>
          <w:rFonts w:eastAsia="Calibri"/>
        </w:rPr>
        <w:t>1 [50]).</w:t>
      </w:r>
    </w:p>
    <w:p w14:paraId="6BD891FC" w14:textId="77777777" w:rsidR="00623B86" w:rsidRDefault="00623B86" w:rsidP="00623B86">
      <w:pPr>
        <w:pStyle w:val="B10"/>
      </w:pPr>
      <w:r>
        <w:rPr>
          <w:rFonts w:eastAsia="Calibri"/>
        </w:rPr>
        <w:t xml:space="preserve">- </w:t>
      </w:r>
      <w:r>
        <w:t>A</w:t>
      </w:r>
      <w:r w:rsidRPr="00B93744">
        <w:t xml:space="preserve">ttribute elements are </w:t>
      </w:r>
      <w:r>
        <w:t>identified by their value (in case of a YANG "leaf-list") or by the values of keys (in case of a YANG "list"). In JSON Patch, attribute elements are identified based on their index, i.e. based on the position in the array.</w:t>
      </w:r>
    </w:p>
    <w:p w14:paraId="6E656B94" w14:textId="77777777" w:rsidR="00623B86" w:rsidRPr="007933DD" w:rsidRDefault="00623B86" w:rsidP="00623B86">
      <w:pPr>
        <w:pStyle w:val="B2"/>
        <w:rPr>
          <w:noProof/>
          <w:lang w:val="en-US" w:eastAsia="zh-CN"/>
        </w:rPr>
      </w:pPr>
      <w:r>
        <w:t xml:space="preserve">- </w:t>
      </w:r>
      <w:r>
        <w:rPr>
          <w:noProof/>
          <w:lang w:val="en-US" w:eastAsia="zh-CN"/>
        </w:rPr>
        <w:t xml:space="preserve">In case no key is defined for a YANG "list" it is not possible to report the creation, deletion or replacement of individual list entries. </w:t>
      </w:r>
      <w:r w:rsidRPr="00800848">
        <w:rPr>
          <w:noProof/>
          <w:lang w:val="en-US" w:eastAsia="zh-CN"/>
        </w:rPr>
        <w:t xml:space="preserve">In </w:t>
      </w:r>
      <w:r>
        <w:rPr>
          <w:noProof/>
          <w:lang w:val="en-US" w:eastAsia="zh-CN"/>
        </w:rPr>
        <w:t>this case, whenever the list is modified, the replacement of the complete attribute or attribute field (the complete list with all list enties) shall be reported.</w:t>
      </w:r>
    </w:p>
    <w:p w14:paraId="43DCF07F" w14:textId="77777777" w:rsidR="00623B86" w:rsidRDefault="00623B86" w:rsidP="00623B86">
      <w:pPr>
        <w:pStyle w:val="B2"/>
        <w:rPr>
          <w:noProof/>
          <w:lang w:val="en-US" w:eastAsia="zh-CN"/>
        </w:rPr>
      </w:pPr>
      <w:r w:rsidRPr="007933DD">
        <w:rPr>
          <w:noProof/>
          <w:lang w:val="en-US" w:eastAsia="zh-CN"/>
        </w:rPr>
        <w:t xml:space="preserve">- Similarly if an attribute(field)  is mapped to a YANG leaf-list with non-unique values it is not possible to report the creation, deletion or replacement of an individual value. In this case, whenever the leaf-list is </w:t>
      </w:r>
      <w:r w:rsidRPr="007933DD">
        <w:rPr>
          <w:noProof/>
          <w:lang w:val="en-US" w:eastAsia="zh-CN"/>
        </w:rPr>
        <w:lastRenderedPageBreak/>
        <w:t>modified, the replacement of the complete attribute or attribute field (the complete leaf-list; all values) shall be reported.</w:t>
      </w:r>
    </w:p>
    <w:p w14:paraId="0E0308FD" w14:textId="77777777" w:rsidR="00623B86" w:rsidRDefault="00623B86" w:rsidP="00623B86">
      <w:pPr>
        <w:pStyle w:val="B10"/>
        <w:rPr>
          <w:noProof/>
          <w:lang w:val="en-US" w:eastAsia="zh-CN"/>
        </w:rPr>
      </w:pPr>
      <w:r>
        <w:rPr>
          <w:noProof/>
          <w:lang w:val="en-US" w:eastAsia="zh-CN"/>
        </w:rPr>
        <w:t>- YANG default values shall be handled as follows:</w:t>
      </w:r>
    </w:p>
    <w:p w14:paraId="257C8503" w14:textId="77777777" w:rsidR="00623B86" w:rsidRDefault="00623B86" w:rsidP="00623B86">
      <w:pPr>
        <w:pStyle w:val="B2"/>
        <w:rPr>
          <w:noProof/>
          <w:lang w:val="en-US" w:eastAsia="zh-CN"/>
        </w:rPr>
      </w:pPr>
      <w:r>
        <w:rPr>
          <w:noProof/>
          <w:lang w:val="en-US" w:eastAsia="zh-CN"/>
        </w:rPr>
        <w:t>- Attributes with default values, for which no value is specified in the object creation request, shall be included in the object creation report with their default values.</w:t>
      </w:r>
    </w:p>
    <w:p w14:paraId="35079949" w14:textId="77777777" w:rsidR="00623B86" w:rsidRPr="00800848" w:rsidRDefault="00623B86" w:rsidP="00623B86">
      <w:pPr>
        <w:pStyle w:val="B2"/>
        <w:rPr>
          <w:noProof/>
          <w:lang w:val="en-US" w:eastAsia="zh-CN"/>
        </w:rPr>
      </w:pPr>
      <w:r>
        <w:rPr>
          <w:noProof/>
          <w:lang w:val="en-US" w:eastAsia="zh-CN"/>
        </w:rPr>
        <w:t>- Attributes with default values, that are deleted and consequently set to their default value, shall be included in attribute replacement reports.</w:t>
      </w:r>
    </w:p>
    <w:p w14:paraId="7F904D26" w14:textId="77777777" w:rsidR="00623B86" w:rsidRPr="00800848" w:rsidRDefault="00623B86" w:rsidP="00623B86">
      <w:pPr>
        <w:rPr>
          <w:noProof/>
          <w:lang w:val="en-US" w:eastAsia="zh-CN"/>
        </w:rPr>
      </w:pPr>
      <w:r w:rsidRPr="00674D0D">
        <w:rPr>
          <w:noProof/>
          <w:lang w:val="en-US" w:eastAsia="zh-CN"/>
        </w:rPr>
        <w:t>Note all following use-cases use JSON expressed in YAML notation.</w:t>
      </w:r>
    </w:p>
    <w:p w14:paraId="5DEC9D85" w14:textId="77777777" w:rsidR="00623B86" w:rsidRDefault="00623B86" w:rsidP="00623B86">
      <w:pPr>
        <w:rPr>
          <w:noProof/>
          <w:lang w:val="en-US" w:eastAsia="zh-CN"/>
        </w:rPr>
      </w:pPr>
      <w:r>
        <w:rPr>
          <w:noProof/>
          <w:lang w:val="en-US" w:eastAsia="zh-CN"/>
        </w:rPr>
        <w:t>Case 1: Creation of an MOI is reported with:</w:t>
      </w:r>
    </w:p>
    <w:p w14:paraId="5963D4C0"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65E5B6FE" w14:textId="77777777" w:rsidR="00623B86" w:rsidRPr="00371497" w:rsidRDefault="00623B86" w:rsidP="00623B86">
      <w:pPr>
        <w:pStyle w:val="B10"/>
      </w:pPr>
      <w:r>
        <w:rPr>
          <w:noProof/>
          <w:lang w:val="en-US" w:eastAsia="zh-CN"/>
        </w:rPr>
        <w:t>-</w:t>
      </w:r>
      <w:r>
        <w:rPr>
          <w:noProof/>
          <w:lang w:val="en-US" w:eastAsia="zh-CN"/>
        </w:rPr>
        <w:tab/>
      </w:r>
      <w:r w:rsidRPr="00371497">
        <w:rPr>
          <w:noProof/>
          <w:lang w:val="en-US" w:eastAsia="zh-CN"/>
        </w:rPr>
        <w:t xml:space="preserve">path: </w:t>
      </w:r>
      <w:r w:rsidRPr="00371497">
        <w:t xml:space="preserve">YANG </w:t>
      </w:r>
      <w:r>
        <w:t>resource identifier</w:t>
      </w:r>
      <w:r w:rsidRPr="00371497">
        <w:t xml:space="preserve"> pointing to the list entry representing the MOI</w:t>
      </w:r>
    </w:p>
    <w:p w14:paraId="38AA2808" w14:textId="77777777" w:rsidR="00623B86" w:rsidRPr="00371497" w:rsidRDefault="00623B86" w:rsidP="00623B86">
      <w:pPr>
        <w:pStyle w:val="B10"/>
        <w:rPr>
          <w:noProof/>
          <w:lang w:val="en-US" w:eastAsia="zh-CN"/>
        </w:rPr>
      </w:pPr>
      <w:r>
        <w:rPr>
          <w:rFonts w:cs="Arial"/>
        </w:rPr>
        <w:t>-</w:t>
      </w:r>
      <w:r>
        <w:rPr>
          <w:rFonts w:cs="Arial"/>
        </w:rPr>
        <w:tab/>
      </w:r>
      <w:r w:rsidRPr="00371497">
        <w:rPr>
          <w:rFonts w:cs="Arial"/>
        </w:rPr>
        <w:t xml:space="preserve">value: </w:t>
      </w:r>
      <w:r w:rsidRPr="00371497">
        <w:rPr>
          <w:noProof/>
          <w:lang w:val="en-US" w:eastAsia="zh-CN"/>
        </w:rPr>
        <w:t>a complete MOI representation</w:t>
      </w:r>
      <w:r>
        <w:rPr>
          <w:noProof/>
          <w:lang w:val="en-US" w:eastAsia="zh-CN"/>
        </w:rPr>
        <w:t>, represented by the "id" node and the "attributes" container  but exluding the list entry itself</w:t>
      </w:r>
      <w:r w:rsidRPr="00371497">
        <w:rPr>
          <w:noProof/>
          <w:lang w:val="en-US" w:eastAsia="zh-CN"/>
        </w:rPr>
        <w:t xml:space="preserve"> encoded according to RFC7951</w:t>
      </w:r>
      <w:r>
        <w:rPr>
          <w:noProof/>
          <w:lang w:val="en-US" w:eastAsia="zh-CN"/>
        </w:rPr>
        <w:t xml:space="preserve"> [50]</w:t>
      </w:r>
      <w:r w:rsidRPr="00371497">
        <w:rPr>
          <w:noProof/>
          <w:lang w:val="en-US" w:eastAsia="zh-CN"/>
        </w:rPr>
        <w:t>.</w:t>
      </w:r>
    </w:p>
    <w:p w14:paraId="72CE9B1D" w14:textId="77777777" w:rsidR="00623B86" w:rsidRDefault="00623B86" w:rsidP="00623B86">
      <w:pPr>
        <w:rPr>
          <w:noProof/>
          <w:lang w:val="en-US" w:eastAsia="zh-CN"/>
        </w:rPr>
      </w:pPr>
      <w:bookmarkStart w:id="3644" w:name="_Hlk90495798"/>
      <w:r w:rsidRPr="00EB0CFD">
        <w:rPr>
          <w:noProof/>
          <w:lang w:val="en-US" w:eastAsia="zh-CN"/>
        </w:rPr>
        <w:t>For example, the following instance of a "moiChanges" array item reports an object creation</w:t>
      </w:r>
      <w:r>
        <w:rPr>
          <w:noProof/>
          <w:lang w:val="en-US" w:eastAsia="zh-CN"/>
        </w:rPr>
        <w:t>:</w:t>
      </w:r>
    </w:p>
    <w:p w14:paraId="7B218A10" w14:textId="77777777" w:rsidR="00623B86" w:rsidRDefault="00623B86" w:rsidP="00623B86">
      <w:pPr>
        <w:pStyle w:val="PL"/>
        <w:rPr>
          <w:noProof/>
        </w:rPr>
      </w:pPr>
      <w:r w:rsidRPr="00B80566">
        <w:rPr>
          <w:noProof/>
        </w:rPr>
        <w:t xml:space="preserve">href: </w:t>
      </w:r>
      <w:r w:rsidRPr="007E1E22">
        <w:rPr>
          <w:noProof/>
        </w:rPr>
        <w:t>node1</w:t>
      </w:r>
      <w:r w:rsidRPr="00B777C5">
        <w:t>.</w:t>
      </w:r>
      <w:r w:rsidRPr="00B777C5">
        <w:rPr>
          <w:noProof/>
        </w:rPr>
        <w:t>lichtenberg</w:t>
      </w:r>
      <w:r>
        <w:rPr>
          <w:noProof/>
        </w:rPr>
        <w:t>.de</w:t>
      </w:r>
    </w:p>
    <w:p w14:paraId="50BA829F" w14:textId="77777777" w:rsidR="00623B86" w:rsidRPr="00B80566" w:rsidRDefault="00623B86" w:rsidP="00623B86">
      <w:pPr>
        <w:pStyle w:val="PL"/>
        <w:rPr>
          <w:noProof/>
        </w:rPr>
      </w:pPr>
      <w:r>
        <w:rPr>
          <w:noProof/>
        </w:rPr>
        <w:t>…</w:t>
      </w:r>
    </w:p>
    <w:p w14:paraId="1E31DC84" w14:textId="77777777" w:rsidR="00623B86" w:rsidRDefault="00623B86" w:rsidP="00623B86">
      <w:pPr>
        <w:pStyle w:val="PL"/>
      </w:pPr>
      <w:r>
        <w:t>notificationId: 123456001</w:t>
      </w:r>
    </w:p>
    <w:p w14:paraId="79E563C1" w14:textId="77777777" w:rsidR="00623B86" w:rsidRDefault="00623B86" w:rsidP="00623B86">
      <w:pPr>
        <w:pStyle w:val="PL"/>
      </w:pPr>
      <w:r>
        <w:t>path: "/3gpp-common-managed-element:ManagedElement=node3/3gpp-common-measurements:PerfMetricJob=job1"</w:t>
      </w:r>
    </w:p>
    <w:p w14:paraId="7030DEF8" w14:textId="77777777" w:rsidR="00623B86" w:rsidRDefault="00623B86" w:rsidP="00623B86">
      <w:pPr>
        <w:pStyle w:val="PL"/>
      </w:pPr>
      <w:r>
        <w:t>operation: add</w:t>
      </w:r>
    </w:p>
    <w:p w14:paraId="1DE6B3AD" w14:textId="77777777" w:rsidR="00623B86" w:rsidRDefault="00623B86" w:rsidP="00623B86">
      <w:pPr>
        <w:pStyle w:val="PL"/>
      </w:pPr>
      <w:r>
        <w:t>value:</w:t>
      </w:r>
    </w:p>
    <w:p w14:paraId="3687B6C2" w14:textId="77777777" w:rsidR="00623B86" w:rsidRDefault="00623B86" w:rsidP="00623B86">
      <w:pPr>
        <w:pStyle w:val="PL"/>
      </w:pPr>
      <w:r>
        <w:t xml:space="preserve">  id: job1</w:t>
      </w:r>
    </w:p>
    <w:p w14:paraId="0F7B1230" w14:textId="77777777" w:rsidR="00623B86" w:rsidRDefault="00623B86" w:rsidP="00623B86">
      <w:pPr>
        <w:pStyle w:val="PL"/>
      </w:pPr>
      <w:r>
        <w:t xml:space="preserve">  3gpp-common-measurements:PerfMetricJob:attributes:</w:t>
      </w:r>
    </w:p>
    <w:p w14:paraId="7F756984" w14:textId="77777777" w:rsidR="00623B86" w:rsidRDefault="00623B86" w:rsidP="00623B86">
      <w:pPr>
        <w:pStyle w:val="PL"/>
      </w:pPr>
      <w:r>
        <w:t xml:space="preserve">    jobId: 9865</w:t>
      </w:r>
    </w:p>
    <w:p w14:paraId="565DE1FD" w14:textId="77777777" w:rsidR="00623B86" w:rsidRDefault="00623B86" w:rsidP="00623B86">
      <w:pPr>
        <w:pStyle w:val="PL"/>
      </w:pPr>
      <w:r>
        <w:t xml:space="preserve">    fileReportingPeriod: 30</w:t>
      </w:r>
    </w:p>
    <w:p w14:paraId="6AB39C9F" w14:textId="77777777" w:rsidR="00623B86" w:rsidRPr="00AC63D5" w:rsidRDefault="00623B86" w:rsidP="00623B8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noProof/>
          <w:sz w:val="16"/>
        </w:rPr>
      </w:pPr>
      <w:bookmarkStart w:id="3645" w:name="MCCQCTEMPBM_00000138"/>
      <w:bookmarkEnd w:id="3644"/>
    </w:p>
    <w:p w14:paraId="078C6751" w14:textId="77777777" w:rsidR="00623B86" w:rsidRDefault="00623B86" w:rsidP="00623B86">
      <w:pPr>
        <w:rPr>
          <w:noProof/>
          <w:lang w:val="en-US" w:eastAsia="zh-CN"/>
        </w:rPr>
      </w:pPr>
      <w:bookmarkStart w:id="3646" w:name="_Hlk90482509"/>
      <w:bookmarkEnd w:id="3645"/>
    </w:p>
    <w:p w14:paraId="306442F4" w14:textId="77777777" w:rsidR="00623B86" w:rsidRDefault="00623B86" w:rsidP="00623B86">
      <w:pPr>
        <w:rPr>
          <w:noProof/>
          <w:lang w:val="en-US" w:eastAsia="zh-CN"/>
        </w:rPr>
      </w:pPr>
      <w:r>
        <w:rPr>
          <w:noProof/>
          <w:lang w:val="en-US" w:eastAsia="zh-CN"/>
        </w:rPr>
        <w:t>Case 2: Deletion of an MOI is reported with:</w:t>
      </w:r>
    </w:p>
    <w:bookmarkEnd w:id="3646"/>
    <w:p w14:paraId="11694AC8"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0F66A0B8"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list entry representing the MOI</w:t>
      </w:r>
    </w:p>
    <w:p w14:paraId="6F305FF3"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2DDDD474" w14:textId="77777777" w:rsidR="00623B86" w:rsidRDefault="00623B86" w:rsidP="00623B86">
      <w:pPr>
        <w:rPr>
          <w:noProof/>
          <w:lang w:val="en-US" w:eastAsia="zh-CN"/>
        </w:rPr>
      </w:pPr>
      <w:bookmarkStart w:id="3647" w:name="_Hlk90495922"/>
      <w:r w:rsidRPr="00EB0CFD">
        <w:rPr>
          <w:noProof/>
          <w:lang w:val="en-US" w:eastAsia="zh-CN"/>
        </w:rPr>
        <w:t xml:space="preserve">For example, the following instance of a "moiChanges" array item reports an object </w:t>
      </w:r>
      <w:r>
        <w:rPr>
          <w:noProof/>
          <w:lang w:val="en-US" w:eastAsia="zh-CN"/>
        </w:rPr>
        <w:t>deletion:</w:t>
      </w:r>
    </w:p>
    <w:p w14:paraId="322C44A0" w14:textId="77777777" w:rsidR="00623B86" w:rsidRDefault="00623B86" w:rsidP="00623B86">
      <w:pPr>
        <w:pStyle w:val="PL"/>
        <w:rPr>
          <w:noProof/>
        </w:rPr>
      </w:pPr>
      <w:r w:rsidRPr="00B80566">
        <w:rPr>
          <w:noProof/>
        </w:rPr>
        <w:t xml:space="preserve">href: </w:t>
      </w:r>
      <w:r w:rsidRPr="00BE0581">
        <w:rPr>
          <w:noProof/>
        </w:rPr>
        <w:t>node1.</w:t>
      </w:r>
      <w:r w:rsidRPr="00B777C5">
        <w:rPr>
          <w:noProof/>
        </w:rPr>
        <w:t>c</w:t>
      </w:r>
      <w:r w:rsidRPr="00B80566">
        <w:rPr>
          <w:noProof/>
        </w:rPr>
        <w:t>harlottenburg</w:t>
      </w:r>
      <w:r>
        <w:rPr>
          <w:noProof/>
        </w:rPr>
        <w:t>.de</w:t>
      </w:r>
    </w:p>
    <w:p w14:paraId="675189D6" w14:textId="77777777" w:rsidR="00623B86" w:rsidRPr="00B80566" w:rsidRDefault="00623B86" w:rsidP="00623B86">
      <w:pPr>
        <w:pStyle w:val="PL"/>
        <w:rPr>
          <w:noProof/>
        </w:rPr>
      </w:pPr>
      <w:r>
        <w:rPr>
          <w:noProof/>
        </w:rPr>
        <w:t>…</w:t>
      </w:r>
    </w:p>
    <w:p w14:paraId="3E21BD2B" w14:textId="77777777" w:rsidR="00623B86" w:rsidRDefault="00623B86" w:rsidP="00623B86">
      <w:pPr>
        <w:pStyle w:val="PL"/>
      </w:pPr>
      <w:r>
        <w:t>notificationId: 123456002</w:t>
      </w:r>
    </w:p>
    <w:p w14:paraId="2F630013" w14:textId="77777777" w:rsidR="00623B86" w:rsidRDefault="00623B86" w:rsidP="00623B86">
      <w:pPr>
        <w:pStyle w:val="PL"/>
      </w:pPr>
      <w:r>
        <w:t>path: "/3gpp-common-managed-element:ManagedElement=node3/3gpp-common-measurements:PerfMetricJob=job1"</w:t>
      </w:r>
    </w:p>
    <w:p w14:paraId="0406B07F" w14:textId="77777777" w:rsidR="00623B86" w:rsidRDefault="00623B86" w:rsidP="00623B86">
      <w:pPr>
        <w:pStyle w:val="PL"/>
      </w:pPr>
      <w:r>
        <w:t>operation: remove</w:t>
      </w:r>
    </w:p>
    <w:p w14:paraId="0FADB894" w14:textId="77777777" w:rsidR="00623B86" w:rsidRDefault="00623B86" w:rsidP="00623B86">
      <w:pPr>
        <w:rPr>
          <w:noProof/>
          <w:lang w:val="en-US" w:eastAsia="zh-CN"/>
        </w:rPr>
      </w:pPr>
    </w:p>
    <w:p w14:paraId="168EC156" w14:textId="77777777" w:rsidR="00623B86" w:rsidRDefault="00623B86" w:rsidP="00623B86">
      <w:pPr>
        <w:rPr>
          <w:noProof/>
          <w:lang w:val="en-US" w:eastAsia="zh-CN"/>
        </w:rPr>
      </w:pPr>
      <w:r>
        <w:rPr>
          <w:noProof/>
          <w:lang w:val="en-US" w:eastAsia="zh-CN"/>
        </w:rPr>
        <w:t xml:space="preserve">Case 3: Creating a (complete) attribute </w:t>
      </w:r>
      <w:r w:rsidRPr="004B3AC6">
        <w:rPr>
          <w:noProof/>
          <w:lang w:val="en-US" w:eastAsia="zh-CN"/>
        </w:rPr>
        <w:t xml:space="preserve">is reported </w:t>
      </w:r>
      <w:r>
        <w:rPr>
          <w:noProof/>
          <w:lang w:val="en-US" w:eastAsia="zh-CN"/>
        </w:rPr>
        <w:t>as follows. (Setting the value(s) of an attribute that had no value before the change):</w:t>
      </w:r>
    </w:p>
    <w:p w14:paraId="7D9BC33A"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5B9D70BE"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If the attribute is represented by a list or leaf-list, then for this last data node the equal sign, the key value(s) or leaf-list value is omitted, only the list/leaf-list name shall be present.</w:t>
      </w:r>
    </w:p>
    <w:p w14:paraId="41FB1FC9"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the content of the leaf/leaf-list entry(s)/container/</w:t>
      </w:r>
      <w:r w:rsidRPr="004B3AC6">
        <w:rPr>
          <w:rFonts w:cs="Arial"/>
        </w:rPr>
        <w:t>list entry</w:t>
      </w:r>
      <w:r>
        <w:rPr>
          <w:rFonts w:cs="Arial"/>
        </w:rPr>
        <w:t>(s)</w:t>
      </w:r>
      <w:r w:rsidRPr="004B3AC6">
        <w:rPr>
          <w:rFonts w:cs="Arial"/>
        </w:rPr>
        <w:t xml:space="preserve"> </w:t>
      </w:r>
      <w:r>
        <w:rPr>
          <w:noProof/>
          <w:lang w:val="en-US" w:eastAsia="zh-CN"/>
        </w:rPr>
        <w:t>representing</w:t>
      </w:r>
      <w:r w:rsidRPr="00AC567E">
        <w:rPr>
          <w:noProof/>
          <w:lang w:val="en-US" w:eastAsia="zh-CN"/>
        </w:rPr>
        <w:t xml:space="preserve"> the created attribute</w:t>
      </w:r>
      <w:r>
        <w:rPr>
          <w:noProof/>
          <w:lang w:val="en-US" w:eastAsia="zh-CN"/>
        </w:rPr>
        <w:t xml:space="preserve"> </w:t>
      </w:r>
      <w:r w:rsidRPr="00371497">
        <w:rPr>
          <w:noProof/>
          <w:lang w:val="en-US" w:eastAsia="zh-CN"/>
        </w:rPr>
        <w:t>encoded according to RFC7951</w:t>
      </w:r>
      <w:r>
        <w:rPr>
          <w:noProof/>
          <w:lang w:val="en-US" w:eastAsia="zh-CN"/>
        </w:rPr>
        <w:t xml:space="preserve"> [50]. In case of attribute represented by a container/list the child data nodes are encoded only,the container/list itself is not.</w:t>
      </w:r>
    </w:p>
    <w:p w14:paraId="59FF3809" w14:textId="77777777" w:rsidR="00623B86" w:rsidRPr="00B777C5" w:rsidRDefault="00623B86" w:rsidP="00623B86">
      <w:pPr>
        <w:rPr>
          <w:lang w:val="en-US" w:eastAsia="zh-CN"/>
        </w:rPr>
      </w:pPr>
      <w:r w:rsidRPr="00EB0CFD">
        <w:rPr>
          <w:noProof/>
          <w:lang w:val="en-US" w:eastAsia="zh-CN"/>
        </w:rPr>
        <w:lastRenderedPageBreak/>
        <w:t xml:space="preserve">For example, the following instance of a "moiChanges" array item reports </w:t>
      </w:r>
      <w:r>
        <w:rPr>
          <w:noProof/>
          <w:lang w:val="en-US" w:eastAsia="zh-CN"/>
        </w:rPr>
        <w:t xml:space="preserve">setting the values of the </w:t>
      </w:r>
      <w:r w:rsidRPr="00CE408B">
        <w:rPr>
          <w:noProof/>
          <w:lang w:val="en-US" w:eastAsia="zh-CN"/>
        </w:rPr>
        <w:t>performanceMetrics</w:t>
      </w:r>
      <w:r>
        <w:rPr>
          <w:noProof/>
          <w:lang w:val="en-US" w:eastAsia="zh-CN"/>
        </w:rPr>
        <w:t xml:space="preserve"> simple, multivalue attribute:</w:t>
      </w:r>
    </w:p>
    <w:p w14:paraId="2F159F31" w14:textId="77777777" w:rsidR="00623B86" w:rsidRDefault="00623B86" w:rsidP="00623B86">
      <w:pPr>
        <w:pStyle w:val="PL"/>
        <w:rPr>
          <w:noProof/>
        </w:rPr>
      </w:pPr>
      <w:r w:rsidRPr="00B80566">
        <w:rPr>
          <w:noProof/>
        </w:rPr>
        <w:t xml:space="preserve">href: </w:t>
      </w:r>
      <w:r w:rsidRPr="00BE0581">
        <w:rPr>
          <w:noProof/>
        </w:rPr>
        <w:t>node1.</w:t>
      </w:r>
      <w:r>
        <w:rPr>
          <w:noProof/>
        </w:rPr>
        <w:t>spandau.de</w:t>
      </w:r>
    </w:p>
    <w:p w14:paraId="6B88E02F" w14:textId="77777777" w:rsidR="00623B86" w:rsidRPr="00B80566" w:rsidRDefault="00623B86" w:rsidP="00623B86">
      <w:pPr>
        <w:pStyle w:val="PL"/>
        <w:rPr>
          <w:noProof/>
        </w:rPr>
      </w:pPr>
      <w:r>
        <w:rPr>
          <w:noProof/>
        </w:rPr>
        <w:t>…</w:t>
      </w:r>
    </w:p>
    <w:p w14:paraId="7D0D4C8D" w14:textId="77777777" w:rsidR="00623B86" w:rsidRDefault="00623B86" w:rsidP="00623B86">
      <w:pPr>
        <w:pStyle w:val="PL"/>
      </w:pPr>
      <w:r>
        <w:t>notificationId: 123456003</w:t>
      </w:r>
    </w:p>
    <w:p w14:paraId="023EC991" w14:textId="77777777" w:rsidR="00623B86" w:rsidRDefault="00623B86" w:rsidP="00623B86">
      <w:pPr>
        <w:pStyle w:val="PL"/>
      </w:pPr>
      <w:r>
        <w:t>path: "/3gpp-common-managed-element:ManagedElement=node3/3gpp-common-measurements:PerfMetricJob=job1/attributes/performanceMetrics"</w:t>
      </w:r>
    </w:p>
    <w:p w14:paraId="3DC77B65" w14:textId="77777777" w:rsidR="00623B86" w:rsidRDefault="00623B86" w:rsidP="00623B86">
      <w:pPr>
        <w:pStyle w:val="PL"/>
      </w:pPr>
      <w:r>
        <w:t>operation: add</w:t>
      </w:r>
    </w:p>
    <w:p w14:paraId="28D5A29E" w14:textId="77777777" w:rsidR="00623B86" w:rsidRDefault="00623B86" w:rsidP="00623B86">
      <w:pPr>
        <w:pStyle w:val="PL"/>
      </w:pPr>
      <w:r>
        <w:t>value:</w:t>
      </w:r>
    </w:p>
    <w:p w14:paraId="26CC5879" w14:textId="77777777" w:rsidR="00623B86" w:rsidRDefault="00623B86" w:rsidP="00623B86">
      <w:pPr>
        <w:pStyle w:val="PL"/>
      </w:pPr>
      <w:r>
        <w:t>- inOctets</w:t>
      </w:r>
    </w:p>
    <w:p w14:paraId="086AE1F8" w14:textId="77777777" w:rsidR="00623B86" w:rsidRDefault="00623B86" w:rsidP="00623B86">
      <w:pPr>
        <w:pStyle w:val="PL"/>
      </w:pPr>
      <w:r>
        <w:t>- inPackets</w:t>
      </w:r>
    </w:p>
    <w:p w14:paraId="076B8991" w14:textId="77777777" w:rsidR="00623B86" w:rsidRDefault="00623B86" w:rsidP="00623B86">
      <w:pPr>
        <w:pStyle w:val="PL"/>
      </w:pPr>
      <w:r>
        <w:t>- outPackets</w:t>
      </w:r>
    </w:p>
    <w:p w14:paraId="43892211" w14:textId="77777777" w:rsidR="00623B86" w:rsidRDefault="00623B86" w:rsidP="00623B86">
      <w:pPr>
        <w:rPr>
          <w:noProof/>
          <w:lang w:val="en-US" w:eastAsia="zh-CN"/>
        </w:rPr>
      </w:pPr>
    </w:p>
    <w:p w14:paraId="7EECCE53" w14:textId="77777777" w:rsidR="00623B86" w:rsidRDefault="00623B86" w:rsidP="00623B86">
      <w:pPr>
        <w:rPr>
          <w:noProof/>
          <w:lang w:val="en-US" w:eastAsia="zh-CN"/>
        </w:rPr>
      </w:pPr>
      <w:r>
        <w:rPr>
          <w:noProof/>
          <w:lang w:val="en-US" w:eastAsia="zh-CN"/>
        </w:rPr>
        <w:t>Case 4: Deleting</w:t>
      </w:r>
      <w:r w:rsidRPr="004B3AC6">
        <w:rPr>
          <w:noProof/>
          <w:lang w:val="en-US" w:eastAsia="zh-CN"/>
        </w:rPr>
        <w:t xml:space="preserve"> </w:t>
      </w:r>
      <w:r>
        <w:rPr>
          <w:noProof/>
          <w:lang w:val="en-US" w:eastAsia="zh-CN"/>
        </w:rPr>
        <w:t>all values of a complete</w:t>
      </w:r>
      <w:r w:rsidRPr="004B3AC6">
        <w:rPr>
          <w:noProof/>
          <w:lang w:val="en-US" w:eastAsia="zh-CN"/>
        </w:rPr>
        <w:t xml:space="preserve"> attribute</w:t>
      </w:r>
      <w:r>
        <w:rPr>
          <w:noProof/>
          <w:lang w:val="en-US" w:eastAsia="zh-CN"/>
        </w:rPr>
        <w:t xml:space="preserve"> </w:t>
      </w:r>
      <w:r w:rsidRPr="004B3AC6">
        <w:rPr>
          <w:noProof/>
          <w:lang w:val="en-US" w:eastAsia="zh-CN"/>
        </w:rPr>
        <w:t>is reported with</w:t>
      </w:r>
      <w:r>
        <w:rPr>
          <w:noProof/>
          <w:lang w:val="en-US" w:eastAsia="zh-CN"/>
        </w:rPr>
        <w:t xml:space="preserve"> </w:t>
      </w:r>
    </w:p>
    <w:p w14:paraId="5DB4326C"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64FF4534"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300ED247"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43A5C755"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deleting</w:t>
      </w:r>
      <w:r w:rsidRPr="004B3AC6">
        <w:rPr>
          <w:noProof/>
          <w:lang w:val="en-US" w:eastAsia="zh-CN"/>
        </w:rPr>
        <w:t xml:space="preserve"> </w:t>
      </w:r>
      <w:r>
        <w:rPr>
          <w:noProof/>
          <w:lang w:val="en-US" w:eastAsia="zh-CN"/>
        </w:rPr>
        <w:t>all values of</w:t>
      </w:r>
      <w:r w:rsidRPr="00CE408B">
        <w:rPr>
          <w:noProof/>
          <w:lang w:val="en-US" w:eastAsia="zh-CN"/>
        </w:rPr>
        <w:t xml:space="preserve"> </w:t>
      </w:r>
      <w:r>
        <w:rPr>
          <w:noProof/>
          <w:lang w:val="en-US" w:eastAsia="zh-CN"/>
        </w:rPr>
        <w:t xml:space="preserve">the </w:t>
      </w:r>
      <w:r w:rsidRPr="00CE408B">
        <w:rPr>
          <w:noProof/>
          <w:lang w:val="en-US" w:eastAsia="zh-CN"/>
        </w:rPr>
        <w:t>performanceMetrics</w:t>
      </w:r>
      <w:r>
        <w:rPr>
          <w:noProof/>
          <w:lang w:val="en-US" w:eastAsia="zh-CN"/>
        </w:rPr>
        <w:t xml:space="preserve"> attribute:</w:t>
      </w:r>
    </w:p>
    <w:p w14:paraId="49DCE40A" w14:textId="77777777" w:rsidR="00623B86" w:rsidRDefault="00623B86" w:rsidP="00623B86">
      <w:pPr>
        <w:pStyle w:val="PL"/>
        <w:rPr>
          <w:noProof/>
        </w:rPr>
      </w:pPr>
      <w:r w:rsidRPr="00B80566">
        <w:rPr>
          <w:noProof/>
        </w:rPr>
        <w:t xml:space="preserve">href: </w:t>
      </w:r>
      <w:r w:rsidRPr="00BE0581">
        <w:rPr>
          <w:noProof/>
        </w:rPr>
        <w:t>node1.</w:t>
      </w:r>
      <w:r>
        <w:rPr>
          <w:noProof/>
        </w:rPr>
        <w:t>pankow.de</w:t>
      </w:r>
    </w:p>
    <w:p w14:paraId="3A253D82" w14:textId="77777777" w:rsidR="00623B86" w:rsidRPr="00B80566" w:rsidRDefault="00623B86" w:rsidP="00623B86">
      <w:pPr>
        <w:pStyle w:val="PL"/>
        <w:rPr>
          <w:noProof/>
        </w:rPr>
      </w:pPr>
      <w:r>
        <w:rPr>
          <w:noProof/>
        </w:rPr>
        <w:t>…</w:t>
      </w:r>
    </w:p>
    <w:p w14:paraId="41B570F4" w14:textId="77777777" w:rsidR="00623B86" w:rsidRDefault="00623B86" w:rsidP="00623B86">
      <w:pPr>
        <w:pStyle w:val="PL"/>
      </w:pPr>
      <w:r>
        <w:t>notificationId: 123456004</w:t>
      </w:r>
    </w:p>
    <w:p w14:paraId="68BB1A7A" w14:textId="77777777" w:rsidR="00623B86" w:rsidRDefault="00623B86" w:rsidP="00623B86">
      <w:pPr>
        <w:pStyle w:val="PL"/>
      </w:pPr>
      <w:r>
        <w:t>path: "/3gpp-common-managed-element:ManagedElement=node3/3gpp-common-measurements:PerfMetricJob=job1/attributes/performanceMetrics"</w:t>
      </w:r>
    </w:p>
    <w:p w14:paraId="6CF3B25A" w14:textId="77777777" w:rsidR="00623B86" w:rsidRDefault="00623B86" w:rsidP="00623B86">
      <w:pPr>
        <w:pStyle w:val="PL"/>
      </w:pPr>
      <w:r>
        <w:t>operation: remove</w:t>
      </w:r>
    </w:p>
    <w:p w14:paraId="5C0E2672" w14:textId="77777777" w:rsidR="00623B86" w:rsidRDefault="00623B86" w:rsidP="00623B86">
      <w:pPr>
        <w:rPr>
          <w:noProof/>
          <w:lang w:val="en-US" w:eastAsia="zh-CN"/>
        </w:rPr>
      </w:pPr>
    </w:p>
    <w:p w14:paraId="25E5D814" w14:textId="77777777" w:rsidR="00623B86" w:rsidRDefault="00623B86" w:rsidP="00623B86">
      <w:pPr>
        <w:rPr>
          <w:noProof/>
          <w:lang w:val="en-US" w:eastAsia="zh-CN"/>
        </w:rPr>
      </w:pPr>
      <w:r>
        <w:rPr>
          <w:noProof/>
          <w:lang w:val="en-US" w:eastAsia="zh-CN"/>
        </w:rPr>
        <w:t xml:space="preserve">Case 5: Replacing a (complete) attribute </w:t>
      </w:r>
      <w:r w:rsidRPr="004B3AC6">
        <w:rPr>
          <w:noProof/>
          <w:lang w:val="en-US" w:eastAsia="zh-CN"/>
        </w:rPr>
        <w:t xml:space="preserve">is reported </w:t>
      </w:r>
      <w:r>
        <w:rPr>
          <w:noProof/>
          <w:lang w:val="en-US" w:eastAsia="zh-CN"/>
        </w:rPr>
        <w:t>as follows. (Removing all previous values of the attribute and setting new value(s)):</w:t>
      </w:r>
    </w:p>
    <w:p w14:paraId="7D9F49FC"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2E636C4"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34CFDE89"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Same as in case 3.</w:t>
      </w:r>
    </w:p>
    <w:p w14:paraId="259905BD" w14:textId="77777777" w:rsidR="00623B86" w:rsidRDefault="00623B86" w:rsidP="00623B86">
      <w:pPr>
        <w:rPr>
          <w:noProof/>
          <w:lang w:val="en-US" w:eastAsia="zh-CN"/>
        </w:rPr>
      </w:pPr>
      <w:r>
        <w:rPr>
          <w:noProof/>
          <w:lang w:val="en-US" w:eastAsia="zh-CN"/>
        </w:rPr>
        <w:t xml:space="preserve">Case 6: Adding a new value to a multivalue attribute (an attribute with multiplicity upper bound greater than 1) </w:t>
      </w:r>
      <w:r w:rsidRPr="004B3AC6">
        <w:rPr>
          <w:noProof/>
          <w:lang w:val="en-US" w:eastAsia="zh-CN"/>
        </w:rPr>
        <w:t xml:space="preserve">is reported </w:t>
      </w:r>
      <w:r>
        <w:rPr>
          <w:noProof/>
          <w:lang w:val="en-US" w:eastAsia="zh-CN"/>
        </w:rPr>
        <w:t xml:space="preserve">as follows. (This does not imply any change to exisiting values): </w:t>
      </w:r>
    </w:p>
    <w:p w14:paraId="7A7DE093"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4A1D5B17"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w:t>
      </w:r>
      <w:r>
        <w:rPr>
          <w:rFonts w:cs="Arial"/>
        </w:rPr>
        <w:t>a</w:t>
      </w:r>
      <w:r w:rsidRPr="004B3AC6">
        <w:rPr>
          <w:rFonts w:cs="Arial"/>
        </w:rPr>
        <w:t xml:space="preserve"> </w:t>
      </w:r>
      <w:r>
        <w:rPr>
          <w:rFonts w:cs="Arial"/>
        </w:rPr>
        <w:t>leaf-list/</w:t>
      </w:r>
      <w:r w:rsidRPr="004B3AC6">
        <w:rPr>
          <w:rFonts w:cs="Arial"/>
        </w:rPr>
        <w:t xml:space="preserve">list entry representing </w:t>
      </w:r>
      <w:r>
        <w:rPr>
          <w:rFonts w:cs="Arial"/>
        </w:rPr>
        <w:t>an</w:t>
      </w:r>
      <w:r w:rsidRPr="004B3AC6">
        <w:rPr>
          <w:rFonts w:cs="Arial"/>
        </w:rPr>
        <w:t xml:space="preserve"> </w:t>
      </w:r>
      <w:r>
        <w:rPr>
          <w:rFonts w:cs="Arial"/>
        </w:rPr>
        <w:t>attribute element(value). In case of adding a new element to an attribute with the property isOrdered=True the new element/value is inserted before the pointed element(value), unless the "insert" subparameter specifies differently.</w:t>
      </w:r>
    </w:p>
    <w:p w14:paraId="633C6C93"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the leaf-list/</w:t>
      </w:r>
      <w:r w:rsidRPr="004B3AC6">
        <w:rPr>
          <w:rFonts w:cs="Arial"/>
        </w:rPr>
        <w:t xml:space="preserve">list entry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value </w:t>
      </w:r>
      <w:r w:rsidRPr="00371497">
        <w:rPr>
          <w:noProof/>
          <w:lang w:val="en-US" w:eastAsia="zh-CN"/>
        </w:rPr>
        <w:t>encoded according to RFC7951</w:t>
      </w:r>
      <w:r>
        <w:rPr>
          <w:noProof/>
          <w:lang w:val="en-US" w:eastAsia="zh-CN"/>
        </w:rPr>
        <w:t xml:space="preserve"> [50]. In case of a list the child data nodes are encoded the list-entry itself is not.</w:t>
      </w:r>
    </w:p>
    <w:p w14:paraId="201E40D6" w14:textId="77777777" w:rsidR="00623B86" w:rsidRDefault="00623B86" w:rsidP="00623B86">
      <w:pPr>
        <w:pStyle w:val="B10"/>
        <w:rPr>
          <w:noProof/>
          <w:lang w:val="en-US" w:eastAsia="zh-CN"/>
        </w:rPr>
      </w:pPr>
      <w:r>
        <w:rPr>
          <w:rFonts w:cs="Arial"/>
        </w:rPr>
        <w:t>-</w:t>
      </w:r>
      <w:r>
        <w:rPr>
          <w:rFonts w:cs="Arial"/>
        </w:rPr>
        <w:tab/>
        <w:t xml:space="preserve">insert: </w:t>
      </w:r>
      <w:r w:rsidRPr="00B777C5">
        <w:rPr>
          <w:rFonts w:cs="Arial"/>
        </w:rPr>
        <w:t xml:space="preserve">an additional input subparameter is added to the moiChange input parameter. This indicates whether the new </w:t>
      </w:r>
      <w:r>
        <w:rPr>
          <w:rFonts w:cs="Arial"/>
        </w:rPr>
        <w:t>element/</w:t>
      </w:r>
      <w:r w:rsidRPr="00B777C5">
        <w:rPr>
          <w:rFonts w:cs="Arial"/>
        </w:rPr>
        <w:t xml:space="preserve">value was added </w:t>
      </w:r>
      <w:r>
        <w:rPr>
          <w:rFonts w:cs="Arial"/>
        </w:rPr>
        <w:t>before or after the element/value specified in path. The subparameter is only valid in case of attributes with the property isOrdered=True. It can take the values "before", "after". If missing it defaults to "before".</w:t>
      </w:r>
    </w:p>
    <w:p w14:paraId="43AA07C4"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adding a new element/value to the "</w:t>
      </w:r>
      <w:r>
        <w:t>performanceMetrics" attribute before the outPackets element.</w:t>
      </w:r>
      <w:r>
        <w:rPr>
          <w:noProof/>
          <w:lang w:val="en-US" w:eastAsia="zh-CN"/>
        </w:rPr>
        <w:t>:</w:t>
      </w:r>
    </w:p>
    <w:p w14:paraId="6CF8C29E" w14:textId="77777777" w:rsidR="00623B86" w:rsidRDefault="00623B86" w:rsidP="00623B86">
      <w:pPr>
        <w:pStyle w:val="PL"/>
      </w:pPr>
      <w:r>
        <w:t>notificationId: 123456006</w:t>
      </w:r>
    </w:p>
    <w:p w14:paraId="1E4F0E21" w14:textId="77777777" w:rsidR="00623B86" w:rsidRDefault="00623B86" w:rsidP="00623B86">
      <w:pPr>
        <w:pStyle w:val="PL"/>
      </w:pPr>
      <w:r>
        <w:t>path: "/3gpp-common-managed-element:ManagedElement=node3/3gpp-common-measurements:PerfMetricJob=job1/attributes/performanceMetrics/performanceMetrics=outPackets"</w:t>
      </w:r>
    </w:p>
    <w:p w14:paraId="59DDBCA9" w14:textId="77777777" w:rsidR="00623B86" w:rsidRDefault="00623B86" w:rsidP="00623B86">
      <w:pPr>
        <w:pStyle w:val="PL"/>
      </w:pPr>
      <w:r>
        <w:t>operation: add</w:t>
      </w:r>
    </w:p>
    <w:p w14:paraId="2A9B93D6" w14:textId="77777777" w:rsidR="00623B86" w:rsidRDefault="00623B86" w:rsidP="00623B86">
      <w:pPr>
        <w:pStyle w:val="PL"/>
      </w:pPr>
      <w:r>
        <w:t>insert: before</w:t>
      </w:r>
    </w:p>
    <w:p w14:paraId="2D83368F" w14:textId="77777777" w:rsidR="00623B86" w:rsidRDefault="00623B86" w:rsidP="00623B86">
      <w:pPr>
        <w:pStyle w:val="PL"/>
      </w:pPr>
      <w:r>
        <w:t>value: outOctets</w:t>
      </w:r>
    </w:p>
    <w:p w14:paraId="1DD0E02C" w14:textId="77777777" w:rsidR="00623B86" w:rsidRDefault="00623B86" w:rsidP="00623B86">
      <w:pPr>
        <w:rPr>
          <w:noProof/>
          <w:lang w:val="en-US" w:eastAsia="zh-CN"/>
        </w:rPr>
      </w:pPr>
    </w:p>
    <w:p w14:paraId="7134B1C0" w14:textId="77777777" w:rsidR="00623B86" w:rsidRDefault="00623B86" w:rsidP="00623B86">
      <w:pPr>
        <w:rPr>
          <w:noProof/>
          <w:lang w:val="en-US" w:eastAsia="zh-CN"/>
        </w:rPr>
      </w:pPr>
      <w:r>
        <w:rPr>
          <w:noProof/>
          <w:lang w:val="en-US" w:eastAsia="zh-CN"/>
        </w:rPr>
        <w:lastRenderedPageBreak/>
        <w:t>Case 7: Deleting</w:t>
      </w:r>
      <w:r w:rsidRPr="004B3AC6">
        <w:rPr>
          <w:noProof/>
          <w:lang w:val="en-US" w:eastAsia="zh-CN"/>
        </w:rPr>
        <w:t xml:space="preserve"> </w:t>
      </w:r>
      <w:r>
        <w:rPr>
          <w:noProof/>
          <w:lang w:val="en-US" w:eastAsia="zh-CN"/>
        </w:rPr>
        <w:t>a single element/value</w:t>
      </w:r>
      <w:r w:rsidRPr="004B3AC6">
        <w:rPr>
          <w:noProof/>
          <w:lang w:val="en-US" w:eastAsia="zh-CN"/>
        </w:rPr>
        <w:t xml:space="preserve"> </w:t>
      </w:r>
      <w:r>
        <w:rPr>
          <w:noProof/>
          <w:lang w:val="en-US" w:eastAsia="zh-CN"/>
        </w:rPr>
        <w:t xml:space="preserve">from a multivalue attribute </w:t>
      </w:r>
      <w:r w:rsidRPr="004B3AC6">
        <w:rPr>
          <w:noProof/>
          <w:lang w:val="en-US" w:eastAsia="zh-CN"/>
        </w:rPr>
        <w:t xml:space="preserve">is reported </w:t>
      </w:r>
      <w:r>
        <w:rPr>
          <w:noProof/>
          <w:lang w:val="en-US" w:eastAsia="zh-CN"/>
        </w:rPr>
        <w:t>as follows. (This does not imply any change to any other elements)</w:t>
      </w:r>
      <w:r w:rsidRPr="004B3AC6">
        <w:rPr>
          <w:noProof/>
          <w:lang w:val="en-US" w:eastAsia="zh-CN"/>
        </w:rPr>
        <w:t>:</w:t>
      </w:r>
    </w:p>
    <w:p w14:paraId="0D9414AE"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04EA097E"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217AD5AE"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006442D1" w14:textId="77777777" w:rsidR="00623B86" w:rsidRDefault="00623B86" w:rsidP="00623B86">
      <w:pPr>
        <w:rPr>
          <w:noProof/>
          <w:lang w:val="en-US" w:eastAsia="zh-CN"/>
        </w:rPr>
      </w:pPr>
      <w:r>
        <w:rPr>
          <w:noProof/>
          <w:lang w:val="en-US" w:eastAsia="zh-CN"/>
        </w:rPr>
        <w:t>Case 8: Replacement</w:t>
      </w:r>
      <w:r w:rsidRPr="004B3AC6">
        <w:rPr>
          <w:noProof/>
          <w:lang w:val="en-US" w:eastAsia="zh-CN"/>
        </w:rPr>
        <w:t xml:space="preserve"> </w:t>
      </w:r>
      <w:r>
        <w:rPr>
          <w:noProof/>
          <w:lang w:val="en-US" w:eastAsia="zh-CN"/>
        </w:rPr>
        <w:t>of a single value for a multivalue</w:t>
      </w:r>
      <w:r w:rsidRPr="00DE3F2E">
        <w:rPr>
          <w:noProof/>
          <w:lang w:val="en-US" w:eastAsia="zh-CN"/>
        </w:rPr>
        <w:t xml:space="preserve"> attribute</w:t>
      </w:r>
      <w:r>
        <w:rPr>
          <w:noProof/>
          <w:lang w:val="en-US" w:eastAsia="zh-CN"/>
        </w:rPr>
        <w:t xml:space="preserve"> </w:t>
      </w:r>
      <w:r w:rsidRPr="004B3AC6">
        <w:rPr>
          <w:noProof/>
          <w:lang w:val="en-US" w:eastAsia="zh-CN"/>
        </w:rPr>
        <w:t xml:space="preserve">is reported </w:t>
      </w:r>
      <w:r>
        <w:rPr>
          <w:noProof/>
          <w:lang w:val="en-US" w:eastAsia="zh-CN"/>
        </w:rPr>
        <w:t>as follows. This implies removing the old value; in case of a structured attribute removal all its subparts. This does not imply any change to any other values:</w:t>
      </w:r>
    </w:p>
    <w:p w14:paraId="2163EDCC"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11A6627C"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371CF9D4"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Same as case 6.</w:t>
      </w:r>
    </w:p>
    <w:p w14:paraId="6DA8F821"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replacing an element/value of the "</w:t>
      </w:r>
      <w:r>
        <w:t>thresholdInfoList" structured attribute</w:t>
      </w:r>
      <w:r>
        <w:rPr>
          <w:noProof/>
          <w:lang w:val="en-US" w:eastAsia="zh-CN"/>
        </w:rPr>
        <w:t>:</w:t>
      </w:r>
      <w:bookmarkStart w:id="3648" w:name="_Hlk102577696"/>
    </w:p>
    <w:p w14:paraId="0643FA16" w14:textId="77777777" w:rsidR="00623B86" w:rsidRDefault="00623B86" w:rsidP="00623B86">
      <w:pPr>
        <w:pStyle w:val="PL"/>
      </w:pPr>
      <w:r>
        <w:t>notificationId: 123456008</w:t>
      </w:r>
    </w:p>
    <w:p w14:paraId="78DDC746" w14:textId="77777777" w:rsidR="00623B86" w:rsidRDefault="00623B86" w:rsidP="00623B86">
      <w:pPr>
        <w:pStyle w:val="PL"/>
      </w:pPr>
      <w:r>
        <w:t>path: 3gpp-common-managed-element:ManagedElement=node3/3gpp-common-measurements:ThresholdMonitor=job1/attributes/thresholdInfoList=thr1</w:t>
      </w:r>
    </w:p>
    <w:p w14:paraId="6F32CBDA" w14:textId="77777777" w:rsidR="00623B86" w:rsidRDefault="00623B86" w:rsidP="00623B86">
      <w:pPr>
        <w:pStyle w:val="PL"/>
      </w:pPr>
      <w:r>
        <w:t>operation: replace</w:t>
      </w:r>
    </w:p>
    <w:p w14:paraId="0AC35B1E" w14:textId="77777777" w:rsidR="00623B86" w:rsidRDefault="00623B86" w:rsidP="00623B86">
      <w:pPr>
        <w:pStyle w:val="PL"/>
      </w:pPr>
      <w:r>
        <w:t>value:</w:t>
      </w:r>
    </w:p>
    <w:p w14:paraId="038B3730" w14:textId="77777777" w:rsidR="00623B86" w:rsidRDefault="00623B86" w:rsidP="00623B86">
      <w:pPr>
        <w:pStyle w:val="PL"/>
      </w:pPr>
      <w:r>
        <w:t>- idx: thr1</w:t>
      </w:r>
    </w:p>
    <w:p w14:paraId="0ED0E323" w14:textId="77777777" w:rsidR="00623B86" w:rsidRDefault="00623B86" w:rsidP="00623B86">
      <w:pPr>
        <w:pStyle w:val="PL"/>
      </w:pPr>
      <w:r>
        <w:t xml:space="preserve">  thresholdDirection: UP</w:t>
      </w:r>
    </w:p>
    <w:p w14:paraId="7EA6801D" w14:textId="77777777" w:rsidR="00623B86" w:rsidRDefault="00623B86" w:rsidP="00623B86">
      <w:pPr>
        <w:pStyle w:val="PL"/>
      </w:pPr>
      <w:r>
        <w:t xml:space="preserve">  thresholdValue: '4.5'</w:t>
      </w:r>
    </w:p>
    <w:p w14:paraId="548DE6E6" w14:textId="77777777" w:rsidR="00623B86" w:rsidRDefault="00623B86" w:rsidP="00623B86">
      <w:pPr>
        <w:rPr>
          <w:noProof/>
          <w:lang w:val="en-US" w:eastAsia="zh-CN"/>
        </w:rPr>
      </w:pPr>
    </w:p>
    <w:bookmarkEnd w:id="3648"/>
    <w:p w14:paraId="62DFE3E3" w14:textId="77777777" w:rsidR="00623B86" w:rsidRDefault="00623B86" w:rsidP="00623B86">
      <w:pPr>
        <w:rPr>
          <w:noProof/>
          <w:lang w:val="en-US" w:eastAsia="zh-CN"/>
        </w:rPr>
      </w:pPr>
      <w:r>
        <w:rPr>
          <w:noProof/>
          <w:lang w:val="en-US" w:eastAsia="zh-CN"/>
        </w:rPr>
        <w:t>Case 9: Adding afield (sub</w:t>
      </w:r>
      <w:r w:rsidRPr="00540A62">
        <w:rPr>
          <w:noProof/>
          <w:lang w:val="en-US" w:eastAsia="zh-CN"/>
        </w:rPr>
        <w:t>part</w:t>
      </w:r>
      <w:r>
        <w:rPr>
          <w:noProof/>
          <w:lang w:val="en-US" w:eastAsia="zh-CN"/>
        </w:rPr>
        <w:t>)</w:t>
      </w:r>
      <w:r w:rsidRPr="00540A62">
        <w:rPr>
          <w:noProof/>
          <w:lang w:val="en-US" w:eastAsia="zh-CN"/>
        </w:rPr>
        <w:t xml:space="preserve"> of an attribute </w:t>
      </w:r>
      <w:r>
        <w:rPr>
          <w:noProof/>
          <w:lang w:val="en-US" w:eastAsia="zh-CN"/>
        </w:rPr>
        <w:t xml:space="preserve">value is </w:t>
      </w:r>
      <w:r w:rsidRPr="004B3AC6">
        <w:rPr>
          <w:noProof/>
          <w:lang w:val="en-US" w:eastAsia="zh-CN"/>
        </w:rPr>
        <w:t xml:space="preserve">reported </w:t>
      </w:r>
      <w:r>
        <w:rPr>
          <w:noProof/>
          <w:lang w:val="en-US" w:eastAsia="zh-CN"/>
        </w:rPr>
        <w:t>as follows (only used for structured attributes represented by a list or container in YANG):</w:t>
      </w:r>
    </w:p>
    <w:p w14:paraId="42366F9B"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3D64559D"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field. If the attribute field is represented by a list or leaf-list, the field has multiplicity upper bound greater than 1, with the property isOrdered=True the new element/value is inserted before the pointed element(value), unless the "insert" subparameter specifies differently.</w:t>
      </w:r>
    </w:p>
    <w:p w14:paraId="4D354CBD"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the leaf/leaf-list/container/</w:t>
      </w:r>
      <w:r w:rsidRPr="004B3AC6">
        <w:rPr>
          <w:rFonts w:cs="Arial"/>
        </w:rPr>
        <w:t xml:space="preserve">list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field values </w:t>
      </w:r>
      <w:r w:rsidRPr="00371497">
        <w:rPr>
          <w:noProof/>
          <w:lang w:val="en-US" w:eastAsia="zh-CN"/>
        </w:rPr>
        <w:t>encoded according to RFC7951</w:t>
      </w:r>
      <w:r>
        <w:rPr>
          <w:noProof/>
          <w:lang w:val="en-US" w:eastAsia="zh-CN"/>
        </w:rPr>
        <w:t>. In case of a list/container representing the attribute field, value shall contain only the child data nodes, but not the container/list-entry itself.</w:t>
      </w:r>
    </w:p>
    <w:p w14:paraId="10CDCD4C" w14:textId="77777777" w:rsidR="00623B86" w:rsidRDefault="00623B86" w:rsidP="00623B86">
      <w:pPr>
        <w:pStyle w:val="B10"/>
        <w:rPr>
          <w:noProof/>
          <w:lang w:val="en-US" w:eastAsia="zh-CN"/>
        </w:rPr>
      </w:pPr>
      <w:r>
        <w:rPr>
          <w:rFonts w:cs="Arial"/>
        </w:rPr>
        <w:t>-</w:t>
      </w:r>
      <w:r>
        <w:rPr>
          <w:rFonts w:cs="Arial"/>
        </w:rPr>
        <w:tab/>
        <w:t>insert: In case the field has multiplicity upper bound greater than 1 and has the property isOrdered=True, the subparameter is used similarly as in case 6.</w:t>
      </w:r>
    </w:p>
    <w:p w14:paraId="42499FE5" w14:textId="77777777" w:rsidR="00623B86" w:rsidRPr="00B777C5" w:rsidRDefault="00623B86" w:rsidP="00623B86">
      <w:pPr>
        <w:rPr>
          <w:lang w:val="en-US" w:eastAsia="zh-CN"/>
        </w:rPr>
      </w:pPr>
      <w:bookmarkStart w:id="3649" w:name="_Hlk102157877"/>
      <w:bookmarkStart w:id="3650" w:name="_Hlk102157838"/>
      <w:r w:rsidRPr="00EB0CFD">
        <w:rPr>
          <w:noProof/>
          <w:lang w:val="en-US" w:eastAsia="zh-CN"/>
        </w:rPr>
        <w:t xml:space="preserve">For example, the following instance of a "moiChanges" array item reports </w:t>
      </w:r>
      <w:r>
        <w:rPr>
          <w:noProof/>
          <w:lang w:val="en-US" w:eastAsia="zh-CN"/>
        </w:rPr>
        <w:t>adding a value to the "</w:t>
      </w:r>
      <w:r w:rsidRPr="00FA3560">
        <w:t xml:space="preserve"> </w:t>
      </w:r>
      <w:r>
        <w:t>hysteresis " attribute subpart</w:t>
      </w:r>
      <w:r>
        <w:rPr>
          <w:noProof/>
          <w:lang w:val="en-US" w:eastAsia="zh-CN"/>
        </w:rPr>
        <w:t>:</w:t>
      </w:r>
      <w:bookmarkEnd w:id="3649"/>
    </w:p>
    <w:p w14:paraId="1D87F261" w14:textId="77777777" w:rsidR="00623B86" w:rsidRDefault="00623B86" w:rsidP="00623B86">
      <w:pPr>
        <w:pStyle w:val="PL"/>
      </w:pPr>
      <w:r>
        <w:t>notificationId: 123456009</w:t>
      </w:r>
    </w:p>
    <w:p w14:paraId="036A3315" w14:textId="77777777" w:rsidR="00623B86" w:rsidRDefault="00623B86" w:rsidP="00623B86">
      <w:pPr>
        <w:pStyle w:val="PL"/>
      </w:pPr>
      <w:r>
        <w:t>path: 3gpp-common-managed-element:ManagedElement=node3/3gpp-common-measurements:ThresholdMonitor=job1/attributes/thresholdInfoList=thr1/hysteresis</w:t>
      </w:r>
    </w:p>
    <w:p w14:paraId="1C3656D1" w14:textId="77777777" w:rsidR="00623B86" w:rsidRDefault="00623B86" w:rsidP="00623B86">
      <w:pPr>
        <w:pStyle w:val="PL"/>
      </w:pPr>
      <w:r>
        <w:t>operation: add</w:t>
      </w:r>
    </w:p>
    <w:p w14:paraId="6BAD4D84" w14:textId="77777777" w:rsidR="00623B86" w:rsidRDefault="00623B86" w:rsidP="00623B86">
      <w:pPr>
        <w:pStyle w:val="PL"/>
      </w:pPr>
      <w:r>
        <w:t>value: '10'</w:t>
      </w:r>
    </w:p>
    <w:p w14:paraId="7283A6A1" w14:textId="77777777" w:rsidR="00623B86" w:rsidRDefault="00623B86" w:rsidP="00623B86">
      <w:pPr>
        <w:rPr>
          <w:noProof/>
          <w:lang w:val="en-US" w:eastAsia="zh-CN"/>
        </w:rPr>
      </w:pPr>
    </w:p>
    <w:bookmarkEnd w:id="3650"/>
    <w:p w14:paraId="3F9C5B0F" w14:textId="77777777" w:rsidR="00623B86" w:rsidRDefault="00623B86" w:rsidP="00623B86">
      <w:pPr>
        <w:rPr>
          <w:noProof/>
          <w:lang w:val="en-US" w:eastAsia="zh-CN"/>
        </w:rPr>
      </w:pPr>
      <w:r>
        <w:rPr>
          <w:noProof/>
          <w:lang w:val="en-US" w:eastAsia="zh-CN"/>
        </w:rPr>
        <w:t>Case 10: Deleting</w:t>
      </w:r>
      <w:r w:rsidRPr="004B3AC6">
        <w:rPr>
          <w:noProof/>
          <w:lang w:val="en-US" w:eastAsia="zh-CN"/>
        </w:rPr>
        <w:t xml:space="preserve">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 (only used for structured attributes represented by a list or container in YANG)</w:t>
      </w:r>
      <w:r w:rsidRPr="004B3AC6">
        <w:rPr>
          <w:noProof/>
          <w:lang w:val="en-US" w:eastAsia="zh-CN"/>
        </w:rPr>
        <w:t>:</w:t>
      </w:r>
    </w:p>
    <w:p w14:paraId="6C5E2FEE"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7461A35C"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60C501D2" w14:textId="77777777" w:rsidR="00623B86" w:rsidRPr="00B673A0"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00E3C9CF"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deleting all values of the "</w:t>
      </w:r>
      <w:r>
        <w:t>hysteresis" attribute field</w:t>
      </w:r>
      <w:r>
        <w:rPr>
          <w:noProof/>
          <w:lang w:val="en-US" w:eastAsia="zh-CN"/>
        </w:rPr>
        <w:t>:</w:t>
      </w:r>
    </w:p>
    <w:p w14:paraId="3DC1A89F" w14:textId="77777777" w:rsidR="00623B86" w:rsidRDefault="00623B86" w:rsidP="00623B86">
      <w:pPr>
        <w:pStyle w:val="PL"/>
      </w:pPr>
      <w:r>
        <w:lastRenderedPageBreak/>
        <w:t>notificationId: 123456010</w:t>
      </w:r>
    </w:p>
    <w:p w14:paraId="496EABDC" w14:textId="77777777" w:rsidR="00623B86" w:rsidRDefault="00623B86" w:rsidP="00623B86">
      <w:pPr>
        <w:pStyle w:val="PL"/>
      </w:pPr>
      <w:r>
        <w:t>path: 3gpp-common-managed-element:ManagedElement=node3/3gpp-common-measurements:ThresholdMonitor=job1/attributes/thresholdInfoList=thr1/hysteresis</w:t>
      </w:r>
    </w:p>
    <w:p w14:paraId="35C402E5" w14:textId="77777777" w:rsidR="00623B86" w:rsidRDefault="00623B86" w:rsidP="00623B86">
      <w:pPr>
        <w:pStyle w:val="PL"/>
      </w:pPr>
      <w:r>
        <w:t>operation: remove</w:t>
      </w:r>
    </w:p>
    <w:p w14:paraId="3BAFDB37" w14:textId="77777777" w:rsidR="00623B86" w:rsidRDefault="00623B86" w:rsidP="00623B86">
      <w:pPr>
        <w:rPr>
          <w:noProof/>
          <w:lang w:val="en-US" w:eastAsia="zh-CN"/>
        </w:rPr>
      </w:pPr>
    </w:p>
    <w:p w14:paraId="6479A685" w14:textId="77777777" w:rsidR="00623B86" w:rsidRDefault="00623B86" w:rsidP="00623B86">
      <w:pPr>
        <w:rPr>
          <w:noProof/>
          <w:lang w:val="en-US" w:eastAsia="zh-CN"/>
        </w:rPr>
      </w:pPr>
      <w:r>
        <w:rPr>
          <w:noProof/>
          <w:lang w:val="en-US" w:eastAsia="zh-CN"/>
        </w:rPr>
        <w:t>Case 11: Replacement</w:t>
      </w:r>
      <w:r w:rsidRPr="004B3AC6">
        <w:rPr>
          <w:noProof/>
          <w:lang w:val="en-US" w:eastAsia="zh-CN"/>
        </w:rPr>
        <w:t xml:space="preserve"> </w:t>
      </w:r>
      <w:r w:rsidRPr="00DE3F2E">
        <w:rPr>
          <w:noProof/>
          <w:lang w:val="en-US" w:eastAsia="zh-CN"/>
        </w:rPr>
        <w:t xml:space="preserve">of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w:t>
      </w:r>
      <w:r w:rsidRPr="006417B3">
        <w:rPr>
          <w:noProof/>
          <w:lang w:val="en-US" w:eastAsia="zh-CN"/>
        </w:rPr>
        <w:t xml:space="preserve"> </w:t>
      </w:r>
      <w:r>
        <w:rPr>
          <w:noProof/>
          <w:lang w:val="en-US" w:eastAsia="zh-CN"/>
        </w:rPr>
        <w:t>This implies removing previous value(s). (only used for structured attributes represented by a list or container in YANG):</w:t>
      </w:r>
    </w:p>
    <w:p w14:paraId="29F6187B"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115EA31"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20C64CE5" w14:textId="77777777" w:rsidR="00623B86" w:rsidRDefault="00623B86" w:rsidP="00623B86">
      <w:pPr>
        <w:pStyle w:val="B10"/>
        <w:rPr>
          <w:rFonts w:cs="Arial"/>
        </w:rPr>
      </w:pPr>
      <w:r>
        <w:rPr>
          <w:rFonts w:cs="Arial"/>
        </w:rPr>
        <w:t>-</w:t>
      </w:r>
      <w:r>
        <w:rPr>
          <w:rFonts w:cs="Arial"/>
        </w:rPr>
        <w:tab/>
      </w:r>
      <w:r w:rsidRPr="004B3AC6">
        <w:rPr>
          <w:rFonts w:cs="Arial"/>
        </w:rPr>
        <w:t xml:space="preserve">value: </w:t>
      </w:r>
      <w:r>
        <w:rPr>
          <w:rFonts w:cs="Arial"/>
        </w:rPr>
        <w:t>Same as case 9.</w:t>
      </w:r>
      <w:bookmarkEnd w:id="3647"/>
    </w:p>
    <w:p w14:paraId="7280A0AA" w14:textId="77777777" w:rsidR="00623B86" w:rsidRPr="005E3C9D" w:rsidRDefault="00623B86" w:rsidP="00623B86">
      <w:pPr>
        <w:pStyle w:val="Heading4"/>
      </w:pPr>
      <w:bookmarkStart w:id="3651" w:name="_Toc122452394"/>
      <w:bookmarkStart w:id="3652" w:name="_Toc138323481"/>
      <w:bookmarkStart w:id="3653" w:name="_Toc139374619"/>
      <w:r w:rsidRPr="005E3C9D">
        <w:t>12.1.3.</w:t>
      </w:r>
      <w:r>
        <w:t>3</w:t>
      </w:r>
      <w:r w:rsidRPr="005E3C9D">
        <w:tab/>
      </w:r>
      <w:bookmarkEnd w:id="3651"/>
      <w:r w:rsidRPr="005E3C9D">
        <w:t>Netconf Server behavior</w:t>
      </w:r>
      <w:bookmarkEnd w:id="3652"/>
      <w:bookmarkEnd w:id="3653"/>
    </w:p>
    <w:p w14:paraId="4BA091CB" w14:textId="77777777" w:rsidR="00623B86" w:rsidRPr="005E3C9D" w:rsidRDefault="00623B86" w:rsidP="00623B86">
      <w:pPr>
        <w:pStyle w:val="Heading5"/>
      </w:pPr>
      <w:bookmarkStart w:id="3654" w:name="_Toc122452395"/>
      <w:bookmarkStart w:id="3655" w:name="_Toc138323482"/>
      <w:bookmarkStart w:id="3656" w:name="_Toc139374620"/>
      <w:r w:rsidRPr="005E3C9D">
        <w:t>12.1.3.</w:t>
      </w:r>
      <w:r>
        <w:t>3</w:t>
      </w:r>
      <w:r w:rsidRPr="005E3C9D">
        <w:t>.1</w:t>
      </w:r>
      <w:r w:rsidRPr="005E3C9D">
        <w:tab/>
        <w:t>Introduction</w:t>
      </w:r>
      <w:bookmarkEnd w:id="3654"/>
      <w:bookmarkEnd w:id="3655"/>
      <w:bookmarkEnd w:id="3656"/>
    </w:p>
    <w:p w14:paraId="6A05F248" w14:textId="77777777" w:rsidR="00623B86" w:rsidRPr="005E3C9D" w:rsidRDefault="00623B86" w:rsidP="00623B86">
      <w:r w:rsidRPr="005E3C9D">
        <w:t xml:space="preserve">The Netconf server implementing the MnS provider shall implement </w:t>
      </w:r>
      <w:r>
        <w:t>some</w:t>
      </w:r>
      <w:r w:rsidRPr="005E3C9D">
        <w:t xml:space="preserve"> basic capabilities.</w:t>
      </w:r>
    </w:p>
    <w:p w14:paraId="012CB6AF" w14:textId="77777777" w:rsidR="00623B86" w:rsidRPr="005E3C9D" w:rsidRDefault="00623B86" w:rsidP="00623B86">
      <w:pPr>
        <w:pStyle w:val="Heading5"/>
      </w:pPr>
      <w:bookmarkStart w:id="3657" w:name="_Toc138323483"/>
      <w:bookmarkStart w:id="3658" w:name="_Toc139374621"/>
      <w:r w:rsidRPr="005E3C9D">
        <w:t>12.1.3.</w:t>
      </w:r>
      <w:r>
        <w:t>3</w:t>
      </w:r>
      <w:r w:rsidRPr="005E3C9D">
        <w:t>.</w:t>
      </w:r>
      <w:r>
        <w:t>2</w:t>
      </w:r>
      <w:r w:rsidRPr="005E3C9D">
        <w:tab/>
        <w:t>Implement IETF RFC 6243: “With-defaults Capability for NETCONF”</w:t>
      </w:r>
      <w:bookmarkEnd w:id="3657"/>
      <w:bookmarkEnd w:id="3658"/>
    </w:p>
    <w:p w14:paraId="2B691B16" w14:textId="77777777" w:rsidR="00623B86" w:rsidRPr="00215D3C" w:rsidRDefault="00623B86" w:rsidP="00623B86">
      <w:pPr>
        <w:rPr>
          <w:lang w:eastAsia="zh-CN"/>
        </w:rPr>
      </w:pPr>
      <w:r w:rsidRPr="005E3C9D">
        <w:t>The Netconf server (MnS producer) shall be compliant to RFC 6243[</w:t>
      </w:r>
      <w:r>
        <w:t>51</w:t>
      </w:r>
      <w:r w:rsidRPr="005E3C9D">
        <w:t>] and implement the Netconf urn:ietf:params:netconf:capability:with-defaults:1.0 capability. The ‘report-all’ retrieval mode shall be supported. Other retrieval modes may be supported. The basic mode should be ‘report-all’.</w:t>
      </w:r>
    </w:p>
    <w:p w14:paraId="7A40E7B7" w14:textId="77777777" w:rsidR="00623B86" w:rsidRDefault="00623B86" w:rsidP="00623B86">
      <w:pPr>
        <w:pStyle w:val="Heading2"/>
        <w:tabs>
          <w:tab w:val="left" w:pos="1140"/>
        </w:tabs>
        <w:rPr>
          <w:lang w:eastAsia="zh-CN"/>
        </w:rPr>
      </w:pPr>
      <w:bookmarkStart w:id="3659" w:name="_Toc20494664"/>
      <w:bookmarkStart w:id="3660" w:name="_Toc26975732"/>
      <w:bookmarkStart w:id="3661" w:name="_Toc35856612"/>
      <w:bookmarkStart w:id="3662" w:name="_Toc44001498"/>
      <w:bookmarkStart w:id="3663" w:name="_Toc51581099"/>
      <w:bookmarkStart w:id="3664" w:name="_Toc52356362"/>
      <w:bookmarkStart w:id="3665" w:name="_Toc55227932"/>
      <w:bookmarkStart w:id="3666" w:name="_Toc138323484"/>
      <w:bookmarkStart w:id="3667" w:name="_Toc139374622"/>
      <w:r>
        <w:rPr>
          <w:lang w:eastAsia="zh-CN"/>
        </w:rPr>
        <w:t>12.2</w:t>
      </w:r>
      <w:r w:rsidRPr="00215D3C">
        <w:rPr>
          <w:lang w:eastAsia="zh-CN"/>
        </w:rPr>
        <w:tab/>
      </w:r>
      <w:r>
        <w:rPr>
          <w:lang w:eastAsia="zh-CN"/>
        </w:rPr>
        <w:t>Generic fault supervision management service</w:t>
      </w:r>
      <w:bookmarkEnd w:id="3659"/>
      <w:bookmarkEnd w:id="3660"/>
      <w:bookmarkEnd w:id="3661"/>
      <w:bookmarkEnd w:id="3662"/>
      <w:bookmarkEnd w:id="3663"/>
      <w:bookmarkEnd w:id="3664"/>
      <w:bookmarkEnd w:id="3665"/>
      <w:bookmarkEnd w:id="3666"/>
      <w:bookmarkEnd w:id="3667"/>
    </w:p>
    <w:p w14:paraId="27066330" w14:textId="77777777" w:rsidR="00623B86" w:rsidRDefault="00623B86" w:rsidP="00623B86">
      <w:pPr>
        <w:pStyle w:val="Heading3"/>
      </w:pPr>
      <w:bookmarkStart w:id="3668" w:name="_Toc20494665"/>
      <w:bookmarkStart w:id="3669" w:name="_Toc26975733"/>
      <w:bookmarkStart w:id="3670" w:name="_Toc35856613"/>
      <w:bookmarkStart w:id="3671" w:name="_Toc44001499"/>
      <w:bookmarkStart w:id="3672" w:name="_Toc51581100"/>
      <w:bookmarkStart w:id="3673" w:name="_Toc52356363"/>
      <w:bookmarkStart w:id="3674" w:name="_Toc55227933"/>
      <w:bookmarkStart w:id="3675" w:name="_Toc138323485"/>
      <w:bookmarkStart w:id="3676" w:name="_Toc139374623"/>
      <w:r>
        <w:t>12.2</w:t>
      </w:r>
      <w:r w:rsidRPr="00215D3C">
        <w:t>.1</w:t>
      </w:r>
      <w:r w:rsidRPr="00215D3C">
        <w:tab/>
      </w:r>
      <w:r>
        <w:t>RESTful HTTP-based solution set</w:t>
      </w:r>
      <w:bookmarkEnd w:id="3668"/>
      <w:bookmarkEnd w:id="3669"/>
      <w:bookmarkEnd w:id="3670"/>
      <w:bookmarkEnd w:id="3671"/>
      <w:bookmarkEnd w:id="3672"/>
      <w:bookmarkEnd w:id="3673"/>
      <w:bookmarkEnd w:id="3674"/>
      <w:bookmarkEnd w:id="3675"/>
      <w:bookmarkEnd w:id="3676"/>
    </w:p>
    <w:p w14:paraId="3B17E282" w14:textId="77777777" w:rsidR="00623B86" w:rsidRPr="00215D3C" w:rsidRDefault="00623B86" w:rsidP="00623B86">
      <w:pPr>
        <w:pStyle w:val="Heading4"/>
      </w:pPr>
      <w:bookmarkStart w:id="3677" w:name="_Toc20494666"/>
      <w:bookmarkStart w:id="3678" w:name="_Toc26975734"/>
      <w:bookmarkStart w:id="3679" w:name="_Toc35856614"/>
      <w:bookmarkStart w:id="3680" w:name="_Toc44001500"/>
      <w:bookmarkStart w:id="3681" w:name="_Toc51581101"/>
      <w:bookmarkStart w:id="3682" w:name="_Toc52356364"/>
      <w:bookmarkStart w:id="3683" w:name="_Toc55227934"/>
      <w:bookmarkStart w:id="3684" w:name="_Toc138323486"/>
      <w:bookmarkStart w:id="3685" w:name="_Toc139374624"/>
      <w:r>
        <w:t>12.</w:t>
      </w:r>
      <w:r w:rsidRPr="00E4679E">
        <w:t>2.1</w:t>
      </w:r>
      <w:r>
        <w:t>.</w:t>
      </w:r>
      <w:r w:rsidRPr="00215D3C">
        <w:t>1</w:t>
      </w:r>
      <w:r w:rsidRPr="00215D3C">
        <w:tab/>
        <w:t>Mapping of operations</w:t>
      </w:r>
      <w:bookmarkEnd w:id="3677"/>
      <w:bookmarkEnd w:id="3678"/>
      <w:bookmarkEnd w:id="3679"/>
      <w:bookmarkEnd w:id="3680"/>
      <w:bookmarkEnd w:id="3681"/>
      <w:bookmarkEnd w:id="3682"/>
      <w:bookmarkEnd w:id="3683"/>
      <w:bookmarkEnd w:id="3684"/>
      <w:bookmarkEnd w:id="3685"/>
    </w:p>
    <w:p w14:paraId="1E59664D" w14:textId="77777777" w:rsidR="00623B86" w:rsidRPr="00215D3C" w:rsidRDefault="00623B86" w:rsidP="00623B86">
      <w:pPr>
        <w:pStyle w:val="Heading5"/>
      </w:pPr>
      <w:bookmarkStart w:id="3686" w:name="_Toc20494667"/>
      <w:bookmarkStart w:id="3687" w:name="_Toc26975735"/>
      <w:bookmarkStart w:id="3688" w:name="_Toc35856615"/>
      <w:bookmarkStart w:id="3689" w:name="_Toc44001501"/>
      <w:bookmarkStart w:id="3690" w:name="_Toc51581102"/>
      <w:bookmarkStart w:id="3691" w:name="_Toc52356365"/>
      <w:bookmarkStart w:id="3692" w:name="_Toc55227935"/>
      <w:bookmarkStart w:id="3693" w:name="_Toc138323487"/>
      <w:bookmarkStart w:id="3694" w:name="_Toc139374625"/>
      <w:r>
        <w:rPr>
          <w:lang w:eastAsia="zh-CN"/>
        </w:rPr>
        <w:t>12.</w:t>
      </w:r>
      <w:r w:rsidRPr="00E4679E">
        <w:rPr>
          <w:lang w:eastAsia="zh-CN"/>
        </w:rPr>
        <w:t>2.1</w:t>
      </w:r>
      <w:r w:rsidRPr="00215D3C">
        <w:t>.1.1</w:t>
      </w:r>
      <w:r w:rsidRPr="00215D3C">
        <w:tab/>
        <w:t>Introduction</w:t>
      </w:r>
      <w:bookmarkEnd w:id="3686"/>
      <w:bookmarkEnd w:id="3687"/>
      <w:bookmarkEnd w:id="3688"/>
      <w:bookmarkEnd w:id="3689"/>
      <w:bookmarkEnd w:id="3690"/>
      <w:bookmarkEnd w:id="3691"/>
      <w:bookmarkEnd w:id="3692"/>
      <w:bookmarkEnd w:id="3693"/>
      <w:bookmarkEnd w:id="3694"/>
    </w:p>
    <w:p w14:paraId="66B65FFA" w14:textId="77777777" w:rsidR="00623B86" w:rsidRPr="00215D3C" w:rsidRDefault="00623B86" w:rsidP="00623B86">
      <w:r w:rsidRPr="00215D3C">
        <w:t xml:space="preserve">The IS operations are mapped to SS equivalents according to table </w:t>
      </w:r>
      <w:r>
        <w:t>12.</w:t>
      </w:r>
      <w:r w:rsidRPr="00E4679E">
        <w:t>2.1</w:t>
      </w:r>
      <w:r w:rsidRPr="00215D3C">
        <w:t>.1.1-1.</w:t>
      </w:r>
    </w:p>
    <w:p w14:paraId="7D8CE903"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7"/>
        <w:gridCol w:w="1537"/>
        <w:gridCol w:w="4147"/>
        <w:gridCol w:w="410"/>
      </w:tblGrid>
      <w:tr w:rsidR="00623B86" w:rsidRPr="00215D3C" w14:paraId="672ED0FF" w14:textId="77777777" w:rsidTr="00F307A2">
        <w:tc>
          <w:tcPr>
            <w:tcW w:w="1726" w:type="pct"/>
            <w:shd w:val="clear" w:color="auto" w:fill="BFBFBF"/>
          </w:tcPr>
          <w:p w14:paraId="21D40736" w14:textId="77777777" w:rsidR="00623B86" w:rsidRPr="00215D3C" w:rsidRDefault="00623B86" w:rsidP="00F307A2">
            <w:pPr>
              <w:keepNext/>
              <w:keepLines/>
              <w:spacing w:after="0"/>
              <w:jc w:val="center"/>
              <w:rPr>
                <w:rFonts w:ascii="Arial" w:hAnsi="Arial"/>
                <w:b/>
                <w:sz w:val="18"/>
                <w:lang w:eastAsia="zh-CN"/>
              </w:rPr>
            </w:pPr>
            <w:bookmarkStart w:id="3695" w:name="MCCQCTEMPBM_00000170"/>
            <w:r w:rsidRPr="00215D3C">
              <w:rPr>
                <w:rFonts w:ascii="Arial" w:hAnsi="Arial"/>
                <w:b/>
                <w:sz w:val="18"/>
              </w:rPr>
              <w:t>IS operation</w:t>
            </w:r>
          </w:p>
        </w:tc>
        <w:tc>
          <w:tcPr>
            <w:tcW w:w="750" w:type="pct"/>
            <w:shd w:val="clear" w:color="auto" w:fill="BFBFBF"/>
          </w:tcPr>
          <w:p w14:paraId="5E25647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5B8C8F8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3A6C48BA"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402E82B4" w14:textId="77777777" w:rsidTr="00F307A2">
        <w:tc>
          <w:tcPr>
            <w:tcW w:w="1726" w:type="pct"/>
            <w:shd w:val="clear" w:color="auto" w:fill="auto"/>
          </w:tcPr>
          <w:p w14:paraId="0A14C724"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5A28774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5D740E3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853569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0B3F4590" w14:textId="77777777" w:rsidTr="00F307A2">
        <w:tc>
          <w:tcPr>
            <w:tcW w:w="1726" w:type="pct"/>
            <w:shd w:val="clear" w:color="auto" w:fill="auto"/>
          </w:tcPr>
          <w:p w14:paraId="5358F9A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176F23D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1DBF89B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5813D0D4"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23B86" w:rsidRPr="00215D3C" w14:paraId="52265A67" w14:textId="77777777" w:rsidTr="00F307A2">
        <w:tc>
          <w:tcPr>
            <w:tcW w:w="1726" w:type="pct"/>
            <w:vMerge w:val="restart"/>
            <w:shd w:val="clear" w:color="auto" w:fill="auto"/>
          </w:tcPr>
          <w:p w14:paraId="155C520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11C45AB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D82B5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6402954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7D5BC99" w14:textId="77777777" w:rsidTr="00F307A2">
        <w:tc>
          <w:tcPr>
            <w:tcW w:w="1726" w:type="pct"/>
            <w:vMerge/>
            <w:shd w:val="clear" w:color="auto" w:fill="auto"/>
          </w:tcPr>
          <w:p w14:paraId="2466FA6F" w14:textId="77777777" w:rsidR="00623B86" w:rsidRPr="00971FE6" w:rsidRDefault="00623B86" w:rsidP="00F307A2">
            <w:pPr>
              <w:keepNext/>
              <w:keepLines/>
              <w:spacing w:after="0"/>
              <w:rPr>
                <w:rFonts w:ascii="Arial" w:hAnsi="Arial" w:cs="Arial"/>
                <w:sz w:val="18"/>
                <w:szCs w:val="18"/>
                <w:lang w:eastAsia="zh-CN"/>
              </w:rPr>
            </w:pPr>
          </w:p>
        </w:tc>
        <w:tc>
          <w:tcPr>
            <w:tcW w:w="750" w:type="pct"/>
            <w:shd w:val="clear" w:color="auto" w:fill="auto"/>
          </w:tcPr>
          <w:p w14:paraId="1DA2461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56700E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B9A41A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6E0AD94" w14:textId="77777777" w:rsidTr="00F307A2">
        <w:tc>
          <w:tcPr>
            <w:tcW w:w="1726" w:type="pct"/>
            <w:vMerge w:val="restart"/>
            <w:shd w:val="clear" w:color="auto" w:fill="auto"/>
          </w:tcPr>
          <w:p w14:paraId="1DB1090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2BB359E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1A8C09D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0963708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B68EA54" w14:textId="77777777" w:rsidTr="00F307A2">
        <w:tc>
          <w:tcPr>
            <w:tcW w:w="1726" w:type="pct"/>
            <w:vMerge/>
            <w:shd w:val="clear" w:color="auto" w:fill="auto"/>
          </w:tcPr>
          <w:p w14:paraId="346FEBFF" w14:textId="77777777" w:rsidR="00623B86" w:rsidRPr="00971FE6" w:rsidRDefault="00623B86" w:rsidP="00F307A2">
            <w:pPr>
              <w:keepNext/>
              <w:keepLines/>
              <w:spacing w:after="0"/>
              <w:rPr>
                <w:rFonts w:ascii="Arial" w:hAnsi="Arial" w:cs="Arial"/>
                <w:sz w:val="18"/>
                <w:szCs w:val="18"/>
                <w:lang w:eastAsia="zh-CN"/>
              </w:rPr>
            </w:pPr>
          </w:p>
        </w:tc>
        <w:tc>
          <w:tcPr>
            <w:tcW w:w="750" w:type="pct"/>
            <w:shd w:val="clear" w:color="auto" w:fill="auto"/>
          </w:tcPr>
          <w:p w14:paraId="44BD585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2EF234F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1CE6557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E8570A0" w14:textId="77777777" w:rsidTr="00F307A2">
        <w:tc>
          <w:tcPr>
            <w:tcW w:w="1726" w:type="pct"/>
            <w:vMerge w:val="restart"/>
            <w:shd w:val="clear" w:color="auto" w:fill="auto"/>
          </w:tcPr>
          <w:p w14:paraId="12F2724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A16FED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5F3C1B6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1FF53F2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1DE2DAD" w14:textId="77777777" w:rsidTr="00F307A2">
        <w:tc>
          <w:tcPr>
            <w:tcW w:w="1726" w:type="pct"/>
            <w:vMerge/>
            <w:shd w:val="clear" w:color="auto" w:fill="auto"/>
          </w:tcPr>
          <w:p w14:paraId="003E6459" w14:textId="77777777" w:rsidR="00623B86" w:rsidRPr="00971FE6" w:rsidRDefault="00623B86" w:rsidP="00F307A2">
            <w:pPr>
              <w:keepNext/>
              <w:keepLines/>
              <w:spacing w:after="0"/>
              <w:rPr>
                <w:rFonts w:ascii="Arial" w:hAnsi="Arial" w:cs="Arial"/>
                <w:sz w:val="18"/>
                <w:szCs w:val="18"/>
                <w:lang w:eastAsia="zh-CN"/>
              </w:rPr>
            </w:pPr>
          </w:p>
        </w:tc>
        <w:tc>
          <w:tcPr>
            <w:tcW w:w="750" w:type="pct"/>
            <w:shd w:val="clear" w:color="auto" w:fill="auto"/>
          </w:tcPr>
          <w:p w14:paraId="749C62F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2E8DF6F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1747A05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D31196A" w14:textId="77777777" w:rsidTr="00F307A2">
        <w:tc>
          <w:tcPr>
            <w:tcW w:w="1726" w:type="pct"/>
            <w:shd w:val="clear" w:color="auto" w:fill="auto"/>
          </w:tcPr>
          <w:p w14:paraId="338B0F0E"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78CD515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77B58A5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0A88CD1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6F4CFF35" w14:textId="77777777" w:rsidTr="00F307A2">
        <w:tc>
          <w:tcPr>
            <w:tcW w:w="1726" w:type="pct"/>
            <w:shd w:val="clear" w:color="auto" w:fill="auto"/>
          </w:tcPr>
          <w:p w14:paraId="1FA8CF7A"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2A2C383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7D7649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3DEE054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F3ABA73" w14:textId="77777777" w:rsidTr="00F307A2">
        <w:tc>
          <w:tcPr>
            <w:tcW w:w="1726" w:type="pct"/>
            <w:shd w:val="clear" w:color="auto" w:fill="auto"/>
          </w:tcPr>
          <w:p w14:paraId="77E7779B" w14:textId="77777777" w:rsidR="00623B86" w:rsidRPr="008A4CB2"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05E4701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27ADFDA6" w14:textId="77777777" w:rsidR="00623B86" w:rsidRPr="00215D3C" w:rsidDel="00DF0593"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58E89F7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bookmarkEnd w:id="3695"/>
    </w:tbl>
    <w:p w14:paraId="3B0FB148" w14:textId="77777777" w:rsidR="00623B86" w:rsidRPr="00215D3C" w:rsidRDefault="00623B86" w:rsidP="00623B86"/>
    <w:p w14:paraId="6410F963" w14:textId="77777777" w:rsidR="00623B86" w:rsidRPr="00215D3C" w:rsidRDefault="00623B86" w:rsidP="00623B86">
      <w:pPr>
        <w:pStyle w:val="Heading5"/>
        <w:rPr>
          <w:lang w:eastAsia="zh-CN"/>
        </w:rPr>
      </w:pPr>
      <w:bookmarkStart w:id="3696" w:name="_Toc20494668"/>
      <w:bookmarkStart w:id="3697" w:name="_Toc26975736"/>
      <w:bookmarkStart w:id="3698" w:name="_Toc35856616"/>
      <w:bookmarkStart w:id="3699" w:name="_Toc44001502"/>
      <w:bookmarkStart w:id="3700" w:name="_Toc51581103"/>
      <w:bookmarkStart w:id="3701" w:name="_Toc52356366"/>
      <w:bookmarkStart w:id="3702" w:name="_Toc55227936"/>
      <w:bookmarkStart w:id="3703" w:name="_Toc138323488"/>
      <w:bookmarkStart w:id="3704" w:name="_Toc139374626"/>
      <w:r>
        <w:rPr>
          <w:lang w:eastAsia="zh-CN"/>
        </w:rPr>
        <w:t>12.</w:t>
      </w:r>
      <w:r w:rsidRPr="00E4679E">
        <w:rPr>
          <w:lang w:eastAsia="zh-CN"/>
        </w:rPr>
        <w:t>2.1</w:t>
      </w:r>
      <w:r w:rsidRPr="00215D3C">
        <w:rPr>
          <w:lang w:eastAsia="zh-CN"/>
        </w:rPr>
        <w:t>.1.2</w:t>
      </w:r>
      <w:r w:rsidRPr="00215D3C">
        <w:rPr>
          <w:lang w:eastAsia="zh-CN"/>
        </w:rPr>
        <w:tab/>
        <w:t xml:space="preserve">Operation </w:t>
      </w:r>
      <w:r w:rsidRPr="00971FE6">
        <w:rPr>
          <w:rFonts w:cs="Arial"/>
          <w:lang w:eastAsia="zh-CN"/>
        </w:rPr>
        <w:t>getAlarmList</w:t>
      </w:r>
      <w:bookmarkEnd w:id="3696"/>
      <w:bookmarkEnd w:id="3697"/>
      <w:bookmarkEnd w:id="3698"/>
      <w:bookmarkEnd w:id="3699"/>
      <w:bookmarkEnd w:id="3700"/>
      <w:bookmarkEnd w:id="3701"/>
      <w:bookmarkEnd w:id="3702"/>
      <w:bookmarkEnd w:id="3703"/>
      <w:bookmarkEnd w:id="3704"/>
    </w:p>
    <w:p w14:paraId="7A3C29D2" w14:textId="77777777" w:rsidR="00623B86" w:rsidRPr="00215D3C" w:rsidRDefault="00623B86" w:rsidP="00623B86">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711D5BD7"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6"/>
        <w:gridCol w:w="1972"/>
        <w:gridCol w:w="2714"/>
        <w:gridCol w:w="410"/>
      </w:tblGrid>
      <w:tr w:rsidR="00623B86" w:rsidRPr="00215D3C" w14:paraId="495C206D" w14:textId="77777777" w:rsidTr="00F307A2">
        <w:tc>
          <w:tcPr>
            <w:tcW w:w="1318" w:type="pct"/>
            <w:shd w:val="clear" w:color="auto" w:fill="BFBFBF"/>
          </w:tcPr>
          <w:p w14:paraId="0E593F5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w:t>
            </w:r>
            <w:r>
              <w:rPr>
                <w:rFonts w:ascii="Arial" w:hAnsi="Arial"/>
                <w:b/>
                <w:sz w:val="18"/>
              </w:rPr>
              <w:t xml:space="preserve"> </w:t>
            </w:r>
            <w:r w:rsidRPr="00215D3C">
              <w:rPr>
                <w:rFonts w:ascii="Arial" w:hAnsi="Arial"/>
                <w:b/>
                <w:sz w:val="18"/>
              </w:rPr>
              <w:t>parameter name</w:t>
            </w:r>
          </w:p>
        </w:tc>
        <w:tc>
          <w:tcPr>
            <w:tcW w:w="1036" w:type="pct"/>
            <w:shd w:val="clear" w:color="auto" w:fill="BFBFBF"/>
          </w:tcPr>
          <w:p w14:paraId="10E0C12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195EE45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686B8C8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00FB724A"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56BBF3AD" w14:textId="77777777" w:rsidTr="00F307A2">
        <w:tc>
          <w:tcPr>
            <w:tcW w:w="1318" w:type="pct"/>
            <w:shd w:val="clear" w:color="auto" w:fill="auto"/>
          </w:tcPr>
          <w:p w14:paraId="6E54E17E"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495B99A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5A2297A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7C2192E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Pr="00215D3C">
              <w:rPr>
                <w:rFonts w:ascii="Arial" w:hAnsi="Arial" w:hint="eastAsia"/>
                <w:sz w:val="18"/>
                <w:szCs w:val="18"/>
                <w:lang w:eastAsia="zh-CN"/>
              </w:rPr>
              <w:t>-</w:t>
            </w:r>
          </w:p>
        </w:tc>
        <w:tc>
          <w:tcPr>
            <w:tcW w:w="213" w:type="pct"/>
            <w:shd w:val="clear" w:color="auto" w:fill="auto"/>
          </w:tcPr>
          <w:p w14:paraId="2F0E681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23B86" w:rsidRPr="00215D3C" w14:paraId="5C061AF4" w14:textId="77777777" w:rsidTr="00F307A2">
        <w:tc>
          <w:tcPr>
            <w:tcW w:w="1318" w:type="pct"/>
            <w:shd w:val="clear" w:color="auto" w:fill="auto"/>
          </w:tcPr>
          <w:p w14:paraId="03800BF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6257CD9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5D76B89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2E93CB6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76EDF1E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2165DE1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23B86" w:rsidRPr="00215D3C" w14:paraId="26D55D40" w14:textId="77777777" w:rsidTr="00F307A2">
        <w:tc>
          <w:tcPr>
            <w:tcW w:w="1318" w:type="pct"/>
            <w:shd w:val="clear" w:color="auto" w:fill="auto"/>
          </w:tcPr>
          <w:p w14:paraId="7144F37B" w14:textId="77777777" w:rsidR="00623B86" w:rsidRPr="00971FE6" w:rsidRDefault="00623B86" w:rsidP="00F307A2">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7D3DA4A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0E274F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AADB03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044D5C2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267173F" w14:textId="77777777" w:rsidR="00623B86" w:rsidRPr="00215D3C" w:rsidRDefault="00623B86" w:rsidP="00623B86"/>
    <w:p w14:paraId="27F3B22A"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8"/>
        <w:gridCol w:w="1940"/>
        <w:gridCol w:w="2749"/>
        <w:gridCol w:w="403"/>
      </w:tblGrid>
      <w:tr w:rsidR="00623B86" w:rsidRPr="00215D3C" w14:paraId="2A5ED0EC" w14:textId="77777777" w:rsidTr="00F307A2">
        <w:tc>
          <w:tcPr>
            <w:tcW w:w="1278" w:type="pct"/>
            <w:shd w:val="clear" w:color="auto" w:fill="BFBFBF"/>
          </w:tcPr>
          <w:p w14:paraId="4B06CCC6" w14:textId="77777777" w:rsidR="00623B86" w:rsidRPr="00215D3C" w:rsidRDefault="00623B86" w:rsidP="00F307A2">
            <w:pPr>
              <w:keepNext/>
              <w:keepLines/>
              <w:spacing w:after="0"/>
              <w:jc w:val="center"/>
              <w:rPr>
                <w:rFonts w:ascii="Arial" w:hAnsi="Arial"/>
                <w:b/>
                <w:sz w:val="18"/>
                <w:lang w:eastAsia="zh-CN"/>
              </w:rPr>
            </w:pPr>
            <w:bookmarkStart w:id="3705" w:name="MCCQCTEMPBM_00000171"/>
            <w:r w:rsidRPr="00215D3C">
              <w:rPr>
                <w:rFonts w:ascii="Arial" w:hAnsi="Arial"/>
                <w:b/>
                <w:sz w:val="18"/>
              </w:rPr>
              <w:t>IS parameter name</w:t>
            </w:r>
          </w:p>
        </w:tc>
        <w:tc>
          <w:tcPr>
            <w:tcW w:w="1079" w:type="pct"/>
            <w:shd w:val="clear" w:color="auto" w:fill="BFBFBF"/>
          </w:tcPr>
          <w:p w14:paraId="5EEAA7C3"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B32C9E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167818C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185C5CBF"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6D81210D" w14:textId="77777777" w:rsidTr="00F307A2">
        <w:tc>
          <w:tcPr>
            <w:tcW w:w="1278" w:type="pct"/>
            <w:shd w:val="clear" w:color="auto" w:fill="auto"/>
          </w:tcPr>
          <w:p w14:paraId="1281B6CB" w14:textId="77777777" w:rsidR="00623B86" w:rsidRPr="00ED5C50" w:rsidRDefault="00623B86" w:rsidP="00F307A2">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154E410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76221EC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1603CC0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map(lastNotificationHeader, AlarmRecord, (map(Comment))</w:t>
            </w:r>
          </w:p>
        </w:tc>
        <w:tc>
          <w:tcPr>
            <w:tcW w:w="209" w:type="pct"/>
            <w:shd w:val="clear" w:color="auto" w:fill="auto"/>
          </w:tcPr>
          <w:p w14:paraId="2AB7F00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C8DF4C5" w14:textId="77777777" w:rsidTr="00F307A2">
        <w:tc>
          <w:tcPr>
            <w:tcW w:w="1278" w:type="pct"/>
            <w:vMerge w:val="restart"/>
            <w:shd w:val="clear" w:color="auto" w:fill="auto"/>
          </w:tcPr>
          <w:p w14:paraId="0DDDD302" w14:textId="77777777" w:rsidR="00623B86" w:rsidRPr="00ED5C50"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1F49AC4"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FE21D07"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50808EDA"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6EF51E07"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5EC11707" w14:textId="77777777" w:rsidTr="00F307A2">
        <w:tc>
          <w:tcPr>
            <w:tcW w:w="1278" w:type="pct"/>
            <w:vMerge/>
            <w:shd w:val="clear" w:color="auto" w:fill="auto"/>
          </w:tcPr>
          <w:p w14:paraId="7CF3F7B7" w14:textId="77777777" w:rsidR="00623B86" w:rsidRPr="00ED5C50" w:rsidRDefault="00623B86" w:rsidP="00F307A2">
            <w:pPr>
              <w:keepNext/>
              <w:keepLines/>
              <w:spacing w:after="0"/>
              <w:rPr>
                <w:rFonts w:ascii="Arial" w:hAnsi="Arial" w:cs="Arial"/>
                <w:sz w:val="18"/>
                <w:szCs w:val="18"/>
                <w:lang w:eastAsia="zh-CN"/>
              </w:rPr>
            </w:pPr>
          </w:p>
        </w:tc>
        <w:tc>
          <w:tcPr>
            <w:tcW w:w="1079" w:type="pct"/>
          </w:tcPr>
          <w:p w14:paraId="367312A1"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779E7ABC"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15D76CBE"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47384FA"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705"/>
    </w:tbl>
    <w:p w14:paraId="309D47D4" w14:textId="77777777" w:rsidR="00623B86" w:rsidRPr="00215D3C" w:rsidRDefault="00623B86" w:rsidP="00623B86"/>
    <w:p w14:paraId="1CD95327" w14:textId="77777777" w:rsidR="00623B86" w:rsidRPr="00215D3C" w:rsidRDefault="00623B86" w:rsidP="00623B86">
      <w:r w:rsidRPr="00215D3C">
        <w:t>The message flow is as follows:</w:t>
      </w:r>
    </w:p>
    <w:p w14:paraId="5857CF6A" w14:textId="77777777" w:rsidR="00623B86" w:rsidRPr="00215D3C" w:rsidRDefault="00623B86" w:rsidP="00623B86">
      <w:pPr>
        <w:pStyle w:val="B10"/>
      </w:pPr>
      <w:r>
        <w:t xml:space="preserve">1. </w:t>
      </w:r>
      <w:r w:rsidRPr="00215D3C">
        <w:t xml:space="preserve">The </w:t>
      </w:r>
      <w:r>
        <w:t>MnS consumer</w:t>
      </w:r>
      <w:r w:rsidRPr="00215D3C">
        <w:t xml:space="preserve"> sends a HTTP GET request to the </w:t>
      </w:r>
      <w:r>
        <w:t>MnS producer</w:t>
      </w:r>
      <w:r w:rsidRPr="00215D3C">
        <w:t>.</w:t>
      </w:r>
    </w:p>
    <w:p w14:paraId="3BBD03F4" w14:textId="77777777" w:rsidR="00623B86" w:rsidRPr="00215D3C" w:rsidRDefault="00623B86" w:rsidP="00623B86">
      <w:pPr>
        <w:pStyle w:val="B3"/>
      </w:pPr>
      <w:r>
        <w:t xml:space="preserve">- </w:t>
      </w:r>
      <w:r w:rsidRPr="00215D3C">
        <w:t>The URI identifies the "…/alarms" collection resource.</w:t>
      </w:r>
    </w:p>
    <w:p w14:paraId="5D4D7770" w14:textId="77777777" w:rsidR="00623B86" w:rsidRPr="00215D3C" w:rsidRDefault="00623B86" w:rsidP="00623B86">
      <w:pPr>
        <w:pStyle w:val="B3"/>
      </w:pPr>
      <w:r>
        <w:t xml:space="preserve">- </w:t>
      </w:r>
      <w:r w:rsidRPr="00215D3C">
        <w:t>The query</w:t>
      </w:r>
      <w:r>
        <w:t>component</w:t>
      </w:r>
      <w:r w:rsidRPr="00215D3C">
        <w:t xml:space="preserve"> may contain three optional parameters: "alarmAckstate", "</w:t>
      </w:r>
      <w:r>
        <w:t>baseObjectInstance</w:t>
      </w:r>
      <w:r w:rsidRPr="00215D3C">
        <w:t xml:space="preserve">" and "filter". Absence of the query </w:t>
      </w:r>
      <w:r>
        <w:t>component</w:t>
      </w:r>
      <w:r w:rsidRPr="00215D3C">
        <w:t xml:space="preserve"> means all alarms shall be returned. </w:t>
      </w:r>
    </w:p>
    <w:p w14:paraId="7FEBEEAE" w14:textId="77777777" w:rsidR="00623B86" w:rsidRPr="00215D3C" w:rsidRDefault="00623B86" w:rsidP="00623B86">
      <w:pPr>
        <w:pStyle w:val="B3"/>
      </w:pPr>
      <w:r>
        <w:t xml:space="preserve">- </w:t>
      </w:r>
      <w:r w:rsidRPr="00215D3C">
        <w:t>The request message body shall be empty.</w:t>
      </w:r>
    </w:p>
    <w:p w14:paraId="1930981A" w14:textId="77777777" w:rsidR="00623B86" w:rsidRPr="00215D3C" w:rsidRDefault="00623B86" w:rsidP="00623B86">
      <w:pPr>
        <w:pStyle w:val="B10"/>
      </w:pPr>
      <w:r>
        <w:t xml:space="preserve">2. </w:t>
      </w:r>
      <w:r w:rsidRPr="00215D3C">
        <w:t xml:space="preserve">The </w:t>
      </w:r>
      <w:r>
        <w:t>MnS producer</w:t>
      </w:r>
      <w:r w:rsidRPr="00215D3C">
        <w:t xml:space="preserve"> sends a HTTP GET response to the </w:t>
      </w:r>
      <w:r>
        <w:t>MnS consumer</w:t>
      </w:r>
      <w:r w:rsidRPr="00215D3C">
        <w:t>.</w:t>
      </w:r>
    </w:p>
    <w:p w14:paraId="7847DFE7" w14:textId="77777777" w:rsidR="00623B86" w:rsidRPr="00215D3C" w:rsidRDefault="00623B86" w:rsidP="00623B86">
      <w:pPr>
        <w:pStyle w:val="B3"/>
      </w:pPr>
      <w:r>
        <w:t xml:space="preserve">- </w:t>
      </w:r>
      <w:r w:rsidRPr="00215D3C">
        <w:t xml:space="preserve">On success "200 OK" shall be returned. The response message body shall </w:t>
      </w:r>
      <w:r>
        <w:t>contain the queried alarm records</w:t>
      </w:r>
      <w:r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7865A58A"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6E8C8C73" w14:textId="77777777" w:rsidR="00623B86" w:rsidRPr="00215D3C" w:rsidRDefault="00623B86" w:rsidP="00623B86">
      <w:pPr>
        <w:pStyle w:val="Heading5"/>
        <w:rPr>
          <w:lang w:eastAsia="zh-CN"/>
        </w:rPr>
      </w:pPr>
      <w:bookmarkStart w:id="3706" w:name="_Toc20494669"/>
      <w:bookmarkStart w:id="3707" w:name="_Toc26975737"/>
      <w:bookmarkStart w:id="3708" w:name="_Toc35856617"/>
      <w:bookmarkStart w:id="3709" w:name="_Toc44001503"/>
      <w:bookmarkStart w:id="3710" w:name="_Toc51581104"/>
      <w:bookmarkStart w:id="3711" w:name="_Toc52356367"/>
      <w:bookmarkStart w:id="3712" w:name="_Toc55227937"/>
      <w:bookmarkStart w:id="3713" w:name="_Toc138323489"/>
      <w:bookmarkStart w:id="3714" w:name="_Toc139374627"/>
      <w:r>
        <w:rPr>
          <w:lang w:eastAsia="zh-CN"/>
        </w:rPr>
        <w:t>12.</w:t>
      </w:r>
      <w:r w:rsidRPr="00E4679E">
        <w:rPr>
          <w:lang w:eastAsia="zh-CN"/>
        </w:rPr>
        <w:t>2.1</w:t>
      </w:r>
      <w:r w:rsidRPr="00215D3C">
        <w:rPr>
          <w:lang w:eastAsia="zh-CN"/>
        </w:rPr>
        <w:t>.1.3</w:t>
      </w:r>
      <w:r w:rsidRPr="00215D3C">
        <w:rPr>
          <w:lang w:eastAsia="zh-CN"/>
        </w:rPr>
        <w:tab/>
        <w:t xml:space="preserve">Operation </w:t>
      </w:r>
      <w:r w:rsidRPr="00971FE6">
        <w:rPr>
          <w:rFonts w:cs="Arial"/>
          <w:lang w:eastAsia="zh-CN"/>
        </w:rPr>
        <w:t>getAlarmCount</w:t>
      </w:r>
      <w:bookmarkEnd w:id="3706"/>
      <w:bookmarkEnd w:id="3707"/>
      <w:bookmarkEnd w:id="3708"/>
      <w:bookmarkEnd w:id="3709"/>
      <w:bookmarkEnd w:id="3710"/>
      <w:bookmarkEnd w:id="3711"/>
      <w:bookmarkEnd w:id="3712"/>
      <w:bookmarkEnd w:id="3713"/>
      <w:bookmarkEnd w:id="3714"/>
    </w:p>
    <w:p w14:paraId="20F51895" w14:textId="77777777" w:rsidR="00623B86" w:rsidRPr="00215D3C" w:rsidRDefault="00623B86" w:rsidP="00623B86">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5BCC8E5"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4"/>
        <w:gridCol w:w="2356"/>
        <w:gridCol w:w="1882"/>
        <w:gridCol w:w="439"/>
      </w:tblGrid>
      <w:tr w:rsidR="00623B86" w:rsidRPr="00215D3C" w14:paraId="41C57046" w14:textId="77777777" w:rsidTr="00F307A2">
        <w:tc>
          <w:tcPr>
            <w:tcW w:w="1350" w:type="pct"/>
            <w:shd w:val="clear" w:color="auto" w:fill="BFBFBF"/>
          </w:tcPr>
          <w:p w14:paraId="6673DEF1" w14:textId="77777777" w:rsidR="00623B86" w:rsidRPr="00215D3C" w:rsidRDefault="00623B86" w:rsidP="00F307A2">
            <w:pPr>
              <w:pStyle w:val="TAH"/>
              <w:rPr>
                <w:lang w:eastAsia="zh-CN"/>
              </w:rPr>
            </w:pPr>
            <w:r w:rsidRPr="00215D3C">
              <w:t>IS parameter name</w:t>
            </w:r>
          </w:p>
        </w:tc>
        <w:tc>
          <w:tcPr>
            <w:tcW w:w="1222" w:type="pct"/>
            <w:shd w:val="clear" w:color="auto" w:fill="BFBFBF"/>
          </w:tcPr>
          <w:p w14:paraId="063CB72B" w14:textId="77777777" w:rsidR="00623B86" w:rsidRPr="00215D3C" w:rsidRDefault="00623B86" w:rsidP="00F307A2">
            <w:pPr>
              <w:pStyle w:val="TAH"/>
              <w:rPr>
                <w:lang w:eastAsia="zh-CN"/>
              </w:rPr>
            </w:pPr>
            <w:r w:rsidRPr="00215D3C">
              <w:rPr>
                <w:lang w:eastAsia="zh-CN"/>
              </w:rPr>
              <w:t>SS parameter location</w:t>
            </w:r>
          </w:p>
        </w:tc>
        <w:tc>
          <w:tcPr>
            <w:tcW w:w="1223" w:type="pct"/>
            <w:shd w:val="clear" w:color="auto" w:fill="BFBFBF"/>
          </w:tcPr>
          <w:p w14:paraId="624BAA83" w14:textId="77777777" w:rsidR="00623B86" w:rsidRPr="00215D3C" w:rsidRDefault="00623B86" w:rsidP="00F307A2">
            <w:pPr>
              <w:pStyle w:val="TAH"/>
              <w:rPr>
                <w:lang w:eastAsia="zh-CN"/>
              </w:rPr>
            </w:pPr>
            <w:r w:rsidRPr="00215D3C">
              <w:rPr>
                <w:lang w:eastAsia="zh-CN"/>
              </w:rPr>
              <w:t>SS parameter name</w:t>
            </w:r>
          </w:p>
        </w:tc>
        <w:tc>
          <w:tcPr>
            <w:tcW w:w="977" w:type="pct"/>
            <w:shd w:val="clear" w:color="auto" w:fill="BFBFBF"/>
          </w:tcPr>
          <w:p w14:paraId="0BD93EC8" w14:textId="77777777" w:rsidR="00623B86" w:rsidRPr="00215D3C" w:rsidRDefault="00623B86" w:rsidP="00F307A2">
            <w:pPr>
              <w:pStyle w:val="TAH"/>
              <w:rPr>
                <w:lang w:eastAsia="zh-CN"/>
              </w:rPr>
            </w:pPr>
            <w:r w:rsidRPr="00215D3C">
              <w:rPr>
                <w:lang w:eastAsia="zh-CN"/>
              </w:rPr>
              <w:t>SS parameter type</w:t>
            </w:r>
          </w:p>
        </w:tc>
        <w:tc>
          <w:tcPr>
            <w:tcW w:w="228" w:type="pct"/>
            <w:shd w:val="clear" w:color="auto" w:fill="BFBFBF"/>
          </w:tcPr>
          <w:p w14:paraId="284A344F" w14:textId="77777777" w:rsidR="00623B86" w:rsidRPr="00215D3C" w:rsidRDefault="00623B86" w:rsidP="00F307A2">
            <w:pPr>
              <w:pStyle w:val="TAH"/>
              <w:rPr>
                <w:lang w:eastAsia="zh-CN"/>
              </w:rPr>
            </w:pPr>
            <w:r>
              <w:rPr>
                <w:lang w:eastAsia="zh-CN"/>
              </w:rPr>
              <w:t>S</w:t>
            </w:r>
          </w:p>
        </w:tc>
      </w:tr>
      <w:tr w:rsidR="00623B86" w:rsidRPr="00215D3C" w14:paraId="11455EF8" w14:textId="77777777" w:rsidTr="00F307A2">
        <w:tc>
          <w:tcPr>
            <w:tcW w:w="1350" w:type="pct"/>
            <w:shd w:val="clear" w:color="auto" w:fill="auto"/>
          </w:tcPr>
          <w:p w14:paraId="4E710266"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6075DC25" w14:textId="77777777" w:rsidR="00623B86" w:rsidRPr="00215D3C" w:rsidRDefault="00623B86" w:rsidP="00F307A2">
            <w:pPr>
              <w:pStyle w:val="TAL"/>
              <w:rPr>
                <w:lang w:eastAsia="zh-CN"/>
              </w:rPr>
            </w:pPr>
            <w:r w:rsidRPr="00215D3C">
              <w:rPr>
                <w:lang w:eastAsia="zh-CN"/>
              </w:rPr>
              <w:t>query</w:t>
            </w:r>
          </w:p>
        </w:tc>
        <w:tc>
          <w:tcPr>
            <w:tcW w:w="1223" w:type="pct"/>
          </w:tcPr>
          <w:p w14:paraId="248B5029" w14:textId="77777777" w:rsidR="00623B86" w:rsidRPr="00215D3C" w:rsidRDefault="00623B86" w:rsidP="00F307A2">
            <w:pPr>
              <w:pStyle w:val="TAL"/>
              <w:rPr>
                <w:lang w:eastAsia="zh-CN"/>
              </w:rPr>
            </w:pPr>
            <w:r w:rsidRPr="00215D3C">
              <w:rPr>
                <w:lang w:eastAsia="zh-CN"/>
              </w:rPr>
              <w:t>alarmAckState</w:t>
            </w:r>
          </w:p>
        </w:tc>
        <w:tc>
          <w:tcPr>
            <w:tcW w:w="977" w:type="pct"/>
          </w:tcPr>
          <w:p w14:paraId="0F8EEAC5" w14:textId="77777777" w:rsidR="00623B86" w:rsidRPr="00215D3C" w:rsidRDefault="00623B86" w:rsidP="00F307A2">
            <w:pPr>
              <w:pStyle w:val="TAL"/>
              <w:rPr>
                <w:lang w:eastAsia="zh-CN"/>
              </w:rPr>
            </w:pPr>
            <w:r>
              <w:rPr>
                <w:lang w:eastAsia="zh-CN"/>
              </w:rPr>
              <w:t>A</w:t>
            </w:r>
            <w:r w:rsidRPr="00215D3C">
              <w:rPr>
                <w:lang w:eastAsia="zh-CN"/>
              </w:rPr>
              <w:t xml:space="preserve">larmAckState- </w:t>
            </w:r>
          </w:p>
        </w:tc>
        <w:tc>
          <w:tcPr>
            <w:tcW w:w="228" w:type="pct"/>
            <w:shd w:val="clear" w:color="auto" w:fill="auto"/>
          </w:tcPr>
          <w:p w14:paraId="78D1520B" w14:textId="77777777" w:rsidR="00623B86" w:rsidRPr="00215D3C" w:rsidRDefault="00623B86" w:rsidP="00F307A2">
            <w:pPr>
              <w:pStyle w:val="TAL"/>
              <w:jc w:val="center"/>
              <w:rPr>
                <w:lang w:eastAsia="zh-CN"/>
              </w:rPr>
            </w:pPr>
            <w:r w:rsidRPr="00215D3C">
              <w:rPr>
                <w:lang w:eastAsia="zh-CN"/>
              </w:rPr>
              <w:t>O</w:t>
            </w:r>
          </w:p>
        </w:tc>
      </w:tr>
      <w:tr w:rsidR="00623B86" w:rsidRPr="00215D3C" w14:paraId="69050C9B" w14:textId="77777777" w:rsidTr="00F307A2">
        <w:tc>
          <w:tcPr>
            <w:tcW w:w="1350" w:type="pct"/>
            <w:shd w:val="clear" w:color="auto" w:fill="auto"/>
          </w:tcPr>
          <w:p w14:paraId="2D590405"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filter</w:t>
            </w:r>
          </w:p>
        </w:tc>
        <w:tc>
          <w:tcPr>
            <w:tcW w:w="1222" w:type="pct"/>
          </w:tcPr>
          <w:p w14:paraId="4AFC08EF" w14:textId="77777777" w:rsidR="00623B86" w:rsidRPr="00215D3C" w:rsidRDefault="00623B86" w:rsidP="00F307A2">
            <w:pPr>
              <w:pStyle w:val="TAL"/>
              <w:rPr>
                <w:lang w:eastAsia="zh-CN"/>
              </w:rPr>
            </w:pPr>
            <w:r w:rsidRPr="00215D3C">
              <w:rPr>
                <w:lang w:eastAsia="zh-CN"/>
              </w:rPr>
              <w:t>query</w:t>
            </w:r>
          </w:p>
        </w:tc>
        <w:tc>
          <w:tcPr>
            <w:tcW w:w="1223" w:type="pct"/>
          </w:tcPr>
          <w:p w14:paraId="41EF9FDA" w14:textId="77777777" w:rsidR="00623B86" w:rsidRPr="00215D3C" w:rsidRDefault="00623B86" w:rsidP="00F307A2">
            <w:pPr>
              <w:pStyle w:val="TAL"/>
              <w:rPr>
                <w:lang w:eastAsia="zh-CN"/>
              </w:rPr>
            </w:pPr>
            <w:r w:rsidRPr="00215D3C">
              <w:rPr>
                <w:lang w:eastAsia="zh-CN"/>
              </w:rPr>
              <w:t>filter</w:t>
            </w:r>
          </w:p>
        </w:tc>
        <w:tc>
          <w:tcPr>
            <w:tcW w:w="977" w:type="pct"/>
          </w:tcPr>
          <w:p w14:paraId="20D43EAC" w14:textId="77777777" w:rsidR="00623B86" w:rsidRPr="00215D3C" w:rsidRDefault="00623B86" w:rsidP="00F307A2">
            <w:pPr>
              <w:pStyle w:val="TAL"/>
              <w:rPr>
                <w:lang w:eastAsia="zh-CN"/>
              </w:rPr>
            </w:pPr>
            <w:r>
              <w:rPr>
                <w:lang w:eastAsia="zh-CN"/>
              </w:rPr>
              <w:t>string</w:t>
            </w:r>
          </w:p>
        </w:tc>
        <w:tc>
          <w:tcPr>
            <w:tcW w:w="228" w:type="pct"/>
            <w:shd w:val="clear" w:color="auto" w:fill="auto"/>
          </w:tcPr>
          <w:p w14:paraId="0975031C" w14:textId="77777777" w:rsidR="00623B86" w:rsidRPr="00215D3C" w:rsidRDefault="00623B86" w:rsidP="00F307A2">
            <w:pPr>
              <w:pStyle w:val="TAL"/>
              <w:jc w:val="center"/>
              <w:rPr>
                <w:lang w:eastAsia="zh-CN"/>
              </w:rPr>
            </w:pPr>
            <w:r w:rsidRPr="00215D3C">
              <w:rPr>
                <w:lang w:eastAsia="zh-CN"/>
              </w:rPr>
              <w:t>O</w:t>
            </w:r>
          </w:p>
        </w:tc>
      </w:tr>
    </w:tbl>
    <w:p w14:paraId="01C1826F" w14:textId="77777777" w:rsidR="00623B86" w:rsidRPr="00215D3C" w:rsidRDefault="00623B86" w:rsidP="00623B86"/>
    <w:p w14:paraId="77B593EB"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10"/>
        <w:gridCol w:w="1884"/>
        <w:gridCol w:w="439"/>
      </w:tblGrid>
      <w:tr w:rsidR="00623B86" w:rsidRPr="00215D3C" w14:paraId="573D320A" w14:textId="77777777" w:rsidTr="00F307A2">
        <w:tc>
          <w:tcPr>
            <w:tcW w:w="1340" w:type="pct"/>
            <w:shd w:val="clear" w:color="auto" w:fill="BFBFBF"/>
          </w:tcPr>
          <w:p w14:paraId="0BF8960A" w14:textId="77777777" w:rsidR="00623B86" w:rsidRPr="00215D3C" w:rsidRDefault="00623B86" w:rsidP="00F307A2">
            <w:pPr>
              <w:pStyle w:val="TAH"/>
              <w:rPr>
                <w:lang w:eastAsia="zh-CN"/>
              </w:rPr>
            </w:pPr>
            <w:bookmarkStart w:id="3715" w:name="MCCQCTEMPBM_00000172"/>
            <w:r w:rsidRPr="00215D3C">
              <w:t>IS parameter name</w:t>
            </w:r>
          </w:p>
        </w:tc>
        <w:tc>
          <w:tcPr>
            <w:tcW w:w="1255" w:type="pct"/>
            <w:shd w:val="clear" w:color="auto" w:fill="BFBFBF"/>
          </w:tcPr>
          <w:p w14:paraId="5AA0A4D2" w14:textId="77777777" w:rsidR="00623B86" w:rsidRPr="00215D3C" w:rsidRDefault="00623B86" w:rsidP="00F307A2">
            <w:pPr>
              <w:pStyle w:val="TAH"/>
              <w:rPr>
                <w:lang w:eastAsia="zh-CN"/>
              </w:rPr>
            </w:pPr>
            <w:r w:rsidRPr="00215D3C">
              <w:rPr>
                <w:lang w:eastAsia="zh-CN"/>
              </w:rPr>
              <w:t>SS parameter location</w:t>
            </w:r>
          </w:p>
        </w:tc>
        <w:tc>
          <w:tcPr>
            <w:tcW w:w="1199" w:type="pct"/>
            <w:shd w:val="clear" w:color="auto" w:fill="BFBFBF"/>
          </w:tcPr>
          <w:p w14:paraId="5FDFE60D" w14:textId="77777777" w:rsidR="00623B86" w:rsidRPr="00215D3C" w:rsidRDefault="00623B86" w:rsidP="00F307A2">
            <w:pPr>
              <w:pStyle w:val="TAH"/>
              <w:rPr>
                <w:lang w:eastAsia="zh-CN"/>
              </w:rPr>
            </w:pPr>
            <w:r w:rsidRPr="00215D3C">
              <w:rPr>
                <w:lang w:eastAsia="zh-CN"/>
              </w:rPr>
              <w:t>SS parameter name</w:t>
            </w:r>
          </w:p>
        </w:tc>
        <w:tc>
          <w:tcPr>
            <w:tcW w:w="978" w:type="pct"/>
            <w:shd w:val="clear" w:color="auto" w:fill="BFBFBF"/>
          </w:tcPr>
          <w:p w14:paraId="2B8971CB" w14:textId="77777777" w:rsidR="00623B86" w:rsidRPr="00215D3C" w:rsidRDefault="00623B86" w:rsidP="00F307A2">
            <w:pPr>
              <w:pStyle w:val="TAH"/>
              <w:rPr>
                <w:lang w:eastAsia="zh-CN"/>
              </w:rPr>
            </w:pPr>
            <w:r w:rsidRPr="00215D3C">
              <w:rPr>
                <w:lang w:eastAsia="zh-CN"/>
              </w:rPr>
              <w:t>SS parameter type</w:t>
            </w:r>
          </w:p>
        </w:tc>
        <w:tc>
          <w:tcPr>
            <w:tcW w:w="228" w:type="pct"/>
            <w:shd w:val="clear" w:color="auto" w:fill="BFBFBF"/>
          </w:tcPr>
          <w:p w14:paraId="52DF2FE4" w14:textId="77777777" w:rsidR="00623B86" w:rsidRPr="00215D3C" w:rsidRDefault="00623B86" w:rsidP="00F307A2">
            <w:pPr>
              <w:pStyle w:val="TAH"/>
              <w:rPr>
                <w:lang w:eastAsia="zh-CN"/>
              </w:rPr>
            </w:pPr>
            <w:r>
              <w:rPr>
                <w:lang w:eastAsia="zh-CN"/>
              </w:rPr>
              <w:t>S</w:t>
            </w:r>
          </w:p>
        </w:tc>
      </w:tr>
      <w:tr w:rsidR="00623B86" w:rsidRPr="00215D3C" w14:paraId="20647E51" w14:textId="77777777" w:rsidTr="00F307A2">
        <w:tc>
          <w:tcPr>
            <w:tcW w:w="1340" w:type="pct"/>
            <w:shd w:val="clear" w:color="auto" w:fill="auto"/>
          </w:tcPr>
          <w:p w14:paraId="61B59F45" w14:textId="77777777" w:rsidR="00623B86" w:rsidRPr="006D6585" w:rsidRDefault="00623B86" w:rsidP="00F307A2">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0FABFAA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53BB915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DC2903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0C22716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747CD78B" w14:textId="77777777" w:rsidTr="00F307A2">
        <w:tc>
          <w:tcPr>
            <w:tcW w:w="1340" w:type="pct"/>
            <w:vMerge w:val="restart"/>
            <w:shd w:val="clear" w:color="auto" w:fill="auto"/>
          </w:tcPr>
          <w:p w14:paraId="4A4EA85E" w14:textId="77777777" w:rsidR="00623B86" w:rsidRPr="006D6585" w:rsidRDefault="00623B86" w:rsidP="00F307A2">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469DE7CE"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29284"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534BB322"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1A240FBF"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5C460E38" w14:textId="77777777" w:rsidTr="00F307A2">
        <w:tc>
          <w:tcPr>
            <w:tcW w:w="1340" w:type="pct"/>
            <w:vMerge/>
            <w:shd w:val="clear" w:color="auto" w:fill="auto"/>
          </w:tcPr>
          <w:p w14:paraId="7465E26F" w14:textId="77777777" w:rsidR="00623B86" w:rsidRPr="006D6585" w:rsidRDefault="00623B86" w:rsidP="00F307A2">
            <w:pPr>
              <w:keepNext/>
              <w:keepLines/>
              <w:spacing w:after="0"/>
              <w:rPr>
                <w:rFonts w:ascii="Arial" w:hAnsi="Arial" w:cs="Arial"/>
                <w:sz w:val="18"/>
              </w:rPr>
            </w:pPr>
          </w:p>
        </w:tc>
        <w:tc>
          <w:tcPr>
            <w:tcW w:w="1255" w:type="pct"/>
          </w:tcPr>
          <w:p w14:paraId="03ACAEBE"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12B87097"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48C401DC"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228826D2"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715"/>
    </w:tbl>
    <w:p w14:paraId="069C6293" w14:textId="77777777" w:rsidR="00623B86" w:rsidRPr="00215D3C" w:rsidRDefault="00623B86" w:rsidP="00623B86"/>
    <w:p w14:paraId="387E47EB" w14:textId="77777777" w:rsidR="00623B86" w:rsidRPr="00215D3C" w:rsidRDefault="00623B86" w:rsidP="00623B86">
      <w:r w:rsidRPr="00215D3C">
        <w:t>The message flow is as follows:</w:t>
      </w:r>
    </w:p>
    <w:p w14:paraId="5F99C3C8" w14:textId="77777777" w:rsidR="00623B86" w:rsidRPr="00215D3C" w:rsidRDefault="00623B86" w:rsidP="00623B86">
      <w:pPr>
        <w:pStyle w:val="B10"/>
      </w:pPr>
      <w:r>
        <w:t xml:space="preserve">1. </w:t>
      </w:r>
      <w:r w:rsidRPr="00215D3C">
        <w:t xml:space="preserve">The </w:t>
      </w:r>
      <w:r>
        <w:t>MnS consumer</w:t>
      </w:r>
      <w:r w:rsidRPr="00215D3C">
        <w:t xml:space="preserve"> sends a HTTP GET request to the </w:t>
      </w:r>
      <w:r>
        <w:t>MnS producer</w:t>
      </w:r>
      <w:r w:rsidRPr="00215D3C">
        <w:t>.</w:t>
      </w:r>
    </w:p>
    <w:p w14:paraId="28F8BF73" w14:textId="77777777" w:rsidR="00623B86" w:rsidRPr="00215D3C" w:rsidRDefault="00623B86" w:rsidP="00623B86">
      <w:pPr>
        <w:pStyle w:val="B3"/>
      </w:pPr>
      <w:r>
        <w:lastRenderedPageBreak/>
        <w:t xml:space="preserve">- </w:t>
      </w:r>
      <w:r w:rsidRPr="00215D3C">
        <w:t>The URI identifies the "…/alarms/alarmsCount" collection resource.</w:t>
      </w:r>
    </w:p>
    <w:p w14:paraId="69D578EA" w14:textId="77777777" w:rsidR="00623B86" w:rsidRPr="00215D3C" w:rsidRDefault="00623B86" w:rsidP="00623B86">
      <w:pPr>
        <w:pStyle w:val="B3"/>
      </w:pPr>
      <w:r>
        <w:t xml:space="preserve">- </w:t>
      </w:r>
      <w:r w:rsidRPr="00215D3C">
        <w:t xml:space="preserve">The query </w:t>
      </w:r>
      <w:r>
        <w:t>component</w:t>
      </w:r>
      <w:r w:rsidRPr="00215D3C">
        <w:t xml:space="preserve"> may contain two optional parameters: "alarmAckstate" and "filter". Absence of the query </w:t>
      </w:r>
      <w:r>
        <w:t>component</w:t>
      </w:r>
      <w:r w:rsidRPr="00215D3C">
        <w:t xml:space="preserve"> means all alarms shall be counted. </w:t>
      </w:r>
    </w:p>
    <w:p w14:paraId="3D8C968E" w14:textId="77777777" w:rsidR="00623B86" w:rsidRPr="00215D3C" w:rsidRDefault="00623B86" w:rsidP="00623B86">
      <w:pPr>
        <w:pStyle w:val="B3"/>
      </w:pPr>
      <w:r>
        <w:t xml:space="preserve">- </w:t>
      </w:r>
      <w:r w:rsidRPr="00215D3C">
        <w:t>The request message body shall be empty.</w:t>
      </w:r>
    </w:p>
    <w:p w14:paraId="55788E7D" w14:textId="77777777" w:rsidR="00623B86" w:rsidRPr="00215D3C" w:rsidRDefault="00623B86" w:rsidP="00623B86">
      <w:pPr>
        <w:pStyle w:val="B10"/>
      </w:pPr>
      <w:r>
        <w:t xml:space="preserve">2. </w:t>
      </w:r>
      <w:r w:rsidRPr="00215D3C">
        <w:t xml:space="preserve">The </w:t>
      </w:r>
      <w:r>
        <w:t>MnS producer</w:t>
      </w:r>
      <w:r w:rsidRPr="00215D3C">
        <w:t xml:space="preserve"> sends a HTTP GET response to the </w:t>
      </w:r>
      <w:r>
        <w:t>MnS consumer</w:t>
      </w:r>
      <w:r w:rsidRPr="00215D3C">
        <w:t>.</w:t>
      </w:r>
    </w:p>
    <w:p w14:paraId="0CFF4780" w14:textId="77777777" w:rsidR="00623B86" w:rsidRPr="00215D3C" w:rsidRDefault="00623B86" w:rsidP="00623B86">
      <w:pPr>
        <w:pStyle w:val="B3"/>
      </w:pPr>
      <w:r>
        <w:t xml:space="preserve">- </w:t>
      </w:r>
      <w:r w:rsidRPr="00215D3C">
        <w:t>On success "200 OK" shall be returned. The response message body shall carry the alarm count for all perceived severity values. The response format is defined by "</w:t>
      </w:r>
      <w:r>
        <w:t>A</w:t>
      </w:r>
      <w:r w:rsidRPr="00215D3C">
        <w:t>larmsCount".</w:t>
      </w:r>
    </w:p>
    <w:p w14:paraId="3866B72B"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578DB2E7" w14:textId="77777777" w:rsidR="00623B86" w:rsidRPr="00215D3C" w:rsidRDefault="00623B86" w:rsidP="00623B86">
      <w:pPr>
        <w:pStyle w:val="Heading5"/>
        <w:rPr>
          <w:lang w:eastAsia="zh-CN"/>
        </w:rPr>
      </w:pPr>
      <w:bookmarkStart w:id="3716" w:name="_Toc20494670"/>
      <w:bookmarkStart w:id="3717" w:name="_Toc26975738"/>
      <w:bookmarkStart w:id="3718" w:name="_Toc35856618"/>
      <w:bookmarkStart w:id="3719" w:name="_Toc44001504"/>
      <w:bookmarkStart w:id="3720" w:name="_Toc51581105"/>
      <w:bookmarkStart w:id="3721" w:name="_Toc52356368"/>
      <w:bookmarkStart w:id="3722" w:name="_Toc55227938"/>
      <w:bookmarkStart w:id="3723" w:name="_Toc138323490"/>
      <w:bookmarkStart w:id="3724" w:name="_Toc139374628"/>
      <w:r>
        <w:rPr>
          <w:lang w:eastAsia="zh-CN"/>
        </w:rPr>
        <w:t>12.</w:t>
      </w:r>
      <w:r w:rsidRPr="00E4679E">
        <w:rPr>
          <w:lang w:eastAsia="zh-CN"/>
        </w:rPr>
        <w:t>2.1</w:t>
      </w:r>
      <w:r w:rsidRPr="00215D3C">
        <w:rPr>
          <w:lang w:eastAsia="zh-CN"/>
        </w:rPr>
        <w:t>.1.4</w:t>
      </w:r>
      <w:r w:rsidRPr="00215D3C">
        <w:rPr>
          <w:lang w:eastAsia="zh-CN"/>
        </w:rPr>
        <w:tab/>
        <w:t xml:space="preserve">Operation </w:t>
      </w:r>
      <w:r w:rsidRPr="00971FE6">
        <w:rPr>
          <w:rFonts w:cs="Arial"/>
          <w:lang w:eastAsia="zh-CN"/>
        </w:rPr>
        <w:t>setComment</w:t>
      </w:r>
      <w:bookmarkEnd w:id="3716"/>
      <w:bookmarkEnd w:id="3717"/>
      <w:bookmarkEnd w:id="3718"/>
      <w:bookmarkEnd w:id="3719"/>
      <w:bookmarkEnd w:id="3720"/>
      <w:bookmarkEnd w:id="3721"/>
      <w:bookmarkEnd w:id="3722"/>
      <w:bookmarkEnd w:id="3723"/>
      <w:bookmarkEnd w:id="3724"/>
    </w:p>
    <w:p w14:paraId="7215304A" w14:textId="77777777" w:rsidR="00623B86" w:rsidRPr="00215D3C" w:rsidRDefault="00623B86" w:rsidP="00623B86">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31EA880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7"/>
        <w:gridCol w:w="2078"/>
        <w:gridCol w:w="2494"/>
        <w:gridCol w:w="1770"/>
        <w:gridCol w:w="412"/>
      </w:tblGrid>
      <w:tr w:rsidR="00623B86" w:rsidRPr="00215D3C" w14:paraId="7E3E454A" w14:textId="77777777" w:rsidTr="00F307A2">
        <w:tc>
          <w:tcPr>
            <w:tcW w:w="1493" w:type="pct"/>
            <w:shd w:val="clear" w:color="auto" w:fill="BFBFBF"/>
          </w:tcPr>
          <w:p w14:paraId="0D7286FC"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7DB13BB9" w14:textId="77777777" w:rsidR="00623B86" w:rsidRPr="00215D3C" w:rsidRDefault="00623B86" w:rsidP="00F307A2">
            <w:pPr>
              <w:pStyle w:val="TAH"/>
              <w:rPr>
                <w:lang w:eastAsia="zh-CN"/>
              </w:rPr>
            </w:pPr>
            <w:r w:rsidRPr="00215D3C">
              <w:rPr>
                <w:lang w:eastAsia="zh-CN"/>
              </w:rPr>
              <w:t>SS parameter location</w:t>
            </w:r>
          </w:p>
        </w:tc>
        <w:tc>
          <w:tcPr>
            <w:tcW w:w="1295" w:type="pct"/>
            <w:shd w:val="clear" w:color="auto" w:fill="BFBFBF"/>
          </w:tcPr>
          <w:p w14:paraId="134D21AB" w14:textId="77777777" w:rsidR="00623B86" w:rsidRPr="00215D3C" w:rsidRDefault="00623B86" w:rsidP="00F307A2">
            <w:pPr>
              <w:pStyle w:val="TAH"/>
              <w:rPr>
                <w:lang w:eastAsia="zh-CN"/>
              </w:rPr>
            </w:pPr>
            <w:r w:rsidRPr="00215D3C">
              <w:rPr>
                <w:lang w:eastAsia="zh-CN"/>
              </w:rPr>
              <w:t>SS parameter name</w:t>
            </w:r>
          </w:p>
        </w:tc>
        <w:tc>
          <w:tcPr>
            <w:tcW w:w="919" w:type="pct"/>
            <w:shd w:val="clear" w:color="auto" w:fill="BFBFBF"/>
          </w:tcPr>
          <w:p w14:paraId="11116189" w14:textId="77777777" w:rsidR="00623B86" w:rsidRPr="00215D3C" w:rsidRDefault="00623B86" w:rsidP="00F307A2">
            <w:pPr>
              <w:pStyle w:val="TAH"/>
              <w:rPr>
                <w:lang w:eastAsia="zh-CN"/>
              </w:rPr>
            </w:pPr>
            <w:r w:rsidRPr="00215D3C">
              <w:rPr>
                <w:lang w:eastAsia="zh-CN"/>
              </w:rPr>
              <w:t>SS parameter type</w:t>
            </w:r>
          </w:p>
        </w:tc>
        <w:tc>
          <w:tcPr>
            <w:tcW w:w="214" w:type="pct"/>
            <w:shd w:val="clear" w:color="auto" w:fill="BFBFBF"/>
          </w:tcPr>
          <w:p w14:paraId="62D77206" w14:textId="77777777" w:rsidR="00623B86" w:rsidRPr="00215D3C" w:rsidRDefault="00623B86" w:rsidP="00F307A2">
            <w:pPr>
              <w:pStyle w:val="TAH"/>
              <w:rPr>
                <w:lang w:eastAsia="zh-CN"/>
              </w:rPr>
            </w:pPr>
            <w:r>
              <w:rPr>
                <w:lang w:eastAsia="zh-CN"/>
              </w:rPr>
              <w:t>S</w:t>
            </w:r>
          </w:p>
        </w:tc>
      </w:tr>
      <w:tr w:rsidR="00623B86" w:rsidRPr="00215D3C" w14:paraId="6167F990" w14:textId="77777777" w:rsidTr="00F307A2">
        <w:tc>
          <w:tcPr>
            <w:tcW w:w="1493" w:type="pct"/>
            <w:shd w:val="clear" w:color="auto" w:fill="auto"/>
          </w:tcPr>
          <w:p w14:paraId="35F5246A" w14:textId="77777777" w:rsidR="00623B86" w:rsidRPr="00971FE6" w:rsidRDefault="00623B86" w:rsidP="00F307A2">
            <w:pPr>
              <w:pStyle w:val="TAL"/>
              <w:rPr>
                <w:rFonts w:cs="Arial"/>
                <w:lang w:eastAsia="zh-CN"/>
              </w:rPr>
            </w:pPr>
            <w:r w:rsidRPr="00971FE6">
              <w:rPr>
                <w:rFonts w:cs="Arial"/>
                <w:lang w:eastAsia="zh-CN"/>
              </w:rPr>
              <w:t>alarmInformationReferenceList</w:t>
            </w:r>
          </w:p>
        </w:tc>
        <w:tc>
          <w:tcPr>
            <w:tcW w:w="1079" w:type="pct"/>
          </w:tcPr>
          <w:p w14:paraId="1882CC27" w14:textId="77777777" w:rsidR="00623B86" w:rsidRPr="00215D3C" w:rsidRDefault="00623B86" w:rsidP="00F307A2">
            <w:pPr>
              <w:pStyle w:val="TAL"/>
              <w:rPr>
                <w:lang w:eastAsia="zh-CN"/>
              </w:rPr>
            </w:pPr>
            <w:r w:rsidRPr="00215D3C">
              <w:rPr>
                <w:lang w:eastAsia="zh-CN"/>
              </w:rPr>
              <w:t>path</w:t>
            </w:r>
          </w:p>
        </w:tc>
        <w:tc>
          <w:tcPr>
            <w:tcW w:w="1295" w:type="pct"/>
          </w:tcPr>
          <w:p w14:paraId="6CDEBF3E" w14:textId="77777777" w:rsidR="00623B86" w:rsidRPr="00215D3C" w:rsidRDefault="00623B86" w:rsidP="00F307A2">
            <w:pPr>
              <w:pStyle w:val="TAL"/>
              <w:rPr>
                <w:lang w:eastAsia="zh-CN"/>
              </w:rPr>
            </w:pPr>
            <w:r w:rsidRPr="00215D3C">
              <w:rPr>
                <w:lang w:eastAsia="zh-CN"/>
              </w:rPr>
              <w:t>/alarms/{alarmId}/comment</w:t>
            </w:r>
            <w:r>
              <w:rPr>
                <w:lang w:eastAsia="zh-CN"/>
              </w:rPr>
              <w:t>s</w:t>
            </w:r>
          </w:p>
        </w:tc>
        <w:tc>
          <w:tcPr>
            <w:tcW w:w="919" w:type="pct"/>
          </w:tcPr>
          <w:p w14:paraId="385BADE0" w14:textId="77777777" w:rsidR="00623B86" w:rsidRPr="00215D3C" w:rsidRDefault="00623B86" w:rsidP="00F307A2">
            <w:pPr>
              <w:pStyle w:val="TAL"/>
              <w:rPr>
                <w:lang w:eastAsia="zh-CN"/>
              </w:rPr>
            </w:pPr>
            <w:r>
              <w:rPr>
                <w:szCs w:val="18"/>
                <w:lang w:eastAsia="zh-CN"/>
              </w:rPr>
              <w:t>n/a</w:t>
            </w:r>
          </w:p>
        </w:tc>
        <w:tc>
          <w:tcPr>
            <w:tcW w:w="214" w:type="pct"/>
            <w:shd w:val="clear" w:color="auto" w:fill="auto"/>
          </w:tcPr>
          <w:p w14:paraId="302A4A0F" w14:textId="77777777" w:rsidR="00623B86" w:rsidRPr="00215D3C" w:rsidRDefault="00623B86" w:rsidP="00F307A2">
            <w:pPr>
              <w:pStyle w:val="TAL"/>
              <w:jc w:val="center"/>
              <w:rPr>
                <w:lang w:eastAsia="zh-CN"/>
              </w:rPr>
            </w:pPr>
            <w:r w:rsidRPr="00215D3C">
              <w:rPr>
                <w:lang w:eastAsia="zh-CN"/>
              </w:rPr>
              <w:t>M</w:t>
            </w:r>
          </w:p>
        </w:tc>
      </w:tr>
      <w:tr w:rsidR="00623B86" w:rsidRPr="00215D3C" w14:paraId="28540F54" w14:textId="77777777" w:rsidTr="00F307A2">
        <w:tc>
          <w:tcPr>
            <w:tcW w:w="1493" w:type="pct"/>
            <w:shd w:val="clear" w:color="auto" w:fill="auto"/>
          </w:tcPr>
          <w:p w14:paraId="6CDDFA87" w14:textId="77777777" w:rsidR="00623B86" w:rsidRPr="00971FE6" w:rsidRDefault="00623B86" w:rsidP="00F307A2">
            <w:pPr>
              <w:pStyle w:val="TAL"/>
              <w:rPr>
                <w:rFonts w:cs="Arial"/>
                <w:lang w:eastAsia="zh-CN"/>
              </w:rPr>
            </w:pPr>
            <w:r w:rsidRPr="00971FE6">
              <w:rPr>
                <w:rFonts w:cs="Arial"/>
                <w:lang w:eastAsia="zh-CN"/>
              </w:rPr>
              <w:t>commentUserId</w:t>
            </w:r>
          </w:p>
        </w:tc>
        <w:tc>
          <w:tcPr>
            <w:tcW w:w="1079" w:type="pct"/>
          </w:tcPr>
          <w:p w14:paraId="1AE0F87E" w14:textId="77777777" w:rsidR="00623B86" w:rsidRPr="00215D3C" w:rsidRDefault="00623B86" w:rsidP="00F307A2">
            <w:pPr>
              <w:pStyle w:val="TAL"/>
              <w:rPr>
                <w:lang w:eastAsia="zh-CN"/>
              </w:rPr>
            </w:pPr>
            <w:r w:rsidRPr="00215D3C">
              <w:rPr>
                <w:lang w:eastAsia="zh-CN"/>
              </w:rPr>
              <w:t>request body</w:t>
            </w:r>
          </w:p>
        </w:tc>
        <w:tc>
          <w:tcPr>
            <w:tcW w:w="1295" w:type="pct"/>
          </w:tcPr>
          <w:p w14:paraId="43A9BF88" w14:textId="77777777" w:rsidR="00623B86" w:rsidRPr="00215D3C" w:rsidRDefault="00623B86" w:rsidP="00F307A2">
            <w:pPr>
              <w:pStyle w:val="TAL"/>
              <w:rPr>
                <w:lang w:eastAsia="zh-CN"/>
              </w:rPr>
            </w:pPr>
            <w:r w:rsidRPr="00215D3C">
              <w:rPr>
                <w:lang w:eastAsia="zh-CN"/>
              </w:rPr>
              <w:t>commentUserId</w:t>
            </w:r>
          </w:p>
        </w:tc>
        <w:tc>
          <w:tcPr>
            <w:tcW w:w="919" w:type="pct"/>
          </w:tcPr>
          <w:p w14:paraId="6225A25D" w14:textId="77777777" w:rsidR="00623B86" w:rsidRPr="00215D3C" w:rsidRDefault="00623B86" w:rsidP="00F307A2">
            <w:pPr>
              <w:pStyle w:val="TAL"/>
              <w:rPr>
                <w:lang w:eastAsia="zh-CN"/>
              </w:rPr>
            </w:pPr>
            <w:r>
              <w:rPr>
                <w:szCs w:val="18"/>
                <w:lang w:eastAsia="zh-CN"/>
              </w:rPr>
              <w:t>string</w:t>
            </w:r>
          </w:p>
        </w:tc>
        <w:tc>
          <w:tcPr>
            <w:tcW w:w="214" w:type="pct"/>
            <w:shd w:val="clear" w:color="auto" w:fill="auto"/>
          </w:tcPr>
          <w:p w14:paraId="58D2C172" w14:textId="77777777" w:rsidR="00623B86" w:rsidRPr="00215D3C" w:rsidRDefault="00623B86" w:rsidP="00F307A2">
            <w:pPr>
              <w:pStyle w:val="TAL"/>
              <w:jc w:val="center"/>
              <w:rPr>
                <w:lang w:eastAsia="zh-CN"/>
              </w:rPr>
            </w:pPr>
            <w:r w:rsidRPr="00215D3C">
              <w:rPr>
                <w:lang w:eastAsia="zh-CN"/>
              </w:rPr>
              <w:t>M</w:t>
            </w:r>
          </w:p>
        </w:tc>
      </w:tr>
      <w:tr w:rsidR="00623B86" w:rsidRPr="00215D3C" w14:paraId="4614D0ED" w14:textId="77777777" w:rsidTr="00F307A2">
        <w:tc>
          <w:tcPr>
            <w:tcW w:w="1493" w:type="pct"/>
            <w:shd w:val="clear" w:color="auto" w:fill="auto"/>
          </w:tcPr>
          <w:p w14:paraId="3BDCC5FC" w14:textId="77777777" w:rsidR="00623B86" w:rsidRPr="00971FE6" w:rsidRDefault="00623B86" w:rsidP="00F307A2">
            <w:pPr>
              <w:pStyle w:val="TAL"/>
              <w:rPr>
                <w:rFonts w:cs="Arial"/>
              </w:rPr>
            </w:pPr>
            <w:r w:rsidRPr="00971FE6">
              <w:rPr>
                <w:rFonts w:cs="Arial"/>
              </w:rPr>
              <w:t>commentSystemId</w:t>
            </w:r>
          </w:p>
        </w:tc>
        <w:tc>
          <w:tcPr>
            <w:tcW w:w="1079" w:type="pct"/>
          </w:tcPr>
          <w:p w14:paraId="1FA41E6E" w14:textId="77777777" w:rsidR="00623B86" w:rsidRPr="00215D3C" w:rsidRDefault="00623B86" w:rsidP="00F307A2">
            <w:pPr>
              <w:pStyle w:val="TAL"/>
              <w:rPr>
                <w:lang w:eastAsia="zh-CN"/>
              </w:rPr>
            </w:pPr>
            <w:r w:rsidRPr="00215D3C">
              <w:rPr>
                <w:lang w:eastAsia="zh-CN"/>
              </w:rPr>
              <w:t>request body</w:t>
            </w:r>
          </w:p>
        </w:tc>
        <w:tc>
          <w:tcPr>
            <w:tcW w:w="1295" w:type="pct"/>
          </w:tcPr>
          <w:p w14:paraId="7630192E" w14:textId="77777777" w:rsidR="00623B86" w:rsidRPr="00215D3C" w:rsidRDefault="00623B86" w:rsidP="00F307A2">
            <w:pPr>
              <w:pStyle w:val="TAL"/>
              <w:rPr>
                <w:lang w:eastAsia="zh-CN"/>
              </w:rPr>
            </w:pPr>
            <w:r w:rsidRPr="00215D3C">
              <w:t>commentSystemId</w:t>
            </w:r>
          </w:p>
        </w:tc>
        <w:tc>
          <w:tcPr>
            <w:tcW w:w="919" w:type="pct"/>
          </w:tcPr>
          <w:p w14:paraId="2E42F4E5" w14:textId="77777777" w:rsidR="00623B86" w:rsidRPr="00215D3C" w:rsidRDefault="00623B86" w:rsidP="00F307A2">
            <w:pPr>
              <w:pStyle w:val="TAL"/>
              <w:rPr>
                <w:lang w:eastAsia="zh-CN"/>
              </w:rPr>
            </w:pPr>
            <w:r>
              <w:rPr>
                <w:szCs w:val="18"/>
                <w:lang w:eastAsia="zh-CN"/>
              </w:rPr>
              <w:t>string</w:t>
            </w:r>
          </w:p>
        </w:tc>
        <w:tc>
          <w:tcPr>
            <w:tcW w:w="214" w:type="pct"/>
            <w:shd w:val="clear" w:color="auto" w:fill="auto"/>
          </w:tcPr>
          <w:p w14:paraId="59B9C058" w14:textId="77777777" w:rsidR="00623B86" w:rsidRPr="00215D3C" w:rsidRDefault="00623B86" w:rsidP="00F307A2">
            <w:pPr>
              <w:pStyle w:val="TAL"/>
              <w:jc w:val="center"/>
              <w:rPr>
                <w:lang w:eastAsia="zh-CN"/>
              </w:rPr>
            </w:pPr>
            <w:r w:rsidRPr="00215D3C">
              <w:rPr>
                <w:lang w:eastAsia="zh-CN"/>
              </w:rPr>
              <w:t>O</w:t>
            </w:r>
          </w:p>
        </w:tc>
      </w:tr>
      <w:tr w:rsidR="00623B86" w:rsidRPr="00215D3C" w14:paraId="61113C22" w14:textId="77777777" w:rsidTr="00F307A2">
        <w:tc>
          <w:tcPr>
            <w:tcW w:w="1493" w:type="pct"/>
            <w:shd w:val="clear" w:color="auto" w:fill="auto"/>
          </w:tcPr>
          <w:p w14:paraId="279FEF96" w14:textId="77777777" w:rsidR="00623B86" w:rsidRPr="00971FE6" w:rsidRDefault="00623B86" w:rsidP="00F307A2">
            <w:pPr>
              <w:pStyle w:val="TAL"/>
              <w:rPr>
                <w:rFonts w:cs="Arial"/>
              </w:rPr>
            </w:pPr>
            <w:r w:rsidRPr="00971FE6">
              <w:rPr>
                <w:rFonts w:cs="Arial"/>
              </w:rPr>
              <w:t>commentText</w:t>
            </w:r>
          </w:p>
        </w:tc>
        <w:tc>
          <w:tcPr>
            <w:tcW w:w="1079" w:type="pct"/>
          </w:tcPr>
          <w:p w14:paraId="3DB71F04" w14:textId="77777777" w:rsidR="00623B86" w:rsidRPr="00215D3C" w:rsidRDefault="00623B86" w:rsidP="00F307A2">
            <w:pPr>
              <w:pStyle w:val="TAL"/>
              <w:rPr>
                <w:lang w:eastAsia="zh-CN"/>
              </w:rPr>
            </w:pPr>
            <w:r w:rsidRPr="00215D3C">
              <w:rPr>
                <w:lang w:eastAsia="zh-CN"/>
              </w:rPr>
              <w:t>request body</w:t>
            </w:r>
          </w:p>
        </w:tc>
        <w:tc>
          <w:tcPr>
            <w:tcW w:w="1295" w:type="pct"/>
          </w:tcPr>
          <w:p w14:paraId="352DA7E8" w14:textId="77777777" w:rsidR="00623B86" w:rsidRPr="00215D3C" w:rsidRDefault="00623B86" w:rsidP="00F307A2">
            <w:pPr>
              <w:pStyle w:val="TAL"/>
              <w:rPr>
                <w:lang w:eastAsia="zh-CN"/>
              </w:rPr>
            </w:pPr>
            <w:r w:rsidRPr="00215D3C">
              <w:t>commentText</w:t>
            </w:r>
          </w:p>
        </w:tc>
        <w:tc>
          <w:tcPr>
            <w:tcW w:w="919" w:type="pct"/>
          </w:tcPr>
          <w:p w14:paraId="338F45C0" w14:textId="77777777" w:rsidR="00623B86" w:rsidRPr="00215D3C" w:rsidRDefault="00623B86" w:rsidP="00F307A2">
            <w:pPr>
              <w:pStyle w:val="TAL"/>
              <w:rPr>
                <w:lang w:eastAsia="zh-CN"/>
              </w:rPr>
            </w:pPr>
            <w:r>
              <w:rPr>
                <w:szCs w:val="18"/>
                <w:lang w:eastAsia="zh-CN"/>
              </w:rPr>
              <w:t>string</w:t>
            </w:r>
          </w:p>
        </w:tc>
        <w:tc>
          <w:tcPr>
            <w:tcW w:w="214" w:type="pct"/>
            <w:shd w:val="clear" w:color="auto" w:fill="auto"/>
          </w:tcPr>
          <w:p w14:paraId="1A73A1C1" w14:textId="77777777" w:rsidR="00623B86" w:rsidRPr="00215D3C" w:rsidRDefault="00623B86" w:rsidP="00F307A2">
            <w:pPr>
              <w:pStyle w:val="TAL"/>
              <w:jc w:val="center"/>
              <w:rPr>
                <w:lang w:eastAsia="zh-CN"/>
              </w:rPr>
            </w:pPr>
            <w:r w:rsidRPr="00215D3C">
              <w:rPr>
                <w:lang w:eastAsia="zh-CN"/>
              </w:rPr>
              <w:t>M</w:t>
            </w:r>
          </w:p>
        </w:tc>
      </w:tr>
    </w:tbl>
    <w:p w14:paraId="6D3CC814" w14:textId="77777777" w:rsidR="00623B86" w:rsidRPr="00215D3C" w:rsidRDefault="00623B86" w:rsidP="00623B86"/>
    <w:p w14:paraId="4FD49E67"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2161"/>
        <w:gridCol w:w="2356"/>
        <w:gridCol w:w="1764"/>
        <w:gridCol w:w="418"/>
      </w:tblGrid>
      <w:tr w:rsidR="00623B86" w:rsidRPr="00215D3C" w14:paraId="44FE9617" w14:textId="77777777" w:rsidTr="00F307A2">
        <w:tc>
          <w:tcPr>
            <w:tcW w:w="1522" w:type="pct"/>
            <w:shd w:val="clear" w:color="auto" w:fill="BFBFBF"/>
          </w:tcPr>
          <w:p w14:paraId="2ACDA811" w14:textId="77777777" w:rsidR="00623B86" w:rsidRPr="00215D3C" w:rsidRDefault="00623B86" w:rsidP="00F307A2">
            <w:pPr>
              <w:pStyle w:val="TAH"/>
              <w:rPr>
                <w:lang w:eastAsia="zh-CN"/>
              </w:rPr>
            </w:pPr>
            <w:bookmarkStart w:id="3725" w:name="MCCQCTEMPBM_00000173"/>
            <w:r w:rsidRPr="00215D3C">
              <w:t>IS parameter name</w:t>
            </w:r>
          </w:p>
        </w:tc>
        <w:tc>
          <w:tcPr>
            <w:tcW w:w="1122" w:type="pct"/>
            <w:shd w:val="clear" w:color="auto" w:fill="BFBFBF"/>
          </w:tcPr>
          <w:p w14:paraId="2EB55511" w14:textId="77777777" w:rsidR="00623B86" w:rsidRPr="00215D3C" w:rsidRDefault="00623B86" w:rsidP="00F307A2">
            <w:pPr>
              <w:pStyle w:val="TAH"/>
              <w:rPr>
                <w:lang w:eastAsia="zh-CN"/>
              </w:rPr>
            </w:pPr>
            <w:r w:rsidRPr="00215D3C">
              <w:rPr>
                <w:lang w:eastAsia="zh-CN"/>
              </w:rPr>
              <w:t>SS parameter location</w:t>
            </w:r>
          </w:p>
        </w:tc>
        <w:tc>
          <w:tcPr>
            <w:tcW w:w="1223" w:type="pct"/>
            <w:shd w:val="clear" w:color="auto" w:fill="BFBFBF"/>
          </w:tcPr>
          <w:p w14:paraId="7D8D2C30" w14:textId="77777777" w:rsidR="00623B86" w:rsidRPr="00215D3C" w:rsidRDefault="00623B86" w:rsidP="00F307A2">
            <w:pPr>
              <w:pStyle w:val="TAH"/>
              <w:rPr>
                <w:lang w:eastAsia="zh-CN"/>
              </w:rPr>
            </w:pPr>
            <w:r w:rsidRPr="00215D3C">
              <w:rPr>
                <w:lang w:eastAsia="zh-CN"/>
              </w:rPr>
              <w:t>SS parameter name</w:t>
            </w:r>
          </w:p>
        </w:tc>
        <w:tc>
          <w:tcPr>
            <w:tcW w:w="916" w:type="pct"/>
            <w:shd w:val="clear" w:color="auto" w:fill="BFBFBF"/>
          </w:tcPr>
          <w:p w14:paraId="2BE5246D" w14:textId="77777777" w:rsidR="00623B86" w:rsidRPr="00215D3C" w:rsidRDefault="00623B86" w:rsidP="00F307A2">
            <w:pPr>
              <w:pStyle w:val="TAH"/>
              <w:rPr>
                <w:lang w:eastAsia="zh-CN"/>
              </w:rPr>
            </w:pPr>
            <w:r w:rsidRPr="00215D3C">
              <w:rPr>
                <w:lang w:eastAsia="zh-CN"/>
              </w:rPr>
              <w:t>SS parameter type</w:t>
            </w:r>
          </w:p>
        </w:tc>
        <w:tc>
          <w:tcPr>
            <w:tcW w:w="217" w:type="pct"/>
            <w:shd w:val="clear" w:color="auto" w:fill="BFBFBF"/>
          </w:tcPr>
          <w:p w14:paraId="10B32E29" w14:textId="77777777" w:rsidR="00623B86" w:rsidRPr="00215D3C" w:rsidRDefault="00623B86" w:rsidP="00F307A2">
            <w:pPr>
              <w:pStyle w:val="TAH"/>
              <w:rPr>
                <w:lang w:eastAsia="zh-CN"/>
              </w:rPr>
            </w:pPr>
            <w:r>
              <w:rPr>
                <w:lang w:eastAsia="zh-CN"/>
              </w:rPr>
              <w:t>S</w:t>
            </w:r>
          </w:p>
        </w:tc>
      </w:tr>
      <w:tr w:rsidR="00623B86" w:rsidRPr="00215D3C" w14:paraId="6D106F81" w14:textId="77777777" w:rsidTr="00F307A2">
        <w:tc>
          <w:tcPr>
            <w:tcW w:w="1522" w:type="pct"/>
            <w:shd w:val="clear" w:color="auto" w:fill="auto"/>
          </w:tcPr>
          <w:p w14:paraId="75D0B6D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63041333" w14:textId="77777777" w:rsidR="00623B86" w:rsidRPr="00215D3C" w:rsidRDefault="00623B86" w:rsidP="00F307A2">
            <w:pPr>
              <w:pStyle w:val="TAL"/>
              <w:rPr>
                <w:lang w:eastAsia="zh-CN"/>
              </w:rPr>
            </w:pPr>
            <w:r w:rsidRPr="00215D3C">
              <w:rPr>
                <w:lang w:eastAsia="zh-CN"/>
              </w:rPr>
              <w:t>response body</w:t>
            </w:r>
          </w:p>
        </w:tc>
        <w:tc>
          <w:tcPr>
            <w:tcW w:w="1223" w:type="pct"/>
          </w:tcPr>
          <w:p w14:paraId="2E618058" w14:textId="77777777" w:rsidR="00623B86" w:rsidRPr="00215D3C" w:rsidRDefault="00623B86" w:rsidP="00F307A2">
            <w:pPr>
              <w:pStyle w:val="TAL"/>
              <w:rPr>
                <w:lang w:eastAsia="zh-CN"/>
              </w:rPr>
            </w:pPr>
            <w:r>
              <w:rPr>
                <w:lang w:eastAsia="zh-CN"/>
              </w:rPr>
              <w:t>n/a</w:t>
            </w:r>
          </w:p>
        </w:tc>
        <w:tc>
          <w:tcPr>
            <w:tcW w:w="916" w:type="pct"/>
          </w:tcPr>
          <w:p w14:paraId="6D856A43" w14:textId="77777777" w:rsidR="00623B86" w:rsidRPr="00215D3C" w:rsidRDefault="00623B86" w:rsidP="00F307A2">
            <w:pPr>
              <w:pStyle w:val="TAL"/>
              <w:rPr>
                <w:lang w:eastAsia="zh-CN"/>
              </w:rPr>
            </w:pPr>
            <w:r>
              <w:rPr>
                <w:szCs w:val="18"/>
                <w:lang w:eastAsia="zh-CN"/>
              </w:rPr>
              <w:t>ErrorResponse</w:t>
            </w:r>
          </w:p>
        </w:tc>
        <w:tc>
          <w:tcPr>
            <w:tcW w:w="217" w:type="pct"/>
            <w:shd w:val="clear" w:color="auto" w:fill="auto"/>
          </w:tcPr>
          <w:p w14:paraId="324A7252" w14:textId="77777777" w:rsidR="00623B86" w:rsidRPr="00215D3C" w:rsidRDefault="00623B86" w:rsidP="00F307A2">
            <w:pPr>
              <w:pStyle w:val="TAL"/>
              <w:jc w:val="center"/>
              <w:rPr>
                <w:lang w:eastAsia="zh-CN"/>
              </w:rPr>
            </w:pPr>
            <w:r w:rsidRPr="00215D3C">
              <w:rPr>
                <w:lang w:eastAsia="zh-CN"/>
              </w:rPr>
              <w:t>M</w:t>
            </w:r>
          </w:p>
        </w:tc>
      </w:tr>
      <w:tr w:rsidR="00623B86" w:rsidRPr="00215D3C" w14:paraId="5F92FCB5" w14:textId="77777777" w:rsidTr="00F307A2">
        <w:tc>
          <w:tcPr>
            <w:tcW w:w="1522" w:type="pct"/>
            <w:vMerge w:val="restart"/>
            <w:shd w:val="clear" w:color="auto" w:fill="auto"/>
          </w:tcPr>
          <w:p w14:paraId="2A929F27" w14:textId="77777777" w:rsidR="00623B86" w:rsidRPr="007056CE" w:rsidRDefault="00623B86" w:rsidP="00F307A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55F0553D" w14:textId="77777777" w:rsidR="00623B86" w:rsidRPr="00215D3C" w:rsidRDefault="00623B86" w:rsidP="00F307A2">
            <w:pPr>
              <w:pStyle w:val="TAL"/>
              <w:rPr>
                <w:lang w:eastAsia="zh-CN"/>
              </w:rPr>
            </w:pPr>
            <w:r w:rsidRPr="00275641">
              <w:rPr>
                <w:rFonts w:eastAsia="SimSun"/>
                <w:szCs w:val="18"/>
                <w:lang w:eastAsia="zh-CN"/>
              </w:rPr>
              <w:t>response status codes</w:t>
            </w:r>
          </w:p>
        </w:tc>
        <w:tc>
          <w:tcPr>
            <w:tcW w:w="1223" w:type="pct"/>
          </w:tcPr>
          <w:p w14:paraId="0002D63D" w14:textId="77777777" w:rsidR="00623B86" w:rsidRDefault="00623B86" w:rsidP="00F307A2">
            <w:pPr>
              <w:pStyle w:val="TAL"/>
              <w:rPr>
                <w:lang w:eastAsia="zh-CN"/>
              </w:rPr>
            </w:pPr>
            <w:r w:rsidRPr="00275641">
              <w:rPr>
                <w:rFonts w:eastAsia="SimSun"/>
                <w:szCs w:val="18"/>
                <w:lang w:eastAsia="zh-CN"/>
              </w:rPr>
              <w:t>n/a</w:t>
            </w:r>
          </w:p>
        </w:tc>
        <w:tc>
          <w:tcPr>
            <w:tcW w:w="916" w:type="pct"/>
          </w:tcPr>
          <w:p w14:paraId="07E183CF" w14:textId="77777777" w:rsidR="00623B86" w:rsidRDefault="00623B86" w:rsidP="00F307A2">
            <w:pPr>
              <w:pStyle w:val="TAL"/>
              <w:rPr>
                <w:szCs w:val="18"/>
                <w:lang w:eastAsia="zh-CN"/>
              </w:rPr>
            </w:pPr>
            <w:r>
              <w:rPr>
                <w:rFonts w:eastAsia="SimSun"/>
                <w:szCs w:val="18"/>
                <w:lang w:eastAsia="zh-CN"/>
              </w:rPr>
              <w:t>n/a</w:t>
            </w:r>
          </w:p>
        </w:tc>
        <w:tc>
          <w:tcPr>
            <w:tcW w:w="217" w:type="pct"/>
            <w:shd w:val="clear" w:color="auto" w:fill="auto"/>
          </w:tcPr>
          <w:p w14:paraId="718A3EAA" w14:textId="77777777" w:rsidR="00623B86" w:rsidRPr="00215D3C" w:rsidRDefault="00623B86" w:rsidP="00F307A2">
            <w:pPr>
              <w:pStyle w:val="TAL"/>
              <w:jc w:val="center"/>
              <w:rPr>
                <w:lang w:eastAsia="zh-CN"/>
              </w:rPr>
            </w:pPr>
            <w:r>
              <w:rPr>
                <w:rFonts w:eastAsia="SimSun"/>
                <w:szCs w:val="18"/>
                <w:lang w:eastAsia="zh-CN"/>
              </w:rPr>
              <w:t>M</w:t>
            </w:r>
          </w:p>
        </w:tc>
      </w:tr>
      <w:tr w:rsidR="00623B86" w:rsidRPr="00215D3C" w14:paraId="66F29CDF" w14:textId="77777777" w:rsidTr="00F307A2">
        <w:tc>
          <w:tcPr>
            <w:tcW w:w="1522" w:type="pct"/>
            <w:vMerge/>
            <w:shd w:val="clear" w:color="auto" w:fill="auto"/>
          </w:tcPr>
          <w:p w14:paraId="24F5A3B7" w14:textId="77777777" w:rsidR="00623B86" w:rsidRPr="007056CE" w:rsidRDefault="00623B86" w:rsidP="00F307A2">
            <w:pPr>
              <w:keepNext/>
              <w:keepLines/>
              <w:spacing w:after="0"/>
              <w:rPr>
                <w:rFonts w:ascii="Courier New" w:hAnsi="Courier New" w:cs="Courier New"/>
                <w:sz w:val="18"/>
                <w:szCs w:val="18"/>
                <w:lang w:eastAsia="zh-CN"/>
              </w:rPr>
            </w:pPr>
          </w:p>
        </w:tc>
        <w:tc>
          <w:tcPr>
            <w:tcW w:w="1122" w:type="pct"/>
          </w:tcPr>
          <w:p w14:paraId="7E9675E6" w14:textId="77777777" w:rsidR="00623B86" w:rsidRPr="00215D3C" w:rsidRDefault="00623B86" w:rsidP="00F307A2">
            <w:pPr>
              <w:pStyle w:val="TAL"/>
              <w:rPr>
                <w:lang w:eastAsia="zh-CN"/>
              </w:rPr>
            </w:pPr>
            <w:r w:rsidRPr="00275641">
              <w:rPr>
                <w:rFonts w:eastAsia="SimSun"/>
                <w:szCs w:val="18"/>
                <w:lang w:eastAsia="zh-CN"/>
              </w:rPr>
              <w:t>response body</w:t>
            </w:r>
          </w:p>
        </w:tc>
        <w:tc>
          <w:tcPr>
            <w:tcW w:w="1223" w:type="pct"/>
          </w:tcPr>
          <w:p w14:paraId="6D35F143" w14:textId="77777777" w:rsidR="00623B86" w:rsidRDefault="00623B86" w:rsidP="00F307A2">
            <w:pPr>
              <w:pStyle w:val="TAL"/>
              <w:rPr>
                <w:lang w:eastAsia="zh-CN"/>
              </w:rPr>
            </w:pPr>
            <w:r w:rsidRPr="00275641">
              <w:rPr>
                <w:rFonts w:eastAsia="SimSun"/>
                <w:szCs w:val="18"/>
                <w:lang w:eastAsia="zh-CN"/>
              </w:rPr>
              <w:t>error</w:t>
            </w:r>
          </w:p>
        </w:tc>
        <w:tc>
          <w:tcPr>
            <w:tcW w:w="916" w:type="pct"/>
          </w:tcPr>
          <w:p w14:paraId="49758928" w14:textId="77777777" w:rsidR="00623B86" w:rsidRDefault="00623B86" w:rsidP="00F307A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3D1B9A13" w14:textId="77777777" w:rsidR="00623B86" w:rsidRPr="00215D3C" w:rsidRDefault="00623B86" w:rsidP="00F307A2">
            <w:pPr>
              <w:pStyle w:val="TAL"/>
              <w:jc w:val="center"/>
              <w:rPr>
                <w:lang w:eastAsia="zh-CN"/>
              </w:rPr>
            </w:pPr>
            <w:r>
              <w:rPr>
                <w:rFonts w:eastAsia="SimSun"/>
                <w:szCs w:val="18"/>
                <w:lang w:eastAsia="zh-CN"/>
              </w:rPr>
              <w:t>O</w:t>
            </w:r>
          </w:p>
        </w:tc>
      </w:tr>
      <w:bookmarkEnd w:id="3725"/>
    </w:tbl>
    <w:p w14:paraId="04790C47" w14:textId="77777777" w:rsidR="00623B86" w:rsidRPr="00215D3C" w:rsidRDefault="00623B86" w:rsidP="00623B86"/>
    <w:p w14:paraId="32D8BD89" w14:textId="77777777" w:rsidR="00623B86" w:rsidRPr="00215D3C" w:rsidRDefault="00623B86" w:rsidP="00623B86">
      <w:r w:rsidRPr="00215D3C">
        <w:t>The message flow for adding a comment to a single alarm is as follows:</w:t>
      </w:r>
    </w:p>
    <w:p w14:paraId="3FEBFE05" w14:textId="77777777" w:rsidR="00623B86" w:rsidRPr="00215D3C" w:rsidRDefault="00623B86" w:rsidP="00623B86">
      <w:pPr>
        <w:pStyle w:val="B10"/>
      </w:pPr>
      <w:r>
        <w:t xml:space="preserve">1. </w:t>
      </w:r>
      <w:r w:rsidRPr="00215D3C">
        <w:t xml:space="preserve">The </w:t>
      </w:r>
      <w:r>
        <w:t>MnS consumer</w:t>
      </w:r>
      <w:r w:rsidRPr="00215D3C">
        <w:t xml:space="preserve"> sends a HTTP POST request to the </w:t>
      </w:r>
      <w:r>
        <w:t>MnS producer</w:t>
      </w:r>
      <w:r w:rsidRPr="00215D3C">
        <w:t>.</w:t>
      </w:r>
    </w:p>
    <w:p w14:paraId="5B7CEA12" w14:textId="77777777" w:rsidR="00623B86" w:rsidRPr="00215D3C" w:rsidRDefault="00623B86" w:rsidP="00623B86">
      <w:pPr>
        <w:pStyle w:val="B3"/>
      </w:pPr>
      <w:r>
        <w:t xml:space="preserve">- </w:t>
      </w:r>
      <w:r w:rsidRPr="00215D3C">
        <w:t>The URI identifies the "…/alarms/{alarmId}/comment" alarm resource the comment shall be added to.</w:t>
      </w:r>
    </w:p>
    <w:p w14:paraId="622C8FBA" w14:textId="77777777" w:rsidR="00623B86" w:rsidRPr="00215D3C" w:rsidRDefault="00623B86" w:rsidP="00623B86">
      <w:pPr>
        <w:pStyle w:val="B3"/>
      </w:pPr>
      <w:r>
        <w:t xml:space="preserve">- </w:t>
      </w:r>
      <w:r w:rsidRPr="00215D3C">
        <w:t xml:space="preserve">The query </w:t>
      </w:r>
      <w:r>
        <w:t>component</w:t>
      </w:r>
      <w:r w:rsidRPr="00215D3C">
        <w:t xml:space="preserve"> shall be absent.</w:t>
      </w:r>
    </w:p>
    <w:p w14:paraId="6292AE95" w14:textId="77777777" w:rsidR="00623B86" w:rsidRPr="00215D3C" w:rsidRDefault="00623B86" w:rsidP="00623B86">
      <w:pPr>
        <w:pStyle w:val="B3"/>
      </w:pPr>
      <w:r>
        <w:t xml:space="preserve">- </w:t>
      </w:r>
      <w:r w:rsidRPr="00215D3C">
        <w:t>The request message body shall contain a JSON object with "commentUserId" and "commentText" properties. In addition to that the request object may contain the "commentSystemId" property. .</w:t>
      </w:r>
    </w:p>
    <w:p w14:paraId="30406611" w14:textId="77777777" w:rsidR="00623B86" w:rsidRPr="00215D3C" w:rsidRDefault="00623B86" w:rsidP="00623B86">
      <w:pPr>
        <w:pStyle w:val="B10"/>
      </w:pPr>
      <w:r>
        <w:t xml:space="preserve">2. </w:t>
      </w:r>
      <w:r w:rsidRPr="00215D3C">
        <w:t xml:space="preserve">The </w:t>
      </w:r>
      <w:r>
        <w:t>MnS producer</w:t>
      </w:r>
      <w:r w:rsidRPr="00215D3C">
        <w:t xml:space="preserve"> sends a HTTP POST response to the </w:t>
      </w:r>
      <w:r>
        <w:t>MnS consumer</w:t>
      </w:r>
      <w:r w:rsidRPr="00215D3C">
        <w:t>.</w:t>
      </w:r>
    </w:p>
    <w:p w14:paraId="31986F25" w14:textId="77777777" w:rsidR="00623B86" w:rsidRPr="00215D3C" w:rsidRDefault="00623B86" w:rsidP="00623B86">
      <w:pPr>
        <w:pStyle w:val="B3"/>
      </w:pPr>
      <w:r>
        <w:t xml:space="preserve">- </w:t>
      </w:r>
      <w:r w:rsidRPr="00215D3C">
        <w:t>On success "201 Created " shall be returned. The response message body shall carry the representation of the created comment resource.</w:t>
      </w:r>
      <w:r>
        <w:t xml:space="preserve"> The Location header shall be present and carry the URI of the created comment resource.</w:t>
      </w:r>
    </w:p>
    <w:p w14:paraId="3FECB788"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7749B51E" w14:textId="77777777" w:rsidR="00623B86" w:rsidRDefault="00623B86" w:rsidP="00623B86">
      <w:r>
        <w:t>The stage 3 solution does not support adding a comment to multiple alarms.</w:t>
      </w:r>
    </w:p>
    <w:p w14:paraId="61B6427F" w14:textId="77777777" w:rsidR="00623B86" w:rsidRPr="00215D3C" w:rsidRDefault="00623B86" w:rsidP="00623B86">
      <w:pPr>
        <w:pStyle w:val="Heading5"/>
        <w:rPr>
          <w:lang w:eastAsia="zh-CN"/>
        </w:rPr>
      </w:pPr>
      <w:bookmarkStart w:id="3726" w:name="_Toc20494671"/>
      <w:bookmarkStart w:id="3727" w:name="_Toc26975739"/>
      <w:bookmarkStart w:id="3728" w:name="_Toc35856619"/>
      <w:bookmarkStart w:id="3729" w:name="_Toc44001505"/>
      <w:bookmarkStart w:id="3730" w:name="_Toc51581106"/>
      <w:bookmarkStart w:id="3731" w:name="_Toc52356369"/>
      <w:bookmarkStart w:id="3732" w:name="_Toc55227939"/>
      <w:bookmarkStart w:id="3733" w:name="_Toc138323491"/>
      <w:bookmarkStart w:id="3734" w:name="_Toc139374629"/>
      <w:r>
        <w:rPr>
          <w:lang w:eastAsia="zh-CN"/>
        </w:rPr>
        <w:t>12.</w:t>
      </w:r>
      <w:r w:rsidRPr="002659C6">
        <w:rPr>
          <w:lang w:eastAsia="zh-CN"/>
        </w:rPr>
        <w:t>2.1</w:t>
      </w:r>
      <w:r w:rsidRPr="00215D3C">
        <w:rPr>
          <w:lang w:eastAsia="zh-CN"/>
        </w:rPr>
        <w:t>.1.5</w:t>
      </w:r>
      <w:r w:rsidRPr="00215D3C">
        <w:rPr>
          <w:lang w:eastAsia="zh-CN"/>
        </w:rPr>
        <w:tab/>
        <w:t xml:space="preserve">Operation </w:t>
      </w:r>
      <w:r w:rsidRPr="00971FE6">
        <w:rPr>
          <w:rFonts w:cs="Arial"/>
          <w:lang w:eastAsia="zh-CN"/>
        </w:rPr>
        <w:t>acknowledgeAlarms</w:t>
      </w:r>
      <w:bookmarkEnd w:id="3726"/>
      <w:bookmarkEnd w:id="3727"/>
      <w:bookmarkEnd w:id="3728"/>
      <w:bookmarkEnd w:id="3729"/>
      <w:bookmarkEnd w:id="3730"/>
      <w:bookmarkEnd w:id="3731"/>
      <w:bookmarkEnd w:id="3732"/>
      <w:bookmarkEnd w:id="3733"/>
      <w:bookmarkEnd w:id="3734"/>
    </w:p>
    <w:p w14:paraId="2821F30E" w14:textId="77777777" w:rsidR="00623B86" w:rsidRPr="00215D3C" w:rsidRDefault="00623B86" w:rsidP="00623B86">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39762FA9"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248"/>
        <w:gridCol w:w="1793"/>
        <w:gridCol w:w="358"/>
      </w:tblGrid>
      <w:tr w:rsidR="00623B86" w:rsidRPr="00215D3C" w14:paraId="6D756B4D" w14:textId="77777777" w:rsidTr="00F307A2">
        <w:tc>
          <w:tcPr>
            <w:tcW w:w="1637" w:type="pct"/>
            <w:shd w:val="clear" w:color="auto" w:fill="BFBFBF"/>
          </w:tcPr>
          <w:p w14:paraId="060F3C7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19055F0"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693D9973"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7B34B2A1"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2FB5D33C"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76F90E2F" w14:textId="77777777" w:rsidTr="00F307A2">
        <w:tc>
          <w:tcPr>
            <w:tcW w:w="1637" w:type="pct"/>
            <w:shd w:val="clear" w:color="auto" w:fill="auto"/>
          </w:tcPr>
          <w:p w14:paraId="4CA2664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D399A1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75D8387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02FB399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7ADC781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0716DF5" w14:textId="77777777" w:rsidTr="00F307A2">
        <w:tc>
          <w:tcPr>
            <w:tcW w:w="1637" w:type="pct"/>
            <w:shd w:val="clear" w:color="auto" w:fill="auto"/>
          </w:tcPr>
          <w:p w14:paraId="4BA21896"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496018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29C5FD2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2B8E6C5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1DFC411"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478F7F7" w14:textId="77777777" w:rsidTr="00F307A2">
        <w:tc>
          <w:tcPr>
            <w:tcW w:w="1637" w:type="pct"/>
            <w:shd w:val="clear" w:color="auto" w:fill="auto"/>
          </w:tcPr>
          <w:p w14:paraId="2A94292C"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9" w:type="pct"/>
          </w:tcPr>
          <w:p w14:paraId="10FC364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36BC267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B1BFAF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2B78CDB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FCD9CB1" w14:textId="77777777" w:rsidR="00623B86" w:rsidRDefault="00623B86" w:rsidP="00623B86"/>
    <w:p w14:paraId="4E010399" w14:textId="77777777" w:rsidR="00623B86" w:rsidRPr="00215D3C" w:rsidRDefault="00623B86" w:rsidP="00623B86">
      <w:r>
        <w:t>The perceived severity is not mapped in the present documet.</w:t>
      </w:r>
    </w:p>
    <w:p w14:paraId="17F3E17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07"/>
        <w:gridCol w:w="414"/>
      </w:tblGrid>
      <w:tr w:rsidR="00623B86" w:rsidRPr="00215D3C" w14:paraId="3A3B4390" w14:textId="77777777" w:rsidTr="00F307A2">
        <w:tc>
          <w:tcPr>
            <w:tcW w:w="1637" w:type="pct"/>
            <w:shd w:val="clear" w:color="auto" w:fill="BFBFBF"/>
          </w:tcPr>
          <w:p w14:paraId="021E819C" w14:textId="77777777" w:rsidR="00623B86" w:rsidRPr="00215D3C" w:rsidRDefault="00623B86" w:rsidP="00F307A2">
            <w:pPr>
              <w:keepNext/>
              <w:keepLines/>
              <w:spacing w:after="0"/>
              <w:jc w:val="center"/>
              <w:rPr>
                <w:rFonts w:ascii="Arial" w:hAnsi="Arial"/>
                <w:b/>
                <w:sz w:val="18"/>
                <w:lang w:eastAsia="zh-CN"/>
              </w:rPr>
            </w:pPr>
            <w:bookmarkStart w:id="3735" w:name="MCCQCTEMPBM_00000174"/>
            <w:r w:rsidRPr="00215D3C">
              <w:rPr>
                <w:rFonts w:ascii="Arial" w:hAnsi="Arial"/>
                <w:b/>
                <w:sz w:val="18"/>
              </w:rPr>
              <w:t>IS parameter name</w:t>
            </w:r>
          </w:p>
        </w:tc>
        <w:tc>
          <w:tcPr>
            <w:tcW w:w="1079" w:type="pct"/>
            <w:shd w:val="clear" w:color="auto" w:fill="BFBFBF"/>
          </w:tcPr>
          <w:p w14:paraId="675EE130"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3DF1CC07"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02CEE01"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56B35E73"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206BF916" w14:textId="77777777" w:rsidTr="00F307A2">
        <w:tc>
          <w:tcPr>
            <w:tcW w:w="1637" w:type="pct"/>
            <w:shd w:val="clear" w:color="auto" w:fill="auto"/>
          </w:tcPr>
          <w:p w14:paraId="0E9BAEC0" w14:textId="77777777" w:rsidR="00623B86" w:rsidRPr="00887DBF" w:rsidRDefault="00623B86" w:rsidP="00F307A2">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058BC18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5D8B762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A41E0B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5C57693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7A30D47" w14:textId="77777777" w:rsidTr="00F307A2">
        <w:tc>
          <w:tcPr>
            <w:tcW w:w="1637" w:type="pct"/>
            <w:vMerge w:val="restart"/>
            <w:shd w:val="clear" w:color="auto" w:fill="auto"/>
          </w:tcPr>
          <w:p w14:paraId="693F8ADF" w14:textId="77777777" w:rsidR="00623B86" w:rsidRPr="00887DBF"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45BF6A99"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B694466"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7071EE92"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5DDA37FF"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2C664ADE" w14:textId="77777777" w:rsidTr="00F307A2">
        <w:tc>
          <w:tcPr>
            <w:tcW w:w="1637" w:type="pct"/>
            <w:vMerge/>
            <w:shd w:val="clear" w:color="auto" w:fill="auto"/>
          </w:tcPr>
          <w:p w14:paraId="654115E3" w14:textId="77777777" w:rsidR="00623B86" w:rsidRPr="00887DBF" w:rsidRDefault="00623B86" w:rsidP="00F307A2">
            <w:pPr>
              <w:keepNext/>
              <w:keepLines/>
              <w:spacing w:after="0"/>
              <w:rPr>
                <w:rFonts w:ascii="Arial" w:hAnsi="Arial" w:cs="Arial"/>
                <w:sz w:val="18"/>
                <w:szCs w:val="18"/>
                <w:lang w:eastAsia="zh-CN"/>
              </w:rPr>
            </w:pPr>
          </w:p>
        </w:tc>
        <w:tc>
          <w:tcPr>
            <w:tcW w:w="1079" w:type="pct"/>
          </w:tcPr>
          <w:p w14:paraId="0CF18F0B"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2A0949DA"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4162F428"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0C3D72B5"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735"/>
    </w:tbl>
    <w:p w14:paraId="6B52FA91" w14:textId="77777777" w:rsidR="00623B86" w:rsidRPr="00215D3C" w:rsidRDefault="00623B86" w:rsidP="00623B86"/>
    <w:p w14:paraId="6963774C" w14:textId="77777777" w:rsidR="00623B86" w:rsidRPr="00215D3C" w:rsidRDefault="00623B86" w:rsidP="00623B86">
      <w:r w:rsidRPr="00215D3C">
        <w:t>The message flow for acknowledging a single alarm is as follows:</w:t>
      </w:r>
    </w:p>
    <w:p w14:paraId="27E48ABC"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05AB05E6" w14:textId="77777777" w:rsidR="00623B86" w:rsidRPr="00215D3C" w:rsidRDefault="00623B86" w:rsidP="00623B86">
      <w:pPr>
        <w:pStyle w:val="B3"/>
      </w:pPr>
      <w:r>
        <w:t xml:space="preserve">- </w:t>
      </w:r>
      <w:r w:rsidRPr="00215D3C">
        <w:t>The URI identifies the "…/alarms/{alarmId}" alarm resource to be acknowledged.</w:t>
      </w:r>
    </w:p>
    <w:p w14:paraId="0D0DF37E" w14:textId="77777777" w:rsidR="00623B86" w:rsidRPr="00215D3C" w:rsidRDefault="00623B86" w:rsidP="00623B86">
      <w:pPr>
        <w:pStyle w:val="B3"/>
      </w:pPr>
      <w:r>
        <w:t xml:space="preserve">- </w:t>
      </w:r>
      <w:r w:rsidRPr="00215D3C">
        <w:t xml:space="preserve">The query </w:t>
      </w:r>
      <w:r>
        <w:t>component is absent.</w:t>
      </w:r>
      <w:r w:rsidRPr="00215D3C">
        <w:t>.</w:t>
      </w:r>
    </w:p>
    <w:p w14:paraId="6B42DF52" w14:textId="77777777" w:rsidR="00623B86" w:rsidRPr="00215D3C" w:rsidRDefault="00623B86" w:rsidP="00623B86">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t>MergeP</w:t>
      </w:r>
      <w:r w:rsidRPr="00215D3C">
        <w:t>atchAcknowledgeAlarms".</w:t>
      </w:r>
    </w:p>
    <w:p w14:paraId="7F7E2F9E"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26F5B0B8" w14:textId="77777777" w:rsidR="00623B86" w:rsidRPr="00215D3C" w:rsidRDefault="00623B86" w:rsidP="00623B86">
      <w:pPr>
        <w:pStyle w:val="B3"/>
      </w:pPr>
      <w:r>
        <w:t xml:space="preserve">- </w:t>
      </w:r>
      <w:r w:rsidRPr="00215D3C">
        <w:t>On success "204 No Content" shall be returned. The response message body shall be empty.</w:t>
      </w:r>
    </w:p>
    <w:p w14:paraId="3A89411C" w14:textId="77777777" w:rsidR="00623B86" w:rsidRPr="00215D3C" w:rsidRDefault="00623B86" w:rsidP="00623B86">
      <w:pPr>
        <w:pStyle w:val="B3"/>
      </w:pPr>
      <w:r>
        <w:t xml:space="preserve">- </w:t>
      </w:r>
      <w:r w:rsidRPr="00215D3C">
        <w:t xml:space="preserve">On failure, an appropriate error code shall be returned. The response message body shall return the alarmId, together with failure reason. The response message body may carry </w:t>
      </w:r>
      <w:r>
        <w:t>additional error information</w:t>
      </w:r>
      <w:r w:rsidRPr="00215D3C">
        <w:t>.</w:t>
      </w:r>
    </w:p>
    <w:p w14:paraId="3E93A6D7" w14:textId="77777777" w:rsidR="00623B86" w:rsidRPr="00215D3C" w:rsidRDefault="00623B86" w:rsidP="00623B86">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1744D83"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63"/>
        <w:gridCol w:w="358"/>
      </w:tblGrid>
      <w:tr w:rsidR="00623B86" w:rsidRPr="00215D3C" w14:paraId="657B34A9" w14:textId="77777777" w:rsidTr="00F307A2">
        <w:tc>
          <w:tcPr>
            <w:tcW w:w="1637" w:type="pct"/>
            <w:shd w:val="clear" w:color="auto" w:fill="BFBFBF"/>
          </w:tcPr>
          <w:p w14:paraId="25CE7867"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7CEDCAC6"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49891972" w14:textId="77777777" w:rsidR="00623B86" w:rsidRPr="00215D3C" w:rsidRDefault="00623B86" w:rsidP="00F307A2">
            <w:pPr>
              <w:pStyle w:val="TAH"/>
              <w:rPr>
                <w:lang w:eastAsia="zh-CN"/>
              </w:rPr>
            </w:pPr>
            <w:r w:rsidRPr="00215D3C">
              <w:rPr>
                <w:lang w:eastAsia="zh-CN"/>
              </w:rPr>
              <w:t>SS parameter name</w:t>
            </w:r>
          </w:p>
        </w:tc>
        <w:tc>
          <w:tcPr>
            <w:tcW w:w="1019" w:type="pct"/>
            <w:shd w:val="clear" w:color="auto" w:fill="BFBFBF"/>
          </w:tcPr>
          <w:p w14:paraId="2BA20CA6" w14:textId="77777777" w:rsidR="00623B86" w:rsidRPr="00215D3C" w:rsidRDefault="00623B86" w:rsidP="00F307A2">
            <w:pPr>
              <w:pStyle w:val="TAH"/>
              <w:rPr>
                <w:lang w:eastAsia="zh-CN"/>
              </w:rPr>
            </w:pPr>
            <w:r w:rsidRPr="00215D3C">
              <w:rPr>
                <w:lang w:eastAsia="zh-CN"/>
              </w:rPr>
              <w:t>SS parameter type</w:t>
            </w:r>
          </w:p>
        </w:tc>
        <w:tc>
          <w:tcPr>
            <w:tcW w:w="186" w:type="pct"/>
            <w:shd w:val="clear" w:color="auto" w:fill="BFBFBF"/>
          </w:tcPr>
          <w:p w14:paraId="02CBF4CE" w14:textId="77777777" w:rsidR="00623B86" w:rsidRPr="00215D3C" w:rsidRDefault="00623B86" w:rsidP="00F307A2">
            <w:pPr>
              <w:pStyle w:val="TAH"/>
              <w:rPr>
                <w:lang w:eastAsia="zh-CN"/>
              </w:rPr>
            </w:pPr>
            <w:r>
              <w:rPr>
                <w:lang w:eastAsia="zh-CN"/>
              </w:rPr>
              <w:t>S</w:t>
            </w:r>
          </w:p>
        </w:tc>
      </w:tr>
      <w:tr w:rsidR="00623B86" w:rsidRPr="00215D3C" w14:paraId="39386F73" w14:textId="77777777" w:rsidTr="00F307A2">
        <w:tc>
          <w:tcPr>
            <w:tcW w:w="1637" w:type="pct"/>
            <w:shd w:val="clear" w:color="auto" w:fill="auto"/>
          </w:tcPr>
          <w:p w14:paraId="42A02F95" w14:textId="77777777" w:rsidR="00623B86" w:rsidRPr="00971FE6" w:rsidRDefault="00623B86" w:rsidP="00F307A2">
            <w:pPr>
              <w:pStyle w:val="TAR"/>
              <w:jc w:val="left"/>
              <w:rPr>
                <w:rFonts w:cs="Arial"/>
                <w:szCs w:val="18"/>
                <w:lang w:eastAsia="zh-CN"/>
              </w:rPr>
            </w:pPr>
            <w:r w:rsidRPr="00971FE6">
              <w:rPr>
                <w:rFonts w:cs="Arial"/>
              </w:rPr>
              <w:t>alarmInformationAndSeverityReferenceList</w:t>
            </w:r>
          </w:p>
        </w:tc>
        <w:tc>
          <w:tcPr>
            <w:tcW w:w="1079" w:type="pct"/>
          </w:tcPr>
          <w:p w14:paraId="164E3F19" w14:textId="77777777" w:rsidR="00623B86" w:rsidRPr="00215D3C" w:rsidRDefault="00623B86" w:rsidP="00F307A2">
            <w:pPr>
              <w:pStyle w:val="TAL"/>
              <w:rPr>
                <w:lang w:eastAsia="zh-CN"/>
              </w:rPr>
            </w:pPr>
            <w:r w:rsidRPr="00215D3C">
              <w:rPr>
                <w:lang w:eastAsia="zh-CN"/>
              </w:rPr>
              <w:t>path</w:t>
            </w:r>
          </w:p>
          <w:p w14:paraId="52D75EFF" w14:textId="77777777" w:rsidR="00623B86" w:rsidRPr="00215D3C" w:rsidRDefault="00623B86" w:rsidP="00F307A2">
            <w:pPr>
              <w:pStyle w:val="TAL"/>
              <w:rPr>
                <w:lang w:eastAsia="zh-CN"/>
              </w:rPr>
            </w:pPr>
            <w:r>
              <w:rPr>
                <w:szCs w:val="18"/>
                <w:lang w:eastAsia="zh-CN"/>
              </w:rPr>
              <w:t>request body</w:t>
            </w:r>
          </w:p>
        </w:tc>
        <w:tc>
          <w:tcPr>
            <w:tcW w:w="1079" w:type="pct"/>
          </w:tcPr>
          <w:p w14:paraId="2B645054" w14:textId="77777777" w:rsidR="00623B86" w:rsidRPr="00215D3C" w:rsidRDefault="00623B86" w:rsidP="00F307A2">
            <w:pPr>
              <w:pStyle w:val="TAL"/>
              <w:rPr>
                <w:lang w:eastAsia="zh-CN"/>
              </w:rPr>
            </w:pPr>
            <w:r w:rsidRPr="00215D3C">
              <w:rPr>
                <w:lang w:eastAsia="zh-CN"/>
              </w:rPr>
              <w:t>/alarms</w:t>
            </w:r>
          </w:p>
          <w:p w14:paraId="426A6B60" w14:textId="77777777" w:rsidR="00623B86" w:rsidRPr="00215D3C" w:rsidRDefault="00623B86" w:rsidP="00F307A2">
            <w:pPr>
              <w:pStyle w:val="TAL"/>
              <w:rPr>
                <w:lang w:eastAsia="zh-CN"/>
              </w:rPr>
            </w:pPr>
            <w:r w:rsidRPr="00215D3C">
              <w:rPr>
                <w:lang w:eastAsia="zh-CN"/>
              </w:rPr>
              <w:t>alarmId</w:t>
            </w:r>
            <w:r>
              <w:rPr>
                <w:szCs w:val="18"/>
                <w:lang w:eastAsia="zh-CN"/>
              </w:rPr>
              <w:t xml:space="preserve"> (key in map)</w:t>
            </w:r>
          </w:p>
        </w:tc>
        <w:tc>
          <w:tcPr>
            <w:tcW w:w="1019" w:type="pct"/>
          </w:tcPr>
          <w:p w14:paraId="07A618F2" w14:textId="77777777" w:rsidR="00623B86" w:rsidRPr="00215D3C" w:rsidRDefault="00623B86" w:rsidP="00F307A2">
            <w:pPr>
              <w:pStyle w:val="TAL"/>
              <w:rPr>
                <w:lang w:eastAsia="zh-CN"/>
              </w:rPr>
            </w:pPr>
            <w:r w:rsidRPr="00215D3C">
              <w:rPr>
                <w:lang w:eastAsia="zh-CN"/>
              </w:rPr>
              <w:t>n/a</w:t>
            </w:r>
          </w:p>
          <w:p w14:paraId="0A17B1F1" w14:textId="77777777" w:rsidR="00623B86" w:rsidRPr="00215D3C" w:rsidRDefault="00623B86" w:rsidP="00F307A2">
            <w:pPr>
              <w:pStyle w:val="TAL"/>
              <w:rPr>
                <w:lang w:eastAsia="zh-CN"/>
              </w:rPr>
            </w:pPr>
            <w:r>
              <w:rPr>
                <w:szCs w:val="18"/>
                <w:lang w:eastAsia="zh-CN"/>
              </w:rPr>
              <w:t>string</w:t>
            </w:r>
          </w:p>
        </w:tc>
        <w:tc>
          <w:tcPr>
            <w:tcW w:w="186" w:type="pct"/>
            <w:shd w:val="clear" w:color="auto" w:fill="auto"/>
          </w:tcPr>
          <w:p w14:paraId="4A121C9A" w14:textId="77777777" w:rsidR="00623B86" w:rsidRPr="00215D3C" w:rsidRDefault="00623B86" w:rsidP="00F307A2">
            <w:pPr>
              <w:pStyle w:val="TAL"/>
              <w:jc w:val="center"/>
              <w:rPr>
                <w:lang w:eastAsia="zh-CN"/>
              </w:rPr>
            </w:pPr>
            <w:r w:rsidRPr="00215D3C">
              <w:rPr>
                <w:lang w:eastAsia="zh-CN"/>
              </w:rPr>
              <w:t>M</w:t>
            </w:r>
          </w:p>
          <w:p w14:paraId="33E026AC" w14:textId="77777777" w:rsidR="00623B86" w:rsidRPr="00215D3C" w:rsidRDefault="00623B86" w:rsidP="00F307A2">
            <w:pPr>
              <w:pStyle w:val="TAL"/>
              <w:jc w:val="center"/>
              <w:rPr>
                <w:lang w:eastAsia="zh-CN"/>
              </w:rPr>
            </w:pPr>
            <w:r w:rsidRPr="00215D3C">
              <w:rPr>
                <w:lang w:eastAsia="zh-CN"/>
              </w:rPr>
              <w:t>M</w:t>
            </w:r>
          </w:p>
        </w:tc>
      </w:tr>
      <w:tr w:rsidR="00623B86" w:rsidRPr="00215D3C" w14:paraId="474F80AB" w14:textId="77777777" w:rsidTr="00F307A2">
        <w:tc>
          <w:tcPr>
            <w:tcW w:w="1637" w:type="pct"/>
            <w:shd w:val="clear" w:color="auto" w:fill="auto"/>
          </w:tcPr>
          <w:p w14:paraId="451855E2" w14:textId="77777777" w:rsidR="00623B86" w:rsidRPr="00971FE6" w:rsidRDefault="00623B86" w:rsidP="00F307A2">
            <w:pPr>
              <w:pStyle w:val="TAR"/>
              <w:jc w:val="left"/>
              <w:rPr>
                <w:rFonts w:cs="Arial"/>
                <w:szCs w:val="18"/>
                <w:lang w:eastAsia="zh-CN"/>
              </w:rPr>
            </w:pPr>
            <w:r w:rsidRPr="00971FE6">
              <w:rPr>
                <w:rFonts w:cs="Arial"/>
              </w:rPr>
              <w:t>ackUserId</w:t>
            </w:r>
          </w:p>
        </w:tc>
        <w:tc>
          <w:tcPr>
            <w:tcW w:w="1079" w:type="pct"/>
          </w:tcPr>
          <w:p w14:paraId="51A3A767" w14:textId="77777777" w:rsidR="00623B86" w:rsidRPr="00215D3C" w:rsidRDefault="00623B86" w:rsidP="00F307A2">
            <w:pPr>
              <w:pStyle w:val="TAL"/>
              <w:rPr>
                <w:lang w:eastAsia="zh-CN"/>
              </w:rPr>
            </w:pPr>
            <w:r w:rsidRPr="00215D3C">
              <w:rPr>
                <w:lang w:eastAsia="zh-CN"/>
              </w:rPr>
              <w:t>request body</w:t>
            </w:r>
          </w:p>
        </w:tc>
        <w:tc>
          <w:tcPr>
            <w:tcW w:w="1079" w:type="pct"/>
          </w:tcPr>
          <w:p w14:paraId="0E59EE44" w14:textId="77777777" w:rsidR="00623B86" w:rsidRPr="00215D3C" w:rsidRDefault="00623B86" w:rsidP="00F307A2">
            <w:pPr>
              <w:pStyle w:val="TAL"/>
              <w:rPr>
                <w:lang w:eastAsia="zh-CN"/>
              </w:rPr>
            </w:pPr>
            <w:r w:rsidRPr="00215D3C">
              <w:t>ackUserId</w:t>
            </w:r>
          </w:p>
        </w:tc>
        <w:tc>
          <w:tcPr>
            <w:tcW w:w="1019" w:type="pct"/>
          </w:tcPr>
          <w:p w14:paraId="2B1663FF" w14:textId="77777777" w:rsidR="00623B86" w:rsidRPr="00215D3C" w:rsidRDefault="00623B86" w:rsidP="00F307A2">
            <w:pPr>
              <w:pStyle w:val="TAL"/>
              <w:rPr>
                <w:lang w:eastAsia="zh-CN"/>
              </w:rPr>
            </w:pPr>
            <w:r>
              <w:rPr>
                <w:lang w:eastAsia="zh-CN"/>
              </w:rPr>
              <w:t>string</w:t>
            </w:r>
          </w:p>
        </w:tc>
        <w:tc>
          <w:tcPr>
            <w:tcW w:w="186" w:type="pct"/>
            <w:shd w:val="clear" w:color="auto" w:fill="auto"/>
          </w:tcPr>
          <w:p w14:paraId="1506F772" w14:textId="77777777" w:rsidR="00623B86" w:rsidRPr="00215D3C" w:rsidRDefault="00623B86" w:rsidP="00F307A2">
            <w:pPr>
              <w:pStyle w:val="TAL"/>
              <w:jc w:val="center"/>
              <w:rPr>
                <w:lang w:eastAsia="zh-CN"/>
              </w:rPr>
            </w:pPr>
            <w:r w:rsidRPr="00215D3C">
              <w:rPr>
                <w:lang w:eastAsia="zh-CN"/>
              </w:rPr>
              <w:t>M</w:t>
            </w:r>
          </w:p>
        </w:tc>
      </w:tr>
      <w:tr w:rsidR="00623B86" w:rsidRPr="00215D3C" w14:paraId="46B7E2DF" w14:textId="77777777" w:rsidTr="00F307A2">
        <w:tc>
          <w:tcPr>
            <w:tcW w:w="1637" w:type="pct"/>
            <w:shd w:val="clear" w:color="auto" w:fill="auto"/>
          </w:tcPr>
          <w:p w14:paraId="5007F90F"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9" w:type="pct"/>
          </w:tcPr>
          <w:p w14:paraId="5CEAA597" w14:textId="77777777" w:rsidR="00623B86" w:rsidRPr="00215D3C" w:rsidRDefault="00623B86" w:rsidP="00F307A2">
            <w:pPr>
              <w:pStyle w:val="TAL"/>
              <w:rPr>
                <w:lang w:eastAsia="zh-CN"/>
              </w:rPr>
            </w:pPr>
            <w:r w:rsidRPr="00215D3C">
              <w:rPr>
                <w:lang w:eastAsia="zh-CN"/>
              </w:rPr>
              <w:t>request body</w:t>
            </w:r>
          </w:p>
        </w:tc>
        <w:tc>
          <w:tcPr>
            <w:tcW w:w="1079" w:type="pct"/>
          </w:tcPr>
          <w:p w14:paraId="30DF7656" w14:textId="77777777" w:rsidR="00623B86" w:rsidRPr="00215D3C" w:rsidRDefault="00623B86" w:rsidP="00F307A2">
            <w:pPr>
              <w:pStyle w:val="TAL"/>
              <w:rPr>
                <w:lang w:eastAsia="zh-CN"/>
              </w:rPr>
            </w:pPr>
            <w:r w:rsidRPr="00215D3C">
              <w:t>ackSystemId</w:t>
            </w:r>
          </w:p>
        </w:tc>
        <w:tc>
          <w:tcPr>
            <w:tcW w:w="1019" w:type="pct"/>
          </w:tcPr>
          <w:p w14:paraId="07CB8AFA" w14:textId="77777777" w:rsidR="00623B86" w:rsidRPr="00215D3C" w:rsidRDefault="00623B86" w:rsidP="00F307A2">
            <w:pPr>
              <w:pStyle w:val="TAL"/>
              <w:rPr>
                <w:lang w:eastAsia="zh-CN"/>
              </w:rPr>
            </w:pPr>
            <w:r>
              <w:rPr>
                <w:lang w:eastAsia="zh-CN"/>
              </w:rPr>
              <w:t>string</w:t>
            </w:r>
          </w:p>
        </w:tc>
        <w:tc>
          <w:tcPr>
            <w:tcW w:w="186" w:type="pct"/>
            <w:shd w:val="clear" w:color="auto" w:fill="auto"/>
          </w:tcPr>
          <w:p w14:paraId="269F421C" w14:textId="77777777" w:rsidR="00623B86" w:rsidRPr="00215D3C" w:rsidRDefault="00623B86" w:rsidP="00F307A2">
            <w:pPr>
              <w:pStyle w:val="TAL"/>
              <w:jc w:val="center"/>
              <w:rPr>
                <w:lang w:eastAsia="zh-CN"/>
              </w:rPr>
            </w:pPr>
            <w:r w:rsidRPr="00215D3C">
              <w:rPr>
                <w:lang w:eastAsia="zh-CN"/>
              </w:rPr>
              <w:t>O</w:t>
            </w:r>
          </w:p>
        </w:tc>
      </w:tr>
    </w:tbl>
    <w:p w14:paraId="17874F6B" w14:textId="77777777" w:rsidR="00623B86" w:rsidRDefault="00623B86" w:rsidP="00623B86"/>
    <w:p w14:paraId="3CFE7D82" w14:textId="77777777" w:rsidR="00623B86" w:rsidRPr="00215D3C" w:rsidRDefault="00623B86" w:rsidP="00623B86">
      <w:r>
        <w:t>The perceived severity is not mapped in the present document.</w:t>
      </w:r>
    </w:p>
    <w:p w14:paraId="0A21C291"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48"/>
        <w:gridCol w:w="1926"/>
        <w:gridCol w:w="426"/>
      </w:tblGrid>
      <w:tr w:rsidR="00623B86" w:rsidRPr="00215D3C" w14:paraId="373E712D" w14:textId="77777777" w:rsidTr="00F307A2">
        <w:tc>
          <w:tcPr>
            <w:tcW w:w="1637" w:type="pct"/>
            <w:shd w:val="clear" w:color="auto" w:fill="BFBFBF"/>
          </w:tcPr>
          <w:p w14:paraId="4C31DC16"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FD526A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1F39061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69ABCBB7"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7EB31520"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6E9B748D" w14:textId="77777777" w:rsidTr="00F307A2">
        <w:tc>
          <w:tcPr>
            <w:tcW w:w="1637" w:type="pct"/>
            <w:shd w:val="clear" w:color="auto" w:fill="auto"/>
          </w:tcPr>
          <w:p w14:paraId="71888B4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1E5360D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7FB7916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40518F6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array(FailedAlarm)</w:t>
            </w:r>
          </w:p>
        </w:tc>
        <w:tc>
          <w:tcPr>
            <w:tcW w:w="221" w:type="pct"/>
            <w:shd w:val="clear" w:color="auto" w:fill="auto"/>
          </w:tcPr>
          <w:p w14:paraId="13F6655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6D6ECAD" w14:textId="77777777" w:rsidTr="00F307A2">
        <w:tc>
          <w:tcPr>
            <w:tcW w:w="1637" w:type="pct"/>
            <w:shd w:val="clear" w:color="auto" w:fill="auto"/>
          </w:tcPr>
          <w:p w14:paraId="5CD3484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3088736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7DC1202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74FC105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050B1FF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4E42726D" w14:textId="77777777" w:rsidR="00623B86" w:rsidRPr="00215D3C" w:rsidRDefault="00623B86" w:rsidP="00623B86"/>
    <w:p w14:paraId="662CA7AC" w14:textId="77777777" w:rsidR="00623B86" w:rsidRPr="00215D3C" w:rsidRDefault="00623B86" w:rsidP="00623B86">
      <w:r w:rsidRPr="00215D3C">
        <w:t>The message flow for acknowledging multiple alarms is as follows:</w:t>
      </w:r>
    </w:p>
    <w:p w14:paraId="5A2956C9"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7EF34D09" w14:textId="77777777" w:rsidR="00623B86" w:rsidRPr="00215D3C" w:rsidRDefault="00623B86" w:rsidP="00623B86">
      <w:pPr>
        <w:pStyle w:val="B3"/>
      </w:pPr>
      <w:r>
        <w:t xml:space="preserve">- </w:t>
      </w:r>
      <w:r w:rsidRPr="00215D3C">
        <w:t>The URI identifies the "…/alarms" collection resource.</w:t>
      </w:r>
    </w:p>
    <w:p w14:paraId="56DF4150" w14:textId="77777777" w:rsidR="00623B86" w:rsidRPr="00215D3C" w:rsidRDefault="00623B86" w:rsidP="00623B86">
      <w:pPr>
        <w:pStyle w:val="B3"/>
      </w:pPr>
      <w:r>
        <w:t xml:space="preserve">- </w:t>
      </w:r>
      <w:r w:rsidRPr="00215D3C">
        <w:t xml:space="preserve">The query </w:t>
      </w:r>
      <w:r>
        <w:t>component</w:t>
      </w:r>
      <w:r w:rsidRPr="00215D3C">
        <w:t xml:space="preserve"> </w:t>
      </w:r>
      <w:r>
        <w:t>is absent.</w:t>
      </w:r>
    </w:p>
    <w:p w14:paraId="4DD97B65" w14:textId="77777777" w:rsidR="00623B86" w:rsidRPr="00215D3C" w:rsidRDefault="00623B86" w:rsidP="00623B86">
      <w:pPr>
        <w:pStyle w:val="B3"/>
      </w:pPr>
      <w:r>
        <w:lastRenderedPageBreak/>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t>MergeP</w:t>
      </w:r>
      <w:r w:rsidRPr="00215D3C">
        <w:t>atchAcknowledgeAlarms".</w:t>
      </w:r>
    </w:p>
    <w:p w14:paraId="2B5FA9A9"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0FFC7551" w14:textId="77777777" w:rsidR="00623B86" w:rsidRPr="00215D3C" w:rsidRDefault="00623B86" w:rsidP="00623B86">
      <w:pPr>
        <w:pStyle w:val="B3"/>
      </w:pPr>
      <w:r>
        <w:t xml:space="preserve">- </w:t>
      </w:r>
      <w:r w:rsidRPr="00215D3C">
        <w:t>On success "200 OK" shall be returned. The response message body shall be empty.</w:t>
      </w:r>
    </w:p>
    <w:p w14:paraId="632D4B63" w14:textId="77777777" w:rsidR="00623B86" w:rsidRPr="00215D3C" w:rsidRDefault="00623B86" w:rsidP="00623B86">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5BB20030" w14:textId="77777777" w:rsidR="00623B86" w:rsidRPr="00215D3C" w:rsidRDefault="00623B86" w:rsidP="00623B86">
      <w:pPr>
        <w:pStyle w:val="Heading5"/>
        <w:rPr>
          <w:lang w:eastAsia="zh-CN"/>
        </w:rPr>
      </w:pPr>
      <w:bookmarkStart w:id="3736" w:name="_Toc20494672"/>
      <w:bookmarkStart w:id="3737" w:name="_Toc26975740"/>
      <w:bookmarkStart w:id="3738" w:name="_Toc35856620"/>
      <w:bookmarkStart w:id="3739" w:name="_Toc44001506"/>
      <w:bookmarkStart w:id="3740" w:name="_Toc51581107"/>
      <w:bookmarkStart w:id="3741" w:name="_Toc52356370"/>
      <w:bookmarkStart w:id="3742" w:name="_Toc55227940"/>
      <w:bookmarkStart w:id="3743" w:name="_Toc138323492"/>
      <w:bookmarkStart w:id="3744" w:name="_Toc139374630"/>
      <w:r>
        <w:rPr>
          <w:lang w:eastAsia="zh-CN"/>
        </w:rPr>
        <w:t>12.</w:t>
      </w:r>
      <w:r w:rsidRPr="00D939DD">
        <w:rPr>
          <w:lang w:eastAsia="zh-CN"/>
        </w:rPr>
        <w:t>2.1</w:t>
      </w:r>
      <w:r w:rsidRPr="00215D3C">
        <w:rPr>
          <w:lang w:eastAsia="zh-CN"/>
        </w:rPr>
        <w:t>.1.6</w:t>
      </w:r>
      <w:r w:rsidRPr="00215D3C">
        <w:rPr>
          <w:lang w:eastAsia="zh-CN"/>
        </w:rPr>
        <w:tab/>
        <w:t xml:space="preserve">Operation </w:t>
      </w:r>
      <w:r w:rsidRPr="00971FE6">
        <w:rPr>
          <w:lang w:eastAsia="zh-CN"/>
        </w:rPr>
        <w:t>unacknowledgeAlarms</w:t>
      </w:r>
      <w:bookmarkEnd w:id="3736"/>
      <w:bookmarkEnd w:id="3737"/>
      <w:bookmarkEnd w:id="3738"/>
      <w:bookmarkEnd w:id="3739"/>
      <w:bookmarkEnd w:id="3740"/>
      <w:bookmarkEnd w:id="3741"/>
      <w:bookmarkEnd w:id="3742"/>
      <w:bookmarkEnd w:id="3743"/>
      <w:bookmarkEnd w:id="3744"/>
    </w:p>
    <w:p w14:paraId="56BE0881" w14:textId="77777777" w:rsidR="00623B86" w:rsidRPr="00215D3C" w:rsidRDefault="00623B86" w:rsidP="00623B86">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53591940"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6"/>
        <w:gridCol w:w="2076"/>
        <w:gridCol w:w="2078"/>
        <w:gridCol w:w="1905"/>
        <w:gridCol w:w="416"/>
      </w:tblGrid>
      <w:tr w:rsidR="00623B86" w:rsidRPr="00215D3C" w14:paraId="463E0513" w14:textId="77777777" w:rsidTr="00F307A2">
        <w:tc>
          <w:tcPr>
            <w:tcW w:w="1638" w:type="pct"/>
            <w:shd w:val="clear" w:color="auto" w:fill="BFBFBF"/>
          </w:tcPr>
          <w:p w14:paraId="1C2A84AB" w14:textId="77777777" w:rsidR="00623B86" w:rsidRPr="00215D3C" w:rsidRDefault="00623B86" w:rsidP="00F307A2">
            <w:pPr>
              <w:pStyle w:val="TAH"/>
              <w:rPr>
                <w:lang w:eastAsia="zh-CN"/>
              </w:rPr>
            </w:pPr>
            <w:r w:rsidRPr="00215D3C">
              <w:t>IS parameter name</w:t>
            </w:r>
          </w:p>
        </w:tc>
        <w:tc>
          <w:tcPr>
            <w:tcW w:w="1078" w:type="pct"/>
            <w:shd w:val="clear" w:color="auto" w:fill="BFBFBF"/>
          </w:tcPr>
          <w:p w14:paraId="2630547D"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2725F403" w14:textId="77777777" w:rsidR="00623B86" w:rsidRPr="00215D3C" w:rsidRDefault="00623B86" w:rsidP="00F307A2">
            <w:pPr>
              <w:pStyle w:val="TAH"/>
              <w:rPr>
                <w:lang w:eastAsia="zh-CN"/>
              </w:rPr>
            </w:pPr>
            <w:r w:rsidRPr="00215D3C">
              <w:rPr>
                <w:lang w:eastAsia="zh-CN"/>
              </w:rPr>
              <w:t>SS parameter name</w:t>
            </w:r>
          </w:p>
        </w:tc>
        <w:tc>
          <w:tcPr>
            <w:tcW w:w="989" w:type="pct"/>
            <w:shd w:val="clear" w:color="auto" w:fill="BFBFBF"/>
          </w:tcPr>
          <w:p w14:paraId="760EDE32" w14:textId="77777777" w:rsidR="00623B86" w:rsidRPr="00215D3C" w:rsidRDefault="00623B86" w:rsidP="00F307A2">
            <w:pPr>
              <w:pStyle w:val="TAH"/>
              <w:rPr>
                <w:lang w:eastAsia="zh-CN"/>
              </w:rPr>
            </w:pPr>
            <w:r w:rsidRPr="00215D3C">
              <w:rPr>
                <w:lang w:eastAsia="zh-CN"/>
              </w:rPr>
              <w:t>SS parameter type</w:t>
            </w:r>
          </w:p>
        </w:tc>
        <w:tc>
          <w:tcPr>
            <w:tcW w:w="216" w:type="pct"/>
            <w:shd w:val="clear" w:color="auto" w:fill="BFBFBF"/>
          </w:tcPr>
          <w:p w14:paraId="336F0C77" w14:textId="77777777" w:rsidR="00623B86" w:rsidRPr="00215D3C" w:rsidRDefault="00623B86" w:rsidP="00F307A2">
            <w:pPr>
              <w:pStyle w:val="TAH"/>
              <w:rPr>
                <w:lang w:eastAsia="zh-CN"/>
              </w:rPr>
            </w:pPr>
            <w:r>
              <w:rPr>
                <w:lang w:eastAsia="zh-CN"/>
              </w:rPr>
              <w:t>S</w:t>
            </w:r>
          </w:p>
        </w:tc>
      </w:tr>
      <w:tr w:rsidR="00623B86" w:rsidRPr="00215D3C" w14:paraId="12BEB0CD" w14:textId="77777777" w:rsidTr="00F307A2">
        <w:tc>
          <w:tcPr>
            <w:tcW w:w="1638" w:type="pct"/>
            <w:shd w:val="clear" w:color="auto" w:fill="auto"/>
          </w:tcPr>
          <w:p w14:paraId="54558D8E"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2470C0" w14:textId="77777777" w:rsidR="00623B86" w:rsidRPr="00215D3C" w:rsidRDefault="00623B86" w:rsidP="00F307A2">
            <w:pPr>
              <w:pStyle w:val="TAL"/>
              <w:rPr>
                <w:lang w:eastAsia="zh-CN"/>
              </w:rPr>
            </w:pPr>
            <w:r w:rsidRPr="00215D3C">
              <w:rPr>
                <w:lang w:eastAsia="zh-CN"/>
              </w:rPr>
              <w:t>path</w:t>
            </w:r>
          </w:p>
        </w:tc>
        <w:tc>
          <w:tcPr>
            <w:tcW w:w="1079" w:type="pct"/>
          </w:tcPr>
          <w:p w14:paraId="1E0672BC" w14:textId="77777777" w:rsidR="00623B86" w:rsidRPr="00215D3C" w:rsidRDefault="00623B86" w:rsidP="00F307A2">
            <w:pPr>
              <w:pStyle w:val="TAL"/>
              <w:rPr>
                <w:lang w:eastAsia="zh-CN"/>
              </w:rPr>
            </w:pPr>
            <w:r w:rsidRPr="00215D3C">
              <w:rPr>
                <w:lang w:eastAsia="zh-CN"/>
              </w:rPr>
              <w:t>/{alarmId}</w:t>
            </w:r>
          </w:p>
        </w:tc>
        <w:tc>
          <w:tcPr>
            <w:tcW w:w="989" w:type="pct"/>
          </w:tcPr>
          <w:p w14:paraId="786C48DF" w14:textId="77777777" w:rsidR="00623B86" w:rsidRPr="00215D3C" w:rsidRDefault="00623B86" w:rsidP="00F307A2">
            <w:pPr>
              <w:pStyle w:val="TAL"/>
              <w:rPr>
                <w:lang w:eastAsia="zh-CN"/>
              </w:rPr>
            </w:pPr>
            <w:r>
              <w:rPr>
                <w:szCs w:val="18"/>
                <w:lang w:eastAsia="zh-CN"/>
              </w:rPr>
              <w:t>string</w:t>
            </w:r>
          </w:p>
        </w:tc>
        <w:tc>
          <w:tcPr>
            <w:tcW w:w="216" w:type="pct"/>
            <w:shd w:val="clear" w:color="auto" w:fill="auto"/>
          </w:tcPr>
          <w:p w14:paraId="6D34842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26F3797" w14:textId="77777777" w:rsidTr="00F307A2">
        <w:tc>
          <w:tcPr>
            <w:tcW w:w="1638" w:type="pct"/>
            <w:shd w:val="clear" w:color="auto" w:fill="auto"/>
          </w:tcPr>
          <w:p w14:paraId="389159DA"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3B30CE92" w14:textId="77777777" w:rsidR="00623B86" w:rsidRPr="00215D3C" w:rsidRDefault="00623B86" w:rsidP="00F307A2">
            <w:pPr>
              <w:pStyle w:val="TAL"/>
              <w:rPr>
                <w:lang w:eastAsia="zh-CN"/>
              </w:rPr>
            </w:pPr>
            <w:r w:rsidRPr="00215D3C">
              <w:rPr>
                <w:lang w:eastAsia="zh-CN"/>
              </w:rPr>
              <w:t>request body</w:t>
            </w:r>
          </w:p>
        </w:tc>
        <w:tc>
          <w:tcPr>
            <w:tcW w:w="1079" w:type="pct"/>
          </w:tcPr>
          <w:p w14:paraId="5A7190BA" w14:textId="77777777" w:rsidR="00623B86" w:rsidRPr="00215D3C" w:rsidRDefault="00623B86" w:rsidP="00F307A2">
            <w:pPr>
              <w:pStyle w:val="TAL"/>
              <w:rPr>
                <w:lang w:eastAsia="zh-CN"/>
              </w:rPr>
            </w:pPr>
            <w:r w:rsidRPr="00215D3C">
              <w:t>ackUserId</w:t>
            </w:r>
          </w:p>
        </w:tc>
        <w:tc>
          <w:tcPr>
            <w:tcW w:w="989" w:type="pct"/>
          </w:tcPr>
          <w:p w14:paraId="51CA19AB" w14:textId="77777777" w:rsidR="00623B86" w:rsidRPr="00215D3C" w:rsidRDefault="00623B86" w:rsidP="00F307A2">
            <w:pPr>
              <w:pStyle w:val="TAL"/>
              <w:rPr>
                <w:lang w:eastAsia="zh-CN"/>
              </w:rPr>
            </w:pPr>
            <w:r>
              <w:rPr>
                <w:rFonts w:cs="Arial"/>
                <w:lang w:eastAsia="zh-CN"/>
              </w:rPr>
              <w:t>string</w:t>
            </w:r>
          </w:p>
        </w:tc>
        <w:tc>
          <w:tcPr>
            <w:tcW w:w="216" w:type="pct"/>
            <w:shd w:val="clear" w:color="auto" w:fill="auto"/>
          </w:tcPr>
          <w:p w14:paraId="514796C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794B1196" w14:textId="77777777" w:rsidTr="00F307A2">
        <w:tc>
          <w:tcPr>
            <w:tcW w:w="1638" w:type="pct"/>
            <w:shd w:val="clear" w:color="auto" w:fill="auto"/>
          </w:tcPr>
          <w:p w14:paraId="3FB46EA7"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8" w:type="pct"/>
          </w:tcPr>
          <w:p w14:paraId="0805CB7F" w14:textId="77777777" w:rsidR="00623B86" w:rsidRPr="00215D3C" w:rsidRDefault="00623B86" w:rsidP="00F307A2">
            <w:pPr>
              <w:pStyle w:val="TAL"/>
              <w:rPr>
                <w:lang w:eastAsia="zh-CN"/>
              </w:rPr>
            </w:pPr>
            <w:r w:rsidRPr="00215D3C">
              <w:rPr>
                <w:lang w:eastAsia="zh-CN"/>
              </w:rPr>
              <w:t>request body</w:t>
            </w:r>
          </w:p>
        </w:tc>
        <w:tc>
          <w:tcPr>
            <w:tcW w:w="1079" w:type="pct"/>
          </w:tcPr>
          <w:p w14:paraId="615C7DE8" w14:textId="77777777" w:rsidR="00623B86" w:rsidRPr="00215D3C" w:rsidRDefault="00623B86" w:rsidP="00F307A2">
            <w:pPr>
              <w:pStyle w:val="TAL"/>
              <w:rPr>
                <w:lang w:eastAsia="zh-CN"/>
              </w:rPr>
            </w:pPr>
            <w:r w:rsidRPr="00215D3C">
              <w:t>ackSystemId</w:t>
            </w:r>
          </w:p>
        </w:tc>
        <w:tc>
          <w:tcPr>
            <w:tcW w:w="989" w:type="pct"/>
          </w:tcPr>
          <w:p w14:paraId="34572505" w14:textId="77777777" w:rsidR="00623B86" w:rsidRPr="00215D3C" w:rsidRDefault="00623B86" w:rsidP="00F307A2">
            <w:pPr>
              <w:pStyle w:val="TAL"/>
              <w:rPr>
                <w:lang w:eastAsia="zh-CN"/>
              </w:rPr>
            </w:pPr>
            <w:r>
              <w:rPr>
                <w:rFonts w:cs="Arial"/>
                <w:lang w:eastAsia="zh-CN"/>
              </w:rPr>
              <w:t>string</w:t>
            </w:r>
          </w:p>
        </w:tc>
        <w:tc>
          <w:tcPr>
            <w:tcW w:w="216" w:type="pct"/>
            <w:shd w:val="clear" w:color="auto" w:fill="auto"/>
          </w:tcPr>
          <w:p w14:paraId="0E33EE5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FEE981C" w14:textId="77777777" w:rsidR="00623B86" w:rsidRPr="00215D3C" w:rsidRDefault="00623B86" w:rsidP="00623B86"/>
    <w:p w14:paraId="0F4E4450"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13"/>
        <w:gridCol w:w="408"/>
      </w:tblGrid>
      <w:tr w:rsidR="00623B86" w:rsidRPr="00215D3C" w14:paraId="679C1D28" w14:textId="77777777" w:rsidTr="00F307A2">
        <w:tc>
          <w:tcPr>
            <w:tcW w:w="1637" w:type="pct"/>
            <w:shd w:val="clear" w:color="auto" w:fill="BFBFBF"/>
          </w:tcPr>
          <w:p w14:paraId="489F783F" w14:textId="77777777" w:rsidR="00623B86" w:rsidRPr="00215D3C" w:rsidRDefault="00623B86" w:rsidP="00F307A2">
            <w:pPr>
              <w:pStyle w:val="TAH"/>
              <w:rPr>
                <w:lang w:eastAsia="zh-CN"/>
              </w:rPr>
            </w:pPr>
            <w:bookmarkStart w:id="3745" w:name="MCCQCTEMPBM_00000175"/>
            <w:r w:rsidRPr="00215D3C">
              <w:t>IS parameter name</w:t>
            </w:r>
          </w:p>
        </w:tc>
        <w:tc>
          <w:tcPr>
            <w:tcW w:w="1079" w:type="pct"/>
            <w:shd w:val="clear" w:color="auto" w:fill="BFBFBF"/>
          </w:tcPr>
          <w:p w14:paraId="28D4D1CB"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07812879" w14:textId="77777777" w:rsidR="00623B86" w:rsidRPr="00215D3C" w:rsidRDefault="00623B86" w:rsidP="00F307A2">
            <w:pPr>
              <w:pStyle w:val="TAH"/>
              <w:rPr>
                <w:lang w:eastAsia="zh-CN"/>
              </w:rPr>
            </w:pPr>
            <w:r w:rsidRPr="00215D3C">
              <w:rPr>
                <w:lang w:eastAsia="zh-CN"/>
              </w:rPr>
              <w:t>SS parameter name</w:t>
            </w:r>
          </w:p>
        </w:tc>
        <w:tc>
          <w:tcPr>
            <w:tcW w:w="993" w:type="pct"/>
            <w:shd w:val="clear" w:color="auto" w:fill="BFBFBF"/>
          </w:tcPr>
          <w:p w14:paraId="00FA67A1" w14:textId="77777777" w:rsidR="00623B86" w:rsidRPr="00215D3C" w:rsidRDefault="00623B86" w:rsidP="00F307A2">
            <w:pPr>
              <w:pStyle w:val="TAH"/>
              <w:rPr>
                <w:lang w:eastAsia="zh-CN"/>
              </w:rPr>
            </w:pPr>
            <w:r w:rsidRPr="00215D3C">
              <w:rPr>
                <w:lang w:eastAsia="zh-CN"/>
              </w:rPr>
              <w:t>SS parameter type</w:t>
            </w:r>
          </w:p>
        </w:tc>
        <w:tc>
          <w:tcPr>
            <w:tcW w:w="212" w:type="pct"/>
            <w:shd w:val="clear" w:color="auto" w:fill="BFBFBF"/>
          </w:tcPr>
          <w:p w14:paraId="21662B69" w14:textId="77777777" w:rsidR="00623B86" w:rsidRPr="00215D3C" w:rsidRDefault="00623B86" w:rsidP="00F307A2">
            <w:pPr>
              <w:pStyle w:val="TAH"/>
              <w:rPr>
                <w:lang w:eastAsia="zh-CN"/>
              </w:rPr>
            </w:pPr>
            <w:r>
              <w:rPr>
                <w:lang w:eastAsia="zh-CN"/>
              </w:rPr>
              <w:t>S</w:t>
            </w:r>
          </w:p>
        </w:tc>
      </w:tr>
      <w:tr w:rsidR="00623B86" w:rsidRPr="00215D3C" w14:paraId="0326007E" w14:textId="77777777" w:rsidTr="00F307A2">
        <w:tc>
          <w:tcPr>
            <w:tcW w:w="1637" w:type="pct"/>
            <w:shd w:val="clear" w:color="auto" w:fill="auto"/>
          </w:tcPr>
          <w:p w14:paraId="6B176DD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DDE59C" w14:textId="77777777" w:rsidR="00623B86" w:rsidRPr="00215D3C" w:rsidRDefault="00623B86" w:rsidP="00F307A2">
            <w:pPr>
              <w:pStyle w:val="TAL"/>
              <w:rPr>
                <w:lang w:eastAsia="zh-CN"/>
              </w:rPr>
            </w:pPr>
            <w:r w:rsidRPr="00215D3C">
              <w:rPr>
                <w:lang w:eastAsia="zh-CN"/>
              </w:rPr>
              <w:t>response body</w:t>
            </w:r>
          </w:p>
        </w:tc>
        <w:tc>
          <w:tcPr>
            <w:tcW w:w="1079" w:type="pct"/>
          </w:tcPr>
          <w:p w14:paraId="67BE9279" w14:textId="77777777" w:rsidR="00623B86" w:rsidRPr="00215D3C" w:rsidRDefault="00623B86" w:rsidP="00F307A2">
            <w:pPr>
              <w:pStyle w:val="TAL"/>
              <w:rPr>
                <w:lang w:eastAsia="zh-CN"/>
              </w:rPr>
            </w:pPr>
            <w:r w:rsidRPr="00215D3C">
              <w:rPr>
                <w:lang w:eastAsia="zh-CN"/>
              </w:rPr>
              <w:t>n/a</w:t>
            </w:r>
          </w:p>
        </w:tc>
        <w:tc>
          <w:tcPr>
            <w:tcW w:w="993" w:type="pct"/>
          </w:tcPr>
          <w:p w14:paraId="15060F17" w14:textId="77777777" w:rsidR="00623B86" w:rsidRPr="00215D3C" w:rsidRDefault="00623B86" w:rsidP="00F307A2">
            <w:pPr>
              <w:pStyle w:val="TAL"/>
              <w:rPr>
                <w:lang w:eastAsia="zh-CN"/>
              </w:rPr>
            </w:pPr>
            <w:r>
              <w:rPr>
                <w:szCs w:val="18"/>
                <w:lang w:eastAsia="zh-CN"/>
              </w:rPr>
              <w:t>errorResponse</w:t>
            </w:r>
          </w:p>
        </w:tc>
        <w:tc>
          <w:tcPr>
            <w:tcW w:w="212" w:type="pct"/>
            <w:shd w:val="clear" w:color="auto" w:fill="auto"/>
          </w:tcPr>
          <w:p w14:paraId="247DA4B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52806E7" w14:textId="77777777" w:rsidTr="00F307A2">
        <w:tc>
          <w:tcPr>
            <w:tcW w:w="1637" w:type="pct"/>
            <w:vMerge w:val="restart"/>
            <w:shd w:val="clear" w:color="auto" w:fill="auto"/>
          </w:tcPr>
          <w:p w14:paraId="63ED91BA" w14:textId="77777777" w:rsidR="00623B86" w:rsidRPr="007056CE" w:rsidRDefault="00623B86" w:rsidP="00F307A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2BFC7001" w14:textId="77777777" w:rsidR="00623B86" w:rsidRPr="00215D3C" w:rsidRDefault="00623B86" w:rsidP="00F307A2">
            <w:pPr>
              <w:pStyle w:val="TAL"/>
              <w:rPr>
                <w:lang w:eastAsia="zh-CN"/>
              </w:rPr>
            </w:pPr>
            <w:r w:rsidRPr="00275641">
              <w:rPr>
                <w:rFonts w:eastAsia="SimSun"/>
                <w:szCs w:val="18"/>
                <w:lang w:eastAsia="zh-CN"/>
              </w:rPr>
              <w:t>response status codes</w:t>
            </w:r>
          </w:p>
        </w:tc>
        <w:tc>
          <w:tcPr>
            <w:tcW w:w="1079" w:type="pct"/>
          </w:tcPr>
          <w:p w14:paraId="0E61A245" w14:textId="77777777" w:rsidR="00623B86" w:rsidRPr="00215D3C" w:rsidRDefault="00623B86" w:rsidP="00F307A2">
            <w:pPr>
              <w:pStyle w:val="TAL"/>
              <w:rPr>
                <w:lang w:eastAsia="zh-CN"/>
              </w:rPr>
            </w:pPr>
            <w:r w:rsidRPr="00275641">
              <w:rPr>
                <w:rFonts w:eastAsia="SimSun"/>
                <w:szCs w:val="18"/>
                <w:lang w:eastAsia="zh-CN"/>
              </w:rPr>
              <w:t>n/a</w:t>
            </w:r>
          </w:p>
        </w:tc>
        <w:tc>
          <w:tcPr>
            <w:tcW w:w="993" w:type="pct"/>
          </w:tcPr>
          <w:p w14:paraId="529AE49E" w14:textId="77777777" w:rsidR="00623B86" w:rsidRDefault="00623B86" w:rsidP="00F307A2">
            <w:pPr>
              <w:pStyle w:val="TAL"/>
              <w:rPr>
                <w:szCs w:val="18"/>
                <w:lang w:eastAsia="zh-CN"/>
              </w:rPr>
            </w:pPr>
            <w:r>
              <w:rPr>
                <w:rFonts w:eastAsia="SimSun"/>
                <w:szCs w:val="18"/>
                <w:lang w:eastAsia="zh-CN"/>
              </w:rPr>
              <w:t>n/a</w:t>
            </w:r>
          </w:p>
        </w:tc>
        <w:tc>
          <w:tcPr>
            <w:tcW w:w="212" w:type="pct"/>
            <w:shd w:val="clear" w:color="auto" w:fill="auto"/>
          </w:tcPr>
          <w:p w14:paraId="1B415A0B"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73F9B924" w14:textId="77777777" w:rsidTr="00F307A2">
        <w:tc>
          <w:tcPr>
            <w:tcW w:w="1637" w:type="pct"/>
            <w:vMerge/>
            <w:shd w:val="clear" w:color="auto" w:fill="auto"/>
          </w:tcPr>
          <w:p w14:paraId="5B9D9A84" w14:textId="77777777" w:rsidR="00623B86" w:rsidRPr="007056CE" w:rsidRDefault="00623B86" w:rsidP="00F307A2">
            <w:pPr>
              <w:keepNext/>
              <w:keepLines/>
              <w:spacing w:after="0"/>
              <w:rPr>
                <w:rFonts w:ascii="Courier New" w:hAnsi="Courier New" w:cs="Courier New"/>
                <w:sz w:val="18"/>
                <w:szCs w:val="18"/>
                <w:lang w:eastAsia="zh-CN"/>
              </w:rPr>
            </w:pPr>
          </w:p>
        </w:tc>
        <w:tc>
          <w:tcPr>
            <w:tcW w:w="1079" w:type="pct"/>
          </w:tcPr>
          <w:p w14:paraId="483DA88C" w14:textId="77777777" w:rsidR="00623B86" w:rsidRPr="00215D3C" w:rsidRDefault="00623B86" w:rsidP="00F307A2">
            <w:pPr>
              <w:pStyle w:val="TAL"/>
              <w:rPr>
                <w:lang w:eastAsia="zh-CN"/>
              </w:rPr>
            </w:pPr>
            <w:r w:rsidRPr="00275641">
              <w:rPr>
                <w:rFonts w:eastAsia="SimSun"/>
                <w:szCs w:val="18"/>
                <w:lang w:eastAsia="zh-CN"/>
              </w:rPr>
              <w:t>response body</w:t>
            </w:r>
          </w:p>
        </w:tc>
        <w:tc>
          <w:tcPr>
            <w:tcW w:w="1079" w:type="pct"/>
          </w:tcPr>
          <w:p w14:paraId="0077E099" w14:textId="77777777" w:rsidR="00623B86" w:rsidRPr="00215D3C" w:rsidRDefault="00623B86" w:rsidP="00F307A2">
            <w:pPr>
              <w:pStyle w:val="TAL"/>
              <w:rPr>
                <w:lang w:eastAsia="zh-CN"/>
              </w:rPr>
            </w:pPr>
            <w:r w:rsidRPr="00275641">
              <w:rPr>
                <w:rFonts w:eastAsia="SimSun"/>
                <w:szCs w:val="18"/>
                <w:lang w:eastAsia="zh-CN"/>
              </w:rPr>
              <w:t>error</w:t>
            </w:r>
          </w:p>
        </w:tc>
        <w:tc>
          <w:tcPr>
            <w:tcW w:w="993" w:type="pct"/>
          </w:tcPr>
          <w:p w14:paraId="11F009FA" w14:textId="77777777" w:rsidR="00623B86" w:rsidRDefault="00623B86" w:rsidP="00F307A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0BB7EBC"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745"/>
    </w:tbl>
    <w:p w14:paraId="4E407D22" w14:textId="77777777" w:rsidR="00623B86" w:rsidRPr="00215D3C" w:rsidRDefault="00623B86" w:rsidP="00623B86"/>
    <w:p w14:paraId="1B0D604A" w14:textId="77777777" w:rsidR="00623B86" w:rsidRPr="00215D3C" w:rsidRDefault="00623B86" w:rsidP="00623B86">
      <w:r w:rsidRPr="00215D3C">
        <w:t>The message flow for unacknowledging a single alarm is as follows:</w:t>
      </w:r>
    </w:p>
    <w:p w14:paraId="6B33AFAD"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38E773EA" w14:textId="77777777" w:rsidR="00623B86" w:rsidRDefault="00623B86" w:rsidP="00623B86">
      <w:pPr>
        <w:pStyle w:val="B3"/>
      </w:pPr>
      <w:r>
        <w:t xml:space="preserve">- </w:t>
      </w:r>
      <w:r w:rsidRPr="00215D3C">
        <w:t>The URI identifies the "…/alarms/{alarmId}" alarm resource to be acknowledged.</w:t>
      </w:r>
    </w:p>
    <w:p w14:paraId="2256996C" w14:textId="77777777" w:rsidR="00623B86" w:rsidRPr="00215D3C" w:rsidRDefault="00623B86" w:rsidP="00623B86">
      <w:pPr>
        <w:pStyle w:val="B3"/>
      </w:pPr>
      <w:r>
        <w:t xml:space="preserve">- </w:t>
      </w:r>
      <w:r w:rsidRPr="00215D3C">
        <w:t xml:space="preserve">The </w:t>
      </w:r>
      <w:r>
        <w:t>query component is absent.</w:t>
      </w:r>
    </w:p>
    <w:p w14:paraId="6F488DA9" w14:textId="77777777" w:rsidR="00623B86" w:rsidRPr="00215D3C" w:rsidRDefault="00623B86" w:rsidP="00623B86">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t>MergeP</w:t>
      </w:r>
      <w:r w:rsidRPr="00215D3C">
        <w:t>atchAcknowledgeAlarms".</w:t>
      </w:r>
    </w:p>
    <w:p w14:paraId="4D6F8CE5"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4B7D1AD0" w14:textId="77777777" w:rsidR="00623B86" w:rsidRPr="00215D3C" w:rsidRDefault="00623B86" w:rsidP="00623B86">
      <w:pPr>
        <w:pStyle w:val="B3"/>
      </w:pPr>
      <w:r>
        <w:t xml:space="preserve">- </w:t>
      </w:r>
      <w:r w:rsidRPr="00215D3C">
        <w:t>On success "204 No Content" shall be returned. The response message body shall be empty.</w:t>
      </w:r>
    </w:p>
    <w:p w14:paraId="197A6D70"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08C52D4B" w14:textId="77777777" w:rsidR="00623B86" w:rsidRPr="00215D3C" w:rsidRDefault="00623B86" w:rsidP="00623B86">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0F67544A"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11"/>
        <w:gridCol w:w="410"/>
      </w:tblGrid>
      <w:tr w:rsidR="00623B86" w:rsidRPr="00215D3C" w14:paraId="1C5A6118" w14:textId="77777777" w:rsidTr="00F307A2">
        <w:tc>
          <w:tcPr>
            <w:tcW w:w="1637" w:type="pct"/>
            <w:shd w:val="clear" w:color="auto" w:fill="BFBFBF"/>
          </w:tcPr>
          <w:p w14:paraId="0A195DA6"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0A2A56B7"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154D60CE" w14:textId="77777777" w:rsidR="00623B86" w:rsidRPr="00215D3C" w:rsidRDefault="00623B86" w:rsidP="00F307A2">
            <w:pPr>
              <w:pStyle w:val="TAH"/>
              <w:rPr>
                <w:lang w:eastAsia="zh-CN"/>
              </w:rPr>
            </w:pPr>
            <w:r w:rsidRPr="00215D3C">
              <w:rPr>
                <w:lang w:eastAsia="zh-CN"/>
              </w:rPr>
              <w:t>SS parameter name</w:t>
            </w:r>
          </w:p>
        </w:tc>
        <w:tc>
          <w:tcPr>
            <w:tcW w:w="992" w:type="pct"/>
            <w:shd w:val="clear" w:color="auto" w:fill="BFBFBF"/>
          </w:tcPr>
          <w:p w14:paraId="54878CC3" w14:textId="77777777" w:rsidR="00623B86" w:rsidRPr="00215D3C" w:rsidRDefault="00623B86" w:rsidP="00F307A2">
            <w:pPr>
              <w:pStyle w:val="TAH"/>
              <w:rPr>
                <w:lang w:eastAsia="zh-CN"/>
              </w:rPr>
            </w:pPr>
            <w:r w:rsidRPr="00215D3C">
              <w:rPr>
                <w:lang w:eastAsia="zh-CN"/>
              </w:rPr>
              <w:t>SS parameter type</w:t>
            </w:r>
          </w:p>
        </w:tc>
        <w:tc>
          <w:tcPr>
            <w:tcW w:w="213" w:type="pct"/>
            <w:shd w:val="clear" w:color="auto" w:fill="BFBFBF"/>
          </w:tcPr>
          <w:p w14:paraId="6F2FEB14" w14:textId="77777777" w:rsidR="00623B86" w:rsidRPr="00215D3C" w:rsidRDefault="00623B86" w:rsidP="00F307A2">
            <w:pPr>
              <w:pStyle w:val="TAH"/>
              <w:rPr>
                <w:lang w:eastAsia="zh-CN"/>
              </w:rPr>
            </w:pPr>
            <w:r>
              <w:rPr>
                <w:lang w:eastAsia="zh-CN"/>
              </w:rPr>
              <w:t>S</w:t>
            </w:r>
          </w:p>
        </w:tc>
      </w:tr>
      <w:tr w:rsidR="00623B86" w:rsidRPr="00215D3C" w14:paraId="36A3201D" w14:textId="77777777" w:rsidTr="00F307A2">
        <w:tc>
          <w:tcPr>
            <w:tcW w:w="1637" w:type="pct"/>
            <w:shd w:val="clear" w:color="auto" w:fill="auto"/>
          </w:tcPr>
          <w:p w14:paraId="524B8EE3"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37B58B02" w14:textId="77777777" w:rsidR="00623B86" w:rsidRPr="00215D3C" w:rsidRDefault="00623B86" w:rsidP="00F307A2">
            <w:pPr>
              <w:pStyle w:val="TAL"/>
              <w:rPr>
                <w:lang w:eastAsia="zh-CN"/>
              </w:rPr>
            </w:pPr>
            <w:r w:rsidRPr="00215D3C">
              <w:rPr>
                <w:lang w:eastAsia="zh-CN"/>
              </w:rPr>
              <w:t>path</w:t>
            </w:r>
          </w:p>
          <w:p w14:paraId="4AA29ED2" w14:textId="77777777" w:rsidR="00623B86" w:rsidRPr="00215D3C" w:rsidRDefault="00623B86" w:rsidP="00F307A2">
            <w:pPr>
              <w:pStyle w:val="TAL"/>
              <w:rPr>
                <w:lang w:eastAsia="zh-CN"/>
              </w:rPr>
            </w:pPr>
            <w:r>
              <w:rPr>
                <w:lang w:eastAsia="zh-CN"/>
              </w:rPr>
              <w:t>request body</w:t>
            </w:r>
          </w:p>
        </w:tc>
        <w:tc>
          <w:tcPr>
            <w:tcW w:w="1079" w:type="pct"/>
          </w:tcPr>
          <w:p w14:paraId="5BB3C8FC" w14:textId="77777777" w:rsidR="00623B86" w:rsidRPr="00215D3C" w:rsidRDefault="00623B86" w:rsidP="00F307A2">
            <w:pPr>
              <w:pStyle w:val="TAL"/>
              <w:rPr>
                <w:lang w:eastAsia="zh-CN"/>
              </w:rPr>
            </w:pPr>
            <w:r w:rsidRPr="00215D3C">
              <w:rPr>
                <w:lang w:eastAsia="zh-CN"/>
              </w:rPr>
              <w:t>/alarms</w:t>
            </w:r>
          </w:p>
          <w:p w14:paraId="1B325E90" w14:textId="77777777" w:rsidR="00623B86" w:rsidRPr="00215D3C" w:rsidRDefault="00623B86" w:rsidP="00F307A2">
            <w:pPr>
              <w:pStyle w:val="TAL"/>
              <w:rPr>
                <w:lang w:eastAsia="zh-CN"/>
              </w:rPr>
            </w:pPr>
            <w:r w:rsidRPr="00215D3C">
              <w:rPr>
                <w:lang w:eastAsia="zh-CN"/>
              </w:rPr>
              <w:t>alarmId</w:t>
            </w:r>
            <w:r>
              <w:rPr>
                <w:lang w:eastAsia="zh-CN"/>
              </w:rPr>
              <w:t xml:space="preserve"> (key in map)</w:t>
            </w:r>
          </w:p>
        </w:tc>
        <w:tc>
          <w:tcPr>
            <w:tcW w:w="992" w:type="pct"/>
          </w:tcPr>
          <w:p w14:paraId="76628D2E" w14:textId="77777777" w:rsidR="00623B86" w:rsidRPr="00215D3C" w:rsidRDefault="00623B86" w:rsidP="00F307A2">
            <w:pPr>
              <w:pStyle w:val="TAL"/>
              <w:rPr>
                <w:lang w:eastAsia="zh-CN"/>
              </w:rPr>
            </w:pPr>
            <w:r w:rsidRPr="00215D3C">
              <w:rPr>
                <w:lang w:eastAsia="zh-CN"/>
              </w:rPr>
              <w:t>n/a</w:t>
            </w:r>
          </w:p>
          <w:p w14:paraId="3DCF19DE" w14:textId="77777777" w:rsidR="00623B86" w:rsidRPr="00215D3C" w:rsidRDefault="00623B86" w:rsidP="00F307A2">
            <w:pPr>
              <w:pStyle w:val="TAL"/>
              <w:rPr>
                <w:lang w:eastAsia="zh-CN"/>
              </w:rPr>
            </w:pPr>
            <w:r>
              <w:rPr>
                <w:lang w:eastAsia="zh-CN"/>
              </w:rPr>
              <w:t>string</w:t>
            </w:r>
          </w:p>
        </w:tc>
        <w:tc>
          <w:tcPr>
            <w:tcW w:w="213" w:type="pct"/>
            <w:shd w:val="clear" w:color="auto" w:fill="auto"/>
          </w:tcPr>
          <w:p w14:paraId="4D2032B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6747556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090A436" w14:textId="77777777" w:rsidTr="00F307A2">
        <w:tc>
          <w:tcPr>
            <w:tcW w:w="1637" w:type="pct"/>
            <w:shd w:val="clear" w:color="auto" w:fill="auto"/>
          </w:tcPr>
          <w:p w14:paraId="2B13C304"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302D390F" w14:textId="77777777" w:rsidR="00623B86" w:rsidRPr="00215D3C" w:rsidRDefault="00623B86" w:rsidP="00F307A2">
            <w:pPr>
              <w:pStyle w:val="TAL"/>
              <w:rPr>
                <w:lang w:eastAsia="zh-CN"/>
              </w:rPr>
            </w:pPr>
            <w:r w:rsidRPr="00215D3C">
              <w:rPr>
                <w:lang w:eastAsia="zh-CN"/>
              </w:rPr>
              <w:t>request body</w:t>
            </w:r>
          </w:p>
        </w:tc>
        <w:tc>
          <w:tcPr>
            <w:tcW w:w="1079" w:type="pct"/>
          </w:tcPr>
          <w:p w14:paraId="51F2CEAA" w14:textId="77777777" w:rsidR="00623B86" w:rsidRPr="00215D3C" w:rsidRDefault="00623B86" w:rsidP="00F307A2">
            <w:pPr>
              <w:pStyle w:val="TAL"/>
              <w:rPr>
                <w:lang w:eastAsia="zh-CN"/>
              </w:rPr>
            </w:pPr>
            <w:r w:rsidRPr="00215D3C">
              <w:t>ackUserId</w:t>
            </w:r>
          </w:p>
        </w:tc>
        <w:tc>
          <w:tcPr>
            <w:tcW w:w="992" w:type="pct"/>
          </w:tcPr>
          <w:p w14:paraId="6AEF1DE8" w14:textId="77777777" w:rsidR="00623B86" w:rsidRPr="00215D3C" w:rsidRDefault="00623B86" w:rsidP="00F307A2">
            <w:pPr>
              <w:pStyle w:val="TAL"/>
              <w:rPr>
                <w:lang w:eastAsia="zh-CN"/>
              </w:rPr>
            </w:pPr>
            <w:r>
              <w:rPr>
                <w:lang w:eastAsia="zh-CN"/>
              </w:rPr>
              <w:t>string</w:t>
            </w:r>
          </w:p>
        </w:tc>
        <w:tc>
          <w:tcPr>
            <w:tcW w:w="213" w:type="pct"/>
            <w:shd w:val="clear" w:color="auto" w:fill="auto"/>
          </w:tcPr>
          <w:p w14:paraId="725B386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CB1C066" w14:textId="77777777" w:rsidTr="00F307A2">
        <w:tc>
          <w:tcPr>
            <w:tcW w:w="1637" w:type="pct"/>
            <w:shd w:val="clear" w:color="auto" w:fill="auto"/>
          </w:tcPr>
          <w:p w14:paraId="37F873C6"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9" w:type="pct"/>
          </w:tcPr>
          <w:p w14:paraId="517E49B2" w14:textId="77777777" w:rsidR="00623B86" w:rsidRPr="00215D3C" w:rsidRDefault="00623B86" w:rsidP="00F307A2">
            <w:pPr>
              <w:pStyle w:val="TAL"/>
              <w:rPr>
                <w:lang w:eastAsia="zh-CN"/>
              </w:rPr>
            </w:pPr>
            <w:r w:rsidRPr="00215D3C">
              <w:rPr>
                <w:lang w:eastAsia="zh-CN"/>
              </w:rPr>
              <w:t>request body</w:t>
            </w:r>
          </w:p>
        </w:tc>
        <w:tc>
          <w:tcPr>
            <w:tcW w:w="1079" w:type="pct"/>
          </w:tcPr>
          <w:p w14:paraId="74DE188A" w14:textId="77777777" w:rsidR="00623B86" w:rsidRPr="00215D3C" w:rsidRDefault="00623B86" w:rsidP="00F307A2">
            <w:pPr>
              <w:pStyle w:val="TAL"/>
              <w:rPr>
                <w:lang w:eastAsia="zh-CN"/>
              </w:rPr>
            </w:pPr>
            <w:r w:rsidRPr="00215D3C">
              <w:t>ackSystemId</w:t>
            </w:r>
          </w:p>
        </w:tc>
        <w:tc>
          <w:tcPr>
            <w:tcW w:w="992" w:type="pct"/>
          </w:tcPr>
          <w:p w14:paraId="07604F09" w14:textId="77777777" w:rsidR="00623B86" w:rsidRPr="00215D3C" w:rsidRDefault="00623B86" w:rsidP="00F307A2">
            <w:pPr>
              <w:pStyle w:val="TAL"/>
              <w:rPr>
                <w:lang w:eastAsia="zh-CN"/>
              </w:rPr>
            </w:pPr>
            <w:r>
              <w:rPr>
                <w:lang w:eastAsia="zh-CN"/>
              </w:rPr>
              <w:t>string</w:t>
            </w:r>
          </w:p>
        </w:tc>
        <w:tc>
          <w:tcPr>
            <w:tcW w:w="213" w:type="pct"/>
            <w:shd w:val="clear" w:color="auto" w:fill="auto"/>
          </w:tcPr>
          <w:p w14:paraId="14C4CB2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A2EFC39" w14:textId="77777777" w:rsidR="00623B86" w:rsidRPr="00215D3C" w:rsidRDefault="00623B86" w:rsidP="00623B86"/>
    <w:p w14:paraId="678ED126"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48"/>
        <w:gridCol w:w="1926"/>
        <w:gridCol w:w="426"/>
      </w:tblGrid>
      <w:tr w:rsidR="00623B86" w:rsidRPr="00215D3C" w14:paraId="089E255A" w14:textId="77777777" w:rsidTr="00F307A2">
        <w:tc>
          <w:tcPr>
            <w:tcW w:w="1637" w:type="pct"/>
            <w:shd w:val="clear" w:color="auto" w:fill="BFBFBF"/>
          </w:tcPr>
          <w:p w14:paraId="6CFA92B7"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63DB769B" w14:textId="77777777" w:rsidR="00623B86" w:rsidRPr="00215D3C" w:rsidRDefault="00623B86" w:rsidP="00F307A2">
            <w:pPr>
              <w:pStyle w:val="TAH"/>
              <w:rPr>
                <w:lang w:eastAsia="zh-CN"/>
              </w:rPr>
            </w:pPr>
            <w:r w:rsidRPr="00215D3C">
              <w:rPr>
                <w:lang w:eastAsia="zh-CN"/>
              </w:rPr>
              <w:t>SS parameter location</w:t>
            </w:r>
          </w:p>
        </w:tc>
        <w:tc>
          <w:tcPr>
            <w:tcW w:w="1063" w:type="pct"/>
            <w:shd w:val="clear" w:color="auto" w:fill="BFBFBF"/>
          </w:tcPr>
          <w:p w14:paraId="75620986" w14:textId="77777777" w:rsidR="00623B86" w:rsidRPr="00215D3C" w:rsidRDefault="00623B86" w:rsidP="00F307A2">
            <w:pPr>
              <w:pStyle w:val="TAH"/>
              <w:rPr>
                <w:lang w:eastAsia="zh-CN"/>
              </w:rPr>
            </w:pPr>
            <w:r w:rsidRPr="00215D3C">
              <w:rPr>
                <w:lang w:eastAsia="zh-CN"/>
              </w:rPr>
              <w:t>SS parameter name</w:t>
            </w:r>
          </w:p>
        </w:tc>
        <w:tc>
          <w:tcPr>
            <w:tcW w:w="1000" w:type="pct"/>
            <w:shd w:val="clear" w:color="auto" w:fill="BFBFBF"/>
          </w:tcPr>
          <w:p w14:paraId="4D144520" w14:textId="77777777" w:rsidR="00623B86" w:rsidRPr="00215D3C" w:rsidRDefault="00623B86" w:rsidP="00F307A2">
            <w:pPr>
              <w:pStyle w:val="TAH"/>
              <w:rPr>
                <w:lang w:eastAsia="zh-CN"/>
              </w:rPr>
            </w:pPr>
            <w:r w:rsidRPr="00215D3C">
              <w:rPr>
                <w:lang w:eastAsia="zh-CN"/>
              </w:rPr>
              <w:t>SS parameter type</w:t>
            </w:r>
          </w:p>
        </w:tc>
        <w:tc>
          <w:tcPr>
            <w:tcW w:w="221" w:type="pct"/>
            <w:shd w:val="clear" w:color="auto" w:fill="BFBFBF"/>
          </w:tcPr>
          <w:p w14:paraId="1DACC8C0" w14:textId="77777777" w:rsidR="00623B86" w:rsidRPr="00215D3C" w:rsidRDefault="00623B86" w:rsidP="00F307A2">
            <w:pPr>
              <w:pStyle w:val="TAH"/>
              <w:rPr>
                <w:lang w:eastAsia="zh-CN"/>
              </w:rPr>
            </w:pPr>
            <w:r>
              <w:rPr>
                <w:lang w:eastAsia="zh-CN"/>
              </w:rPr>
              <w:t>S</w:t>
            </w:r>
          </w:p>
        </w:tc>
      </w:tr>
      <w:tr w:rsidR="00623B86" w:rsidRPr="00215D3C" w14:paraId="5921194B" w14:textId="77777777" w:rsidTr="00F307A2">
        <w:tc>
          <w:tcPr>
            <w:tcW w:w="1637" w:type="pct"/>
            <w:shd w:val="clear" w:color="auto" w:fill="auto"/>
          </w:tcPr>
          <w:p w14:paraId="360B98A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5EB3565" w14:textId="77777777" w:rsidR="00623B86" w:rsidRPr="00215D3C" w:rsidRDefault="00623B86" w:rsidP="00F307A2">
            <w:pPr>
              <w:pStyle w:val="TAL"/>
              <w:rPr>
                <w:lang w:eastAsia="zh-CN"/>
              </w:rPr>
            </w:pPr>
            <w:r w:rsidRPr="00215D3C">
              <w:rPr>
                <w:lang w:eastAsia="zh-CN"/>
              </w:rPr>
              <w:t>response body</w:t>
            </w:r>
          </w:p>
        </w:tc>
        <w:tc>
          <w:tcPr>
            <w:tcW w:w="1063" w:type="pct"/>
          </w:tcPr>
          <w:p w14:paraId="5B6C6CE2" w14:textId="77777777" w:rsidR="00623B86" w:rsidRPr="00215D3C" w:rsidRDefault="00623B86" w:rsidP="00F307A2">
            <w:pPr>
              <w:pStyle w:val="TAL"/>
              <w:rPr>
                <w:lang w:eastAsia="zh-CN"/>
              </w:rPr>
            </w:pPr>
            <w:r w:rsidRPr="00215D3C">
              <w:rPr>
                <w:lang w:eastAsia="zh-CN"/>
              </w:rPr>
              <w:t>error</w:t>
            </w:r>
          </w:p>
        </w:tc>
        <w:tc>
          <w:tcPr>
            <w:tcW w:w="1000" w:type="pct"/>
          </w:tcPr>
          <w:p w14:paraId="699A0A6B" w14:textId="77777777" w:rsidR="00623B86" w:rsidRPr="00215D3C" w:rsidRDefault="00623B86" w:rsidP="00F307A2">
            <w:pPr>
              <w:pStyle w:val="TAL"/>
              <w:rPr>
                <w:lang w:eastAsia="zh-CN"/>
              </w:rPr>
            </w:pPr>
            <w:r>
              <w:rPr>
                <w:lang w:eastAsia="zh-CN"/>
              </w:rPr>
              <w:t>array(FailedAlarm)</w:t>
            </w:r>
          </w:p>
        </w:tc>
        <w:tc>
          <w:tcPr>
            <w:tcW w:w="221" w:type="pct"/>
            <w:shd w:val="clear" w:color="auto" w:fill="auto"/>
          </w:tcPr>
          <w:p w14:paraId="558E8F6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856D257" w14:textId="77777777" w:rsidTr="00F307A2">
        <w:tc>
          <w:tcPr>
            <w:tcW w:w="1637" w:type="pct"/>
            <w:shd w:val="clear" w:color="auto" w:fill="auto"/>
          </w:tcPr>
          <w:p w14:paraId="65D44423"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1B46D027" w14:textId="77777777" w:rsidR="00623B86" w:rsidRPr="00215D3C" w:rsidRDefault="00623B86" w:rsidP="00F307A2">
            <w:pPr>
              <w:pStyle w:val="TAL"/>
              <w:rPr>
                <w:lang w:eastAsia="zh-CN"/>
              </w:rPr>
            </w:pPr>
            <w:r w:rsidRPr="00215D3C">
              <w:rPr>
                <w:lang w:eastAsia="zh-CN"/>
              </w:rPr>
              <w:t>response status codes</w:t>
            </w:r>
          </w:p>
        </w:tc>
        <w:tc>
          <w:tcPr>
            <w:tcW w:w="1063" w:type="pct"/>
          </w:tcPr>
          <w:p w14:paraId="06AC2F0E" w14:textId="77777777" w:rsidR="00623B86" w:rsidRPr="00215D3C" w:rsidRDefault="00623B86" w:rsidP="00F307A2">
            <w:pPr>
              <w:pStyle w:val="TAL"/>
              <w:rPr>
                <w:lang w:eastAsia="zh-CN"/>
              </w:rPr>
            </w:pPr>
            <w:r w:rsidRPr="00215D3C">
              <w:rPr>
                <w:lang w:eastAsia="zh-CN"/>
              </w:rPr>
              <w:t>n/a</w:t>
            </w:r>
          </w:p>
        </w:tc>
        <w:tc>
          <w:tcPr>
            <w:tcW w:w="1000" w:type="pct"/>
          </w:tcPr>
          <w:p w14:paraId="1695D91F" w14:textId="77777777" w:rsidR="00623B86" w:rsidRPr="00215D3C" w:rsidRDefault="00623B86" w:rsidP="00F307A2">
            <w:pPr>
              <w:pStyle w:val="TAL"/>
              <w:rPr>
                <w:lang w:eastAsia="zh-CN"/>
              </w:rPr>
            </w:pPr>
            <w:r w:rsidRPr="00215D3C">
              <w:rPr>
                <w:lang w:eastAsia="zh-CN"/>
              </w:rPr>
              <w:t>n/a</w:t>
            </w:r>
          </w:p>
        </w:tc>
        <w:tc>
          <w:tcPr>
            <w:tcW w:w="221" w:type="pct"/>
            <w:shd w:val="clear" w:color="auto" w:fill="auto"/>
          </w:tcPr>
          <w:p w14:paraId="0DB7341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45D027FA" w14:textId="77777777" w:rsidR="00623B86" w:rsidRPr="00215D3C" w:rsidRDefault="00623B86" w:rsidP="00623B86"/>
    <w:p w14:paraId="5D9A6986" w14:textId="77777777" w:rsidR="00623B86" w:rsidRPr="00215D3C" w:rsidRDefault="00623B86" w:rsidP="00623B86">
      <w:r w:rsidRPr="00215D3C">
        <w:t>The message flow for unacknowledging multiple alarms is as follows:</w:t>
      </w:r>
    </w:p>
    <w:p w14:paraId="07CF335E"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32F25007" w14:textId="77777777" w:rsidR="00623B86" w:rsidRPr="00215D3C" w:rsidRDefault="00623B86" w:rsidP="00623B86">
      <w:pPr>
        <w:pStyle w:val="B3"/>
      </w:pPr>
      <w:r>
        <w:t xml:space="preserve">- </w:t>
      </w:r>
      <w:r w:rsidRPr="00215D3C">
        <w:t>The URI identifies the "…/alarms" collection resource.</w:t>
      </w:r>
    </w:p>
    <w:p w14:paraId="14F4DCD6" w14:textId="77777777" w:rsidR="00623B86" w:rsidRPr="00215D3C" w:rsidRDefault="00623B86" w:rsidP="00623B86">
      <w:pPr>
        <w:pStyle w:val="B3"/>
      </w:pPr>
      <w:r>
        <w:t xml:space="preserve">- </w:t>
      </w:r>
      <w:r w:rsidRPr="00215D3C">
        <w:t xml:space="preserve">The query </w:t>
      </w:r>
      <w:r>
        <w:t>component</w:t>
      </w:r>
      <w:r w:rsidRPr="00215D3C">
        <w:t xml:space="preserve"> </w:t>
      </w:r>
      <w:r>
        <w:t>is absent</w:t>
      </w:r>
      <w:r w:rsidRPr="00215D3C">
        <w:t>.</w:t>
      </w:r>
    </w:p>
    <w:p w14:paraId="10C8AB60" w14:textId="77777777" w:rsidR="00623B86" w:rsidRPr="00215D3C" w:rsidRDefault="00623B86" w:rsidP="00623B86">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t>MergeP</w:t>
      </w:r>
      <w:r w:rsidRPr="00215D3C">
        <w:t>atchAcknowledgeAlarms".</w:t>
      </w:r>
    </w:p>
    <w:p w14:paraId="7D634D19"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6591C65E" w14:textId="77777777" w:rsidR="00623B86" w:rsidRPr="00215D3C" w:rsidRDefault="00623B86" w:rsidP="00623B86">
      <w:pPr>
        <w:pStyle w:val="B3"/>
      </w:pPr>
      <w:r>
        <w:t xml:space="preserve">- </w:t>
      </w:r>
      <w:r w:rsidRPr="00215D3C">
        <w:t>On success "200 OK" shall be returned. The response message body shall be empty.</w:t>
      </w:r>
    </w:p>
    <w:p w14:paraId="247401F4" w14:textId="77777777" w:rsidR="00623B86" w:rsidRPr="00215D3C" w:rsidRDefault="00623B86" w:rsidP="00623B86">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117BC682" w14:textId="77777777" w:rsidR="00623B86" w:rsidRPr="00215D3C" w:rsidRDefault="00623B86" w:rsidP="00623B86">
      <w:pPr>
        <w:pStyle w:val="Heading5"/>
        <w:rPr>
          <w:lang w:eastAsia="zh-CN"/>
        </w:rPr>
      </w:pPr>
      <w:bookmarkStart w:id="3746" w:name="_Toc20494673"/>
      <w:bookmarkStart w:id="3747" w:name="_Toc26975741"/>
      <w:bookmarkStart w:id="3748" w:name="_Toc35856621"/>
      <w:bookmarkStart w:id="3749" w:name="_Toc44001507"/>
      <w:bookmarkStart w:id="3750" w:name="_Toc51581108"/>
      <w:bookmarkStart w:id="3751" w:name="_Toc52356371"/>
      <w:bookmarkStart w:id="3752" w:name="_Toc55227941"/>
      <w:bookmarkStart w:id="3753" w:name="_Toc138323493"/>
      <w:bookmarkStart w:id="3754" w:name="_Toc139374631"/>
      <w:r>
        <w:rPr>
          <w:lang w:eastAsia="zh-CN"/>
        </w:rPr>
        <w:t>12.</w:t>
      </w:r>
      <w:r w:rsidRPr="00D939DD">
        <w:rPr>
          <w:lang w:eastAsia="zh-CN"/>
        </w:rPr>
        <w:t>2.1</w:t>
      </w:r>
      <w:r w:rsidRPr="00215D3C">
        <w:rPr>
          <w:lang w:eastAsia="zh-CN"/>
        </w:rPr>
        <w:t>.1.7</w:t>
      </w:r>
      <w:r w:rsidRPr="00215D3C">
        <w:rPr>
          <w:lang w:eastAsia="zh-CN"/>
        </w:rPr>
        <w:tab/>
        <w:t xml:space="preserve">Operation </w:t>
      </w:r>
      <w:r w:rsidRPr="00971FE6">
        <w:rPr>
          <w:rFonts w:cs="Arial"/>
          <w:lang w:eastAsia="zh-CN"/>
        </w:rPr>
        <w:t>clearAlarms</w:t>
      </w:r>
      <w:bookmarkEnd w:id="3746"/>
      <w:bookmarkEnd w:id="3747"/>
      <w:bookmarkEnd w:id="3748"/>
      <w:bookmarkEnd w:id="3749"/>
      <w:bookmarkEnd w:id="3750"/>
      <w:bookmarkEnd w:id="3751"/>
      <w:bookmarkEnd w:id="3752"/>
      <w:bookmarkEnd w:id="3753"/>
      <w:bookmarkEnd w:id="3754"/>
    </w:p>
    <w:p w14:paraId="547B2D09" w14:textId="77777777" w:rsidR="00623B86" w:rsidRPr="00215D3C" w:rsidRDefault="00623B86" w:rsidP="00623B86">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147B9AD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895"/>
        <w:gridCol w:w="426"/>
      </w:tblGrid>
      <w:tr w:rsidR="00623B86" w:rsidRPr="00215D3C" w14:paraId="5F3E5568" w14:textId="77777777" w:rsidTr="00F307A2">
        <w:tc>
          <w:tcPr>
            <w:tcW w:w="1637" w:type="pct"/>
            <w:shd w:val="clear" w:color="auto" w:fill="BFBFBF"/>
          </w:tcPr>
          <w:p w14:paraId="64F1265D"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1259B752"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16DA9018" w14:textId="77777777" w:rsidR="00623B86" w:rsidRPr="00215D3C" w:rsidRDefault="00623B86" w:rsidP="00F307A2">
            <w:pPr>
              <w:pStyle w:val="TAH"/>
              <w:rPr>
                <w:lang w:eastAsia="zh-CN"/>
              </w:rPr>
            </w:pPr>
            <w:r w:rsidRPr="00215D3C">
              <w:rPr>
                <w:lang w:eastAsia="zh-CN"/>
              </w:rPr>
              <w:t>SS parameter name</w:t>
            </w:r>
          </w:p>
        </w:tc>
        <w:tc>
          <w:tcPr>
            <w:tcW w:w="984" w:type="pct"/>
            <w:shd w:val="clear" w:color="auto" w:fill="BFBFBF"/>
          </w:tcPr>
          <w:p w14:paraId="59D6B140" w14:textId="77777777" w:rsidR="00623B86" w:rsidRPr="00215D3C" w:rsidRDefault="00623B86" w:rsidP="00F307A2">
            <w:pPr>
              <w:pStyle w:val="TAH"/>
              <w:rPr>
                <w:lang w:eastAsia="zh-CN"/>
              </w:rPr>
            </w:pPr>
            <w:r w:rsidRPr="00215D3C">
              <w:rPr>
                <w:lang w:eastAsia="zh-CN"/>
              </w:rPr>
              <w:t>SS parameter type</w:t>
            </w:r>
          </w:p>
        </w:tc>
        <w:tc>
          <w:tcPr>
            <w:tcW w:w="221" w:type="pct"/>
            <w:shd w:val="clear" w:color="auto" w:fill="BFBFBF"/>
          </w:tcPr>
          <w:p w14:paraId="1C5AB77F" w14:textId="77777777" w:rsidR="00623B86" w:rsidRPr="00215D3C" w:rsidRDefault="00623B86" w:rsidP="00F307A2">
            <w:pPr>
              <w:pStyle w:val="TAH"/>
              <w:rPr>
                <w:lang w:eastAsia="zh-CN"/>
              </w:rPr>
            </w:pPr>
            <w:r>
              <w:rPr>
                <w:lang w:eastAsia="zh-CN"/>
              </w:rPr>
              <w:t>S</w:t>
            </w:r>
          </w:p>
        </w:tc>
      </w:tr>
      <w:tr w:rsidR="00623B86" w:rsidRPr="00215D3C" w14:paraId="1B2D2CCE" w14:textId="77777777" w:rsidTr="00F307A2">
        <w:tc>
          <w:tcPr>
            <w:tcW w:w="1637" w:type="pct"/>
            <w:shd w:val="clear" w:color="auto" w:fill="auto"/>
          </w:tcPr>
          <w:p w14:paraId="755F618D"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672E5834" w14:textId="77777777" w:rsidR="00623B86" w:rsidRPr="00215D3C" w:rsidRDefault="00623B86" w:rsidP="00F307A2">
            <w:pPr>
              <w:pStyle w:val="TAL"/>
              <w:rPr>
                <w:lang w:eastAsia="zh-CN"/>
              </w:rPr>
            </w:pPr>
            <w:r w:rsidRPr="00215D3C">
              <w:rPr>
                <w:lang w:eastAsia="zh-CN"/>
              </w:rPr>
              <w:t>path</w:t>
            </w:r>
          </w:p>
        </w:tc>
        <w:tc>
          <w:tcPr>
            <w:tcW w:w="1079" w:type="pct"/>
          </w:tcPr>
          <w:p w14:paraId="77FAB800" w14:textId="77777777" w:rsidR="00623B86" w:rsidRPr="00215D3C" w:rsidRDefault="00623B86" w:rsidP="00F307A2">
            <w:pPr>
              <w:pStyle w:val="TAL"/>
              <w:rPr>
                <w:lang w:eastAsia="zh-CN"/>
              </w:rPr>
            </w:pPr>
            <w:r w:rsidRPr="00215D3C">
              <w:rPr>
                <w:lang w:eastAsia="zh-CN"/>
              </w:rPr>
              <w:t>/{alarmId}</w:t>
            </w:r>
          </w:p>
        </w:tc>
        <w:tc>
          <w:tcPr>
            <w:tcW w:w="984" w:type="pct"/>
          </w:tcPr>
          <w:p w14:paraId="6871D487" w14:textId="77777777" w:rsidR="00623B86" w:rsidRPr="00215D3C" w:rsidRDefault="00623B86" w:rsidP="00F307A2">
            <w:pPr>
              <w:pStyle w:val="TAL"/>
              <w:rPr>
                <w:lang w:eastAsia="zh-CN"/>
              </w:rPr>
            </w:pPr>
            <w:r>
              <w:rPr>
                <w:lang w:eastAsia="zh-CN"/>
              </w:rPr>
              <w:t>string</w:t>
            </w:r>
          </w:p>
        </w:tc>
        <w:tc>
          <w:tcPr>
            <w:tcW w:w="221" w:type="pct"/>
            <w:shd w:val="clear" w:color="auto" w:fill="auto"/>
          </w:tcPr>
          <w:p w14:paraId="71F33B0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0D8DEA96" w14:textId="77777777" w:rsidTr="00F307A2">
        <w:tc>
          <w:tcPr>
            <w:tcW w:w="1637" w:type="pct"/>
            <w:shd w:val="clear" w:color="auto" w:fill="auto"/>
          </w:tcPr>
          <w:p w14:paraId="2F1C8E9D"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597E437" w14:textId="77777777" w:rsidR="00623B86" w:rsidRPr="00215D3C" w:rsidRDefault="00623B86" w:rsidP="00F307A2">
            <w:pPr>
              <w:pStyle w:val="TAL"/>
              <w:rPr>
                <w:lang w:eastAsia="zh-CN"/>
              </w:rPr>
            </w:pPr>
            <w:r w:rsidRPr="00215D3C">
              <w:rPr>
                <w:lang w:eastAsia="zh-CN"/>
              </w:rPr>
              <w:t>request body</w:t>
            </w:r>
          </w:p>
        </w:tc>
        <w:tc>
          <w:tcPr>
            <w:tcW w:w="1079" w:type="pct"/>
          </w:tcPr>
          <w:p w14:paraId="5F1B013F" w14:textId="77777777" w:rsidR="00623B86" w:rsidRPr="00215D3C" w:rsidRDefault="00623B86" w:rsidP="00F307A2">
            <w:pPr>
              <w:pStyle w:val="TAL"/>
              <w:rPr>
                <w:lang w:eastAsia="zh-CN"/>
              </w:rPr>
            </w:pPr>
            <w:r w:rsidRPr="00215D3C">
              <w:t>clearUserId</w:t>
            </w:r>
          </w:p>
        </w:tc>
        <w:tc>
          <w:tcPr>
            <w:tcW w:w="984" w:type="pct"/>
          </w:tcPr>
          <w:p w14:paraId="2A0BC40D" w14:textId="77777777" w:rsidR="00623B86" w:rsidRPr="00215D3C" w:rsidRDefault="00623B86" w:rsidP="00F307A2">
            <w:pPr>
              <w:pStyle w:val="TAL"/>
              <w:rPr>
                <w:lang w:eastAsia="zh-CN"/>
              </w:rPr>
            </w:pPr>
            <w:r>
              <w:rPr>
                <w:lang w:eastAsia="zh-CN"/>
              </w:rPr>
              <w:t>string</w:t>
            </w:r>
          </w:p>
        </w:tc>
        <w:tc>
          <w:tcPr>
            <w:tcW w:w="221" w:type="pct"/>
            <w:shd w:val="clear" w:color="auto" w:fill="auto"/>
          </w:tcPr>
          <w:p w14:paraId="206CEB5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03BC5FDB" w14:textId="77777777" w:rsidTr="00F307A2">
        <w:tc>
          <w:tcPr>
            <w:tcW w:w="1637" w:type="pct"/>
            <w:shd w:val="clear" w:color="auto" w:fill="auto"/>
          </w:tcPr>
          <w:p w14:paraId="186D3EE2"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clearSystemId</w:t>
            </w:r>
          </w:p>
        </w:tc>
        <w:tc>
          <w:tcPr>
            <w:tcW w:w="1079" w:type="pct"/>
          </w:tcPr>
          <w:p w14:paraId="32121508" w14:textId="77777777" w:rsidR="00623B86" w:rsidRPr="00215D3C" w:rsidRDefault="00623B86" w:rsidP="00F307A2">
            <w:pPr>
              <w:pStyle w:val="TAL"/>
              <w:rPr>
                <w:lang w:eastAsia="zh-CN"/>
              </w:rPr>
            </w:pPr>
            <w:r w:rsidRPr="00215D3C">
              <w:rPr>
                <w:lang w:eastAsia="zh-CN"/>
              </w:rPr>
              <w:t>request body</w:t>
            </w:r>
          </w:p>
        </w:tc>
        <w:tc>
          <w:tcPr>
            <w:tcW w:w="1079" w:type="pct"/>
          </w:tcPr>
          <w:p w14:paraId="7ABD9ED5" w14:textId="77777777" w:rsidR="00623B86" w:rsidRPr="00215D3C" w:rsidRDefault="00623B86" w:rsidP="00F307A2">
            <w:pPr>
              <w:pStyle w:val="TAL"/>
              <w:rPr>
                <w:lang w:eastAsia="zh-CN"/>
              </w:rPr>
            </w:pPr>
            <w:r w:rsidRPr="00215D3C">
              <w:t>clearSystemId</w:t>
            </w:r>
          </w:p>
        </w:tc>
        <w:tc>
          <w:tcPr>
            <w:tcW w:w="984" w:type="pct"/>
          </w:tcPr>
          <w:p w14:paraId="578343CB" w14:textId="77777777" w:rsidR="00623B86" w:rsidRPr="00215D3C" w:rsidRDefault="00623B86" w:rsidP="00F307A2">
            <w:pPr>
              <w:pStyle w:val="TAL"/>
              <w:rPr>
                <w:lang w:eastAsia="zh-CN"/>
              </w:rPr>
            </w:pPr>
            <w:r>
              <w:rPr>
                <w:lang w:eastAsia="zh-CN"/>
              </w:rPr>
              <w:t>string</w:t>
            </w:r>
          </w:p>
        </w:tc>
        <w:tc>
          <w:tcPr>
            <w:tcW w:w="221" w:type="pct"/>
            <w:shd w:val="clear" w:color="auto" w:fill="auto"/>
          </w:tcPr>
          <w:p w14:paraId="61CCAAA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CB60017" w14:textId="77777777" w:rsidR="00623B86" w:rsidRPr="00215D3C" w:rsidRDefault="00623B86" w:rsidP="00623B86"/>
    <w:p w14:paraId="1D2E60A7"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07"/>
        <w:gridCol w:w="414"/>
      </w:tblGrid>
      <w:tr w:rsidR="00623B86" w:rsidRPr="00215D3C" w14:paraId="525C035F" w14:textId="77777777" w:rsidTr="00F307A2">
        <w:tc>
          <w:tcPr>
            <w:tcW w:w="1637" w:type="pct"/>
            <w:shd w:val="clear" w:color="auto" w:fill="BFBFBF"/>
          </w:tcPr>
          <w:p w14:paraId="173EA888" w14:textId="77777777" w:rsidR="00623B86" w:rsidRPr="00215D3C" w:rsidRDefault="00623B86" w:rsidP="00F307A2">
            <w:pPr>
              <w:pStyle w:val="TAH"/>
              <w:rPr>
                <w:lang w:eastAsia="zh-CN"/>
              </w:rPr>
            </w:pPr>
            <w:bookmarkStart w:id="3755" w:name="MCCQCTEMPBM_00000176"/>
            <w:r w:rsidRPr="00215D3C">
              <w:t>IS parameter name</w:t>
            </w:r>
          </w:p>
        </w:tc>
        <w:tc>
          <w:tcPr>
            <w:tcW w:w="1079" w:type="pct"/>
            <w:shd w:val="clear" w:color="auto" w:fill="BFBFBF"/>
          </w:tcPr>
          <w:p w14:paraId="59D43648"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3D334FEF" w14:textId="77777777" w:rsidR="00623B86" w:rsidRPr="00215D3C" w:rsidRDefault="00623B86" w:rsidP="00F307A2">
            <w:pPr>
              <w:pStyle w:val="TAH"/>
              <w:rPr>
                <w:lang w:eastAsia="zh-CN"/>
              </w:rPr>
            </w:pPr>
            <w:r w:rsidRPr="00215D3C">
              <w:rPr>
                <w:lang w:eastAsia="zh-CN"/>
              </w:rPr>
              <w:t>SS parameter name</w:t>
            </w:r>
          </w:p>
        </w:tc>
        <w:tc>
          <w:tcPr>
            <w:tcW w:w="990" w:type="pct"/>
            <w:shd w:val="clear" w:color="auto" w:fill="BFBFBF"/>
          </w:tcPr>
          <w:p w14:paraId="748E4D40" w14:textId="77777777" w:rsidR="00623B86" w:rsidRPr="00215D3C" w:rsidRDefault="00623B86" w:rsidP="00F307A2">
            <w:pPr>
              <w:pStyle w:val="TAH"/>
              <w:rPr>
                <w:lang w:eastAsia="zh-CN"/>
              </w:rPr>
            </w:pPr>
            <w:r w:rsidRPr="00215D3C">
              <w:rPr>
                <w:lang w:eastAsia="zh-CN"/>
              </w:rPr>
              <w:t>SS parameter type</w:t>
            </w:r>
          </w:p>
        </w:tc>
        <w:tc>
          <w:tcPr>
            <w:tcW w:w="215" w:type="pct"/>
            <w:shd w:val="clear" w:color="auto" w:fill="BFBFBF"/>
          </w:tcPr>
          <w:p w14:paraId="123690C1" w14:textId="77777777" w:rsidR="00623B86" w:rsidRPr="00215D3C" w:rsidRDefault="00623B86" w:rsidP="00F307A2">
            <w:pPr>
              <w:pStyle w:val="TAH"/>
              <w:rPr>
                <w:lang w:eastAsia="zh-CN"/>
              </w:rPr>
            </w:pPr>
            <w:r>
              <w:rPr>
                <w:lang w:eastAsia="zh-CN"/>
              </w:rPr>
              <w:t>S</w:t>
            </w:r>
          </w:p>
        </w:tc>
      </w:tr>
      <w:tr w:rsidR="00623B86" w:rsidRPr="00215D3C" w14:paraId="245146C5" w14:textId="77777777" w:rsidTr="00F307A2">
        <w:tc>
          <w:tcPr>
            <w:tcW w:w="1637" w:type="pct"/>
            <w:shd w:val="clear" w:color="auto" w:fill="auto"/>
          </w:tcPr>
          <w:p w14:paraId="2EFA2363" w14:textId="77777777" w:rsidR="00623B86" w:rsidRPr="00830635" w:rsidRDefault="00623B86" w:rsidP="00F307A2">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4D2C5891" w14:textId="77777777" w:rsidR="00623B86" w:rsidRPr="00215D3C" w:rsidRDefault="00623B86" w:rsidP="00F307A2">
            <w:pPr>
              <w:pStyle w:val="TAL"/>
              <w:rPr>
                <w:lang w:eastAsia="zh-CN"/>
              </w:rPr>
            </w:pPr>
            <w:r w:rsidRPr="00215D3C">
              <w:rPr>
                <w:lang w:eastAsia="zh-CN"/>
              </w:rPr>
              <w:t>response body</w:t>
            </w:r>
          </w:p>
        </w:tc>
        <w:tc>
          <w:tcPr>
            <w:tcW w:w="1079" w:type="pct"/>
          </w:tcPr>
          <w:p w14:paraId="394E9715" w14:textId="77777777" w:rsidR="00623B86" w:rsidRPr="00215D3C" w:rsidRDefault="00623B86" w:rsidP="00F307A2">
            <w:pPr>
              <w:pStyle w:val="TAL"/>
              <w:rPr>
                <w:lang w:eastAsia="zh-CN"/>
              </w:rPr>
            </w:pPr>
            <w:r w:rsidRPr="00215D3C">
              <w:rPr>
                <w:lang w:eastAsia="zh-CN"/>
              </w:rPr>
              <w:t>n/a</w:t>
            </w:r>
          </w:p>
        </w:tc>
        <w:tc>
          <w:tcPr>
            <w:tcW w:w="990" w:type="pct"/>
          </w:tcPr>
          <w:p w14:paraId="1706C365" w14:textId="77777777" w:rsidR="00623B86" w:rsidRPr="00215D3C" w:rsidRDefault="00623B86" w:rsidP="00F307A2">
            <w:pPr>
              <w:pStyle w:val="TAL"/>
              <w:rPr>
                <w:lang w:eastAsia="zh-CN"/>
              </w:rPr>
            </w:pPr>
            <w:r>
              <w:rPr>
                <w:lang w:eastAsia="zh-CN"/>
              </w:rPr>
              <w:t>errorResponse</w:t>
            </w:r>
          </w:p>
        </w:tc>
        <w:tc>
          <w:tcPr>
            <w:tcW w:w="215" w:type="pct"/>
            <w:shd w:val="clear" w:color="auto" w:fill="auto"/>
          </w:tcPr>
          <w:p w14:paraId="7982A71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28311A3D" w14:textId="77777777" w:rsidTr="00F307A2">
        <w:tc>
          <w:tcPr>
            <w:tcW w:w="1637" w:type="pct"/>
            <w:vMerge w:val="restart"/>
            <w:shd w:val="clear" w:color="auto" w:fill="auto"/>
          </w:tcPr>
          <w:p w14:paraId="5D14C191" w14:textId="77777777" w:rsidR="00623B86" w:rsidRPr="00830635"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0052B4E4" w14:textId="77777777" w:rsidR="00623B86" w:rsidRPr="00215D3C" w:rsidRDefault="00623B86" w:rsidP="00F307A2">
            <w:pPr>
              <w:pStyle w:val="TAL"/>
              <w:rPr>
                <w:lang w:eastAsia="zh-CN"/>
              </w:rPr>
            </w:pPr>
            <w:r w:rsidRPr="00275641">
              <w:rPr>
                <w:rFonts w:eastAsia="SimSun"/>
                <w:szCs w:val="18"/>
                <w:lang w:eastAsia="zh-CN"/>
              </w:rPr>
              <w:t>response status codes</w:t>
            </w:r>
          </w:p>
        </w:tc>
        <w:tc>
          <w:tcPr>
            <w:tcW w:w="1079" w:type="pct"/>
          </w:tcPr>
          <w:p w14:paraId="7FF240CD" w14:textId="77777777" w:rsidR="00623B86" w:rsidRPr="00215D3C" w:rsidRDefault="00623B86" w:rsidP="00F307A2">
            <w:pPr>
              <w:pStyle w:val="TAL"/>
              <w:rPr>
                <w:lang w:eastAsia="zh-CN"/>
              </w:rPr>
            </w:pPr>
            <w:r w:rsidRPr="00275641">
              <w:rPr>
                <w:rFonts w:eastAsia="SimSun"/>
                <w:szCs w:val="18"/>
                <w:lang w:eastAsia="zh-CN"/>
              </w:rPr>
              <w:t>n/a</w:t>
            </w:r>
          </w:p>
        </w:tc>
        <w:tc>
          <w:tcPr>
            <w:tcW w:w="990" w:type="pct"/>
          </w:tcPr>
          <w:p w14:paraId="0BACFE99" w14:textId="77777777" w:rsidR="00623B86" w:rsidRDefault="00623B86" w:rsidP="00F307A2">
            <w:pPr>
              <w:pStyle w:val="TAL"/>
              <w:rPr>
                <w:lang w:eastAsia="zh-CN"/>
              </w:rPr>
            </w:pPr>
            <w:r>
              <w:rPr>
                <w:rFonts w:eastAsia="SimSun"/>
                <w:szCs w:val="18"/>
                <w:lang w:eastAsia="zh-CN"/>
              </w:rPr>
              <w:t>n/a</w:t>
            </w:r>
          </w:p>
        </w:tc>
        <w:tc>
          <w:tcPr>
            <w:tcW w:w="215" w:type="pct"/>
            <w:shd w:val="clear" w:color="auto" w:fill="auto"/>
          </w:tcPr>
          <w:p w14:paraId="06AFFAB1"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75D51CA2" w14:textId="77777777" w:rsidTr="00F307A2">
        <w:tc>
          <w:tcPr>
            <w:tcW w:w="1637" w:type="pct"/>
            <w:vMerge/>
            <w:shd w:val="clear" w:color="auto" w:fill="auto"/>
          </w:tcPr>
          <w:p w14:paraId="7EC86A00" w14:textId="77777777" w:rsidR="00623B86" w:rsidRPr="00830635" w:rsidRDefault="00623B86" w:rsidP="00F307A2">
            <w:pPr>
              <w:keepNext/>
              <w:keepLines/>
              <w:spacing w:after="0"/>
              <w:rPr>
                <w:rFonts w:ascii="Arial" w:hAnsi="Arial" w:cs="Arial"/>
                <w:sz w:val="18"/>
                <w:szCs w:val="18"/>
                <w:lang w:eastAsia="zh-CN"/>
              </w:rPr>
            </w:pPr>
          </w:p>
        </w:tc>
        <w:tc>
          <w:tcPr>
            <w:tcW w:w="1079" w:type="pct"/>
          </w:tcPr>
          <w:p w14:paraId="69978C04" w14:textId="77777777" w:rsidR="00623B86" w:rsidRPr="00215D3C" w:rsidRDefault="00623B86" w:rsidP="00F307A2">
            <w:pPr>
              <w:pStyle w:val="TAL"/>
              <w:rPr>
                <w:lang w:eastAsia="zh-CN"/>
              </w:rPr>
            </w:pPr>
            <w:r w:rsidRPr="00275641">
              <w:rPr>
                <w:rFonts w:eastAsia="SimSun"/>
                <w:szCs w:val="18"/>
                <w:lang w:eastAsia="zh-CN"/>
              </w:rPr>
              <w:t>response body</w:t>
            </w:r>
          </w:p>
        </w:tc>
        <w:tc>
          <w:tcPr>
            <w:tcW w:w="1079" w:type="pct"/>
          </w:tcPr>
          <w:p w14:paraId="75E365C5" w14:textId="77777777" w:rsidR="00623B86" w:rsidRPr="00215D3C" w:rsidRDefault="00623B86" w:rsidP="00F307A2">
            <w:pPr>
              <w:pStyle w:val="TAL"/>
              <w:rPr>
                <w:lang w:eastAsia="zh-CN"/>
              </w:rPr>
            </w:pPr>
            <w:r w:rsidRPr="00275641">
              <w:rPr>
                <w:rFonts w:eastAsia="SimSun"/>
                <w:szCs w:val="18"/>
                <w:lang w:eastAsia="zh-CN"/>
              </w:rPr>
              <w:t>error</w:t>
            </w:r>
          </w:p>
        </w:tc>
        <w:tc>
          <w:tcPr>
            <w:tcW w:w="990" w:type="pct"/>
          </w:tcPr>
          <w:p w14:paraId="2FC41B1F" w14:textId="77777777" w:rsidR="00623B86" w:rsidRDefault="00623B86" w:rsidP="00F307A2">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1151451D"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755"/>
    </w:tbl>
    <w:p w14:paraId="0BB86E69" w14:textId="77777777" w:rsidR="00623B86" w:rsidRPr="00215D3C" w:rsidRDefault="00623B86" w:rsidP="00623B86"/>
    <w:p w14:paraId="3D7079DA" w14:textId="77777777" w:rsidR="00623B86" w:rsidRPr="00215D3C" w:rsidRDefault="00623B86" w:rsidP="00623B86">
      <w:r w:rsidRPr="00215D3C">
        <w:t>The message flow for clearing a single alarm is as follows:</w:t>
      </w:r>
    </w:p>
    <w:p w14:paraId="1EFF7385"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48FF6831" w14:textId="77777777" w:rsidR="00623B86" w:rsidRPr="00215D3C" w:rsidRDefault="00623B86" w:rsidP="00623B86">
      <w:pPr>
        <w:pStyle w:val="B3"/>
      </w:pPr>
      <w:r>
        <w:t xml:space="preserve">- </w:t>
      </w:r>
      <w:r w:rsidRPr="00215D3C">
        <w:t>The URI identifies the "…/alarms/{alarmId}" alarm resource.</w:t>
      </w:r>
    </w:p>
    <w:p w14:paraId="094D0675" w14:textId="77777777" w:rsidR="00623B86" w:rsidRPr="00215D3C" w:rsidRDefault="00623B86" w:rsidP="00623B86">
      <w:pPr>
        <w:pStyle w:val="B3"/>
      </w:pPr>
      <w:r>
        <w:t xml:space="preserve">- </w:t>
      </w:r>
      <w:r w:rsidRPr="00215D3C">
        <w:t xml:space="preserve">The query </w:t>
      </w:r>
      <w:r>
        <w:t>component</w:t>
      </w:r>
      <w:r w:rsidRPr="00215D3C">
        <w:t xml:space="preserve"> is absent.</w:t>
      </w:r>
    </w:p>
    <w:p w14:paraId="6AFD6422" w14:textId="77777777" w:rsidR="00623B86" w:rsidRPr="00215D3C" w:rsidRDefault="00623B86" w:rsidP="00623B86">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t>Record</w:t>
      </w:r>
      <w:r w:rsidRPr="00215D3C">
        <w:t>" object. The patch document is defined by "</w:t>
      </w:r>
      <w:r>
        <w:t>MergeP</w:t>
      </w:r>
      <w:r w:rsidRPr="00215D3C">
        <w:t>atchClearAlarms".</w:t>
      </w:r>
    </w:p>
    <w:p w14:paraId="15F75DF2"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4DDBCE7A" w14:textId="77777777" w:rsidR="00623B86" w:rsidRPr="00215D3C" w:rsidRDefault="00623B86" w:rsidP="00623B86">
      <w:pPr>
        <w:pStyle w:val="B3"/>
      </w:pPr>
      <w:r>
        <w:t xml:space="preserve">- </w:t>
      </w:r>
      <w:r w:rsidRPr="00215D3C">
        <w:t>On success "204 No content" shall be returned. The response message body shall be empty.</w:t>
      </w:r>
    </w:p>
    <w:p w14:paraId="048CF5B1" w14:textId="77777777" w:rsidR="00623B86" w:rsidRPr="00215D3C" w:rsidRDefault="00623B86" w:rsidP="00623B86">
      <w:pPr>
        <w:pStyle w:val="B3"/>
      </w:pPr>
      <w:r>
        <w:lastRenderedPageBreak/>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t>F</w:t>
      </w:r>
      <w:r w:rsidRPr="00215D3C">
        <w:t>ailedAlarms-Response" .</w:t>
      </w:r>
    </w:p>
    <w:p w14:paraId="2EBA32D6" w14:textId="77777777" w:rsidR="00623B86" w:rsidRPr="00215D3C" w:rsidRDefault="00623B86" w:rsidP="00623B86">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383D03AD"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8"/>
        <w:gridCol w:w="2094"/>
        <w:gridCol w:w="2078"/>
        <w:gridCol w:w="1895"/>
        <w:gridCol w:w="426"/>
      </w:tblGrid>
      <w:tr w:rsidR="00623B86" w:rsidRPr="00215D3C" w14:paraId="555CCEE1" w14:textId="77777777" w:rsidTr="00F307A2">
        <w:tc>
          <w:tcPr>
            <w:tcW w:w="1629" w:type="pct"/>
            <w:shd w:val="clear" w:color="auto" w:fill="BFBFBF"/>
          </w:tcPr>
          <w:p w14:paraId="17C2C5B6"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2627A3F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9CB2F0C"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62D8CF27"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328FE54F"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78D037E8" w14:textId="77777777" w:rsidTr="00F307A2">
        <w:tc>
          <w:tcPr>
            <w:tcW w:w="1629" w:type="pct"/>
            <w:shd w:val="clear" w:color="auto" w:fill="auto"/>
          </w:tcPr>
          <w:p w14:paraId="64797D0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23BD857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path</w:t>
            </w:r>
          </w:p>
          <w:p w14:paraId="38B570C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23B57B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p w14:paraId="044F061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alarmId</w:t>
            </w:r>
            <w:r>
              <w:rPr>
                <w:rFonts w:ascii="Arial" w:hAnsi="Arial"/>
                <w:sz w:val="18"/>
                <w:szCs w:val="18"/>
                <w:lang w:eastAsia="zh-CN"/>
              </w:rPr>
              <w:t xml:space="preserve"> (key in map)</w:t>
            </w:r>
          </w:p>
        </w:tc>
        <w:tc>
          <w:tcPr>
            <w:tcW w:w="984" w:type="pct"/>
          </w:tcPr>
          <w:p w14:paraId="66A8484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p w14:paraId="60E911D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685F888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340682A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718039A3" w14:textId="77777777" w:rsidTr="00F307A2">
        <w:tc>
          <w:tcPr>
            <w:tcW w:w="1629" w:type="pct"/>
            <w:shd w:val="clear" w:color="auto" w:fill="auto"/>
          </w:tcPr>
          <w:p w14:paraId="66FDB24B"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2DADE08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028C845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63BE1F39"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FC0C63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700AC3A" w14:textId="77777777" w:rsidTr="00F307A2">
        <w:tc>
          <w:tcPr>
            <w:tcW w:w="1629" w:type="pct"/>
            <w:shd w:val="clear" w:color="auto" w:fill="auto"/>
          </w:tcPr>
          <w:p w14:paraId="5F301B5F"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clearSystemId</w:t>
            </w:r>
          </w:p>
        </w:tc>
        <w:tc>
          <w:tcPr>
            <w:tcW w:w="1087" w:type="pct"/>
          </w:tcPr>
          <w:p w14:paraId="539700C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05900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6773768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396B09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FDC0915" w14:textId="77777777" w:rsidR="00623B86" w:rsidRPr="00215D3C" w:rsidRDefault="00623B86" w:rsidP="00623B86"/>
    <w:p w14:paraId="47554691"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5"/>
        <w:gridCol w:w="2217"/>
        <w:gridCol w:w="2053"/>
        <w:gridCol w:w="1920"/>
        <w:gridCol w:w="426"/>
      </w:tblGrid>
      <w:tr w:rsidR="00623B86" w:rsidRPr="00215D3C" w14:paraId="13653C71" w14:textId="77777777" w:rsidTr="00F307A2">
        <w:tc>
          <w:tcPr>
            <w:tcW w:w="1565" w:type="pct"/>
            <w:shd w:val="clear" w:color="auto" w:fill="BFBFBF"/>
          </w:tcPr>
          <w:p w14:paraId="2D80FDA5"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488F7C0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96179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70150AF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7253C97A"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183D9A06" w14:textId="77777777" w:rsidTr="00F307A2">
        <w:tc>
          <w:tcPr>
            <w:tcW w:w="1565" w:type="pct"/>
            <w:shd w:val="clear" w:color="auto" w:fill="auto"/>
          </w:tcPr>
          <w:p w14:paraId="2DCC7CEA"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18E0E9E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07796AE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5806032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array(FailedAlarm)</w:t>
            </w:r>
          </w:p>
        </w:tc>
        <w:tc>
          <w:tcPr>
            <w:tcW w:w="221" w:type="pct"/>
            <w:shd w:val="clear" w:color="auto" w:fill="auto"/>
          </w:tcPr>
          <w:p w14:paraId="79B462C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E29E497" w14:textId="77777777" w:rsidTr="00F307A2">
        <w:tc>
          <w:tcPr>
            <w:tcW w:w="1565" w:type="pct"/>
            <w:shd w:val="clear" w:color="auto" w:fill="auto"/>
          </w:tcPr>
          <w:p w14:paraId="0E4AA13D"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6018587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21065C4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0C0F704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4753352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08335824" w14:textId="77777777" w:rsidR="00623B86" w:rsidRPr="00215D3C" w:rsidRDefault="00623B86" w:rsidP="00623B86"/>
    <w:p w14:paraId="34C9040B" w14:textId="77777777" w:rsidR="00623B86" w:rsidRPr="00215D3C" w:rsidRDefault="00623B86" w:rsidP="00623B86">
      <w:r w:rsidRPr="00215D3C">
        <w:t>The message flow for clearing multiple alarms is as follows:</w:t>
      </w:r>
    </w:p>
    <w:p w14:paraId="1EACDEDC"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68EE4EA0" w14:textId="77777777" w:rsidR="00623B86" w:rsidRPr="00215D3C" w:rsidRDefault="00623B86" w:rsidP="00623B86">
      <w:pPr>
        <w:pStyle w:val="B3"/>
      </w:pPr>
      <w:r>
        <w:t xml:space="preserve">- </w:t>
      </w:r>
      <w:r w:rsidRPr="00215D3C">
        <w:t>The URI identifies the "…/alarms" collection resource.</w:t>
      </w:r>
    </w:p>
    <w:p w14:paraId="194B2C84" w14:textId="77777777" w:rsidR="00623B86" w:rsidRPr="00215D3C" w:rsidRDefault="00623B86" w:rsidP="00623B86">
      <w:pPr>
        <w:pStyle w:val="B3"/>
      </w:pPr>
      <w:r>
        <w:t xml:space="preserve">- </w:t>
      </w:r>
      <w:r w:rsidRPr="00215D3C">
        <w:t xml:space="preserve">The query </w:t>
      </w:r>
      <w:r>
        <w:t>component</w:t>
      </w:r>
      <w:r w:rsidRPr="00215D3C">
        <w:t xml:space="preserve"> </w:t>
      </w:r>
      <w:r>
        <w:t>is absent.</w:t>
      </w:r>
      <w:r w:rsidRPr="00215D3C">
        <w:t>.</w:t>
      </w:r>
    </w:p>
    <w:p w14:paraId="73F77601" w14:textId="77777777" w:rsidR="00623B86" w:rsidRPr="00215D3C" w:rsidRDefault="00623B86" w:rsidP="00623B86">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7776EB16"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2825AC65" w14:textId="77777777" w:rsidR="00623B86" w:rsidRPr="00215D3C" w:rsidRDefault="00623B86" w:rsidP="00623B86">
      <w:pPr>
        <w:pStyle w:val="B3"/>
      </w:pPr>
      <w:r>
        <w:t xml:space="preserve">- </w:t>
      </w:r>
      <w:r w:rsidRPr="00215D3C">
        <w:t>On success "200 OK" shall be returned. The response message body shall be empty.</w:t>
      </w:r>
    </w:p>
    <w:p w14:paraId="48536CD7" w14:textId="77777777" w:rsidR="00623B86" w:rsidRPr="00215D3C" w:rsidRDefault="00623B86" w:rsidP="00623B86">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43835F41" w14:textId="77777777" w:rsidR="00623B86" w:rsidRPr="00215D3C" w:rsidRDefault="00623B86" w:rsidP="00623B86">
      <w:pPr>
        <w:pStyle w:val="Heading5"/>
        <w:rPr>
          <w:lang w:eastAsia="zh-CN"/>
        </w:rPr>
      </w:pPr>
      <w:bookmarkStart w:id="3756" w:name="_Toc20494674"/>
      <w:bookmarkStart w:id="3757" w:name="_Toc26975742"/>
      <w:bookmarkStart w:id="3758" w:name="_Toc35856622"/>
      <w:bookmarkStart w:id="3759" w:name="_Toc44001508"/>
      <w:bookmarkStart w:id="3760" w:name="_Toc51581109"/>
      <w:bookmarkStart w:id="3761" w:name="_Toc52356372"/>
      <w:bookmarkStart w:id="3762" w:name="_Toc55227942"/>
      <w:bookmarkStart w:id="3763" w:name="_Toc138323494"/>
      <w:bookmarkStart w:id="3764" w:name="_Toc139374632"/>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Pr="00971FE6">
        <w:rPr>
          <w:rFonts w:cs="Arial"/>
          <w:lang w:eastAsia="zh-CN"/>
        </w:rPr>
        <w:t>subscribe</w:t>
      </w:r>
      <w:bookmarkEnd w:id="3756"/>
      <w:bookmarkEnd w:id="3757"/>
      <w:bookmarkEnd w:id="3758"/>
      <w:bookmarkEnd w:id="3759"/>
      <w:bookmarkEnd w:id="3760"/>
      <w:bookmarkEnd w:id="3761"/>
      <w:bookmarkEnd w:id="3762"/>
      <w:bookmarkEnd w:id="3763"/>
      <w:bookmarkEnd w:id="3764"/>
    </w:p>
    <w:p w14:paraId="21EA10B7" w14:textId="77777777" w:rsidR="00623B86" w:rsidRPr="00215D3C" w:rsidRDefault="00623B86" w:rsidP="00623B86">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2B8FF6A0" w14:textId="77777777" w:rsidR="00623B86" w:rsidRPr="00215D3C" w:rsidRDefault="00623B86" w:rsidP="00623B86">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70"/>
        <w:gridCol w:w="2076"/>
        <w:gridCol w:w="1938"/>
        <w:gridCol w:w="383"/>
      </w:tblGrid>
      <w:tr w:rsidR="00623B86" w:rsidRPr="00215D3C" w14:paraId="7E9EBECE" w14:textId="77777777" w:rsidTr="00F307A2">
        <w:tc>
          <w:tcPr>
            <w:tcW w:w="1279" w:type="pct"/>
            <w:shd w:val="clear" w:color="auto" w:fill="BFBFBF"/>
          </w:tcPr>
          <w:p w14:paraId="4CF5302A" w14:textId="77777777" w:rsidR="00623B86" w:rsidRPr="00215D3C" w:rsidRDefault="00623B86" w:rsidP="00F307A2">
            <w:pPr>
              <w:pStyle w:val="TAH"/>
              <w:rPr>
                <w:lang w:eastAsia="zh-CN"/>
              </w:rPr>
            </w:pPr>
            <w:r w:rsidRPr="00215D3C">
              <w:t>IS parameter name</w:t>
            </w:r>
          </w:p>
        </w:tc>
        <w:tc>
          <w:tcPr>
            <w:tcW w:w="1438" w:type="pct"/>
            <w:shd w:val="clear" w:color="auto" w:fill="BFBFBF"/>
          </w:tcPr>
          <w:p w14:paraId="7545A581" w14:textId="77777777" w:rsidR="00623B86" w:rsidRPr="00215D3C" w:rsidRDefault="00623B86" w:rsidP="00F307A2">
            <w:pPr>
              <w:pStyle w:val="TAH"/>
              <w:rPr>
                <w:lang w:eastAsia="zh-CN"/>
              </w:rPr>
            </w:pPr>
            <w:r w:rsidRPr="00215D3C">
              <w:rPr>
                <w:lang w:eastAsia="zh-CN"/>
              </w:rPr>
              <w:t>SS parameter location</w:t>
            </w:r>
          </w:p>
        </w:tc>
        <w:tc>
          <w:tcPr>
            <w:tcW w:w="1078" w:type="pct"/>
            <w:shd w:val="clear" w:color="auto" w:fill="BFBFBF"/>
          </w:tcPr>
          <w:p w14:paraId="0BEB356F" w14:textId="77777777" w:rsidR="00623B86" w:rsidRPr="00215D3C" w:rsidRDefault="00623B86" w:rsidP="00F307A2">
            <w:pPr>
              <w:pStyle w:val="TAH"/>
              <w:rPr>
                <w:lang w:eastAsia="zh-CN"/>
              </w:rPr>
            </w:pPr>
            <w:r w:rsidRPr="00215D3C">
              <w:rPr>
                <w:lang w:eastAsia="zh-CN"/>
              </w:rPr>
              <w:t>SS parameter name</w:t>
            </w:r>
          </w:p>
        </w:tc>
        <w:tc>
          <w:tcPr>
            <w:tcW w:w="1006" w:type="pct"/>
            <w:shd w:val="clear" w:color="auto" w:fill="BFBFBF"/>
          </w:tcPr>
          <w:p w14:paraId="596DA8A2" w14:textId="77777777" w:rsidR="00623B86" w:rsidRPr="00215D3C" w:rsidRDefault="00623B86" w:rsidP="00F307A2">
            <w:pPr>
              <w:pStyle w:val="TAH"/>
              <w:rPr>
                <w:lang w:eastAsia="zh-CN"/>
              </w:rPr>
            </w:pPr>
            <w:r w:rsidRPr="00215D3C">
              <w:rPr>
                <w:lang w:eastAsia="zh-CN"/>
              </w:rPr>
              <w:t>SS parameter type</w:t>
            </w:r>
          </w:p>
        </w:tc>
        <w:tc>
          <w:tcPr>
            <w:tcW w:w="200" w:type="pct"/>
            <w:shd w:val="clear" w:color="auto" w:fill="BFBFBF"/>
          </w:tcPr>
          <w:p w14:paraId="5EEB295D" w14:textId="77777777" w:rsidR="00623B86" w:rsidRPr="00215D3C" w:rsidRDefault="00623B86" w:rsidP="00F307A2">
            <w:pPr>
              <w:pStyle w:val="TAH"/>
              <w:rPr>
                <w:lang w:eastAsia="zh-CN"/>
              </w:rPr>
            </w:pPr>
            <w:r w:rsidRPr="00215D3C">
              <w:rPr>
                <w:lang w:eastAsia="zh-CN"/>
              </w:rPr>
              <w:t>S</w:t>
            </w:r>
          </w:p>
        </w:tc>
      </w:tr>
      <w:tr w:rsidR="00623B86" w:rsidRPr="00215D3C" w14:paraId="171AC5EB" w14:textId="77777777" w:rsidTr="00F307A2">
        <w:tc>
          <w:tcPr>
            <w:tcW w:w="1279" w:type="pct"/>
            <w:shd w:val="clear" w:color="auto" w:fill="auto"/>
          </w:tcPr>
          <w:p w14:paraId="2B0AE5DD" w14:textId="77777777" w:rsidR="00623B86" w:rsidRPr="00971FE6" w:rsidRDefault="00623B86" w:rsidP="00F307A2">
            <w:pPr>
              <w:pStyle w:val="TAC"/>
              <w:jc w:val="left"/>
              <w:rPr>
                <w:rFonts w:cs="Arial"/>
                <w:szCs w:val="18"/>
                <w:lang w:eastAsia="zh-CN"/>
              </w:rPr>
            </w:pPr>
            <w:r w:rsidRPr="00971FE6">
              <w:rPr>
                <w:rFonts w:cs="Arial"/>
              </w:rPr>
              <w:t>consumerReference</w:t>
            </w:r>
          </w:p>
        </w:tc>
        <w:tc>
          <w:tcPr>
            <w:tcW w:w="1438" w:type="pct"/>
          </w:tcPr>
          <w:p w14:paraId="5C212108" w14:textId="77777777" w:rsidR="00623B86" w:rsidRPr="00215D3C" w:rsidRDefault="00623B86" w:rsidP="00F307A2">
            <w:pPr>
              <w:pStyle w:val="TAC"/>
              <w:jc w:val="left"/>
              <w:rPr>
                <w:szCs w:val="18"/>
                <w:lang w:eastAsia="zh-CN"/>
              </w:rPr>
            </w:pPr>
            <w:r w:rsidRPr="00215D3C">
              <w:rPr>
                <w:szCs w:val="18"/>
                <w:lang w:eastAsia="zh-CN"/>
              </w:rPr>
              <w:t>request body</w:t>
            </w:r>
          </w:p>
        </w:tc>
        <w:tc>
          <w:tcPr>
            <w:tcW w:w="1078" w:type="pct"/>
          </w:tcPr>
          <w:p w14:paraId="7DFD1043" w14:textId="77777777" w:rsidR="00623B86" w:rsidRPr="00215D3C" w:rsidRDefault="00623B86" w:rsidP="00F307A2">
            <w:pPr>
              <w:pStyle w:val="TAC"/>
              <w:jc w:val="left"/>
              <w:rPr>
                <w:szCs w:val="18"/>
                <w:lang w:eastAsia="zh-CN"/>
              </w:rPr>
            </w:pPr>
            <w:r w:rsidRPr="00215D3C">
              <w:rPr>
                <w:szCs w:val="18"/>
                <w:lang w:eastAsia="zh-CN"/>
              </w:rPr>
              <w:t>consumerReference</w:t>
            </w:r>
          </w:p>
        </w:tc>
        <w:tc>
          <w:tcPr>
            <w:tcW w:w="1006" w:type="pct"/>
          </w:tcPr>
          <w:p w14:paraId="7065CACE" w14:textId="77777777" w:rsidR="00623B86" w:rsidRPr="00215D3C" w:rsidRDefault="00623B86" w:rsidP="00F307A2">
            <w:pPr>
              <w:pStyle w:val="TAC"/>
              <w:jc w:val="left"/>
              <w:rPr>
                <w:szCs w:val="18"/>
                <w:lang w:eastAsia="zh-CN"/>
              </w:rPr>
            </w:pPr>
            <w:r>
              <w:rPr>
                <w:szCs w:val="18"/>
                <w:lang w:eastAsia="zh-CN"/>
              </w:rPr>
              <w:t>Uri</w:t>
            </w:r>
          </w:p>
        </w:tc>
        <w:tc>
          <w:tcPr>
            <w:tcW w:w="200" w:type="pct"/>
            <w:shd w:val="clear" w:color="auto" w:fill="auto"/>
          </w:tcPr>
          <w:p w14:paraId="0C223368" w14:textId="77777777" w:rsidR="00623B86" w:rsidRPr="00215D3C" w:rsidRDefault="00623B86" w:rsidP="00F307A2">
            <w:pPr>
              <w:pStyle w:val="TAC"/>
              <w:rPr>
                <w:szCs w:val="18"/>
                <w:lang w:eastAsia="zh-CN"/>
              </w:rPr>
            </w:pPr>
            <w:r w:rsidRPr="00215D3C">
              <w:rPr>
                <w:szCs w:val="18"/>
                <w:lang w:eastAsia="zh-CN"/>
              </w:rPr>
              <w:t>M</w:t>
            </w:r>
          </w:p>
        </w:tc>
      </w:tr>
      <w:tr w:rsidR="00623B86" w:rsidRPr="00215D3C" w14:paraId="19542379" w14:textId="77777777" w:rsidTr="00F307A2">
        <w:tc>
          <w:tcPr>
            <w:tcW w:w="1279" w:type="pct"/>
            <w:shd w:val="clear" w:color="auto" w:fill="auto"/>
          </w:tcPr>
          <w:p w14:paraId="7927977E" w14:textId="77777777" w:rsidR="00623B86" w:rsidRPr="00971FE6" w:rsidRDefault="00623B86" w:rsidP="00F307A2">
            <w:pPr>
              <w:pStyle w:val="TAC"/>
              <w:jc w:val="left"/>
              <w:rPr>
                <w:rFonts w:cs="Arial"/>
                <w:szCs w:val="18"/>
                <w:lang w:eastAsia="zh-CN"/>
              </w:rPr>
            </w:pPr>
            <w:r w:rsidRPr="00971FE6">
              <w:rPr>
                <w:rFonts w:cs="Arial"/>
              </w:rPr>
              <w:t>timeTick</w:t>
            </w:r>
          </w:p>
        </w:tc>
        <w:tc>
          <w:tcPr>
            <w:tcW w:w="1438" w:type="pct"/>
          </w:tcPr>
          <w:p w14:paraId="7EEBB5C7" w14:textId="77777777" w:rsidR="00623B86" w:rsidRPr="00215D3C" w:rsidRDefault="00623B86" w:rsidP="00F307A2">
            <w:pPr>
              <w:pStyle w:val="TAC"/>
              <w:jc w:val="left"/>
              <w:rPr>
                <w:szCs w:val="18"/>
                <w:lang w:eastAsia="zh-CN"/>
              </w:rPr>
            </w:pPr>
            <w:r w:rsidRPr="00215D3C">
              <w:rPr>
                <w:szCs w:val="18"/>
                <w:lang w:eastAsia="zh-CN"/>
              </w:rPr>
              <w:t>request body</w:t>
            </w:r>
          </w:p>
        </w:tc>
        <w:tc>
          <w:tcPr>
            <w:tcW w:w="1078" w:type="pct"/>
          </w:tcPr>
          <w:p w14:paraId="33A9A0FC" w14:textId="77777777" w:rsidR="00623B86" w:rsidRPr="00215D3C" w:rsidRDefault="00623B86" w:rsidP="00F307A2">
            <w:pPr>
              <w:pStyle w:val="TAC"/>
              <w:jc w:val="left"/>
              <w:rPr>
                <w:szCs w:val="18"/>
                <w:lang w:eastAsia="zh-CN"/>
              </w:rPr>
            </w:pPr>
            <w:r w:rsidRPr="00215D3C">
              <w:rPr>
                <w:szCs w:val="18"/>
                <w:lang w:eastAsia="zh-CN"/>
              </w:rPr>
              <w:t>timeTick</w:t>
            </w:r>
          </w:p>
        </w:tc>
        <w:tc>
          <w:tcPr>
            <w:tcW w:w="1006" w:type="pct"/>
          </w:tcPr>
          <w:p w14:paraId="0D91A99C" w14:textId="77777777" w:rsidR="00623B86" w:rsidRPr="00215D3C" w:rsidRDefault="00623B86" w:rsidP="00F307A2">
            <w:pPr>
              <w:pStyle w:val="TAC"/>
              <w:jc w:val="left"/>
              <w:rPr>
                <w:szCs w:val="18"/>
                <w:lang w:eastAsia="zh-CN"/>
              </w:rPr>
            </w:pPr>
            <w:r>
              <w:rPr>
                <w:szCs w:val="18"/>
                <w:lang w:eastAsia="zh-CN"/>
              </w:rPr>
              <w:t>integer</w:t>
            </w:r>
          </w:p>
        </w:tc>
        <w:tc>
          <w:tcPr>
            <w:tcW w:w="200" w:type="pct"/>
            <w:shd w:val="clear" w:color="auto" w:fill="auto"/>
          </w:tcPr>
          <w:p w14:paraId="282472C8" w14:textId="77777777" w:rsidR="00623B86" w:rsidRPr="00215D3C" w:rsidRDefault="00623B86" w:rsidP="00F307A2">
            <w:pPr>
              <w:pStyle w:val="TAC"/>
              <w:rPr>
                <w:szCs w:val="18"/>
                <w:lang w:eastAsia="zh-CN"/>
              </w:rPr>
            </w:pPr>
            <w:r w:rsidRPr="00215D3C">
              <w:rPr>
                <w:szCs w:val="18"/>
                <w:lang w:eastAsia="zh-CN"/>
              </w:rPr>
              <w:t>O</w:t>
            </w:r>
          </w:p>
        </w:tc>
      </w:tr>
      <w:tr w:rsidR="00623B86" w:rsidRPr="00215D3C" w14:paraId="231C6D10" w14:textId="77777777" w:rsidTr="00F307A2">
        <w:tc>
          <w:tcPr>
            <w:tcW w:w="1279" w:type="pct"/>
            <w:shd w:val="clear" w:color="auto" w:fill="auto"/>
          </w:tcPr>
          <w:p w14:paraId="4BE19101" w14:textId="77777777" w:rsidR="00623B86" w:rsidRPr="00971FE6" w:rsidRDefault="00623B86" w:rsidP="00F307A2">
            <w:pPr>
              <w:pStyle w:val="TAC"/>
              <w:jc w:val="left"/>
              <w:rPr>
                <w:rFonts w:cs="Arial"/>
              </w:rPr>
            </w:pPr>
            <w:r w:rsidRPr="00971FE6">
              <w:rPr>
                <w:rFonts w:cs="Arial"/>
              </w:rPr>
              <w:t>filter</w:t>
            </w:r>
          </w:p>
        </w:tc>
        <w:tc>
          <w:tcPr>
            <w:tcW w:w="1438" w:type="pct"/>
          </w:tcPr>
          <w:p w14:paraId="2784A81C" w14:textId="77777777" w:rsidR="00623B86" w:rsidRPr="00215D3C" w:rsidRDefault="00623B86" w:rsidP="00F307A2">
            <w:pPr>
              <w:pStyle w:val="TAC"/>
              <w:jc w:val="left"/>
              <w:rPr>
                <w:szCs w:val="18"/>
                <w:lang w:eastAsia="zh-CN"/>
              </w:rPr>
            </w:pPr>
            <w:r w:rsidRPr="00215D3C">
              <w:rPr>
                <w:szCs w:val="18"/>
                <w:lang w:eastAsia="zh-CN"/>
              </w:rPr>
              <w:t>request body</w:t>
            </w:r>
          </w:p>
        </w:tc>
        <w:tc>
          <w:tcPr>
            <w:tcW w:w="1078" w:type="pct"/>
          </w:tcPr>
          <w:p w14:paraId="2731FE5C" w14:textId="77777777" w:rsidR="00623B86" w:rsidRPr="00215D3C" w:rsidRDefault="00623B86" w:rsidP="00F307A2">
            <w:pPr>
              <w:pStyle w:val="TAC"/>
              <w:jc w:val="left"/>
              <w:rPr>
                <w:szCs w:val="18"/>
                <w:lang w:eastAsia="zh-CN"/>
              </w:rPr>
            </w:pPr>
            <w:r w:rsidRPr="00215D3C">
              <w:rPr>
                <w:szCs w:val="18"/>
                <w:lang w:eastAsia="zh-CN"/>
              </w:rPr>
              <w:t>filter</w:t>
            </w:r>
          </w:p>
        </w:tc>
        <w:tc>
          <w:tcPr>
            <w:tcW w:w="1006" w:type="pct"/>
          </w:tcPr>
          <w:p w14:paraId="43F7CE23" w14:textId="77777777" w:rsidR="00623B86" w:rsidRPr="00215D3C" w:rsidRDefault="00623B86" w:rsidP="00F307A2">
            <w:pPr>
              <w:pStyle w:val="TAC"/>
              <w:jc w:val="left"/>
              <w:rPr>
                <w:szCs w:val="18"/>
                <w:lang w:eastAsia="zh-CN"/>
              </w:rPr>
            </w:pPr>
            <w:r>
              <w:rPr>
                <w:szCs w:val="18"/>
                <w:lang w:eastAsia="zh-CN"/>
              </w:rPr>
              <w:t>Filter</w:t>
            </w:r>
          </w:p>
        </w:tc>
        <w:tc>
          <w:tcPr>
            <w:tcW w:w="200" w:type="pct"/>
            <w:shd w:val="clear" w:color="auto" w:fill="auto"/>
          </w:tcPr>
          <w:p w14:paraId="14ABEFD5" w14:textId="77777777" w:rsidR="00623B86" w:rsidRPr="00215D3C" w:rsidRDefault="00623B86" w:rsidP="00F307A2">
            <w:pPr>
              <w:pStyle w:val="TAC"/>
              <w:rPr>
                <w:szCs w:val="18"/>
                <w:lang w:eastAsia="zh-CN"/>
              </w:rPr>
            </w:pPr>
            <w:r w:rsidRPr="00215D3C">
              <w:rPr>
                <w:szCs w:val="18"/>
                <w:lang w:eastAsia="zh-CN"/>
              </w:rPr>
              <w:t>O</w:t>
            </w:r>
          </w:p>
        </w:tc>
      </w:tr>
    </w:tbl>
    <w:p w14:paraId="1490B883" w14:textId="77777777" w:rsidR="00623B86" w:rsidRPr="00215D3C" w:rsidRDefault="00623B86" w:rsidP="00623B86"/>
    <w:p w14:paraId="0F0327D3" w14:textId="77777777" w:rsidR="00623B86" w:rsidRPr="00215D3C" w:rsidRDefault="00623B86" w:rsidP="00623B86">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739"/>
        <w:gridCol w:w="2107"/>
        <w:gridCol w:w="1934"/>
        <w:gridCol w:w="389"/>
      </w:tblGrid>
      <w:tr w:rsidR="00623B86" w:rsidRPr="00215D3C" w14:paraId="05E8B419" w14:textId="77777777" w:rsidTr="00F307A2">
        <w:tc>
          <w:tcPr>
            <w:tcW w:w="1278" w:type="pct"/>
            <w:shd w:val="clear" w:color="auto" w:fill="BFBFBF"/>
          </w:tcPr>
          <w:p w14:paraId="071B7FE7" w14:textId="77777777" w:rsidR="00623B86" w:rsidRPr="00215D3C" w:rsidRDefault="00623B86" w:rsidP="00F307A2">
            <w:pPr>
              <w:pStyle w:val="TAH"/>
              <w:rPr>
                <w:lang w:eastAsia="zh-CN"/>
              </w:rPr>
            </w:pPr>
            <w:bookmarkStart w:id="3765" w:name="MCCQCTEMPBM_00000177"/>
            <w:r w:rsidRPr="00215D3C">
              <w:t>IS parameter name</w:t>
            </w:r>
          </w:p>
        </w:tc>
        <w:tc>
          <w:tcPr>
            <w:tcW w:w="1422" w:type="pct"/>
            <w:shd w:val="clear" w:color="auto" w:fill="BFBFBF"/>
          </w:tcPr>
          <w:p w14:paraId="450687E0" w14:textId="77777777" w:rsidR="00623B86" w:rsidRPr="00215D3C" w:rsidRDefault="00623B86" w:rsidP="00F307A2">
            <w:pPr>
              <w:pStyle w:val="TAH"/>
              <w:rPr>
                <w:lang w:eastAsia="zh-CN"/>
              </w:rPr>
            </w:pPr>
            <w:r w:rsidRPr="00215D3C">
              <w:rPr>
                <w:lang w:eastAsia="zh-CN"/>
              </w:rPr>
              <w:t>SS parameter location</w:t>
            </w:r>
          </w:p>
        </w:tc>
        <w:tc>
          <w:tcPr>
            <w:tcW w:w="1094" w:type="pct"/>
            <w:shd w:val="clear" w:color="auto" w:fill="BFBFBF"/>
          </w:tcPr>
          <w:p w14:paraId="269776BE" w14:textId="77777777" w:rsidR="00623B86" w:rsidRPr="00215D3C" w:rsidRDefault="00623B86" w:rsidP="00F307A2">
            <w:pPr>
              <w:pStyle w:val="TAH"/>
              <w:rPr>
                <w:lang w:eastAsia="zh-CN"/>
              </w:rPr>
            </w:pPr>
            <w:r w:rsidRPr="00215D3C">
              <w:rPr>
                <w:lang w:eastAsia="zh-CN"/>
              </w:rPr>
              <w:t>SS parameter name</w:t>
            </w:r>
          </w:p>
        </w:tc>
        <w:tc>
          <w:tcPr>
            <w:tcW w:w="1004" w:type="pct"/>
            <w:shd w:val="clear" w:color="auto" w:fill="BFBFBF"/>
          </w:tcPr>
          <w:p w14:paraId="1BB30CC0" w14:textId="77777777" w:rsidR="00623B86" w:rsidRPr="00215D3C" w:rsidRDefault="00623B86" w:rsidP="00F307A2">
            <w:pPr>
              <w:pStyle w:val="TAH"/>
              <w:rPr>
                <w:lang w:eastAsia="zh-CN"/>
              </w:rPr>
            </w:pPr>
            <w:r w:rsidRPr="00215D3C">
              <w:rPr>
                <w:lang w:eastAsia="zh-CN"/>
              </w:rPr>
              <w:t>SS parameter type</w:t>
            </w:r>
          </w:p>
        </w:tc>
        <w:tc>
          <w:tcPr>
            <w:tcW w:w="202" w:type="pct"/>
            <w:shd w:val="clear" w:color="auto" w:fill="BFBFBF"/>
          </w:tcPr>
          <w:p w14:paraId="3EFCDE4B" w14:textId="77777777" w:rsidR="00623B86" w:rsidRPr="00215D3C" w:rsidRDefault="00623B86" w:rsidP="00F307A2">
            <w:pPr>
              <w:pStyle w:val="TAH"/>
              <w:rPr>
                <w:lang w:eastAsia="zh-CN"/>
              </w:rPr>
            </w:pPr>
            <w:r w:rsidRPr="00215D3C">
              <w:rPr>
                <w:lang w:eastAsia="zh-CN"/>
              </w:rPr>
              <w:t>S</w:t>
            </w:r>
          </w:p>
        </w:tc>
      </w:tr>
      <w:tr w:rsidR="00623B86" w:rsidRPr="00215D3C" w14:paraId="6BE34CDB" w14:textId="77777777" w:rsidTr="00F307A2">
        <w:tc>
          <w:tcPr>
            <w:tcW w:w="1278" w:type="pct"/>
            <w:shd w:val="clear" w:color="auto" w:fill="auto"/>
          </w:tcPr>
          <w:p w14:paraId="4B51D62F" w14:textId="77777777" w:rsidR="00623B86" w:rsidRPr="007056CE" w:rsidRDefault="00623B86" w:rsidP="00F307A2">
            <w:pPr>
              <w:pStyle w:val="TAC"/>
              <w:jc w:val="left"/>
              <w:rPr>
                <w:rFonts w:ascii="Courier New" w:hAnsi="Courier New" w:cs="Courier New"/>
                <w:szCs w:val="18"/>
                <w:lang w:eastAsia="zh-CN"/>
              </w:rPr>
            </w:pPr>
            <w:r w:rsidRPr="001D11CC">
              <w:rPr>
                <w:rFonts w:cs="Arial"/>
              </w:rPr>
              <w:t>subscriptionId</w:t>
            </w:r>
          </w:p>
        </w:tc>
        <w:tc>
          <w:tcPr>
            <w:tcW w:w="1422" w:type="pct"/>
          </w:tcPr>
          <w:p w14:paraId="1D929E45" w14:textId="77777777" w:rsidR="00623B86" w:rsidRPr="00215D3C" w:rsidRDefault="00623B86" w:rsidP="00F307A2">
            <w:pPr>
              <w:pStyle w:val="TAC"/>
              <w:jc w:val="left"/>
              <w:rPr>
                <w:szCs w:val="18"/>
                <w:lang w:eastAsia="zh-CN"/>
              </w:rPr>
            </w:pPr>
            <w:r w:rsidRPr="00215D3C">
              <w:rPr>
                <w:szCs w:val="18"/>
                <w:lang w:eastAsia="zh-CN"/>
              </w:rPr>
              <w:t>Location header</w:t>
            </w:r>
          </w:p>
        </w:tc>
        <w:tc>
          <w:tcPr>
            <w:tcW w:w="1094" w:type="pct"/>
          </w:tcPr>
          <w:p w14:paraId="1CCE84B3" w14:textId="77777777" w:rsidR="00623B86" w:rsidRPr="00215D3C" w:rsidRDefault="00623B86" w:rsidP="00F307A2">
            <w:pPr>
              <w:pStyle w:val="TAC"/>
              <w:jc w:val="left"/>
              <w:rPr>
                <w:szCs w:val="18"/>
                <w:lang w:eastAsia="zh-CN"/>
              </w:rPr>
            </w:pPr>
            <w:r w:rsidRPr="00215D3C">
              <w:rPr>
                <w:szCs w:val="18"/>
                <w:lang w:eastAsia="zh-CN"/>
              </w:rPr>
              <w:t>n/a</w:t>
            </w:r>
          </w:p>
        </w:tc>
        <w:tc>
          <w:tcPr>
            <w:tcW w:w="1004" w:type="pct"/>
          </w:tcPr>
          <w:p w14:paraId="39C59361" w14:textId="77777777" w:rsidR="00623B86" w:rsidRPr="00215D3C" w:rsidRDefault="00623B86" w:rsidP="00F307A2">
            <w:pPr>
              <w:pStyle w:val="TAC"/>
              <w:jc w:val="left"/>
              <w:rPr>
                <w:szCs w:val="18"/>
                <w:lang w:eastAsia="zh-CN"/>
              </w:rPr>
            </w:pPr>
            <w:r>
              <w:rPr>
                <w:szCs w:val="18"/>
                <w:lang w:eastAsia="zh-CN"/>
              </w:rPr>
              <w:t>Uri</w:t>
            </w:r>
          </w:p>
        </w:tc>
        <w:tc>
          <w:tcPr>
            <w:tcW w:w="202" w:type="pct"/>
            <w:shd w:val="clear" w:color="auto" w:fill="auto"/>
          </w:tcPr>
          <w:p w14:paraId="6BB3CD99" w14:textId="77777777" w:rsidR="00623B86" w:rsidRPr="00215D3C" w:rsidRDefault="00623B86" w:rsidP="00F307A2">
            <w:pPr>
              <w:pStyle w:val="TAC"/>
              <w:rPr>
                <w:szCs w:val="18"/>
                <w:lang w:eastAsia="zh-CN"/>
              </w:rPr>
            </w:pPr>
            <w:r w:rsidRPr="00215D3C">
              <w:rPr>
                <w:szCs w:val="18"/>
                <w:lang w:eastAsia="zh-CN"/>
              </w:rPr>
              <w:t>M</w:t>
            </w:r>
          </w:p>
        </w:tc>
      </w:tr>
      <w:tr w:rsidR="00623B86" w:rsidRPr="00215D3C" w14:paraId="01FEEF2D" w14:textId="77777777" w:rsidTr="00F307A2">
        <w:tc>
          <w:tcPr>
            <w:tcW w:w="1278" w:type="pct"/>
            <w:vMerge w:val="restart"/>
            <w:shd w:val="clear" w:color="auto" w:fill="auto"/>
          </w:tcPr>
          <w:p w14:paraId="0A086B84" w14:textId="77777777" w:rsidR="00623B86" w:rsidRPr="007056CE" w:rsidRDefault="00623B86" w:rsidP="00F307A2">
            <w:pPr>
              <w:pStyle w:val="TAC"/>
              <w:jc w:val="left"/>
              <w:rPr>
                <w:rFonts w:ascii="Courier New" w:hAnsi="Courier New" w:cs="Courier New"/>
              </w:rPr>
            </w:pPr>
            <w:r w:rsidRPr="001D11CC">
              <w:rPr>
                <w:rFonts w:cs="Arial"/>
              </w:rPr>
              <w:t>status</w:t>
            </w:r>
          </w:p>
        </w:tc>
        <w:tc>
          <w:tcPr>
            <w:tcW w:w="1422" w:type="pct"/>
          </w:tcPr>
          <w:p w14:paraId="00116778" w14:textId="77777777" w:rsidR="00623B86" w:rsidRPr="00215D3C" w:rsidRDefault="00623B86" w:rsidP="00F307A2">
            <w:pPr>
              <w:pStyle w:val="TAC"/>
              <w:jc w:val="left"/>
              <w:rPr>
                <w:szCs w:val="18"/>
                <w:lang w:eastAsia="zh-CN"/>
              </w:rPr>
            </w:pPr>
            <w:r w:rsidRPr="00275641">
              <w:rPr>
                <w:rFonts w:eastAsia="SimSun"/>
                <w:szCs w:val="18"/>
                <w:lang w:eastAsia="zh-CN"/>
              </w:rPr>
              <w:t>response status codes</w:t>
            </w:r>
          </w:p>
        </w:tc>
        <w:tc>
          <w:tcPr>
            <w:tcW w:w="1094" w:type="pct"/>
          </w:tcPr>
          <w:p w14:paraId="36BB2922" w14:textId="77777777" w:rsidR="00623B86" w:rsidRPr="00215D3C" w:rsidRDefault="00623B86" w:rsidP="00F307A2">
            <w:pPr>
              <w:pStyle w:val="TAC"/>
              <w:jc w:val="left"/>
              <w:rPr>
                <w:szCs w:val="18"/>
                <w:lang w:eastAsia="zh-CN"/>
              </w:rPr>
            </w:pPr>
            <w:r w:rsidRPr="00275641">
              <w:rPr>
                <w:rFonts w:eastAsia="SimSun"/>
                <w:szCs w:val="18"/>
                <w:lang w:eastAsia="zh-CN"/>
              </w:rPr>
              <w:t>n/a</w:t>
            </w:r>
          </w:p>
        </w:tc>
        <w:tc>
          <w:tcPr>
            <w:tcW w:w="1004" w:type="pct"/>
          </w:tcPr>
          <w:p w14:paraId="4525BC38" w14:textId="77777777" w:rsidR="00623B86" w:rsidRDefault="00623B86" w:rsidP="00F307A2">
            <w:pPr>
              <w:pStyle w:val="TAC"/>
              <w:jc w:val="left"/>
              <w:rPr>
                <w:szCs w:val="18"/>
                <w:lang w:eastAsia="zh-CN"/>
              </w:rPr>
            </w:pPr>
            <w:r>
              <w:rPr>
                <w:rFonts w:eastAsia="SimSun"/>
                <w:szCs w:val="18"/>
                <w:lang w:eastAsia="zh-CN"/>
              </w:rPr>
              <w:t>n/a</w:t>
            </w:r>
          </w:p>
        </w:tc>
        <w:tc>
          <w:tcPr>
            <w:tcW w:w="202" w:type="pct"/>
            <w:shd w:val="clear" w:color="auto" w:fill="auto"/>
          </w:tcPr>
          <w:p w14:paraId="53B280AA" w14:textId="77777777" w:rsidR="00623B86" w:rsidRPr="00215D3C" w:rsidRDefault="00623B86" w:rsidP="00F307A2">
            <w:pPr>
              <w:pStyle w:val="TAC"/>
              <w:rPr>
                <w:szCs w:val="18"/>
                <w:lang w:eastAsia="zh-CN"/>
              </w:rPr>
            </w:pPr>
            <w:r>
              <w:rPr>
                <w:rFonts w:eastAsia="SimSun"/>
                <w:szCs w:val="18"/>
                <w:lang w:eastAsia="zh-CN"/>
              </w:rPr>
              <w:t>M</w:t>
            </w:r>
          </w:p>
        </w:tc>
      </w:tr>
      <w:tr w:rsidR="00623B86" w:rsidRPr="00215D3C" w14:paraId="2677695A" w14:textId="77777777" w:rsidTr="00F307A2">
        <w:tc>
          <w:tcPr>
            <w:tcW w:w="1278" w:type="pct"/>
            <w:vMerge/>
            <w:shd w:val="clear" w:color="auto" w:fill="auto"/>
          </w:tcPr>
          <w:p w14:paraId="2C2A36AA" w14:textId="77777777" w:rsidR="00623B86" w:rsidRPr="007056CE" w:rsidRDefault="00623B86" w:rsidP="00F307A2">
            <w:pPr>
              <w:pStyle w:val="TAC"/>
              <w:jc w:val="left"/>
              <w:rPr>
                <w:rFonts w:ascii="Courier New" w:hAnsi="Courier New" w:cs="Courier New"/>
              </w:rPr>
            </w:pPr>
          </w:p>
        </w:tc>
        <w:tc>
          <w:tcPr>
            <w:tcW w:w="1422" w:type="pct"/>
          </w:tcPr>
          <w:p w14:paraId="6A7FDCC4" w14:textId="77777777" w:rsidR="00623B86" w:rsidRPr="00215D3C" w:rsidRDefault="00623B86" w:rsidP="00F307A2">
            <w:pPr>
              <w:pStyle w:val="TAC"/>
              <w:jc w:val="left"/>
              <w:rPr>
                <w:szCs w:val="18"/>
                <w:lang w:eastAsia="zh-CN"/>
              </w:rPr>
            </w:pPr>
            <w:r w:rsidRPr="00275641">
              <w:rPr>
                <w:rFonts w:eastAsia="SimSun"/>
                <w:szCs w:val="18"/>
                <w:lang w:eastAsia="zh-CN"/>
              </w:rPr>
              <w:t>response body</w:t>
            </w:r>
          </w:p>
        </w:tc>
        <w:tc>
          <w:tcPr>
            <w:tcW w:w="1094" w:type="pct"/>
          </w:tcPr>
          <w:p w14:paraId="46454736" w14:textId="77777777" w:rsidR="00623B86" w:rsidRPr="00215D3C" w:rsidRDefault="00623B86" w:rsidP="00F307A2">
            <w:pPr>
              <w:pStyle w:val="TAC"/>
              <w:jc w:val="left"/>
              <w:rPr>
                <w:szCs w:val="18"/>
                <w:lang w:eastAsia="zh-CN"/>
              </w:rPr>
            </w:pPr>
            <w:r w:rsidRPr="00275641">
              <w:rPr>
                <w:rFonts w:eastAsia="SimSun"/>
                <w:szCs w:val="18"/>
                <w:lang w:eastAsia="zh-CN"/>
              </w:rPr>
              <w:t>error</w:t>
            </w:r>
          </w:p>
        </w:tc>
        <w:tc>
          <w:tcPr>
            <w:tcW w:w="1004" w:type="pct"/>
          </w:tcPr>
          <w:p w14:paraId="6AC9ADB1" w14:textId="77777777" w:rsidR="00623B86" w:rsidRDefault="00623B86" w:rsidP="00F307A2">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56195FA7" w14:textId="77777777" w:rsidR="00623B86" w:rsidRPr="00215D3C" w:rsidRDefault="00623B86" w:rsidP="00F307A2">
            <w:pPr>
              <w:pStyle w:val="TAC"/>
              <w:rPr>
                <w:szCs w:val="18"/>
                <w:lang w:eastAsia="zh-CN"/>
              </w:rPr>
            </w:pPr>
            <w:r>
              <w:rPr>
                <w:rFonts w:eastAsia="SimSun"/>
                <w:szCs w:val="18"/>
                <w:lang w:eastAsia="zh-CN"/>
              </w:rPr>
              <w:t>O</w:t>
            </w:r>
          </w:p>
        </w:tc>
      </w:tr>
      <w:bookmarkEnd w:id="3765"/>
    </w:tbl>
    <w:p w14:paraId="4E1179CF" w14:textId="77777777" w:rsidR="00623B86" w:rsidRPr="00215D3C" w:rsidRDefault="00623B86" w:rsidP="00623B86">
      <w:pPr>
        <w:rPr>
          <w:lang w:eastAsia="zh-CN" w:bidi="ar-KW"/>
        </w:rPr>
      </w:pPr>
    </w:p>
    <w:p w14:paraId="0F7AEB6B" w14:textId="77777777" w:rsidR="00623B86" w:rsidRPr="00215D3C" w:rsidRDefault="00623B86" w:rsidP="00623B86">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79A62CF4" w14:textId="77777777" w:rsidR="00623B86" w:rsidRPr="00215D3C" w:rsidRDefault="00623B86" w:rsidP="00623B86">
      <w:pPr>
        <w:pStyle w:val="B10"/>
        <w:rPr>
          <w:lang w:eastAsia="zh-CN"/>
        </w:rPr>
      </w:pPr>
      <w:r w:rsidRPr="00215D3C">
        <w:rPr>
          <w:lang w:eastAsia="zh-CN"/>
        </w:rPr>
        <w:lastRenderedPageBreak/>
        <w:t>1</w:t>
      </w:r>
      <w:r>
        <w:rPr>
          <w:lang w:eastAsia="zh-CN"/>
        </w:rPr>
        <w:t>.</w:t>
      </w:r>
      <w:r w:rsidRPr="00215D3C">
        <w:rPr>
          <w:lang w:eastAsia="zh-CN"/>
        </w:rPr>
        <w:t xml:space="preserve"> </w:t>
      </w:r>
      <w:r w:rsidRPr="00215D3C">
        <w:rPr>
          <w:rFonts w:hint="eastAsia"/>
          <w:lang w:eastAsia="zh-CN"/>
        </w:rPr>
        <w:t xml:space="preserve">The </w:t>
      </w:r>
      <w:r>
        <w:t xml:space="preserve">MnS consumer </w:t>
      </w:r>
      <w:r w:rsidRPr="00215D3C">
        <w:t xml:space="preserve"> </w:t>
      </w:r>
      <w:r w:rsidRPr="00215D3C">
        <w:rPr>
          <w:rFonts w:hint="eastAsia"/>
          <w:lang w:eastAsia="zh-CN"/>
        </w:rPr>
        <w:t xml:space="preserve">sends a HTTP POST request to the </w:t>
      </w:r>
      <w:r>
        <w:rPr>
          <w:lang w:eastAsia="zh-CN"/>
        </w:rPr>
        <w:t>MnS producer</w:t>
      </w:r>
      <w:r w:rsidRPr="00215D3C">
        <w:rPr>
          <w:rFonts w:hint="eastAsia"/>
          <w:lang w:eastAsia="zh-CN"/>
        </w:rPr>
        <w:t>.</w:t>
      </w:r>
      <w:r w:rsidRPr="00215D3C">
        <w:rPr>
          <w:lang w:eastAsia="zh-CN"/>
        </w:rPr>
        <w:t xml:space="preserve"> </w:t>
      </w:r>
    </w:p>
    <w:p w14:paraId="7717789C" w14:textId="77777777" w:rsidR="00623B86" w:rsidRPr="00215D3C" w:rsidRDefault="00623B86" w:rsidP="00623B86">
      <w:pPr>
        <w:pStyle w:val="B2"/>
      </w:pPr>
      <w:r>
        <w:t xml:space="preserve">- </w:t>
      </w:r>
      <w:r w:rsidRPr="00215D3C">
        <w:t>The URI identifies the "…/subscriptions" collection resource.</w:t>
      </w:r>
    </w:p>
    <w:p w14:paraId="5A7AEF22" w14:textId="77777777" w:rsidR="00623B86" w:rsidRDefault="00623B86" w:rsidP="00623B86">
      <w:pPr>
        <w:pStyle w:val="B2"/>
      </w:pPr>
      <w:r>
        <w:t xml:space="preserve">- </w:t>
      </w:r>
      <w:r w:rsidRPr="00215D3C">
        <w:t xml:space="preserve">The query </w:t>
      </w:r>
      <w:r>
        <w:t>component</w:t>
      </w:r>
      <w:r w:rsidRPr="00215D3C">
        <w:t xml:space="preserve"> shall be absent. </w:t>
      </w:r>
    </w:p>
    <w:p w14:paraId="3934CBEF" w14:textId="77777777" w:rsidR="00623B86" w:rsidRPr="00215D3C" w:rsidRDefault="00623B86" w:rsidP="00623B86">
      <w:pPr>
        <w:pStyle w:val="B2"/>
        <w:rPr>
          <w:lang w:eastAsia="zh-CN"/>
        </w:rPr>
      </w:pPr>
      <w:r>
        <w:t xml:space="preserve">- </w:t>
      </w:r>
      <w:r w:rsidRPr="00215D3C">
        <w:t xml:space="preserve">The </w:t>
      </w:r>
      <w:r w:rsidRPr="00215D3C">
        <w:rPr>
          <w:rFonts w:hint="eastAsia"/>
          <w:lang w:eastAsia="zh-CN"/>
        </w:rPr>
        <w:t>request</w:t>
      </w:r>
      <w:r w:rsidRPr="00215D3C">
        <w:t xml:space="preserve"> message body shall carry a</w:t>
      </w:r>
      <w:r w:rsidRPr="00215D3C">
        <w:rPr>
          <w:rFonts w:hint="eastAsia"/>
          <w:lang w:eastAsia="zh-CN"/>
        </w:rPr>
        <w:t xml:space="preserve"> </w:t>
      </w:r>
      <w:r w:rsidRPr="00215D3C">
        <w:t>data</w:t>
      </w:r>
      <w:r w:rsidRPr="00215D3C">
        <w:rPr>
          <w:rFonts w:hint="eastAsia"/>
          <w:lang w:eastAsia="zh-CN"/>
        </w:rPr>
        <w:t xml:space="preserve"> </w:t>
      </w:r>
      <w:r w:rsidRPr="00215D3C">
        <w:t>structure of type "</w:t>
      </w:r>
      <w:r>
        <w:rPr>
          <w:lang w:eastAsia="zh-CN"/>
        </w:rPr>
        <w:t>S</w:t>
      </w:r>
      <w:r w:rsidRPr="00215D3C">
        <w:rPr>
          <w:rFonts w:hint="eastAsia"/>
          <w:lang w:eastAsia="zh-CN"/>
        </w:rPr>
        <w:t>ubscription</w:t>
      </w:r>
      <w:r w:rsidRPr="00215D3C">
        <w:t>". This data structure contains filtering criteria and a c</w:t>
      </w:r>
      <w:r>
        <w:t>onsumer</w:t>
      </w:r>
      <w:r w:rsidRPr="00215D3C">
        <w:t xml:space="preserve"> side URI</w:t>
      </w:r>
      <w:r w:rsidRPr="00215D3C">
        <w:rPr>
          <w:rFonts w:hint="eastAsia"/>
          <w:lang w:eastAsia="zh-CN"/>
        </w:rPr>
        <w:t xml:space="preserve"> </w:t>
      </w:r>
      <w:r w:rsidRPr="00215D3C">
        <w:t xml:space="preserve">to which the </w:t>
      </w:r>
      <w:r w:rsidRPr="00215D3C">
        <w:rPr>
          <w:rFonts w:hint="eastAsia"/>
          <w:lang w:eastAsia="zh-CN"/>
        </w:rPr>
        <w:t>provider</w:t>
      </w:r>
      <w:r w:rsidRPr="00215D3C">
        <w:t xml:space="preserve"> will subsequently send notifications about events that match the filter</w:t>
      </w:r>
      <w:r w:rsidRPr="00215D3C">
        <w:rPr>
          <w:rFonts w:hint="eastAsia"/>
          <w:lang w:eastAsia="zh-CN"/>
        </w:rPr>
        <w:t>.</w:t>
      </w:r>
    </w:p>
    <w:p w14:paraId="39806ED6" w14:textId="77777777" w:rsidR="00623B86" w:rsidRPr="00215D3C" w:rsidRDefault="00623B86" w:rsidP="00623B86">
      <w:pPr>
        <w:pStyle w:val="B10"/>
        <w:rPr>
          <w:lang w:eastAsia="zh-CN"/>
        </w:rPr>
      </w:pPr>
      <w:r w:rsidRPr="00215D3C">
        <w:t>2</w:t>
      </w:r>
      <w:r>
        <w:t>.</w:t>
      </w:r>
      <w:r w:rsidRPr="00215D3C">
        <w:t xml:space="preserve"> The </w:t>
      </w:r>
      <w:r>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F28C782" w14:textId="77777777" w:rsidR="00623B86" w:rsidRPr="00215D3C" w:rsidRDefault="00623B86" w:rsidP="00623B86">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t>MnS consumer</w:t>
      </w:r>
      <w:r w:rsidRPr="00215D3C">
        <w:rPr>
          <w:rFonts w:hint="eastAsia"/>
          <w:lang w:eastAsia="zh-CN"/>
        </w:rPr>
        <w:t>.</w:t>
      </w:r>
    </w:p>
    <w:p w14:paraId="2A7A8FCF" w14:textId="77777777" w:rsidR="00623B86" w:rsidRPr="00215D3C" w:rsidRDefault="00623B86" w:rsidP="00623B86">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3AEBB9E9" w14:textId="77777777" w:rsidR="00623B86" w:rsidRPr="00215D3C" w:rsidRDefault="00623B86" w:rsidP="00623B86">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Pr="00215D3C">
        <w:rPr>
          <w:lang w:eastAsia="zh-CN"/>
        </w:rPr>
        <w:t xml:space="preserve"> </w:t>
      </w:r>
    </w:p>
    <w:p w14:paraId="004804F4" w14:textId="77777777" w:rsidR="00623B86" w:rsidRPr="00215D3C" w:rsidRDefault="00623B86" w:rsidP="00623B86">
      <w:pPr>
        <w:pStyle w:val="Heading5"/>
        <w:rPr>
          <w:lang w:eastAsia="zh-CN"/>
        </w:rPr>
      </w:pPr>
      <w:bookmarkStart w:id="3766" w:name="_Toc20494675"/>
      <w:bookmarkStart w:id="3767" w:name="_Toc26975743"/>
      <w:bookmarkStart w:id="3768" w:name="_Toc35856623"/>
      <w:bookmarkStart w:id="3769" w:name="_Toc44001509"/>
      <w:bookmarkStart w:id="3770" w:name="_Toc51581110"/>
      <w:bookmarkStart w:id="3771" w:name="_Toc52356373"/>
      <w:bookmarkStart w:id="3772" w:name="_Toc55227943"/>
      <w:bookmarkStart w:id="3773" w:name="_Toc138323495"/>
      <w:bookmarkStart w:id="3774" w:name="_Toc139374633"/>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Pr="00971FE6">
        <w:rPr>
          <w:rFonts w:cs="Arial"/>
          <w:lang w:eastAsia="zh-CN"/>
        </w:rPr>
        <w:t>unsubscribe</w:t>
      </w:r>
      <w:bookmarkEnd w:id="3766"/>
      <w:bookmarkEnd w:id="3767"/>
      <w:bookmarkEnd w:id="3768"/>
      <w:bookmarkEnd w:id="3769"/>
      <w:bookmarkEnd w:id="3770"/>
      <w:bookmarkEnd w:id="3771"/>
      <w:bookmarkEnd w:id="3772"/>
      <w:bookmarkEnd w:id="3773"/>
      <w:bookmarkEnd w:id="3774"/>
    </w:p>
    <w:p w14:paraId="65F2A7EE" w14:textId="77777777" w:rsidR="00623B86" w:rsidRPr="00215D3C" w:rsidRDefault="00623B86" w:rsidP="00623B86">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9214482" w14:textId="77777777" w:rsidR="00623B86" w:rsidRPr="00215D3C" w:rsidRDefault="00623B86" w:rsidP="00623B86">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217"/>
        <w:gridCol w:w="2633"/>
        <w:gridCol w:w="1963"/>
        <w:gridCol w:w="356"/>
      </w:tblGrid>
      <w:tr w:rsidR="00623B86" w:rsidRPr="00215D3C" w14:paraId="7222D083" w14:textId="77777777" w:rsidTr="00F307A2">
        <w:tc>
          <w:tcPr>
            <w:tcW w:w="1278" w:type="pct"/>
            <w:shd w:val="clear" w:color="auto" w:fill="BFBFBF"/>
          </w:tcPr>
          <w:p w14:paraId="7C4DF86E" w14:textId="77777777" w:rsidR="00623B86" w:rsidRPr="00215D3C" w:rsidRDefault="00623B86" w:rsidP="00F307A2">
            <w:pPr>
              <w:pStyle w:val="TAH"/>
              <w:rPr>
                <w:lang w:eastAsia="zh-CN"/>
              </w:rPr>
            </w:pPr>
            <w:r w:rsidRPr="00215D3C">
              <w:t>IS parameter name</w:t>
            </w:r>
          </w:p>
        </w:tc>
        <w:tc>
          <w:tcPr>
            <w:tcW w:w="1151" w:type="pct"/>
            <w:shd w:val="clear" w:color="auto" w:fill="BFBFBF"/>
          </w:tcPr>
          <w:p w14:paraId="56407F8F" w14:textId="77777777" w:rsidR="00623B86" w:rsidRPr="00215D3C" w:rsidRDefault="00623B86" w:rsidP="00F307A2">
            <w:pPr>
              <w:pStyle w:val="TAH"/>
              <w:rPr>
                <w:lang w:eastAsia="zh-CN"/>
              </w:rPr>
            </w:pPr>
            <w:r w:rsidRPr="00215D3C">
              <w:rPr>
                <w:lang w:eastAsia="zh-CN"/>
              </w:rPr>
              <w:t>SS parameter location</w:t>
            </w:r>
          </w:p>
        </w:tc>
        <w:tc>
          <w:tcPr>
            <w:tcW w:w="1367" w:type="pct"/>
            <w:shd w:val="clear" w:color="auto" w:fill="BFBFBF"/>
          </w:tcPr>
          <w:p w14:paraId="036A6480" w14:textId="77777777" w:rsidR="00623B86" w:rsidRPr="00215D3C" w:rsidRDefault="00623B86" w:rsidP="00F307A2">
            <w:pPr>
              <w:pStyle w:val="TAH"/>
              <w:rPr>
                <w:lang w:eastAsia="zh-CN"/>
              </w:rPr>
            </w:pPr>
            <w:r w:rsidRPr="00215D3C">
              <w:rPr>
                <w:lang w:eastAsia="zh-CN"/>
              </w:rPr>
              <w:t>SS parameter name</w:t>
            </w:r>
          </w:p>
        </w:tc>
        <w:tc>
          <w:tcPr>
            <w:tcW w:w="1019" w:type="pct"/>
            <w:shd w:val="clear" w:color="auto" w:fill="BFBFBF"/>
          </w:tcPr>
          <w:p w14:paraId="239E23EC" w14:textId="77777777" w:rsidR="00623B86" w:rsidRPr="00215D3C" w:rsidRDefault="00623B86" w:rsidP="00F307A2">
            <w:pPr>
              <w:pStyle w:val="TAH"/>
              <w:rPr>
                <w:lang w:eastAsia="zh-CN"/>
              </w:rPr>
            </w:pPr>
            <w:r w:rsidRPr="00215D3C">
              <w:rPr>
                <w:lang w:eastAsia="zh-CN"/>
              </w:rPr>
              <w:t>SS parameter type</w:t>
            </w:r>
          </w:p>
        </w:tc>
        <w:tc>
          <w:tcPr>
            <w:tcW w:w="186" w:type="pct"/>
            <w:shd w:val="clear" w:color="auto" w:fill="BFBFBF"/>
          </w:tcPr>
          <w:p w14:paraId="04D4C8AA" w14:textId="77777777" w:rsidR="00623B86" w:rsidRPr="00215D3C" w:rsidRDefault="00623B86" w:rsidP="00F307A2">
            <w:pPr>
              <w:pStyle w:val="TAH"/>
              <w:rPr>
                <w:lang w:eastAsia="zh-CN"/>
              </w:rPr>
            </w:pPr>
            <w:r w:rsidRPr="00215D3C">
              <w:rPr>
                <w:lang w:eastAsia="zh-CN"/>
              </w:rPr>
              <w:t>S</w:t>
            </w:r>
          </w:p>
        </w:tc>
      </w:tr>
      <w:tr w:rsidR="00623B86" w:rsidRPr="00215D3C" w14:paraId="732C28BE" w14:textId="77777777" w:rsidTr="00F307A2">
        <w:tc>
          <w:tcPr>
            <w:tcW w:w="1278" w:type="pct"/>
            <w:shd w:val="clear" w:color="auto" w:fill="auto"/>
          </w:tcPr>
          <w:p w14:paraId="3CA6189E" w14:textId="77777777" w:rsidR="00623B86" w:rsidRPr="00971FE6" w:rsidRDefault="00623B86" w:rsidP="00F307A2">
            <w:pPr>
              <w:pStyle w:val="TAC"/>
              <w:jc w:val="left"/>
              <w:rPr>
                <w:rFonts w:cs="Arial"/>
                <w:szCs w:val="18"/>
                <w:lang w:eastAsia="zh-CN"/>
              </w:rPr>
            </w:pPr>
            <w:r w:rsidRPr="00971FE6">
              <w:rPr>
                <w:rFonts w:cs="Arial"/>
              </w:rPr>
              <w:t>consumerReference</w:t>
            </w:r>
          </w:p>
        </w:tc>
        <w:tc>
          <w:tcPr>
            <w:tcW w:w="1151" w:type="pct"/>
          </w:tcPr>
          <w:p w14:paraId="4B0B35F2" w14:textId="77777777" w:rsidR="00623B86" w:rsidRPr="00215D3C" w:rsidRDefault="00623B86" w:rsidP="00F307A2">
            <w:pPr>
              <w:pStyle w:val="TAC"/>
              <w:jc w:val="left"/>
              <w:rPr>
                <w:szCs w:val="18"/>
                <w:lang w:eastAsia="zh-CN"/>
              </w:rPr>
            </w:pPr>
            <w:r w:rsidRPr="00215D3C">
              <w:rPr>
                <w:szCs w:val="18"/>
                <w:lang w:eastAsia="zh-CN"/>
              </w:rPr>
              <w:t>--</w:t>
            </w:r>
          </w:p>
        </w:tc>
        <w:tc>
          <w:tcPr>
            <w:tcW w:w="1367" w:type="pct"/>
          </w:tcPr>
          <w:p w14:paraId="082168DF" w14:textId="77777777" w:rsidR="00623B86" w:rsidRPr="00215D3C" w:rsidRDefault="00623B86" w:rsidP="00F307A2">
            <w:pPr>
              <w:pStyle w:val="TAC"/>
              <w:jc w:val="left"/>
              <w:rPr>
                <w:szCs w:val="18"/>
                <w:lang w:eastAsia="zh-CN"/>
              </w:rPr>
            </w:pPr>
            <w:r w:rsidRPr="00215D3C">
              <w:rPr>
                <w:rFonts w:cs="Arial"/>
              </w:rPr>
              <w:t>--</w:t>
            </w:r>
          </w:p>
        </w:tc>
        <w:tc>
          <w:tcPr>
            <w:tcW w:w="1019" w:type="pct"/>
          </w:tcPr>
          <w:p w14:paraId="04C0F254" w14:textId="77777777" w:rsidR="00623B86" w:rsidRPr="00215D3C" w:rsidRDefault="00623B86" w:rsidP="00F307A2">
            <w:pPr>
              <w:pStyle w:val="TAC"/>
              <w:jc w:val="left"/>
              <w:rPr>
                <w:szCs w:val="18"/>
                <w:lang w:eastAsia="zh-CN"/>
              </w:rPr>
            </w:pPr>
            <w:r w:rsidRPr="00215D3C">
              <w:rPr>
                <w:szCs w:val="18"/>
                <w:lang w:eastAsia="zh-CN"/>
              </w:rPr>
              <w:t>--</w:t>
            </w:r>
          </w:p>
        </w:tc>
        <w:tc>
          <w:tcPr>
            <w:tcW w:w="186" w:type="pct"/>
            <w:shd w:val="clear" w:color="auto" w:fill="auto"/>
          </w:tcPr>
          <w:p w14:paraId="791D46A5" w14:textId="77777777" w:rsidR="00623B86" w:rsidRPr="00215D3C" w:rsidRDefault="00623B86" w:rsidP="00F307A2">
            <w:pPr>
              <w:pStyle w:val="TAC"/>
              <w:rPr>
                <w:szCs w:val="18"/>
                <w:lang w:eastAsia="zh-CN"/>
              </w:rPr>
            </w:pPr>
            <w:r w:rsidRPr="00215D3C">
              <w:rPr>
                <w:szCs w:val="18"/>
                <w:lang w:eastAsia="zh-CN"/>
              </w:rPr>
              <w:t>--</w:t>
            </w:r>
          </w:p>
        </w:tc>
      </w:tr>
      <w:tr w:rsidR="00623B86" w:rsidRPr="00215D3C" w14:paraId="7F796A3F" w14:textId="77777777" w:rsidTr="00F307A2">
        <w:tc>
          <w:tcPr>
            <w:tcW w:w="1278" w:type="pct"/>
            <w:shd w:val="clear" w:color="auto" w:fill="auto"/>
          </w:tcPr>
          <w:p w14:paraId="0023E428" w14:textId="77777777" w:rsidR="00623B86" w:rsidRPr="00971FE6" w:rsidRDefault="00623B86" w:rsidP="00F307A2">
            <w:pPr>
              <w:pStyle w:val="TAC"/>
              <w:jc w:val="left"/>
              <w:rPr>
                <w:rFonts w:cs="Arial"/>
                <w:szCs w:val="18"/>
                <w:lang w:eastAsia="zh-CN"/>
              </w:rPr>
            </w:pPr>
            <w:r w:rsidRPr="00971FE6">
              <w:rPr>
                <w:rFonts w:cs="Arial"/>
              </w:rPr>
              <w:t>subscriptionId</w:t>
            </w:r>
          </w:p>
        </w:tc>
        <w:tc>
          <w:tcPr>
            <w:tcW w:w="1151" w:type="pct"/>
          </w:tcPr>
          <w:p w14:paraId="7BF491FE" w14:textId="77777777" w:rsidR="00623B86" w:rsidRPr="00215D3C" w:rsidRDefault="00623B86" w:rsidP="00F307A2">
            <w:pPr>
              <w:pStyle w:val="TAC"/>
              <w:jc w:val="left"/>
              <w:rPr>
                <w:szCs w:val="18"/>
                <w:lang w:eastAsia="zh-CN"/>
              </w:rPr>
            </w:pPr>
            <w:r w:rsidRPr="00215D3C">
              <w:rPr>
                <w:szCs w:val="18"/>
                <w:lang w:eastAsia="zh-CN"/>
              </w:rPr>
              <w:t>path</w:t>
            </w:r>
          </w:p>
        </w:tc>
        <w:tc>
          <w:tcPr>
            <w:tcW w:w="1367" w:type="pct"/>
          </w:tcPr>
          <w:p w14:paraId="7091B7B5" w14:textId="77777777" w:rsidR="00623B86" w:rsidRPr="00215D3C" w:rsidRDefault="00623B86" w:rsidP="00F307A2">
            <w:pPr>
              <w:pStyle w:val="TAC"/>
              <w:jc w:val="left"/>
              <w:rPr>
                <w:szCs w:val="18"/>
                <w:lang w:eastAsia="zh-CN"/>
              </w:rPr>
            </w:pPr>
            <w:r w:rsidRPr="00215D3C">
              <w:rPr>
                <w:szCs w:val="18"/>
                <w:lang w:eastAsia="zh-CN"/>
              </w:rPr>
              <w:t>/subscriptions/{subscriptionId}</w:t>
            </w:r>
          </w:p>
        </w:tc>
        <w:tc>
          <w:tcPr>
            <w:tcW w:w="1019" w:type="pct"/>
          </w:tcPr>
          <w:p w14:paraId="21417B57" w14:textId="77777777" w:rsidR="00623B86" w:rsidRPr="00215D3C" w:rsidRDefault="00623B86" w:rsidP="00F307A2">
            <w:pPr>
              <w:pStyle w:val="TAC"/>
              <w:jc w:val="left"/>
              <w:rPr>
                <w:szCs w:val="18"/>
                <w:lang w:eastAsia="zh-CN"/>
              </w:rPr>
            </w:pPr>
            <w:r>
              <w:rPr>
                <w:szCs w:val="18"/>
                <w:lang w:eastAsia="zh-CN"/>
              </w:rPr>
              <w:t>string</w:t>
            </w:r>
          </w:p>
        </w:tc>
        <w:tc>
          <w:tcPr>
            <w:tcW w:w="186" w:type="pct"/>
            <w:shd w:val="clear" w:color="auto" w:fill="auto"/>
          </w:tcPr>
          <w:p w14:paraId="68257153" w14:textId="77777777" w:rsidR="00623B86" w:rsidRPr="00215D3C" w:rsidRDefault="00623B86" w:rsidP="00F307A2">
            <w:pPr>
              <w:pStyle w:val="TAC"/>
              <w:rPr>
                <w:szCs w:val="18"/>
                <w:lang w:eastAsia="zh-CN"/>
              </w:rPr>
            </w:pPr>
            <w:r w:rsidRPr="00215D3C">
              <w:rPr>
                <w:szCs w:val="18"/>
                <w:lang w:eastAsia="zh-CN"/>
              </w:rPr>
              <w:t>M</w:t>
            </w:r>
          </w:p>
        </w:tc>
      </w:tr>
    </w:tbl>
    <w:p w14:paraId="6FEDDEB5" w14:textId="77777777" w:rsidR="00623B86" w:rsidRPr="00215D3C" w:rsidRDefault="00623B86" w:rsidP="00623B86"/>
    <w:p w14:paraId="1385AE48" w14:textId="77777777" w:rsidR="00623B86" w:rsidRPr="00215D3C" w:rsidRDefault="00623B86" w:rsidP="00623B86">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215"/>
        <w:gridCol w:w="2631"/>
        <w:gridCol w:w="1936"/>
        <w:gridCol w:w="387"/>
      </w:tblGrid>
      <w:tr w:rsidR="00623B86" w:rsidRPr="00215D3C" w14:paraId="33CC7F45" w14:textId="77777777" w:rsidTr="00F307A2">
        <w:tc>
          <w:tcPr>
            <w:tcW w:w="1278" w:type="pct"/>
            <w:shd w:val="clear" w:color="auto" w:fill="BFBFBF"/>
          </w:tcPr>
          <w:p w14:paraId="0A7BC29F" w14:textId="77777777" w:rsidR="00623B86" w:rsidRPr="00215D3C" w:rsidRDefault="00623B86" w:rsidP="00F307A2">
            <w:pPr>
              <w:pStyle w:val="TAH"/>
              <w:rPr>
                <w:lang w:eastAsia="zh-CN"/>
              </w:rPr>
            </w:pPr>
            <w:bookmarkStart w:id="3775" w:name="MCCQCTEMPBM_00000178"/>
            <w:r w:rsidRPr="00215D3C">
              <w:t>IS parameter name</w:t>
            </w:r>
          </w:p>
        </w:tc>
        <w:tc>
          <w:tcPr>
            <w:tcW w:w="1150" w:type="pct"/>
            <w:shd w:val="clear" w:color="auto" w:fill="BFBFBF"/>
          </w:tcPr>
          <w:p w14:paraId="48E605A8" w14:textId="77777777" w:rsidR="00623B86" w:rsidRPr="00215D3C" w:rsidRDefault="00623B86" w:rsidP="00F307A2">
            <w:pPr>
              <w:pStyle w:val="TAH"/>
              <w:rPr>
                <w:lang w:eastAsia="zh-CN"/>
              </w:rPr>
            </w:pPr>
            <w:r w:rsidRPr="00215D3C">
              <w:rPr>
                <w:lang w:eastAsia="zh-CN"/>
              </w:rPr>
              <w:t>SS parameter location</w:t>
            </w:r>
          </w:p>
        </w:tc>
        <w:tc>
          <w:tcPr>
            <w:tcW w:w="1366" w:type="pct"/>
            <w:shd w:val="clear" w:color="auto" w:fill="BFBFBF"/>
          </w:tcPr>
          <w:p w14:paraId="3B73EB34" w14:textId="77777777" w:rsidR="00623B86" w:rsidRPr="00215D3C" w:rsidRDefault="00623B86" w:rsidP="00F307A2">
            <w:pPr>
              <w:pStyle w:val="TAH"/>
              <w:rPr>
                <w:lang w:eastAsia="zh-CN"/>
              </w:rPr>
            </w:pPr>
            <w:r w:rsidRPr="00215D3C">
              <w:rPr>
                <w:lang w:eastAsia="zh-CN"/>
              </w:rPr>
              <w:t>SS parameter name</w:t>
            </w:r>
          </w:p>
        </w:tc>
        <w:tc>
          <w:tcPr>
            <w:tcW w:w="1005" w:type="pct"/>
            <w:shd w:val="clear" w:color="auto" w:fill="BFBFBF"/>
          </w:tcPr>
          <w:p w14:paraId="6912F651" w14:textId="77777777" w:rsidR="00623B86" w:rsidRPr="00215D3C" w:rsidRDefault="00623B86" w:rsidP="00F307A2">
            <w:pPr>
              <w:pStyle w:val="TAH"/>
              <w:rPr>
                <w:lang w:eastAsia="zh-CN"/>
              </w:rPr>
            </w:pPr>
            <w:r w:rsidRPr="00215D3C">
              <w:rPr>
                <w:lang w:eastAsia="zh-CN"/>
              </w:rPr>
              <w:t>SS parameter type</w:t>
            </w:r>
          </w:p>
        </w:tc>
        <w:tc>
          <w:tcPr>
            <w:tcW w:w="201" w:type="pct"/>
            <w:shd w:val="clear" w:color="auto" w:fill="BFBFBF"/>
          </w:tcPr>
          <w:p w14:paraId="178065C2" w14:textId="77777777" w:rsidR="00623B86" w:rsidRPr="00215D3C" w:rsidRDefault="00623B86" w:rsidP="00F307A2">
            <w:pPr>
              <w:pStyle w:val="TAH"/>
              <w:rPr>
                <w:lang w:eastAsia="zh-CN"/>
              </w:rPr>
            </w:pPr>
            <w:r w:rsidRPr="00215D3C">
              <w:rPr>
                <w:lang w:eastAsia="zh-CN"/>
              </w:rPr>
              <w:t>S</w:t>
            </w:r>
          </w:p>
        </w:tc>
      </w:tr>
      <w:tr w:rsidR="00623B86" w:rsidRPr="00215D3C" w14:paraId="7639F6F5" w14:textId="77777777" w:rsidTr="00F307A2">
        <w:tc>
          <w:tcPr>
            <w:tcW w:w="1278" w:type="pct"/>
            <w:vMerge w:val="restart"/>
            <w:shd w:val="clear" w:color="auto" w:fill="auto"/>
          </w:tcPr>
          <w:p w14:paraId="473B51F5" w14:textId="77777777" w:rsidR="00623B86" w:rsidRPr="007056CE" w:rsidRDefault="00623B86" w:rsidP="00F307A2">
            <w:pPr>
              <w:pStyle w:val="TAC"/>
              <w:jc w:val="left"/>
              <w:rPr>
                <w:rFonts w:ascii="Courier New" w:hAnsi="Courier New" w:cs="Courier New"/>
              </w:rPr>
            </w:pPr>
            <w:r w:rsidRPr="00645434">
              <w:rPr>
                <w:rFonts w:eastAsia="SimSun" w:cs="Arial"/>
                <w:szCs w:val="18"/>
              </w:rPr>
              <w:t>status</w:t>
            </w:r>
          </w:p>
        </w:tc>
        <w:tc>
          <w:tcPr>
            <w:tcW w:w="1150" w:type="pct"/>
          </w:tcPr>
          <w:p w14:paraId="49C40051" w14:textId="77777777" w:rsidR="00623B86" w:rsidRPr="00215D3C" w:rsidRDefault="00623B86" w:rsidP="00F307A2">
            <w:pPr>
              <w:pStyle w:val="TAC"/>
              <w:jc w:val="left"/>
              <w:rPr>
                <w:szCs w:val="18"/>
                <w:lang w:eastAsia="zh-CN"/>
              </w:rPr>
            </w:pPr>
            <w:r w:rsidRPr="00275641">
              <w:rPr>
                <w:rFonts w:eastAsia="SimSun"/>
                <w:szCs w:val="18"/>
                <w:lang w:eastAsia="zh-CN"/>
              </w:rPr>
              <w:t>response status codes</w:t>
            </w:r>
          </w:p>
        </w:tc>
        <w:tc>
          <w:tcPr>
            <w:tcW w:w="1366" w:type="pct"/>
          </w:tcPr>
          <w:p w14:paraId="7F4CF4DF" w14:textId="77777777" w:rsidR="00623B86" w:rsidRPr="00215D3C" w:rsidRDefault="00623B86" w:rsidP="00F307A2">
            <w:pPr>
              <w:pStyle w:val="TAC"/>
              <w:jc w:val="left"/>
              <w:rPr>
                <w:szCs w:val="18"/>
                <w:lang w:eastAsia="zh-CN"/>
              </w:rPr>
            </w:pPr>
            <w:r w:rsidRPr="00275641">
              <w:rPr>
                <w:rFonts w:eastAsia="SimSun"/>
                <w:szCs w:val="18"/>
                <w:lang w:eastAsia="zh-CN"/>
              </w:rPr>
              <w:t>n/a</w:t>
            </w:r>
          </w:p>
        </w:tc>
        <w:tc>
          <w:tcPr>
            <w:tcW w:w="1005" w:type="pct"/>
          </w:tcPr>
          <w:p w14:paraId="465AF9DC" w14:textId="77777777" w:rsidR="00623B86" w:rsidRPr="00215D3C" w:rsidRDefault="00623B86" w:rsidP="00F307A2">
            <w:pPr>
              <w:pStyle w:val="TAC"/>
              <w:jc w:val="left"/>
              <w:rPr>
                <w:szCs w:val="18"/>
                <w:lang w:eastAsia="zh-CN"/>
              </w:rPr>
            </w:pPr>
            <w:r>
              <w:rPr>
                <w:rFonts w:eastAsia="SimSun"/>
                <w:szCs w:val="18"/>
                <w:lang w:eastAsia="zh-CN"/>
              </w:rPr>
              <w:t>n/a</w:t>
            </w:r>
          </w:p>
        </w:tc>
        <w:tc>
          <w:tcPr>
            <w:tcW w:w="201" w:type="pct"/>
            <w:shd w:val="clear" w:color="auto" w:fill="auto"/>
          </w:tcPr>
          <w:p w14:paraId="2B3047A9" w14:textId="77777777" w:rsidR="00623B86" w:rsidRPr="00215D3C" w:rsidRDefault="00623B86" w:rsidP="00F307A2">
            <w:pPr>
              <w:pStyle w:val="TAC"/>
              <w:rPr>
                <w:szCs w:val="18"/>
                <w:lang w:eastAsia="zh-CN"/>
              </w:rPr>
            </w:pPr>
            <w:r>
              <w:rPr>
                <w:rFonts w:eastAsia="SimSun"/>
                <w:szCs w:val="18"/>
                <w:lang w:eastAsia="zh-CN"/>
              </w:rPr>
              <w:t>M</w:t>
            </w:r>
          </w:p>
        </w:tc>
      </w:tr>
      <w:tr w:rsidR="00623B86" w:rsidRPr="00215D3C" w14:paraId="72991AD8" w14:textId="77777777" w:rsidTr="00F307A2">
        <w:tc>
          <w:tcPr>
            <w:tcW w:w="1278" w:type="pct"/>
            <w:vMerge/>
            <w:shd w:val="clear" w:color="auto" w:fill="auto"/>
          </w:tcPr>
          <w:p w14:paraId="28C409AB" w14:textId="77777777" w:rsidR="00623B86" w:rsidRPr="007056CE" w:rsidRDefault="00623B86" w:rsidP="00F307A2">
            <w:pPr>
              <w:pStyle w:val="TAC"/>
              <w:jc w:val="left"/>
              <w:rPr>
                <w:rFonts w:ascii="Courier New" w:hAnsi="Courier New" w:cs="Courier New"/>
              </w:rPr>
            </w:pPr>
          </w:p>
        </w:tc>
        <w:tc>
          <w:tcPr>
            <w:tcW w:w="1150" w:type="pct"/>
          </w:tcPr>
          <w:p w14:paraId="03B3B7EC" w14:textId="77777777" w:rsidR="00623B86" w:rsidRPr="00215D3C" w:rsidRDefault="00623B86" w:rsidP="00F307A2">
            <w:pPr>
              <w:pStyle w:val="TAC"/>
              <w:jc w:val="left"/>
              <w:rPr>
                <w:szCs w:val="18"/>
                <w:lang w:eastAsia="zh-CN"/>
              </w:rPr>
            </w:pPr>
            <w:r w:rsidRPr="00275641">
              <w:rPr>
                <w:rFonts w:eastAsia="SimSun"/>
                <w:szCs w:val="18"/>
                <w:lang w:eastAsia="zh-CN"/>
              </w:rPr>
              <w:t>response body</w:t>
            </w:r>
          </w:p>
        </w:tc>
        <w:tc>
          <w:tcPr>
            <w:tcW w:w="1366" w:type="pct"/>
          </w:tcPr>
          <w:p w14:paraId="20A38133" w14:textId="77777777" w:rsidR="00623B86" w:rsidRPr="00215D3C" w:rsidRDefault="00623B86" w:rsidP="00F307A2">
            <w:pPr>
              <w:pStyle w:val="TAC"/>
              <w:jc w:val="left"/>
              <w:rPr>
                <w:szCs w:val="18"/>
                <w:lang w:eastAsia="zh-CN"/>
              </w:rPr>
            </w:pPr>
            <w:r w:rsidRPr="00275641">
              <w:rPr>
                <w:rFonts w:eastAsia="SimSun"/>
                <w:szCs w:val="18"/>
                <w:lang w:eastAsia="zh-CN"/>
              </w:rPr>
              <w:t>error</w:t>
            </w:r>
          </w:p>
        </w:tc>
        <w:tc>
          <w:tcPr>
            <w:tcW w:w="1005" w:type="pct"/>
          </w:tcPr>
          <w:p w14:paraId="3BA0384D" w14:textId="77777777" w:rsidR="00623B86" w:rsidRPr="00215D3C" w:rsidRDefault="00623B86" w:rsidP="00F307A2">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0C9CB359" w14:textId="77777777" w:rsidR="00623B86" w:rsidRPr="00215D3C" w:rsidRDefault="00623B86" w:rsidP="00F307A2">
            <w:pPr>
              <w:pStyle w:val="TAC"/>
              <w:rPr>
                <w:szCs w:val="18"/>
                <w:lang w:eastAsia="zh-CN"/>
              </w:rPr>
            </w:pPr>
            <w:r>
              <w:rPr>
                <w:rFonts w:eastAsia="SimSun"/>
                <w:szCs w:val="18"/>
                <w:lang w:eastAsia="zh-CN"/>
              </w:rPr>
              <w:t>O</w:t>
            </w:r>
          </w:p>
        </w:tc>
      </w:tr>
      <w:bookmarkEnd w:id="3775"/>
    </w:tbl>
    <w:p w14:paraId="76A7D58A" w14:textId="77777777" w:rsidR="00623B86" w:rsidRDefault="00623B86" w:rsidP="00623B86">
      <w:pPr>
        <w:rPr>
          <w:lang w:eastAsia="zh-CN" w:bidi="ar-KW"/>
        </w:rPr>
      </w:pPr>
    </w:p>
    <w:p w14:paraId="1FB7FFC1" w14:textId="77777777" w:rsidR="00623B86" w:rsidRPr="00215D3C" w:rsidRDefault="00623B86" w:rsidP="00623B86">
      <w:pPr>
        <w:rPr>
          <w:lang w:eastAsia="zh-CN" w:bidi="ar-KW"/>
        </w:rPr>
      </w:pPr>
      <w:r>
        <w:rPr>
          <w:lang w:eastAsia="zh-CN" w:bidi="ar-KW"/>
        </w:rPr>
        <w:t>The consumer reference is not mapped in the present document.</w:t>
      </w:r>
    </w:p>
    <w:p w14:paraId="70DB42E3" w14:textId="77777777" w:rsidR="00623B86" w:rsidRPr="00215D3C" w:rsidRDefault="00623B86" w:rsidP="00623B86">
      <w:pPr>
        <w:rPr>
          <w:lang w:eastAsia="zh-CN" w:bidi="ar-KW"/>
        </w:rPr>
      </w:pPr>
      <w:r w:rsidRPr="00215D3C">
        <w:rPr>
          <w:lang w:eastAsia="zh-CN" w:bidi="ar-KW"/>
        </w:rPr>
        <w:t>The procedure for unsubscribing from one  subscription is as follows:</w:t>
      </w:r>
    </w:p>
    <w:p w14:paraId="26A1EC03" w14:textId="77777777" w:rsidR="00623B86" w:rsidRPr="00215D3C" w:rsidRDefault="00623B86" w:rsidP="00623B86">
      <w:pPr>
        <w:pStyle w:val="B10"/>
      </w:pPr>
      <w:r>
        <w:t xml:space="preserve">1. </w:t>
      </w:r>
      <w:r w:rsidRPr="00215D3C">
        <w:rPr>
          <w:rFonts w:hint="eastAsia"/>
        </w:rPr>
        <w:t xml:space="preserve">The </w:t>
      </w:r>
      <w:r>
        <w:t>MnS consumer</w:t>
      </w:r>
      <w:r w:rsidRPr="00215D3C">
        <w:t xml:space="preserve"> </w:t>
      </w:r>
      <w:r w:rsidRPr="00215D3C">
        <w:rPr>
          <w:rFonts w:hint="eastAsia"/>
        </w:rPr>
        <w:t xml:space="preserve">sends a HTTP DELETE request to the </w:t>
      </w:r>
      <w:r>
        <w:t>MnS producer</w:t>
      </w:r>
      <w:r w:rsidRPr="00215D3C">
        <w:rPr>
          <w:rFonts w:hint="eastAsia"/>
        </w:rPr>
        <w:t>.</w:t>
      </w:r>
      <w:r w:rsidRPr="00215D3C">
        <w:t xml:space="preserve"> </w:t>
      </w:r>
    </w:p>
    <w:p w14:paraId="2CE7F825" w14:textId="77777777" w:rsidR="00623B86" w:rsidRPr="00215D3C" w:rsidRDefault="00623B86" w:rsidP="00623B86">
      <w:pPr>
        <w:pStyle w:val="B2"/>
      </w:pPr>
      <w:r>
        <w:t xml:space="preserve">- </w:t>
      </w:r>
      <w:r w:rsidRPr="00215D3C">
        <w:t>The URI identifies the "…/subscriptions/{subscriptionId}" subscription resource.</w:t>
      </w:r>
    </w:p>
    <w:p w14:paraId="5A27811A" w14:textId="77777777" w:rsidR="00623B86" w:rsidRPr="00215D3C" w:rsidRDefault="00623B86" w:rsidP="00623B86">
      <w:pPr>
        <w:pStyle w:val="B2"/>
      </w:pPr>
      <w:r>
        <w:t xml:space="preserve">- </w:t>
      </w:r>
      <w:r w:rsidRPr="00215D3C">
        <w:t>The query</w:t>
      </w:r>
      <w:r>
        <w:t>component</w:t>
      </w:r>
      <w:r w:rsidRPr="00215D3C">
        <w:t xml:space="preserve"> shall be absent.</w:t>
      </w:r>
    </w:p>
    <w:p w14:paraId="38909E3C" w14:textId="77777777" w:rsidR="00623B86" w:rsidRPr="00215D3C" w:rsidRDefault="00623B86" w:rsidP="00623B86">
      <w:pPr>
        <w:pStyle w:val="B2"/>
      </w:pPr>
      <w:r>
        <w:t xml:space="preserve">- </w:t>
      </w:r>
      <w:r w:rsidRPr="00215D3C">
        <w:t>The request message body shall be empty.</w:t>
      </w:r>
    </w:p>
    <w:p w14:paraId="1F132AD5" w14:textId="77777777" w:rsidR="00623B86" w:rsidRPr="00215D3C" w:rsidRDefault="00623B86" w:rsidP="00623B86">
      <w:pPr>
        <w:pStyle w:val="B10"/>
      </w:pPr>
      <w:r>
        <w:t xml:space="preserve">2. </w:t>
      </w:r>
      <w:r w:rsidRPr="00215D3C">
        <w:rPr>
          <w:rFonts w:hint="eastAsia"/>
        </w:rPr>
        <w:t xml:space="preserve">The </w:t>
      </w:r>
      <w:r>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t>MnS consumer</w:t>
      </w:r>
      <w:r w:rsidRPr="00215D3C">
        <w:rPr>
          <w:rFonts w:hint="eastAsia"/>
        </w:rPr>
        <w:t>.</w:t>
      </w:r>
    </w:p>
    <w:p w14:paraId="3D5EE859" w14:textId="77777777" w:rsidR="00623B86" w:rsidRPr="00215D3C" w:rsidRDefault="00623B86" w:rsidP="00623B86">
      <w:pPr>
        <w:pStyle w:val="B2"/>
      </w:pPr>
      <w:r>
        <w:t xml:space="preserve">- </w:t>
      </w:r>
      <w:r w:rsidRPr="00215D3C">
        <w:t>On success "204 No Content" shall be returned. The response message body shall be empty.</w:t>
      </w:r>
    </w:p>
    <w:p w14:paraId="7D04764B" w14:textId="77777777" w:rsidR="00623B86" w:rsidRPr="00215D3C" w:rsidRDefault="00623B86" w:rsidP="00623B86">
      <w:pPr>
        <w:pStyle w:val="B2"/>
      </w:pPr>
      <w:r>
        <w:t xml:space="preserve">- </w:t>
      </w:r>
      <w:r w:rsidRPr="00215D3C">
        <w:t>On failure, an appropriate error code shall be returned. The response message body may carry an error object.</w:t>
      </w:r>
    </w:p>
    <w:p w14:paraId="2F3B24E4" w14:textId="77777777" w:rsidR="00623B86" w:rsidRPr="00215D3C" w:rsidRDefault="00623B86" w:rsidP="00623B86">
      <w:pPr>
        <w:pStyle w:val="Heading4"/>
      </w:pPr>
      <w:bookmarkStart w:id="3776" w:name="_Toc20494676"/>
      <w:bookmarkStart w:id="3777" w:name="_Toc26975744"/>
      <w:bookmarkStart w:id="3778" w:name="_Toc35856624"/>
      <w:bookmarkStart w:id="3779" w:name="_Toc44001510"/>
      <w:bookmarkStart w:id="3780" w:name="_Toc51581111"/>
      <w:bookmarkStart w:id="3781" w:name="_Toc52356374"/>
      <w:bookmarkStart w:id="3782" w:name="_Toc55227944"/>
      <w:bookmarkStart w:id="3783" w:name="_Toc138323496"/>
      <w:bookmarkStart w:id="3784" w:name="_Toc139374634"/>
      <w:r>
        <w:t>12.</w:t>
      </w:r>
      <w:r w:rsidRPr="00493578">
        <w:t>2.1</w:t>
      </w:r>
      <w:r w:rsidRPr="00215D3C">
        <w:t>.2</w:t>
      </w:r>
      <w:r w:rsidRPr="00215D3C">
        <w:tab/>
        <w:t>Mapping of notifications</w:t>
      </w:r>
      <w:bookmarkEnd w:id="3776"/>
      <w:bookmarkEnd w:id="3777"/>
      <w:bookmarkEnd w:id="3778"/>
      <w:bookmarkEnd w:id="3779"/>
      <w:bookmarkEnd w:id="3780"/>
      <w:bookmarkEnd w:id="3781"/>
      <w:bookmarkEnd w:id="3782"/>
      <w:bookmarkEnd w:id="3783"/>
      <w:bookmarkEnd w:id="3784"/>
    </w:p>
    <w:p w14:paraId="0B030C3C" w14:textId="77777777" w:rsidR="00623B86" w:rsidRPr="00215D3C" w:rsidRDefault="00623B86" w:rsidP="00623B86">
      <w:pPr>
        <w:pStyle w:val="Heading5"/>
      </w:pPr>
      <w:bookmarkStart w:id="3785" w:name="_Toc20494677"/>
      <w:bookmarkStart w:id="3786" w:name="_Toc26975745"/>
      <w:bookmarkStart w:id="3787" w:name="_Toc35856625"/>
      <w:bookmarkStart w:id="3788" w:name="_Toc44001511"/>
      <w:bookmarkStart w:id="3789" w:name="_Toc51581112"/>
      <w:bookmarkStart w:id="3790" w:name="_Toc52356375"/>
      <w:bookmarkStart w:id="3791" w:name="_Toc55227945"/>
      <w:bookmarkStart w:id="3792" w:name="_Toc138323497"/>
      <w:bookmarkStart w:id="3793" w:name="_Toc139374635"/>
      <w:r>
        <w:t>12.</w:t>
      </w:r>
      <w:r w:rsidRPr="00493578">
        <w:t>2.1</w:t>
      </w:r>
      <w:r w:rsidRPr="00215D3C">
        <w:t>.2.1</w:t>
      </w:r>
      <w:r w:rsidRPr="00215D3C">
        <w:tab/>
        <w:t>Introduction</w:t>
      </w:r>
      <w:bookmarkEnd w:id="3785"/>
      <w:bookmarkEnd w:id="3786"/>
      <w:bookmarkEnd w:id="3787"/>
      <w:bookmarkEnd w:id="3788"/>
      <w:bookmarkEnd w:id="3789"/>
      <w:bookmarkEnd w:id="3790"/>
      <w:bookmarkEnd w:id="3791"/>
      <w:bookmarkEnd w:id="3792"/>
      <w:bookmarkEnd w:id="3793"/>
    </w:p>
    <w:p w14:paraId="0EF8FF44" w14:textId="77777777" w:rsidR="00623B86" w:rsidRPr="00215D3C" w:rsidRDefault="00623B86" w:rsidP="00623B86">
      <w:r w:rsidRPr="00215D3C">
        <w:t xml:space="preserve">The IS notifications are mapped to SS equivalents according to table </w:t>
      </w:r>
      <w:r>
        <w:t>12.</w:t>
      </w:r>
      <w:r w:rsidRPr="00493578">
        <w:t>2.1</w:t>
      </w:r>
      <w:r w:rsidRPr="00215D3C">
        <w:t>.2.1-1.</w:t>
      </w:r>
    </w:p>
    <w:p w14:paraId="0165804A" w14:textId="77777777" w:rsidR="00623B86" w:rsidRPr="00215D3C" w:rsidRDefault="00623B86" w:rsidP="00623B86">
      <w:pPr>
        <w:jc w:val="center"/>
        <w:rPr>
          <w:rFonts w:ascii="Arial" w:hAnsi="Arial"/>
          <w:b/>
        </w:rPr>
      </w:pPr>
      <w:r w:rsidRPr="00215D3C">
        <w:rPr>
          <w:rFonts w:ascii="Arial" w:hAnsi="Arial"/>
          <w:b/>
        </w:rPr>
        <w:lastRenderedPageBreak/>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9"/>
        <w:gridCol w:w="1672"/>
        <w:gridCol w:w="3631"/>
        <w:gridCol w:w="389"/>
      </w:tblGrid>
      <w:tr w:rsidR="00623B86" w:rsidRPr="00215D3C" w14:paraId="615C556A" w14:textId="77777777" w:rsidTr="00F307A2">
        <w:tc>
          <w:tcPr>
            <w:tcW w:w="2028" w:type="pct"/>
            <w:shd w:val="clear" w:color="auto" w:fill="BFBFBF"/>
          </w:tcPr>
          <w:p w14:paraId="2DF74D48" w14:textId="77777777" w:rsidR="00623B86" w:rsidRPr="007B5E64" w:rsidRDefault="00623B86" w:rsidP="00F307A2">
            <w:pPr>
              <w:pStyle w:val="TAH"/>
              <w:rPr>
                <w:b w:val="0"/>
                <w:lang w:eastAsia="zh-CN"/>
              </w:rPr>
            </w:pPr>
            <w:r w:rsidRPr="007B5E64">
              <w:rPr>
                <w:lang w:eastAsia="zh-CN"/>
              </w:rPr>
              <w:t xml:space="preserve">IS </w:t>
            </w:r>
            <w:r>
              <w:rPr>
                <w:lang w:eastAsia="zh-CN"/>
              </w:rPr>
              <w:t>notifications</w:t>
            </w:r>
          </w:p>
        </w:tc>
        <w:tc>
          <w:tcPr>
            <w:tcW w:w="861" w:type="pct"/>
            <w:shd w:val="clear" w:color="auto" w:fill="BFBFBF"/>
          </w:tcPr>
          <w:p w14:paraId="035C980E" w14:textId="77777777" w:rsidR="00623B86" w:rsidRPr="007B5E64" w:rsidRDefault="00623B86" w:rsidP="00F307A2">
            <w:pPr>
              <w:pStyle w:val="TAH"/>
              <w:rPr>
                <w:b w:val="0"/>
                <w:lang w:eastAsia="zh-CN"/>
              </w:rPr>
            </w:pPr>
            <w:r w:rsidRPr="007B5E64">
              <w:rPr>
                <w:lang w:eastAsia="zh-CN"/>
              </w:rPr>
              <w:t>HTTP Method</w:t>
            </w:r>
          </w:p>
        </w:tc>
        <w:tc>
          <w:tcPr>
            <w:tcW w:w="1869" w:type="pct"/>
            <w:shd w:val="clear" w:color="auto" w:fill="BFBFBF"/>
          </w:tcPr>
          <w:p w14:paraId="12420859" w14:textId="77777777" w:rsidR="00623B86" w:rsidRPr="007B5E64" w:rsidRDefault="00623B86" w:rsidP="00F307A2">
            <w:pPr>
              <w:pStyle w:val="TAH"/>
              <w:rPr>
                <w:b w:val="0"/>
                <w:lang w:eastAsia="zh-CN"/>
              </w:rPr>
            </w:pPr>
            <w:r w:rsidRPr="007B5E64">
              <w:rPr>
                <w:lang w:eastAsia="zh-CN"/>
              </w:rPr>
              <w:t>Resource URI</w:t>
            </w:r>
          </w:p>
        </w:tc>
        <w:tc>
          <w:tcPr>
            <w:tcW w:w="200" w:type="pct"/>
            <w:shd w:val="clear" w:color="auto" w:fill="BFBFBF"/>
          </w:tcPr>
          <w:p w14:paraId="0A470375" w14:textId="77777777" w:rsidR="00623B86" w:rsidRPr="007B5E64" w:rsidRDefault="00623B86" w:rsidP="00F307A2">
            <w:pPr>
              <w:pStyle w:val="TAH"/>
              <w:rPr>
                <w:b w:val="0"/>
                <w:lang w:eastAsia="zh-CN"/>
              </w:rPr>
            </w:pPr>
            <w:r w:rsidRPr="007B5E64">
              <w:rPr>
                <w:lang w:eastAsia="zh-CN"/>
              </w:rPr>
              <w:t>S</w:t>
            </w:r>
          </w:p>
        </w:tc>
      </w:tr>
      <w:tr w:rsidR="00623B86" w:rsidRPr="00215D3C" w14:paraId="6100C1EF" w14:textId="77777777" w:rsidTr="00F307A2">
        <w:tc>
          <w:tcPr>
            <w:tcW w:w="2028" w:type="pct"/>
            <w:shd w:val="clear" w:color="auto" w:fill="auto"/>
          </w:tcPr>
          <w:p w14:paraId="2E45A4A7"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40CA746F"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1E19107"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3585970E"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14CA1E26" w14:textId="77777777" w:rsidTr="00F307A2">
        <w:tc>
          <w:tcPr>
            <w:tcW w:w="2028" w:type="pct"/>
            <w:shd w:val="clear" w:color="auto" w:fill="auto"/>
          </w:tcPr>
          <w:p w14:paraId="751CE375"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704F067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B748DD"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6C730D1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F348423" w14:textId="77777777" w:rsidTr="00F307A2">
        <w:tc>
          <w:tcPr>
            <w:tcW w:w="2028" w:type="pct"/>
            <w:shd w:val="clear" w:color="auto" w:fill="auto"/>
          </w:tcPr>
          <w:p w14:paraId="28F355C6"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1A2E48BA"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CA8B918"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6FD1D06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B1654B0" w14:textId="77777777" w:rsidTr="00F307A2">
        <w:tc>
          <w:tcPr>
            <w:tcW w:w="2028" w:type="pct"/>
            <w:shd w:val="clear" w:color="auto" w:fill="auto"/>
          </w:tcPr>
          <w:p w14:paraId="7CBE1DA2" w14:textId="77777777" w:rsidR="00623B86" w:rsidRPr="00971FE6" w:rsidRDefault="00623B86" w:rsidP="00F307A2">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2483D7C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0F98D96"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30B99859"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1B1C1A3C" w14:textId="77777777" w:rsidTr="00F307A2">
        <w:tc>
          <w:tcPr>
            <w:tcW w:w="2028" w:type="pct"/>
            <w:shd w:val="clear" w:color="auto" w:fill="auto"/>
          </w:tcPr>
          <w:p w14:paraId="02BBD349"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7AA547D8"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1C22FBE"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01AE69C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052AC11D" w14:textId="77777777" w:rsidTr="00F307A2">
        <w:tc>
          <w:tcPr>
            <w:tcW w:w="2028" w:type="pct"/>
            <w:shd w:val="clear" w:color="auto" w:fill="auto"/>
          </w:tcPr>
          <w:p w14:paraId="202732B6"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1AD1427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8EF9A9B"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4B0B222C"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3EF43BB9" w14:textId="77777777" w:rsidTr="00F307A2">
        <w:tc>
          <w:tcPr>
            <w:tcW w:w="2028" w:type="pct"/>
            <w:shd w:val="clear" w:color="auto" w:fill="auto"/>
          </w:tcPr>
          <w:p w14:paraId="543F21D1"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1501362E"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A8841B9"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084E4D3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0F437581" w14:textId="77777777" w:rsidTr="00F307A2">
        <w:tc>
          <w:tcPr>
            <w:tcW w:w="2028" w:type="pct"/>
            <w:shd w:val="clear" w:color="auto" w:fill="auto"/>
          </w:tcPr>
          <w:p w14:paraId="3AA409C4"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42176AB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17659F09"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3092EAB9"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6A5DB9A6" w14:textId="77777777" w:rsidTr="00F307A2">
        <w:tc>
          <w:tcPr>
            <w:tcW w:w="2028" w:type="pct"/>
            <w:shd w:val="clear" w:color="auto" w:fill="auto"/>
          </w:tcPr>
          <w:p w14:paraId="29FF957B"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4D164B5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B549F78"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2876A32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O</w:t>
            </w:r>
          </w:p>
        </w:tc>
      </w:tr>
    </w:tbl>
    <w:p w14:paraId="28A81522" w14:textId="77777777" w:rsidR="00623B86" w:rsidRPr="00215D3C" w:rsidRDefault="00623B86" w:rsidP="00623B86"/>
    <w:p w14:paraId="533F8E8B" w14:textId="77777777" w:rsidR="00623B86" w:rsidRPr="00215D3C" w:rsidRDefault="00623B86" w:rsidP="00623B86">
      <w:pPr>
        <w:pStyle w:val="Heading5"/>
      </w:pPr>
      <w:bookmarkStart w:id="3794" w:name="_Toc20494678"/>
      <w:bookmarkStart w:id="3795" w:name="_Toc26975746"/>
      <w:bookmarkStart w:id="3796" w:name="_Toc35856626"/>
      <w:bookmarkStart w:id="3797" w:name="_Toc44001512"/>
      <w:bookmarkStart w:id="3798" w:name="_Toc51581113"/>
      <w:bookmarkStart w:id="3799" w:name="_Toc52356376"/>
      <w:bookmarkStart w:id="3800" w:name="_Toc55227946"/>
      <w:bookmarkStart w:id="3801" w:name="_Toc138323498"/>
      <w:bookmarkStart w:id="3802" w:name="_Toc139374636"/>
      <w:r>
        <w:t>12.</w:t>
      </w:r>
      <w:r w:rsidRPr="00493578">
        <w:t>2.1</w:t>
      </w:r>
      <w:r w:rsidRPr="00215D3C">
        <w:t>.2.2</w:t>
      </w:r>
      <w:r w:rsidRPr="00215D3C">
        <w:tab/>
        <w:t xml:space="preserve">Notification </w:t>
      </w:r>
      <w:r w:rsidRPr="00971FE6">
        <w:rPr>
          <w:rFonts w:cs="Arial"/>
        </w:rPr>
        <w:t>notifyNewAlarm</w:t>
      </w:r>
      <w:bookmarkEnd w:id="3794"/>
      <w:bookmarkEnd w:id="3795"/>
      <w:bookmarkEnd w:id="3796"/>
      <w:r w:rsidRPr="00027185">
        <w:rPr>
          <w:rFonts w:cs="Arial"/>
        </w:rPr>
        <w:t xml:space="preserve"> (</w:t>
      </w:r>
      <w:r>
        <w:rPr>
          <w:rFonts w:cs="Arial"/>
        </w:rPr>
        <w:t>non-security alarm</w:t>
      </w:r>
      <w:r w:rsidRPr="00027185">
        <w:rPr>
          <w:rFonts w:cs="Arial"/>
        </w:rPr>
        <w:t>)</w:t>
      </w:r>
      <w:bookmarkEnd w:id="3797"/>
      <w:bookmarkEnd w:id="3798"/>
      <w:bookmarkEnd w:id="3799"/>
      <w:bookmarkEnd w:id="3800"/>
      <w:bookmarkEnd w:id="3801"/>
      <w:bookmarkEnd w:id="3802"/>
    </w:p>
    <w:p w14:paraId="484C587E" w14:textId="77777777" w:rsidR="00623B86" w:rsidRPr="00215D3C" w:rsidRDefault="00623B86" w:rsidP="00623B86">
      <w:r w:rsidRPr="00215D3C">
        <w:t xml:space="preserve">The IS notification parameters are mapped to SS equivalents according to table </w:t>
      </w:r>
      <w:r>
        <w:t>12.</w:t>
      </w:r>
      <w:r w:rsidRPr="00493578">
        <w:t>2.1</w:t>
      </w:r>
      <w:r w:rsidRPr="00215D3C">
        <w:t>.2.2-1.</w:t>
      </w:r>
    </w:p>
    <w:p w14:paraId="33EBA620"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85"/>
        <w:gridCol w:w="358"/>
      </w:tblGrid>
      <w:tr w:rsidR="00623B86" w:rsidRPr="00215D3C" w14:paraId="250D56FB" w14:textId="77777777" w:rsidTr="00F307A2">
        <w:tc>
          <w:tcPr>
            <w:tcW w:w="1277" w:type="pct"/>
            <w:shd w:val="clear" w:color="auto" w:fill="BFBFBF"/>
          </w:tcPr>
          <w:p w14:paraId="7250F6FC" w14:textId="77777777" w:rsidR="00623B86" w:rsidRPr="00215D3C" w:rsidRDefault="00623B86" w:rsidP="00F307A2">
            <w:pPr>
              <w:pStyle w:val="TAH"/>
              <w:rPr>
                <w:lang w:eastAsia="zh-CN"/>
              </w:rPr>
            </w:pPr>
            <w:bookmarkStart w:id="3803" w:name="MCCQCTEMPBM_00000179"/>
            <w:r w:rsidRPr="00215D3C">
              <w:rPr>
                <w:lang w:eastAsia="zh-CN"/>
              </w:rPr>
              <w:t>IS parameter name</w:t>
            </w:r>
          </w:p>
        </w:tc>
        <w:tc>
          <w:tcPr>
            <w:tcW w:w="1076" w:type="pct"/>
            <w:shd w:val="clear" w:color="auto" w:fill="BFBFBF"/>
          </w:tcPr>
          <w:p w14:paraId="272007D3" w14:textId="77777777" w:rsidR="00623B86" w:rsidRPr="00215D3C" w:rsidRDefault="00623B86" w:rsidP="00F307A2">
            <w:pPr>
              <w:pStyle w:val="TAH"/>
              <w:rPr>
                <w:lang w:eastAsia="zh-CN"/>
              </w:rPr>
            </w:pPr>
            <w:r w:rsidRPr="00215D3C">
              <w:rPr>
                <w:lang w:eastAsia="zh-CN"/>
              </w:rPr>
              <w:t>SS parameter location</w:t>
            </w:r>
          </w:p>
        </w:tc>
        <w:tc>
          <w:tcPr>
            <w:tcW w:w="1170" w:type="pct"/>
            <w:shd w:val="clear" w:color="auto" w:fill="BFBFBF"/>
          </w:tcPr>
          <w:p w14:paraId="12D9013F" w14:textId="77777777" w:rsidR="00623B86" w:rsidRPr="00215D3C" w:rsidRDefault="00623B86" w:rsidP="00F307A2">
            <w:pPr>
              <w:pStyle w:val="TAH"/>
              <w:rPr>
                <w:lang w:eastAsia="zh-CN"/>
              </w:rPr>
            </w:pPr>
            <w:r w:rsidRPr="00215D3C">
              <w:rPr>
                <w:lang w:eastAsia="zh-CN"/>
              </w:rPr>
              <w:t>SS parameter name</w:t>
            </w:r>
          </w:p>
        </w:tc>
        <w:tc>
          <w:tcPr>
            <w:tcW w:w="1290" w:type="pct"/>
            <w:shd w:val="clear" w:color="auto" w:fill="BFBFBF"/>
          </w:tcPr>
          <w:p w14:paraId="2A118E54" w14:textId="77777777" w:rsidR="00623B86" w:rsidRPr="00215D3C" w:rsidRDefault="00623B86" w:rsidP="00F307A2">
            <w:pPr>
              <w:pStyle w:val="TAH"/>
              <w:rPr>
                <w:lang w:eastAsia="zh-CN"/>
              </w:rPr>
            </w:pPr>
            <w:r w:rsidRPr="00215D3C">
              <w:rPr>
                <w:lang w:eastAsia="zh-CN"/>
              </w:rPr>
              <w:t>SS parameter type</w:t>
            </w:r>
          </w:p>
        </w:tc>
        <w:tc>
          <w:tcPr>
            <w:tcW w:w="186" w:type="pct"/>
            <w:shd w:val="clear" w:color="auto" w:fill="BFBFBF"/>
          </w:tcPr>
          <w:p w14:paraId="7E8DE815" w14:textId="77777777" w:rsidR="00623B86" w:rsidRPr="00215D3C" w:rsidRDefault="00623B86" w:rsidP="00F307A2">
            <w:pPr>
              <w:pStyle w:val="TAH"/>
              <w:rPr>
                <w:lang w:eastAsia="zh-CN"/>
              </w:rPr>
            </w:pPr>
            <w:r w:rsidRPr="00215D3C">
              <w:rPr>
                <w:lang w:eastAsia="zh-CN"/>
              </w:rPr>
              <w:t>S</w:t>
            </w:r>
          </w:p>
        </w:tc>
      </w:tr>
      <w:tr w:rsidR="00623B86" w:rsidRPr="00215D3C" w14:paraId="6C1C68BF" w14:textId="77777777" w:rsidTr="00F307A2">
        <w:tc>
          <w:tcPr>
            <w:tcW w:w="1277" w:type="pct"/>
            <w:shd w:val="clear" w:color="auto" w:fill="auto"/>
          </w:tcPr>
          <w:p w14:paraId="0BCE9DA6"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1082A13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7E6F0EB2"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0" w:type="pct"/>
            <w:vMerge w:val="restart"/>
          </w:tcPr>
          <w:p w14:paraId="0593B575" w14:textId="77777777" w:rsidR="00623B86" w:rsidRPr="00215D3C" w:rsidRDefault="00623B86" w:rsidP="00F307A2">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0EA50779"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B3DCB9A" w14:textId="77777777" w:rsidTr="00F307A2">
        <w:tc>
          <w:tcPr>
            <w:tcW w:w="1277" w:type="pct"/>
            <w:shd w:val="clear" w:color="auto" w:fill="auto"/>
          </w:tcPr>
          <w:p w14:paraId="18EB65A5"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19A720F8" w14:textId="77777777" w:rsidR="00623B86" w:rsidRPr="00215D3C" w:rsidRDefault="00623B86" w:rsidP="00F307A2">
            <w:pPr>
              <w:pStyle w:val="TAC"/>
              <w:keepNext w:val="0"/>
              <w:keepLines w:val="0"/>
              <w:jc w:val="left"/>
              <w:rPr>
                <w:szCs w:val="18"/>
                <w:lang w:eastAsia="zh-CN"/>
              </w:rPr>
            </w:pPr>
          </w:p>
        </w:tc>
        <w:tc>
          <w:tcPr>
            <w:tcW w:w="1170" w:type="pct"/>
            <w:vMerge/>
          </w:tcPr>
          <w:p w14:paraId="3BA87C25" w14:textId="77777777" w:rsidR="00623B86" w:rsidRPr="00215D3C" w:rsidRDefault="00623B86" w:rsidP="00F307A2">
            <w:pPr>
              <w:pStyle w:val="TAC"/>
              <w:keepNext w:val="0"/>
              <w:keepLines w:val="0"/>
              <w:jc w:val="left"/>
              <w:rPr>
                <w:rFonts w:cs="Arial"/>
              </w:rPr>
            </w:pPr>
          </w:p>
        </w:tc>
        <w:tc>
          <w:tcPr>
            <w:tcW w:w="1290" w:type="pct"/>
            <w:vMerge/>
          </w:tcPr>
          <w:p w14:paraId="49AF7E2B" w14:textId="77777777" w:rsidR="00623B86" w:rsidRDefault="00623B86" w:rsidP="00F307A2">
            <w:pPr>
              <w:pStyle w:val="TAC"/>
              <w:keepNext w:val="0"/>
              <w:keepLines w:val="0"/>
              <w:jc w:val="left"/>
              <w:rPr>
                <w:rFonts w:cs="Arial"/>
              </w:rPr>
            </w:pPr>
          </w:p>
        </w:tc>
        <w:tc>
          <w:tcPr>
            <w:tcW w:w="186" w:type="pct"/>
            <w:vMerge/>
            <w:shd w:val="clear" w:color="auto" w:fill="auto"/>
          </w:tcPr>
          <w:p w14:paraId="6C881295" w14:textId="77777777" w:rsidR="00623B86" w:rsidRPr="00215D3C" w:rsidRDefault="00623B86" w:rsidP="00F307A2">
            <w:pPr>
              <w:pStyle w:val="TAC"/>
              <w:keepNext w:val="0"/>
              <w:keepLines w:val="0"/>
              <w:rPr>
                <w:szCs w:val="18"/>
                <w:lang w:eastAsia="zh-CN"/>
              </w:rPr>
            </w:pPr>
          </w:p>
        </w:tc>
      </w:tr>
      <w:tr w:rsidR="00623B86" w:rsidRPr="00215D3C" w14:paraId="0DCE6AD8" w14:textId="77777777" w:rsidTr="00F307A2">
        <w:tc>
          <w:tcPr>
            <w:tcW w:w="1277" w:type="pct"/>
            <w:shd w:val="clear" w:color="auto" w:fill="auto"/>
          </w:tcPr>
          <w:p w14:paraId="4CB894F5" w14:textId="77777777" w:rsidR="00623B86" w:rsidRPr="00971FE6" w:rsidRDefault="00623B86" w:rsidP="00F307A2">
            <w:pPr>
              <w:pStyle w:val="TAC"/>
              <w:keepNext w:val="0"/>
              <w:keepLines w:val="0"/>
              <w:jc w:val="left"/>
              <w:rPr>
                <w:rFonts w:cs="Arial"/>
                <w:szCs w:val="18"/>
                <w:lang w:eastAsia="zh-CN"/>
              </w:rPr>
            </w:pPr>
            <w:r w:rsidRPr="00971FE6">
              <w:rPr>
                <w:rFonts w:cs="Arial"/>
              </w:rPr>
              <w:t>notificationId</w:t>
            </w:r>
          </w:p>
        </w:tc>
        <w:tc>
          <w:tcPr>
            <w:tcW w:w="1076" w:type="pct"/>
          </w:tcPr>
          <w:p w14:paraId="603755D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5E4127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0" w:type="pct"/>
          </w:tcPr>
          <w:p w14:paraId="59A5030C"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A72B675"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D000E67" w14:textId="77777777" w:rsidTr="00F307A2">
        <w:tc>
          <w:tcPr>
            <w:tcW w:w="1277" w:type="pct"/>
            <w:shd w:val="clear" w:color="auto" w:fill="auto"/>
          </w:tcPr>
          <w:p w14:paraId="42E586C2"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7A6F935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5749320"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0" w:type="pct"/>
          </w:tcPr>
          <w:p w14:paraId="043D0BB8"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34F74432"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65B4E928" w14:textId="77777777" w:rsidTr="00F307A2">
        <w:tc>
          <w:tcPr>
            <w:tcW w:w="1277" w:type="pct"/>
            <w:shd w:val="clear" w:color="auto" w:fill="auto"/>
          </w:tcPr>
          <w:p w14:paraId="56354FE5"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5646F32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AEB461B"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0" w:type="pct"/>
          </w:tcPr>
          <w:p w14:paraId="2EED6E53"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65AE2B02"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91C16A9" w14:textId="77777777" w:rsidTr="00F307A2">
        <w:tc>
          <w:tcPr>
            <w:tcW w:w="1277" w:type="pct"/>
            <w:shd w:val="clear" w:color="auto" w:fill="auto"/>
          </w:tcPr>
          <w:p w14:paraId="68617FEA"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7F7532C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E2A2FBF"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0" w:type="pct"/>
          </w:tcPr>
          <w:p w14:paraId="43768D6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361C5CAD"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2DE5218A" w14:textId="77777777" w:rsidTr="00F307A2">
        <w:tc>
          <w:tcPr>
            <w:tcW w:w="1277" w:type="pct"/>
            <w:shd w:val="clear" w:color="auto" w:fill="auto"/>
          </w:tcPr>
          <w:p w14:paraId="459E4BFA"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64D595F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0E68D33" w14:textId="77777777" w:rsidR="00623B86" w:rsidRPr="00215D3C" w:rsidRDefault="00623B86" w:rsidP="00F307A2">
            <w:pPr>
              <w:pStyle w:val="TAC"/>
              <w:keepNext w:val="0"/>
              <w:keepLines w:val="0"/>
              <w:jc w:val="left"/>
              <w:rPr>
                <w:rFonts w:cs="Arial"/>
              </w:rPr>
            </w:pPr>
            <w:r w:rsidRPr="00215D3C">
              <w:rPr>
                <w:rFonts w:cs="Arial"/>
              </w:rPr>
              <w:t>alarmId</w:t>
            </w:r>
          </w:p>
        </w:tc>
        <w:tc>
          <w:tcPr>
            <w:tcW w:w="1290" w:type="pct"/>
          </w:tcPr>
          <w:p w14:paraId="57C3DC61" w14:textId="77777777" w:rsidR="00623B86" w:rsidRPr="00215D3C" w:rsidDel="00A549A6" w:rsidRDefault="00623B86" w:rsidP="00F307A2">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0FEA6303" w14:textId="77777777" w:rsidR="00623B86" w:rsidRPr="00215D3C" w:rsidDel="00A549A6" w:rsidRDefault="00623B86" w:rsidP="00F307A2">
            <w:pPr>
              <w:pStyle w:val="TAC"/>
              <w:keepNext w:val="0"/>
              <w:keepLines w:val="0"/>
              <w:rPr>
                <w:szCs w:val="18"/>
                <w:lang w:eastAsia="zh-CN"/>
              </w:rPr>
            </w:pPr>
            <w:r>
              <w:rPr>
                <w:szCs w:val="18"/>
                <w:lang w:eastAsia="zh-CN"/>
              </w:rPr>
              <w:t>M</w:t>
            </w:r>
          </w:p>
        </w:tc>
      </w:tr>
      <w:tr w:rsidR="00623B86" w:rsidRPr="00215D3C" w14:paraId="32D98398" w14:textId="77777777" w:rsidTr="00F307A2">
        <w:tc>
          <w:tcPr>
            <w:tcW w:w="1277" w:type="pct"/>
            <w:shd w:val="clear" w:color="auto" w:fill="auto"/>
          </w:tcPr>
          <w:p w14:paraId="4A446E7E"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3E4FBCE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40FB22F" w14:textId="77777777" w:rsidR="00623B86" w:rsidRPr="00215D3C" w:rsidRDefault="00623B86" w:rsidP="00F307A2">
            <w:pPr>
              <w:pStyle w:val="TAC"/>
              <w:keepNext w:val="0"/>
              <w:keepLines w:val="0"/>
              <w:jc w:val="left"/>
              <w:rPr>
                <w:rFonts w:cs="Arial"/>
              </w:rPr>
            </w:pPr>
            <w:r w:rsidRPr="00215D3C">
              <w:t>alarmType</w:t>
            </w:r>
          </w:p>
        </w:tc>
        <w:tc>
          <w:tcPr>
            <w:tcW w:w="1290" w:type="pct"/>
          </w:tcPr>
          <w:p w14:paraId="39335FA2" w14:textId="77777777" w:rsidR="00623B86" w:rsidRPr="00215D3C" w:rsidDel="00A549A6" w:rsidRDefault="00623B86" w:rsidP="00F307A2">
            <w:pPr>
              <w:pStyle w:val="TAC"/>
              <w:keepNext w:val="0"/>
              <w:keepLines w:val="0"/>
              <w:jc w:val="left"/>
              <w:rPr>
                <w:rFonts w:cs="Arial"/>
              </w:rPr>
            </w:pPr>
            <w:r>
              <w:t>A</w:t>
            </w:r>
            <w:r w:rsidRPr="00215D3C">
              <w:t>larmType</w:t>
            </w:r>
          </w:p>
        </w:tc>
        <w:tc>
          <w:tcPr>
            <w:tcW w:w="186" w:type="pct"/>
            <w:shd w:val="clear" w:color="auto" w:fill="auto"/>
          </w:tcPr>
          <w:p w14:paraId="02E8AA4A" w14:textId="77777777" w:rsidR="00623B86" w:rsidRPr="00215D3C" w:rsidDel="00A549A6" w:rsidRDefault="00623B86" w:rsidP="00F307A2">
            <w:pPr>
              <w:pStyle w:val="TAC"/>
              <w:keepNext w:val="0"/>
              <w:keepLines w:val="0"/>
              <w:rPr>
                <w:szCs w:val="18"/>
                <w:lang w:eastAsia="zh-CN"/>
              </w:rPr>
            </w:pPr>
            <w:r w:rsidRPr="00215D3C">
              <w:rPr>
                <w:szCs w:val="18"/>
                <w:lang w:eastAsia="zh-CN"/>
              </w:rPr>
              <w:t>M</w:t>
            </w:r>
          </w:p>
        </w:tc>
      </w:tr>
      <w:tr w:rsidR="00623B86" w:rsidRPr="00215D3C" w14:paraId="2FDBC539" w14:textId="77777777" w:rsidTr="00F307A2">
        <w:tc>
          <w:tcPr>
            <w:tcW w:w="1277" w:type="pct"/>
            <w:shd w:val="clear" w:color="auto" w:fill="auto"/>
          </w:tcPr>
          <w:p w14:paraId="5D9A263A"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7DB95EE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B7AA9F8"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90" w:type="pct"/>
          </w:tcPr>
          <w:p w14:paraId="3BD77838"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542BD01D"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3B85D46" w14:textId="77777777" w:rsidTr="00F307A2">
        <w:tc>
          <w:tcPr>
            <w:tcW w:w="1277" w:type="pct"/>
            <w:shd w:val="clear" w:color="auto" w:fill="auto"/>
          </w:tcPr>
          <w:p w14:paraId="1D29E9A3" w14:textId="77777777" w:rsidR="00623B86" w:rsidRPr="00971FE6" w:rsidRDefault="00623B86" w:rsidP="00F307A2">
            <w:pPr>
              <w:pStyle w:val="TAC"/>
              <w:keepNext w:val="0"/>
              <w:keepLines w:val="0"/>
              <w:jc w:val="left"/>
              <w:rPr>
                <w:rFonts w:cs="Arial"/>
              </w:rPr>
            </w:pPr>
            <w:r w:rsidRPr="00971FE6">
              <w:rPr>
                <w:rFonts w:cs="Arial"/>
              </w:rPr>
              <w:t>specificProblem</w:t>
            </w:r>
          </w:p>
        </w:tc>
        <w:tc>
          <w:tcPr>
            <w:tcW w:w="1076" w:type="pct"/>
          </w:tcPr>
          <w:p w14:paraId="6BF4C21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7C6EF2F" w14:textId="77777777" w:rsidR="00623B86" w:rsidRPr="00215D3C" w:rsidRDefault="00623B86" w:rsidP="00F307A2">
            <w:pPr>
              <w:pStyle w:val="TAC"/>
              <w:keepNext w:val="0"/>
              <w:keepLines w:val="0"/>
              <w:jc w:val="left"/>
              <w:rPr>
                <w:rFonts w:cs="Arial"/>
              </w:rPr>
            </w:pPr>
            <w:r w:rsidRPr="00215D3C">
              <w:rPr>
                <w:rFonts w:cs="Arial"/>
              </w:rPr>
              <w:t>specificProblem</w:t>
            </w:r>
          </w:p>
        </w:tc>
        <w:tc>
          <w:tcPr>
            <w:tcW w:w="1290" w:type="pct"/>
          </w:tcPr>
          <w:p w14:paraId="15D2973F" w14:textId="77777777" w:rsidR="00623B86" w:rsidRPr="00215D3C" w:rsidRDefault="00623B86" w:rsidP="00F307A2">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B011611"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AE35E9B" w14:textId="77777777" w:rsidTr="00F307A2">
        <w:tc>
          <w:tcPr>
            <w:tcW w:w="1277" w:type="pct"/>
            <w:shd w:val="clear" w:color="auto" w:fill="auto"/>
          </w:tcPr>
          <w:p w14:paraId="52DF0AC3"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51ACCDD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D621D6D"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90" w:type="pct"/>
          </w:tcPr>
          <w:p w14:paraId="680FDAC0"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4347F73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3BF0F31" w14:textId="77777777" w:rsidTr="00F307A2">
        <w:tc>
          <w:tcPr>
            <w:tcW w:w="1277" w:type="pct"/>
            <w:shd w:val="clear" w:color="auto" w:fill="auto"/>
          </w:tcPr>
          <w:p w14:paraId="3FB13C8C"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0D6C915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107F37"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90" w:type="pct"/>
          </w:tcPr>
          <w:p w14:paraId="28ED14D5" w14:textId="77777777" w:rsidR="00623B86" w:rsidRPr="00215D3C" w:rsidRDefault="00623B86" w:rsidP="00F307A2">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p>
        </w:tc>
        <w:tc>
          <w:tcPr>
            <w:tcW w:w="186" w:type="pct"/>
            <w:shd w:val="clear" w:color="auto" w:fill="auto"/>
          </w:tcPr>
          <w:p w14:paraId="2A44FD88"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75E4D6FE" w14:textId="77777777" w:rsidTr="00F307A2">
        <w:tc>
          <w:tcPr>
            <w:tcW w:w="1277" w:type="pct"/>
            <w:shd w:val="clear" w:color="auto" w:fill="auto"/>
          </w:tcPr>
          <w:p w14:paraId="43B69AE6" w14:textId="77777777" w:rsidR="00623B86" w:rsidRPr="00971FE6" w:rsidRDefault="00623B86" w:rsidP="00F307A2">
            <w:pPr>
              <w:pStyle w:val="TAC"/>
              <w:keepNext w:val="0"/>
              <w:keepLines w:val="0"/>
              <w:jc w:val="left"/>
              <w:rPr>
                <w:rFonts w:cs="Arial"/>
              </w:rPr>
            </w:pPr>
            <w:r w:rsidRPr="00971FE6">
              <w:rPr>
                <w:rFonts w:cs="Arial"/>
              </w:rPr>
              <w:t>backedUpStatus</w:t>
            </w:r>
          </w:p>
        </w:tc>
        <w:tc>
          <w:tcPr>
            <w:tcW w:w="1076" w:type="pct"/>
          </w:tcPr>
          <w:p w14:paraId="4F614A1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2631FDA" w14:textId="77777777" w:rsidR="00623B86" w:rsidRPr="00215D3C" w:rsidRDefault="00623B86" w:rsidP="00F307A2">
            <w:pPr>
              <w:pStyle w:val="TAC"/>
              <w:keepNext w:val="0"/>
              <w:keepLines w:val="0"/>
              <w:jc w:val="left"/>
              <w:rPr>
                <w:szCs w:val="18"/>
                <w:lang w:eastAsia="zh-CN"/>
              </w:rPr>
            </w:pPr>
            <w:r w:rsidRPr="00215D3C">
              <w:rPr>
                <w:rFonts w:cs="Arial"/>
              </w:rPr>
              <w:t>backedUpStatus</w:t>
            </w:r>
          </w:p>
        </w:tc>
        <w:tc>
          <w:tcPr>
            <w:tcW w:w="1290" w:type="pct"/>
          </w:tcPr>
          <w:p w14:paraId="0FC9D872" w14:textId="77777777" w:rsidR="00623B86" w:rsidRPr="00215D3C" w:rsidRDefault="00623B86" w:rsidP="00F307A2">
            <w:pPr>
              <w:pStyle w:val="TAC"/>
              <w:keepNext w:val="0"/>
              <w:keepLines w:val="0"/>
              <w:jc w:val="left"/>
              <w:rPr>
                <w:szCs w:val="18"/>
                <w:lang w:eastAsia="zh-CN"/>
              </w:rPr>
            </w:pPr>
            <w:r>
              <w:rPr>
                <w:rFonts w:cs="Arial"/>
              </w:rPr>
              <w:t>boolean</w:t>
            </w:r>
          </w:p>
        </w:tc>
        <w:tc>
          <w:tcPr>
            <w:tcW w:w="186" w:type="pct"/>
            <w:shd w:val="clear" w:color="auto" w:fill="auto"/>
          </w:tcPr>
          <w:p w14:paraId="4D81569E"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1CF3972E" w14:textId="77777777" w:rsidTr="00F307A2">
        <w:tc>
          <w:tcPr>
            <w:tcW w:w="1277" w:type="pct"/>
            <w:shd w:val="clear" w:color="auto" w:fill="auto"/>
          </w:tcPr>
          <w:p w14:paraId="6718C82E" w14:textId="77777777" w:rsidR="00623B86" w:rsidRPr="00971FE6" w:rsidRDefault="00623B86" w:rsidP="00F307A2">
            <w:pPr>
              <w:pStyle w:val="TAC"/>
              <w:keepNext w:val="0"/>
              <w:keepLines w:val="0"/>
              <w:jc w:val="left"/>
              <w:rPr>
                <w:rFonts w:cs="Arial"/>
              </w:rPr>
            </w:pPr>
            <w:r w:rsidRPr="00971FE6">
              <w:rPr>
                <w:rFonts w:cs="Arial"/>
              </w:rPr>
              <w:t>backUpObject</w:t>
            </w:r>
          </w:p>
        </w:tc>
        <w:tc>
          <w:tcPr>
            <w:tcW w:w="1076" w:type="pct"/>
          </w:tcPr>
          <w:p w14:paraId="3CC47AE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8ACDDB7" w14:textId="77777777" w:rsidR="00623B86" w:rsidRPr="00215D3C" w:rsidRDefault="00623B86" w:rsidP="00F307A2">
            <w:pPr>
              <w:pStyle w:val="TAC"/>
              <w:keepNext w:val="0"/>
              <w:keepLines w:val="0"/>
              <w:jc w:val="left"/>
              <w:rPr>
                <w:szCs w:val="18"/>
                <w:lang w:eastAsia="zh-CN"/>
              </w:rPr>
            </w:pPr>
            <w:r w:rsidRPr="00215D3C">
              <w:rPr>
                <w:rFonts w:cs="Arial"/>
              </w:rPr>
              <w:t>backUpObject</w:t>
            </w:r>
          </w:p>
        </w:tc>
        <w:tc>
          <w:tcPr>
            <w:tcW w:w="1290" w:type="pct"/>
          </w:tcPr>
          <w:p w14:paraId="7AC2ACD7" w14:textId="77777777" w:rsidR="00623B86" w:rsidRPr="00215D3C" w:rsidRDefault="00623B86" w:rsidP="00F307A2">
            <w:pPr>
              <w:pStyle w:val="TAC"/>
              <w:keepNext w:val="0"/>
              <w:keepLines w:val="0"/>
              <w:jc w:val="left"/>
              <w:rPr>
                <w:szCs w:val="18"/>
                <w:lang w:eastAsia="zh-CN"/>
              </w:rPr>
            </w:pPr>
            <w:r>
              <w:rPr>
                <w:rFonts w:cs="Arial"/>
              </w:rPr>
              <w:t>Dn</w:t>
            </w:r>
          </w:p>
        </w:tc>
        <w:tc>
          <w:tcPr>
            <w:tcW w:w="186" w:type="pct"/>
            <w:shd w:val="clear" w:color="auto" w:fill="auto"/>
          </w:tcPr>
          <w:p w14:paraId="196D9B8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0BCFC37E" w14:textId="77777777" w:rsidTr="00F307A2">
        <w:tc>
          <w:tcPr>
            <w:tcW w:w="1277" w:type="pct"/>
            <w:shd w:val="clear" w:color="auto" w:fill="auto"/>
          </w:tcPr>
          <w:p w14:paraId="47FB8817" w14:textId="77777777" w:rsidR="00623B86" w:rsidRPr="00971FE6" w:rsidRDefault="00623B86" w:rsidP="00F307A2">
            <w:pPr>
              <w:pStyle w:val="TAC"/>
              <w:keepNext w:val="0"/>
              <w:keepLines w:val="0"/>
              <w:jc w:val="left"/>
              <w:rPr>
                <w:rFonts w:cs="Arial"/>
              </w:rPr>
            </w:pPr>
            <w:r w:rsidRPr="00971FE6">
              <w:rPr>
                <w:rFonts w:cs="Arial"/>
              </w:rPr>
              <w:t>trendIndication</w:t>
            </w:r>
          </w:p>
        </w:tc>
        <w:tc>
          <w:tcPr>
            <w:tcW w:w="1076" w:type="pct"/>
          </w:tcPr>
          <w:p w14:paraId="17A0C60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DD9D50F" w14:textId="77777777" w:rsidR="00623B86" w:rsidRPr="00215D3C" w:rsidRDefault="00623B86" w:rsidP="00F307A2">
            <w:pPr>
              <w:pStyle w:val="TAC"/>
              <w:keepNext w:val="0"/>
              <w:keepLines w:val="0"/>
              <w:jc w:val="left"/>
              <w:rPr>
                <w:szCs w:val="18"/>
                <w:lang w:eastAsia="zh-CN"/>
              </w:rPr>
            </w:pPr>
            <w:r w:rsidRPr="00215D3C">
              <w:rPr>
                <w:rFonts w:cs="Arial"/>
              </w:rPr>
              <w:t>trendIndication</w:t>
            </w:r>
          </w:p>
        </w:tc>
        <w:tc>
          <w:tcPr>
            <w:tcW w:w="1290" w:type="pct"/>
          </w:tcPr>
          <w:p w14:paraId="78CF641B" w14:textId="77777777" w:rsidR="00623B86" w:rsidRPr="00215D3C" w:rsidRDefault="00623B86" w:rsidP="00F307A2">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474060D6"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C2EE91E" w14:textId="77777777" w:rsidTr="00F307A2">
        <w:tc>
          <w:tcPr>
            <w:tcW w:w="1277" w:type="pct"/>
            <w:shd w:val="clear" w:color="auto" w:fill="auto"/>
          </w:tcPr>
          <w:p w14:paraId="3C8B72C5" w14:textId="77777777" w:rsidR="00623B86" w:rsidRPr="00971FE6" w:rsidRDefault="00623B86" w:rsidP="00F307A2">
            <w:pPr>
              <w:pStyle w:val="TAC"/>
              <w:keepNext w:val="0"/>
              <w:keepLines w:val="0"/>
              <w:jc w:val="left"/>
              <w:rPr>
                <w:rFonts w:cs="Arial"/>
              </w:rPr>
            </w:pPr>
            <w:r w:rsidRPr="00971FE6">
              <w:rPr>
                <w:rFonts w:cs="Arial"/>
              </w:rPr>
              <w:t>thresholdInfo</w:t>
            </w:r>
          </w:p>
        </w:tc>
        <w:tc>
          <w:tcPr>
            <w:tcW w:w="1076" w:type="pct"/>
          </w:tcPr>
          <w:p w14:paraId="4CBEB9A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BE5C79C" w14:textId="77777777" w:rsidR="00623B86" w:rsidRPr="00215D3C" w:rsidRDefault="00623B86" w:rsidP="00F307A2">
            <w:pPr>
              <w:pStyle w:val="TAC"/>
              <w:keepNext w:val="0"/>
              <w:keepLines w:val="0"/>
              <w:jc w:val="left"/>
              <w:rPr>
                <w:szCs w:val="18"/>
                <w:lang w:eastAsia="zh-CN"/>
              </w:rPr>
            </w:pPr>
            <w:r w:rsidRPr="00215D3C">
              <w:rPr>
                <w:rFonts w:cs="Arial"/>
              </w:rPr>
              <w:t>thresholdInfo</w:t>
            </w:r>
          </w:p>
        </w:tc>
        <w:tc>
          <w:tcPr>
            <w:tcW w:w="1290" w:type="pct"/>
          </w:tcPr>
          <w:p w14:paraId="49279A7E" w14:textId="77777777" w:rsidR="00623B86" w:rsidRPr="00215D3C" w:rsidRDefault="00623B86" w:rsidP="00F307A2">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0F5EA00E"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8FEEB68" w14:textId="77777777" w:rsidTr="00F307A2">
        <w:tc>
          <w:tcPr>
            <w:tcW w:w="1277" w:type="pct"/>
            <w:shd w:val="clear" w:color="auto" w:fill="auto"/>
          </w:tcPr>
          <w:p w14:paraId="6EB1E7EE"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3A1B92F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EE1F129" w14:textId="77777777" w:rsidR="00623B86" w:rsidRPr="00215D3C" w:rsidRDefault="00623B86" w:rsidP="00F307A2">
            <w:pPr>
              <w:pStyle w:val="TAC"/>
              <w:keepNext w:val="0"/>
              <w:keepLines w:val="0"/>
              <w:jc w:val="left"/>
              <w:rPr>
                <w:rFonts w:cs="Arial"/>
              </w:rPr>
            </w:pPr>
            <w:r w:rsidRPr="00215D3C">
              <w:rPr>
                <w:rFonts w:cs="Arial"/>
              </w:rPr>
              <w:t>correlatedNotifications</w:t>
            </w:r>
          </w:p>
        </w:tc>
        <w:tc>
          <w:tcPr>
            <w:tcW w:w="1290" w:type="pct"/>
          </w:tcPr>
          <w:p w14:paraId="4CED8D28" w14:textId="77777777" w:rsidR="00623B86" w:rsidRPr="00215D3C" w:rsidDel="00954C2A" w:rsidRDefault="00623B86" w:rsidP="00F307A2">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04D1A83"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52DDBDB5" w14:textId="77777777" w:rsidTr="00F307A2">
        <w:tc>
          <w:tcPr>
            <w:tcW w:w="1277" w:type="pct"/>
            <w:shd w:val="clear" w:color="auto" w:fill="auto"/>
          </w:tcPr>
          <w:p w14:paraId="2699CA20" w14:textId="77777777" w:rsidR="00623B86" w:rsidRPr="00971FE6" w:rsidRDefault="00623B86" w:rsidP="00F307A2">
            <w:pPr>
              <w:pStyle w:val="TAC"/>
              <w:keepNext w:val="0"/>
              <w:keepLines w:val="0"/>
              <w:jc w:val="left"/>
              <w:rPr>
                <w:rFonts w:cs="Arial"/>
              </w:rPr>
            </w:pPr>
            <w:r w:rsidRPr="00971FE6">
              <w:rPr>
                <w:rFonts w:cs="Arial"/>
              </w:rPr>
              <w:t>stateChangeDefinition</w:t>
            </w:r>
          </w:p>
        </w:tc>
        <w:tc>
          <w:tcPr>
            <w:tcW w:w="1076" w:type="pct"/>
          </w:tcPr>
          <w:p w14:paraId="74EC033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D435947" w14:textId="77777777" w:rsidR="00623B86" w:rsidRPr="00215D3C" w:rsidRDefault="00623B86" w:rsidP="00F307A2">
            <w:pPr>
              <w:pStyle w:val="TAC"/>
              <w:keepNext w:val="0"/>
              <w:keepLines w:val="0"/>
              <w:jc w:val="left"/>
              <w:rPr>
                <w:szCs w:val="18"/>
                <w:lang w:eastAsia="zh-CN"/>
              </w:rPr>
            </w:pPr>
            <w:r w:rsidRPr="00215D3C">
              <w:rPr>
                <w:rFonts w:cs="Arial"/>
              </w:rPr>
              <w:t>stateChangeDefinition</w:t>
            </w:r>
          </w:p>
        </w:tc>
        <w:tc>
          <w:tcPr>
            <w:tcW w:w="1290" w:type="pct"/>
          </w:tcPr>
          <w:p w14:paraId="3BC4B09D" w14:textId="77777777" w:rsidR="00623B86" w:rsidRPr="00215D3C" w:rsidRDefault="00623B86" w:rsidP="00F307A2">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03B85D3E"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A1E6418" w14:textId="77777777" w:rsidTr="00F307A2">
        <w:tc>
          <w:tcPr>
            <w:tcW w:w="1277" w:type="pct"/>
            <w:shd w:val="clear" w:color="auto" w:fill="auto"/>
          </w:tcPr>
          <w:p w14:paraId="1FC3ACB6" w14:textId="77777777" w:rsidR="00623B86" w:rsidRPr="00971FE6" w:rsidRDefault="00623B86" w:rsidP="00F307A2">
            <w:pPr>
              <w:pStyle w:val="TAC"/>
              <w:keepNext w:val="0"/>
              <w:keepLines w:val="0"/>
              <w:jc w:val="left"/>
              <w:rPr>
                <w:rFonts w:cs="Arial"/>
              </w:rPr>
            </w:pPr>
            <w:r w:rsidRPr="00971FE6">
              <w:rPr>
                <w:rFonts w:cs="Arial"/>
              </w:rPr>
              <w:t>monitoredAttributes</w:t>
            </w:r>
          </w:p>
        </w:tc>
        <w:tc>
          <w:tcPr>
            <w:tcW w:w="1076" w:type="pct"/>
          </w:tcPr>
          <w:p w14:paraId="30C5816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4034576" w14:textId="77777777" w:rsidR="00623B86" w:rsidRPr="00215D3C" w:rsidRDefault="00623B86" w:rsidP="00F307A2">
            <w:pPr>
              <w:pStyle w:val="TAC"/>
              <w:keepNext w:val="0"/>
              <w:keepLines w:val="0"/>
              <w:jc w:val="left"/>
              <w:rPr>
                <w:szCs w:val="18"/>
                <w:lang w:eastAsia="zh-CN"/>
              </w:rPr>
            </w:pPr>
            <w:r w:rsidRPr="00215D3C">
              <w:rPr>
                <w:rFonts w:cs="Arial"/>
              </w:rPr>
              <w:t>monitoredAttributes</w:t>
            </w:r>
          </w:p>
        </w:tc>
        <w:tc>
          <w:tcPr>
            <w:tcW w:w="1290" w:type="pct"/>
          </w:tcPr>
          <w:p w14:paraId="2C8C73F2" w14:textId="77777777" w:rsidR="00623B86" w:rsidRPr="00215D3C" w:rsidRDefault="00623B86" w:rsidP="00F307A2">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2348C79C"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7830BD26" w14:textId="77777777" w:rsidTr="00F307A2">
        <w:tc>
          <w:tcPr>
            <w:tcW w:w="1277" w:type="pct"/>
            <w:shd w:val="clear" w:color="auto" w:fill="auto"/>
          </w:tcPr>
          <w:p w14:paraId="3AF2BDF1" w14:textId="77777777" w:rsidR="00623B86" w:rsidRPr="00971FE6" w:rsidRDefault="00623B86" w:rsidP="00F307A2">
            <w:pPr>
              <w:pStyle w:val="TAC"/>
              <w:keepNext w:val="0"/>
              <w:keepLines w:val="0"/>
              <w:jc w:val="left"/>
              <w:rPr>
                <w:rFonts w:cs="Arial"/>
              </w:rPr>
            </w:pPr>
            <w:r w:rsidRPr="00971FE6">
              <w:rPr>
                <w:rFonts w:cs="Arial"/>
              </w:rPr>
              <w:t>proposedRepairActions</w:t>
            </w:r>
          </w:p>
        </w:tc>
        <w:tc>
          <w:tcPr>
            <w:tcW w:w="1076" w:type="pct"/>
          </w:tcPr>
          <w:p w14:paraId="0D6D9C7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11974BA" w14:textId="77777777" w:rsidR="00623B86" w:rsidRPr="00215D3C" w:rsidRDefault="00623B86" w:rsidP="00F307A2">
            <w:pPr>
              <w:pStyle w:val="TAC"/>
              <w:keepNext w:val="0"/>
              <w:keepLines w:val="0"/>
              <w:jc w:val="left"/>
              <w:rPr>
                <w:szCs w:val="18"/>
                <w:lang w:eastAsia="zh-CN"/>
              </w:rPr>
            </w:pPr>
            <w:r w:rsidRPr="00215D3C">
              <w:rPr>
                <w:rFonts w:cs="Arial"/>
              </w:rPr>
              <w:t>proposedRepairActions</w:t>
            </w:r>
          </w:p>
        </w:tc>
        <w:tc>
          <w:tcPr>
            <w:tcW w:w="1290" w:type="pct"/>
          </w:tcPr>
          <w:p w14:paraId="089FCD14" w14:textId="77777777" w:rsidR="00623B86" w:rsidRPr="00215D3C" w:rsidRDefault="00623B86" w:rsidP="00F307A2">
            <w:pPr>
              <w:pStyle w:val="TAC"/>
              <w:keepNext w:val="0"/>
              <w:keepLines w:val="0"/>
              <w:jc w:val="left"/>
              <w:rPr>
                <w:szCs w:val="18"/>
                <w:lang w:eastAsia="zh-CN"/>
              </w:rPr>
            </w:pPr>
            <w:r>
              <w:rPr>
                <w:rFonts w:cs="Arial"/>
              </w:rPr>
              <w:t>string</w:t>
            </w:r>
          </w:p>
        </w:tc>
        <w:tc>
          <w:tcPr>
            <w:tcW w:w="186" w:type="pct"/>
            <w:shd w:val="clear" w:color="auto" w:fill="auto"/>
          </w:tcPr>
          <w:p w14:paraId="758B330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1D0A83FD" w14:textId="77777777" w:rsidTr="00F307A2">
        <w:tc>
          <w:tcPr>
            <w:tcW w:w="1277" w:type="pct"/>
            <w:shd w:val="clear" w:color="auto" w:fill="auto"/>
          </w:tcPr>
          <w:p w14:paraId="00D54A87"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76" w:type="pct"/>
          </w:tcPr>
          <w:p w14:paraId="1198C9E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D875B5F" w14:textId="77777777" w:rsidR="00623B86" w:rsidRPr="00215D3C" w:rsidRDefault="00623B86" w:rsidP="00F307A2">
            <w:pPr>
              <w:pStyle w:val="TAC"/>
              <w:keepNext w:val="0"/>
              <w:keepLines w:val="0"/>
              <w:jc w:val="left"/>
              <w:rPr>
                <w:szCs w:val="18"/>
                <w:lang w:eastAsia="zh-CN"/>
              </w:rPr>
            </w:pPr>
            <w:r w:rsidRPr="00215D3C">
              <w:rPr>
                <w:rFonts w:cs="Arial"/>
              </w:rPr>
              <w:t>additionalText</w:t>
            </w:r>
          </w:p>
        </w:tc>
        <w:tc>
          <w:tcPr>
            <w:tcW w:w="1290" w:type="pct"/>
          </w:tcPr>
          <w:p w14:paraId="3CC91B6C" w14:textId="77777777" w:rsidR="00623B86" w:rsidRPr="00215D3C" w:rsidRDefault="00623B86" w:rsidP="00F307A2">
            <w:pPr>
              <w:pStyle w:val="TAC"/>
              <w:keepNext w:val="0"/>
              <w:keepLines w:val="0"/>
              <w:jc w:val="left"/>
              <w:rPr>
                <w:szCs w:val="18"/>
                <w:lang w:eastAsia="zh-CN"/>
              </w:rPr>
            </w:pPr>
            <w:r>
              <w:rPr>
                <w:rFonts w:cs="Arial"/>
              </w:rPr>
              <w:t>string</w:t>
            </w:r>
          </w:p>
        </w:tc>
        <w:tc>
          <w:tcPr>
            <w:tcW w:w="186" w:type="pct"/>
            <w:shd w:val="clear" w:color="auto" w:fill="auto"/>
          </w:tcPr>
          <w:p w14:paraId="0A2DE08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68B9E1CF" w14:textId="77777777" w:rsidTr="00F307A2">
        <w:tc>
          <w:tcPr>
            <w:tcW w:w="1277" w:type="pct"/>
            <w:shd w:val="clear" w:color="auto" w:fill="auto"/>
          </w:tcPr>
          <w:p w14:paraId="3776538F"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76" w:type="pct"/>
          </w:tcPr>
          <w:p w14:paraId="517055D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D99D81E" w14:textId="77777777" w:rsidR="00623B86" w:rsidRPr="00215D3C" w:rsidRDefault="00623B86" w:rsidP="00F307A2">
            <w:pPr>
              <w:pStyle w:val="TAC"/>
              <w:keepNext w:val="0"/>
              <w:keepLines w:val="0"/>
              <w:jc w:val="left"/>
              <w:rPr>
                <w:szCs w:val="18"/>
                <w:lang w:eastAsia="zh-CN"/>
              </w:rPr>
            </w:pPr>
            <w:r w:rsidRPr="00215D3C">
              <w:rPr>
                <w:rFonts w:cs="Arial"/>
              </w:rPr>
              <w:t>additionalInformation</w:t>
            </w:r>
          </w:p>
        </w:tc>
        <w:tc>
          <w:tcPr>
            <w:tcW w:w="1290" w:type="pct"/>
          </w:tcPr>
          <w:p w14:paraId="7204EDE2" w14:textId="77777777" w:rsidR="00623B86" w:rsidRPr="00215D3C" w:rsidRDefault="00623B86" w:rsidP="00F307A2">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4226E206" w14:textId="77777777" w:rsidR="00623B86" w:rsidRPr="00215D3C" w:rsidRDefault="00623B86" w:rsidP="00F307A2">
            <w:pPr>
              <w:pStyle w:val="TAC"/>
              <w:keepNext w:val="0"/>
              <w:keepLines w:val="0"/>
              <w:rPr>
                <w:szCs w:val="18"/>
                <w:lang w:eastAsia="zh-CN"/>
              </w:rPr>
            </w:pPr>
            <w:r w:rsidRPr="00215D3C">
              <w:rPr>
                <w:szCs w:val="18"/>
                <w:lang w:eastAsia="zh-CN"/>
              </w:rPr>
              <w:t>O</w:t>
            </w:r>
          </w:p>
        </w:tc>
      </w:tr>
      <w:bookmarkEnd w:id="3803"/>
    </w:tbl>
    <w:p w14:paraId="3E18B60A" w14:textId="77777777" w:rsidR="00623B86" w:rsidRPr="00215D3C" w:rsidRDefault="00623B86" w:rsidP="00623B86"/>
    <w:p w14:paraId="550C706D" w14:textId="77777777" w:rsidR="00623B86" w:rsidRPr="00215D3C" w:rsidRDefault="00623B86" w:rsidP="00623B86">
      <w:pPr>
        <w:pStyle w:val="Heading5"/>
      </w:pPr>
      <w:bookmarkStart w:id="3804" w:name="_Toc20494679"/>
      <w:bookmarkStart w:id="3805" w:name="_Toc26975747"/>
      <w:bookmarkStart w:id="3806" w:name="_Toc35856627"/>
      <w:bookmarkStart w:id="3807" w:name="_Toc44001513"/>
      <w:bookmarkStart w:id="3808" w:name="_Toc51581114"/>
      <w:bookmarkStart w:id="3809" w:name="_Toc52356377"/>
      <w:bookmarkStart w:id="3810" w:name="_Toc55227947"/>
      <w:bookmarkStart w:id="3811" w:name="_Toc138323499"/>
      <w:bookmarkStart w:id="3812" w:name="_Toc139374637"/>
      <w:r>
        <w:t>12.</w:t>
      </w:r>
      <w:r w:rsidRPr="009F6FEC">
        <w:t>2.1</w:t>
      </w:r>
      <w:r w:rsidRPr="00215D3C">
        <w:t>.2.3</w:t>
      </w:r>
      <w:r w:rsidRPr="00215D3C">
        <w:tab/>
        <w:t xml:space="preserve">Notification </w:t>
      </w:r>
      <w:r w:rsidRPr="00971FE6">
        <w:rPr>
          <w:rFonts w:cs="Arial"/>
        </w:rPr>
        <w:t>notifyNewAlarm</w:t>
      </w:r>
      <w:bookmarkEnd w:id="3804"/>
      <w:bookmarkEnd w:id="3805"/>
      <w:bookmarkEnd w:id="3806"/>
      <w:r w:rsidRPr="00027185">
        <w:rPr>
          <w:rFonts w:cs="Arial"/>
        </w:rPr>
        <w:t xml:space="preserve"> (</w:t>
      </w:r>
      <w:r>
        <w:rPr>
          <w:rFonts w:cs="Arial"/>
        </w:rPr>
        <w:t>security alarm</w:t>
      </w:r>
      <w:r w:rsidRPr="00027185">
        <w:rPr>
          <w:rFonts w:cs="Arial"/>
        </w:rPr>
        <w:t>)</w:t>
      </w:r>
      <w:bookmarkEnd w:id="3807"/>
      <w:bookmarkEnd w:id="3808"/>
      <w:bookmarkEnd w:id="3809"/>
      <w:bookmarkEnd w:id="3810"/>
      <w:bookmarkEnd w:id="3811"/>
      <w:bookmarkEnd w:id="3812"/>
    </w:p>
    <w:p w14:paraId="5941FAC9" w14:textId="77777777" w:rsidR="00623B86" w:rsidRPr="00215D3C" w:rsidRDefault="00623B86" w:rsidP="00623B86">
      <w:r w:rsidRPr="00215D3C">
        <w:t xml:space="preserve">The IS notification parameters are mapped to SS equivalents according to table </w:t>
      </w:r>
      <w:r>
        <w:t>12.</w:t>
      </w:r>
      <w:r w:rsidRPr="009F6FEC">
        <w:t>2.1</w:t>
      </w:r>
      <w:r w:rsidRPr="00215D3C">
        <w:t>.2.3-1.</w:t>
      </w:r>
    </w:p>
    <w:p w14:paraId="533ECE28"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87"/>
        <w:gridCol w:w="356"/>
      </w:tblGrid>
      <w:tr w:rsidR="00623B86" w:rsidRPr="00215D3C" w14:paraId="2DA49E87" w14:textId="77777777" w:rsidTr="00F307A2">
        <w:tc>
          <w:tcPr>
            <w:tcW w:w="1277" w:type="pct"/>
            <w:shd w:val="clear" w:color="auto" w:fill="BFBFBF"/>
          </w:tcPr>
          <w:p w14:paraId="2B77A5E8" w14:textId="77777777" w:rsidR="00623B86" w:rsidRPr="00215D3C" w:rsidRDefault="00623B86" w:rsidP="00F307A2">
            <w:pPr>
              <w:pStyle w:val="TAH"/>
              <w:keepNext w:val="0"/>
              <w:keepLines w:val="0"/>
              <w:rPr>
                <w:lang w:eastAsia="zh-CN"/>
              </w:rPr>
            </w:pPr>
            <w:bookmarkStart w:id="3813" w:name="MCCQCTEMPBM_00000180"/>
            <w:r w:rsidRPr="00215D3C">
              <w:t>IS parameter name</w:t>
            </w:r>
          </w:p>
        </w:tc>
        <w:tc>
          <w:tcPr>
            <w:tcW w:w="1076" w:type="pct"/>
            <w:shd w:val="clear" w:color="auto" w:fill="BFBFBF"/>
          </w:tcPr>
          <w:p w14:paraId="282472CD"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1954DAD2" w14:textId="77777777" w:rsidR="00623B86" w:rsidRPr="00215D3C" w:rsidRDefault="00623B86" w:rsidP="00F307A2">
            <w:pPr>
              <w:pStyle w:val="TAH"/>
              <w:keepNext w:val="0"/>
              <w:keepLines w:val="0"/>
              <w:rPr>
                <w:lang w:eastAsia="zh-CN"/>
              </w:rPr>
            </w:pPr>
            <w:r w:rsidRPr="00215D3C">
              <w:rPr>
                <w:lang w:eastAsia="zh-CN"/>
              </w:rPr>
              <w:t>SS parameter name</w:t>
            </w:r>
          </w:p>
        </w:tc>
        <w:tc>
          <w:tcPr>
            <w:tcW w:w="1291" w:type="pct"/>
            <w:shd w:val="clear" w:color="auto" w:fill="BFBFBF"/>
          </w:tcPr>
          <w:p w14:paraId="675B748A" w14:textId="77777777" w:rsidR="00623B86" w:rsidRPr="00215D3C" w:rsidRDefault="00623B86" w:rsidP="00F307A2">
            <w:pPr>
              <w:pStyle w:val="TAH"/>
              <w:keepNext w:val="0"/>
              <w:keepLines w:val="0"/>
              <w:rPr>
                <w:lang w:eastAsia="zh-CN"/>
              </w:rPr>
            </w:pPr>
            <w:r w:rsidRPr="00215D3C">
              <w:rPr>
                <w:lang w:eastAsia="zh-CN"/>
              </w:rPr>
              <w:t>SS parameter type</w:t>
            </w:r>
          </w:p>
        </w:tc>
        <w:tc>
          <w:tcPr>
            <w:tcW w:w="185" w:type="pct"/>
            <w:shd w:val="clear" w:color="auto" w:fill="BFBFBF"/>
          </w:tcPr>
          <w:p w14:paraId="3A92D290"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912FF3B" w14:textId="77777777" w:rsidTr="00F307A2">
        <w:tc>
          <w:tcPr>
            <w:tcW w:w="1277" w:type="pct"/>
            <w:shd w:val="clear" w:color="auto" w:fill="auto"/>
          </w:tcPr>
          <w:p w14:paraId="1F626E12"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1E2577E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1E752705"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1" w:type="pct"/>
            <w:vMerge w:val="restart"/>
          </w:tcPr>
          <w:p w14:paraId="0F669F58" w14:textId="77777777" w:rsidR="00623B86" w:rsidRPr="00215D3C" w:rsidRDefault="00623B86" w:rsidP="00F307A2">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6EFBB31B"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44A1989" w14:textId="77777777" w:rsidTr="00F307A2">
        <w:tc>
          <w:tcPr>
            <w:tcW w:w="1277" w:type="pct"/>
            <w:shd w:val="clear" w:color="auto" w:fill="auto"/>
          </w:tcPr>
          <w:p w14:paraId="78D64DFA"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507A5DF7" w14:textId="77777777" w:rsidR="00623B86" w:rsidRPr="00215D3C" w:rsidRDefault="00623B86" w:rsidP="00F307A2">
            <w:pPr>
              <w:pStyle w:val="TAC"/>
              <w:keepNext w:val="0"/>
              <w:keepLines w:val="0"/>
              <w:jc w:val="left"/>
              <w:rPr>
                <w:szCs w:val="18"/>
                <w:lang w:eastAsia="zh-CN"/>
              </w:rPr>
            </w:pPr>
          </w:p>
        </w:tc>
        <w:tc>
          <w:tcPr>
            <w:tcW w:w="1170" w:type="pct"/>
            <w:vMerge/>
          </w:tcPr>
          <w:p w14:paraId="0173A72C" w14:textId="77777777" w:rsidR="00623B86" w:rsidRPr="00215D3C" w:rsidRDefault="00623B86" w:rsidP="00F307A2">
            <w:pPr>
              <w:pStyle w:val="TAC"/>
              <w:keepNext w:val="0"/>
              <w:keepLines w:val="0"/>
              <w:jc w:val="left"/>
              <w:rPr>
                <w:rFonts w:cs="Arial"/>
              </w:rPr>
            </w:pPr>
          </w:p>
        </w:tc>
        <w:tc>
          <w:tcPr>
            <w:tcW w:w="1291" w:type="pct"/>
            <w:vMerge/>
          </w:tcPr>
          <w:p w14:paraId="4CE0FFAD" w14:textId="77777777" w:rsidR="00623B86" w:rsidRDefault="00623B86" w:rsidP="00F307A2">
            <w:pPr>
              <w:pStyle w:val="TAC"/>
              <w:keepNext w:val="0"/>
              <w:keepLines w:val="0"/>
              <w:jc w:val="left"/>
              <w:rPr>
                <w:rFonts w:cs="Arial"/>
              </w:rPr>
            </w:pPr>
          </w:p>
        </w:tc>
        <w:tc>
          <w:tcPr>
            <w:tcW w:w="185" w:type="pct"/>
            <w:vMerge/>
            <w:shd w:val="clear" w:color="auto" w:fill="auto"/>
          </w:tcPr>
          <w:p w14:paraId="6EBD6EA1" w14:textId="77777777" w:rsidR="00623B86" w:rsidRPr="00215D3C" w:rsidRDefault="00623B86" w:rsidP="00F307A2">
            <w:pPr>
              <w:pStyle w:val="TAC"/>
              <w:keepNext w:val="0"/>
              <w:keepLines w:val="0"/>
              <w:rPr>
                <w:szCs w:val="18"/>
                <w:lang w:eastAsia="zh-CN"/>
              </w:rPr>
            </w:pPr>
          </w:p>
        </w:tc>
      </w:tr>
      <w:tr w:rsidR="00623B86" w:rsidRPr="00215D3C" w14:paraId="238FAFAD" w14:textId="77777777" w:rsidTr="00F307A2">
        <w:tc>
          <w:tcPr>
            <w:tcW w:w="1277" w:type="pct"/>
            <w:shd w:val="clear" w:color="auto" w:fill="auto"/>
          </w:tcPr>
          <w:p w14:paraId="59C29122" w14:textId="77777777" w:rsidR="00623B86" w:rsidRPr="00971FE6" w:rsidRDefault="00623B86" w:rsidP="00F307A2">
            <w:pPr>
              <w:pStyle w:val="TAC"/>
              <w:keepNext w:val="0"/>
              <w:keepLines w:val="0"/>
              <w:jc w:val="left"/>
              <w:rPr>
                <w:rFonts w:cs="Arial"/>
                <w:szCs w:val="18"/>
                <w:lang w:eastAsia="zh-CN"/>
              </w:rPr>
            </w:pPr>
            <w:r w:rsidRPr="00971FE6">
              <w:rPr>
                <w:rFonts w:cs="Arial"/>
              </w:rPr>
              <w:t>notificationId</w:t>
            </w:r>
          </w:p>
        </w:tc>
        <w:tc>
          <w:tcPr>
            <w:tcW w:w="1076" w:type="pct"/>
          </w:tcPr>
          <w:p w14:paraId="1846A2A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8DA2685"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1" w:type="pct"/>
          </w:tcPr>
          <w:p w14:paraId="1404BE52"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150608E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2081737" w14:textId="77777777" w:rsidTr="00F307A2">
        <w:tc>
          <w:tcPr>
            <w:tcW w:w="1277" w:type="pct"/>
            <w:shd w:val="clear" w:color="auto" w:fill="auto"/>
          </w:tcPr>
          <w:p w14:paraId="5A535710"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4A3FEB2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12C6DE4"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1" w:type="pct"/>
          </w:tcPr>
          <w:p w14:paraId="708084F0"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0D78E579"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EEAAA6C" w14:textId="77777777" w:rsidTr="00F307A2">
        <w:tc>
          <w:tcPr>
            <w:tcW w:w="1277" w:type="pct"/>
            <w:shd w:val="clear" w:color="auto" w:fill="auto"/>
          </w:tcPr>
          <w:p w14:paraId="3B6F8507"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404F34A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9A500EE"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1" w:type="pct"/>
          </w:tcPr>
          <w:p w14:paraId="0A217EC2"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42089937"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EF6D403" w14:textId="77777777" w:rsidTr="00F307A2">
        <w:tc>
          <w:tcPr>
            <w:tcW w:w="1277" w:type="pct"/>
            <w:shd w:val="clear" w:color="auto" w:fill="auto"/>
          </w:tcPr>
          <w:p w14:paraId="6B98CA19"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5F8E0B4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752A549"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1" w:type="pct"/>
          </w:tcPr>
          <w:p w14:paraId="689BD834"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3DC2384E"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08C2D174" w14:textId="77777777" w:rsidTr="00F307A2">
        <w:tc>
          <w:tcPr>
            <w:tcW w:w="1277" w:type="pct"/>
            <w:shd w:val="clear" w:color="auto" w:fill="auto"/>
          </w:tcPr>
          <w:p w14:paraId="3E306276"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613E2DD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9729828" w14:textId="77777777" w:rsidR="00623B86" w:rsidRPr="00215D3C" w:rsidRDefault="00623B86" w:rsidP="00F307A2">
            <w:pPr>
              <w:pStyle w:val="TAC"/>
              <w:keepNext w:val="0"/>
              <w:keepLines w:val="0"/>
              <w:jc w:val="left"/>
              <w:rPr>
                <w:rFonts w:cs="Arial"/>
              </w:rPr>
            </w:pPr>
            <w:r w:rsidRPr="00215D3C">
              <w:rPr>
                <w:rFonts w:cs="Arial"/>
              </w:rPr>
              <w:t>alarmId</w:t>
            </w:r>
          </w:p>
        </w:tc>
        <w:tc>
          <w:tcPr>
            <w:tcW w:w="1291" w:type="pct"/>
          </w:tcPr>
          <w:p w14:paraId="2C440FB3" w14:textId="77777777" w:rsidR="00623B86" w:rsidRPr="00215D3C" w:rsidDel="00B078CF" w:rsidRDefault="00623B86" w:rsidP="00F307A2">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4A1AFF59"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096C23FE" w14:textId="77777777" w:rsidTr="00F307A2">
        <w:tc>
          <w:tcPr>
            <w:tcW w:w="1277" w:type="pct"/>
            <w:shd w:val="clear" w:color="auto" w:fill="auto"/>
          </w:tcPr>
          <w:p w14:paraId="34E9F3A2"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0E3452F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85E86CD" w14:textId="77777777" w:rsidR="00623B86" w:rsidRPr="00215D3C" w:rsidRDefault="00623B86" w:rsidP="00F307A2">
            <w:pPr>
              <w:pStyle w:val="TAC"/>
              <w:keepNext w:val="0"/>
              <w:keepLines w:val="0"/>
              <w:jc w:val="left"/>
              <w:rPr>
                <w:rFonts w:cs="Arial"/>
              </w:rPr>
            </w:pPr>
            <w:r w:rsidRPr="00215D3C">
              <w:t>alarmType</w:t>
            </w:r>
          </w:p>
        </w:tc>
        <w:tc>
          <w:tcPr>
            <w:tcW w:w="1291" w:type="pct"/>
          </w:tcPr>
          <w:p w14:paraId="2D661022" w14:textId="77777777" w:rsidR="00623B86" w:rsidRPr="00215D3C" w:rsidDel="00B078CF" w:rsidRDefault="00623B86" w:rsidP="00F307A2">
            <w:pPr>
              <w:pStyle w:val="TAC"/>
              <w:keepNext w:val="0"/>
              <w:keepLines w:val="0"/>
              <w:jc w:val="left"/>
              <w:rPr>
                <w:rFonts w:cs="Arial"/>
              </w:rPr>
            </w:pPr>
            <w:r>
              <w:t>A</w:t>
            </w:r>
            <w:r w:rsidRPr="00215D3C">
              <w:t>larmType</w:t>
            </w:r>
          </w:p>
        </w:tc>
        <w:tc>
          <w:tcPr>
            <w:tcW w:w="185" w:type="pct"/>
            <w:shd w:val="clear" w:color="auto" w:fill="auto"/>
          </w:tcPr>
          <w:p w14:paraId="3F85C1E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1C1786BC" w14:textId="77777777" w:rsidTr="00F307A2">
        <w:tc>
          <w:tcPr>
            <w:tcW w:w="1277" w:type="pct"/>
            <w:shd w:val="clear" w:color="auto" w:fill="auto"/>
          </w:tcPr>
          <w:p w14:paraId="14AD8AC9"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60B20DB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9C6323A"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91" w:type="pct"/>
          </w:tcPr>
          <w:p w14:paraId="3381ACBE"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0CCCE6B"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6DFBB4E2" w14:textId="77777777" w:rsidTr="00F307A2">
        <w:tc>
          <w:tcPr>
            <w:tcW w:w="1277" w:type="pct"/>
            <w:shd w:val="clear" w:color="auto" w:fill="auto"/>
          </w:tcPr>
          <w:p w14:paraId="4D98A60D"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74270CB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1F0FEA"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91" w:type="pct"/>
          </w:tcPr>
          <w:p w14:paraId="57B2323D"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6A3E2AC5"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9337281" w14:textId="77777777" w:rsidTr="00F307A2">
        <w:tc>
          <w:tcPr>
            <w:tcW w:w="1277" w:type="pct"/>
            <w:shd w:val="clear" w:color="auto" w:fill="auto"/>
          </w:tcPr>
          <w:p w14:paraId="6C5742D3"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6AAB9B4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46FD72A"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91" w:type="pct"/>
          </w:tcPr>
          <w:p w14:paraId="619E5C31" w14:textId="77777777" w:rsidR="00623B86" w:rsidRPr="00215D3C" w:rsidRDefault="00623B86" w:rsidP="00F307A2">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p>
        </w:tc>
        <w:tc>
          <w:tcPr>
            <w:tcW w:w="185" w:type="pct"/>
            <w:shd w:val="clear" w:color="auto" w:fill="auto"/>
          </w:tcPr>
          <w:p w14:paraId="1343C04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586BCA55" w14:textId="77777777" w:rsidTr="00F307A2">
        <w:tc>
          <w:tcPr>
            <w:tcW w:w="1277" w:type="pct"/>
            <w:shd w:val="clear" w:color="auto" w:fill="auto"/>
          </w:tcPr>
          <w:p w14:paraId="35BC8020"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76" w:type="pct"/>
          </w:tcPr>
          <w:p w14:paraId="1B8C2D7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BB9AA10" w14:textId="77777777" w:rsidR="00623B86" w:rsidRPr="00215D3C" w:rsidRDefault="00623B86" w:rsidP="00F307A2">
            <w:pPr>
              <w:pStyle w:val="TAC"/>
              <w:keepNext w:val="0"/>
              <w:keepLines w:val="0"/>
              <w:jc w:val="left"/>
              <w:rPr>
                <w:szCs w:val="18"/>
                <w:lang w:eastAsia="zh-CN"/>
              </w:rPr>
            </w:pPr>
            <w:r w:rsidRPr="00215D3C">
              <w:rPr>
                <w:rFonts w:cs="Arial"/>
              </w:rPr>
              <w:t>additionalText</w:t>
            </w:r>
          </w:p>
        </w:tc>
        <w:tc>
          <w:tcPr>
            <w:tcW w:w="1291" w:type="pct"/>
          </w:tcPr>
          <w:p w14:paraId="4CBE149C" w14:textId="77777777" w:rsidR="00623B86" w:rsidRPr="00215D3C" w:rsidRDefault="00623B86" w:rsidP="00F307A2">
            <w:pPr>
              <w:pStyle w:val="TAC"/>
              <w:keepNext w:val="0"/>
              <w:keepLines w:val="0"/>
              <w:jc w:val="left"/>
              <w:rPr>
                <w:szCs w:val="18"/>
                <w:lang w:eastAsia="zh-CN"/>
              </w:rPr>
            </w:pPr>
            <w:r>
              <w:rPr>
                <w:rFonts w:cs="Arial"/>
              </w:rPr>
              <w:t>string</w:t>
            </w:r>
          </w:p>
        </w:tc>
        <w:tc>
          <w:tcPr>
            <w:tcW w:w="185" w:type="pct"/>
            <w:shd w:val="clear" w:color="auto" w:fill="auto"/>
          </w:tcPr>
          <w:p w14:paraId="3329749F"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51133B31" w14:textId="77777777" w:rsidTr="00F307A2">
        <w:tc>
          <w:tcPr>
            <w:tcW w:w="1277" w:type="pct"/>
            <w:shd w:val="clear" w:color="auto" w:fill="auto"/>
          </w:tcPr>
          <w:p w14:paraId="3A3DFF2A"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76" w:type="pct"/>
          </w:tcPr>
          <w:p w14:paraId="7772B16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60C3FF2" w14:textId="77777777" w:rsidR="00623B86" w:rsidRPr="00215D3C" w:rsidRDefault="00623B86" w:rsidP="00F307A2">
            <w:pPr>
              <w:pStyle w:val="TAC"/>
              <w:keepNext w:val="0"/>
              <w:keepLines w:val="0"/>
              <w:jc w:val="left"/>
              <w:rPr>
                <w:szCs w:val="18"/>
                <w:lang w:eastAsia="zh-CN"/>
              </w:rPr>
            </w:pPr>
            <w:r w:rsidRPr="00215D3C">
              <w:rPr>
                <w:rFonts w:cs="Arial"/>
              </w:rPr>
              <w:t>additionalInformation</w:t>
            </w:r>
          </w:p>
        </w:tc>
        <w:tc>
          <w:tcPr>
            <w:tcW w:w="1291" w:type="pct"/>
          </w:tcPr>
          <w:p w14:paraId="1EFDC8B6" w14:textId="77777777" w:rsidR="00623B86" w:rsidRPr="00215D3C" w:rsidRDefault="00623B86" w:rsidP="00F307A2">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09099E86"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2F15A507" w14:textId="77777777" w:rsidTr="00F307A2">
        <w:tc>
          <w:tcPr>
            <w:tcW w:w="1277" w:type="pct"/>
            <w:shd w:val="clear" w:color="auto" w:fill="auto"/>
          </w:tcPr>
          <w:p w14:paraId="69D2AFB3" w14:textId="77777777" w:rsidR="00623B86" w:rsidRPr="00971FE6" w:rsidRDefault="00623B86" w:rsidP="00F307A2">
            <w:pPr>
              <w:pStyle w:val="TAC"/>
              <w:keepNext w:val="0"/>
              <w:keepLines w:val="0"/>
              <w:jc w:val="left"/>
              <w:rPr>
                <w:rFonts w:cs="Arial"/>
              </w:rPr>
            </w:pPr>
            <w:r w:rsidRPr="00971FE6">
              <w:rPr>
                <w:rFonts w:cs="Arial"/>
              </w:rPr>
              <w:lastRenderedPageBreak/>
              <w:t>rootCauseIndicator</w:t>
            </w:r>
          </w:p>
        </w:tc>
        <w:tc>
          <w:tcPr>
            <w:tcW w:w="1076" w:type="pct"/>
          </w:tcPr>
          <w:p w14:paraId="52AB4B4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072E5AA" w14:textId="77777777" w:rsidR="00623B86" w:rsidRPr="00215D3C" w:rsidRDefault="00623B86" w:rsidP="00F307A2">
            <w:pPr>
              <w:pStyle w:val="TAC"/>
              <w:keepNext w:val="0"/>
              <w:keepLines w:val="0"/>
              <w:jc w:val="left"/>
            </w:pPr>
            <w:r w:rsidRPr="00215D3C">
              <w:rPr>
                <w:rFonts w:cs="Arial"/>
              </w:rPr>
              <w:t>rootCauseIndicator</w:t>
            </w:r>
          </w:p>
        </w:tc>
        <w:tc>
          <w:tcPr>
            <w:tcW w:w="1291" w:type="pct"/>
          </w:tcPr>
          <w:p w14:paraId="22E17790" w14:textId="77777777" w:rsidR="00623B86" w:rsidRPr="00215D3C" w:rsidRDefault="00623B86" w:rsidP="00F307A2">
            <w:pPr>
              <w:pStyle w:val="TAC"/>
              <w:keepNext w:val="0"/>
              <w:keepLines w:val="0"/>
              <w:jc w:val="left"/>
            </w:pPr>
            <w:r>
              <w:rPr>
                <w:rFonts w:cs="Arial"/>
              </w:rPr>
              <w:t>boolean</w:t>
            </w:r>
          </w:p>
        </w:tc>
        <w:tc>
          <w:tcPr>
            <w:tcW w:w="185" w:type="pct"/>
            <w:shd w:val="clear" w:color="auto" w:fill="auto"/>
          </w:tcPr>
          <w:p w14:paraId="3EB489C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A19601A" w14:textId="77777777" w:rsidTr="00F307A2">
        <w:tc>
          <w:tcPr>
            <w:tcW w:w="1277" w:type="pct"/>
            <w:shd w:val="clear" w:color="auto" w:fill="auto"/>
          </w:tcPr>
          <w:p w14:paraId="6C68D74E" w14:textId="77777777" w:rsidR="00623B86" w:rsidRPr="00971FE6" w:rsidRDefault="00623B86" w:rsidP="00F307A2">
            <w:pPr>
              <w:pStyle w:val="TAC"/>
              <w:keepNext w:val="0"/>
              <w:keepLines w:val="0"/>
              <w:jc w:val="left"/>
              <w:rPr>
                <w:rFonts w:cs="Arial"/>
              </w:rPr>
            </w:pPr>
            <w:r w:rsidRPr="00971FE6">
              <w:rPr>
                <w:rFonts w:cs="Arial"/>
              </w:rPr>
              <w:t>serviceUser</w:t>
            </w:r>
          </w:p>
        </w:tc>
        <w:tc>
          <w:tcPr>
            <w:tcW w:w="1076" w:type="pct"/>
          </w:tcPr>
          <w:p w14:paraId="0D18BC6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9009902" w14:textId="77777777" w:rsidR="00623B86" w:rsidRPr="00215D3C" w:rsidRDefault="00623B86" w:rsidP="00F307A2">
            <w:pPr>
              <w:pStyle w:val="TAC"/>
              <w:keepNext w:val="0"/>
              <w:keepLines w:val="0"/>
              <w:jc w:val="left"/>
              <w:rPr>
                <w:rFonts w:cs="Arial"/>
              </w:rPr>
            </w:pPr>
            <w:r w:rsidRPr="00215D3C">
              <w:t>serviceUser</w:t>
            </w:r>
          </w:p>
        </w:tc>
        <w:tc>
          <w:tcPr>
            <w:tcW w:w="1291" w:type="pct"/>
          </w:tcPr>
          <w:p w14:paraId="76FA902E" w14:textId="77777777" w:rsidR="00623B86" w:rsidRPr="00215D3C" w:rsidRDefault="00623B86" w:rsidP="00F307A2">
            <w:pPr>
              <w:pStyle w:val="TAC"/>
              <w:keepNext w:val="0"/>
              <w:keepLines w:val="0"/>
              <w:jc w:val="left"/>
              <w:rPr>
                <w:rFonts w:cs="Arial"/>
              </w:rPr>
            </w:pPr>
            <w:r>
              <w:t>string</w:t>
            </w:r>
          </w:p>
        </w:tc>
        <w:tc>
          <w:tcPr>
            <w:tcW w:w="185" w:type="pct"/>
            <w:shd w:val="clear" w:color="auto" w:fill="auto"/>
          </w:tcPr>
          <w:p w14:paraId="057A263B"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8AB6607" w14:textId="77777777" w:rsidTr="00F307A2">
        <w:tc>
          <w:tcPr>
            <w:tcW w:w="1277" w:type="pct"/>
            <w:shd w:val="clear" w:color="auto" w:fill="auto"/>
          </w:tcPr>
          <w:p w14:paraId="7A88A7E6" w14:textId="77777777" w:rsidR="00623B86" w:rsidRPr="00971FE6" w:rsidRDefault="00623B86" w:rsidP="00F307A2">
            <w:pPr>
              <w:pStyle w:val="TAC"/>
              <w:keepNext w:val="0"/>
              <w:keepLines w:val="0"/>
              <w:jc w:val="left"/>
              <w:rPr>
                <w:rFonts w:cs="Arial"/>
              </w:rPr>
            </w:pPr>
            <w:r w:rsidRPr="00971FE6">
              <w:rPr>
                <w:rFonts w:cs="Arial"/>
              </w:rPr>
              <w:t>serviceProvider</w:t>
            </w:r>
          </w:p>
        </w:tc>
        <w:tc>
          <w:tcPr>
            <w:tcW w:w="1076" w:type="pct"/>
          </w:tcPr>
          <w:p w14:paraId="679E165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6CB13B1" w14:textId="77777777" w:rsidR="00623B86" w:rsidRPr="00215D3C" w:rsidRDefault="00623B86" w:rsidP="00F307A2">
            <w:pPr>
              <w:pStyle w:val="TAC"/>
              <w:keepNext w:val="0"/>
              <w:keepLines w:val="0"/>
              <w:jc w:val="left"/>
              <w:rPr>
                <w:rFonts w:cs="Arial"/>
              </w:rPr>
            </w:pPr>
            <w:r w:rsidRPr="00215D3C">
              <w:t>serviceProvider</w:t>
            </w:r>
          </w:p>
        </w:tc>
        <w:tc>
          <w:tcPr>
            <w:tcW w:w="1291" w:type="pct"/>
          </w:tcPr>
          <w:p w14:paraId="27BF4737" w14:textId="77777777" w:rsidR="00623B86" w:rsidRPr="00215D3C" w:rsidRDefault="00623B86" w:rsidP="00F307A2">
            <w:pPr>
              <w:pStyle w:val="TAC"/>
              <w:keepNext w:val="0"/>
              <w:keepLines w:val="0"/>
              <w:jc w:val="left"/>
              <w:rPr>
                <w:rFonts w:cs="Arial"/>
              </w:rPr>
            </w:pPr>
            <w:r>
              <w:t>string</w:t>
            </w:r>
          </w:p>
        </w:tc>
        <w:tc>
          <w:tcPr>
            <w:tcW w:w="185" w:type="pct"/>
            <w:shd w:val="clear" w:color="auto" w:fill="auto"/>
          </w:tcPr>
          <w:p w14:paraId="701BE19E"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18AB250C" w14:textId="77777777" w:rsidTr="00F307A2">
        <w:tc>
          <w:tcPr>
            <w:tcW w:w="1277" w:type="pct"/>
            <w:shd w:val="clear" w:color="auto" w:fill="auto"/>
          </w:tcPr>
          <w:p w14:paraId="62760FA7" w14:textId="77777777" w:rsidR="00623B86" w:rsidRPr="00971FE6" w:rsidRDefault="00623B86" w:rsidP="00F307A2">
            <w:pPr>
              <w:pStyle w:val="TAC"/>
              <w:keepNext w:val="0"/>
              <w:keepLines w:val="0"/>
              <w:jc w:val="left"/>
              <w:rPr>
                <w:rFonts w:cs="Arial"/>
              </w:rPr>
            </w:pPr>
            <w:r w:rsidRPr="00971FE6">
              <w:rPr>
                <w:rFonts w:cs="Arial"/>
              </w:rPr>
              <w:t>securityAlarmDetector</w:t>
            </w:r>
          </w:p>
        </w:tc>
        <w:tc>
          <w:tcPr>
            <w:tcW w:w="1076" w:type="pct"/>
          </w:tcPr>
          <w:p w14:paraId="6643764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51D37E4" w14:textId="77777777" w:rsidR="00623B86" w:rsidRPr="00215D3C" w:rsidRDefault="00623B86" w:rsidP="00F307A2">
            <w:pPr>
              <w:pStyle w:val="TAC"/>
              <w:keepNext w:val="0"/>
              <w:keepLines w:val="0"/>
              <w:jc w:val="left"/>
              <w:rPr>
                <w:rFonts w:cs="Arial"/>
              </w:rPr>
            </w:pPr>
            <w:r w:rsidRPr="00215D3C">
              <w:t>securityAlarmDetector</w:t>
            </w:r>
          </w:p>
        </w:tc>
        <w:tc>
          <w:tcPr>
            <w:tcW w:w="1291" w:type="pct"/>
          </w:tcPr>
          <w:p w14:paraId="0CF60537" w14:textId="77777777" w:rsidR="00623B86" w:rsidRPr="00215D3C" w:rsidRDefault="00623B86" w:rsidP="00F307A2">
            <w:pPr>
              <w:pStyle w:val="TAC"/>
              <w:keepNext w:val="0"/>
              <w:keepLines w:val="0"/>
              <w:jc w:val="left"/>
              <w:rPr>
                <w:rFonts w:cs="Arial"/>
              </w:rPr>
            </w:pPr>
            <w:r>
              <w:t>string</w:t>
            </w:r>
          </w:p>
        </w:tc>
        <w:tc>
          <w:tcPr>
            <w:tcW w:w="185" w:type="pct"/>
            <w:shd w:val="clear" w:color="auto" w:fill="auto"/>
          </w:tcPr>
          <w:p w14:paraId="5532CB39" w14:textId="77777777" w:rsidR="00623B86" w:rsidRPr="00215D3C" w:rsidRDefault="00623B86" w:rsidP="00F307A2">
            <w:pPr>
              <w:pStyle w:val="TAC"/>
              <w:keepNext w:val="0"/>
              <w:keepLines w:val="0"/>
              <w:rPr>
                <w:szCs w:val="18"/>
                <w:lang w:eastAsia="zh-CN"/>
              </w:rPr>
            </w:pPr>
            <w:r w:rsidRPr="00215D3C">
              <w:rPr>
                <w:szCs w:val="18"/>
                <w:lang w:eastAsia="zh-CN"/>
              </w:rPr>
              <w:t>M</w:t>
            </w:r>
          </w:p>
        </w:tc>
      </w:tr>
      <w:bookmarkEnd w:id="3813"/>
    </w:tbl>
    <w:p w14:paraId="78B900F1" w14:textId="77777777" w:rsidR="00623B86" w:rsidRPr="00215D3C" w:rsidRDefault="00623B86" w:rsidP="00623B86"/>
    <w:p w14:paraId="6C66179B" w14:textId="77777777" w:rsidR="00623B86" w:rsidRPr="00215D3C" w:rsidRDefault="00623B86" w:rsidP="00623B86">
      <w:pPr>
        <w:pStyle w:val="Heading5"/>
      </w:pPr>
      <w:bookmarkStart w:id="3814" w:name="_Toc20494680"/>
      <w:bookmarkStart w:id="3815" w:name="_Toc26975748"/>
      <w:bookmarkStart w:id="3816" w:name="_Toc35856628"/>
      <w:bookmarkStart w:id="3817" w:name="_Toc44001514"/>
      <w:bookmarkStart w:id="3818" w:name="_Toc51581115"/>
      <w:bookmarkStart w:id="3819" w:name="_Toc52356378"/>
      <w:bookmarkStart w:id="3820" w:name="_Toc55227948"/>
      <w:bookmarkStart w:id="3821" w:name="_Toc138323500"/>
      <w:bookmarkStart w:id="3822" w:name="_Toc139374638"/>
      <w:r>
        <w:t>12.</w:t>
      </w:r>
      <w:r w:rsidRPr="009F6FEC">
        <w:t>2.1</w:t>
      </w:r>
      <w:r w:rsidRPr="00215D3C">
        <w:t>.2.4</w:t>
      </w:r>
      <w:r w:rsidRPr="00215D3C">
        <w:tab/>
        <w:t xml:space="preserve">Notification </w:t>
      </w:r>
      <w:r w:rsidRPr="00971FE6">
        <w:rPr>
          <w:rFonts w:cs="Arial"/>
        </w:rPr>
        <w:t>notifyAckStateChanged</w:t>
      </w:r>
      <w:bookmarkEnd w:id="3814"/>
      <w:bookmarkEnd w:id="3815"/>
      <w:bookmarkEnd w:id="3816"/>
      <w:bookmarkEnd w:id="3817"/>
      <w:bookmarkEnd w:id="3818"/>
      <w:bookmarkEnd w:id="3819"/>
      <w:bookmarkEnd w:id="3820"/>
      <w:bookmarkEnd w:id="3821"/>
      <w:bookmarkEnd w:id="3822"/>
    </w:p>
    <w:p w14:paraId="23A49178" w14:textId="77777777" w:rsidR="00623B86" w:rsidRPr="00215D3C" w:rsidRDefault="00623B86" w:rsidP="00623B86">
      <w:r w:rsidRPr="00215D3C">
        <w:t xml:space="preserve">The IS notification parameters are mapped to SS equivalents according to table </w:t>
      </w:r>
      <w:r>
        <w:t>12.</w:t>
      </w:r>
      <w:r w:rsidRPr="009F6FEC">
        <w:t>2.1</w:t>
      </w:r>
      <w:r w:rsidRPr="00215D3C">
        <w:t>.2.4-1.</w:t>
      </w:r>
    </w:p>
    <w:p w14:paraId="7B6D5B51"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72DA2475" w14:textId="77777777" w:rsidTr="00F307A2">
        <w:tc>
          <w:tcPr>
            <w:tcW w:w="1277" w:type="pct"/>
            <w:shd w:val="clear" w:color="auto" w:fill="BFBFBF"/>
          </w:tcPr>
          <w:p w14:paraId="2D553181" w14:textId="77777777" w:rsidR="00623B86" w:rsidRPr="00215D3C" w:rsidRDefault="00623B86" w:rsidP="00F307A2">
            <w:pPr>
              <w:pStyle w:val="TAH"/>
              <w:keepNext w:val="0"/>
              <w:keepLines w:val="0"/>
              <w:rPr>
                <w:lang w:eastAsia="zh-CN"/>
              </w:rPr>
            </w:pPr>
            <w:bookmarkStart w:id="3823" w:name="MCCQCTEMPBM_00000181"/>
            <w:r w:rsidRPr="00215D3C">
              <w:t>IS parameter name</w:t>
            </w:r>
          </w:p>
        </w:tc>
        <w:tc>
          <w:tcPr>
            <w:tcW w:w="1076" w:type="pct"/>
            <w:shd w:val="clear" w:color="auto" w:fill="BFBFBF"/>
          </w:tcPr>
          <w:p w14:paraId="3858FE1A"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4918F5EC"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5D9F4DB4"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4374CC9B"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029E1279" w14:textId="77777777" w:rsidTr="00F307A2">
        <w:tc>
          <w:tcPr>
            <w:tcW w:w="1277" w:type="pct"/>
            <w:shd w:val="clear" w:color="auto" w:fill="auto"/>
          </w:tcPr>
          <w:p w14:paraId="35B587A7"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1021E1E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7EE4BC73"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281E7DF1"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4D24B4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1C6CB1F6" w14:textId="77777777" w:rsidTr="00F307A2">
        <w:tc>
          <w:tcPr>
            <w:tcW w:w="1277" w:type="pct"/>
            <w:shd w:val="clear" w:color="auto" w:fill="auto"/>
          </w:tcPr>
          <w:p w14:paraId="05376A3A"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39F2E460" w14:textId="77777777" w:rsidR="00623B86" w:rsidRPr="00215D3C" w:rsidRDefault="00623B86" w:rsidP="00F307A2">
            <w:pPr>
              <w:pStyle w:val="TAC"/>
              <w:keepNext w:val="0"/>
              <w:keepLines w:val="0"/>
              <w:jc w:val="left"/>
              <w:rPr>
                <w:szCs w:val="18"/>
                <w:lang w:eastAsia="zh-CN"/>
              </w:rPr>
            </w:pPr>
          </w:p>
        </w:tc>
        <w:tc>
          <w:tcPr>
            <w:tcW w:w="1170" w:type="pct"/>
            <w:vMerge/>
          </w:tcPr>
          <w:p w14:paraId="36301547" w14:textId="77777777" w:rsidR="00623B86" w:rsidRPr="00215D3C" w:rsidRDefault="00623B86" w:rsidP="00F307A2">
            <w:pPr>
              <w:pStyle w:val="TAC"/>
              <w:keepNext w:val="0"/>
              <w:keepLines w:val="0"/>
              <w:jc w:val="left"/>
              <w:rPr>
                <w:rFonts w:cs="Arial"/>
              </w:rPr>
            </w:pPr>
          </w:p>
        </w:tc>
        <w:tc>
          <w:tcPr>
            <w:tcW w:w="1273" w:type="pct"/>
            <w:vMerge/>
          </w:tcPr>
          <w:p w14:paraId="6DAD0A40" w14:textId="77777777" w:rsidR="00623B86" w:rsidRDefault="00623B86" w:rsidP="00F307A2">
            <w:pPr>
              <w:pStyle w:val="TAC"/>
              <w:keepNext w:val="0"/>
              <w:keepLines w:val="0"/>
              <w:jc w:val="left"/>
              <w:rPr>
                <w:rFonts w:cs="Arial"/>
              </w:rPr>
            </w:pPr>
          </w:p>
        </w:tc>
        <w:tc>
          <w:tcPr>
            <w:tcW w:w="203" w:type="pct"/>
            <w:vMerge/>
            <w:shd w:val="clear" w:color="auto" w:fill="auto"/>
          </w:tcPr>
          <w:p w14:paraId="226F21B4" w14:textId="77777777" w:rsidR="00623B86" w:rsidRPr="00215D3C" w:rsidRDefault="00623B86" w:rsidP="00F307A2">
            <w:pPr>
              <w:pStyle w:val="TAC"/>
              <w:keepNext w:val="0"/>
              <w:keepLines w:val="0"/>
              <w:rPr>
                <w:szCs w:val="18"/>
                <w:lang w:eastAsia="zh-CN"/>
              </w:rPr>
            </w:pPr>
          </w:p>
        </w:tc>
      </w:tr>
      <w:tr w:rsidR="00623B86" w:rsidRPr="00215D3C" w14:paraId="518B0F9B" w14:textId="77777777" w:rsidTr="00F307A2">
        <w:tc>
          <w:tcPr>
            <w:tcW w:w="1277" w:type="pct"/>
            <w:shd w:val="clear" w:color="auto" w:fill="auto"/>
          </w:tcPr>
          <w:p w14:paraId="10F3ED5B"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78E57E5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72DD2D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53FE2ACA"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8BC796C"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5ABEC3F" w14:textId="77777777" w:rsidTr="00F307A2">
        <w:tc>
          <w:tcPr>
            <w:tcW w:w="1277" w:type="pct"/>
            <w:shd w:val="clear" w:color="auto" w:fill="auto"/>
          </w:tcPr>
          <w:p w14:paraId="5EE2924F"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3513DB3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5CD596B"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41EC3D8E"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F0248B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72F6D9E" w14:textId="77777777" w:rsidTr="00F307A2">
        <w:tc>
          <w:tcPr>
            <w:tcW w:w="1277" w:type="pct"/>
            <w:shd w:val="clear" w:color="auto" w:fill="auto"/>
          </w:tcPr>
          <w:p w14:paraId="1F92F1F9"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6359A31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0D19334"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0308E512" w14:textId="77777777" w:rsidR="00623B86" w:rsidRPr="00215D3C" w:rsidRDefault="00623B86" w:rsidP="00F307A2">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07489958"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AFD1F39" w14:textId="77777777" w:rsidTr="00F307A2">
        <w:tc>
          <w:tcPr>
            <w:tcW w:w="1277" w:type="pct"/>
            <w:shd w:val="clear" w:color="auto" w:fill="auto"/>
          </w:tcPr>
          <w:p w14:paraId="418D0AC8"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5AE366D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0EE315B"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2CE860A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9D1A6E9"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23C2309D" w14:textId="77777777" w:rsidTr="00F307A2">
        <w:tc>
          <w:tcPr>
            <w:tcW w:w="1277" w:type="pct"/>
            <w:shd w:val="clear" w:color="auto" w:fill="auto"/>
          </w:tcPr>
          <w:p w14:paraId="4BA39ABC"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5E73EDA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070BA7F"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3" w:type="pct"/>
          </w:tcPr>
          <w:p w14:paraId="1FAF4EAA"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23698FE6"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BBD048A" w14:textId="77777777" w:rsidTr="00F307A2">
        <w:tc>
          <w:tcPr>
            <w:tcW w:w="1277" w:type="pct"/>
            <w:shd w:val="clear" w:color="auto" w:fill="auto"/>
          </w:tcPr>
          <w:p w14:paraId="6BCFCA81"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1D989E0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2F3C41F" w14:textId="77777777" w:rsidR="00623B86" w:rsidRPr="00215D3C" w:rsidRDefault="00623B86" w:rsidP="00F307A2">
            <w:pPr>
              <w:pStyle w:val="TAC"/>
              <w:keepNext w:val="0"/>
              <w:keepLines w:val="0"/>
              <w:jc w:val="left"/>
              <w:rPr>
                <w:szCs w:val="18"/>
                <w:lang w:eastAsia="zh-CN"/>
              </w:rPr>
            </w:pPr>
            <w:r w:rsidRPr="00215D3C">
              <w:rPr>
                <w:rFonts w:cs="Arial"/>
              </w:rPr>
              <w:t>alarmType</w:t>
            </w:r>
          </w:p>
        </w:tc>
        <w:tc>
          <w:tcPr>
            <w:tcW w:w="1273" w:type="pct"/>
          </w:tcPr>
          <w:p w14:paraId="5CB78E9C"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8E6DD1B"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7E39FA6" w14:textId="77777777" w:rsidTr="00F307A2">
        <w:tc>
          <w:tcPr>
            <w:tcW w:w="1277" w:type="pct"/>
            <w:shd w:val="clear" w:color="auto" w:fill="auto"/>
          </w:tcPr>
          <w:p w14:paraId="3D63F0A8"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3E1444A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A9AC2E4"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73" w:type="pct"/>
          </w:tcPr>
          <w:p w14:paraId="0E3360D9"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64172B43"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D53726F" w14:textId="77777777" w:rsidTr="00F307A2">
        <w:tc>
          <w:tcPr>
            <w:tcW w:w="1277" w:type="pct"/>
            <w:shd w:val="clear" w:color="auto" w:fill="auto"/>
          </w:tcPr>
          <w:p w14:paraId="22709C3E"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5526B07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84BC88D"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73" w:type="pct"/>
          </w:tcPr>
          <w:p w14:paraId="1E599979"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6E617F09"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0832E45" w14:textId="77777777" w:rsidTr="00F307A2">
        <w:tc>
          <w:tcPr>
            <w:tcW w:w="1277" w:type="pct"/>
            <w:shd w:val="clear" w:color="auto" w:fill="auto"/>
          </w:tcPr>
          <w:p w14:paraId="7559D108" w14:textId="77777777" w:rsidR="00623B86" w:rsidRPr="00971FE6" w:rsidRDefault="00623B86" w:rsidP="00F307A2">
            <w:pPr>
              <w:pStyle w:val="TAC"/>
              <w:keepNext w:val="0"/>
              <w:keepLines w:val="0"/>
              <w:jc w:val="left"/>
              <w:rPr>
                <w:rFonts w:cs="Arial"/>
              </w:rPr>
            </w:pPr>
            <w:r w:rsidRPr="00971FE6">
              <w:rPr>
                <w:rFonts w:cs="Arial"/>
              </w:rPr>
              <w:t>ackState</w:t>
            </w:r>
          </w:p>
        </w:tc>
        <w:tc>
          <w:tcPr>
            <w:tcW w:w="1076" w:type="pct"/>
          </w:tcPr>
          <w:p w14:paraId="11B50F6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A1CA0AE" w14:textId="77777777" w:rsidR="00623B86" w:rsidRPr="00215D3C" w:rsidRDefault="00623B86" w:rsidP="00F307A2">
            <w:pPr>
              <w:pStyle w:val="TAC"/>
              <w:keepNext w:val="0"/>
              <w:keepLines w:val="0"/>
              <w:jc w:val="left"/>
              <w:rPr>
                <w:szCs w:val="18"/>
                <w:lang w:eastAsia="zh-CN"/>
              </w:rPr>
            </w:pPr>
            <w:r w:rsidRPr="00215D3C">
              <w:rPr>
                <w:rFonts w:cs="Arial"/>
              </w:rPr>
              <w:t>ackState</w:t>
            </w:r>
          </w:p>
        </w:tc>
        <w:tc>
          <w:tcPr>
            <w:tcW w:w="1273" w:type="pct"/>
          </w:tcPr>
          <w:p w14:paraId="674D313D"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1766DEEF"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7C4D81F3" w14:textId="77777777" w:rsidTr="00F307A2">
        <w:tc>
          <w:tcPr>
            <w:tcW w:w="1277" w:type="pct"/>
            <w:shd w:val="clear" w:color="auto" w:fill="auto"/>
          </w:tcPr>
          <w:p w14:paraId="2392F6CB" w14:textId="77777777" w:rsidR="00623B86" w:rsidRPr="00971FE6" w:rsidRDefault="00623B86" w:rsidP="00F307A2">
            <w:pPr>
              <w:pStyle w:val="TAC"/>
              <w:keepNext w:val="0"/>
              <w:keepLines w:val="0"/>
              <w:jc w:val="left"/>
              <w:rPr>
                <w:rFonts w:cs="Arial"/>
              </w:rPr>
            </w:pPr>
            <w:r w:rsidRPr="00971FE6">
              <w:rPr>
                <w:rFonts w:cs="Arial"/>
              </w:rPr>
              <w:t>ackUserId</w:t>
            </w:r>
          </w:p>
        </w:tc>
        <w:tc>
          <w:tcPr>
            <w:tcW w:w="1076" w:type="pct"/>
          </w:tcPr>
          <w:p w14:paraId="5812888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A0CD1D9" w14:textId="77777777" w:rsidR="00623B86" w:rsidRPr="00215D3C" w:rsidRDefault="00623B86" w:rsidP="00F307A2">
            <w:pPr>
              <w:pStyle w:val="TAC"/>
              <w:keepNext w:val="0"/>
              <w:keepLines w:val="0"/>
              <w:jc w:val="left"/>
              <w:rPr>
                <w:szCs w:val="18"/>
                <w:lang w:eastAsia="zh-CN"/>
              </w:rPr>
            </w:pPr>
            <w:r w:rsidRPr="00215D3C">
              <w:t>ackUserId</w:t>
            </w:r>
          </w:p>
        </w:tc>
        <w:tc>
          <w:tcPr>
            <w:tcW w:w="1273" w:type="pct"/>
          </w:tcPr>
          <w:p w14:paraId="38DB691E" w14:textId="77777777" w:rsidR="00623B86" w:rsidRPr="00215D3C" w:rsidRDefault="00623B86" w:rsidP="00F307A2">
            <w:pPr>
              <w:pStyle w:val="TAC"/>
              <w:keepNext w:val="0"/>
              <w:keepLines w:val="0"/>
              <w:jc w:val="left"/>
              <w:rPr>
                <w:szCs w:val="18"/>
                <w:lang w:eastAsia="zh-CN"/>
              </w:rPr>
            </w:pPr>
            <w:r>
              <w:t>string</w:t>
            </w:r>
          </w:p>
        </w:tc>
        <w:tc>
          <w:tcPr>
            <w:tcW w:w="203" w:type="pct"/>
            <w:shd w:val="clear" w:color="auto" w:fill="auto"/>
          </w:tcPr>
          <w:p w14:paraId="545C8455" w14:textId="77777777" w:rsidR="00623B86" w:rsidRPr="00215D3C" w:rsidRDefault="00623B86" w:rsidP="00F307A2">
            <w:pPr>
              <w:pStyle w:val="TAC"/>
              <w:keepNext w:val="0"/>
              <w:keepLines w:val="0"/>
              <w:rPr>
                <w:szCs w:val="18"/>
                <w:lang w:eastAsia="zh-CN"/>
              </w:rPr>
            </w:pPr>
            <w:r w:rsidRPr="00215D3C">
              <w:t>M</w:t>
            </w:r>
          </w:p>
        </w:tc>
      </w:tr>
      <w:tr w:rsidR="00623B86" w:rsidRPr="00215D3C" w14:paraId="47D81983" w14:textId="77777777" w:rsidTr="00F307A2">
        <w:tc>
          <w:tcPr>
            <w:tcW w:w="1277" w:type="pct"/>
            <w:shd w:val="clear" w:color="auto" w:fill="auto"/>
          </w:tcPr>
          <w:p w14:paraId="447F35A6" w14:textId="77777777" w:rsidR="00623B86" w:rsidRPr="00971FE6" w:rsidRDefault="00623B86" w:rsidP="00F307A2">
            <w:pPr>
              <w:pStyle w:val="TAC"/>
              <w:keepNext w:val="0"/>
              <w:keepLines w:val="0"/>
              <w:jc w:val="left"/>
              <w:rPr>
                <w:rFonts w:cs="Arial"/>
              </w:rPr>
            </w:pPr>
            <w:r w:rsidRPr="00971FE6">
              <w:rPr>
                <w:rFonts w:cs="Arial"/>
              </w:rPr>
              <w:t>ackSystemId</w:t>
            </w:r>
          </w:p>
        </w:tc>
        <w:tc>
          <w:tcPr>
            <w:tcW w:w="1076" w:type="pct"/>
          </w:tcPr>
          <w:p w14:paraId="5F39EA3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BDAE957" w14:textId="77777777" w:rsidR="00623B86" w:rsidRPr="00215D3C" w:rsidRDefault="00623B86" w:rsidP="00F307A2">
            <w:pPr>
              <w:pStyle w:val="TAC"/>
              <w:keepNext w:val="0"/>
              <w:keepLines w:val="0"/>
              <w:jc w:val="left"/>
              <w:rPr>
                <w:szCs w:val="18"/>
                <w:lang w:eastAsia="zh-CN"/>
              </w:rPr>
            </w:pPr>
            <w:r w:rsidRPr="00215D3C">
              <w:t>ackSystemId</w:t>
            </w:r>
          </w:p>
        </w:tc>
        <w:tc>
          <w:tcPr>
            <w:tcW w:w="1273" w:type="pct"/>
          </w:tcPr>
          <w:p w14:paraId="283692A3" w14:textId="77777777" w:rsidR="00623B86" w:rsidRPr="00215D3C" w:rsidRDefault="00623B86" w:rsidP="00F307A2">
            <w:pPr>
              <w:pStyle w:val="TAC"/>
              <w:keepNext w:val="0"/>
              <w:keepLines w:val="0"/>
              <w:jc w:val="left"/>
              <w:rPr>
                <w:szCs w:val="18"/>
                <w:lang w:eastAsia="zh-CN"/>
              </w:rPr>
            </w:pPr>
            <w:r>
              <w:t>string</w:t>
            </w:r>
          </w:p>
        </w:tc>
        <w:tc>
          <w:tcPr>
            <w:tcW w:w="203" w:type="pct"/>
            <w:shd w:val="clear" w:color="auto" w:fill="auto"/>
          </w:tcPr>
          <w:p w14:paraId="50A43D7F" w14:textId="77777777" w:rsidR="00623B86" w:rsidRPr="00215D3C" w:rsidRDefault="00623B86" w:rsidP="00F307A2">
            <w:pPr>
              <w:pStyle w:val="TAC"/>
              <w:keepNext w:val="0"/>
              <w:keepLines w:val="0"/>
              <w:rPr>
                <w:szCs w:val="18"/>
                <w:lang w:eastAsia="zh-CN"/>
              </w:rPr>
            </w:pPr>
            <w:r w:rsidRPr="00215D3C">
              <w:t>O</w:t>
            </w:r>
          </w:p>
        </w:tc>
      </w:tr>
      <w:bookmarkEnd w:id="3823"/>
    </w:tbl>
    <w:p w14:paraId="48579167" w14:textId="77777777" w:rsidR="00623B86" w:rsidRPr="00215D3C" w:rsidRDefault="00623B86" w:rsidP="00623B86"/>
    <w:p w14:paraId="6271FBF3" w14:textId="77777777" w:rsidR="00623B86" w:rsidRPr="00215D3C" w:rsidRDefault="00623B86" w:rsidP="00623B86">
      <w:pPr>
        <w:pStyle w:val="Heading5"/>
      </w:pPr>
      <w:bookmarkStart w:id="3824" w:name="_Toc20494681"/>
      <w:bookmarkStart w:id="3825" w:name="_Toc26975749"/>
      <w:bookmarkStart w:id="3826" w:name="_Toc35856629"/>
      <w:bookmarkStart w:id="3827" w:name="_Toc44001515"/>
      <w:bookmarkStart w:id="3828" w:name="_Toc51581116"/>
      <w:bookmarkStart w:id="3829" w:name="_Toc52356379"/>
      <w:bookmarkStart w:id="3830" w:name="_Toc55227949"/>
      <w:bookmarkStart w:id="3831" w:name="_Toc138323501"/>
      <w:bookmarkStart w:id="3832" w:name="_Toc139374639"/>
      <w:r>
        <w:t>12.</w:t>
      </w:r>
      <w:r w:rsidRPr="009F6FEC">
        <w:t>2.1</w:t>
      </w:r>
      <w:r w:rsidRPr="00215D3C">
        <w:t>.2.5</w:t>
      </w:r>
      <w:r w:rsidRPr="00215D3C">
        <w:tab/>
        <w:t xml:space="preserve">Notification </w:t>
      </w:r>
      <w:r w:rsidRPr="00971FE6">
        <w:rPr>
          <w:rFonts w:cs="Arial"/>
        </w:rPr>
        <w:t>notifyClearedAlarm</w:t>
      </w:r>
      <w:bookmarkEnd w:id="3824"/>
      <w:bookmarkEnd w:id="3825"/>
      <w:bookmarkEnd w:id="3826"/>
      <w:bookmarkEnd w:id="3827"/>
      <w:bookmarkEnd w:id="3828"/>
      <w:bookmarkEnd w:id="3829"/>
      <w:bookmarkEnd w:id="3830"/>
      <w:bookmarkEnd w:id="3831"/>
      <w:bookmarkEnd w:id="3832"/>
    </w:p>
    <w:p w14:paraId="49DB89D2" w14:textId="77777777" w:rsidR="00623B86" w:rsidRPr="00215D3C" w:rsidRDefault="00623B86" w:rsidP="00623B86">
      <w:r w:rsidRPr="00215D3C">
        <w:t xml:space="preserve">The IS notification parameters are mapped to SS equivalents according to table </w:t>
      </w:r>
      <w:r>
        <w:t>12.</w:t>
      </w:r>
      <w:r w:rsidRPr="009F6FEC">
        <w:t>2.1</w:t>
      </w:r>
      <w:r w:rsidRPr="00215D3C">
        <w:t>.2.5-1.</w:t>
      </w:r>
    </w:p>
    <w:p w14:paraId="06431063"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3"/>
        <w:gridCol w:w="2061"/>
        <w:gridCol w:w="2254"/>
        <w:gridCol w:w="2469"/>
        <w:gridCol w:w="374"/>
      </w:tblGrid>
      <w:tr w:rsidR="00623B86" w:rsidRPr="00215D3C" w14:paraId="56048C91" w14:textId="77777777" w:rsidTr="00F307A2">
        <w:tc>
          <w:tcPr>
            <w:tcW w:w="1284" w:type="pct"/>
            <w:shd w:val="clear" w:color="auto" w:fill="BFBFBF"/>
          </w:tcPr>
          <w:p w14:paraId="55D86A4C" w14:textId="77777777" w:rsidR="00623B86" w:rsidRPr="00215D3C" w:rsidRDefault="00623B86" w:rsidP="00F307A2">
            <w:pPr>
              <w:pStyle w:val="TAH"/>
              <w:keepNext w:val="0"/>
              <w:keepLines w:val="0"/>
              <w:rPr>
                <w:lang w:eastAsia="zh-CN"/>
              </w:rPr>
            </w:pPr>
            <w:bookmarkStart w:id="3833" w:name="MCCQCTEMPBM_00000182"/>
            <w:r w:rsidRPr="00215D3C">
              <w:t>IS parameter name</w:t>
            </w:r>
          </w:p>
        </w:tc>
        <w:tc>
          <w:tcPr>
            <w:tcW w:w="1070" w:type="pct"/>
            <w:shd w:val="clear" w:color="auto" w:fill="BFBFBF"/>
          </w:tcPr>
          <w:p w14:paraId="6A72D89F"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52ED44FF" w14:textId="77777777" w:rsidR="00623B86" w:rsidRPr="00215D3C" w:rsidRDefault="00623B86" w:rsidP="00F307A2">
            <w:pPr>
              <w:pStyle w:val="TAH"/>
              <w:keepNext w:val="0"/>
              <w:keepLines w:val="0"/>
              <w:rPr>
                <w:lang w:eastAsia="zh-CN"/>
              </w:rPr>
            </w:pPr>
            <w:r w:rsidRPr="00215D3C">
              <w:rPr>
                <w:lang w:eastAsia="zh-CN"/>
              </w:rPr>
              <w:t>SS parameter name</w:t>
            </w:r>
          </w:p>
        </w:tc>
        <w:tc>
          <w:tcPr>
            <w:tcW w:w="1282" w:type="pct"/>
            <w:shd w:val="clear" w:color="auto" w:fill="BFBFBF"/>
          </w:tcPr>
          <w:p w14:paraId="737CC06D" w14:textId="77777777" w:rsidR="00623B86" w:rsidRPr="00215D3C" w:rsidRDefault="00623B86" w:rsidP="00F307A2">
            <w:pPr>
              <w:pStyle w:val="TAH"/>
              <w:keepNext w:val="0"/>
              <w:keepLines w:val="0"/>
              <w:rPr>
                <w:lang w:eastAsia="zh-CN"/>
              </w:rPr>
            </w:pPr>
            <w:r w:rsidRPr="00215D3C">
              <w:rPr>
                <w:lang w:eastAsia="zh-CN"/>
              </w:rPr>
              <w:t>SS parameter type</w:t>
            </w:r>
          </w:p>
        </w:tc>
        <w:tc>
          <w:tcPr>
            <w:tcW w:w="194" w:type="pct"/>
            <w:shd w:val="clear" w:color="auto" w:fill="BFBFBF"/>
          </w:tcPr>
          <w:p w14:paraId="13EF14FB"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61ACC11" w14:textId="77777777" w:rsidTr="00F307A2">
        <w:tc>
          <w:tcPr>
            <w:tcW w:w="1284" w:type="pct"/>
            <w:shd w:val="clear" w:color="auto" w:fill="auto"/>
          </w:tcPr>
          <w:p w14:paraId="0791770A"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0" w:type="pct"/>
            <w:vMerge w:val="restart"/>
          </w:tcPr>
          <w:p w14:paraId="72905E5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27815501"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82" w:type="pct"/>
            <w:vMerge w:val="restart"/>
          </w:tcPr>
          <w:p w14:paraId="27A6CFD2"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457F7791"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EE60508" w14:textId="77777777" w:rsidTr="00F307A2">
        <w:tc>
          <w:tcPr>
            <w:tcW w:w="1284" w:type="pct"/>
            <w:shd w:val="clear" w:color="auto" w:fill="auto"/>
          </w:tcPr>
          <w:p w14:paraId="0D139294"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0" w:type="pct"/>
            <w:vMerge/>
          </w:tcPr>
          <w:p w14:paraId="42EAE88B" w14:textId="77777777" w:rsidR="00623B86" w:rsidRPr="00215D3C" w:rsidRDefault="00623B86" w:rsidP="00F307A2">
            <w:pPr>
              <w:pStyle w:val="TAC"/>
              <w:keepNext w:val="0"/>
              <w:keepLines w:val="0"/>
              <w:jc w:val="left"/>
              <w:rPr>
                <w:szCs w:val="18"/>
                <w:lang w:eastAsia="zh-CN"/>
              </w:rPr>
            </w:pPr>
          </w:p>
        </w:tc>
        <w:tc>
          <w:tcPr>
            <w:tcW w:w="1170" w:type="pct"/>
            <w:vMerge/>
          </w:tcPr>
          <w:p w14:paraId="48E7FFDA" w14:textId="77777777" w:rsidR="00623B86" w:rsidRPr="00215D3C" w:rsidRDefault="00623B86" w:rsidP="00F307A2">
            <w:pPr>
              <w:pStyle w:val="TAC"/>
              <w:keepNext w:val="0"/>
              <w:keepLines w:val="0"/>
              <w:jc w:val="left"/>
              <w:rPr>
                <w:rFonts w:cs="Arial"/>
              </w:rPr>
            </w:pPr>
          </w:p>
        </w:tc>
        <w:tc>
          <w:tcPr>
            <w:tcW w:w="1282" w:type="pct"/>
            <w:vMerge/>
          </w:tcPr>
          <w:p w14:paraId="074F227E" w14:textId="77777777" w:rsidR="00623B86" w:rsidRDefault="00623B86" w:rsidP="00F307A2">
            <w:pPr>
              <w:pStyle w:val="TAC"/>
              <w:keepNext w:val="0"/>
              <w:keepLines w:val="0"/>
              <w:jc w:val="left"/>
              <w:rPr>
                <w:rFonts w:cs="Arial"/>
              </w:rPr>
            </w:pPr>
          </w:p>
        </w:tc>
        <w:tc>
          <w:tcPr>
            <w:tcW w:w="194" w:type="pct"/>
            <w:vMerge/>
            <w:shd w:val="clear" w:color="auto" w:fill="auto"/>
          </w:tcPr>
          <w:p w14:paraId="01EAFC84" w14:textId="77777777" w:rsidR="00623B86" w:rsidRPr="00215D3C" w:rsidRDefault="00623B86" w:rsidP="00F307A2">
            <w:pPr>
              <w:pStyle w:val="TAC"/>
              <w:keepNext w:val="0"/>
              <w:keepLines w:val="0"/>
              <w:rPr>
                <w:szCs w:val="18"/>
                <w:lang w:eastAsia="zh-CN"/>
              </w:rPr>
            </w:pPr>
          </w:p>
        </w:tc>
      </w:tr>
      <w:tr w:rsidR="00623B86" w:rsidRPr="00215D3C" w14:paraId="3AC36354" w14:textId="77777777" w:rsidTr="00F307A2">
        <w:tc>
          <w:tcPr>
            <w:tcW w:w="1284" w:type="pct"/>
            <w:shd w:val="clear" w:color="auto" w:fill="auto"/>
          </w:tcPr>
          <w:p w14:paraId="495BDCC6"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0" w:type="pct"/>
          </w:tcPr>
          <w:p w14:paraId="643172B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80BC28E"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82" w:type="pct"/>
          </w:tcPr>
          <w:p w14:paraId="5633B221"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18456F16"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65B8304" w14:textId="77777777" w:rsidTr="00F307A2">
        <w:tc>
          <w:tcPr>
            <w:tcW w:w="1284" w:type="pct"/>
            <w:shd w:val="clear" w:color="auto" w:fill="auto"/>
          </w:tcPr>
          <w:p w14:paraId="74C65A2A"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0" w:type="pct"/>
          </w:tcPr>
          <w:p w14:paraId="787DF67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36615B8"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82" w:type="pct"/>
          </w:tcPr>
          <w:p w14:paraId="4E5BF482"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38BFEFB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DB0BB9D" w14:textId="77777777" w:rsidTr="00F307A2">
        <w:tc>
          <w:tcPr>
            <w:tcW w:w="1284" w:type="pct"/>
            <w:shd w:val="clear" w:color="auto" w:fill="auto"/>
          </w:tcPr>
          <w:p w14:paraId="6FBDF3E3" w14:textId="77777777" w:rsidR="00623B86" w:rsidRPr="00971FE6" w:rsidRDefault="00623B86" w:rsidP="00F307A2">
            <w:pPr>
              <w:pStyle w:val="TAC"/>
              <w:keepNext w:val="0"/>
              <w:keepLines w:val="0"/>
              <w:jc w:val="left"/>
              <w:rPr>
                <w:rFonts w:cs="Arial"/>
              </w:rPr>
            </w:pPr>
            <w:r w:rsidRPr="00971FE6">
              <w:rPr>
                <w:rFonts w:cs="Arial"/>
              </w:rPr>
              <w:t>eventTime</w:t>
            </w:r>
          </w:p>
        </w:tc>
        <w:tc>
          <w:tcPr>
            <w:tcW w:w="1070" w:type="pct"/>
          </w:tcPr>
          <w:p w14:paraId="6542379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85B5387"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82" w:type="pct"/>
          </w:tcPr>
          <w:p w14:paraId="22A03A50"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77E9C17C"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590ADB2" w14:textId="77777777" w:rsidTr="00F307A2">
        <w:tc>
          <w:tcPr>
            <w:tcW w:w="1284" w:type="pct"/>
            <w:shd w:val="clear" w:color="auto" w:fill="auto"/>
          </w:tcPr>
          <w:p w14:paraId="601A62C1" w14:textId="77777777" w:rsidR="00623B86" w:rsidRPr="00971FE6" w:rsidRDefault="00623B86" w:rsidP="00F307A2">
            <w:pPr>
              <w:pStyle w:val="TAC"/>
              <w:keepNext w:val="0"/>
              <w:keepLines w:val="0"/>
              <w:jc w:val="left"/>
              <w:rPr>
                <w:rFonts w:cs="Arial"/>
              </w:rPr>
            </w:pPr>
            <w:r w:rsidRPr="00971FE6">
              <w:rPr>
                <w:rFonts w:cs="Arial"/>
              </w:rPr>
              <w:t>systemDN</w:t>
            </w:r>
          </w:p>
        </w:tc>
        <w:tc>
          <w:tcPr>
            <w:tcW w:w="1070" w:type="pct"/>
          </w:tcPr>
          <w:p w14:paraId="6F4B757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CE5E032"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82" w:type="pct"/>
          </w:tcPr>
          <w:p w14:paraId="59D6BE25"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1E49856F"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7E6FF079" w14:textId="77777777" w:rsidTr="00F307A2">
        <w:tc>
          <w:tcPr>
            <w:tcW w:w="1284" w:type="pct"/>
            <w:shd w:val="clear" w:color="auto" w:fill="auto"/>
          </w:tcPr>
          <w:p w14:paraId="1A644C40" w14:textId="77777777" w:rsidR="00623B86" w:rsidRPr="00971FE6" w:rsidRDefault="00623B86" w:rsidP="00F307A2">
            <w:pPr>
              <w:pStyle w:val="TAC"/>
              <w:keepNext w:val="0"/>
              <w:keepLines w:val="0"/>
              <w:jc w:val="left"/>
              <w:rPr>
                <w:rFonts w:cs="Arial"/>
              </w:rPr>
            </w:pPr>
            <w:r w:rsidRPr="00971FE6">
              <w:rPr>
                <w:rFonts w:cs="Arial"/>
              </w:rPr>
              <w:t>alarmId</w:t>
            </w:r>
          </w:p>
        </w:tc>
        <w:tc>
          <w:tcPr>
            <w:tcW w:w="1070" w:type="pct"/>
          </w:tcPr>
          <w:p w14:paraId="14CDEAC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AB47842"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82" w:type="pct"/>
          </w:tcPr>
          <w:p w14:paraId="38765D02"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2FDAF82F"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05E4176" w14:textId="77777777" w:rsidTr="00F307A2">
        <w:tc>
          <w:tcPr>
            <w:tcW w:w="1284" w:type="pct"/>
            <w:shd w:val="clear" w:color="auto" w:fill="auto"/>
          </w:tcPr>
          <w:p w14:paraId="27694426" w14:textId="77777777" w:rsidR="00623B86" w:rsidRPr="00971FE6" w:rsidRDefault="00623B86" w:rsidP="00F307A2">
            <w:pPr>
              <w:pStyle w:val="TAC"/>
              <w:keepNext w:val="0"/>
              <w:keepLines w:val="0"/>
              <w:jc w:val="left"/>
              <w:rPr>
                <w:rFonts w:cs="Arial"/>
              </w:rPr>
            </w:pPr>
            <w:r w:rsidRPr="00971FE6">
              <w:rPr>
                <w:rFonts w:cs="Arial"/>
              </w:rPr>
              <w:t>alarmType</w:t>
            </w:r>
          </w:p>
        </w:tc>
        <w:tc>
          <w:tcPr>
            <w:tcW w:w="1070" w:type="pct"/>
          </w:tcPr>
          <w:p w14:paraId="0C6838C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555FA84" w14:textId="77777777" w:rsidR="00623B86" w:rsidRPr="00215D3C" w:rsidRDefault="00623B86" w:rsidP="00F307A2">
            <w:pPr>
              <w:pStyle w:val="TAC"/>
              <w:keepNext w:val="0"/>
              <w:keepLines w:val="0"/>
              <w:jc w:val="left"/>
              <w:rPr>
                <w:szCs w:val="18"/>
                <w:lang w:eastAsia="zh-CN"/>
              </w:rPr>
            </w:pPr>
            <w:r w:rsidRPr="00215D3C">
              <w:rPr>
                <w:rFonts w:cs="Arial"/>
              </w:rPr>
              <w:t>alarmType</w:t>
            </w:r>
          </w:p>
        </w:tc>
        <w:tc>
          <w:tcPr>
            <w:tcW w:w="1282" w:type="pct"/>
          </w:tcPr>
          <w:p w14:paraId="1E78487C"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07818F2C"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0E5307F3" w14:textId="77777777" w:rsidTr="00F307A2">
        <w:tc>
          <w:tcPr>
            <w:tcW w:w="1284" w:type="pct"/>
            <w:shd w:val="clear" w:color="auto" w:fill="auto"/>
          </w:tcPr>
          <w:p w14:paraId="0B02015F"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0" w:type="pct"/>
          </w:tcPr>
          <w:p w14:paraId="66FB412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FFF2C04"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82" w:type="pct"/>
          </w:tcPr>
          <w:p w14:paraId="0B486DCC"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74A8E480"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4BBD1948" w14:textId="77777777" w:rsidTr="00F307A2">
        <w:tc>
          <w:tcPr>
            <w:tcW w:w="1284" w:type="pct"/>
            <w:shd w:val="clear" w:color="auto" w:fill="auto"/>
          </w:tcPr>
          <w:p w14:paraId="2264BC16"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0" w:type="pct"/>
          </w:tcPr>
          <w:p w14:paraId="0D90646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7694132"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82" w:type="pct"/>
          </w:tcPr>
          <w:p w14:paraId="1BF723B0"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7320C89D"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06BCDC3" w14:textId="77777777" w:rsidTr="00F307A2">
        <w:tc>
          <w:tcPr>
            <w:tcW w:w="1284" w:type="pct"/>
            <w:shd w:val="clear" w:color="auto" w:fill="auto"/>
          </w:tcPr>
          <w:p w14:paraId="307FCEE0"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0" w:type="pct"/>
          </w:tcPr>
          <w:p w14:paraId="32303A8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F42D829"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82" w:type="pct"/>
          </w:tcPr>
          <w:p w14:paraId="426B8BCA" w14:textId="77777777" w:rsidR="00623B86" w:rsidRPr="00215D3C" w:rsidRDefault="00623B86" w:rsidP="00F307A2">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Pr>
                <w:rFonts w:cs="Arial"/>
              </w:rPr>
              <w:t>)</w:t>
            </w:r>
          </w:p>
        </w:tc>
        <w:tc>
          <w:tcPr>
            <w:tcW w:w="194" w:type="pct"/>
            <w:shd w:val="clear" w:color="auto" w:fill="auto"/>
          </w:tcPr>
          <w:p w14:paraId="32DE97A1" w14:textId="77777777" w:rsidR="00623B86" w:rsidRPr="00215D3C" w:rsidRDefault="00623B86" w:rsidP="00F307A2">
            <w:pPr>
              <w:pStyle w:val="TAC"/>
              <w:keepNext w:val="0"/>
              <w:keepLines w:val="0"/>
              <w:rPr>
                <w:szCs w:val="18"/>
                <w:lang w:eastAsia="zh-CN"/>
              </w:rPr>
            </w:pPr>
            <w:r w:rsidRPr="00215D3C">
              <w:rPr>
                <w:rFonts w:cs="Arial"/>
              </w:rPr>
              <w:t>O</w:t>
            </w:r>
          </w:p>
        </w:tc>
      </w:tr>
      <w:tr w:rsidR="00623B86" w:rsidRPr="00215D3C" w14:paraId="29234DDA" w14:textId="77777777" w:rsidTr="00F307A2">
        <w:tc>
          <w:tcPr>
            <w:tcW w:w="1284" w:type="pct"/>
            <w:shd w:val="clear" w:color="auto" w:fill="auto"/>
          </w:tcPr>
          <w:p w14:paraId="62C1763F" w14:textId="77777777" w:rsidR="00623B86" w:rsidRPr="00971FE6" w:rsidRDefault="00623B86" w:rsidP="00F307A2">
            <w:pPr>
              <w:pStyle w:val="TAC"/>
              <w:keepNext w:val="0"/>
              <w:keepLines w:val="0"/>
              <w:jc w:val="left"/>
              <w:rPr>
                <w:rFonts w:cs="Arial"/>
              </w:rPr>
            </w:pPr>
            <w:r w:rsidRPr="00971FE6">
              <w:rPr>
                <w:rFonts w:cs="Arial"/>
              </w:rPr>
              <w:t>clearUserId</w:t>
            </w:r>
          </w:p>
        </w:tc>
        <w:tc>
          <w:tcPr>
            <w:tcW w:w="1070" w:type="pct"/>
          </w:tcPr>
          <w:p w14:paraId="32E248D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E1261C3" w14:textId="77777777" w:rsidR="00623B86" w:rsidRPr="00215D3C" w:rsidRDefault="00623B86" w:rsidP="00F307A2">
            <w:pPr>
              <w:pStyle w:val="TAC"/>
              <w:keepNext w:val="0"/>
              <w:keepLines w:val="0"/>
              <w:jc w:val="left"/>
              <w:rPr>
                <w:szCs w:val="18"/>
                <w:lang w:eastAsia="zh-CN"/>
              </w:rPr>
            </w:pPr>
            <w:r w:rsidRPr="00215D3C">
              <w:t>clearUserId</w:t>
            </w:r>
          </w:p>
        </w:tc>
        <w:tc>
          <w:tcPr>
            <w:tcW w:w="1282" w:type="pct"/>
          </w:tcPr>
          <w:p w14:paraId="123D4C03" w14:textId="77777777" w:rsidR="00623B86" w:rsidRPr="00215D3C" w:rsidRDefault="00623B86" w:rsidP="00F307A2">
            <w:pPr>
              <w:pStyle w:val="TAC"/>
              <w:keepNext w:val="0"/>
              <w:keepLines w:val="0"/>
              <w:jc w:val="left"/>
              <w:rPr>
                <w:szCs w:val="18"/>
                <w:lang w:eastAsia="zh-CN"/>
              </w:rPr>
            </w:pPr>
            <w:r>
              <w:t>string</w:t>
            </w:r>
          </w:p>
        </w:tc>
        <w:tc>
          <w:tcPr>
            <w:tcW w:w="194" w:type="pct"/>
            <w:shd w:val="clear" w:color="auto" w:fill="auto"/>
          </w:tcPr>
          <w:p w14:paraId="5499BE38" w14:textId="77777777" w:rsidR="00623B86" w:rsidRPr="00215D3C" w:rsidRDefault="00623B86" w:rsidP="00F307A2">
            <w:pPr>
              <w:pStyle w:val="TAC"/>
              <w:keepNext w:val="0"/>
              <w:keepLines w:val="0"/>
              <w:rPr>
                <w:szCs w:val="18"/>
                <w:lang w:eastAsia="zh-CN"/>
              </w:rPr>
            </w:pPr>
            <w:r w:rsidRPr="00215D3C">
              <w:t>O</w:t>
            </w:r>
          </w:p>
        </w:tc>
      </w:tr>
      <w:tr w:rsidR="00623B86" w:rsidRPr="00215D3C" w14:paraId="3D8AB4C3" w14:textId="77777777" w:rsidTr="00F307A2">
        <w:tc>
          <w:tcPr>
            <w:tcW w:w="1284" w:type="pct"/>
            <w:shd w:val="clear" w:color="auto" w:fill="auto"/>
          </w:tcPr>
          <w:p w14:paraId="4A6E6010" w14:textId="77777777" w:rsidR="00623B86" w:rsidRPr="00971FE6" w:rsidRDefault="00623B86" w:rsidP="00F307A2">
            <w:pPr>
              <w:pStyle w:val="TAC"/>
              <w:keepNext w:val="0"/>
              <w:keepLines w:val="0"/>
              <w:jc w:val="left"/>
              <w:rPr>
                <w:rFonts w:cs="Arial"/>
              </w:rPr>
            </w:pPr>
            <w:r w:rsidRPr="00971FE6">
              <w:rPr>
                <w:rFonts w:cs="Arial"/>
              </w:rPr>
              <w:t>clearSystemId</w:t>
            </w:r>
          </w:p>
        </w:tc>
        <w:tc>
          <w:tcPr>
            <w:tcW w:w="1070" w:type="pct"/>
          </w:tcPr>
          <w:p w14:paraId="076824A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153B2AD" w14:textId="77777777" w:rsidR="00623B86" w:rsidRPr="00215D3C" w:rsidRDefault="00623B86" w:rsidP="00F307A2">
            <w:pPr>
              <w:pStyle w:val="TAC"/>
              <w:keepNext w:val="0"/>
              <w:keepLines w:val="0"/>
              <w:jc w:val="left"/>
              <w:rPr>
                <w:szCs w:val="18"/>
                <w:lang w:eastAsia="zh-CN"/>
              </w:rPr>
            </w:pPr>
            <w:r w:rsidRPr="00215D3C">
              <w:t>clearSystemId</w:t>
            </w:r>
          </w:p>
        </w:tc>
        <w:tc>
          <w:tcPr>
            <w:tcW w:w="1282" w:type="pct"/>
          </w:tcPr>
          <w:p w14:paraId="42FA68AB" w14:textId="77777777" w:rsidR="00623B86" w:rsidRPr="00215D3C" w:rsidRDefault="00623B86" w:rsidP="00F307A2">
            <w:pPr>
              <w:pStyle w:val="TAC"/>
              <w:keepNext w:val="0"/>
              <w:keepLines w:val="0"/>
              <w:jc w:val="left"/>
              <w:rPr>
                <w:szCs w:val="18"/>
                <w:lang w:eastAsia="zh-CN"/>
              </w:rPr>
            </w:pPr>
            <w:r>
              <w:t>string</w:t>
            </w:r>
          </w:p>
        </w:tc>
        <w:tc>
          <w:tcPr>
            <w:tcW w:w="194" w:type="pct"/>
            <w:shd w:val="clear" w:color="auto" w:fill="auto"/>
          </w:tcPr>
          <w:p w14:paraId="1B8E4F73" w14:textId="77777777" w:rsidR="00623B86" w:rsidRPr="00215D3C" w:rsidRDefault="00623B86" w:rsidP="00F307A2">
            <w:pPr>
              <w:pStyle w:val="TAC"/>
              <w:keepNext w:val="0"/>
              <w:keepLines w:val="0"/>
              <w:rPr>
                <w:szCs w:val="18"/>
                <w:lang w:eastAsia="zh-CN"/>
              </w:rPr>
            </w:pPr>
            <w:r w:rsidRPr="00215D3C">
              <w:t>O</w:t>
            </w:r>
          </w:p>
        </w:tc>
      </w:tr>
      <w:bookmarkEnd w:id="3833"/>
    </w:tbl>
    <w:p w14:paraId="0D456958" w14:textId="77777777" w:rsidR="00623B86" w:rsidRPr="00215D3C" w:rsidRDefault="00623B86" w:rsidP="00623B86"/>
    <w:p w14:paraId="3AE719E7" w14:textId="77777777" w:rsidR="00623B86" w:rsidRPr="00215D3C" w:rsidRDefault="00623B86" w:rsidP="00623B86">
      <w:pPr>
        <w:pStyle w:val="Heading5"/>
      </w:pPr>
      <w:bookmarkStart w:id="3834" w:name="_Toc20494682"/>
      <w:bookmarkStart w:id="3835" w:name="_Toc26975750"/>
      <w:bookmarkStart w:id="3836" w:name="_Toc35856630"/>
      <w:bookmarkStart w:id="3837" w:name="_Toc44001516"/>
      <w:bookmarkStart w:id="3838" w:name="_Toc51581117"/>
      <w:bookmarkStart w:id="3839" w:name="_Toc52356380"/>
      <w:bookmarkStart w:id="3840" w:name="_Toc55227950"/>
      <w:bookmarkStart w:id="3841" w:name="_Toc138323502"/>
      <w:bookmarkStart w:id="3842" w:name="_Toc139374640"/>
      <w:r>
        <w:t>12.</w:t>
      </w:r>
      <w:r w:rsidRPr="00F9767E">
        <w:t>2.1</w:t>
      </w:r>
      <w:r w:rsidRPr="00215D3C">
        <w:t>.2.6</w:t>
      </w:r>
      <w:r w:rsidRPr="00215D3C">
        <w:tab/>
        <w:t xml:space="preserve">Notification </w:t>
      </w:r>
      <w:r w:rsidRPr="00971FE6">
        <w:rPr>
          <w:rFonts w:cs="Arial"/>
        </w:rPr>
        <w:t>notifyAlarmListRebuilt</w:t>
      </w:r>
      <w:bookmarkEnd w:id="3834"/>
      <w:bookmarkEnd w:id="3835"/>
      <w:bookmarkEnd w:id="3836"/>
      <w:bookmarkEnd w:id="3837"/>
      <w:bookmarkEnd w:id="3838"/>
      <w:bookmarkEnd w:id="3839"/>
      <w:bookmarkEnd w:id="3840"/>
      <w:bookmarkEnd w:id="3841"/>
      <w:bookmarkEnd w:id="3842"/>
    </w:p>
    <w:p w14:paraId="4ED990F4" w14:textId="77777777" w:rsidR="00623B86" w:rsidRPr="00215D3C" w:rsidRDefault="00623B86" w:rsidP="00623B86">
      <w:r w:rsidRPr="00215D3C">
        <w:t xml:space="preserve">The IS notification parameters are mapped to SS equivalents according to table </w:t>
      </w:r>
      <w:r>
        <w:t>12.</w:t>
      </w:r>
      <w:r w:rsidRPr="00F9767E">
        <w:t>2.1</w:t>
      </w:r>
      <w:r w:rsidRPr="00215D3C">
        <w:t>.2.6-1.</w:t>
      </w:r>
    </w:p>
    <w:p w14:paraId="0B9AB8E9"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3"/>
        <w:gridCol w:w="2071"/>
        <w:gridCol w:w="2254"/>
        <w:gridCol w:w="2487"/>
        <w:gridCol w:w="356"/>
      </w:tblGrid>
      <w:tr w:rsidR="00623B86" w:rsidRPr="00215D3C" w14:paraId="52A66B03" w14:textId="77777777" w:rsidTr="00F307A2">
        <w:tc>
          <w:tcPr>
            <w:tcW w:w="1278" w:type="pct"/>
            <w:shd w:val="clear" w:color="auto" w:fill="BFBFBF"/>
          </w:tcPr>
          <w:p w14:paraId="49B47512" w14:textId="77777777" w:rsidR="00623B86" w:rsidRPr="00215D3C" w:rsidRDefault="00623B86" w:rsidP="00F307A2">
            <w:pPr>
              <w:pStyle w:val="TAH"/>
              <w:keepNext w:val="0"/>
              <w:keepLines w:val="0"/>
              <w:rPr>
                <w:lang w:eastAsia="zh-CN"/>
              </w:rPr>
            </w:pPr>
            <w:bookmarkStart w:id="3843" w:name="MCCQCTEMPBM_00000183"/>
            <w:r w:rsidRPr="00215D3C">
              <w:t>IS parameter name</w:t>
            </w:r>
          </w:p>
        </w:tc>
        <w:tc>
          <w:tcPr>
            <w:tcW w:w="1075" w:type="pct"/>
            <w:shd w:val="clear" w:color="auto" w:fill="BFBFBF"/>
          </w:tcPr>
          <w:p w14:paraId="2AFC16BF"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240163BF" w14:textId="77777777" w:rsidR="00623B86" w:rsidRPr="00215D3C" w:rsidRDefault="00623B86" w:rsidP="00F307A2">
            <w:pPr>
              <w:pStyle w:val="TAH"/>
              <w:keepNext w:val="0"/>
              <w:keepLines w:val="0"/>
              <w:rPr>
                <w:lang w:eastAsia="zh-CN"/>
              </w:rPr>
            </w:pPr>
            <w:r w:rsidRPr="00215D3C">
              <w:rPr>
                <w:lang w:eastAsia="zh-CN"/>
              </w:rPr>
              <w:t>SS parameter name</w:t>
            </w:r>
          </w:p>
        </w:tc>
        <w:tc>
          <w:tcPr>
            <w:tcW w:w="1291" w:type="pct"/>
            <w:shd w:val="clear" w:color="auto" w:fill="BFBFBF"/>
          </w:tcPr>
          <w:p w14:paraId="645C5F5D" w14:textId="77777777" w:rsidR="00623B86" w:rsidRPr="00215D3C" w:rsidRDefault="00623B86" w:rsidP="00F307A2">
            <w:pPr>
              <w:pStyle w:val="TAH"/>
              <w:keepNext w:val="0"/>
              <w:keepLines w:val="0"/>
              <w:rPr>
                <w:lang w:eastAsia="zh-CN"/>
              </w:rPr>
            </w:pPr>
            <w:r w:rsidRPr="00215D3C">
              <w:rPr>
                <w:lang w:eastAsia="zh-CN"/>
              </w:rPr>
              <w:t>SS parameter type</w:t>
            </w:r>
          </w:p>
        </w:tc>
        <w:tc>
          <w:tcPr>
            <w:tcW w:w="185" w:type="pct"/>
            <w:shd w:val="clear" w:color="auto" w:fill="BFBFBF"/>
          </w:tcPr>
          <w:p w14:paraId="46C36FD7"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2ED46CD3" w14:textId="77777777" w:rsidTr="00F307A2">
        <w:tc>
          <w:tcPr>
            <w:tcW w:w="1278" w:type="pct"/>
            <w:shd w:val="clear" w:color="auto" w:fill="auto"/>
          </w:tcPr>
          <w:p w14:paraId="55643F1C"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5" w:type="pct"/>
            <w:vMerge w:val="restart"/>
          </w:tcPr>
          <w:p w14:paraId="01D5FA0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08E5A4C1"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1" w:type="pct"/>
            <w:vMerge w:val="restart"/>
          </w:tcPr>
          <w:p w14:paraId="6CEE3B28"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0A606376"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2F269FF" w14:textId="77777777" w:rsidTr="00F307A2">
        <w:tc>
          <w:tcPr>
            <w:tcW w:w="1278" w:type="pct"/>
            <w:shd w:val="clear" w:color="auto" w:fill="auto"/>
          </w:tcPr>
          <w:p w14:paraId="265FB505"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5" w:type="pct"/>
            <w:vMerge/>
          </w:tcPr>
          <w:p w14:paraId="40B0368A" w14:textId="77777777" w:rsidR="00623B86" w:rsidRPr="00215D3C" w:rsidRDefault="00623B86" w:rsidP="00F307A2">
            <w:pPr>
              <w:pStyle w:val="TAC"/>
              <w:keepNext w:val="0"/>
              <w:keepLines w:val="0"/>
              <w:jc w:val="left"/>
              <w:rPr>
                <w:szCs w:val="18"/>
                <w:lang w:eastAsia="zh-CN"/>
              </w:rPr>
            </w:pPr>
          </w:p>
        </w:tc>
        <w:tc>
          <w:tcPr>
            <w:tcW w:w="1170" w:type="pct"/>
            <w:vMerge/>
          </w:tcPr>
          <w:p w14:paraId="43292F0A" w14:textId="77777777" w:rsidR="00623B86" w:rsidRPr="00215D3C" w:rsidRDefault="00623B86" w:rsidP="00F307A2">
            <w:pPr>
              <w:pStyle w:val="TAC"/>
              <w:keepNext w:val="0"/>
              <w:keepLines w:val="0"/>
              <w:jc w:val="left"/>
              <w:rPr>
                <w:rFonts w:cs="Arial"/>
              </w:rPr>
            </w:pPr>
          </w:p>
        </w:tc>
        <w:tc>
          <w:tcPr>
            <w:tcW w:w="1291" w:type="pct"/>
            <w:vMerge/>
          </w:tcPr>
          <w:p w14:paraId="1DFE637C" w14:textId="77777777" w:rsidR="00623B86" w:rsidRDefault="00623B86" w:rsidP="00F307A2">
            <w:pPr>
              <w:pStyle w:val="TAC"/>
              <w:keepNext w:val="0"/>
              <w:keepLines w:val="0"/>
              <w:jc w:val="left"/>
              <w:rPr>
                <w:rFonts w:cs="Arial"/>
              </w:rPr>
            </w:pPr>
          </w:p>
        </w:tc>
        <w:tc>
          <w:tcPr>
            <w:tcW w:w="185" w:type="pct"/>
            <w:vMerge/>
            <w:shd w:val="clear" w:color="auto" w:fill="auto"/>
          </w:tcPr>
          <w:p w14:paraId="433B3F26" w14:textId="77777777" w:rsidR="00623B86" w:rsidRPr="00215D3C" w:rsidRDefault="00623B86" w:rsidP="00F307A2">
            <w:pPr>
              <w:pStyle w:val="TAC"/>
              <w:keepNext w:val="0"/>
              <w:keepLines w:val="0"/>
              <w:rPr>
                <w:szCs w:val="18"/>
                <w:lang w:eastAsia="zh-CN"/>
              </w:rPr>
            </w:pPr>
          </w:p>
        </w:tc>
      </w:tr>
      <w:tr w:rsidR="00623B86" w:rsidRPr="00215D3C" w14:paraId="6B8AD514" w14:textId="77777777" w:rsidTr="00F307A2">
        <w:tc>
          <w:tcPr>
            <w:tcW w:w="1278" w:type="pct"/>
            <w:shd w:val="clear" w:color="auto" w:fill="auto"/>
          </w:tcPr>
          <w:p w14:paraId="38D949A2"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5" w:type="pct"/>
          </w:tcPr>
          <w:p w14:paraId="02EA983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CDDE03F"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1" w:type="pct"/>
          </w:tcPr>
          <w:p w14:paraId="66F0DD87"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416F7290"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C92E518" w14:textId="77777777" w:rsidTr="00F307A2">
        <w:tc>
          <w:tcPr>
            <w:tcW w:w="1278" w:type="pct"/>
            <w:shd w:val="clear" w:color="auto" w:fill="auto"/>
          </w:tcPr>
          <w:p w14:paraId="481D4724"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5" w:type="pct"/>
          </w:tcPr>
          <w:p w14:paraId="263F190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DB0F3EB"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1" w:type="pct"/>
          </w:tcPr>
          <w:p w14:paraId="688A634C"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20104E27"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1F4A877" w14:textId="77777777" w:rsidTr="00F307A2">
        <w:tc>
          <w:tcPr>
            <w:tcW w:w="1278" w:type="pct"/>
            <w:shd w:val="clear" w:color="auto" w:fill="auto"/>
          </w:tcPr>
          <w:p w14:paraId="1A6B82AB" w14:textId="77777777" w:rsidR="00623B86" w:rsidRPr="00971FE6" w:rsidRDefault="00623B86" w:rsidP="00F307A2">
            <w:pPr>
              <w:pStyle w:val="TAC"/>
              <w:keepNext w:val="0"/>
              <w:keepLines w:val="0"/>
              <w:jc w:val="left"/>
              <w:rPr>
                <w:rFonts w:cs="Arial"/>
              </w:rPr>
            </w:pPr>
            <w:r w:rsidRPr="00971FE6">
              <w:rPr>
                <w:rFonts w:cs="Arial"/>
              </w:rPr>
              <w:t>eventTime</w:t>
            </w:r>
          </w:p>
        </w:tc>
        <w:tc>
          <w:tcPr>
            <w:tcW w:w="1075" w:type="pct"/>
          </w:tcPr>
          <w:p w14:paraId="29808F6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409F526"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1" w:type="pct"/>
          </w:tcPr>
          <w:p w14:paraId="4D0E9C61"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44920C7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76DF1BE" w14:textId="77777777" w:rsidTr="00F307A2">
        <w:tc>
          <w:tcPr>
            <w:tcW w:w="1278" w:type="pct"/>
            <w:shd w:val="clear" w:color="auto" w:fill="auto"/>
          </w:tcPr>
          <w:p w14:paraId="11EFAD68" w14:textId="77777777" w:rsidR="00623B86" w:rsidRPr="00971FE6" w:rsidRDefault="00623B86" w:rsidP="00F307A2">
            <w:pPr>
              <w:pStyle w:val="TAC"/>
              <w:keepNext w:val="0"/>
              <w:keepLines w:val="0"/>
              <w:jc w:val="left"/>
              <w:rPr>
                <w:rFonts w:cs="Arial"/>
              </w:rPr>
            </w:pPr>
            <w:r w:rsidRPr="00971FE6">
              <w:rPr>
                <w:rFonts w:cs="Arial"/>
              </w:rPr>
              <w:t>systemDN</w:t>
            </w:r>
          </w:p>
        </w:tc>
        <w:tc>
          <w:tcPr>
            <w:tcW w:w="1075" w:type="pct"/>
          </w:tcPr>
          <w:p w14:paraId="32DC2FE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426381C"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1" w:type="pct"/>
          </w:tcPr>
          <w:p w14:paraId="094374CC"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BE47BCA"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598F47AC" w14:textId="77777777" w:rsidTr="00F307A2">
        <w:tc>
          <w:tcPr>
            <w:tcW w:w="1278" w:type="pct"/>
            <w:shd w:val="clear" w:color="auto" w:fill="auto"/>
          </w:tcPr>
          <w:p w14:paraId="1FDFB528" w14:textId="77777777" w:rsidR="00623B86" w:rsidRPr="00971FE6" w:rsidRDefault="00623B86" w:rsidP="00F307A2">
            <w:pPr>
              <w:pStyle w:val="TAC"/>
              <w:keepNext w:val="0"/>
              <w:keepLines w:val="0"/>
              <w:jc w:val="left"/>
              <w:rPr>
                <w:rFonts w:cs="Arial"/>
              </w:rPr>
            </w:pPr>
            <w:r w:rsidRPr="00971FE6">
              <w:rPr>
                <w:rFonts w:cs="Arial"/>
              </w:rPr>
              <w:t>reason</w:t>
            </w:r>
          </w:p>
        </w:tc>
        <w:tc>
          <w:tcPr>
            <w:tcW w:w="1075" w:type="pct"/>
          </w:tcPr>
          <w:p w14:paraId="64357CA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2FCB4B6" w14:textId="77777777" w:rsidR="00623B86" w:rsidRPr="00215D3C" w:rsidRDefault="00623B86" w:rsidP="00F307A2">
            <w:pPr>
              <w:pStyle w:val="TAC"/>
              <w:keepNext w:val="0"/>
              <w:keepLines w:val="0"/>
              <w:jc w:val="left"/>
              <w:rPr>
                <w:szCs w:val="18"/>
                <w:lang w:eastAsia="zh-CN"/>
              </w:rPr>
            </w:pPr>
            <w:r w:rsidRPr="00215D3C">
              <w:rPr>
                <w:rFonts w:cs="Arial"/>
              </w:rPr>
              <w:t>reason</w:t>
            </w:r>
          </w:p>
        </w:tc>
        <w:tc>
          <w:tcPr>
            <w:tcW w:w="1291" w:type="pct"/>
          </w:tcPr>
          <w:p w14:paraId="63ADAF56" w14:textId="77777777" w:rsidR="00623B86" w:rsidRPr="00215D3C" w:rsidRDefault="00623B86" w:rsidP="00F307A2">
            <w:pPr>
              <w:pStyle w:val="TAC"/>
              <w:keepNext w:val="0"/>
              <w:keepLines w:val="0"/>
              <w:jc w:val="left"/>
              <w:rPr>
                <w:szCs w:val="18"/>
                <w:lang w:eastAsia="zh-CN"/>
              </w:rPr>
            </w:pPr>
            <w:r>
              <w:rPr>
                <w:rFonts w:cs="Arial"/>
              </w:rPr>
              <w:t>string</w:t>
            </w:r>
          </w:p>
        </w:tc>
        <w:tc>
          <w:tcPr>
            <w:tcW w:w="185" w:type="pct"/>
            <w:shd w:val="clear" w:color="auto" w:fill="auto"/>
          </w:tcPr>
          <w:p w14:paraId="192C74F3"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40E9904C" w14:textId="77777777" w:rsidTr="00F307A2">
        <w:tc>
          <w:tcPr>
            <w:tcW w:w="1278" w:type="pct"/>
            <w:shd w:val="clear" w:color="auto" w:fill="auto"/>
          </w:tcPr>
          <w:p w14:paraId="68BD7091" w14:textId="77777777" w:rsidR="00623B86" w:rsidRPr="00971FE6" w:rsidRDefault="00623B86" w:rsidP="00F307A2">
            <w:pPr>
              <w:pStyle w:val="TAC"/>
              <w:keepNext w:val="0"/>
              <w:keepLines w:val="0"/>
              <w:jc w:val="left"/>
              <w:rPr>
                <w:rFonts w:cs="Arial"/>
              </w:rPr>
            </w:pPr>
            <w:r w:rsidRPr="00971FE6">
              <w:rPr>
                <w:rFonts w:cs="Arial"/>
              </w:rPr>
              <w:lastRenderedPageBreak/>
              <w:t>alarmListAlignmentRequirement</w:t>
            </w:r>
          </w:p>
        </w:tc>
        <w:tc>
          <w:tcPr>
            <w:tcW w:w="1075" w:type="pct"/>
          </w:tcPr>
          <w:p w14:paraId="469457C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3F80C63" w14:textId="77777777" w:rsidR="00623B86" w:rsidRPr="00215D3C" w:rsidRDefault="00623B86" w:rsidP="00F307A2">
            <w:pPr>
              <w:pStyle w:val="TAC"/>
              <w:keepNext w:val="0"/>
              <w:keepLines w:val="0"/>
              <w:jc w:val="left"/>
              <w:rPr>
                <w:szCs w:val="18"/>
                <w:lang w:eastAsia="zh-CN"/>
              </w:rPr>
            </w:pPr>
            <w:r w:rsidRPr="00215D3C">
              <w:rPr>
                <w:rFonts w:cs="Arial"/>
              </w:rPr>
              <w:t>alarmListAlignmentRequirement</w:t>
            </w:r>
          </w:p>
        </w:tc>
        <w:tc>
          <w:tcPr>
            <w:tcW w:w="1291" w:type="pct"/>
          </w:tcPr>
          <w:p w14:paraId="1E001A6B"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0502364B" w14:textId="77777777" w:rsidR="00623B86" w:rsidRPr="00215D3C" w:rsidRDefault="00623B86" w:rsidP="00F307A2">
            <w:pPr>
              <w:pStyle w:val="TAC"/>
              <w:keepNext w:val="0"/>
              <w:keepLines w:val="0"/>
              <w:rPr>
                <w:szCs w:val="18"/>
                <w:lang w:eastAsia="zh-CN"/>
              </w:rPr>
            </w:pPr>
            <w:r w:rsidRPr="00215D3C">
              <w:rPr>
                <w:rFonts w:cs="Arial"/>
              </w:rPr>
              <w:t>O</w:t>
            </w:r>
          </w:p>
        </w:tc>
      </w:tr>
      <w:bookmarkEnd w:id="3843"/>
    </w:tbl>
    <w:p w14:paraId="5B517E29" w14:textId="77777777" w:rsidR="00623B86" w:rsidRPr="00215D3C" w:rsidRDefault="00623B86" w:rsidP="00623B86"/>
    <w:p w14:paraId="6061E0D4" w14:textId="77777777" w:rsidR="00623B86" w:rsidRPr="00215D3C" w:rsidRDefault="00623B86" w:rsidP="00623B86">
      <w:pPr>
        <w:pStyle w:val="Heading5"/>
      </w:pPr>
      <w:bookmarkStart w:id="3844" w:name="_Toc20494683"/>
      <w:bookmarkStart w:id="3845" w:name="_Toc26975751"/>
      <w:bookmarkStart w:id="3846" w:name="_Toc35856631"/>
      <w:bookmarkStart w:id="3847" w:name="_Toc44001517"/>
      <w:bookmarkStart w:id="3848" w:name="_Toc51581118"/>
      <w:bookmarkStart w:id="3849" w:name="_Toc52356381"/>
      <w:bookmarkStart w:id="3850" w:name="_Toc55227951"/>
      <w:bookmarkStart w:id="3851" w:name="_Toc138323503"/>
      <w:bookmarkStart w:id="3852" w:name="_Toc139374641"/>
      <w:r>
        <w:t>12.</w:t>
      </w:r>
      <w:r w:rsidRPr="00F9767E">
        <w:t>2.1</w:t>
      </w:r>
      <w:r w:rsidRPr="00215D3C">
        <w:t>.2.7</w:t>
      </w:r>
      <w:r w:rsidRPr="00215D3C">
        <w:tab/>
        <w:t xml:space="preserve">Notification </w:t>
      </w:r>
      <w:r w:rsidRPr="00971FE6">
        <w:rPr>
          <w:rFonts w:cs="Arial"/>
        </w:rPr>
        <w:t>notifyChangedAlarm</w:t>
      </w:r>
      <w:bookmarkEnd w:id="3844"/>
      <w:bookmarkEnd w:id="3845"/>
      <w:bookmarkEnd w:id="3846"/>
      <w:bookmarkEnd w:id="3847"/>
      <w:bookmarkEnd w:id="3848"/>
      <w:bookmarkEnd w:id="3849"/>
      <w:bookmarkEnd w:id="3850"/>
      <w:bookmarkEnd w:id="3851"/>
      <w:bookmarkEnd w:id="3852"/>
    </w:p>
    <w:p w14:paraId="25FB2179" w14:textId="77777777" w:rsidR="00623B86" w:rsidRPr="00215D3C" w:rsidRDefault="00623B86" w:rsidP="00623B86">
      <w:r w:rsidRPr="00215D3C">
        <w:t xml:space="preserve">The IS notification parameters are mapped to SS equivalents according to table </w:t>
      </w:r>
      <w:r>
        <w:t>12.</w:t>
      </w:r>
      <w:r w:rsidRPr="00F9767E">
        <w:t>2.1</w:t>
      </w:r>
      <w:r w:rsidRPr="00215D3C">
        <w:t>.2.7-1.</w:t>
      </w:r>
    </w:p>
    <w:p w14:paraId="2E3FED7C"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4"/>
        <w:gridCol w:w="389"/>
      </w:tblGrid>
      <w:tr w:rsidR="00623B86" w:rsidRPr="00215D3C" w14:paraId="513D26BC" w14:textId="77777777" w:rsidTr="00F307A2">
        <w:tc>
          <w:tcPr>
            <w:tcW w:w="1277" w:type="pct"/>
            <w:shd w:val="clear" w:color="auto" w:fill="BFBFBF"/>
          </w:tcPr>
          <w:p w14:paraId="65866F4F" w14:textId="77777777" w:rsidR="00623B86" w:rsidRPr="00215D3C" w:rsidRDefault="00623B86" w:rsidP="00F307A2">
            <w:pPr>
              <w:pStyle w:val="TAH"/>
              <w:keepNext w:val="0"/>
              <w:keepLines w:val="0"/>
              <w:rPr>
                <w:lang w:eastAsia="zh-CN"/>
              </w:rPr>
            </w:pPr>
            <w:bookmarkStart w:id="3853" w:name="MCCQCTEMPBM_00000184"/>
            <w:r w:rsidRPr="00215D3C">
              <w:t>IS parameter name</w:t>
            </w:r>
          </w:p>
        </w:tc>
        <w:tc>
          <w:tcPr>
            <w:tcW w:w="1076" w:type="pct"/>
            <w:shd w:val="clear" w:color="auto" w:fill="BFBFBF"/>
          </w:tcPr>
          <w:p w14:paraId="71690B8E"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65ED28F7" w14:textId="77777777" w:rsidR="00623B86" w:rsidRPr="00215D3C" w:rsidRDefault="00623B86" w:rsidP="00F307A2">
            <w:pPr>
              <w:pStyle w:val="TAH"/>
              <w:keepNext w:val="0"/>
              <w:keepLines w:val="0"/>
              <w:rPr>
                <w:lang w:eastAsia="zh-CN"/>
              </w:rPr>
            </w:pPr>
            <w:r w:rsidRPr="00215D3C">
              <w:rPr>
                <w:lang w:eastAsia="zh-CN"/>
              </w:rPr>
              <w:t>SS parameter name</w:t>
            </w:r>
          </w:p>
        </w:tc>
        <w:tc>
          <w:tcPr>
            <w:tcW w:w="1274" w:type="pct"/>
            <w:shd w:val="clear" w:color="auto" w:fill="BFBFBF"/>
          </w:tcPr>
          <w:p w14:paraId="5649789A" w14:textId="77777777" w:rsidR="00623B86" w:rsidRPr="00215D3C" w:rsidRDefault="00623B86" w:rsidP="00F307A2">
            <w:pPr>
              <w:pStyle w:val="TAH"/>
              <w:keepNext w:val="0"/>
              <w:keepLines w:val="0"/>
              <w:rPr>
                <w:lang w:eastAsia="zh-CN"/>
              </w:rPr>
            </w:pPr>
            <w:r w:rsidRPr="00215D3C">
              <w:rPr>
                <w:lang w:eastAsia="zh-CN"/>
              </w:rPr>
              <w:t>SS parameter type</w:t>
            </w:r>
          </w:p>
        </w:tc>
        <w:tc>
          <w:tcPr>
            <w:tcW w:w="202" w:type="pct"/>
            <w:shd w:val="clear" w:color="auto" w:fill="BFBFBF"/>
          </w:tcPr>
          <w:p w14:paraId="5BA482DC"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9D4D60B" w14:textId="77777777" w:rsidTr="00F307A2">
        <w:tc>
          <w:tcPr>
            <w:tcW w:w="1277" w:type="pct"/>
            <w:shd w:val="clear" w:color="auto" w:fill="auto"/>
          </w:tcPr>
          <w:p w14:paraId="3203DAF5"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58F3A89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16989768"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4" w:type="pct"/>
            <w:vMerge w:val="restart"/>
          </w:tcPr>
          <w:p w14:paraId="76F53ABC"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8DB22DA"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0C70D97" w14:textId="77777777" w:rsidTr="00F307A2">
        <w:tc>
          <w:tcPr>
            <w:tcW w:w="1277" w:type="pct"/>
            <w:shd w:val="clear" w:color="auto" w:fill="auto"/>
          </w:tcPr>
          <w:p w14:paraId="05243D77"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5A56AD0F" w14:textId="77777777" w:rsidR="00623B86" w:rsidRPr="00215D3C" w:rsidRDefault="00623B86" w:rsidP="00F307A2">
            <w:pPr>
              <w:pStyle w:val="TAC"/>
              <w:keepNext w:val="0"/>
              <w:keepLines w:val="0"/>
              <w:jc w:val="left"/>
              <w:rPr>
                <w:szCs w:val="18"/>
                <w:lang w:eastAsia="zh-CN"/>
              </w:rPr>
            </w:pPr>
          </w:p>
        </w:tc>
        <w:tc>
          <w:tcPr>
            <w:tcW w:w="1170" w:type="pct"/>
            <w:vMerge/>
          </w:tcPr>
          <w:p w14:paraId="4A3A0672" w14:textId="77777777" w:rsidR="00623B86" w:rsidRPr="00215D3C" w:rsidRDefault="00623B86" w:rsidP="00F307A2">
            <w:pPr>
              <w:pStyle w:val="TAC"/>
              <w:keepNext w:val="0"/>
              <w:keepLines w:val="0"/>
              <w:jc w:val="left"/>
              <w:rPr>
                <w:rFonts w:cs="Arial"/>
              </w:rPr>
            </w:pPr>
          </w:p>
        </w:tc>
        <w:tc>
          <w:tcPr>
            <w:tcW w:w="1274" w:type="pct"/>
            <w:vMerge/>
          </w:tcPr>
          <w:p w14:paraId="2F160FC4" w14:textId="77777777" w:rsidR="00623B86" w:rsidRDefault="00623B86" w:rsidP="00F307A2">
            <w:pPr>
              <w:pStyle w:val="TAC"/>
              <w:keepNext w:val="0"/>
              <w:keepLines w:val="0"/>
              <w:jc w:val="left"/>
              <w:rPr>
                <w:rFonts w:cs="Arial"/>
              </w:rPr>
            </w:pPr>
          </w:p>
        </w:tc>
        <w:tc>
          <w:tcPr>
            <w:tcW w:w="202" w:type="pct"/>
            <w:vMerge/>
            <w:shd w:val="clear" w:color="auto" w:fill="auto"/>
          </w:tcPr>
          <w:p w14:paraId="7C67AF8F" w14:textId="77777777" w:rsidR="00623B86" w:rsidRPr="00215D3C" w:rsidRDefault="00623B86" w:rsidP="00F307A2">
            <w:pPr>
              <w:pStyle w:val="TAC"/>
              <w:keepNext w:val="0"/>
              <w:keepLines w:val="0"/>
              <w:rPr>
                <w:szCs w:val="18"/>
                <w:lang w:eastAsia="zh-CN"/>
              </w:rPr>
            </w:pPr>
          </w:p>
        </w:tc>
      </w:tr>
      <w:tr w:rsidR="00623B86" w:rsidRPr="00215D3C" w14:paraId="654FB199" w14:textId="77777777" w:rsidTr="00F307A2">
        <w:tc>
          <w:tcPr>
            <w:tcW w:w="1277" w:type="pct"/>
            <w:shd w:val="clear" w:color="auto" w:fill="auto"/>
          </w:tcPr>
          <w:p w14:paraId="5F613172"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2EB2C93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BDE24EA"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4" w:type="pct"/>
          </w:tcPr>
          <w:p w14:paraId="343AE7FF"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52E2E3F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67EF5A8F" w14:textId="77777777" w:rsidTr="00F307A2">
        <w:tc>
          <w:tcPr>
            <w:tcW w:w="1277" w:type="pct"/>
            <w:shd w:val="clear" w:color="auto" w:fill="auto"/>
          </w:tcPr>
          <w:p w14:paraId="3D5D2FFF"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3B07155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C98970"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4" w:type="pct"/>
          </w:tcPr>
          <w:p w14:paraId="63AA4C53"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73F06AA"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EC4EFB7" w14:textId="77777777" w:rsidTr="00F307A2">
        <w:tc>
          <w:tcPr>
            <w:tcW w:w="1277" w:type="pct"/>
            <w:shd w:val="clear" w:color="auto" w:fill="auto"/>
          </w:tcPr>
          <w:p w14:paraId="6471FFA1"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0468C1F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1E611F3"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4" w:type="pct"/>
          </w:tcPr>
          <w:p w14:paraId="324B5C5D"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10232166"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4FD7924B" w14:textId="77777777" w:rsidTr="00F307A2">
        <w:tc>
          <w:tcPr>
            <w:tcW w:w="1277" w:type="pct"/>
            <w:shd w:val="clear" w:color="auto" w:fill="auto"/>
          </w:tcPr>
          <w:p w14:paraId="542D1905"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6125B0FA"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E0350B1"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4" w:type="pct"/>
          </w:tcPr>
          <w:p w14:paraId="603B8964"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67129B2A"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04D92CF0" w14:textId="77777777" w:rsidTr="00F307A2">
        <w:tc>
          <w:tcPr>
            <w:tcW w:w="1277" w:type="pct"/>
            <w:shd w:val="clear" w:color="auto" w:fill="auto"/>
          </w:tcPr>
          <w:p w14:paraId="1C1420A3"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4B34DB7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5D349CE"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4" w:type="pct"/>
          </w:tcPr>
          <w:p w14:paraId="55C32FD0"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3C0E1F72" w14:textId="77777777" w:rsidR="00623B86" w:rsidRPr="00215D3C" w:rsidRDefault="00623B86" w:rsidP="00F307A2">
            <w:pPr>
              <w:pStyle w:val="TAC"/>
              <w:keepNext w:val="0"/>
              <w:keepLines w:val="0"/>
              <w:rPr>
                <w:szCs w:val="18"/>
                <w:lang w:eastAsia="zh-CN"/>
              </w:rPr>
            </w:pPr>
            <w:r w:rsidRPr="00215D3C">
              <w:t>M</w:t>
            </w:r>
          </w:p>
        </w:tc>
      </w:tr>
      <w:tr w:rsidR="00623B86" w:rsidRPr="00215D3C" w14:paraId="62E175A0" w14:textId="77777777" w:rsidTr="00F307A2">
        <w:tc>
          <w:tcPr>
            <w:tcW w:w="1277" w:type="pct"/>
            <w:shd w:val="clear" w:color="auto" w:fill="auto"/>
          </w:tcPr>
          <w:p w14:paraId="1A9DA278"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2C6EA0A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B16C07A" w14:textId="77777777" w:rsidR="00623B86" w:rsidRPr="00215D3C" w:rsidRDefault="00623B86" w:rsidP="00F307A2">
            <w:pPr>
              <w:pStyle w:val="TAC"/>
              <w:keepNext w:val="0"/>
              <w:keepLines w:val="0"/>
              <w:jc w:val="left"/>
              <w:rPr>
                <w:szCs w:val="18"/>
                <w:lang w:eastAsia="zh-CN"/>
              </w:rPr>
            </w:pPr>
            <w:r w:rsidRPr="00215D3C">
              <w:t>alarmType</w:t>
            </w:r>
          </w:p>
        </w:tc>
        <w:tc>
          <w:tcPr>
            <w:tcW w:w="1274" w:type="pct"/>
          </w:tcPr>
          <w:p w14:paraId="22E2C191" w14:textId="77777777" w:rsidR="00623B86" w:rsidRPr="00215D3C" w:rsidRDefault="00623B86" w:rsidP="00F307A2">
            <w:pPr>
              <w:pStyle w:val="TAC"/>
              <w:keepNext w:val="0"/>
              <w:keepLines w:val="0"/>
              <w:jc w:val="left"/>
              <w:rPr>
                <w:szCs w:val="18"/>
                <w:lang w:eastAsia="zh-CN"/>
              </w:rPr>
            </w:pPr>
            <w:r>
              <w:t>A</w:t>
            </w:r>
            <w:r w:rsidRPr="00215D3C">
              <w:t>larmType</w:t>
            </w:r>
          </w:p>
        </w:tc>
        <w:tc>
          <w:tcPr>
            <w:tcW w:w="202" w:type="pct"/>
            <w:shd w:val="clear" w:color="auto" w:fill="auto"/>
          </w:tcPr>
          <w:p w14:paraId="7028A8D2" w14:textId="77777777" w:rsidR="00623B86" w:rsidRPr="00215D3C" w:rsidRDefault="00623B86" w:rsidP="00F307A2">
            <w:pPr>
              <w:pStyle w:val="TAC"/>
              <w:keepNext w:val="0"/>
              <w:keepLines w:val="0"/>
              <w:rPr>
                <w:szCs w:val="18"/>
                <w:lang w:eastAsia="zh-CN"/>
              </w:rPr>
            </w:pPr>
            <w:r w:rsidRPr="00215D3C">
              <w:t>M</w:t>
            </w:r>
          </w:p>
        </w:tc>
      </w:tr>
      <w:tr w:rsidR="00623B86" w:rsidRPr="00215D3C" w14:paraId="16594473" w14:textId="77777777" w:rsidTr="00F307A2">
        <w:tc>
          <w:tcPr>
            <w:tcW w:w="1277" w:type="pct"/>
            <w:shd w:val="clear" w:color="auto" w:fill="auto"/>
          </w:tcPr>
          <w:p w14:paraId="7E6A6658"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52E53B6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F249497" w14:textId="77777777" w:rsidR="00623B86" w:rsidRPr="00215D3C" w:rsidRDefault="00623B86" w:rsidP="00F307A2">
            <w:pPr>
              <w:pStyle w:val="TAC"/>
              <w:keepNext w:val="0"/>
              <w:keepLines w:val="0"/>
              <w:jc w:val="left"/>
              <w:rPr>
                <w:szCs w:val="18"/>
                <w:lang w:eastAsia="zh-CN"/>
              </w:rPr>
            </w:pPr>
            <w:r w:rsidRPr="00215D3C">
              <w:t>probableCause</w:t>
            </w:r>
          </w:p>
        </w:tc>
        <w:tc>
          <w:tcPr>
            <w:tcW w:w="1274" w:type="pct"/>
          </w:tcPr>
          <w:p w14:paraId="79654B34" w14:textId="77777777" w:rsidR="00623B86" w:rsidRPr="00215D3C" w:rsidRDefault="00623B86" w:rsidP="00F307A2">
            <w:pPr>
              <w:pStyle w:val="TAC"/>
              <w:keepNext w:val="0"/>
              <w:keepLines w:val="0"/>
              <w:jc w:val="left"/>
              <w:rPr>
                <w:szCs w:val="18"/>
                <w:lang w:eastAsia="zh-CN"/>
              </w:rPr>
            </w:pPr>
            <w:r>
              <w:t>P</w:t>
            </w:r>
            <w:r w:rsidRPr="00215D3C">
              <w:t>robableCause</w:t>
            </w:r>
          </w:p>
        </w:tc>
        <w:tc>
          <w:tcPr>
            <w:tcW w:w="202" w:type="pct"/>
            <w:shd w:val="clear" w:color="auto" w:fill="auto"/>
          </w:tcPr>
          <w:p w14:paraId="3E030EBD" w14:textId="77777777" w:rsidR="00623B86" w:rsidRPr="00215D3C" w:rsidRDefault="00623B86" w:rsidP="00F307A2">
            <w:pPr>
              <w:pStyle w:val="TAC"/>
              <w:keepNext w:val="0"/>
              <w:keepLines w:val="0"/>
              <w:rPr>
                <w:szCs w:val="18"/>
                <w:lang w:eastAsia="zh-CN"/>
              </w:rPr>
            </w:pPr>
            <w:r w:rsidRPr="00215D3C">
              <w:t>M</w:t>
            </w:r>
          </w:p>
        </w:tc>
      </w:tr>
      <w:tr w:rsidR="00623B86" w:rsidRPr="00215D3C" w14:paraId="707A5AF6" w14:textId="77777777" w:rsidTr="00F307A2">
        <w:tc>
          <w:tcPr>
            <w:tcW w:w="1277" w:type="pct"/>
            <w:shd w:val="clear" w:color="auto" w:fill="auto"/>
          </w:tcPr>
          <w:p w14:paraId="79A3B6CE"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18A9048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71FAD73" w14:textId="77777777" w:rsidR="00623B86" w:rsidRPr="00215D3C" w:rsidRDefault="00623B86" w:rsidP="00F307A2">
            <w:pPr>
              <w:pStyle w:val="TAC"/>
              <w:keepNext w:val="0"/>
              <w:keepLines w:val="0"/>
              <w:jc w:val="left"/>
              <w:rPr>
                <w:szCs w:val="18"/>
                <w:lang w:eastAsia="zh-CN"/>
              </w:rPr>
            </w:pPr>
            <w:r w:rsidRPr="00215D3C">
              <w:t>perceivedSeverity</w:t>
            </w:r>
          </w:p>
        </w:tc>
        <w:tc>
          <w:tcPr>
            <w:tcW w:w="1274" w:type="pct"/>
          </w:tcPr>
          <w:p w14:paraId="054DD8AB" w14:textId="77777777" w:rsidR="00623B86" w:rsidRPr="00215D3C" w:rsidRDefault="00623B86" w:rsidP="00F307A2">
            <w:pPr>
              <w:pStyle w:val="TAC"/>
              <w:keepNext w:val="0"/>
              <w:keepLines w:val="0"/>
              <w:jc w:val="left"/>
              <w:rPr>
                <w:szCs w:val="18"/>
                <w:lang w:eastAsia="zh-CN"/>
              </w:rPr>
            </w:pPr>
            <w:r>
              <w:t>P</w:t>
            </w:r>
            <w:r w:rsidRPr="00215D3C">
              <w:t>erceivedSeverity</w:t>
            </w:r>
          </w:p>
        </w:tc>
        <w:tc>
          <w:tcPr>
            <w:tcW w:w="202" w:type="pct"/>
            <w:shd w:val="clear" w:color="auto" w:fill="auto"/>
          </w:tcPr>
          <w:p w14:paraId="167DBAF7" w14:textId="77777777" w:rsidR="00623B86" w:rsidRPr="00215D3C" w:rsidRDefault="00623B86" w:rsidP="00F307A2">
            <w:pPr>
              <w:pStyle w:val="TAC"/>
              <w:keepNext w:val="0"/>
              <w:keepLines w:val="0"/>
              <w:rPr>
                <w:szCs w:val="18"/>
                <w:lang w:eastAsia="zh-CN"/>
              </w:rPr>
            </w:pPr>
            <w:r w:rsidRPr="00215D3C">
              <w:t>M</w:t>
            </w:r>
          </w:p>
        </w:tc>
      </w:tr>
      <w:bookmarkEnd w:id="3853"/>
    </w:tbl>
    <w:p w14:paraId="21008947" w14:textId="77777777" w:rsidR="00623B86" w:rsidRPr="00215D3C" w:rsidRDefault="00623B86" w:rsidP="00623B86"/>
    <w:p w14:paraId="2C9F30A7" w14:textId="77777777" w:rsidR="00623B86" w:rsidRPr="00215D3C" w:rsidRDefault="00623B86" w:rsidP="00623B86">
      <w:pPr>
        <w:pStyle w:val="Heading5"/>
      </w:pPr>
      <w:bookmarkStart w:id="3854" w:name="_Toc20494684"/>
      <w:bookmarkStart w:id="3855" w:name="_Toc26975752"/>
      <w:bookmarkStart w:id="3856" w:name="_Toc35856632"/>
      <w:bookmarkStart w:id="3857" w:name="_Toc44001518"/>
      <w:bookmarkStart w:id="3858" w:name="_Toc51581119"/>
      <w:bookmarkStart w:id="3859" w:name="_Toc52356382"/>
      <w:bookmarkStart w:id="3860" w:name="_Toc55227952"/>
      <w:bookmarkStart w:id="3861" w:name="_Toc138323504"/>
      <w:bookmarkStart w:id="3862" w:name="_Toc139374642"/>
      <w:r>
        <w:t>12.</w:t>
      </w:r>
      <w:r w:rsidRPr="00F9767E">
        <w:t>2.1</w:t>
      </w:r>
      <w:r w:rsidRPr="00215D3C">
        <w:t>.2.8</w:t>
      </w:r>
      <w:r w:rsidRPr="00215D3C">
        <w:tab/>
        <w:t xml:space="preserve">Notification </w:t>
      </w:r>
      <w:r w:rsidRPr="00971FE6">
        <w:rPr>
          <w:rFonts w:cs="Arial"/>
        </w:rPr>
        <w:t>notifyComments</w:t>
      </w:r>
      <w:bookmarkEnd w:id="3854"/>
      <w:bookmarkEnd w:id="3855"/>
      <w:bookmarkEnd w:id="3856"/>
      <w:bookmarkEnd w:id="3857"/>
      <w:bookmarkEnd w:id="3858"/>
      <w:bookmarkEnd w:id="3859"/>
      <w:bookmarkEnd w:id="3860"/>
      <w:bookmarkEnd w:id="3861"/>
      <w:bookmarkEnd w:id="3862"/>
    </w:p>
    <w:p w14:paraId="721A318F" w14:textId="77777777" w:rsidR="00623B86" w:rsidRPr="00215D3C" w:rsidRDefault="00623B86" w:rsidP="00623B86">
      <w:r w:rsidRPr="00215D3C">
        <w:t xml:space="preserve">The IS notification parameters are mapped to SS equivalents according to table </w:t>
      </w:r>
      <w:r>
        <w:t>12.</w:t>
      </w:r>
      <w:r w:rsidRPr="00F9767E">
        <w:t>2.1</w:t>
      </w:r>
      <w:r w:rsidRPr="00215D3C">
        <w:t>.2.8-1.</w:t>
      </w:r>
    </w:p>
    <w:p w14:paraId="71EC324F"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1EAE071B" w14:textId="77777777" w:rsidTr="00F307A2">
        <w:tc>
          <w:tcPr>
            <w:tcW w:w="1277" w:type="pct"/>
            <w:shd w:val="clear" w:color="auto" w:fill="BFBFBF"/>
          </w:tcPr>
          <w:p w14:paraId="0D52E82E" w14:textId="77777777" w:rsidR="00623B86" w:rsidRPr="00215D3C" w:rsidRDefault="00623B86" w:rsidP="00F307A2">
            <w:pPr>
              <w:pStyle w:val="TAH"/>
              <w:keepNext w:val="0"/>
              <w:keepLines w:val="0"/>
              <w:rPr>
                <w:lang w:eastAsia="zh-CN"/>
              </w:rPr>
            </w:pPr>
            <w:bookmarkStart w:id="3863" w:name="MCCQCTEMPBM_00000185"/>
            <w:r w:rsidRPr="00215D3C">
              <w:t>IS parameter name</w:t>
            </w:r>
          </w:p>
        </w:tc>
        <w:tc>
          <w:tcPr>
            <w:tcW w:w="1076" w:type="pct"/>
            <w:shd w:val="clear" w:color="auto" w:fill="BFBFBF"/>
          </w:tcPr>
          <w:p w14:paraId="40A1DA58"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1C422D33"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31CCBF17"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16CBACBA"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01B0B00D" w14:textId="77777777" w:rsidTr="00F307A2">
        <w:tc>
          <w:tcPr>
            <w:tcW w:w="1277" w:type="pct"/>
            <w:shd w:val="clear" w:color="auto" w:fill="auto"/>
          </w:tcPr>
          <w:p w14:paraId="15535EBE"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3A6660E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049FB158"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7D633E61"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35CFF08"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47F190D7" w14:textId="77777777" w:rsidTr="00F307A2">
        <w:tc>
          <w:tcPr>
            <w:tcW w:w="1277" w:type="pct"/>
            <w:shd w:val="clear" w:color="auto" w:fill="auto"/>
          </w:tcPr>
          <w:p w14:paraId="725E838A"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2EE93468" w14:textId="77777777" w:rsidR="00623B86" w:rsidRPr="00215D3C" w:rsidRDefault="00623B86" w:rsidP="00F307A2">
            <w:pPr>
              <w:pStyle w:val="TAC"/>
              <w:keepNext w:val="0"/>
              <w:keepLines w:val="0"/>
              <w:jc w:val="left"/>
              <w:rPr>
                <w:szCs w:val="18"/>
                <w:lang w:eastAsia="zh-CN"/>
              </w:rPr>
            </w:pPr>
          </w:p>
        </w:tc>
        <w:tc>
          <w:tcPr>
            <w:tcW w:w="1170" w:type="pct"/>
            <w:vMerge/>
          </w:tcPr>
          <w:p w14:paraId="438C3A25" w14:textId="77777777" w:rsidR="00623B86" w:rsidRPr="00215D3C" w:rsidRDefault="00623B86" w:rsidP="00F307A2">
            <w:pPr>
              <w:pStyle w:val="TAC"/>
              <w:keepNext w:val="0"/>
              <w:keepLines w:val="0"/>
              <w:jc w:val="left"/>
              <w:rPr>
                <w:rFonts w:cs="Arial"/>
              </w:rPr>
            </w:pPr>
          </w:p>
        </w:tc>
        <w:tc>
          <w:tcPr>
            <w:tcW w:w="1273" w:type="pct"/>
            <w:vMerge/>
          </w:tcPr>
          <w:p w14:paraId="759F7867" w14:textId="77777777" w:rsidR="00623B86" w:rsidRDefault="00623B86" w:rsidP="00F307A2">
            <w:pPr>
              <w:pStyle w:val="TAC"/>
              <w:keepNext w:val="0"/>
              <w:keepLines w:val="0"/>
              <w:jc w:val="left"/>
              <w:rPr>
                <w:rFonts w:cs="Arial"/>
              </w:rPr>
            </w:pPr>
          </w:p>
        </w:tc>
        <w:tc>
          <w:tcPr>
            <w:tcW w:w="203" w:type="pct"/>
            <w:vMerge/>
            <w:shd w:val="clear" w:color="auto" w:fill="auto"/>
          </w:tcPr>
          <w:p w14:paraId="01DAF4E4" w14:textId="77777777" w:rsidR="00623B86" w:rsidRPr="00215D3C" w:rsidRDefault="00623B86" w:rsidP="00F307A2">
            <w:pPr>
              <w:pStyle w:val="TAC"/>
              <w:keepNext w:val="0"/>
              <w:keepLines w:val="0"/>
              <w:rPr>
                <w:szCs w:val="18"/>
                <w:lang w:eastAsia="zh-CN"/>
              </w:rPr>
            </w:pPr>
          </w:p>
        </w:tc>
      </w:tr>
      <w:tr w:rsidR="00623B86" w:rsidRPr="00215D3C" w14:paraId="6DB34FDE" w14:textId="77777777" w:rsidTr="00F307A2">
        <w:tc>
          <w:tcPr>
            <w:tcW w:w="1277" w:type="pct"/>
            <w:shd w:val="clear" w:color="auto" w:fill="auto"/>
          </w:tcPr>
          <w:p w14:paraId="194E62EC"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6F35C7E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D42F6C1"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0D01447A"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04ACA14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D1A596D" w14:textId="77777777" w:rsidTr="00F307A2">
        <w:tc>
          <w:tcPr>
            <w:tcW w:w="1277" w:type="pct"/>
            <w:shd w:val="clear" w:color="auto" w:fill="auto"/>
          </w:tcPr>
          <w:p w14:paraId="130BF143"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4C33435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5AA9287"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5BC43AE7"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214A569"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0BD78E4" w14:textId="77777777" w:rsidTr="00F307A2">
        <w:tc>
          <w:tcPr>
            <w:tcW w:w="1277" w:type="pct"/>
            <w:shd w:val="clear" w:color="auto" w:fill="auto"/>
          </w:tcPr>
          <w:p w14:paraId="36E591DA"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2019173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D9C433D"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6ECC6615"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275154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A255069" w14:textId="77777777" w:rsidTr="00F307A2">
        <w:tc>
          <w:tcPr>
            <w:tcW w:w="1277" w:type="pct"/>
            <w:shd w:val="clear" w:color="auto" w:fill="auto"/>
          </w:tcPr>
          <w:p w14:paraId="0FD39C98"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442B3DE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9F3643F"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195992B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C5F2BF0"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77EEFEC0" w14:textId="77777777" w:rsidTr="00F307A2">
        <w:tc>
          <w:tcPr>
            <w:tcW w:w="1277" w:type="pct"/>
            <w:shd w:val="clear" w:color="auto" w:fill="auto"/>
          </w:tcPr>
          <w:p w14:paraId="548A84CA"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61151F8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266AE2C"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3" w:type="pct"/>
          </w:tcPr>
          <w:p w14:paraId="38348FB3"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537984F8"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5C79403" w14:textId="77777777" w:rsidTr="00F307A2">
        <w:tc>
          <w:tcPr>
            <w:tcW w:w="1277" w:type="pct"/>
            <w:shd w:val="clear" w:color="auto" w:fill="auto"/>
          </w:tcPr>
          <w:p w14:paraId="26AFF1BB"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46D94EA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AB2D98" w14:textId="77777777" w:rsidR="00623B86" w:rsidRPr="00215D3C" w:rsidRDefault="00623B86" w:rsidP="00F307A2">
            <w:pPr>
              <w:pStyle w:val="TAC"/>
              <w:keepNext w:val="0"/>
              <w:keepLines w:val="0"/>
              <w:jc w:val="left"/>
              <w:rPr>
                <w:szCs w:val="18"/>
                <w:lang w:eastAsia="zh-CN"/>
              </w:rPr>
            </w:pPr>
            <w:r w:rsidRPr="00215D3C">
              <w:rPr>
                <w:rFonts w:cs="Arial"/>
              </w:rPr>
              <w:t>alarmType</w:t>
            </w:r>
          </w:p>
        </w:tc>
        <w:tc>
          <w:tcPr>
            <w:tcW w:w="1273" w:type="pct"/>
          </w:tcPr>
          <w:p w14:paraId="5700DA49"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6C319F4"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5F01F586" w14:textId="77777777" w:rsidTr="00F307A2">
        <w:tc>
          <w:tcPr>
            <w:tcW w:w="1277" w:type="pct"/>
            <w:shd w:val="clear" w:color="auto" w:fill="auto"/>
          </w:tcPr>
          <w:p w14:paraId="2485FFEC"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43B7C97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CB9A88F"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73" w:type="pct"/>
          </w:tcPr>
          <w:p w14:paraId="79846238"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66B8EA50"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036A1CE" w14:textId="77777777" w:rsidTr="00F307A2">
        <w:tc>
          <w:tcPr>
            <w:tcW w:w="1277" w:type="pct"/>
            <w:shd w:val="clear" w:color="auto" w:fill="auto"/>
          </w:tcPr>
          <w:p w14:paraId="6934F62F"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2FD5677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8EF9D92"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73" w:type="pct"/>
          </w:tcPr>
          <w:p w14:paraId="0B7CB33F"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49F53D1F"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47185F6" w14:textId="77777777" w:rsidTr="00F307A2">
        <w:tc>
          <w:tcPr>
            <w:tcW w:w="1277" w:type="pct"/>
            <w:shd w:val="clear" w:color="auto" w:fill="auto"/>
          </w:tcPr>
          <w:p w14:paraId="2AEA49FB" w14:textId="77777777" w:rsidR="00623B86" w:rsidRPr="00971FE6" w:rsidRDefault="00623B86" w:rsidP="00F307A2">
            <w:pPr>
              <w:pStyle w:val="TAC"/>
              <w:keepNext w:val="0"/>
              <w:keepLines w:val="0"/>
              <w:jc w:val="left"/>
              <w:rPr>
                <w:rFonts w:cs="Arial"/>
              </w:rPr>
            </w:pPr>
            <w:r w:rsidRPr="00971FE6">
              <w:rPr>
                <w:rFonts w:cs="Arial"/>
              </w:rPr>
              <w:t>comments</w:t>
            </w:r>
          </w:p>
        </w:tc>
        <w:tc>
          <w:tcPr>
            <w:tcW w:w="1076" w:type="pct"/>
          </w:tcPr>
          <w:p w14:paraId="7924FC7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AF68314" w14:textId="77777777" w:rsidR="00623B86" w:rsidRPr="00215D3C" w:rsidRDefault="00623B86" w:rsidP="00F307A2">
            <w:pPr>
              <w:pStyle w:val="TAC"/>
              <w:keepNext w:val="0"/>
              <w:keepLines w:val="0"/>
              <w:jc w:val="left"/>
              <w:rPr>
                <w:szCs w:val="18"/>
                <w:lang w:eastAsia="zh-CN"/>
              </w:rPr>
            </w:pPr>
            <w:r w:rsidRPr="00215D3C">
              <w:rPr>
                <w:rFonts w:cs="Arial"/>
              </w:rPr>
              <w:t>comments</w:t>
            </w:r>
          </w:p>
        </w:tc>
        <w:tc>
          <w:tcPr>
            <w:tcW w:w="1273" w:type="pct"/>
          </w:tcPr>
          <w:p w14:paraId="7E0F56ED" w14:textId="77777777" w:rsidR="00623B86" w:rsidRPr="00215D3C" w:rsidRDefault="00623B86" w:rsidP="00F307A2">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2D86B8EF" w14:textId="77777777" w:rsidR="00623B86" w:rsidRPr="00215D3C" w:rsidRDefault="00623B86" w:rsidP="00F307A2">
            <w:pPr>
              <w:pStyle w:val="TAC"/>
              <w:keepNext w:val="0"/>
              <w:keepLines w:val="0"/>
              <w:rPr>
                <w:szCs w:val="18"/>
                <w:lang w:eastAsia="zh-CN"/>
              </w:rPr>
            </w:pPr>
            <w:r w:rsidRPr="00215D3C">
              <w:rPr>
                <w:rFonts w:cs="Arial"/>
              </w:rPr>
              <w:t>M</w:t>
            </w:r>
          </w:p>
        </w:tc>
      </w:tr>
      <w:bookmarkEnd w:id="3863"/>
    </w:tbl>
    <w:p w14:paraId="322CFFBE" w14:textId="77777777" w:rsidR="00623B86" w:rsidRPr="00215D3C" w:rsidRDefault="00623B86" w:rsidP="00623B86"/>
    <w:p w14:paraId="035BD98B" w14:textId="77777777" w:rsidR="00623B86" w:rsidRPr="00215D3C" w:rsidRDefault="00623B86" w:rsidP="00623B86">
      <w:pPr>
        <w:pStyle w:val="Heading5"/>
      </w:pPr>
      <w:bookmarkStart w:id="3864" w:name="_Toc20494685"/>
      <w:bookmarkStart w:id="3865" w:name="_Toc26975753"/>
      <w:bookmarkStart w:id="3866" w:name="_Toc35856633"/>
      <w:bookmarkStart w:id="3867" w:name="_Toc44001519"/>
      <w:bookmarkStart w:id="3868" w:name="_Toc51581120"/>
      <w:bookmarkStart w:id="3869" w:name="_Toc52356383"/>
      <w:bookmarkStart w:id="3870" w:name="_Toc55227953"/>
      <w:bookmarkStart w:id="3871" w:name="_Toc138323505"/>
      <w:bookmarkStart w:id="3872" w:name="_Toc139374643"/>
      <w:r>
        <w:t>12.</w:t>
      </w:r>
      <w:r w:rsidRPr="00067505">
        <w:t>2.1</w:t>
      </w:r>
      <w:r w:rsidRPr="00215D3C">
        <w:t>.2.9</w:t>
      </w:r>
      <w:r w:rsidRPr="00215D3C">
        <w:tab/>
        <w:t xml:space="preserve">Notification </w:t>
      </w:r>
      <w:r w:rsidRPr="00971FE6">
        <w:rPr>
          <w:rFonts w:cs="Arial"/>
        </w:rPr>
        <w:t>notifyPotentialFaultyAlarmList</w:t>
      </w:r>
      <w:bookmarkEnd w:id="3864"/>
      <w:bookmarkEnd w:id="3865"/>
      <w:bookmarkEnd w:id="3866"/>
      <w:bookmarkEnd w:id="3867"/>
      <w:bookmarkEnd w:id="3868"/>
      <w:bookmarkEnd w:id="3869"/>
      <w:bookmarkEnd w:id="3870"/>
      <w:bookmarkEnd w:id="3871"/>
      <w:bookmarkEnd w:id="3872"/>
    </w:p>
    <w:p w14:paraId="75B561D7" w14:textId="77777777" w:rsidR="00623B86" w:rsidRPr="00215D3C" w:rsidRDefault="00623B86" w:rsidP="00623B86">
      <w:r w:rsidRPr="00215D3C">
        <w:t xml:space="preserve">The IS notification parameters are mapped to SS equivalents according to table </w:t>
      </w:r>
      <w:r>
        <w:t>12.</w:t>
      </w:r>
      <w:r w:rsidRPr="00067505">
        <w:t>2.1</w:t>
      </w:r>
      <w:r w:rsidRPr="00215D3C">
        <w:t>.2.9-1.</w:t>
      </w:r>
    </w:p>
    <w:p w14:paraId="4A7765B9"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1CA939A2" w14:textId="77777777" w:rsidTr="00F307A2">
        <w:trPr>
          <w:tblHeader/>
        </w:trPr>
        <w:tc>
          <w:tcPr>
            <w:tcW w:w="1277" w:type="pct"/>
            <w:shd w:val="clear" w:color="auto" w:fill="BFBFBF"/>
          </w:tcPr>
          <w:p w14:paraId="61864458" w14:textId="77777777" w:rsidR="00623B86" w:rsidRPr="00215D3C" w:rsidRDefault="00623B86" w:rsidP="00F307A2">
            <w:pPr>
              <w:pStyle w:val="TAH"/>
              <w:keepNext w:val="0"/>
              <w:keepLines w:val="0"/>
              <w:rPr>
                <w:lang w:eastAsia="zh-CN"/>
              </w:rPr>
            </w:pPr>
            <w:bookmarkStart w:id="3873" w:name="MCCQCTEMPBM_00000186"/>
            <w:r w:rsidRPr="00215D3C">
              <w:t>IS parameter name</w:t>
            </w:r>
          </w:p>
        </w:tc>
        <w:tc>
          <w:tcPr>
            <w:tcW w:w="1076" w:type="pct"/>
            <w:shd w:val="clear" w:color="auto" w:fill="BFBFBF"/>
          </w:tcPr>
          <w:p w14:paraId="76F8D183"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428A7DDC"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560B30B8"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0658EDD8"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ED9F827" w14:textId="77777777" w:rsidTr="00F307A2">
        <w:tc>
          <w:tcPr>
            <w:tcW w:w="1277" w:type="pct"/>
            <w:shd w:val="clear" w:color="auto" w:fill="auto"/>
          </w:tcPr>
          <w:p w14:paraId="2314BE3D"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6DD3017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52EB8A11"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311CA098"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249A8B5"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02A33A1" w14:textId="77777777" w:rsidTr="00F307A2">
        <w:tc>
          <w:tcPr>
            <w:tcW w:w="1277" w:type="pct"/>
            <w:shd w:val="clear" w:color="auto" w:fill="auto"/>
          </w:tcPr>
          <w:p w14:paraId="1B11C630"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13ECE6FF" w14:textId="77777777" w:rsidR="00623B86" w:rsidRPr="00215D3C" w:rsidRDefault="00623B86" w:rsidP="00F307A2">
            <w:pPr>
              <w:pStyle w:val="TAC"/>
              <w:keepNext w:val="0"/>
              <w:keepLines w:val="0"/>
              <w:jc w:val="left"/>
              <w:rPr>
                <w:szCs w:val="18"/>
                <w:lang w:eastAsia="zh-CN"/>
              </w:rPr>
            </w:pPr>
          </w:p>
        </w:tc>
        <w:tc>
          <w:tcPr>
            <w:tcW w:w="1170" w:type="pct"/>
            <w:vMerge/>
          </w:tcPr>
          <w:p w14:paraId="02668A06" w14:textId="77777777" w:rsidR="00623B86" w:rsidRPr="00215D3C" w:rsidRDefault="00623B86" w:rsidP="00F307A2">
            <w:pPr>
              <w:pStyle w:val="TAC"/>
              <w:keepNext w:val="0"/>
              <w:keepLines w:val="0"/>
              <w:jc w:val="left"/>
              <w:rPr>
                <w:rFonts w:cs="Arial"/>
              </w:rPr>
            </w:pPr>
          </w:p>
        </w:tc>
        <w:tc>
          <w:tcPr>
            <w:tcW w:w="1273" w:type="pct"/>
            <w:vMerge/>
          </w:tcPr>
          <w:p w14:paraId="32C9C34D" w14:textId="77777777" w:rsidR="00623B86" w:rsidRDefault="00623B86" w:rsidP="00F307A2">
            <w:pPr>
              <w:pStyle w:val="TAC"/>
              <w:keepNext w:val="0"/>
              <w:keepLines w:val="0"/>
              <w:jc w:val="left"/>
              <w:rPr>
                <w:rFonts w:cs="Arial"/>
              </w:rPr>
            </w:pPr>
          </w:p>
        </w:tc>
        <w:tc>
          <w:tcPr>
            <w:tcW w:w="203" w:type="pct"/>
            <w:vMerge/>
            <w:shd w:val="clear" w:color="auto" w:fill="auto"/>
          </w:tcPr>
          <w:p w14:paraId="01562085" w14:textId="77777777" w:rsidR="00623B86" w:rsidRPr="00215D3C" w:rsidRDefault="00623B86" w:rsidP="00F307A2">
            <w:pPr>
              <w:pStyle w:val="TAC"/>
              <w:keepNext w:val="0"/>
              <w:keepLines w:val="0"/>
              <w:rPr>
                <w:rFonts w:cs="Arial"/>
              </w:rPr>
            </w:pPr>
          </w:p>
        </w:tc>
      </w:tr>
      <w:tr w:rsidR="00623B86" w:rsidRPr="00215D3C" w14:paraId="6FAE3F55" w14:textId="77777777" w:rsidTr="00F307A2">
        <w:tc>
          <w:tcPr>
            <w:tcW w:w="1277" w:type="pct"/>
            <w:shd w:val="clear" w:color="auto" w:fill="auto"/>
          </w:tcPr>
          <w:p w14:paraId="4E0B92DC"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2D0DF26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B18B275"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4D82FAF6"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34E27BA5"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E4A668B" w14:textId="77777777" w:rsidTr="00F307A2">
        <w:tc>
          <w:tcPr>
            <w:tcW w:w="1277" w:type="pct"/>
            <w:shd w:val="clear" w:color="auto" w:fill="auto"/>
          </w:tcPr>
          <w:p w14:paraId="0AC08A48"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17859CF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BE2602D"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36909902"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644AA28A"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36FFB30F" w14:textId="77777777" w:rsidTr="00F307A2">
        <w:tc>
          <w:tcPr>
            <w:tcW w:w="1277" w:type="pct"/>
            <w:shd w:val="clear" w:color="auto" w:fill="auto"/>
          </w:tcPr>
          <w:p w14:paraId="274CB73E"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451E89B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F95C9D5"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706CCB7D"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18C775D2"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BCD3483" w14:textId="77777777" w:rsidTr="00F307A2">
        <w:tc>
          <w:tcPr>
            <w:tcW w:w="1277" w:type="pct"/>
            <w:shd w:val="clear" w:color="auto" w:fill="auto"/>
          </w:tcPr>
          <w:p w14:paraId="0A852204"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3076A59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2BB0C76"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6CD9E1B5"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DB4CA98" w14:textId="77777777" w:rsidR="00623B86" w:rsidRPr="00215D3C" w:rsidRDefault="00623B86" w:rsidP="00F307A2">
            <w:pPr>
              <w:pStyle w:val="TAC"/>
              <w:keepNext w:val="0"/>
              <w:keepLines w:val="0"/>
              <w:rPr>
                <w:szCs w:val="18"/>
                <w:lang w:eastAsia="zh-CN"/>
              </w:rPr>
            </w:pPr>
            <w:r>
              <w:rPr>
                <w:rFonts w:cs="Arial"/>
              </w:rPr>
              <w:t>M</w:t>
            </w:r>
          </w:p>
        </w:tc>
      </w:tr>
      <w:tr w:rsidR="00623B86" w:rsidRPr="00215D3C" w14:paraId="1A052D90" w14:textId="77777777" w:rsidTr="00F307A2">
        <w:tc>
          <w:tcPr>
            <w:tcW w:w="1277" w:type="pct"/>
            <w:shd w:val="clear" w:color="auto" w:fill="auto"/>
          </w:tcPr>
          <w:p w14:paraId="2A6452D8" w14:textId="77777777" w:rsidR="00623B86" w:rsidRPr="00971FE6" w:rsidRDefault="00623B86" w:rsidP="00F307A2">
            <w:pPr>
              <w:pStyle w:val="TAC"/>
              <w:keepNext w:val="0"/>
              <w:keepLines w:val="0"/>
              <w:jc w:val="left"/>
              <w:rPr>
                <w:rFonts w:cs="Arial"/>
              </w:rPr>
            </w:pPr>
            <w:r w:rsidRPr="00971FE6">
              <w:rPr>
                <w:rFonts w:cs="Arial"/>
              </w:rPr>
              <w:t>reason</w:t>
            </w:r>
          </w:p>
        </w:tc>
        <w:tc>
          <w:tcPr>
            <w:tcW w:w="1076" w:type="pct"/>
          </w:tcPr>
          <w:p w14:paraId="65CAE65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3F4329C" w14:textId="77777777" w:rsidR="00623B86" w:rsidRPr="00215D3C" w:rsidRDefault="00623B86" w:rsidP="00F307A2">
            <w:pPr>
              <w:pStyle w:val="TAC"/>
              <w:keepNext w:val="0"/>
              <w:keepLines w:val="0"/>
              <w:jc w:val="left"/>
              <w:rPr>
                <w:szCs w:val="18"/>
                <w:lang w:eastAsia="zh-CN"/>
              </w:rPr>
            </w:pPr>
            <w:r w:rsidRPr="00215D3C">
              <w:rPr>
                <w:rFonts w:cs="Arial"/>
              </w:rPr>
              <w:t>reason</w:t>
            </w:r>
          </w:p>
        </w:tc>
        <w:tc>
          <w:tcPr>
            <w:tcW w:w="1273" w:type="pct"/>
          </w:tcPr>
          <w:p w14:paraId="3A4666AF" w14:textId="77777777" w:rsidR="00623B86" w:rsidRPr="00215D3C" w:rsidRDefault="00623B86" w:rsidP="00F307A2">
            <w:pPr>
              <w:pStyle w:val="TAC"/>
              <w:keepNext w:val="0"/>
              <w:keepLines w:val="0"/>
              <w:jc w:val="left"/>
              <w:rPr>
                <w:szCs w:val="18"/>
                <w:lang w:eastAsia="zh-CN"/>
              </w:rPr>
            </w:pPr>
            <w:r>
              <w:rPr>
                <w:rFonts w:cs="Arial"/>
              </w:rPr>
              <w:t>string</w:t>
            </w:r>
          </w:p>
        </w:tc>
        <w:tc>
          <w:tcPr>
            <w:tcW w:w="203" w:type="pct"/>
            <w:shd w:val="clear" w:color="auto" w:fill="auto"/>
          </w:tcPr>
          <w:p w14:paraId="39DE2383" w14:textId="77777777" w:rsidR="00623B86" w:rsidRPr="00215D3C" w:rsidRDefault="00623B86" w:rsidP="00F307A2">
            <w:pPr>
              <w:pStyle w:val="TAC"/>
              <w:keepNext w:val="0"/>
              <w:keepLines w:val="0"/>
              <w:rPr>
                <w:szCs w:val="18"/>
                <w:lang w:eastAsia="zh-CN"/>
              </w:rPr>
            </w:pPr>
            <w:r w:rsidRPr="00215D3C">
              <w:rPr>
                <w:rFonts w:cs="Arial"/>
              </w:rPr>
              <w:t>M</w:t>
            </w:r>
          </w:p>
        </w:tc>
      </w:tr>
      <w:bookmarkEnd w:id="3873"/>
    </w:tbl>
    <w:p w14:paraId="53B1A00A" w14:textId="77777777" w:rsidR="00623B86" w:rsidRPr="00215D3C" w:rsidRDefault="00623B86" w:rsidP="00623B86"/>
    <w:p w14:paraId="60557859" w14:textId="77777777" w:rsidR="00623B86" w:rsidRPr="00215D3C" w:rsidRDefault="00623B86" w:rsidP="00623B86">
      <w:pPr>
        <w:pStyle w:val="Heading5"/>
      </w:pPr>
      <w:bookmarkStart w:id="3874" w:name="_Toc20494686"/>
      <w:bookmarkStart w:id="3875" w:name="_Toc26975754"/>
      <w:bookmarkStart w:id="3876" w:name="_Toc35856634"/>
      <w:bookmarkStart w:id="3877" w:name="_Toc44001520"/>
      <w:bookmarkStart w:id="3878" w:name="_Toc51581121"/>
      <w:bookmarkStart w:id="3879" w:name="_Toc52356384"/>
      <w:bookmarkStart w:id="3880" w:name="_Toc55227954"/>
      <w:bookmarkStart w:id="3881" w:name="_Toc138323506"/>
      <w:bookmarkStart w:id="3882" w:name="_Toc139374644"/>
      <w:r>
        <w:t>12.</w:t>
      </w:r>
      <w:r w:rsidRPr="00067505">
        <w:t>2.1</w:t>
      </w:r>
      <w:r w:rsidRPr="00215D3C">
        <w:t>.2.10</w:t>
      </w:r>
      <w:r w:rsidRPr="00215D3C">
        <w:tab/>
        <w:t xml:space="preserve">Notification </w:t>
      </w:r>
      <w:r w:rsidRPr="00971FE6">
        <w:rPr>
          <w:rFonts w:cs="Arial"/>
        </w:rPr>
        <w:t>notifyCorrelatedNotificationChanged</w:t>
      </w:r>
      <w:bookmarkEnd w:id="3874"/>
      <w:bookmarkEnd w:id="3875"/>
      <w:bookmarkEnd w:id="3876"/>
      <w:bookmarkEnd w:id="3877"/>
      <w:bookmarkEnd w:id="3878"/>
      <w:bookmarkEnd w:id="3879"/>
      <w:bookmarkEnd w:id="3880"/>
      <w:bookmarkEnd w:id="3881"/>
      <w:bookmarkEnd w:id="3882"/>
    </w:p>
    <w:p w14:paraId="49F6CA92" w14:textId="77777777" w:rsidR="00623B86" w:rsidRPr="00215D3C" w:rsidRDefault="00623B86" w:rsidP="00623B86">
      <w:r w:rsidRPr="00215D3C">
        <w:t xml:space="preserve">The IS notification parameters are mapped to SS equivalents according to table </w:t>
      </w:r>
      <w:r>
        <w:t>12.</w:t>
      </w:r>
      <w:r w:rsidRPr="00067505">
        <w:t>2.1</w:t>
      </w:r>
      <w:r w:rsidRPr="00215D3C">
        <w:t>.2.10-1.</w:t>
      </w:r>
    </w:p>
    <w:p w14:paraId="1BC60D85"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16E9CA8F" w14:textId="77777777" w:rsidTr="00F307A2">
        <w:tc>
          <w:tcPr>
            <w:tcW w:w="1277" w:type="pct"/>
            <w:shd w:val="clear" w:color="auto" w:fill="BFBFBF"/>
          </w:tcPr>
          <w:p w14:paraId="18016FED" w14:textId="77777777" w:rsidR="00623B86" w:rsidRPr="00215D3C" w:rsidRDefault="00623B86" w:rsidP="00F307A2">
            <w:pPr>
              <w:pStyle w:val="TAH"/>
              <w:keepNext w:val="0"/>
              <w:keepLines w:val="0"/>
              <w:rPr>
                <w:lang w:eastAsia="zh-CN"/>
              </w:rPr>
            </w:pPr>
            <w:bookmarkStart w:id="3883" w:name="MCCQCTEMPBM_00000187"/>
            <w:r w:rsidRPr="00215D3C">
              <w:lastRenderedPageBreak/>
              <w:t>IS parameter name</w:t>
            </w:r>
          </w:p>
        </w:tc>
        <w:tc>
          <w:tcPr>
            <w:tcW w:w="1076" w:type="pct"/>
            <w:shd w:val="clear" w:color="auto" w:fill="BFBFBF"/>
          </w:tcPr>
          <w:p w14:paraId="0A2F8AF4"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5CF25A6D"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5883F2BE"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5904597C"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AF56729" w14:textId="77777777" w:rsidTr="00F307A2">
        <w:tc>
          <w:tcPr>
            <w:tcW w:w="1277" w:type="pct"/>
            <w:shd w:val="clear" w:color="auto" w:fill="auto"/>
          </w:tcPr>
          <w:p w14:paraId="220C81A1"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54D5C15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27684915"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66C86FDC"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27844D5"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BD8907F" w14:textId="77777777" w:rsidTr="00F307A2">
        <w:tc>
          <w:tcPr>
            <w:tcW w:w="1277" w:type="pct"/>
            <w:shd w:val="clear" w:color="auto" w:fill="auto"/>
          </w:tcPr>
          <w:p w14:paraId="43836A2F"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238D6232" w14:textId="77777777" w:rsidR="00623B86" w:rsidRPr="00215D3C" w:rsidRDefault="00623B86" w:rsidP="00F307A2">
            <w:pPr>
              <w:pStyle w:val="TAC"/>
              <w:keepNext w:val="0"/>
              <w:keepLines w:val="0"/>
              <w:jc w:val="left"/>
              <w:rPr>
                <w:szCs w:val="18"/>
                <w:lang w:eastAsia="zh-CN"/>
              </w:rPr>
            </w:pPr>
          </w:p>
        </w:tc>
        <w:tc>
          <w:tcPr>
            <w:tcW w:w="1170" w:type="pct"/>
            <w:vMerge/>
          </w:tcPr>
          <w:p w14:paraId="01FCD8D5" w14:textId="77777777" w:rsidR="00623B86" w:rsidRPr="00215D3C" w:rsidRDefault="00623B86" w:rsidP="00F307A2">
            <w:pPr>
              <w:pStyle w:val="TAC"/>
              <w:keepNext w:val="0"/>
              <w:keepLines w:val="0"/>
              <w:jc w:val="left"/>
              <w:rPr>
                <w:rFonts w:cs="Arial"/>
              </w:rPr>
            </w:pPr>
          </w:p>
        </w:tc>
        <w:tc>
          <w:tcPr>
            <w:tcW w:w="1273" w:type="pct"/>
            <w:vMerge/>
          </w:tcPr>
          <w:p w14:paraId="5C170D7D" w14:textId="77777777" w:rsidR="00623B86" w:rsidRDefault="00623B86" w:rsidP="00F307A2">
            <w:pPr>
              <w:pStyle w:val="TAC"/>
              <w:keepNext w:val="0"/>
              <w:keepLines w:val="0"/>
              <w:jc w:val="left"/>
              <w:rPr>
                <w:rFonts w:cs="Arial"/>
              </w:rPr>
            </w:pPr>
          </w:p>
        </w:tc>
        <w:tc>
          <w:tcPr>
            <w:tcW w:w="203" w:type="pct"/>
            <w:vMerge/>
            <w:shd w:val="clear" w:color="auto" w:fill="auto"/>
          </w:tcPr>
          <w:p w14:paraId="7B6D5165" w14:textId="77777777" w:rsidR="00623B86" w:rsidRPr="00215D3C" w:rsidRDefault="00623B86" w:rsidP="00F307A2">
            <w:pPr>
              <w:pStyle w:val="TAC"/>
              <w:keepNext w:val="0"/>
              <w:keepLines w:val="0"/>
              <w:rPr>
                <w:rFonts w:cs="Arial"/>
              </w:rPr>
            </w:pPr>
          </w:p>
        </w:tc>
      </w:tr>
      <w:tr w:rsidR="00623B86" w:rsidRPr="00215D3C" w14:paraId="362ED3A4" w14:textId="77777777" w:rsidTr="00F307A2">
        <w:tc>
          <w:tcPr>
            <w:tcW w:w="1277" w:type="pct"/>
            <w:shd w:val="clear" w:color="auto" w:fill="auto"/>
          </w:tcPr>
          <w:p w14:paraId="2E2C14E8"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6C2AC7A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03ADE9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2D79F6E3"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3B012680"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4D4A12E" w14:textId="77777777" w:rsidTr="00F307A2">
        <w:tc>
          <w:tcPr>
            <w:tcW w:w="1277" w:type="pct"/>
            <w:shd w:val="clear" w:color="auto" w:fill="auto"/>
          </w:tcPr>
          <w:p w14:paraId="3D7A1DEF"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10DB2E1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3851C00"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64900370"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03E0DEEB"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36AE1F1C" w14:textId="77777777" w:rsidTr="00F307A2">
        <w:tc>
          <w:tcPr>
            <w:tcW w:w="1277" w:type="pct"/>
            <w:shd w:val="clear" w:color="auto" w:fill="auto"/>
          </w:tcPr>
          <w:p w14:paraId="4C384A4F"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2687A86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D54E40B"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7CBD454C"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04186382"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38D8E962" w14:textId="77777777" w:rsidTr="00F307A2">
        <w:tc>
          <w:tcPr>
            <w:tcW w:w="1277" w:type="pct"/>
            <w:shd w:val="clear" w:color="auto" w:fill="auto"/>
          </w:tcPr>
          <w:p w14:paraId="50EC4771"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137DA4D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6290645"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7EE27A2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1760CE1" w14:textId="77777777" w:rsidR="00623B86" w:rsidRPr="00215D3C" w:rsidRDefault="00623B86" w:rsidP="00F307A2">
            <w:pPr>
              <w:pStyle w:val="TAC"/>
              <w:keepNext w:val="0"/>
              <w:keepLines w:val="0"/>
              <w:rPr>
                <w:szCs w:val="18"/>
                <w:lang w:eastAsia="zh-CN"/>
              </w:rPr>
            </w:pPr>
            <w:r>
              <w:rPr>
                <w:rFonts w:cs="Arial"/>
              </w:rPr>
              <w:t>M</w:t>
            </w:r>
          </w:p>
        </w:tc>
      </w:tr>
      <w:tr w:rsidR="00623B86" w:rsidRPr="00215D3C" w14:paraId="6EB0C340" w14:textId="77777777" w:rsidTr="00F307A2">
        <w:tc>
          <w:tcPr>
            <w:tcW w:w="1277" w:type="pct"/>
            <w:shd w:val="clear" w:color="auto" w:fill="auto"/>
          </w:tcPr>
          <w:p w14:paraId="747E1FAD"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2592303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44FF435"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3" w:type="pct"/>
          </w:tcPr>
          <w:p w14:paraId="3A5893BC"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73285E26"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59D32D6" w14:textId="77777777" w:rsidTr="00F307A2">
        <w:tc>
          <w:tcPr>
            <w:tcW w:w="1277" w:type="pct"/>
            <w:shd w:val="clear" w:color="auto" w:fill="auto"/>
          </w:tcPr>
          <w:p w14:paraId="0E3F5A60"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2F7ACC8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505EF21"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73" w:type="pct"/>
          </w:tcPr>
          <w:p w14:paraId="1FB3776B" w14:textId="77777777" w:rsidR="00623B86" w:rsidRPr="00215D3C" w:rsidRDefault="00623B86" w:rsidP="00F307A2">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42F900B7"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40D85E18" w14:textId="77777777" w:rsidTr="00F307A2">
        <w:tc>
          <w:tcPr>
            <w:tcW w:w="1277" w:type="pct"/>
            <w:shd w:val="clear" w:color="auto" w:fill="auto"/>
          </w:tcPr>
          <w:p w14:paraId="5AB42B16"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76" w:type="pct"/>
          </w:tcPr>
          <w:p w14:paraId="4CE5C1A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544367C" w14:textId="77777777" w:rsidR="00623B86" w:rsidRPr="00215D3C" w:rsidRDefault="00623B86" w:rsidP="00F307A2">
            <w:pPr>
              <w:pStyle w:val="TAC"/>
              <w:keepNext w:val="0"/>
              <w:keepLines w:val="0"/>
              <w:jc w:val="left"/>
              <w:rPr>
                <w:szCs w:val="18"/>
                <w:lang w:eastAsia="zh-CN"/>
              </w:rPr>
            </w:pPr>
            <w:r w:rsidRPr="00215D3C">
              <w:rPr>
                <w:rFonts w:cs="Arial"/>
              </w:rPr>
              <w:t>rootCauseIndicator</w:t>
            </w:r>
          </w:p>
        </w:tc>
        <w:tc>
          <w:tcPr>
            <w:tcW w:w="1273" w:type="pct"/>
          </w:tcPr>
          <w:p w14:paraId="44EAF9B4" w14:textId="77777777" w:rsidR="00623B86" w:rsidRPr="00215D3C" w:rsidRDefault="00623B86" w:rsidP="00F307A2">
            <w:pPr>
              <w:pStyle w:val="TAC"/>
              <w:keepNext w:val="0"/>
              <w:keepLines w:val="0"/>
              <w:jc w:val="left"/>
              <w:rPr>
                <w:szCs w:val="18"/>
                <w:lang w:eastAsia="zh-CN"/>
              </w:rPr>
            </w:pPr>
            <w:r>
              <w:rPr>
                <w:rFonts w:cs="Arial"/>
              </w:rPr>
              <w:t>boolean</w:t>
            </w:r>
          </w:p>
        </w:tc>
        <w:tc>
          <w:tcPr>
            <w:tcW w:w="203" w:type="pct"/>
            <w:shd w:val="clear" w:color="auto" w:fill="auto"/>
          </w:tcPr>
          <w:p w14:paraId="057A533F" w14:textId="77777777" w:rsidR="00623B86" w:rsidRPr="00215D3C" w:rsidRDefault="00623B86" w:rsidP="00F307A2">
            <w:pPr>
              <w:pStyle w:val="TAC"/>
              <w:keepNext w:val="0"/>
              <w:keepLines w:val="0"/>
              <w:rPr>
                <w:szCs w:val="18"/>
                <w:lang w:eastAsia="zh-CN"/>
              </w:rPr>
            </w:pPr>
            <w:r w:rsidRPr="00215D3C">
              <w:rPr>
                <w:rFonts w:cs="Arial"/>
              </w:rPr>
              <w:t>O</w:t>
            </w:r>
          </w:p>
        </w:tc>
      </w:tr>
      <w:bookmarkEnd w:id="3883"/>
    </w:tbl>
    <w:p w14:paraId="479EA020" w14:textId="77777777" w:rsidR="00623B86" w:rsidRPr="00215D3C" w:rsidRDefault="00623B86" w:rsidP="00623B86"/>
    <w:p w14:paraId="2B71CA90" w14:textId="77777777" w:rsidR="00623B86" w:rsidRPr="00215D3C" w:rsidRDefault="00623B86" w:rsidP="00623B86">
      <w:pPr>
        <w:pStyle w:val="Heading5"/>
      </w:pPr>
      <w:bookmarkStart w:id="3884" w:name="_Toc20494687"/>
      <w:bookmarkStart w:id="3885" w:name="_Toc26975755"/>
      <w:bookmarkStart w:id="3886" w:name="_Toc35856635"/>
      <w:bookmarkStart w:id="3887" w:name="_Toc44001521"/>
      <w:bookmarkStart w:id="3888" w:name="_Toc51581122"/>
      <w:bookmarkStart w:id="3889" w:name="_Toc52356385"/>
      <w:bookmarkStart w:id="3890" w:name="_Toc55227955"/>
      <w:bookmarkStart w:id="3891" w:name="_Toc138323507"/>
      <w:bookmarkStart w:id="3892" w:name="_Toc139374645"/>
      <w:r>
        <w:t>12.</w:t>
      </w:r>
      <w:r w:rsidRPr="00067505">
        <w:t>2.1</w:t>
      </w:r>
      <w:r w:rsidRPr="00215D3C">
        <w:t>.2.11</w:t>
      </w:r>
      <w:r w:rsidRPr="00215D3C">
        <w:tab/>
        <w:t xml:space="preserve">Notification </w:t>
      </w:r>
      <w:r w:rsidRPr="00971FE6">
        <w:rPr>
          <w:rFonts w:cs="Arial"/>
        </w:rPr>
        <w:t>notifyChanged</w:t>
      </w:r>
      <w:r w:rsidRPr="00971FE6">
        <w:rPr>
          <w:rFonts w:cs="Arial"/>
          <w:lang w:eastAsia="zh-CN"/>
        </w:rPr>
        <w:t>AlarmGeneral</w:t>
      </w:r>
      <w:bookmarkStart w:id="3893" w:name="MCCQCTEMPBM_00000139"/>
      <w:bookmarkEnd w:id="3884"/>
      <w:bookmarkEnd w:id="3885"/>
      <w:bookmarkEnd w:id="3886"/>
      <w:r>
        <w:rPr>
          <w:rFonts w:ascii="Courier New" w:hAnsi="Courier New" w:cs="Courier New"/>
          <w:lang w:eastAsia="zh-CN"/>
        </w:rPr>
        <w:t xml:space="preserve"> </w:t>
      </w:r>
      <w:bookmarkEnd w:id="3893"/>
      <w:r w:rsidRPr="00027185">
        <w:rPr>
          <w:rFonts w:cs="Arial"/>
          <w:lang w:eastAsia="zh-CN"/>
        </w:rPr>
        <w:t>(</w:t>
      </w:r>
      <w:r>
        <w:rPr>
          <w:rFonts w:cs="Arial"/>
          <w:lang w:eastAsia="zh-CN"/>
        </w:rPr>
        <w:t>non-security alarm</w:t>
      </w:r>
      <w:r w:rsidRPr="00027185">
        <w:rPr>
          <w:rFonts w:cs="Arial"/>
          <w:lang w:eastAsia="zh-CN"/>
        </w:rPr>
        <w:t>)</w:t>
      </w:r>
      <w:bookmarkEnd w:id="3887"/>
      <w:bookmarkEnd w:id="3888"/>
      <w:bookmarkEnd w:id="3889"/>
      <w:bookmarkEnd w:id="3890"/>
      <w:bookmarkEnd w:id="3891"/>
      <w:bookmarkEnd w:id="3892"/>
    </w:p>
    <w:p w14:paraId="4774AF1C" w14:textId="77777777" w:rsidR="00623B86" w:rsidRPr="00215D3C" w:rsidRDefault="00623B86" w:rsidP="00623B86">
      <w:r w:rsidRPr="00215D3C">
        <w:t xml:space="preserve">The IS notification parameters are mapped to SS equivalents according to table </w:t>
      </w:r>
      <w:r>
        <w:t>12.</w:t>
      </w:r>
      <w:r w:rsidRPr="00067505">
        <w:t>2.1</w:t>
      </w:r>
      <w:r w:rsidRPr="00215D3C">
        <w:t>.2.11-1.</w:t>
      </w:r>
    </w:p>
    <w:p w14:paraId="626E92DF"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2055"/>
        <w:gridCol w:w="2217"/>
        <w:gridCol w:w="2487"/>
        <w:gridCol w:w="389"/>
      </w:tblGrid>
      <w:tr w:rsidR="00623B86" w:rsidRPr="00215D3C" w14:paraId="47406684" w14:textId="77777777" w:rsidTr="00F307A2">
        <w:tc>
          <w:tcPr>
            <w:tcW w:w="1289" w:type="pct"/>
            <w:shd w:val="clear" w:color="auto" w:fill="BFBFBF"/>
          </w:tcPr>
          <w:p w14:paraId="47055CB6" w14:textId="77777777" w:rsidR="00623B86" w:rsidRPr="00215D3C" w:rsidRDefault="00623B86" w:rsidP="00F307A2">
            <w:pPr>
              <w:pStyle w:val="TAH"/>
              <w:keepNext w:val="0"/>
              <w:keepLines w:val="0"/>
              <w:rPr>
                <w:lang w:eastAsia="zh-CN"/>
              </w:rPr>
            </w:pPr>
            <w:bookmarkStart w:id="3894" w:name="MCCQCTEMPBM_00000188"/>
            <w:r w:rsidRPr="00215D3C">
              <w:t>IS parameter name</w:t>
            </w:r>
          </w:p>
        </w:tc>
        <w:tc>
          <w:tcPr>
            <w:tcW w:w="1067" w:type="pct"/>
            <w:shd w:val="clear" w:color="auto" w:fill="BFBFBF"/>
          </w:tcPr>
          <w:p w14:paraId="33C29AF1"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51" w:type="pct"/>
            <w:shd w:val="clear" w:color="auto" w:fill="BFBFBF"/>
          </w:tcPr>
          <w:p w14:paraId="4BBEEDCF" w14:textId="77777777" w:rsidR="00623B86" w:rsidRPr="00215D3C" w:rsidRDefault="00623B86" w:rsidP="00F307A2">
            <w:pPr>
              <w:pStyle w:val="TAH"/>
              <w:keepNext w:val="0"/>
              <w:keepLines w:val="0"/>
              <w:rPr>
                <w:lang w:eastAsia="zh-CN"/>
              </w:rPr>
            </w:pPr>
            <w:r w:rsidRPr="00215D3C">
              <w:rPr>
                <w:lang w:eastAsia="zh-CN"/>
              </w:rPr>
              <w:t>SS parameter name</w:t>
            </w:r>
          </w:p>
        </w:tc>
        <w:tc>
          <w:tcPr>
            <w:tcW w:w="1291" w:type="pct"/>
            <w:shd w:val="clear" w:color="auto" w:fill="BFBFBF"/>
          </w:tcPr>
          <w:p w14:paraId="76B60B5E" w14:textId="77777777" w:rsidR="00623B86" w:rsidRPr="00215D3C" w:rsidRDefault="00623B86" w:rsidP="00F307A2">
            <w:pPr>
              <w:pStyle w:val="TAH"/>
              <w:keepNext w:val="0"/>
              <w:keepLines w:val="0"/>
              <w:rPr>
                <w:lang w:eastAsia="zh-CN"/>
              </w:rPr>
            </w:pPr>
            <w:r w:rsidRPr="00215D3C">
              <w:rPr>
                <w:lang w:eastAsia="zh-CN"/>
              </w:rPr>
              <w:t>SS parameter type</w:t>
            </w:r>
          </w:p>
        </w:tc>
        <w:tc>
          <w:tcPr>
            <w:tcW w:w="202" w:type="pct"/>
            <w:shd w:val="clear" w:color="auto" w:fill="BFBFBF"/>
          </w:tcPr>
          <w:p w14:paraId="40DF07F0"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1EE0AA80" w14:textId="77777777" w:rsidTr="00F307A2">
        <w:tc>
          <w:tcPr>
            <w:tcW w:w="1289" w:type="pct"/>
            <w:shd w:val="clear" w:color="auto" w:fill="auto"/>
          </w:tcPr>
          <w:p w14:paraId="0CA9B81D" w14:textId="77777777" w:rsidR="00623B86" w:rsidRPr="00971FE6" w:rsidRDefault="00623B86" w:rsidP="00F307A2">
            <w:pPr>
              <w:pStyle w:val="TAC"/>
              <w:keepNext w:val="0"/>
              <w:keepLines w:val="0"/>
              <w:jc w:val="left"/>
              <w:rPr>
                <w:rFonts w:cs="Arial"/>
              </w:rPr>
            </w:pPr>
            <w:r w:rsidRPr="00971FE6">
              <w:rPr>
                <w:rFonts w:cs="Arial"/>
              </w:rPr>
              <w:t>objectClass,</w:t>
            </w:r>
          </w:p>
        </w:tc>
        <w:tc>
          <w:tcPr>
            <w:tcW w:w="1067" w:type="pct"/>
            <w:vMerge w:val="restart"/>
          </w:tcPr>
          <w:p w14:paraId="6608E21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vMerge w:val="restart"/>
          </w:tcPr>
          <w:p w14:paraId="7DD55C1F"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1" w:type="pct"/>
            <w:vMerge w:val="restart"/>
          </w:tcPr>
          <w:p w14:paraId="7D3C0912"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0334E277" w14:textId="77777777" w:rsidR="00623B86" w:rsidRPr="00215D3C" w:rsidRDefault="00623B86" w:rsidP="00F307A2">
            <w:pPr>
              <w:pStyle w:val="TAC"/>
              <w:keepNext w:val="0"/>
              <w:keepLines w:val="0"/>
              <w:rPr>
                <w:szCs w:val="18"/>
                <w:lang w:eastAsia="zh-CN"/>
              </w:rPr>
            </w:pPr>
            <w:r w:rsidRPr="00215D3C">
              <w:t>M</w:t>
            </w:r>
          </w:p>
        </w:tc>
      </w:tr>
      <w:tr w:rsidR="00623B86" w:rsidRPr="00215D3C" w14:paraId="6B4F5244" w14:textId="77777777" w:rsidTr="00F307A2">
        <w:tc>
          <w:tcPr>
            <w:tcW w:w="1289" w:type="pct"/>
            <w:shd w:val="clear" w:color="auto" w:fill="auto"/>
          </w:tcPr>
          <w:p w14:paraId="2BF9BDFB"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67" w:type="pct"/>
            <w:vMerge/>
          </w:tcPr>
          <w:p w14:paraId="26FA099F" w14:textId="77777777" w:rsidR="00623B86" w:rsidRPr="00215D3C" w:rsidRDefault="00623B86" w:rsidP="00F307A2">
            <w:pPr>
              <w:pStyle w:val="TAC"/>
              <w:keepNext w:val="0"/>
              <w:keepLines w:val="0"/>
              <w:jc w:val="left"/>
              <w:rPr>
                <w:szCs w:val="18"/>
                <w:lang w:eastAsia="zh-CN"/>
              </w:rPr>
            </w:pPr>
          </w:p>
        </w:tc>
        <w:tc>
          <w:tcPr>
            <w:tcW w:w="1151" w:type="pct"/>
            <w:vMerge/>
          </w:tcPr>
          <w:p w14:paraId="614FDE85" w14:textId="77777777" w:rsidR="00623B86" w:rsidRPr="00215D3C" w:rsidRDefault="00623B86" w:rsidP="00F307A2">
            <w:pPr>
              <w:pStyle w:val="TAC"/>
              <w:keepNext w:val="0"/>
              <w:keepLines w:val="0"/>
              <w:jc w:val="left"/>
              <w:rPr>
                <w:rFonts w:cs="Arial"/>
              </w:rPr>
            </w:pPr>
          </w:p>
        </w:tc>
        <w:tc>
          <w:tcPr>
            <w:tcW w:w="1291" w:type="pct"/>
            <w:vMerge/>
          </w:tcPr>
          <w:p w14:paraId="50187247" w14:textId="77777777" w:rsidR="00623B86" w:rsidRDefault="00623B86" w:rsidP="00F307A2">
            <w:pPr>
              <w:pStyle w:val="TAC"/>
              <w:keepNext w:val="0"/>
              <w:keepLines w:val="0"/>
              <w:jc w:val="left"/>
              <w:rPr>
                <w:rFonts w:cs="Arial"/>
              </w:rPr>
            </w:pPr>
          </w:p>
        </w:tc>
        <w:tc>
          <w:tcPr>
            <w:tcW w:w="202" w:type="pct"/>
            <w:vMerge/>
            <w:shd w:val="clear" w:color="auto" w:fill="auto"/>
          </w:tcPr>
          <w:p w14:paraId="54E4DF17" w14:textId="77777777" w:rsidR="00623B86" w:rsidRPr="00215D3C" w:rsidRDefault="00623B86" w:rsidP="00F307A2">
            <w:pPr>
              <w:pStyle w:val="TAC"/>
              <w:keepNext w:val="0"/>
              <w:keepLines w:val="0"/>
            </w:pPr>
          </w:p>
        </w:tc>
      </w:tr>
      <w:tr w:rsidR="00623B86" w:rsidRPr="00215D3C" w14:paraId="50D801D4" w14:textId="77777777" w:rsidTr="00F307A2">
        <w:tc>
          <w:tcPr>
            <w:tcW w:w="1289" w:type="pct"/>
            <w:shd w:val="clear" w:color="auto" w:fill="auto"/>
          </w:tcPr>
          <w:p w14:paraId="5D13DD88"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67" w:type="pct"/>
          </w:tcPr>
          <w:p w14:paraId="5E269AB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A0A8FC4"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1" w:type="pct"/>
          </w:tcPr>
          <w:p w14:paraId="5239FC89"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159A05AA" w14:textId="77777777" w:rsidR="00623B86" w:rsidRPr="00215D3C" w:rsidRDefault="00623B86" w:rsidP="00F307A2">
            <w:pPr>
              <w:pStyle w:val="TAC"/>
              <w:keepNext w:val="0"/>
              <w:keepLines w:val="0"/>
              <w:rPr>
                <w:szCs w:val="18"/>
                <w:lang w:eastAsia="zh-CN"/>
              </w:rPr>
            </w:pPr>
            <w:r w:rsidRPr="00215D3C">
              <w:t>M</w:t>
            </w:r>
          </w:p>
        </w:tc>
      </w:tr>
      <w:tr w:rsidR="00623B86" w:rsidRPr="00215D3C" w14:paraId="088BA386" w14:textId="77777777" w:rsidTr="00F307A2">
        <w:tc>
          <w:tcPr>
            <w:tcW w:w="1289" w:type="pct"/>
            <w:shd w:val="clear" w:color="auto" w:fill="auto"/>
          </w:tcPr>
          <w:p w14:paraId="09CB0F44"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67" w:type="pct"/>
          </w:tcPr>
          <w:p w14:paraId="4E1550B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2C71C82"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1" w:type="pct"/>
          </w:tcPr>
          <w:p w14:paraId="4B9D6365"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6FFAEE0F" w14:textId="77777777" w:rsidR="00623B86" w:rsidRPr="00215D3C" w:rsidRDefault="00623B86" w:rsidP="00F307A2">
            <w:pPr>
              <w:pStyle w:val="TAC"/>
              <w:keepNext w:val="0"/>
              <w:keepLines w:val="0"/>
              <w:rPr>
                <w:szCs w:val="18"/>
                <w:lang w:eastAsia="zh-CN"/>
              </w:rPr>
            </w:pPr>
            <w:r w:rsidRPr="00215D3C">
              <w:t>M</w:t>
            </w:r>
          </w:p>
        </w:tc>
      </w:tr>
      <w:tr w:rsidR="00623B86" w:rsidRPr="00215D3C" w14:paraId="679B1314" w14:textId="77777777" w:rsidTr="00F307A2">
        <w:tc>
          <w:tcPr>
            <w:tcW w:w="1289" w:type="pct"/>
            <w:shd w:val="clear" w:color="auto" w:fill="auto"/>
          </w:tcPr>
          <w:p w14:paraId="700CF8B6" w14:textId="77777777" w:rsidR="00623B86" w:rsidRPr="00971FE6" w:rsidRDefault="00623B86" w:rsidP="00F307A2">
            <w:pPr>
              <w:pStyle w:val="TAC"/>
              <w:keepNext w:val="0"/>
              <w:keepLines w:val="0"/>
              <w:jc w:val="left"/>
              <w:rPr>
                <w:rFonts w:cs="Arial"/>
              </w:rPr>
            </w:pPr>
            <w:r w:rsidRPr="00971FE6">
              <w:rPr>
                <w:rFonts w:cs="Arial"/>
              </w:rPr>
              <w:t>eventTime</w:t>
            </w:r>
          </w:p>
        </w:tc>
        <w:tc>
          <w:tcPr>
            <w:tcW w:w="1067" w:type="pct"/>
          </w:tcPr>
          <w:p w14:paraId="3CAE3E5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399D8B0"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1" w:type="pct"/>
          </w:tcPr>
          <w:p w14:paraId="401A85F2"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54915C9F" w14:textId="77777777" w:rsidR="00623B86" w:rsidRPr="00215D3C" w:rsidRDefault="00623B86" w:rsidP="00F307A2">
            <w:pPr>
              <w:pStyle w:val="TAC"/>
              <w:keepNext w:val="0"/>
              <w:keepLines w:val="0"/>
              <w:rPr>
                <w:szCs w:val="18"/>
                <w:lang w:eastAsia="zh-CN"/>
              </w:rPr>
            </w:pPr>
            <w:r w:rsidRPr="00215D3C">
              <w:t>M</w:t>
            </w:r>
          </w:p>
        </w:tc>
      </w:tr>
      <w:tr w:rsidR="00623B86" w:rsidRPr="00215D3C" w14:paraId="7FBA5AD8" w14:textId="77777777" w:rsidTr="00F307A2">
        <w:tc>
          <w:tcPr>
            <w:tcW w:w="1289" w:type="pct"/>
            <w:shd w:val="clear" w:color="auto" w:fill="auto"/>
          </w:tcPr>
          <w:p w14:paraId="4337E5DE" w14:textId="77777777" w:rsidR="00623B86" w:rsidRPr="00971FE6" w:rsidRDefault="00623B86" w:rsidP="00F307A2">
            <w:pPr>
              <w:pStyle w:val="TAC"/>
              <w:keepNext w:val="0"/>
              <w:keepLines w:val="0"/>
              <w:jc w:val="left"/>
              <w:rPr>
                <w:rFonts w:cs="Arial"/>
              </w:rPr>
            </w:pPr>
            <w:r w:rsidRPr="00971FE6">
              <w:rPr>
                <w:rFonts w:cs="Arial"/>
              </w:rPr>
              <w:t>systemDN</w:t>
            </w:r>
          </w:p>
        </w:tc>
        <w:tc>
          <w:tcPr>
            <w:tcW w:w="1067" w:type="pct"/>
          </w:tcPr>
          <w:p w14:paraId="527A5C4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B33C9F8"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1" w:type="pct"/>
          </w:tcPr>
          <w:p w14:paraId="4CD7FA52"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4AB03B8" w14:textId="77777777" w:rsidR="00623B86" w:rsidRPr="00215D3C" w:rsidRDefault="00623B86" w:rsidP="00F307A2">
            <w:pPr>
              <w:pStyle w:val="TAC"/>
              <w:keepNext w:val="0"/>
              <w:keepLines w:val="0"/>
              <w:rPr>
                <w:szCs w:val="18"/>
                <w:lang w:eastAsia="zh-CN"/>
              </w:rPr>
            </w:pPr>
            <w:r>
              <w:t>M</w:t>
            </w:r>
          </w:p>
        </w:tc>
      </w:tr>
      <w:tr w:rsidR="00623B86" w:rsidRPr="00215D3C" w14:paraId="0D66D7AE" w14:textId="77777777" w:rsidTr="00F307A2">
        <w:tc>
          <w:tcPr>
            <w:tcW w:w="1289" w:type="pct"/>
            <w:shd w:val="clear" w:color="auto" w:fill="auto"/>
          </w:tcPr>
          <w:p w14:paraId="2B3C08BB" w14:textId="77777777" w:rsidR="00623B86" w:rsidRPr="00971FE6" w:rsidRDefault="00623B86" w:rsidP="00F307A2">
            <w:pPr>
              <w:pStyle w:val="TAC"/>
              <w:keepNext w:val="0"/>
              <w:keepLines w:val="0"/>
              <w:jc w:val="left"/>
              <w:rPr>
                <w:rFonts w:cs="Arial"/>
              </w:rPr>
            </w:pPr>
            <w:r w:rsidRPr="00971FE6">
              <w:rPr>
                <w:rFonts w:cs="Arial"/>
              </w:rPr>
              <w:t>alarmId</w:t>
            </w:r>
          </w:p>
        </w:tc>
        <w:tc>
          <w:tcPr>
            <w:tcW w:w="1067" w:type="pct"/>
          </w:tcPr>
          <w:p w14:paraId="3927B5F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437BA762" w14:textId="77777777" w:rsidR="00623B86" w:rsidRPr="00215D3C" w:rsidRDefault="00623B86" w:rsidP="00F307A2">
            <w:pPr>
              <w:pStyle w:val="TAC"/>
              <w:keepNext w:val="0"/>
              <w:keepLines w:val="0"/>
              <w:jc w:val="left"/>
              <w:rPr>
                <w:szCs w:val="18"/>
                <w:lang w:eastAsia="zh-CN"/>
              </w:rPr>
            </w:pPr>
            <w:r w:rsidRPr="00215D3C">
              <w:t>alarmId</w:t>
            </w:r>
          </w:p>
        </w:tc>
        <w:tc>
          <w:tcPr>
            <w:tcW w:w="1291" w:type="pct"/>
          </w:tcPr>
          <w:p w14:paraId="79D1235B" w14:textId="77777777" w:rsidR="00623B86" w:rsidRPr="00215D3C" w:rsidRDefault="00623B86" w:rsidP="00F307A2">
            <w:pPr>
              <w:pStyle w:val="TAC"/>
              <w:keepNext w:val="0"/>
              <w:keepLines w:val="0"/>
              <w:jc w:val="left"/>
              <w:rPr>
                <w:szCs w:val="18"/>
                <w:lang w:eastAsia="zh-CN"/>
              </w:rPr>
            </w:pPr>
            <w:r>
              <w:t>A</w:t>
            </w:r>
            <w:r w:rsidRPr="00215D3C">
              <w:t>larmId</w:t>
            </w:r>
          </w:p>
        </w:tc>
        <w:tc>
          <w:tcPr>
            <w:tcW w:w="202" w:type="pct"/>
            <w:shd w:val="clear" w:color="auto" w:fill="auto"/>
          </w:tcPr>
          <w:p w14:paraId="67464235" w14:textId="77777777" w:rsidR="00623B86" w:rsidRPr="00215D3C" w:rsidRDefault="00623B86" w:rsidP="00F307A2">
            <w:pPr>
              <w:pStyle w:val="TAC"/>
              <w:keepNext w:val="0"/>
              <w:keepLines w:val="0"/>
              <w:rPr>
                <w:szCs w:val="18"/>
                <w:lang w:eastAsia="zh-CN"/>
              </w:rPr>
            </w:pPr>
            <w:r w:rsidRPr="00215D3C">
              <w:t>M</w:t>
            </w:r>
          </w:p>
        </w:tc>
      </w:tr>
      <w:tr w:rsidR="00623B86" w:rsidRPr="00215D3C" w14:paraId="3C91EDE5" w14:textId="77777777" w:rsidTr="00F307A2">
        <w:tc>
          <w:tcPr>
            <w:tcW w:w="1289" w:type="pct"/>
            <w:shd w:val="clear" w:color="auto" w:fill="auto"/>
          </w:tcPr>
          <w:p w14:paraId="3D6CDB51" w14:textId="77777777" w:rsidR="00623B86" w:rsidRPr="00971FE6" w:rsidRDefault="00623B86" w:rsidP="00F307A2">
            <w:pPr>
              <w:pStyle w:val="TAC"/>
              <w:keepNext w:val="0"/>
              <w:keepLines w:val="0"/>
              <w:jc w:val="left"/>
              <w:rPr>
                <w:rFonts w:cs="Arial"/>
              </w:rPr>
            </w:pPr>
            <w:r w:rsidRPr="00971FE6">
              <w:rPr>
                <w:rFonts w:cs="Arial"/>
              </w:rPr>
              <w:t>alarmType</w:t>
            </w:r>
          </w:p>
        </w:tc>
        <w:tc>
          <w:tcPr>
            <w:tcW w:w="1067" w:type="pct"/>
          </w:tcPr>
          <w:p w14:paraId="1426999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7DF875B" w14:textId="77777777" w:rsidR="00623B86" w:rsidRPr="00215D3C" w:rsidRDefault="00623B86" w:rsidP="00F307A2">
            <w:pPr>
              <w:pStyle w:val="TAC"/>
              <w:keepNext w:val="0"/>
              <w:keepLines w:val="0"/>
              <w:jc w:val="left"/>
              <w:rPr>
                <w:szCs w:val="18"/>
                <w:lang w:eastAsia="zh-CN"/>
              </w:rPr>
            </w:pPr>
            <w:r w:rsidRPr="00215D3C">
              <w:t>alarmType</w:t>
            </w:r>
          </w:p>
        </w:tc>
        <w:tc>
          <w:tcPr>
            <w:tcW w:w="1291" w:type="pct"/>
          </w:tcPr>
          <w:p w14:paraId="455882CD" w14:textId="77777777" w:rsidR="00623B86" w:rsidRPr="00215D3C" w:rsidRDefault="00623B86" w:rsidP="00F307A2">
            <w:pPr>
              <w:pStyle w:val="TAC"/>
              <w:keepNext w:val="0"/>
              <w:keepLines w:val="0"/>
              <w:jc w:val="left"/>
              <w:rPr>
                <w:szCs w:val="18"/>
                <w:lang w:eastAsia="zh-CN"/>
              </w:rPr>
            </w:pPr>
            <w:r>
              <w:t>A</w:t>
            </w:r>
            <w:r w:rsidRPr="00215D3C">
              <w:t>larmType</w:t>
            </w:r>
          </w:p>
        </w:tc>
        <w:tc>
          <w:tcPr>
            <w:tcW w:w="202" w:type="pct"/>
            <w:shd w:val="clear" w:color="auto" w:fill="auto"/>
          </w:tcPr>
          <w:p w14:paraId="6F9EDD05" w14:textId="77777777" w:rsidR="00623B86" w:rsidRPr="00215D3C" w:rsidRDefault="00623B86" w:rsidP="00F307A2">
            <w:pPr>
              <w:pStyle w:val="TAC"/>
              <w:keepNext w:val="0"/>
              <w:keepLines w:val="0"/>
              <w:rPr>
                <w:szCs w:val="18"/>
                <w:lang w:eastAsia="zh-CN"/>
              </w:rPr>
            </w:pPr>
            <w:r w:rsidRPr="00215D3C">
              <w:t>M</w:t>
            </w:r>
          </w:p>
        </w:tc>
      </w:tr>
      <w:tr w:rsidR="00761943" w:rsidRPr="00215D3C" w14:paraId="261184BB" w14:textId="77777777" w:rsidTr="00F307A2">
        <w:tc>
          <w:tcPr>
            <w:tcW w:w="1289" w:type="pct"/>
            <w:shd w:val="clear" w:color="auto" w:fill="auto"/>
          </w:tcPr>
          <w:p w14:paraId="45604561" w14:textId="77777777" w:rsidR="00761943" w:rsidRPr="00971FE6" w:rsidRDefault="00761943" w:rsidP="00761943">
            <w:pPr>
              <w:pStyle w:val="TAC"/>
              <w:keepNext w:val="0"/>
              <w:keepLines w:val="0"/>
              <w:jc w:val="left"/>
              <w:rPr>
                <w:rFonts w:cs="Arial"/>
              </w:rPr>
            </w:pPr>
            <w:r w:rsidRPr="00971FE6">
              <w:rPr>
                <w:rFonts w:cs="Arial"/>
              </w:rPr>
              <w:t>probableCause</w:t>
            </w:r>
          </w:p>
        </w:tc>
        <w:tc>
          <w:tcPr>
            <w:tcW w:w="1067" w:type="pct"/>
          </w:tcPr>
          <w:p w14:paraId="19527641" w14:textId="77777777" w:rsidR="00761943" w:rsidRPr="00215D3C" w:rsidRDefault="00761943" w:rsidP="00761943">
            <w:pPr>
              <w:pStyle w:val="TAC"/>
              <w:keepNext w:val="0"/>
              <w:keepLines w:val="0"/>
              <w:jc w:val="left"/>
              <w:rPr>
                <w:szCs w:val="18"/>
                <w:lang w:eastAsia="zh-CN"/>
              </w:rPr>
            </w:pPr>
            <w:r w:rsidRPr="00215D3C">
              <w:rPr>
                <w:szCs w:val="18"/>
                <w:lang w:eastAsia="zh-CN"/>
              </w:rPr>
              <w:t>request body</w:t>
            </w:r>
          </w:p>
        </w:tc>
        <w:tc>
          <w:tcPr>
            <w:tcW w:w="1151" w:type="pct"/>
          </w:tcPr>
          <w:p w14:paraId="0B8F5131" w14:textId="77777777" w:rsidR="00761943" w:rsidRPr="00215D3C" w:rsidRDefault="00761943" w:rsidP="00761943">
            <w:pPr>
              <w:pStyle w:val="TAC"/>
              <w:keepNext w:val="0"/>
              <w:keepLines w:val="0"/>
              <w:jc w:val="left"/>
              <w:rPr>
                <w:szCs w:val="18"/>
                <w:lang w:eastAsia="zh-CN"/>
              </w:rPr>
            </w:pPr>
            <w:r w:rsidRPr="00215D3C">
              <w:t>probableCause</w:t>
            </w:r>
          </w:p>
        </w:tc>
        <w:tc>
          <w:tcPr>
            <w:tcW w:w="1291" w:type="pct"/>
          </w:tcPr>
          <w:p w14:paraId="142A7369" w14:textId="77777777" w:rsidR="00761943" w:rsidRPr="00215D3C" w:rsidRDefault="00761943" w:rsidP="00761943">
            <w:pPr>
              <w:pStyle w:val="TAC"/>
              <w:keepNext w:val="0"/>
              <w:keepLines w:val="0"/>
              <w:jc w:val="left"/>
              <w:rPr>
                <w:szCs w:val="18"/>
                <w:lang w:eastAsia="zh-CN"/>
              </w:rPr>
            </w:pPr>
            <w:r>
              <w:rPr>
                <w:szCs w:val="18"/>
                <w:lang w:eastAsia="zh-CN"/>
              </w:rPr>
              <w:t>ProbableCause</w:t>
            </w:r>
          </w:p>
        </w:tc>
        <w:tc>
          <w:tcPr>
            <w:tcW w:w="202" w:type="pct"/>
            <w:shd w:val="clear" w:color="auto" w:fill="auto"/>
          </w:tcPr>
          <w:p w14:paraId="3B9A35DF" w14:textId="3A973ABE" w:rsidR="00761943" w:rsidRPr="00215D3C" w:rsidRDefault="00761943" w:rsidP="00761943">
            <w:pPr>
              <w:pStyle w:val="TAC"/>
              <w:keepNext w:val="0"/>
              <w:keepLines w:val="0"/>
              <w:rPr>
                <w:szCs w:val="18"/>
                <w:lang w:eastAsia="zh-CN"/>
              </w:rPr>
            </w:pPr>
            <w:del w:id="3895" w:author="CR0265" w:date="2023-09-11T11:34:00Z">
              <w:r w:rsidRPr="001E3F9A" w:rsidDel="00735CEE">
                <w:delText>O</w:delText>
              </w:r>
            </w:del>
            <w:ins w:id="3896" w:author="CR0265" w:date="2023-09-11T11:34:00Z">
              <w:r w:rsidRPr="001E3F9A">
                <w:t>M</w:t>
              </w:r>
            </w:ins>
          </w:p>
        </w:tc>
      </w:tr>
      <w:tr w:rsidR="00623B86" w:rsidRPr="00215D3C" w14:paraId="2C54F84B" w14:textId="77777777" w:rsidTr="00F307A2">
        <w:tc>
          <w:tcPr>
            <w:tcW w:w="1289" w:type="pct"/>
            <w:shd w:val="clear" w:color="auto" w:fill="auto"/>
          </w:tcPr>
          <w:p w14:paraId="091DAFD0" w14:textId="77777777" w:rsidR="00623B86" w:rsidRPr="00971FE6" w:rsidRDefault="00623B86" w:rsidP="00F307A2">
            <w:pPr>
              <w:pStyle w:val="TAC"/>
              <w:keepNext w:val="0"/>
              <w:keepLines w:val="0"/>
              <w:jc w:val="left"/>
              <w:rPr>
                <w:rFonts w:cs="Arial"/>
              </w:rPr>
            </w:pPr>
            <w:r w:rsidRPr="00971FE6">
              <w:rPr>
                <w:rFonts w:cs="Arial"/>
              </w:rPr>
              <w:t>specificProblem</w:t>
            </w:r>
          </w:p>
        </w:tc>
        <w:tc>
          <w:tcPr>
            <w:tcW w:w="1067" w:type="pct"/>
          </w:tcPr>
          <w:p w14:paraId="52EE62A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1E4C75D2" w14:textId="77777777" w:rsidR="00623B86" w:rsidRPr="00215D3C" w:rsidRDefault="00623B86" w:rsidP="00F307A2">
            <w:pPr>
              <w:pStyle w:val="TAC"/>
              <w:keepNext w:val="0"/>
              <w:keepLines w:val="0"/>
              <w:jc w:val="left"/>
              <w:rPr>
                <w:szCs w:val="18"/>
                <w:lang w:eastAsia="zh-CN"/>
              </w:rPr>
            </w:pPr>
            <w:r w:rsidRPr="00215D3C">
              <w:t>specificProblem</w:t>
            </w:r>
          </w:p>
        </w:tc>
        <w:tc>
          <w:tcPr>
            <w:tcW w:w="1291" w:type="pct"/>
          </w:tcPr>
          <w:p w14:paraId="7650AD23" w14:textId="77777777" w:rsidR="00623B86" w:rsidRPr="00215D3C" w:rsidRDefault="00623B86" w:rsidP="00F307A2">
            <w:pPr>
              <w:pStyle w:val="TAC"/>
              <w:keepNext w:val="0"/>
              <w:keepLines w:val="0"/>
              <w:jc w:val="left"/>
              <w:rPr>
                <w:szCs w:val="18"/>
                <w:lang w:eastAsia="zh-CN"/>
              </w:rPr>
            </w:pPr>
            <w:r>
              <w:t>Sp</w:t>
            </w:r>
            <w:r w:rsidRPr="00215D3C">
              <w:t>ecificProblem</w:t>
            </w:r>
          </w:p>
        </w:tc>
        <w:tc>
          <w:tcPr>
            <w:tcW w:w="202" w:type="pct"/>
            <w:shd w:val="clear" w:color="auto" w:fill="auto"/>
          </w:tcPr>
          <w:p w14:paraId="100F0C3B" w14:textId="77777777" w:rsidR="00623B86" w:rsidRPr="00215D3C" w:rsidRDefault="00623B86" w:rsidP="00F307A2">
            <w:pPr>
              <w:pStyle w:val="TAC"/>
              <w:keepNext w:val="0"/>
              <w:keepLines w:val="0"/>
              <w:rPr>
                <w:szCs w:val="18"/>
                <w:lang w:eastAsia="zh-CN"/>
              </w:rPr>
            </w:pPr>
            <w:r w:rsidRPr="00215D3C">
              <w:t>O</w:t>
            </w:r>
          </w:p>
        </w:tc>
      </w:tr>
      <w:tr w:rsidR="00623B86" w:rsidRPr="00215D3C" w14:paraId="299608D6" w14:textId="77777777" w:rsidTr="00F307A2">
        <w:tc>
          <w:tcPr>
            <w:tcW w:w="1289" w:type="pct"/>
            <w:shd w:val="clear" w:color="auto" w:fill="auto"/>
          </w:tcPr>
          <w:p w14:paraId="52C62C50"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67" w:type="pct"/>
          </w:tcPr>
          <w:p w14:paraId="179ED57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436F7531" w14:textId="77777777" w:rsidR="00623B86" w:rsidRPr="00215D3C" w:rsidRDefault="00623B86" w:rsidP="00F307A2">
            <w:pPr>
              <w:pStyle w:val="TAC"/>
              <w:keepNext w:val="0"/>
              <w:keepLines w:val="0"/>
              <w:jc w:val="left"/>
              <w:rPr>
                <w:szCs w:val="18"/>
                <w:lang w:eastAsia="zh-CN"/>
              </w:rPr>
            </w:pPr>
            <w:r w:rsidRPr="00215D3C">
              <w:t>perceivedSeverity</w:t>
            </w:r>
          </w:p>
        </w:tc>
        <w:tc>
          <w:tcPr>
            <w:tcW w:w="1291" w:type="pct"/>
          </w:tcPr>
          <w:p w14:paraId="25EFBF88" w14:textId="77777777" w:rsidR="00623B86" w:rsidRPr="00215D3C" w:rsidRDefault="00623B86" w:rsidP="00F307A2">
            <w:pPr>
              <w:pStyle w:val="TAC"/>
              <w:keepNext w:val="0"/>
              <w:keepLines w:val="0"/>
              <w:jc w:val="left"/>
              <w:rPr>
                <w:szCs w:val="18"/>
                <w:lang w:eastAsia="zh-CN"/>
              </w:rPr>
            </w:pPr>
            <w:r>
              <w:t>P</w:t>
            </w:r>
            <w:r w:rsidRPr="00215D3C">
              <w:t>erceivedSeverity</w:t>
            </w:r>
          </w:p>
        </w:tc>
        <w:tc>
          <w:tcPr>
            <w:tcW w:w="202" w:type="pct"/>
            <w:shd w:val="clear" w:color="auto" w:fill="auto"/>
          </w:tcPr>
          <w:p w14:paraId="79937901" w14:textId="77777777" w:rsidR="00623B86" w:rsidRPr="00215D3C" w:rsidRDefault="00623B86" w:rsidP="00F307A2">
            <w:pPr>
              <w:pStyle w:val="TAC"/>
              <w:keepNext w:val="0"/>
              <w:keepLines w:val="0"/>
              <w:rPr>
                <w:szCs w:val="18"/>
                <w:lang w:eastAsia="zh-CN"/>
              </w:rPr>
            </w:pPr>
            <w:r>
              <w:t>O</w:t>
            </w:r>
          </w:p>
        </w:tc>
      </w:tr>
      <w:tr w:rsidR="00623B86" w:rsidRPr="00215D3C" w14:paraId="265925B3" w14:textId="77777777" w:rsidTr="00F307A2">
        <w:tc>
          <w:tcPr>
            <w:tcW w:w="1289" w:type="pct"/>
            <w:shd w:val="clear" w:color="auto" w:fill="auto"/>
          </w:tcPr>
          <w:p w14:paraId="7BDDBBC0" w14:textId="77777777" w:rsidR="00623B86" w:rsidRPr="00971FE6" w:rsidRDefault="00623B86" w:rsidP="00F307A2">
            <w:pPr>
              <w:pStyle w:val="TAC"/>
              <w:keepNext w:val="0"/>
              <w:keepLines w:val="0"/>
              <w:jc w:val="left"/>
              <w:rPr>
                <w:rFonts w:cs="Arial"/>
              </w:rPr>
            </w:pPr>
            <w:r w:rsidRPr="00971FE6">
              <w:rPr>
                <w:rFonts w:cs="Arial"/>
              </w:rPr>
              <w:t>backedUpStatus</w:t>
            </w:r>
          </w:p>
        </w:tc>
        <w:tc>
          <w:tcPr>
            <w:tcW w:w="1067" w:type="pct"/>
          </w:tcPr>
          <w:p w14:paraId="0478B5E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5E824A2" w14:textId="77777777" w:rsidR="00623B86" w:rsidRPr="00215D3C" w:rsidRDefault="00623B86" w:rsidP="00F307A2">
            <w:pPr>
              <w:pStyle w:val="TAC"/>
              <w:keepNext w:val="0"/>
              <w:keepLines w:val="0"/>
              <w:jc w:val="left"/>
              <w:rPr>
                <w:szCs w:val="18"/>
                <w:lang w:eastAsia="zh-CN"/>
              </w:rPr>
            </w:pPr>
            <w:r w:rsidRPr="00215D3C">
              <w:t>backedUpStatus</w:t>
            </w:r>
          </w:p>
        </w:tc>
        <w:tc>
          <w:tcPr>
            <w:tcW w:w="1291" w:type="pct"/>
          </w:tcPr>
          <w:p w14:paraId="55D22508" w14:textId="77777777" w:rsidR="00623B86" w:rsidRPr="00215D3C" w:rsidRDefault="00623B86" w:rsidP="00F307A2">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9E37700" w14:textId="77777777" w:rsidR="00623B86" w:rsidRPr="00215D3C" w:rsidRDefault="00623B86" w:rsidP="00F307A2">
            <w:pPr>
              <w:pStyle w:val="TAC"/>
              <w:keepNext w:val="0"/>
              <w:keepLines w:val="0"/>
              <w:rPr>
                <w:szCs w:val="18"/>
                <w:lang w:eastAsia="zh-CN"/>
              </w:rPr>
            </w:pPr>
            <w:r w:rsidRPr="00215D3C">
              <w:t>O</w:t>
            </w:r>
          </w:p>
        </w:tc>
      </w:tr>
      <w:tr w:rsidR="00623B86" w:rsidRPr="00215D3C" w14:paraId="2064A3FF" w14:textId="77777777" w:rsidTr="00F307A2">
        <w:tc>
          <w:tcPr>
            <w:tcW w:w="1289" w:type="pct"/>
            <w:shd w:val="clear" w:color="auto" w:fill="auto"/>
          </w:tcPr>
          <w:p w14:paraId="450810AE" w14:textId="77777777" w:rsidR="00623B86" w:rsidRPr="00971FE6" w:rsidRDefault="00623B86" w:rsidP="00F307A2">
            <w:pPr>
              <w:pStyle w:val="TAC"/>
              <w:keepNext w:val="0"/>
              <w:keepLines w:val="0"/>
              <w:jc w:val="left"/>
              <w:rPr>
                <w:rFonts w:cs="Arial"/>
              </w:rPr>
            </w:pPr>
            <w:r w:rsidRPr="00971FE6">
              <w:rPr>
                <w:rFonts w:cs="Arial"/>
              </w:rPr>
              <w:t>backUpObject</w:t>
            </w:r>
          </w:p>
        </w:tc>
        <w:tc>
          <w:tcPr>
            <w:tcW w:w="1067" w:type="pct"/>
          </w:tcPr>
          <w:p w14:paraId="6174B61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557A196C" w14:textId="77777777" w:rsidR="00623B86" w:rsidRPr="00215D3C" w:rsidRDefault="00623B86" w:rsidP="00F307A2">
            <w:pPr>
              <w:pStyle w:val="TAC"/>
              <w:keepNext w:val="0"/>
              <w:keepLines w:val="0"/>
              <w:jc w:val="left"/>
              <w:rPr>
                <w:szCs w:val="18"/>
                <w:lang w:eastAsia="zh-CN"/>
              </w:rPr>
            </w:pPr>
            <w:r w:rsidRPr="00215D3C">
              <w:t>backUpObject</w:t>
            </w:r>
          </w:p>
        </w:tc>
        <w:tc>
          <w:tcPr>
            <w:tcW w:w="1291" w:type="pct"/>
          </w:tcPr>
          <w:p w14:paraId="482E1D40" w14:textId="77777777" w:rsidR="00623B86" w:rsidRPr="00215D3C" w:rsidRDefault="00623B86" w:rsidP="00F307A2">
            <w:pPr>
              <w:pStyle w:val="TAC"/>
              <w:keepNext w:val="0"/>
              <w:keepLines w:val="0"/>
              <w:jc w:val="left"/>
              <w:rPr>
                <w:szCs w:val="18"/>
                <w:lang w:eastAsia="zh-CN"/>
              </w:rPr>
            </w:pPr>
            <w:r>
              <w:t>Dn</w:t>
            </w:r>
          </w:p>
        </w:tc>
        <w:tc>
          <w:tcPr>
            <w:tcW w:w="202" w:type="pct"/>
            <w:shd w:val="clear" w:color="auto" w:fill="auto"/>
          </w:tcPr>
          <w:p w14:paraId="2C24F200" w14:textId="77777777" w:rsidR="00623B86" w:rsidRPr="00215D3C" w:rsidRDefault="00623B86" w:rsidP="00F307A2">
            <w:pPr>
              <w:pStyle w:val="TAC"/>
              <w:keepNext w:val="0"/>
              <w:keepLines w:val="0"/>
              <w:rPr>
                <w:szCs w:val="18"/>
                <w:lang w:eastAsia="zh-CN"/>
              </w:rPr>
            </w:pPr>
            <w:r w:rsidRPr="00215D3C">
              <w:t>O</w:t>
            </w:r>
          </w:p>
        </w:tc>
      </w:tr>
      <w:tr w:rsidR="00623B86" w:rsidRPr="00215D3C" w14:paraId="7208D698" w14:textId="77777777" w:rsidTr="00F307A2">
        <w:tc>
          <w:tcPr>
            <w:tcW w:w="1289" w:type="pct"/>
            <w:shd w:val="clear" w:color="auto" w:fill="auto"/>
          </w:tcPr>
          <w:p w14:paraId="4FF437BD" w14:textId="77777777" w:rsidR="00623B86" w:rsidRPr="00971FE6" w:rsidRDefault="00623B86" w:rsidP="00F307A2">
            <w:pPr>
              <w:pStyle w:val="TAC"/>
              <w:keepNext w:val="0"/>
              <w:keepLines w:val="0"/>
              <w:jc w:val="left"/>
              <w:rPr>
                <w:rFonts w:cs="Arial"/>
              </w:rPr>
            </w:pPr>
            <w:r w:rsidRPr="00971FE6">
              <w:rPr>
                <w:rFonts w:cs="Arial"/>
              </w:rPr>
              <w:t>trendIndication</w:t>
            </w:r>
          </w:p>
        </w:tc>
        <w:tc>
          <w:tcPr>
            <w:tcW w:w="1067" w:type="pct"/>
          </w:tcPr>
          <w:p w14:paraId="670B402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5A8E0A0" w14:textId="77777777" w:rsidR="00623B86" w:rsidRPr="00215D3C" w:rsidRDefault="00623B86" w:rsidP="00F307A2">
            <w:pPr>
              <w:pStyle w:val="TAC"/>
              <w:keepNext w:val="0"/>
              <w:keepLines w:val="0"/>
              <w:jc w:val="left"/>
              <w:rPr>
                <w:szCs w:val="18"/>
                <w:lang w:eastAsia="zh-CN"/>
              </w:rPr>
            </w:pPr>
            <w:r w:rsidRPr="00215D3C">
              <w:t>trendIndication</w:t>
            </w:r>
          </w:p>
        </w:tc>
        <w:tc>
          <w:tcPr>
            <w:tcW w:w="1291" w:type="pct"/>
          </w:tcPr>
          <w:p w14:paraId="2ABE2667" w14:textId="77777777" w:rsidR="00623B86" w:rsidRPr="00215D3C" w:rsidRDefault="00623B86" w:rsidP="00F307A2">
            <w:pPr>
              <w:pStyle w:val="TAC"/>
              <w:keepNext w:val="0"/>
              <w:keepLines w:val="0"/>
              <w:jc w:val="left"/>
              <w:rPr>
                <w:szCs w:val="18"/>
                <w:lang w:eastAsia="zh-CN"/>
              </w:rPr>
            </w:pPr>
            <w:r>
              <w:t>T</w:t>
            </w:r>
            <w:r w:rsidRPr="00215D3C">
              <w:t>rendIndication</w:t>
            </w:r>
          </w:p>
        </w:tc>
        <w:tc>
          <w:tcPr>
            <w:tcW w:w="202" w:type="pct"/>
            <w:shd w:val="clear" w:color="auto" w:fill="auto"/>
          </w:tcPr>
          <w:p w14:paraId="5BD413CF" w14:textId="77777777" w:rsidR="00623B86" w:rsidRPr="00215D3C" w:rsidRDefault="00623B86" w:rsidP="00F307A2">
            <w:pPr>
              <w:pStyle w:val="TAC"/>
              <w:keepNext w:val="0"/>
              <w:keepLines w:val="0"/>
              <w:rPr>
                <w:szCs w:val="18"/>
                <w:lang w:eastAsia="zh-CN"/>
              </w:rPr>
            </w:pPr>
            <w:r w:rsidRPr="00215D3C">
              <w:t>O</w:t>
            </w:r>
          </w:p>
        </w:tc>
      </w:tr>
      <w:tr w:rsidR="00623B86" w:rsidRPr="00215D3C" w14:paraId="6EE2EC60" w14:textId="77777777" w:rsidTr="00F307A2">
        <w:tc>
          <w:tcPr>
            <w:tcW w:w="1289" w:type="pct"/>
            <w:shd w:val="clear" w:color="auto" w:fill="auto"/>
          </w:tcPr>
          <w:p w14:paraId="581D82B9" w14:textId="77777777" w:rsidR="00623B86" w:rsidRPr="00971FE6" w:rsidRDefault="00623B86" w:rsidP="00F307A2">
            <w:pPr>
              <w:pStyle w:val="TAC"/>
              <w:keepNext w:val="0"/>
              <w:keepLines w:val="0"/>
              <w:jc w:val="left"/>
              <w:rPr>
                <w:rFonts w:cs="Arial"/>
              </w:rPr>
            </w:pPr>
            <w:r w:rsidRPr="00971FE6">
              <w:rPr>
                <w:rFonts w:cs="Arial"/>
              </w:rPr>
              <w:t>thresholdInfo</w:t>
            </w:r>
          </w:p>
        </w:tc>
        <w:tc>
          <w:tcPr>
            <w:tcW w:w="1067" w:type="pct"/>
          </w:tcPr>
          <w:p w14:paraId="7F2CD6A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6330679" w14:textId="77777777" w:rsidR="00623B86" w:rsidRPr="00215D3C" w:rsidRDefault="00623B86" w:rsidP="00F307A2">
            <w:pPr>
              <w:pStyle w:val="TAC"/>
              <w:keepNext w:val="0"/>
              <w:keepLines w:val="0"/>
              <w:jc w:val="left"/>
              <w:rPr>
                <w:szCs w:val="18"/>
                <w:lang w:eastAsia="zh-CN"/>
              </w:rPr>
            </w:pPr>
            <w:r w:rsidRPr="00215D3C">
              <w:t>thresholdInfo</w:t>
            </w:r>
          </w:p>
        </w:tc>
        <w:tc>
          <w:tcPr>
            <w:tcW w:w="1291" w:type="pct"/>
          </w:tcPr>
          <w:p w14:paraId="1E8C5974" w14:textId="77777777" w:rsidR="00623B86" w:rsidRPr="00215D3C" w:rsidRDefault="00623B86" w:rsidP="00F307A2">
            <w:pPr>
              <w:pStyle w:val="TAC"/>
              <w:keepNext w:val="0"/>
              <w:keepLines w:val="0"/>
              <w:jc w:val="left"/>
              <w:rPr>
                <w:szCs w:val="18"/>
                <w:lang w:eastAsia="zh-CN"/>
              </w:rPr>
            </w:pPr>
            <w:r>
              <w:t>T</w:t>
            </w:r>
            <w:r w:rsidRPr="00215D3C">
              <w:t>hresholdInfo</w:t>
            </w:r>
          </w:p>
        </w:tc>
        <w:tc>
          <w:tcPr>
            <w:tcW w:w="202" w:type="pct"/>
            <w:shd w:val="clear" w:color="auto" w:fill="auto"/>
          </w:tcPr>
          <w:p w14:paraId="0950769C" w14:textId="77777777" w:rsidR="00623B86" w:rsidRPr="00215D3C" w:rsidRDefault="00623B86" w:rsidP="00F307A2">
            <w:pPr>
              <w:pStyle w:val="TAC"/>
              <w:keepNext w:val="0"/>
              <w:keepLines w:val="0"/>
              <w:rPr>
                <w:szCs w:val="18"/>
                <w:lang w:eastAsia="zh-CN"/>
              </w:rPr>
            </w:pPr>
            <w:r w:rsidRPr="00215D3C">
              <w:t>O</w:t>
            </w:r>
          </w:p>
        </w:tc>
      </w:tr>
      <w:tr w:rsidR="00623B86" w:rsidRPr="00215D3C" w14:paraId="7BDC996E" w14:textId="77777777" w:rsidTr="00F307A2">
        <w:tc>
          <w:tcPr>
            <w:tcW w:w="1289" w:type="pct"/>
            <w:shd w:val="clear" w:color="auto" w:fill="auto"/>
          </w:tcPr>
          <w:p w14:paraId="12931770"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67" w:type="pct"/>
          </w:tcPr>
          <w:p w14:paraId="2FF6E13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D2A669A" w14:textId="77777777" w:rsidR="00623B86" w:rsidRPr="00215D3C" w:rsidRDefault="00623B86" w:rsidP="00F307A2">
            <w:pPr>
              <w:pStyle w:val="TAC"/>
              <w:keepNext w:val="0"/>
              <w:keepLines w:val="0"/>
              <w:jc w:val="left"/>
              <w:rPr>
                <w:szCs w:val="18"/>
                <w:lang w:eastAsia="zh-CN"/>
              </w:rPr>
            </w:pPr>
            <w:r w:rsidRPr="00215D3C">
              <w:t>correlatedNotifications</w:t>
            </w:r>
          </w:p>
        </w:tc>
        <w:tc>
          <w:tcPr>
            <w:tcW w:w="1291" w:type="pct"/>
          </w:tcPr>
          <w:p w14:paraId="4EAEEC33" w14:textId="77777777" w:rsidR="00623B86" w:rsidRPr="00215D3C" w:rsidRDefault="00623B86" w:rsidP="00F307A2">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27A83A98" w14:textId="77777777" w:rsidR="00623B86" w:rsidRPr="00215D3C" w:rsidRDefault="00623B86" w:rsidP="00F307A2">
            <w:pPr>
              <w:pStyle w:val="TAC"/>
              <w:keepNext w:val="0"/>
              <w:keepLines w:val="0"/>
              <w:rPr>
                <w:szCs w:val="18"/>
                <w:lang w:eastAsia="zh-CN"/>
              </w:rPr>
            </w:pPr>
            <w:r w:rsidRPr="00215D3C">
              <w:t>O</w:t>
            </w:r>
          </w:p>
        </w:tc>
      </w:tr>
      <w:tr w:rsidR="00623B86" w:rsidRPr="00215D3C" w14:paraId="22EEFFE4" w14:textId="77777777" w:rsidTr="00F307A2">
        <w:tc>
          <w:tcPr>
            <w:tcW w:w="1289" w:type="pct"/>
            <w:shd w:val="clear" w:color="auto" w:fill="auto"/>
          </w:tcPr>
          <w:p w14:paraId="58F70459" w14:textId="77777777" w:rsidR="00623B86" w:rsidRPr="00971FE6" w:rsidRDefault="00623B86" w:rsidP="00F307A2">
            <w:pPr>
              <w:pStyle w:val="TAC"/>
              <w:keepNext w:val="0"/>
              <w:keepLines w:val="0"/>
              <w:jc w:val="left"/>
              <w:rPr>
                <w:rFonts w:cs="Arial"/>
              </w:rPr>
            </w:pPr>
            <w:r w:rsidRPr="00971FE6">
              <w:rPr>
                <w:rFonts w:cs="Arial"/>
              </w:rPr>
              <w:t>stateChangeDefinition</w:t>
            </w:r>
          </w:p>
        </w:tc>
        <w:tc>
          <w:tcPr>
            <w:tcW w:w="1067" w:type="pct"/>
          </w:tcPr>
          <w:p w14:paraId="176EC00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ECA4D8D" w14:textId="77777777" w:rsidR="00623B86" w:rsidRPr="00215D3C" w:rsidRDefault="00623B86" w:rsidP="00F307A2">
            <w:pPr>
              <w:pStyle w:val="TAC"/>
              <w:keepNext w:val="0"/>
              <w:keepLines w:val="0"/>
              <w:jc w:val="left"/>
              <w:rPr>
                <w:szCs w:val="18"/>
                <w:lang w:eastAsia="zh-CN"/>
              </w:rPr>
            </w:pPr>
            <w:r w:rsidRPr="00215D3C">
              <w:t>stateChangeDefinition</w:t>
            </w:r>
          </w:p>
        </w:tc>
        <w:tc>
          <w:tcPr>
            <w:tcW w:w="1291" w:type="pct"/>
          </w:tcPr>
          <w:p w14:paraId="020DCEC0" w14:textId="77777777" w:rsidR="00623B86" w:rsidRPr="00215D3C" w:rsidRDefault="00623B86" w:rsidP="00F307A2">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66C15BE3" w14:textId="77777777" w:rsidR="00623B86" w:rsidRPr="00215D3C" w:rsidRDefault="00623B86" w:rsidP="00F307A2">
            <w:pPr>
              <w:pStyle w:val="TAC"/>
              <w:keepNext w:val="0"/>
              <w:keepLines w:val="0"/>
              <w:rPr>
                <w:szCs w:val="18"/>
                <w:lang w:eastAsia="zh-CN"/>
              </w:rPr>
            </w:pPr>
            <w:r w:rsidRPr="00215D3C">
              <w:t>O</w:t>
            </w:r>
          </w:p>
        </w:tc>
      </w:tr>
      <w:tr w:rsidR="00623B86" w:rsidRPr="00215D3C" w14:paraId="3639F772" w14:textId="77777777" w:rsidTr="00F307A2">
        <w:tc>
          <w:tcPr>
            <w:tcW w:w="1289" w:type="pct"/>
            <w:shd w:val="clear" w:color="auto" w:fill="auto"/>
          </w:tcPr>
          <w:p w14:paraId="45DB91F0" w14:textId="77777777" w:rsidR="00623B86" w:rsidRPr="00971FE6" w:rsidRDefault="00623B86" w:rsidP="00F307A2">
            <w:pPr>
              <w:pStyle w:val="TAC"/>
              <w:keepNext w:val="0"/>
              <w:keepLines w:val="0"/>
              <w:jc w:val="left"/>
              <w:rPr>
                <w:rFonts w:cs="Arial"/>
              </w:rPr>
            </w:pPr>
            <w:r w:rsidRPr="00971FE6">
              <w:rPr>
                <w:rFonts w:cs="Arial"/>
              </w:rPr>
              <w:t>monitoredAttributes</w:t>
            </w:r>
          </w:p>
        </w:tc>
        <w:tc>
          <w:tcPr>
            <w:tcW w:w="1067" w:type="pct"/>
          </w:tcPr>
          <w:p w14:paraId="137A824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5DE57CD7" w14:textId="77777777" w:rsidR="00623B86" w:rsidRPr="00215D3C" w:rsidRDefault="00623B86" w:rsidP="00F307A2">
            <w:pPr>
              <w:pStyle w:val="TAC"/>
              <w:keepNext w:val="0"/>
              <w:keepLines w:val="0"/>
              <w:jc w:val="left"/>
              <w:rPr>
                <w:szCs w:val="18"/>
                <w:lang w:eastAsia="zh-CN"/>
              </w:rPr>
            </w:pPr>
            <w:r w:rsidRPr="00215D3C">
              <w:t>monitoredAttributes</w:t>
            </w:r>
          </w:p>
        </w:tc>
        <w:tc>
          <w:tcPr>
            <w:tcW w:w="1291" w:type="pct"/>
          </w:tcPr>
          <w:p w14:paraId="47F33F23" w14:textId="77777777" w:rsidR="00623B86" w:rsidRPr="00215D3C" w:rsidRDefault="00623B86" w:rsidP="00F307A2">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59CA054B" w14:textId="77777777" w:rsidR="00623B86" w:rsidRPr="00215D3C" w:rsidRDefault="00623B86" w:rsidP="00F307A2">
            <w:pPr>
              <w:pStyle w:val="TAC"/>
              <w:keepNext w:val="0"/>
              <w:keepLines w:val="0"/>
              <w:rPr>
                <w:szCs w:val="18"/>
                <w:lang w:eastAsia="zh-CN"/>
              </w:rPr>
            </w:pPr>
            <w:r w:rsidRPr="00215D3C">
              <w:t>O</w:t>
            </w:r>
          </w:p>
        </w:tc>
      </w:tr>
      <w:tr w:rsidR="00623B86" w:rsidRPr="00215D3C" w14:paraId="2F18720F" w14:textId="77777777" w:rsidTr="00F307A2">
        <w:tc>
          <w:tcPr>
            <w:tcW w:w="1289" w:type="pct"/>
            <w:shd w:val="clear" w:color="auto" w:fill="auto"/>
          </w:tcPr>
          <w:p w14:paraId="68D6AB26" w14:textId="77777777" w:rsidR="00623B86" w:rsidRPr="00971FE6" w:rsidRDefault="00623B86" w:rsidP="00F307A2">
            <w:pPr>
              <w:pStyle w:val="TAC"/>
              <w:keepNext w:val="0"/>
              <w:keepLines w:val="0"/>
              <w:jc w:val="left"/>
              <w:rPr>
                <w:rFonts w:cs="Arial"/>
              </w:rPr>
            </w:pPr>
            <w:r w:rsidRPr="00971FE6">
              <w:rPr>
                <w:rFonts w:cs="Arial"/>
              </w:rPr>
              <w:t>proposedRepairActions</w:t>
            </w:r>
          </w:p>
        </w:tc>
        <w:tc>
          <w:tcPr>
            <w:tcW w:w="1067" w:type="pct"/>
          </w:tcPr>
          <w:p w14:paraId="0E70CFB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18DE2D9A" w14:textId="77777777" w:rsidR="00623B86" w:rsidRPr="00215D3C" w:rsidRDefault="00623B86" w:rsidP="00F307A2">
            <w:pPr>
              <w:pStyle w:val="TAC"/>
              <w:keepNext w:val="0"/>
              <w:keepLines w:val="0"/>
              <w:jc w:val="left"/>
              <w:rPr>
                <w:szCs w:val="18"/>
                <w:lang w:eastAsia="zh-CN"/>
              </w:rPr>
            </w:pPr>
            <w:r w:rsidRPr="00215D3C">
              <w:t>proposedRepairActions</w:t>
            </w:r>
          </w:p>
        </w:tc>
        <w:tc>
          <w:tcPr>
            <w:tcW w:w="1291" w:type="pct"/>
          </w:tcPr>
          <w:p w14:paraId="1E88194E" w14:textId="77777777" w:rsidR="00623B86" w:rsidRPr="00215D3C" w:rsidRDefault="00623B86" w:rsidP="00F307A2">
            <w:pPr>
              <w:pStyle w:val="TAC"/>
              <w:keepNext w:val="0"/>
              <w:keepLines w:val="0"/>
              <w:jc w:val="left"/>
              <w:rPr>
                <w:szCs w:val="18"/>
                <w:lang w:eastAsia="zh-CN"/>
              </w:rPr>
            </w:pPr>
            <w:r>
              <w:t>string</w:t>
            </w:r>
          </w:p>
        </w:tc>
        <w:tc>
          <w:tcPr>
            <w:tcW w:w="202" w:type="pct"/>
            <w:shd w:val="clear" w:color="auto" w:fill="auto"/>
          </w:tcPr>
          <w:p w14:paraId="663F8D31" w14:textId="77777777" w:rsidR="00623B86" w:rsidRPr="00215D3C" w:rsidRDefault="00623B86" w:rsidP="00F307A2">
            <w:pPr>
              <w:pStyle w:val="TAC"/>
              <w:keepNext w:val="0"/>
              <w:keepLines w:val="0"/>
              <w:rPr>
                <w:szCs w:val="18"/>
                <w:lang w:eastAsia="zh-CN"/>
              </w:rPr>
            </w:pPr>
            <w:r w:rsidRPr="00215D3C">
              <w:t>O</w:t>
            </w:r>
          </w:p>
        </w:tc>
      </w:tr>
      <w:tr w:rsidR="00623B86" w:rsidRPr="00215D3C" w14:paraId="4C1501A1" w14:textId="77777777" w:rsidTr="00F307A2">
        <w:tc>
          <w:tcPr>
            <w:tcW w:w="1289" w:type="pct"/>
            <w:shd w:val="clear" w:color="auto" w:fill="auto"/>
          </w:tcPr>
          <w:p w14:paraId="57DC7A72"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67" w:type="pct"/>
          </w:tcPr>
          <w:p w14:paraId="40524ED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0A674E1" w14:textId="77777777" w:rsidR="00623B86" w:rsidRPr="00215D3C" w:rsidRDefault="00623B86" w:rsidP="00F307A2">
            <w:pPr>
              <w:pStyle w:val="TAC"/>
              <w:keepNext w:val="0"/>
              <w:keepLines w:val="0"/>
              <w:jc w:val="left"/>
              <w:rPr>
                <w:szCs w:val="18"/>
                <w:lang w:eastAsia="zh-CN"/>
              </w:rPr>
            </w:pPr>
            <w:r w:rsidRPr="00215D3C">
              <w:t>additionalText</w:t>
            </w:r>
          </w:p>
        </w:tc>
        <w:tc>
          <w:tcPr>
            <w:tcW w:w="1291" w:type="pct"/>
          </w:tcPr>
          <w:p w14:paraId="7CDEA41E" w14:textId="77777777" w:rsidR="00623B86" w:rsidRPr="00215D3C" w:rsidRDefault="00623B86" w:rsidP="00F307A2">
            <w:pPr>
              <w:pStyle w:val="TAC"/>
              <w:keepNext w:val="0"/>
              <w:keepLines w:val="0"/>
              <w:jc w:val="left"/>
              <w:rPr>
                <w:szCs w:val="18"/>
                <w:lang w:eastAsia="zh-CN"/>
              </w:rPr>
            </w:pPr>
            <w:r>
              <w:t>string</w:t>
            </w:r>
          </w:p>
        </w:tc>
        <w:tc>
          <w:tcPr>
            <w:tcW w:w="202" w:type="pct"/>
            <w:shd w:val="clear" w:color="auto" w:fill="auto"/>
          </w:tcPr>
          <w:p w14:paraId="044AFE93" w14:textId="77777777" w:rsidR="00623B86" w:rsidRPr="00215D3C" w:rsidRDefault="00623B86" w:rsidP="00F307A2">
            <w:pPr>
              <w:pStyle w:val="TAC"/>
              <w:keepNext w:val="0"/>
              <w:keepLines w:val="0"/>
              <w:rPr>
                <w:szCs w:val="18"/>
                <w:lang w:eastAsia="zh-CN"/>
              </w:rPr>
            </w:pPr>
            <w:r w:rsidRPr="00215D3C">
              <w:t>O</w:t>
            </w:r>
          </w:p>
        </w:tc>
      </w:tr>
      <w:tr w:rsidR="00623B86" w:rsidRPr="00215D3C" w14:paraId="16D8438C" w14:textId="77777777" w:rsidTr="00F307A2">
        <w:tc>
          <w:tcPr>
            <w:tcW w:w="1289" w:type="pct"/>
            <w:shd w:val="clear" w:color="auto" w:fill="auto"/>
          </w:tcPr>
          <w:p w14:paraId="5CEC481E"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67" w:type="pct"/>
          </w:tcPr>
          <w:p w14:paraId="6F977D7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1B42A06" w14:textId="77777777" w:rsidR="00623B86" w:rsidRPr="00215D3C" w:rsidRDefault="00623B86" w:rsidP="00F307A2">
            <w:pPr>
              <w:pStyle w:val="TAC"/>
              <w:keepNext w:val="0"/>
              <w:keepLines w:val="0"/>
              <w:jc w:val="left"/>
              <w:rPr>
                <w:szCs w:val="18"/>
                <w:lang w:eastAsia="zh-CN"/>
              </w:rPr>
            </w:pPr>
            <w:r w:rsidRPr="00215D3C">
              <w:t>additionalInformation</w:t>
            </w:r>
          </w:p>
        </w:tc>
        <w:tc>
          <w:tcPr>
            <w:tcW w:w="1291" w:type="pct"/>
          </w:tcPr>
          <w:p w14:paraId="17BCF73B"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7655E1C" w14:textId="77777777" w:rsidR="00623B86" w:rsidRPr="00215D3C" w:rsidRDefault="00623B86" w:rsidP="00F307A2">
            <w:pPr>
              <w:pStyle w:val="TAC"/>
              <w:keepNext w:val="0"/>
              <w:keepLines w:val="0"/>
              <w:rPr>
                <w:szCs w:val="18"/>
                <w:lang w:eastAsia="zh-CN"/>
              </w:rPr>
            </w:pPr>
            <w:r w:rsidRPr="00215D3C">
              <w:t>O</w:t>
            </w:r>
          </w:p>
        </w:tc>
      </w:tr>
      <w:tr w:rsidR="00623B86" w:rsidRPr="00215D3C" w14:paraId="0F517CDD" w14:textId="77777777" w:rsidTr="00F307A2">
        <w:tc>
          <w:tcPr>
            <w:tcW w:w="1289" w:type="pct"/>
            <w:shd w:val="clear" w:color="auto" w:fill="auto"/>
          </w:tcPr>
          <w:p w14:paraId="01A41081"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67" w:type="pct"/>
          </w:tcPr>
          <w:p w14:paraId="0E19D2A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FB2DD1C" w14:textId="77777777" w:rsidR="00623B86" w:rsidRPr="00215D3C" w:rsidRDefault="00623B86" w:rsidP="00F307A2">
            <w:pPr>
              <w:pStyle w:val="TAC"/>
              <w:keepNext w:val="0"/>
              <w:keepLines w:val="0"/>
              <w:jc w:val="left"/>
              <w:rPr>
                <w:szCs w:val="18"/>
                <w:lang w:eastAsia="zh-CN"/>
              </w:rPr>
            </w:pPr>
            <w:r w:rsidRPr="00215D3C">
              <w:t>rootCauseIndicator</w:t>
            </w:r>
          </w:p>
        </w:tc>
        <w:tc>
          <w:tcPr>
            <w:tcW w:w="1291" w:type="pct"/>
          </w:tcPr>
          <w:p w14:paraId="5BD93FFE" w14:textId="77777777" w:rsidR="00623B86" w:rsidRPr="00215D3C" w:rsidRDefault="00623B86" w:rsidP="00F307A2">
            <w:pPr>
              <w:pStyle w:val="TAC"/>
              <w:keepNext w:val="0"/>
              <w:keepLines w:val="0"/>
              <w:jc w:val="left"/>
              <w:rPr>
                <w:szCs w:val="18"/>
                <w:lang w:eastAsia="zh-CN"/>
              </w:rPr>
            </w:pPr>
            <w:r>
              <w:t>boolean</w:t>
            </w:r>
            <w:r w:rsidRPr="00215D3C" w:rsidDel="00CB522C">
              <w:t>r</w:t>
            </w:r>
          </w:p>
        </w:tc>
        <w:tc>
          <w:tcPr>
            <w:tcW w:w="202" w:type="pct"/>
            <w:shd w:val="clear" w:color="auto" w:fill="auto"/>
          </w:tcPr>
          <w:p w14:paraId="3878DA0A" w14:textId="77777777" w:rsidR="00623B86" w:rsidRPr="00215D3C" w:rsidRDefault="00623B86" w:rsidP="00F307A2">
            <w:pPr>
              <w:pStyle w:val="TAC"/>
              <w:keepNext w:val="0"/>
              <w:keepLines w:val="0"/>
              <w:rPr>
                <w:szCs w:val="18"/>
                <w:lang w:eastAsia="zh-CN"/>
              </w:rPr>
            </w:pPr>
            <w:r w:rsidRPr="00215D3C">
              <w:rPr>
                <w:rFonts w:hint="eastAsia"/>
                <w:lang w:eastAsia="zh-CN"/>
              </w:rPr>
              <w:t>O</w:t>
            </w:r>
          </w:p>
        </w:tc>
      </w:tr>
      <w:tr w:rsidR="00623B86" w:rsidRPr="00215D3C" w14:paraId="7B73E2B3" w14:textId="77777777" w:rsidTr="00F307A2">
        <w:tc>
          <w:tcPr>
            <w:tcW w:w="1289" w:type="pct"/>
            <w:shd w:val="clear" w:color="auto" w:fill="auto"/>
          </w:tcPr>
          <w:p w14:paraId="442FEBD9" w14:textId="77777777" w:rsidR="00623B86" w:rsidRPr="00971FE6" w:rsidRDefault="00623B86" w:rsidP="00F307A2">
            <w:pPr>
              <w:pStyle w:val="TAC"/>
              <w:keepNext w:val="0"/>
              <w:keepLines w:val="0"/>
              <w:jc w:val="left"/>
              <w:rPr>
                <w:rFonts w:cs="Arial"/>
              </w:rPr>
            </w:pPr>
            <w:r w:rsidRPr="00971FE6">
              <w:rPr>
                <w:rFonts w:cs="Arial"/>
              </w:rPr>
              <w:t>changedAlarmAttributes</w:t>
            </w:r>
          </w:p>
        </w:tc>
        <w:tc>
          <w:tcPr>
            <w:tcW w:w="1067" w:type="pct"/>
          </w:tcPr>
          <w:p w14:paraId="7D77BB3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555656C" w14:textId="77777777" w:rsidR="00623B86" w:rsidRPr="00215D3C" w:rsidRDefault="00623B86" w:rsidP="00F307A2">
            <w:pPr>
              <w:pStyle w:val="TAC"/>
              <w:keepNext w:val="0"/>
              <w:keepLines w:val="0"/>
              <w:jc w:val="left"/>
              <w:rPr>
                <w:szCs w:val="18"/>
                <w:lang w:eastAsia="zh-CN"/>
              </w:rPr>
            </w:pPr>
            <w:r w:rsidRPr="00215D3C">
              <w:t>changedAlarmAttributes</w:t>
            </w:r>
          </w:p>
        </w:tc>
        <w:tc>
          <w:tcPr>
            <w:tcW w:w="1291" w:type="pct"/>
          </w:tcPr>
          <w:p w14:paraId="6820CE9A"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DA2D937" w14:textId="77777777" w:rsidR="00623B86" w:rsidRPr="00215D3C" w:rsidRDefault="00623B86" w:rsidP="00F307A2">
            <w:pPr>
              <w:pStyle w:val="TAC"/>
              <w:keepNext w:val="0"/>
              <w:keepLines w:val="0"/>
              <w:rPr>
                <w:szCs w:val="18"/>
                <w:lang w:eastAsia="zh-CN"/>
              </w:rPr>
            </w:pPr>
            <w:r>
              <w:rPr>
                <w:lang w:eastAsia="zh-CN"/>
              </w:rPr>
              <w:t>O</w:t>
            </w:r>
          </w:p>
        </w:tc>
      </w:tr>
      <w:bookmarkEnd w:id="3894"/>
    </w:tbl>
    <w:p w14:paraId="27CCF76C" w14:textId="77777777" w:rsidR="00623B86" w:rsidRDefault="00623B86" w:rsidP="00623B86"/>
    <w:p w14:paraId="7D3CB097" w14:textId="77777777" w:rsidR="00623B86" w:rsidRPr="00215D3C" w:rsidRDefault="00623B86" w:rsidP="00623B86">
      <w:pPr>
        <w:pStyle w:val="Heading5"/>
      </w:pPr>
      <w:bookmarkStart w:id="3897" w:name="_Toc44001522"/>
      <w:bookmarkStart w:id="3898" w:name="_Toc51581123"/>
      <w:bookmarkStart w:id="3899" w:name="_Toc52356386"/>
      <w:bookmarkStart w:id="3900" w:name="_Toc55227956"/>
      <w:bookmarkStart w:id="3901" w:name="_Toc138323508"/>
      <w:bookmarkStart w:id="3902" w:name="_Toc139374646"/>
      <w:r>
        <w:t>12.</w:t>
      </w:r>
      <w:r w:rsidRPr="00067505">
        <w:t>2.1</w:t>
      </w:r>
      <w:r w:rsidRPr="00215D3C">
        <w:t>.2.</w:t>
      </w:r>
      <w:r>
        <w:t>12</w:t>
      </w:r>
      <w:r w:rsidRPr="00215D3C">
        <w:tab/>
        <w:t xml:space="preserve">Notification </w:t>
      </w:r>
      <w:r w:rsidRPr="00971FE6">
        <w:rPr>
          <w:rFonts w:cs="Arial"/>
        </w:rPr>
        <w:t>notifyChanged</w:t>
      </w:r>
      <w:r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897"/>
      <w:bookmarkEnd w:id="3898"/>
      <w:bookmarkEnd w:id="3899"/>
      <w:bookmarkEnd w:id="3900"/>
      <w:bookmarkEnd w:id="3901"/>
      <w:bookmarkEnd w:id="3902"/>
    </w:p>
    <w:p w14:paraId="1C4F8034" w14:textId="77777777" w:rsidR="00623B86" w:rsidRPr="00215D3C" w:rsidRDefault="00623B86" w:rsidP="00623B86">
      <w:r w:rsidRPr="00215D3C">
        <w:t xml:space="preserve">The IS notification parameters are mapped to SS equivalents according to table </w:t>
      </w:r>
      <w:r>
        <w:t>12.</w:t>
      </w:r>
      <w:r w:rsidRPr="00067505">
        <w:t>2.1</w:t>
      </w:r>
      <w:r w:rsidRPr="00215D3C">
        <w:t>.2.1</w:t>
      </w:r>
      <w:r>
        <w:t>2</w:t>
      </w:r>
      <w:r w:rsidRPr="00215D3C">
        <w:t>-1.</w:t>
      </w:r>
    </w:p>
    <w:p w14:paraId="30F5FB5F" w14:textId="77777777" w:rsidR="00623B86" w:rsidRPr="00215D3C" w:rsidRDefault="00623B86" w:rsidP="00623B86">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5"/>
        <w:gridCol w:w="2073"/>
        <w:gridCol w:w="2217"/>
        <w:gridCol w:w="2502"/>
        <w:gridCol w:w="374"/>
      </w:tblGrid>
      <w:tr w:rsidR="00623B86" w:rsidRPr="00215D3C" w14:paraId="261D3940" w14:textId="77777777" w:rsidTr="00F307A2">
        <w:tc>
          <w:tcPr>
            <w:tcW w:w="1280" w:type="pct"/>
            <w:shd w:val="clear" w:color="auto" w:fill="BFBFBF"/>
          </w:tcPr>
          <w:p w14:paraId="67B932FE" w14:textId="77777777" w:rsidR="00623B86" w:rsidRPr="00215D3C" w:rsidRDefault="00623B86" w:rsidP="00F307A2">
            <w:pPr>
              <w:pStyle w:val="TAH"/>
              <w:keepNext w:val="0"/>
              <w:keepLines w:val="0"/>
              <w:rPr>
                <w:lang w:eastAsia="zh-CN"/>
              </w:rPr>
            </w:pPr>
            <w:bookmarkStart w:id="3903" w:name="MCCQCTEMPBM_00000189"/>
            <w:r w:rsidRPr="00215D3C">
              <w:t>IS parameter name</w:t>
            </w:r>
          </w:p>
        </w:tc>
        <w:tc>
          <w:tcPr>
            <w:tcW w:w="1076" w:type="pct"/>
            <w:shd w:val="clear" w:color="auto" w:fill="BFBFBF"/>
          </w:tcPr>
          <w:p w14:paraId="46E61F0D"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51" w:type="pct"/>
            <w:shd w:val="clear" w:color="auto" w:fill="BFBFBF"/>
          </w:tcPr>
          <w:p w14:paraId="05421B54" w14:textId="77777777" w:rsidR="00623B86" w:rsidRPr="00215D3C" w:rsidRDefault="00623B86" w:rsidP="00F307A2">
            <w:pPr>
              <w:pStyle w:val="TAH"/>
              <w:keepNext w:val="0"/>
              <w:keepLines w:val="0"/>
              <w:rPr>
                <w:lang w:eastAsia="zh-CN"/>
              </w:rPr>
            </w:pPr>
            <w:r w:rsidRPr="00215D3C">
              <w:rPr>
                <w:lang w:eastAsia="zh-CN"/>
              </w:rPr>
              <w:t>SS parameter name</w:t>
            </w:r>
          </w:p>
        </w:tc>
        <w:tc>
          <w:tcPr>
            <w:tcW w:w="1299" w:type="pct"/>
            <w:shd w:val="clear" w:color="auto" w:fill="BFBFBF"/>
          </w:tcPr>
          <w:p w14:paraId="541F24AE" w14:textId="77777777" w:rsidR="00623B86" w:rsidRPr="00215D3C" w:rsidRDefault="00623B86" w:rsidP="00F307A2">
            <w:pPr>
              <w:pStyle w:val="TAH"/>
              <w:keepNext w:val="0"/>
              <w:keepLines w:val="0"/>
              <w:rPr>
                <w:lang w:eastAsia="zh-CN"/>
              </w:rPr>
            </w:pPr>
            <w:r w:rsidRPr="00215D3C">
              <w:rPr>
                <w:lang w:eastAsia="zh-CN"/>
              </w:rPr>
              <w:t>SS parameter type</w:t>
            </w:r>
          </w:p>
        </w:tc>
        <w:tc>
          <w:tcPr>
            <w:tcW w:w="194" w:type="pct"/>
            <w:shd w:val="clear" w:color="auto" w:fill="BFBFBF"/>
          </w:tcPr>
          <w:p w14:paraId="49CF05C5"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5D99D4A0" w14:textId="77777777" w:rsidTr="00F307A2">
        <w:tc>
          <w:tcPr>
            <w:tcW w:w="1280" w:type="pct"/>
            <w:shd w:val="clear" w:color="auto" w:fill="auto"/>
          </w:tcPr>
          <w:p w14:paraId="4A2A0831"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498925A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vMerge w:val="restart"/>
          </w:tcPr>
          <w:p w14:paraId="2D75658F"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9" w:type="pct"/>
            <w:vMerge w:val="restart"/>
          </w:tcPr>
          <w:p w14:paraId="0BC5F126"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43C0FC3F" w14:textId="77777777" w:rsidR="00623B86" w:rsidRPr="00215D3C" w:rsidRDefault="00623B86" w:rsidP="00F307A2">
            <w:pPr>
              <w:pStyle w:val="TAC"/>
              <w:keepNext w:val="0"/>
              <w:keepLines w:val="0"/>
              <w:rPr>
                <w:szCs w:val="18"/>
                <w:lang w:eastAsia="zh-CN"/>
              </w:rPr>
            </w:pPr>
            <w:r w:rsidRPr="00215D3C">
              <w:t>M</w:t>
            </w:r>
          </w:p>
        </w:tc>
      </w:tr>
      <w:tr w:rsidR="00623B86" w:rsidRPr="00215D3C" w14:paraId="21F96C4A" w14:textId="77777777" w:rsidTr="00F307A2">
        <w:tc>
          <w:tcPr>
            <w:tcW w:w="1280" w:type="pct"/>
            <w:shd w:val="clear" w:color="auto" w:fill="auto"/>
          </w:tcPr>
          <w:p w14:paraId="717EF2DC"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2E37E1FA" w14:textId="77777777" w:rsidR="00623B86" w:rsidRPr="00215D3C" w:rsidRDefault="00623B86" w:rsidP="00F307A2">
            <w:pPr>
              <w:pStyle w:val="TAC"/>
              <w:keepNext w:val="0"/>
              <w:keepLines w:val="0"/>
              <w:jc w:val="left"/>
              <w:rPr>
                <w:szCs w:val="18"/>
                <w:lang w:eastAsia="zh-CN"/>
              </w:rPr>
            </w:pPr>
          </w:p>
        </w:tc>
        <w:tc>
          <w:tcPr>
            <w:tcW w:w="1151" w:type="pct"/>
            <w:vMerge/>
          </w:tcPr>
          <w:p w14:paraId="30E4F7A2" w14:textId="77777777" w:rsidR="00623B86" w:rsidRPr="00215D3C" w:rsidRDefault="00623B86" w:rsidP="00F307A2">
            <w:pPr>
              <w:pStyle w:val="TAC"/>
              <w:keepNext w:val="0"/>
              <w:keepLines w:val="0"/>
              <w:jc w:val="left"/>
              <w:rPr>
                <w:rFonts w:cs="Arial"/>
              </w:rPr>
            </w:pPr>
          </w:p>
        </w:tc>
        <w:tc>
          <w:tcPr>
            <w:tcW w:w="1299" w:type="pct"/>
            <w:vMerge/>
          </w:tcPr>
          <w:p w14:paraId="5AFCC416" w14:textId="77777777" w:rsidR="00623B86" w:rsidRDefault="00623B86" w:rsidP="00F307A2">
            <w:pPr>
              <w:pStyle w:val="TAC"/>
              <w:keepNext w:val="0"/>
              <w:keepLines w:val="0"/>
              <w:jc w:val="left"/>
              <w:rPr>
                <w:rFonts w:cs="Arial"/>
              </w:rPr>
            </w:pPr>
          </w:p>
        </w:tc>
        <w:tc>
          <w:tcPr>
            <w:tcW w:w="194" w:type="pct"/>
            <w:vMerge/>
            <w:shd w:val="clear" w:color="auto" w:fill="auto"/>
          </w:tcPr>
          <w:p w14:paraId="2DFB6FB6" w14:textId="77777777" w:rsidR="00623B86" w:rsidRPr="00215D3C" w:rsidRDefault="00623B86" w:rsidP="00F307A2">
            <w:pPr>
              <w:pStyle w:val="TAC"/>
              <w:keepNext w:val="0"/>
              <w:keepLines w:val="0"/>
            </w:pPr>
          </w:p>
        </w:tc>
      </w:tr>
      <w:tr w:rsidR="00623B86" w:rsidRPr="00215D3C" w14:paraId="55AE442A" w14:textId="77777777" w:rsidTr="00F307A2">
        <w:tc>
          <w:tcPr>
            <w:tcW w:w="1280" w:type="pct"/>
            <w:shd w:val="clear" w:color="auto" w:fill="auto"/>
          </w:tcPr>
          <w:p w14:paraId="78BC1E2F"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63DEDFF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843005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9" w:type="pct"/>
          </w:tcPr>
          <w:p w14:paraId="3D70DBE1"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DB00B4D" w14:textId="77777777" w:rsidR="00623B86" w:rsidRPr="00215D3C" w:rsidRDefault="00623B86" w:rsidP="00F307A2">
            <w:pPr>
              <w:pStyle w:val="TAC"/>
              <w:keepNext w:val="0"/>
              <w:keepLines w:val="0"/>
              <w:rPr>
                <w:szCs w:val="18"/>
                <w:lang w:eastAsia="zh-CN"/>
              </w:rPr>
            </w:pPr>
            <w:r w:rsidRPr="00215D3C">
              <w:t>M</w:t>
            </w:r>
          </w:p>
        </w:tc>
      </w:tr>
      <w:tr w:rsidR="00623B86" w:rsidRPr="00215D3C" w14:paraId="1A531947" w14:textId="77777777" w:rsidTr="00F307A2">
        <w:tc>
          <w:tcPr>
            <w:tcW w:w="1280" w:type="pct"/>
            <w:shd w:val="clear" w:color="auto" w:fill="auto"/>
          </w:tcPr>
          <w:p w14:paraId="1979EC22"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756484E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C4B86BC"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9" w:type="pct"/>
          </w:tcPr>
          <w:p w14:paraId="687C94AA"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0E602AB5" w14:textId="77777777" w:rsidR="00623B86" w:rsidRPr="00215D3C" w:rsidRDefault="00623B86" w:rsidP="00F307A2">
            <w:pPr>
              <w:pStyle w:val="TAC"/>
              <w:keepNext w:val="0"/>
              <w:keepLines w:val="0"/>
              <w:rPr>
                <w:szCs w:val="18"/>
                <w:lang w:eastAsia="zh-CN"/>
              </w:rPr>
            </w:pPr>
            <w:r w:rsidRPr="00215D3C">
              <w:t>M</w:t>
            </w:r>
          </w:p>
        </w:tc>
      </w:tr>
      <w:tr w:rsidR="00623B86" w:rsidRPr="00215D3C" w14:paraId="60718180" w14:textId="77777777" w:rsidTr="00F307A2">
        <w:tc>
          <w:tcPr>
            <w:tcW w:w="1280" w:type="pct"/>
            <w:shd w:val="clear" w:color="auto" w:fill="auto"/>
          </w:tcPr>
          <w:p w14:paraId="00FD8320"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189C1D4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81CA8B4"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9" w:type="pct"/>
          </w:tcPr>
          <w:p w14:paraId="3E80DA4B"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704349C2" w14:textId="77777777" w:rsidR="00623B86" w:rsidRPr="00215D3C" w:rsidRDefault="00623B86" w:rsidP="00F307A2">
            <w:pPr>
              <w:pStyle w:val="TAC"/>
              <w:keepNext w:val="0"/>
              <w:keepLines w:val="0"/>
              <w:rPr>
                <w:szCs w:val="18"/>
                <w:lang w:eastAsia="zh-CN"/>
              </w:rPr>
            </w:pPr>
            <w:r w:rsidRPr="00215D3C">
              <w:t>M</w:t>
            </w:r>
          </w:p>
        </w:tc>
      </w:tr>
      <w:tr w:rsidR="00623B86" w:rsidRPr="00215D3C" w14:paraId="44D557B9" w14:textId="77777777" w:rsidTr="00F307A2">
        <w:tc>
          <w:tcPr>
            <w:tcW w:w="1280" w:type="pct"/>
            <w:shd w:val="clear" w:color="auto" w:fill="auto"/>
          </w:tcPr>
          <w:p w14:paraId="7D81E63C"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7B6A8AB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4158D005"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9" w:type="pct"/>
          </w:tcPr>
          <w:p w14:paraId="0731308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052057CF" w14:textId="77777777" w:rsidR="00623B86" w:rsidRPr="00215D3C" w:rsidRDefault="00623B86" w:rsidP="00F307A2">
            <w:pPr>
              <w:pStyle w:val="TAC"/>
              <w:keepNext w:val="0"/>
              <w:keepLines w:val="0"/>
              <w:rPr>
                <w:szCs w:val="18"/>
                <w:lang w:eastAsia="zh-CN"/>
              </w:rPr>
            </w:pPr>
            <w:r>
              <w:t>M</w:t>
            </w:r>
          </w:p>
        </w:tc>
      </w:tr>
      <w:tr w:rsidR="00623B86" w:rsidRPr="00215D3C" w14:paraId="60732043" w14:textId="77777777" w:rsidTr="00F307A2">
        <w:tc>
          <w:tcPr>
            <w:tcW w:w="1280" w:type="pct"/>
            <w:shd w:val="clear" w:color="auto" w:fill="auto"/>
          </w:tcPr>
          <w:p w14:paraId="47931E89"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72074EC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1D66F0EE" w14:textId="77777777" w:rsidR="00623B86" w:rsidRPr="00215D3C" w:rsidRDefault="00623B86" w:rsidP="00F307A2">
            <w:pPr>
              <w:pStyle w:val="TAC"/>
              <w:keepNext w:val="0"/>
              <w:keepLines w:val="0"/>
              <w:jc w:val="left"/>
              <w:rPr>
                <w:szCs w:val="18"/>
                <w:lang w:eastAsia="zh-CN"/>
              </w:rPr>
            </w:pPr>
            <w:r w:rsidRPr="00215D3C">
              <w:t>alarmId</w:t>
            </w:r>
          </w:p>
        </w:tc>
        <w:tc>
          <w:tcPr>
            <w:tcW w:w="1299" w:type="pct"/>
          </w:tcPr>
          <w:p w14:paraId="1135A804" w14:textId="77777777" w:rsidR="00623B86" w:rsidRPr="00215D3C" w:rsidRDefault="00623B86" w:rsidP="00F307A2">
            <w:pPr>
              <w:pStyle w:val="TAC"/>
              <w:keepNext w:val="0"/>
              <w:keepLines w:val="0"/>
              <w:jc w:val="left"/>
              <w:rPr>
                <w:szCs w:val="18"/>
                <w:lang w:eastAsia="zh-CN"/>
              </w:rPr>
            </w:pPr>
            <w:r>
              <w:t>A</w:t>
            </w:r>
            <w:r w:rsidRPr="00215D3C">
              <w:t>larmId</w:t>
            </w:r>
          </w:p>
        </w:tc>
        <w:tc>
          <w:tcPr>
            <w:tcW w:w="194" w:type="pct"/>
            <w:shd w:val="clear" w:color="auto" w:fill="auto"/>
          </w:tcPr>
          <w:p w14:paraId="527B54DA" w14:textId="77777777" w:rsidR="00623B86" w:rsidRPr="00215D3C" w:rsidRDefault="00623B86" w:rsidP="00F307A2">
            <w:pPr>
              <w:pStyle w:val="TAC"/>
              <w:keepNext w:val="0"/>
              <w:keepLines w:val="0"/>
              <w:rPr>
                <w:szCs w:val="18"/>
                <w:lang w:eastAsia="zh-CN"/>
              </w:rPr>
            </w:pPr>
            <w:r w:rsidRPr="00215D3C">
              <w:t>M</w:t>
            </w:r>
          </w:p>
        </w:tc>
      </w:tr>
      <w:tr w:rsidR="00623B86" w:rsidRPr="00215D3C" w14:paraId="53C39DA8" w14:textId="77777777" w:rsidTr="00F307A2">
        <w:tc>
          <w:tcPr>
            <w:tcW w:w="1280" w:type="pct"/>
            <w:shd w:val="clear" w:color="auto" w:fill="auto"/>
          </w:tcPr>
          <w:p w14:paraId="3BA987DA"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71CD840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44F8FA1" w14:textId="77777777" w:rsidR="00623B86" w:rsidRPr="00215D3C" w:rsidRDefault="00623B86" w:rsidP="00F307A2">
            <w:pPr>
              <w:pStyle w:val="TAC"/>
              <w:keepNext w:val="0"/>
              <w:keepLines w:val="0"/>
              <w:jc w:val="left"/>
              <w:rPr>
                <w:szCs w:val="18"/>
                <w:lang w:eastAsia="zh-CN"/>
              </w:rPr>
            </w:pPr>
            <w:r w:rsidRPr="00215D3C">
              <w:t>alarmType</w:t>
            </w:r>
          </w:p>
        </w:tc>
        <w:tc>
          <w:tcPr>
            <w:tcW w:w="1299" w:type="pct"/>
          </w:tcPr>
          <w:p w14:paraId="2B461A96" w14:textId="77777777" w:rsidR="00623B86" w:rsidRPr="00215D3C" w:rsidRDefault="00623B86" w:rsidP="00F307A2">
            <w:pPr>
              <w:pStyle w:val="TAC"/>
              <w:keepNext w:val="0"/>
              <w:keepLines w:val="0"/>
              <w:jc w:val="left"/>
              <w:rPr>
                <w:szCs w:val="18"/>
                <w:lang w:eastAsia="zh-CN"/>
              </w:rPr>
            </w:pPr>
            <w:r>
              <w:t>A</w:t>
            </w:r>
            <w:r w:rsidRPr="00215D3C">
              <w:t>larmType</w:t>
            </w:r>
          </w:p>
        </w:tc>
        <w:tc>
          <w:tcPr>
            <w:tcW w:w="194" w:type="pct"/>
            <w:shd w:val="clear" w:color="auto" w:fill="auto"/>
          </w:tcPr>
          <w:p w14:paraId="3B76B326" w14:textId="77777777" w:rsidR="00623B86" w:rsidRPr="00215D3C" w:rsidRDefault="00623B86" w:rsidP="00F307A2">
            <w:pPr>
              <w:pStyle w:val="TAC"/>
              <w:keepNext w:val="0"/>
              <w:keepLines w:val="0"/>
              <w:rPr>
                <w:szCs w:val="18"/>
                <w:lang w:eastAsia="zh-CN"/>
              </w:rPr>
            </w:pPr>
            <w:r w:rsidRPr="00215D3C">
              <w:t>M</w:t>
            </w:r>
          </w:p>
        </w:tc>
      </w:tr>
      <w:tr w:rsidR="00761943" w:rsidRPr="00215D3C" w14:paraId="07FC2AF5" w14:textId="77777777" w:rsidTr="00F307A2">
        <w:tc>
          <w:tcPr>
            <w:tcW w:w="1280" w:type="pct"/>
            <w:shd w:val="clear" w:color="auto" w:fill="auto"/>
          </w:tcPr>
          <w:p w14:paraId="1284229B" w14:textId="77777777" w:rsidR="00761943" w:rsidRPr="00971FE6" w:rsidRDefault="00761943" w:rsidP="00761943">
            <w:pPr>
              <w:pStyle w:val="TAC"/>
              <w:keepNext w:val="0"/>
              <w:keepLines w:val="0"/>
              <w:jc w:val="left"/>
              <w:rPr>
                <w:rFonts w:cs="Arial"/>
              </w:rPr>
            </w:pPr>
            <w:r w:rsidRPr="00971FE6">
              <w:rPr>
                <w:rFonts w:cs="Arial"/>
              </w:rPr>
              <w:t>probableCause</w:t>
            </w:r>
          </w:p>
        </w:tc>
        <w:tc>
          <w:tcPr>
            <w:tcW w:w="1076" w:type="pct"/>
          </w:tcPr>
          <w:p w14:paraId="72304F59" w14:textId="77777777" w:rsidR="00761943" w:rsidRPr="00215D3C" w:rsidRDefault="00761943" w:rsidP="00761943">
            <w:pPr>
              <w:pStyle w:val="TAC"/>
              <w:keepNext w:val="0"/>
              <w:keepLines w:val="0"/>
              <w:jc w:val="left"/>
              <w:rPr>
                <w:szCs w:val="18"/>
                <w:lang w:eastAsia="zh-CN"/>
              </w:rPr>
            </w:pPr>
            <w:r w:rsidRPr="00215D3C">
              <w:rPr>
                <w:szCs w:val="18"/>
                <w:lang w:eastAsia="zh-CN"/>
              </w:rPr>
              <w:t>request body</w:t>
            </w:r>
          </w:p>
        </w:tc>
        <w:tc>
          <w:tcPr>
            <w:tcW w:w="1151" w:type="pct"/>
          </w:tcPr>
          <w:p w14:paraId="42610EA1" w14:textId="77777777" w:rsidR="00761943" w:rsidRPr="00215D3C" w:rsidRDefault="00761943" w:rsidP="00761943">
            <w:pPr>
              <w:pStyle w:val="TAC"/>
              <w:keepNext w:val="0"/>
              <w:keepLines w:val="0"/>
              <w:jc w:val="left"/>
              <w:rPr>
                <w:szCs w:val="18"/>
                <w:lang w:eastAsia="zh-CN"/>
              </w:rPr>
            </w:pPr>
            <w:r w:rsidRPr="00215D3C">
              <w:t>probableCause</w:t>
            </w:r>
          </w:p>
        </w:tc>
        <w:tc>
          <w:tcPr>
            <w:tcW w:w="1299" w:type="pct"/>
          </w:tcPr>
          <w:p w14:paraId="207B15B9" w14:textId="77777777" w:rsidR="00761943" w:rsidRPr="00215D3C" w:rsidRDefault="00761943" w:rsidP="00761943">
            <w:pPr>
              <w:pStyle w:val="TAC"/>
              <w:keepNext w:val="0"/>
              <w:keepLines w:val="0"/>
              <w:jc w:val="left"/>
              <w:rPr>
                <w:szCs w:val="18"/>
                <w:lang w:eastAsia="zh-CN"/>
              </w:rPr>
            </w:pPr>
            <w:r>
              <w:rPr>
                <w:szCs w:val="18"/>
                <w:lang w:eastAsia="zh-CN"/>
              </w:rPr>
              <w:t>ProbableCause</w:t>
            </w:r>
          </w:p>
        </w:tc>
        <w:tc>
          <w:tcPr>
            <w:tcW w:w="194" w:type="pct"/>
            <w:shd w:val="clear" w:color="auto" w:fill="auto"/>
          </w:tcPr>
          <w:p w14:paraId="2CFD2EE1" w14:textId="51B5EFF6" w:rsidR="00761943" w:rsidRPr="00215D3C" w:rsidRDefault="00761943" w:rsidP="00761943">
            <w:pPr>
              <w:pStyle w:val="TAC"/>
              <w:keepNext w:val="0"/>
              <w:keepLines w:val="0"/>
              <w:rPr>
                <w:szCs w:val="18"/>
                <w:lang w:eastAsia="zh-CN"/>
              </w:rPr>
            </w:pPr>
            <w:del w:id="3904" w:author="CR0265" w:date="2023-09-11T11:34:00Z">
              <w:r w:rsidRPr="001E3F9A" w:rsidDel="00735CEE">
                <w:delText>O</w:delText>
              </w:r>
            </w:del>
            <w:ins w:id="3905" w:author="CR0265" w:date="2023-09-11T11:34:00Z">
              <w:r w:rsidRPr="001E3F9A">
                <w:t>M</w:t>
              </w:r>
            </w:ins>
          </w:p>
        </w:tc>
      </w:tr>
      <w:tr w:rsidR="00623B86" w:rsidRPr="003448A6" w14:paraId="67D7DAE6" w14:textId="77777777" w:rsidTr="00F307A2">
        <w:tc>
          <w:tcPr>
            <w:tcW w:w="1280" w:type="pct"/>
            <w:shd w:val="clear" w:color="auto" w:fill="auto"/>
          </w:tcPr>
          <w:p w14:paraId="7008BBD6"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1A1B01D9" w14:textId="77777777" w:rsidR="00623B86" w:rsidRPr="003448A6" w:rsidRDefault="00623B86" w:rsidP="00F307A2">
            <w:pPr>
              <w:pStyle w:val="TAC"/>
              <w:keepNext w:val="0"/>
              <w:keepLines w:val="0"/>
              <w:jc w:val="left"/>
              <w:rPr>
                <w:szCs w:val="18"/>
                <w:lang w:eastAsia="zh-CN"/>
              </w:rPr>
            </w:pPr>
            <w:r w:rsidRPr="003448A6">
              <w:rPr>
                <w:szCs w:val="18"/>
                <w:lang w:eastAsia="zh-CN"/>
              </w:rPr>
              <w:t>request body</w:t>
            </w:r>
          </w:p>
        </w:tc>
        <w:tc>
          <w:tcPr>
            <w:tcW w:w="1151" w:type="pct"/>
          </w:tcPr>
          <w:p w14:paraId="1922941D" w14:textId="77777777" w:rsidR="00623B86" w:rsidRPr="003448A6" w:rsidRDefault="00623B86" w:rsidP="00F307A2">
            <w:pPr>
              <w:pStyle w:val="TAC"/>
              <w:keepNext w:val="0"/>
              <w:keepLines w:val="0"/>
              <w:jc w:val="left"/>
              <w:rPr>
                <w:szCs w:val="18"/>
                <w:lang w:eastAsia="zh-CN"/>
              </w:rPr>
            </w:pPr>
            <w:r w:rsidRPr="003448A6">
              <w:t>perceivedSeverity</w:t>
            </w:r>
          </w:p>
        </w:tc>
        <w:tc>
          <w:tcPr>
            <w:tcW w:w="1299" w:type="pct"/>
          </w:tcPr>
          <w:p w14:paraId="5E98CB70" w14:textId="77777777" w:rsidR="00623B86" w:rsidRPr="003448A6" w:rsidRDefault="00623B86" w:rsidP="00F307A2">
            <w:pPr>
              <w:pStyle w:val="TAC"/>
              <w:keepNext w:val="0"/>
              <w:keepLines w:val="0"/>
              <w:jc w:val="left"/>
              <w:rPr>
                <w:szCs w:val="18"/>
                <w:lang w:eastAsia="zh-CN"/>
              </w:rPr>
            </w:pPr>
            <w:r w:rsidRPr="003448A6">
              <w:t>PerceivedSeverity</w:t>
            </w:r>
          </w:p>
        </w:tc>
        <w:tc>
          <w:tcPr>
            <w:tcW w:w="194" w:type="pct"/>
            <w:shd w:val="clear" w:color="auto" w:fill="auto"/>
          </w:tcPr>
          <w:p w14:paraId="26C17CA7" w14:textId="77777777" w:rsidR="00623B86" w:rsidRPr="003448A6" w:rsidRDefault="00623B86" w:rsidP="00F307A2">
            <w:pPr>
              <w:pStyle w:val="TAC"/>
              <w:keepNext w:val="0"/>
              <w:keepLines w:val="0"/>
              <w:rPr>
                <w:szCs w:val="18"/>
                <w:lang w:eastAsia="zh-CN"/>
              </w:rPr>
            </w:pPr>
            <w:r>
              <w:t>O</w:t>
            </w:r>
          </w:p>
        </w:tc>
      </w:tr>
      <w:tr w:rsidR="00623B86" w:rsidRPr="00215D3C" w14:paraId="3B905CA5" w14:textId="77777777" w:rsidTr="00F307A2">
        <w:tc>
          <w:tcPr>
            <w:tcW w:w="1280" w:type="pct"/>
            <w:shd w:val="clear" w:color="auto" w:fill="auto"/>
          </w:tcPr>
          <w:p w14:paraId="5EF5874A"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0C5404A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E42CA7E" w14:textId="77777777" w:rsidR="00623B86" w:rsidRPr="00215D3C" w:rsidRDefault="00623B86" w:rsidP="00F307A2">
            <w:pPr>
              <w:pStyle w:val="TAC"/>
              <w:keepNext w:val="0"/>
              <w:keepLines w:val="0"/>
              <w:jc w:val="left"/>
              <w:rPr>
                <w:szCs w:val="18"/>
                <w:lang w:eastAsia="zh-CN"/>
              </w:rPr>
            </w:pPr>
            <w:r w:rsidRPr="00215D3C">
              <w:t>correlatedNotifications</w:t>
            </w:r>
          </w:p>
        </w:tc>
        <w:tc>
          <w:tcPr>
            <w:tcW w:w="1299" w:type="pct"/>
          </w:tcPr>
          <w:p w14:paraId="335EFF1E" w14:textId="77777777" w:rsidR="00623B86" w:rsidRPr="00215D3C" w:rsidRDefault="00623B86" w:rsidP="00F307A2">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5E6DF657" w14:textId="77777777" w:rsidR="00623B86" w:rsidRPr="00215D3C" w:rsidRDefault="00623B86" w:rsidP="00F307A2">
            <w:pPr>
              <w:pStyle w:val="TAC"/>
              <w:keepNext w:val="0"/>
              <w:keepLines w:val="0"/>
              <w:rPr>
                <w:szCs w:val="18"/>
                <w:lang w:eastAsia="zh-CN"/>
              </w:rPr>
            </w:pPr>
            <w:r w:rsidRPr="00215D3C">
              <w:t>O</w:t>
            </w:r>
          </w:p>
        </w:tc>
      </w:tr>
      <w:tr w:rsidR="00623B86" w:rsidRPr="00215D3C" w14:paraId="10BC8473" w14:textId="77777777" w:rsidTr="00F307A2">
        <w:tc>
          <w:tcPr>
            <w:tcW w:w="1280" w:type="pct"/>
            <w:shd w:val="clear" w:color="auto" w:fill="auto"/>
          </w:tcPr>
          <w:p w14:paraId="2C3EF524"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76" w:type="pct"/>
          </w:tcPr>
          <w:p w14:paraId="064F3FB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94B4C6F" w14:textId="77777777" w:rsidR="00623B86" w:rsidRPr="00215D3C" w:rsidRDefault="00623B86" w:rsidP="00F307A2">
            <w:pPr>
              <w:pStyle w:val="TAC"/>
              <w:keepNext w:val="0"/>
              <w:keepLines w:val="0"/>
              <w:jc w:val="left"/>
              <w:rPr>
                <w:szCs w:val="18"/>
                <w:lang w:eastAsia="zh-CN"/>
              </w:rPr>
            </w:pPr>
            <w:r w:rsidRPr="00215D3C">
              <w:t>additionalText</w:t>
            </w:r>
          </w:p>
        </w:tc>
        <w:tc>
          <w:tcPr>
            <w:tcW w:w="1299" w:type="pct"/>
          </w:tcPr>
          <w:p w14:paraId="48BFFDB7" w14:textId="77777777" w:rsidR="00623B86" w:rsidRPr="00215D3C" w:rsidRDefault="00623B86" w:rsidP="00F307A2">
            <w:pPr>
              <w:pStyle w:val="TAC"/>
              <w:keepNext w:val="0"/>
              <w:keepLines w:val="0"/>
              <w:jc w:val="left"/>
              <w:rPr>
                <w:szCs w:val="18"/>
                <w:lang w:eastAsia="zh-CN"/>
              </w:rPr>
            </w:pPr>
            <w:r>
              <w:t>string</w:t>
            </w:r>
          </w:p>
        </w:tc>
        <w:tc>
          <w:tcPr>
            <w:tcW w:w="194" w:type="pct"/>
            <w:shd w:val="clear" w:color="auto" w:fill="auto"/>
          </w:tcPr>
          <w:p w14:paraId="08752296" w14:textId="77777777" w:rsidR="00623B86" w:rsidRPr="00215D3C" w:rsidRDefault="00623B86" w:rsidP="00F307A2">
            <w:pPr>
              <w:pStyle w:val="TAC"/>
              <w:keepNext w:val="0"/>
              <w:keepLines w:val="0"/>
              <w:rPr>
                <w:szCs w:val="18"/>
                <w:lang w:eastAsia="zh-CN"/>
              </w:rPr>
            </w:pPr>
            <w:r w:rsidRPr="00215D3C">
              <w:t>O</w:t>
            </w:r>
          </w:p>
        </w:tc>
      </w:tr>
      <w:tr w:rsidR="00623B86" w:rsidRPr="00215D3C" w14:paraId="27BE8835" w14:textId="77777777" w:rsidTr="00F307A2">
        <w:tc>
          <w:tcPr>
            <w:tcW w:w="1280" w:type="pct"/>
            <w:shd w:val="clear" w:color="auto" w:fill="auto"/>
          </w:tcPr>
          <w:p w14:paraId="2B31ECD8"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76" w:type="pct"/>
          </w:tcPr>
          <w:p w14:paraId="3557F5B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A7AE9EB" w14:textId="77777777" w:rsidR="00623B86" w:rsidRPr="00215D3C" w:rsidRDefault="00623B86" w:rsidP="00F307A2">
            <w:pPr>
              <w:pStyle w:val="TAC"/>
              <w:keepNext w:val="0"/>
              <w:keepLines w:val="0"/>
              <w:jc w:val="left"/>
              <w:rPr>
                <w:szCs w:val="18"/>
                <w:lang w:eastAsia="zh-CN"/>
              </w:rPr>
            </w:pPr>
            <w:r w:rsidRPr="00215D3C">
              <w:t>additionalInformation</w:t>
            </w:r>
          </w:p>
        </w:tc>
        <w:tc>
          <w:tcPr>
            <w:tcW w:w="1299" w:type="pct"/>
          </w:tcPr>
          <w:p w14:paraId="286C8DD3"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6789ACFE" w14:textId="77777777" w:rsidR="00623B86" w:rsidRPr="00215D3C" w:rsidRDefault="00623B86" w:rsidP="00F307A2">
            <w:pPr>
              <w:pStyle w:val="TAC"/>
              <w:keepNext w:val="0"/>
              <w:keepLines w:val="0"/>
              <w:rPr>
                <w:szCs w:val="18"/>
                <w:lang w:eastAsia="zh-CN"/>
              </w:rPr>
            </w:pPr>
            <w:r w:rsidRPr="00215D3C">
              <w:t>O</w:t>
            </w:r>
          </w:p>
        </w:tc>
      </w:tr>
      <w:tr w:rsidR="00623B86" w:rsidRPr="00215D3C" w14:paraId="2B55176F" w14:textId="77777777" w:rsidTr="00F307A2">
        <w:tc>
          <w:tcPr>
            <w:tcW w:w="1280" w:type="pct"/>
            <w:shd w:val="clear" w:color="auto" w:fill="auto"/>
          </w:tcPr>
          <w:p w14:paraId="537C1D5D"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76" w:type="pct"/>
          </w:tcPr>
          <w:p w14:paraId="5B7F56E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F356E6D" w14:textId="77777777" w:rsidR="00623B86" w:rsidRPr="00215D3C" w:rsidRDefault="00623B86" w:rsidP="00F307A2">
            <w:pPr>
              <w:pStyle w:val="TAC"/>
              <w:keepNext w:val="0"/>
              <w:keepLines w:val="0"/>
              <w:jc w:val="left"/>
              <w:rPr>
                <w:szCs w:val="18"/>
                <w:lang w:eastAsia="zh-CN"/>
              </w:rPr>
            </w:pPr>
            <w:r w:rsidRPr="00215D3C">
              <w:t>rootCauseIndicator</w:t>
            </w:r>
          </w:p>
        </w:tc>
        <w:tc>
          <w:tcPr>
            <w:tcW w:w="1299" w:type="pct"/>
          </w:tcPr>
          <w:p w14:paraId="7FDA2043" w14:textId="77777777" w:rsidR="00623B86" w:rsidRPr="00215D3C" w:rsidRDefault="00623B86" w:rsidP="00F307A2">
            <w:pPr>
              <w:pStyle w:val="TAC"/>
              <w:keepNext w:val="0"/>
              <w:keepLines w:val="0"/>
              <w:jc w:val="left"/>
              <w:rPr>
                <w:szCs w:val="18"/>
                <w:lang w:eastAsia="zh-CN"/>
              </w:rPr>
            </w:pPr>
            <w:r>
              <w:t>boolean</w:t>
            </w:r>
          </w:p>
        </w:tc>
        <w:tc>
          <w:tcPr>
            <w:tcW w:w="194" w:type="pct"/>
            <w:shd w:val="clear" w:color="auto" w:fill="auto"/>
          </w:tcPr>
          <w:p w14:paraId="6E14B448" w14:textId="77777777" w:rsidR="00623B86" w:rsidRPr="00215D3C" w:rsidRDefault="00623B86" w:rsidP="00F307A2">
            <w:pPr>
              <w:pStyle w:val="TAC"/>
              <w:keepNext w:val="0"/>
              <w:keepLines w:val="0"/>
              <w:rPr>
                <w:szCs w:val="18"/>
                <w:lang w:eastAsia="zh-CN"/>
              </w:rPr>
            </w:pPr>
            <w:r w:rsidRPr="00215D3C">
              <w:rPr>
                <w:rFonts w:hint="eastAsia"/>
                <w:lang w:eastAsia="zh-CN"/>
              </w:rPr>
              <w:t>O</w:t>
            </w:r>
          </w:p>
        </w:tc>
      </w:tr>
      <w:tr w:rsidR="00623B86" w:rsidRPr="00215D3C" w14:paraId="2C33E2F3" w14:textId="77777777" w:rsidTr="00F307A2">
        <w:tc>
          <w:tcPr>
            <w:tcW w:w="1280" w:type="pct"/>
            <w:shd w:val="clear" w:color="auto" w:fill="auto"/>
          </w:tcPr>
          <w:p w14:paraId="7A70B8BD" w14:textId="77777777" w:rsidR="00623B86" w:rsidRPr="00971FE6" w:rsidRDefault="00623B86" w:rsidP="00F307A2">
            <w:pPr>
              <w:pStyle w:val="TAC"/>
              <w:keepNext w:val="0"/>
              <w:keepLines w:val="0"/>
              <w:jc w:val="left"/>
              <w:rPr>
                <w:rFonts w:cs="Arial"/>
              </w:rPr>
            </w:pPr>
            <w:r w:rsidRPr="00971FE6">
              <w:rPr>
                <w:rFonts w:cs="Arial"/>
              </w:rPr>
              <w:lastRenderedPageBreak/>
              <w:t>serviceUser</w:t>
            </w:r>
          </w:p>
        </w:tc>
        <w:tc>
          <w:tcPr>
            <w:tcW w:w="1076" w:type="pct"/>
          </w:tcPr>
          <w:p w14:paraId="516C2C6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DF18F3E" w14:textId="77777777" w:rsidR="00623B86" w:rsidRPr="00215D3C" w:rsidRDefault="00623B86" w:rsidP="00F307A2">
            <w:pPr>
              <w:pStyle w:val="TAC"/>
              <w:keepNext w:val="0"/>
              <w:keepLines w:val="0"/>
              <w:jc w:val="left"/>
            </w:pPr>
            <w:r>
              <w:t>serviceUser</w:t>
            </w:r>
          </w:p>
        </w:tc>
        <w:tc>
          <w:tcPr>
            <w:tcW w:w="1299" w:type="pct"/>
          </w:tcPr>
          <w:p w14:paraId="77110D18" w14:textId="77777777" w:rsidR="00623B86" w:rsidRDefault="00623B86" w:rsidP="00F307A2">
            <w:pPr>
              <w:pStyle w:val="TAC"/>
              <w:keepNext w:val="0"/>
              <w:keepLines w:val="0"/>
              <w:jc w:val="left"/>
            </w:pPr>
            <w:r>
              <w:t>string</w:t>
            </w:r>
          </w:p>
        </w:tc>
        <w:tc>
          <w:tcPr>
            <w:tcW w:w="194" w:type="pct"/>
            <w:shd w:val="clear" w:color="auto" w:fill="auto"/>
          </w:tcPr>
          <w:p w14:paraId="64304E2C" w14:textId="77777777" w:rsidR="00623B86" w:rsidRPr="00215D3C" w:rsidRDefault="00623B86" w:rsidP="00F307A2">
            <w:pPr>
              <w:pStyle w:val="TAC"/>
              <w:keepNext w:val="0"/>
              <w:keepLines w:val="0"/>
              <w:rPr>
                <w:lang w:eastAsia="zh-CN"/>
              </w:rPr>
            </w:pPr>
            <w:r>
              <w:rPr>
                <w:lang w:eastAsia="zh-CN"/>
              </w:rPr>
              <w:t>M</w:t>
            </w:r>
          </w:p>
        </w:tc>
      </w:tr>
      <w:tr w:rsidR="00623B86" w:rsidRPr="00215D3C" w14:paraId="0F33B3C5" w14:textId="77777777" w:rsidTr="00F307A2">
        <w:tc>
          <w:tcPr>
            <w:tcW w:w="1280" w:type="pct"/>
            <w:shd w:val="clear" w:color="auto" w:fill="auto"/>
          </w:tcPr>
          <w:p w14:paraId="5D964C82" w14:textId="77777777" w:rsidR="00623B86" w:rsidRPr="00971FE6" w:rsidRDefault="00623B86" w:rsidP="00F307A2">
            <w:pPr>
              <w:pStyle w:val="TAC"/>
              <w:keepNext w:val="0"/>
              <w:keepLines w:val="0"/>
              <w:jc w:val="left"/>
              <w:rPr>
                <w:rFonts w:cs="Arial"/>
              </w:rPr>
            </w:pPr>
            <w:r w:rsidRPr="00971FE6">
              <w:rPr>
                <w:rFonts w:cs="Arial"/>
              </w:rPr>
              <w:t>serviceProvider</w:t>
            </w:r>
          </w:p>
        </w:tc>
        <w:tc>
          <w:tcPr>
            <w:tcW w:w="1076" w:type="pct"/>
          </w:tcPr>
          <w:p w14:paraId="6A01F4F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681F641F" w14:textId="77777777" w:rsidR="00623B86" w:rsidRPr="00215D3C" w:rsidRDefault="00623B86" w:rsidP="00F307A2">
            <w:pPr>
              <w:pStyle w:val="TAC"/>
              <w:keepNext w:val="0"/>
              <w:keepLines w:val="0"/>
              <w:jc w:val="left"/>
            </w:pPr>
            <w:r>
              <w:t>serviceProvider</w:t>
            </w:r>
          </w:p>
        </w:tc>
        <w:tc>
          <w:tcPr>
            <w:tcW w:w="1299" w:type="pct"/>
          </w:tcPr>
          <w:p w14:paraId="1750E28A" w14:textId="77777777" w:rsidR="00623B86" w:rsidRDefault="00623B86" w:rsidP="00F307A2">
            <w:pPr>
              <w:pStyle w:val="TAC"/>
              <w:keepNext w:val="0"/>
              <w:keepLines w:val="0"/>
              <w:jc w:val="left"/>
            </w:pPr>
            <w:r>
              <w:t>string</w:t>
            </w:r>
          </w:p>
        </w:tc>
        <w:tc>
          <w:tcPr>
            <w:tcW w:w="194" w:type="pct"/>
            <w:shd w:val="clear" w:color="auto" w:fill="auto"/>
          </w:tcPr>
          <w:p w14:paraId="150F837B" w14:textId="77777777" w:rsidR="00623B86" w:rsidRPr="00215D3C" w:rsidRDefault="00623B86" w:rsidP="00F307A2">
            <w:pPr>
              <w:pStyle w:val="TAC"/>
              <w:keepNext w:val="0"/>
              <w:keepLines w:val="0"/>
              <w:rPr>
                <w:lang w:eastAsia="zh-CN"/>
              </w:rPr>
            </w:pPr>
            <w:r>
              <w:rPr>
                <w:lang w:eastAsia="zh-CN"/>
              </w:rPr>
              <w:t>M</w:t>
            </w:r>
          </w:p>
        </w:tc>
      </w:tr>
      <w:tr w:rsidR="00623B86" w:rsidRPr="00215D3C" w14:paraId="6EC86220" w14:textId="77777777" w:rsidTr="00F307A2">
        <w:tc>
          <w:tcPr>
            <w:tcW w:w="1280" w:type="pct"/>
            <w:shd w:val="clear" w:color="auto" w:fill="auto"/>
          </w:tcPr>
          <w:p w14:paraId="4D8434E1" w14:textId="77777777" w:rsidR="00623B86" w:rsidRPr="00971FE6" w:rsidRDefault="00623B86" w:rsidP="00F307A2">
            <w:pPr>
              <w:pStyle w:val="TAC"/>
              <w:keepNext w:val="0"/>
              <w:keepLines w:val="0"/>
              <w:jc w:val="left"/>
              <w:rPr>
                <w:rFonts w:cs="Arial"/>
              </w:rPr>
            </w:pPr>
            <w:r w:rsidRPr="00971FE6">
              <w:rPr>
                <w:rFonts w:cs="Arial"/>
              </w:rPr>
              <w:t>securityAlarmDetector</w:t>
            </w:r>
          </w:p>
        </w:tc>
        <w:tc>
          <w:tcPr>
            <w:tcW w:w="1076" w:type="pct"/>
          </w:tcPr>
          <w:p w14:paraId="63ED6AF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62C52CE" w14:textId="77777777" w:rsidR="00623B86" w:rsidRPr="00215D3C" w:rsidRDefault="00623B86" w:rsidP="00F307A2">
            <w:pPr>
              <w:pStyle w:val="TAC"/>
              <w:keepNext w:val="0"/>
              <w:keepLines w:val="0"/>
              <w:jc w:val="left"/>
            </w:pPr>
            <w:r>
              <w:t>securityAlarmDetector</w:t>
            </w:r>
          </w:p>
        </w:tc>
        <w:tc>
          <w:tcPr>
            <w:tcW w:w="1299" w:type="pct"/>
          </w:tcPr>
          <w:p w14:paraId="0D71659B" w14:textId="77777777" w:rsidR="00623B86" w:rsidRDefault="00623B86" w:rsidP="00F307A2">
            <w:pPr>
              <w:pStyle w:val="TAC"/>
              <w:keepNext w:val="0"/>
              <w:keepLines w:val="0"/>
              <w:jc w:val="left"/>
            </w:pPr>
            <w:r>
              <w:t>string</w:t>
            </w:r>
          </w:p>
        </w:tc>
        <w:tc>
          <w:tcPr>
            <w:tcW w:w="194" w:type="pct"/>
            <w:shd w:val="clear" w:color="auto" w:fill="auto"/>
          </w:tcPr>
          <w:p w14:paraId="5253AAB2" w14:textId="77777777" w:rsidR="00623B86" w:rsidRPr="00215D3C" w:rsidRDefault="00623B86" w:rsidP="00F307A2">
            <w:pPr>
              <w:pStyle w:val="TAC"/>
              <w:keepNext w:val="0"/>
              <w:keepLines w:val="0"/>
              <w:rPr>
                <w:lang w:eastAsia="zh-CN"/>
              </w:rPr>
            </w:pPr>
            <w:r>
              <w:rPr>
                <w:lang w:eastAsia="zh-CN"/>
              </w:rPr>
              <w:t>M</w:t>
            </w:r>
          </w:p>
        </w:tc>
      </w:tr>
      <w:tr w:rsidR="00623B86" w:rsidRPr="00215D3C" w14:paraId="1D08A1AC" w14:textId="77777777" w:rsidTr="00F307A2">
        <w:tc>
          <w:tcPr>
            <w:tcW w:w="1280" w:type="pct"/>
            <w:shd w:val="clear" w:color="auto" w:fill="auto"/>
          </w:tcPr>
          <w:p w14:paraId="1869624F" w14:textId="77777777" w:rsidR="00623B86" w:rsidRPr="00971FE6" w:rsidRDefault="00623B86" w:rsidP="00F307A2">
            <w:pPr>
              <w:pStyle w:val="TAC"/>
              <w:keepNext w:val="0"/>
              <w:keepLines w:val="0"/>
              <w:jc w:val="left"/>
              <w:rPr>
                <w:rFonts w:cs="Arial"/>
              </w:rPr>
            </w:pPr>
            <w:r w:rsidRPr="00971FE6">
              <w:rPr>
                <w:rFonts w:cs="Arial"/>
              </w:rPr>
              <w:t>changedAlarmAttributes</w:t>
            </w:r>
          </w:p>
        </w:tc>
        <w:tc>
          <w:tcPr>
            <w:tcW w:w="1076" w:type="pct"/>
          </w:tcPr>
          <w:p w14:paraId="1DED2DC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F019378" w14:textId="77777777" w:rsidR="00623B86" w:rsidRPr="00215D3C" w:rsidRDefault="00623B86" w:rsidP="00F307A2">
            <w:pPr>
              <w:pStyle w:val="TAC"/>
              <w:keepNext w:val="0"/>
              <w:keepLines w:val="0"/>
              <w:jc w:val="left"/>
              <w:rPr>
                <w:szCs w:val="18"/>
                <w:lang w:eastAsia="zh-CN"/>
              </w:rPr>
            </w:pPr>
            <w:r w:rsidRPr="00215D3C">
              <w:t>changedAlarmAttributes</w:t>
            </w:r>
          </w:p>
        </w:tc>
        <w:tc>
          <w:tcPr>
            <w:tcW w:w="1299" w:type="pct"/>
          </w:tcPr>
          <w:p w14:paraId="6A831F35"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4351326F" w14:textId="77777777" w:rsidR="00623B86" w:rsidRPr="00215D3C" w:rsidRDefault="00623B86" w:rsidP="00F307A2">
            <w:pPr>
              <w:pStyle w:val="TAC"/>
              <w:keepNext w:val="0"/>
              <w:keepLines w:val="0"/>
              <w:rPr>
                <w:szCs w:val="18"/>
                <w:lang w:eastAsia="zh-CN"/>
              </w:rPr>
            </w:pPr>
            <w:r w:rsidRPr="00215D3C">
              <w:rPr>
                <w:rFonts w:hint="eastAsia"/>
                <w:lang w:eastAsia="zh-CN"/>
              </w:rPr>
              <w:t>M</w:t>
            </w:r>
          </w:p>
        </w:tc>
      </w:tr>
      <w:bookmarkEnd w:id="3903"/>
    </w:tbl>
    <w:p w14:paraId="6F2EF2B0" w14:textId="77777777" w:rsidR="00623B86" w:rsidRPr="00215D3C" w:rsidRDefault="00623B86" w:rsidP="00623B86"/>
    <w:p w14:paraId="77213468" w14:textId="77777777" w:rsidR="00623B86" w:rsidRPr="00215D3C" w:rsidRDefault="00623B86" w:rsidP="00623B86">
      <w:pPr>
        <w:pStyle w:val="Heading4"/>
      </w:pPr>
      <w:bookmarkStart w:id="3906" w:name="_Toc20494688"/>
      <w:bookmarkStart w:id="3907" w:name="_Toc26975756"/>
      <w:bookmarkStart w:id="3908" w:name="_Toc35856636"/>
      <w:bookmarkStart w:id="3909" w:name="_Toc44001523"/>
      <w:bookmarkStart w:id="3910" w:name="_Toc51581124"/>
      <w:bookmarkStart w:id="3911" w:name="_Toc52356387"/>
      <w:bookmarkStart w:id="3912" w:name="_Toc55227957"/>
      <w:bookmarkStart w:id="3913" w:name="_Toc138323509"/>
      <w:bookmarkStart w:id="3914" w:name="_Toc139374647"/>
      <w:r>
        <w:t>12.</w:t>
      </w:r>
      <w:r w:rsidRPr="00543D98">
        <w:t>2.1</w:t>
      </w:r>
      <w:r>
        <w:t>.</w:t>
      </w:r>
      <w:r w:rsidRPr="00215D3C">
        <w:t>3</w:t>
      </w:r>
      <w:r w:rsidRPr="00215D3C">
        <w:tab/>
        <w:t>Resources</w:t>
      </w:r>
      <w:bookmarkEnd w:id="3906"/>
      <w:bookmarkEnd w:id="3907"/>
      <w:bookmarkEnd w:id="3908"/>
      <w:bookmarkEnd w:id="3909"/>
      <w:bookmarkEnd w:id="3910"/>
      <w:bookmarkEnd w:id="3911"/>
      <w:bookmarkEnd w:id="3912"/>
      <w:bookmarkEnd w:id="3913"/>
      <w:bookmarkEnd w:id="3914"/>
    </w:p>
    <w:p w14:paraId="4FE47E54" w14:textId="77777777" w:rsidR="00623B86" w:rsidRDefault="00623B86" w:rsidP="00623B86">
      <w:pPr>
        <w:pStyle w:val="Heading5"/>
      </w:pPr>
      <w:bookmarkStart w:id="3915" w:name="_Toc20494689"/>
      <w:bookmarkStart w:id="3916" w:name="_Toc26975757"/>
      <w:bookmarkStart w:id="3917" w:name="_Toc35856637"/>
      <w:bookmarkStart w:id="3918" w:name="_Toc44001524"/>
      <w:bookmarkStart w:id="3919" w:name="_Toc51581125"/>
      <w:bookmarkStart w:id="3920" w:name="_Toc52356388"/>
      <w:bookmarkStart w:id="3921" w:name="_Toc55227958"/>
      <w:bookmarkStart w:id="3922" w:name="_Toc138323510"/>
      <w:bookmarkStart w:id="3923" w:name="_Toc139374648"/>
      <w:r>
        <w:t>12.</w:t>
      </w:r>
      <w:r w:rsidRPr="00543D98">
        <w:t>2.1</w:t>
      </w:r>
      <w:r w:rsidRPr="00215D3C">
        <w:t>.3.1</w:t>
      </w:r>
      <w:r w:rsidRPr="00215D3C">
        <w:tab/>
        <w:t>Resource structure</w:t>
      </w:r>
      <w:bookmarkEnd w:id="3915"/>
      <w:bookmarkEnd w:id="3916"/>
      <w:bookmarkEnd w:id="3917"/>
      <w:bookmarkEnd w:id="3918"/>
      <w:bookmarkEnd w:id="3919"/>
      <w:bookmarkEnd w:id="3920"/>
      <w:bookmarkEnd w:id="3921"/>
      <w:bookmarkEnd w:id="3922"/>
      <w:bookmarkEnd w:id="3923"/>
    </w:p>
    <w:p w14:paraId="0BCF42CC" w14:textId="77777777" w:rsidR="00623B86" w:rsidRPr="00851E6D" w:rsidRDefault="00623B86" w:rsidP="00623B86">
      <w:pPr>
        <w:pStyle w:val="H6"/>
      </w:pPr>
      <w:r>
        <w:t>12.</w:t>
      </w:r>
      <w:r w:rsidRPr="00543D98">
        <w:t>2.1</w:t>
      </w:r>
      <w:r w:rsidRPr="00215D3C">
        <w:t>.3.1</w:t>
      </w:r>
      <w:r>
        <w:t>.1</w:t>
      </w:r>
      <w:r>
        <w:tab/>
        <w:t>Resource structure on the MnS producer</w:t>
      </w:r>
    </w:p>
    <w:p w14:paraId="29423D44" w14:textId="77777777" w:rsidR="00623B86" w:rsidRPr="00215D3C" w:rsidRDefault="00623B86" w:rsidP="00623B86">
      <w:pPr>
        <w:rPr>
          <w:lang w:eastAsia="zh-CN"/>
        </w:rPr>
      </w:pPr>
      <w:r w:rsidRPr="00215D3C">
        <w:t xml:space="preserve">Figure </w:t>
      </w:r>
      <w:r>
        <w:t>12.</w:t>
      </w:r>
      <w:r w:rsidRPr="00543D98">
        <w:t>2.1</w:t>
      </w:r>
      <w:r w:rsidRPr="00215D3C">
        <w:t>.3.1</w:t>
      </w:r>
      <w:r>
        <w:t>.1</w:t>
      </w:r>
      <w:r w:rsidRPr="00215D3C">
        <w:t>-1 shows the resource structure of the Fault Supervision MnS</w:t>
      </w:r>
      <w:r>
        <w:t xml:space="preserve"> on the MnS producer</w:t>
      </w:r>
      <w:r w:rsidRPr="00215D3C">
        <w:t>.</w:t>
      </w:r>
    </w:p>
    <w:p w14:paraId="6D35132C" w14:textId="77777777" w:rsidR="00623B86" w:rsidRPr="00215D3C" w:rsidRDefault="00623B86" w:rsidP="00623B86">
      <w:pPr>
        <w:rPr>
          <w:lang w:eastAsia="zh-CN"/>
        </w:rPr>
      </w:pPr>
    </w:p>
    <w:p w14:paraId="282D650A" w14:textId="7C493358" w:rsidR="00623B86" w:rsidRDefault="00623B86" w:rsidP="00623B86">
      <w:pPr>
        <w:pStyle w:val="TH"/>
      </w:pPr>
      <w:r w:rsidRPr="006E1E2D">
        <w:rPr>
          <w:noProof/>
        </w:rPr>
        <w:drawing>
          <wp:inline distT="0" distB="0" distL="0" distR="0" wp14:anchorId="1D81C336" wp14:editId="5A2FF14E">
            <wp:extent cx="2422525" cy="1896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2525" cy="1896745"/>
                    </a:xfrm>
                    <a:prstGeom prst="rect">
                      <a:avLst/>
                    </a:prstGeom>
                    <a:noFill/>
                    <a:ln>
                      <a:noFill/>
                    </a:ln>
                  </pic:spPr>
                </pic:pic>
              </a:graphicData>
            </a:graphic>
          </wp:inline>
        </w:drawing>
      </w:r>
    </w:p>
    <w:p w14:paraId="7089F364"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Pr>
          <w:lang w:eastAsia="zh-CN"/>
        </w:rPr>
        <w:t xml:space="preserve">Supervision </w:t>
      </w:r>
      <w:r w:rsidRPr="00215D3C">
        <w:rPr>
          <w:lang w:eastAsia="zh-CN"/>
        </w:rPr>
        <w:t>MnS</w:t>
      </w:r>
      <w:r>
        <w:rPr>
          <w:lang w:eastAsia="zh-CN"/>
        </w:rPr>
        <w:t xml:space="preserve"> on the MnS producer</w:t>
      </w:r>
    </w:p>
    <w:p w14:paraId="774B3D75" w14:textId="77777777" w:rsidR="00623B86" w:rsidRPr="00215D3C" w:rsidRDefault="00623B86" w:rsidP="00623B86">
      <w:pPr>
        <w:jc w:val="center"/>
      </w:pPr>
      <w:r w:rsidRPr="00215D3C">
        <w:t xml:space="preserve">Table </w:t>
      </w:r>
      <w:r>
        <w:t>12.</w:t>
      </w:r>
      <w:r w:rsidRPr="00375D3F">
        <w:t>2.1</w:t>
      </w:r>
      <w:r w:rsidRPr="00215D3C">
        <w:t>.3.1</w:t>
      </w:r>
      <w:r>
        <w:t>.1</w:t>
      </w:r>
      <w:r w:rsidRPr="00215D3C">
        <w:t>-1 provides an overview of the resources and applicable HTTP methods.</w:t>
      </w:r>
    </w:p>
    <w:p w14:paraId="1C81B4B5" w14:textId="77777777" w:rsidR="00623B86" w:rsidRDefault="00623B86" w:rsidP="00623B86">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3"/>
        <w:gridCol w:w="830"/>
        <w:gridCol w:w="4003"/>
      </w:tblGrid>
      <w:tr w:rsidR="00623B86" w:rsidRPr="00215D3C" w14:paraId="148FB133"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FE3954" w14:textId="77777777" w:rsidR="00623B86" w:rsidRPr="00215D3C" w:rsidRDefault="00623B86" w:rsidP="00F307A2">
            <w:pPr>
              <w:pStyle w:val="TAH"/>
            </w:pPr>
            <w:bookmarkStart w:id="3924" w:name="MCCQCTEMPBM_00000190"/>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1EA207C" w14:textId="77777777" w:rsidR="00623B86" w:rsidRPr="00215D3C" w:rsidRDefault="00623B86" w:rsidP="00F307A2">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DED0E24" w14:textId="77777777" w:rsidR="00623B86" w:rsidRPr="00215D3C" w:rsidRDefault="00623B86" w:rsidP="00F307A2">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42D6E" w14:textId="77777777" w:rsidR="00623B86" w:rsidRPr="00215D3C" w:rsidRDefault="00623B86" w:rsidP="00F307A2">
            <w:pPr>
              <w:pStyle w:val="TAH"/>
            </w:pPr>
            <w:r w:rsidRPr="00215D3C">
              <w:t>Description</w:t>
            </w:r>
          </w:p>
        </w:tc>
      </w:tr>
      <w:tr w:rsidR="00623B86" w:rsidRPr="00215D3C" w14:paraId="53DDB1CC" w14:textId="77777777" w:rsidTr="00F307A2">
        <w:trPr>
          <w:jc w:val="center"/>
        </w:trPr>
        <w:tc>
          <w:tcPr>
            <w:tcW w:w="1051" w:type="pct"/>
            <w:vMerge w:val="restart"/>
            <w:tcBorders>
              <w:top w:val="single" w:sz="4" w:space="0" w:color="auto"/>
              <w:left w:val="single" w:sz="4" w:space="0" w:color="auto"/>
              <w:right w:val="single" w:sz="4" w:space="0" w:color="auto"/>
            </w:tcBorders>
          </w:tcPr>
          <w:p w14:paraId="678DBC01" w14:textId="77777777" w:rsidR="00623B86" w:rsidRPr="00215D3C" w:rsidRDefault="00623B86" w:rsidP="00F307A2">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43726155" w14:textId="77777777" w:rsidR="00623B86" w:rsidRPr="00215D3C" w:rsidRDefault="00623B86" w:rsidP="00F307A2">
            <w:pPr>
              <w:pStyle w:val="TAL"/>
            </w:pPr>
            <w:r>
              <w:t>...</w:t>
            </w:r>
            <w:r w:rsidRPr="00215D3C">
              <w:t>/alarms</w:t>
            </w:r>
          </w:p>
        </w:tc>
        <w:tc>
          <w:tcPr>
            <w:tcW w:w="431" w:type="pct"/>
            <w:tcBorders>
              <w:top w:val="single" w:sz="4" w:space="0" w:color="auto"/>
              <w:left w:val="single" w:sz="4" w:space="0" w:color="auto"/>
              <w:bottom w:val="single" w:sz="4" w:space="0" w:color="auto"/>
              <w:right w:val="single" w:sz="4" w:space="0" w:color="auto"/>
            </w:tcBorders>
          </w:tcPr>
          <w:p w14:paraId="160CD418" w14:textId="77777777" w:rsidR="00623B86" w:rsidRPr="00215D3C" w:rsidRDefault="00623B86" w:rsidP="00F307A2">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05316ADF" w14:textId="77777777" w:rsidR="00623B86" w:rsidRPr="00215D3C" w:rsidRDefault="00623B86" w:rsidP="00F307A2">
            <w:pPr>
              <w:pStyle w:val="TAL"/>
            </w:pPr>
            <w:r w:rsidRPr="00215D3C">
              <w:t>Retrieve all alarms or a filtered subset</w:t>
            </w:r>
          </w:p>
        </w:tc>
      </w:tr>
      <w:tr w:rsidR="00623B86" w:rsidRPr="00215D3C" w14:paraId="69A493FC" w14:textId="77777777" w:rsidTr="00F307A2">
        <w:trPr>
          <w:jc w:val="center"/>
        </w:trPr>
        <w:tc>
          <w:tcPr>
            <w:tcW w:w="1051" w:type="pct"/>
            <w:vMerge/>
            <w:tcBorders>
              <w:left w:val="single" w:sz="4" w:space="0" w:color="auto"/>
              <w:right w:val="single" w:sz="4" w:space="0" w:color="auto"/>
            </w:tcBorders>
          </w:tcPr>
          <w:p w14:paraId="7AFAAF34" w14:textId="77777777" w:rsidR="00623B86" w:rsidRPr="00215D3C" w:rsidRDefault="00623B86" w:rsidP="00F307A2">
            <w:pPr>
              <w:pStyle w:val="TAL"/>
            </w:pPr>
          </w:p>
        </w:tc>
        <w:tc>
          <w:tcPr>
            <w:tcW w:w="1439" w:type="pct"/>
            <w:vMerge/>
            <w:tcBorders>
              <w:left w:val="single" w:sz="4" w:space="0" w:color="auto"/>
              <w:right w:val="single" w:sz="4" w:space="0" w:color="auto"/>
            </w:tcBorders>
          </w:tcPr>
          <w:p w14:paraId="7E2064C2" w14:textId="77777777" w:rsidR="00623B86" w:rsidRPr="00215D3C" w:rsidRDefault="00623B86" w:rsidP="00F307A2">
            <w:pPr>
              <w:pStyle w:val="TAL"/>
            </w:pPr>
          </w:p>
        </w:tc>
        <w:tc>
          <w:tcPr>
            <w:tcW w:w="431" w:type="pct"/>
            <w:tcBorders>
              <w:top w:val="single" w:sz="4" w:space="0" w:color="auto"/>
              <w:left w:val="single" w:sz="4" w:space="0" w:color="auto"/>
              <w:bottom w:val="single" w:sz="4" w:space="0" w:color="auto"/>
              <w:right w:val="single" w:sz="4" w:space="0" w:color="auto"/>
            </w:tcBorders>
          </w:tcPr>
          <w:p w14:paraId="3BC664E2" w14:textId="77777777" w:rsidR="00623B86" w:rsidRPr="00215D3C" w:rsidRDefault="00623B86" w:rsidP="00F307A2">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4518F610" w14:textId="77777777" w:rsidR="00623B86" w:rsidRPr="00215D3C" w:rsidRDefault="00623B86" w:rsidP="00F307A2">
            <w:pPr>
              <w:pStyle w:val="TAL"/>
            </w:pPr>
            <w:r w:rsidRPr="00215D3C">
              <w:t>Clear, acknowledge or unacknowledge multiple alarms</w:t>
            </w:r>
          </w:p>
        </w:tc>
      </w:tr>
      <w:tr w:rsidR="00623B86" w:rsidRPr="00215D3C" w14:paraId="2182D5AE"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tcPr>
          <w:p w14:paraId="69CE1205" w14:textId="77777777" w:rsidR="00623B86" w:rsidRPr="00215D3C" w:rsidRDefault="00623B86" w:rsidP="00F307A2">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2196441A" w14:textId="77777777" w:rsidR="00623B86" w:rsidRPr="00215D3C" w:rsidRDefault="00623B86" w:rsidP="00F307A2">
            <w:pPr>
              <w:pStyle w:val="TAL"/>
            </w:pPr>
            <w:r>
              <w:t>...</w:t>
            </w:r>
            <w:r w:rsidRPr="00215D3C">
              <w:t>/alarms/alarmCount</w:t>
            </w:r>
          </w:p>
        </w:tc>
        <w:tc>
          <w:tcPr>
            <w:tcW w:w="431" w:type="pct"/>
            <w:tcBorders>
              <w:top w:val="single" w:sz="4" w:space="0" w:color="auto"/>
              <w:left w:val="single" w:sz="4" w:space="0" w:color="auto"/>
              <w:right w:val="single" w:sz="4" w:space="0" w:color="auto"/>
            </w:tcBorders>
          </w:tcPr>
          <w:p w14:paraId="1CBF5DB5" w14:textId="77777777" w:rsidR="00623B86" w:rsidRPr="00215D3C" w:rsidRDefault="00623B86" w:rsidP="00F307A2">
            <w:pPr>
              <w:pStyle w:val="TAL"/>
            </w:pPr>
            <w:r w:rsidRPr="00215D3C">
              <w:t>GET</w:t>
            </w:r>
          </w:p>
        </w:tc>
        <w:tc>
          <w:tcPr>
            <w:tcW w:w="2078" w:type="pct"/>
            <w:tcBorders>
              <w:top w:val="single" w:sz="4" w:space="0" w:color="auto"/>
              <w:left w:val="single" w:sz="4" w:space="0" w:color="auto"/>
              <w:right w:val="single" w:sz="4" w:space="0" w:color="auto"/>
            </w:tcBorders>
          </w:tcPr>
          <w:p w14:paraId="747AAE6F" w14:textId="77777777" w:rsidR="00623B86" w:rsidRPr="00215D3C" w:rsidRDefault="00623B86" w:rsidP="00F307A2">
            <w:pPr>
              <w:pStyle w:val="TAL"/>
            </w:pPr>
            <w:r w:rsidRPr="00215D3C">
              <w:t>Retrieve the alarm count per perceived severity</w:t>
            </w:r>
          </w:p>
        </w:tc>
      </w:tr>
      <w:tr w:rsidR="00623B86" w:rsidRPr="00215D3C" w14:paraId="34B6770F" w14:textId="77777777" w:rsidTr="00F307A2">
        <w:trPr>
          <w:jc w:val="center"/>
        </w:trPr>
        <w:tc>
          <w:tcPr>
            <w:tcW w:w="1051" w:type="pct"/>
            <w:tcBorders>
              <w:top w:val="single" w:sz="4" w:space="0" w:color="auto"/>
              <w:left w:val="single" w:sz="4" w:space="0" w:color="auto"/>
              <w:right w:val="single" w:sz="4" w:space="0" w:color="auto"/>
            </w:tcBorders>
          </w:tcPr>
          <w:p w14:paraId="334C49B5" w14:textId="77777777" w:rsidR="00623B86" w:rsidRPr="00215D3C" w:rsidRDefault="00623B86" w:rsidP="00F307A2">
            <w:pPr>
              <w:pStyle w:val="TAL"/>
            </w:pPr>
            <w:r>
              <w:t>A</w:t>
            </w:r>
            <w:r w:rsidRPr="00215D3C">
              <w:t>larm</w:t>
            </w:r>
          </w:p>
        </w:tc>
        <w:tc>
          <w:tcPr>
            <w:tcW w:w="1439" w:type="pct"/>
            <w:tcBorders>
              <w:top w:val="single" w:sz="4" w:space="0" w:color="auto"/>
              <w:left w:val="single" w:sz="4" w:space="0" w:color="auto"/>
              <w:right w:val="single" w:sz="4" w:space="0" w:color="auto"/>
            </w:tcBorders>
          </w:tcPr>
          <w:p w14:paraId="10B461E6" w14:textId="77777777" w:rsidR="00623B86" w:rsidRPr="00215D3C" w:rsidRDefault="00623B86" w:rsidP="00F307A2">
            <w:pPr>
              <w:pStyle w:val="TAL"/>
            </w:pPr>
            <w:r>
              <w:t>...</w:t>
            </w:r>
            <w:r w:rsidRPr="00215D3C">
              <w:t>/alarms/{alarmId}</w:t>
            </w:r>
          </w:p>
        </w:tc>
        <w:tc>
          <w:tcPr>
            <w:tcW w:w="431" w:type="pct"/>
            <w:tcBorders>
              <w:top w:val="single" w:sz="4" w:space="0" w:color="auto"/>
              <w:left w:val="single" w:sz="4" w:space="0" w:color="auto"/>
              <w:right w:val="single" w:sz="4" w:space="0" w:color="auto"/>
            </w:tcBorders>
          </w:tcPr>
          <w:p w14:paraId="731C706B" w14:textId="77777777" w:rsidR="00623B86" w:rsidRPr="00215D3C" w:rsidRDefault="00623B86" w:rsidP="00F307A2">
            <w:pPr>
              <w:pStyle w:val="TAL"/>
            </w:pPr>
            <w:r w:rsidRPr="00215D3C">
              <w:t>PATCH</w:t>
            </w:r>
          </w:p>
        </w:tc>
        <w:tc>
          <w:tcPr>
            <w:tcW w:w="2078" w:type="pct"/>
            <w:tcBorders>
              <w:top w:val="single" w:sz="4" w:space="0" w:color="auto"/>
              <w:left w:val="single" w:sz="4" w:space="0" w:color="auto"/>
              <w:right w:val="single" w:sz="4" w:space="0" w:color="auto"/>
            </w:tcBorders>
          </w:tcPr>
          <w:p w14:paraId="2511BE18" w14:textId="77777777" w:rsidR="00623B86" w:rsidRPr="00215D3C" w:rsidRDefault="00623B86" w:rsidP="00F307A2">
            <w:pPr>
              <w:pStyle w:val="TAL"/>
            </w:pPr>
            <w:r w:rsidRPr="00215D3C">
              <w:t xml:space="preserve">Clear, acknowledge or unacknowledge </w:t>
            </w:r>
            <w:r>
              <w:t xml:space="preserve">an </w:t>
            </w:r>
            <w:r w:rsidRPr="00215D3C">
              <w:t>alarm</w:t>
            </w:r>
          </w:p>
        </w:tc>
      </w:tr>
      <w:tr w:rsidR="00623B86" w:rsidRPr="00215D3C" w14:paraId="43075B43" w14:textId="77777777" w:rsidTr="00F307A2">
        <w:trPr>
          <w:jc w:val="center"/>
        </w:trPr>
        <w:tc>
          <w:tcPr>
            <w:tcW w:w="1051" w:type="pct"/>
            <w:tcBorders>
              <w:left w:val="single" w:sz="4" w:space="0" w:color="auto"/>
              <w:bottom w:val="single" w:sz="4" w:space="0" w:color="auto"/>
              <w:right w:val="single" w:sz="4" w:space="0" w:color="auto"/>
            </w:tcBorders>
          </w:tcPr>
          <w:p w14:paraId="57025A35" w14:textId="77777777" w:rsidR="00623B86" w:rsidRPr="00215D3C" w:rsidRDefault="00623B86" w:rsidP="00F307A2">
            <w:pPr>
              <w:pStyle w:val="TAL"/>
            </w:pPr>
            <w:r>
              <w:t>Comments</w:t>
            </w:r>
          </w:p>
        </w:tc>
        <w:tc>
          <w:tcPr>
            <w:tcW w:w="1439" w:type="pct"/>
            <w:tcBorders>
              <w:left w:val="single" w:sz="4" w:space="0" w:color="auto"/>
              <w:bottom w:val="single" w:sz="4" w:space="0" w:color="auto"/>
              <w:right w:val="single" w:sz="4" w:space="0" w:color="auto"/>
            </w:tcBorders>
          </w:tcPr>
          <w:p w14:paraId="104B8257" w14:textId="77777777" w:rsidR="00623B86" w:rsidRPr="00215D3C" w:rsidRDefault="00623B86" w:rsidP="00F307A2">
            <w:pPr>
              <w:pStyle w:val="TAL"/>
            </w:pPr>
            <w:r>
              <w:t>...</w:t>
            </w:r>
            <w:r w:rsidRPr="00215D3C">
              <w:t>/alarms/{alarmId}</w:t>
            </w:r>
            <w:r>
              <w:t>/comments</w:t>
            </w:r>
          </w:p>
        </w:tc>
        <w:tc>
          <w:tcPr>
            <w:tcW w:w="431" w:type="pct"/>
            <w:tcBorders>
              <w:top w:val="single" w:sz="4" w:space="0" w:color="auto"/>
              <w:left w:val="single" w:sz="4" w:space="0" w:color="auto"/>
              <w:bottom w:val="single" w:sz="4" w:space="0" w:color="auto"/>
              <w:right w:val="single" w:sz="4" w:space="0" w:color="auto"/>
            </w:tcBorders>
          </w:tcPr>
          <w:p w14:paraId="3BD40A57" w14:textId="77777777" w:rsidR="00623B86" w:rsidRPr="00215D3C" w:rsidRDefault="00623B86" w:rsidP="00F307A2">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509D7110" w14:textId="77777777" w:rsidR="00623B86" w:rsidRPr="00215D3C" w:rsidRDefault="00623B86" w:rsidP="00F307A2">
            <w:pPr>
              <w:pStyle w:val="TAL"/>
            </w:pPr>
            <w:r w:rsidRPr="00215D3C">
              <w:t>Add a comment to a</w:t>
            </w:r>
            <w:r>
              <w:t>n</w:t>
            </w:r>
            <w:r w:rsidRPr="00215D3C">
              <w:t xml:space="preserve"> alarm</w:t>
            </w:r>
          </w:p>
        </w:tc>
      </w:tr>
      <w:tr w:rsidR="00623B86" w:rsidRPr="00215D3C" w14:paraId="6DCF865D"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tcPr>
          <w:p w14:paraId="0C44FB20" w14:textId="77777777" w:rsidR="00623B86" w:rsidRPr="00215D3C" w:rsidRDefault="00623B86" w:rsidP="00F307A2">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4D62AFAC" w14:textId="77777777" w:rsidR="00623B86" w:rsidRPr="00215D3C" w:rsidRDefault="00623B86" w:rsidP="00F307A2">
            <w:pPr>
              <w:pStyle w:val="TAL"/>
            </w:pPr>
            <w:r>
              <w:t>...</w:t>
            </w:r>
            <w:r w:rsidRPr="00215D3C">
              <w:t>/subscriptions</w:t>
            </w:r>
          </w:p>
        </w:tc>
        <w:tc>
          <w:tcPr>
            <w:tcW w:w="431" w:type="pct"/>
            <w:tcBorders>
              <w:top w:val="single" w:sz="4" w:space="0" w:color="auto"/>
              <w:left w:val="single" w:sz="4" w:space="0" w:color="auto"/>
              <w:right w:val="single" w:sz="4" w:space="0" w:color="auto"/>
            </w:tcBorders>
          </w:tcPr>
          <w:p w14:paraId="5DFA4A66" w14:textId="77777777" w:rsidR="00623B86" w:rsidRPr="00215D3C" w:rsidRDefault="00623B86" w:rsidP="00F307A2">
            <w:pPr>
              <w:pStyle w:val="TAL"/>
            </w:pPr>
            <w:r w:rsidRPr="00215D3C">
              <w:t>POST</w:t>
            </w:r>
          </w:p>
        </w:tc>
        <w:tc>
          <w:tcPr>
            <w:tcW w:w="2078" w:type="pct"/>
            <w:tcBorders>
              <w:top w:val="single" w:sz="4" w:space="0" w:color="auto"/>
              <w:left w:val="single" w:sz="4" w:space="0" w:color="auto"/>
              <w:right w:val="single" w:sz="4" w:space="0" w:color="auto"/>
            </w:tcBorders>
          </w:tcPr>
          <w:p w14:paraId="660520FD" w14:textId="77777777" w:rsidR="00623B86" w:rsidRPr="00215D3C" w:rsidRDefault="00623B86" w:rsidP="00F307A2">
            <w:pPr>
              <w:pStyle w:val="TAL"/>
            </w:pPr>
            <w:r w:rsidRPr="00215D3C">
              <w:t>Create a subscription</w:t>
            </w:r>
          </w:p>
        </w:tc>
      </w:tr>
      <w:tr w:rsidR="00623B86" w:rsidRPr="00215D3C" w14:paraId="08A90C89"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tcPr>
          <w:p w14:paraId="4D6292AC" w14:textId="77777777" w:rsidR="00623B86" w:rsidRPr="00215D3C" w:rsidRDefault="00623B86" w:rsidP="00F307A2">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9A1B81C" w14:textId="77777777" w:rsidR="00623B86" w:rsidRPr="00215D3C" w:rsidRDefault="00623B86" w:rsidP="00F307A2">
            <w:pPr>
              <w:pStyle w:val="TAL"/>
            </w:pPr>
            <w:r>
              <w:t>...</w:t>
            </w:r>
            <w:r w:rsidRPr="00215D3C">
              <w:t>/subscriptions/{subscriptionId}</w:t>
            </w:r>
          </w:p>
        </w:tc>
        <w:tc>
          <w:tcPr>
            <w:tcW w:w="431" w:type="pct"/>
            <w:tcBorders>
              <w:top w:val="single" w:sz="4" w:space="0" w:color="auto"/>
              <w:left w:val="single" w:sz="4" w:space="0" w:color="auto"/>
              <w:right w:val="single" w:sz="4" w:space="0" w:color="auto"/>
            </w:tcBorders>
          </w:tcPr>
          <w:p w14:paraId="2C20EC08" w14:textId="77777777" w:rsidR="00623B86" w:rsidRPr="00215D3C" w:rsidRDefault="00623B86" w:rsidP="00F307A2">
            <w:pPr>
              <w:pStyle w:val="TAL"/>
            </w:pPr>
            <w:r w:rsidRPr="00215D3C">
              <w:t>DELETE</w:t>
            </w:r>
          </w:p>
        </w:tc>
        <w:tc>
          <w:tcPr>
            <w:tcW w:w="2078" w:type="pct"/>
            <w:tcBorders>
              <w:top w:val="single" w:sz="4" w:space="0" w:color="auto"/>
              <w:left w:val="single" w:sz="4" w:space="0" w:color="auto"/>
              <w:right w:val="single" w:sz="4" w:space="0" w:color="auto"/>
            </w:tcBorders>
          </w:tcPr>
          <w:p w14:paraId="060BAAED" w14:textId="77777777" w:rsidR="00623B86" w:rsidRPr="00215D3C" w:rsidRDefault="00623B86" w:rsidP="00F307A2">
            <w:pPr>
              <w:pStyle w:val="TAL"/>
            </w:pPr>
            <w:r w:rsidRPr="00215D3C">
              <w:t>Delete a</w:t>
            </w:r>
            <w:r>
              <w:t xml:space="preserve"> </w:t>
            </w:r>
            <w:r w:rsidRPr="00215D3C">
              <w:t>su</w:t>
            </w:r>
            <w:r>
              <w:t>b</w:t>
            </w:r>
            <w:r w:rsidRPr="00215D3C">
              <w:t>scription</w:t>
            </w:r>
          </w:p>
        </w:tc>
      </w:tr>
      <w:bookmarkEnd w:id="3924"/>
    </w:tbl>
    <w:p w14:paraId="58528D5B" w14:textId="77777777" w:rsidR="00623B86" w:rsidRPr="00215D3C" w:rsidRDefault="00623B86" w:rsidP="00623B86">
      <w:pPr>
        <w:pStyle w:val="TH"/>
      </w:pPr>
    </w:p>
    <w:p w14:paraId="7205AEA0" w14:textId="77777777" w:rsidR="00623B86" w:rsidRPr="002B2AF9" w:rsidRDefault="00623B86" w:rsidP="00623B86">
      <w:pPr>
        <w:pStyle w:val="Heading6"/>
      </w:pPr>
      <w:bookmarkStart w:id="3925" w:name="_Toc138323511"/>
      <w:bookmarkStart w:id="3926" w:name="_Toc139374649"/>
      <w:r>
        <w:t>12.</w:t>
      </w:r>
      <w:r w:rsidRPr="00543D98">
        <w:t>2.1</w:t>
      </w:r>
      <w:r w:rsidRPr="00215D3C">
        <w:t>.3.1</w:t>
      </w:r>
      <w:r>
        <w:t>.2</w:t>
      </w:r>
      <w:r>
        <w:tab/>
        <w:t>Resource structure on the MnS consumer</w:t>
      </w:r>
      <w:bookmarkEnd w:id="3925"/>
      <w:bookmarkEnd w:id="3926"/>
    </w:p>
    <w:p w14:paraId="5F0936C5" w14:textId="77777777" w:rsidR="00623B86" w:rsidRDefault="00623B86" w:rsidP="00623B8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7F870D23" w14:textId="77777777" w:rsidR="00623B86" w:rsidRPr="00215D3C" w:rsidRDefault="00623B86" w:rsidP="00623B86">
      <w:pPr>
        <w:rPr>
          <w:lang w:eastAsia="zh-CN"/>
        </w:rPr>
      </w:pPr>
    </w:p>
    <w:p w14:paraId="7B0FF54B" w14:textId="59EA4D21" w:rsidR="00623B86" w:rsidRDefault="00623B86" w:rsidP="00623B86">
      <w:pPr>
        <w:pStyle w:val="TH"/>
      </w:pPr>
      <w:r w:rsidRPr="006E1E2D">
        <w:rPr>
          <w:noProof/>
        </w:rPr>
        <w:drawing>
          <wp:inline distT="0" distB="0" distL="0" distR="0" wp14:anchorId="162AA791" wp14:editId="7B64825E">
            <wp:extent cx="1303655" cy="293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655" cy="293370"/>
                    </a:xfrm>
                    <a:prstGeom prst="rect">
                      <a:avLst/>
                    </a:prstGeom>
                    <a:noFill/>
                    <a:ln>
                      <a:noFill/>
                    </a:ln>
                  </pic:spPr>
                </pic:pic>
              </a:graphicData>
            </a:graphic>
          </wp:inline>
        </w:drawing>
      </w:r>
    </w:p>
    <w:p w14:paraId="2E422892"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3B1B394A" w14:textId="77777777" w:rsidR="00623B86" w:rsidRPr="00215D3C" w:rsidRDefault="00623B86" w:rsidP="00623B86">
      <w:r w:rsidRPr="00215D3C">
        <w:t xml:space="preserve">Table </w:t>
      </w:r>
      <w:r>
        <w:t>12.</w:t>
      </w:r>
      <w:r w:rsidRPr="00375D3F">
        <w:t>2.1</w:t>
      </w:r>
      <w:r w:rsidRPr="00215D3C">
        <w:t>.3.1</w:t>
      </w:r>
      <w:r>
        <w:t>.2</w:t>
      </w:r>
      <w:r w:rsidRPr="00215D3C">
        <w:t>-1 provides an overview of the resources and applicable HTTP methods.</w:t>
      </w:r>
    </w:p>
    <w:p w14:paraId="1E7193F7" w14:textId="77777777" w:rsidR="00623B86" w:rsidRDefault="00623B86" w:rsidP="00623B86">
      <w:pPr>
        <w:pStyle w:val="TH"/>
      </w:pPr>
      <w:r w:rsidRPr="00215D3C">
        <w:lastRenderedPageBreak/>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2"/>
        <w:gridCol w:w="1396"/>
        <w:gridCol w:w="4257"/>
      </w:tblGrid>
      <w:tr w:rsidR="00623B86" w:rsidRPr="00215D3C" w14:paraId="18584C9A" w14:textId="77777777" w:rsidTr="00F307A2">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463A88" w14:textId="77777777" w:rsidR="00623B86" w:rsidRPr="00215D3C" w:rsidRDefault="00623B86" w:rsidP="00F307A2">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40380A" w14:textId="77777777" w:rsidR="00623B86" w:rsidRPr="00215D3C" w:rsidRDefault="00623B86" w:rsidP="00F307A2">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B2C028" w14:textId="77777777" w:rsidR="00623B86" w:rsidRPr="00215D3C" w:rsidRDefault="00623B86" w:rsidP="00F307A2">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82A747" w14:textId="77777777" w:rsidR="00623B86" w:rsidRPr="00215D3C" w:rsidRDefault="00623B86" w:rsidP="00F307A2">
            <w:pPr>
              <w:pStyle w:val="TAH"/>
            </w:pPr>
            <w:r w:rsidRPr="00215D3C">
              <w:t>Description</w:t>
            </w:r>
          </w:p>
        </w:tc>
      </w:tr>
      <w:tr w:rsidR="00623B86" w:rsidRPr="00215D3C" w14:paraId="2B4AD571" w14:textId="77777777" w:rsidTr="00F307A2">
        <w:trPr>
          <w:jc w:val="center"/>
        </w:trPr>
        <w:tc>
          <w:tcPr>
            <w:tcW w:w="979" w:type="pct"/>
            <w:tcBorders>
              <w:top w:val="single" w:sz="4" w:space="0" w:color="auto"/>
              <w:left w:val="single" w:sz="4" w:space="0" w:color="auto"/>
              <w:bottom w:val="single" w:sz="4" w:space="0" w:color="auto"/>
              <w:right w:val="single" w:sz="4" w:space="0" w:color="auto"/>
            </w:tcBorders>
          </w:tcPr>
          <w:p w14:paraId="0E7F6286" w14:textId="77777777" w:rsidR="00623B86" w:rsidRPr="00215D3C" w:rsidRDefault="00623B86" w:rsidP="00F307A2">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47F37975" w14:textId="77777777" w:rsidR="00623B86" w:rsidRPr="00215D3C" w:rsidRDefault="00623B86" w:rsidP="00F307A2">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628761FB" w14:textId="77777777" w:rsidR="00623B86" w:rsidRPr="00215D3C" w:rsidRDefault="00623B86" w:rsidP="00F307A2">
            <w:pPr>
              <w:pStyle w:val="TAL"/>
            </w:pPr>
            <w:r w:rsidRPr="00215D3C">
              <w:t>POST</w:t>
            </w:r>
          </w:p>
        </w:tc>
        <w:tc>
          <w:tcPr>
            <w:tcW w:w="2210" w:type="pct"/>
            <w:tcBorders>
              <w:top w:val="single" w:sz="4" w:space="0" w:color="auto"/>
              <w:left w:val="single" w:sz="4" w:space="0" w:color="auto"/>
              <w:right w:val="single" w:sz="4" w:space="0" w:color="auto"/>
            </w:tcBorders>
          </w:tcPr>
          <w:p w14:paraId="7EC6CA46" w14:textId="77777777" w:rsidR="00623B86" w:rsidRPr="00215D3C" w:rsidRDefault="00623B86" w:rsidP="00F307A2">
            <w:pPr>
              <w:pStyle w:val="TAL"/>
            </w:pPr>
            <w:r w:rsidRPr="00215D3C">
              <w:t xml:space="preserve">Send </w:t>
            </w:r>
            <w:r>
              <w:t xml:space="preserve">a </w:t>
            </w:r>
            <w:r w:rsidRPr="00215D3C">
              <w:t>notification</w:t>
            </w:r>
            <w:r>
              <w:t xml:space="preserve"> to the notification target</w:t>
            </w:r>
          </w:p>
        </w:tc>
      </w:tr>
    </w:tbl>
    <w:p w14:paraId="70EB2D2F" w14:textId="77777777" w:rsidR="00623B86" w:rsidRPr="00215D3C" w:rsidRDefault="00623B86" w:rsidP="00623B86">
      <w:pPr>
        <w:snapToGrid w:val="0"/>
        <w:rPr>
          <w:lang w:eastAsia="zh-CN"/>
        </w:rPr>
      </w:pPr>
    </w:p>
    <w:p w14:paraId="09315BD0" w14:textId="77777777" w:rsidR="00623B86" w:rsidRPr="00215D3C" w:rsidRDefault="00623B86" w:rsidP="00623B86">
      <w:pPr>
        <w:pStyle w:val="Heading5"/>
      </w:pPr>
      <w:bookmarkStart w:id="3927" w:name="_Toc20494690"/>
      <w:bookmarkStart w:id="3928" w:name="_Toc26975758"/>
      <w:bookmarkStart w:id="3929" w:name="_Toc35856638"/>
      <w:bookmarkStart w:id="3930" w:name="_Toc44001525"/>
      <w:bookmarkStart w:id="3931" w:name="_Toc51581126"/>
      <w:bookmarkStart w:id="3932" w:name="_Toc52356389"/>
      <w:bookmarkStart w:id="3933" w:name="_Toc55227959"/>
      <w:bookmarkStart w:id="3934" w:name="_Toc138323512"/>
      <w:bookmarkStart w:id="3935" w:name="_Toc139374650"/>
      <w:r>
        <w:t>12.</w:t>
      </w:r>
      <w:r w:rsidRPr="00375D3F">
        <w:t>2.1</w:t>
      </w:r>
      <w:r w:rsidRPr="00215D3C">
        <w:t>.3.2</w:t>
      </w:r>
      <w:r w:rsidRPr="00215D3C">
        <w:tab/>
        <w:t>Resource definitions</w:t>
      </w:r>
      <w:bookmarkEnd w:id="3927"/>
      <w:bookmarkEnd w:id="3928"/>
      <w:bookmarkEnd w:id="3929"/>
      <w:bookmarkEnd w:id="3930"/>
      <w:bookmarkEnd w:id="3931"/>
      <w:bookmarkEnd w:id="3932"/>
      <w:bookmarkEnd w:id="3933"/>
      <w:bookmarkEnd w:id="3934"/>
      <w:bookmarkEnd w:id="3935"/>
    </w:p>
    <w:p w14:paraId="459BF83A" w14:textId="77777777" w:rsidR="00623B86" w:rsidRPr="00215D3C" w:rsidRDefault="00623B86" w:rsidP="00623B86">
      <w:pPr>
        <w:pStyle w:val="Heading6"/>
      </w:pPr>
      <w:bookmarkStart w:id="3936" w:name="_Toc20494691"/>
      <w:bookmarkStart w:id="3937" w:name="_Toc26975759"/>
      <w:bookmarkStart w:id="3938" w:name="_Toc35856639"/>
      <w:bookmarkStart w:id="3939" w:name="_Toc44001526"/>
      <w:bookmarkStart w:id="3940" w:name="_Toc51581127"/>
      <w:bookmarkStart w:id="3941" w:name="_Toc52356390"/>
      <w:bookmarkStart w:id="3942" w:name="_Toc55227960"/>
      <w:bookmarkStart w:id="3943" w:name="_Toc138323513"/>
      <w:bookmarkStart w:id="3944" w:name="_Toc139374651"/>
      <w:r>
        <w:t>12.</w:t>
      </w:r>
      <w:r w:rsidRPr="00375D3F">
        <w:t>2.1</w:t>
      </w:r>
      <w:r w:rsidRPr="00215D3C">
        <w:t>.3.2.1</w:t>
      </w:r>
      <w:r w:rsidRPr="00215D3C">
        <w:tab/>
        <w:t>Resource "</w:t>
      </w:r>
      <w:r w:rsidRPr="00905BDC">
        <w:rPr>
          <w:rFonts w:cs="Arial"/>
        </w:rPr>
        <w:t>…/</w:t>
      </w:r>
      <w:r w:rsidRPr="007B5E64">
        <w:rPr>
          <w:rFonts w:cs="Arial"/>
        </w:rPr>
        <w:t>alarms</w:t>
      </w:r>
      <w:r w:rsidRPr="00215D3C">
        <w:t>"</w:t>
      </w:r>
      <w:bookmarkEnd w:id="3936"/>
      <w:bookmarkEnd w:id="3937"/>
      <w:bookmarkEnd w:id="3938"/>
      <w:bookmarkEnd w:id="3939"/>
      <w:bookmarkEnd w:id="3940"/>
      <w:bookmarkEnd w:id="3941"/>
      <w:bookmarkEnd w:id="3942"/>
      <w:bookmarkEnd w:id="3943"/>
      <w:bookmarkEnd w:id="3944"/>
    </w:p>
    <w:p w14:paraId="0B8EB5B8" w14:textId="77777777" w:rsidR="00623B86" w:rsidRPr="00215D3C" w:rsidRDefault="00623B86" w:rsidP="00623B86">
      <w:pPr>
        <w:pStyle w:val="Heading7"/>
      </w:pPr>
      <w:bookmarkStart w:id="3945" w:name="_Toc20494692"/>
      <w:bookmarkStart w:id="3946" w:name="_Toc26975760"/>
      <w:bookmarkStart w:id="3947" w:name="_Toc35856640"/>
      <w:bookmarkStart w:id="3948" w:name="_Toc44001527"/>
      <w:bookmarkStart w:id="3949" w:name="_Toc51581128"/>
      <w:bookmarkStart w:id="3950" w:name="_Toc52356391"/>
      <w:bookmarkStart w:id="3951" w:name="_Toc55227961"/>
      <w:bookmarkStart w:id="3952" w:name="_Toc138323514"/>
      <w:bookmarkStart w:id="3953" w:name="_Toc139374652"/>
      <w:r>
        <w:t>12.</w:t>
      </w:r>
      <w:r w:rsidRPr="00375D3F">
        <w:t>2.1</w:t>
      </w:r>
      <w:r w:rsidRPr="00215D3C">
        <w:t>.3.2.1.1</w:t>
      </w:r>
      <w:r w:rsidRPr="00215D3C">
        <w:tab/>
        <w:t>Description</w:t>
      </w:r>
      <w:bookmarkEnd w:id="3945"/>
      <w:bookmarkEnd w:id="3946"/>
      <w:bookmarkEnd w:id="3947"/>
      <w:bookmarkEnd w:id="3948"/>
      <w:bookmarkEnd w:id="3949"/>
      <w:bookmarkEnd w:id="3950"/>
      <w:bookmarkEnd w:id="3951"/>
      <w:bookmarkEnd w:id="3952"/>
      <w:bookmarkEnd w:id="3953"/>
    </w:p>
    <w:p w14:paraId="7CDE15DA" w14:textId="77777777" w:rsidR="00623B86" w:rsidRPr="00215D3C" w:rsidRDefault="00623B86" w:rsidP="00623B86">
      <w:r w:rsidRPr="00215D3C">
        <w:t>This resource represents a collection of alarms.</w:t>
      </w:r>
    </w:p>
    <w:p w14:paraId="6EF94D5F" w14:textId="77777777" w:rsidR="00623B86" w:rsidRPr="00215D3C" w:rsidRDefault="00623B86" w:rsidP="00623B86">
      <w:pPr>
        <w:pStyle w:val="Heading7"/>
      </w:pPr>
      <w:bookmarkStart w:id="3954" w:name="_Toc20494693"/>
      <w:bookmarkStart w:id="3955" w:name="_Toc26975761"/>
      <w:bookmarkStart w:id="3956" w:name="_Toc35856641"/>
      <w:bookmarkStart w:id="3957" w:name="_Toc44001528"/>
      <w:bookmarkStart w:id="3958" w:name="_Toc51581129"/>
      <w:bookmarkStart w:id="3959" w:name="_Toc52356392"/>
      <w:bookmarkStart w:id="3960" w:name="_Toc55227962"/>
      <w:bookmarkStart w:id="3961" w:name="_Toc138323515"/>
      <w:bookmarkStart w:id="3962" w:name="_Toc139374653"/>
      <w:r>
        <w:t>12.</w:t>
      </w:r>
      <w:r w:rsidRPr="00375D3F">
        <w:t>2.1</w:t>
      </w:r>
      <w:r w:rsidRPr="00215D3C">
        <w:t>.3.2.1.2</w:t>
      </w:r>
      <w:r w:rsidRPr="00215D3C">
        <w:tab/>
        <w:t>URI</w:t>
      </w:r>
      <w:bookmarkEnd w:id="3954"/>
      <w:bookmarkEnd w:id="3955"/>
      <w:bookmarkEnd w:id="3956"/>
      <w:bookmarkEnd w:id="3957"/>
      <w:bookmarkEnd w:id="3958"/>
      <w:bookmarkEnd w:id="3959"/>
      <w:bookmarkEnd w:id="3960"/>
      <w:bookmarkEnd w:id="3961"/>
      <w:bookmarkEnd w:id="3962"/>
    </w:p>
    <w:p w14:paraId="6D1A150B"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w:t>
      </w:r>
    </w:p>
    <w:p w14:paraId="1CA6379E" w14:textId="77777777" w:rsidR="00623B86" w:rsidRPr="00215D3C" w:rsidRDefault="00623B86" w:rsidP="00623B86">
      <w:r w:rsidRPr="00215D3C">
        <w:t>The resource URI variables a</w:t>
      </w:r>
      <w:r>
        <w:t>re</w:t>
      </w:r>
      <w:r w:rsidRPr="00215D3C">
        <w:t xml:space="preserve"> defined in table</w:t>
      </w:r>
      <w:r>
        <w:t xml:space="preserve"> </w:t>
      </w:r>
      <w:r>
        <w:rPr>
          <w:lang w:eastAsia="zh-CN"/>
        </w:rPr>
        <w:t>12.</w:t>
      </w:r>
      <w:r w:rsidRPr="00375D3F">
        <w:rPr>
          <w:lang w:eastAsia="zh-CN"/>
        </w:rPr>
        <w:t>2.1</w:t>
      </w:r>
      <w:r w:rsidRPr="00215D3C">
        <w:rPr>
          <w:lang w:eastAsia="zh-CN"/>
        </w:rPr>
        <w:t>.3.2.1.2-1</w:t>
      </w:r>
      <w:r w:rsidRPr="00215D3C">
        <w:t>.</w:t>
      </w:r>
    </w:p>
    <w:p w14:paraId="2FB05C2D"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533747C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BCCF18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05AB75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466501B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AC9CE0D" w14:textId="77777777" w:rsidR="00623B86" w:rsidRPr="00215D3C" w:rsidRDefault="00623B86" w:rsidP="00F307A2">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F28F01" w14:textId="77777777" w:rsidR="00623B86" w:rsidRPr="00215D3C"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0B7E12" w14:paraId="661DCCD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C008A8D"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BD0035D" w14:textId="77777777" w:rsidR="00623B86" w:rsidRPr="000B7E12" w:rsidRDefault="00623B86" w:rsidP="00F307A2">
            <w:pPr>
              <w:pStyle w:val="TAL"/>
            </w:pPr>
            <w:r w:rsidRPr="00A54615">
              <w:t>See clause 4.4.</w:t>
            </w:r>
            <w:r>
              <w:t>3</w:t>
            </w:r>
            <w:r w:rsidRPr="00A54615">
              <w:t xml:space="preserve"> of TS 32.158 [15]</w:t>
            </w:r>
          </w:p>
        </w:tc>
      </w:tr>
    </w:tbl>
    <w:p w14:paraId="20484DF1" w14:textId="77777777" w:rsidR="00623B86" w:rsidRPr="00215D3C" w:rsidRDefault="00623B86" w:rsidP="00623B86"/>
    <w:p w14:paraId="10E2D75E" w14:textId="77777777" w:rsidR="00623B86" w:rsidRPr="00215D3C" w:rsidRDefault="00623B86" w:rsidP="00623B86">
      <w:pPr>
        <w:pStyle w:val="Heading7"/>
      </w:pPr>
      <w:bookmarkStart w:id="3963" w:name="_Toc20494694"/>
      <w:bookmarkStart w:id="3964" w:name="_Toc26975762"/>
      <w:bookmarkStart w:id="3965" w:name="_Toc35856642"/>
      <w:bookmarkStart w:id="3966" w:name="_Toc44001529"/>
      <w:bookmarkStart w:id="3967" w:name="_Toc51581130"/>
      <w:bookmarkStart w:id="3968" w:name="_Toc52356393"/>
      <w:bookmarkStart w:id="3969" w:name="_Toc55227963"/>
      <w:bookmarkStart w:id="3970" w:name="_Toc138323516"/>
      <w:bookmarkStart w:id="3971" w:name="_Toc139374654"/>
      <w:r>
        <w:t>12.</w:t>
      </w:r>
      <w:r w:rsidRPr="00375D3F">
        <w:t>2.1</w:t>
      </w:r>
      <w:r w:rsidRPr="00215D3C">
        <w:t>.3.2.1.3</w:t>
      </w:r>
      <w:r w:rsidRPr="00215D3C">
        <w:tab/>
        <w:t>HTTP methods</w:t>
      </w:r>
      <w:bookmarkEnd w:id="3963"/>
      <w:bookmarkEnd w:id="3964"/>
      <w:bookmarkEnd w:id="3965"/>
      <w:bookmarkEnd w:id="3966"/>
      <w:bookmarkEnd w:id="3967"/>
      <w:bookmarkEnd w:id="3968"/>
      <w:bookmarkEnd w:id="3969"/>
      <w:bookmarkEnd w:id="3970"/>
      <w:bookmarkEnd w:id="3971"/>
    </w:p>
    <w:p w14:paraId="696CE931" w14:textId="77777777" w:rsidR="00623B86" w:rsidRPr="00215D3C" w:rsidRDefault="00623B86" w:rsidP="00623B86">
      <w:pPr>
        <w:pStyle w:val="H6"/>
      </w:pPr>
      <w:r>
        <w:t>12.2.1</w:t>
      </w:r>
      <w:r w:rsidRPr="00215D3C">
        <w:t>.3.2.1.3.1</w:t>
      </w:r>
      <w:r w:rsidRPr="00215D3C">
        <w:tab/>
        <w:t>HTTP GET</w:t>
      </w:r>
    </w:p>
    <w:p w14:paraId="123AF7E9" w14:textId="77777777" w:rsidR="00623B86" w:rsidRPr="00215D3C" w:rsidRDefault="00623B86" w:rsidP="00623B86">
      <w:r w:rsidRPr="00215D3C">
        <w:t>This method shall support the URI query parameters specified in the following table.</w:t>
      </w:r>
    </w:p>
    <w:p w14:paraId="7B4569D3"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9"/>
        <w:gridCol w:w="3145"/>
        <w:gridCol w:w="3789"/>
        <w:gridCol w:w="408"/>
      </w:tblGrid>
      <w:tr w:rsidR="00623B86" w:rsidRPr="00215D3C" w14:paraId="7074D30A" w14:textId="77777777" w:rsidTr="00F307A2">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30F9CF1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7A8AA6E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31EE4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A8F8F2E"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1BAB2A9" w14:textId="77777777" w:rsidTr="00F307A2">
        <w:trPr>
          <w:jc w:val="center"/>
        </w:trPr>
        <w:tc>
          <w:tcPr>
            <w:tcW w:w="1118" w:type="pct"/>
            <w:tcBorders>
              <w:top w:val="single" w:sz="4" w:space="0" w:color="auto"/>
              <w:left w:val="single" w:sz="6" w:space="0" w:color="000000"/>
              <w:bottom w:val="single" w:sz="4" w:space="0" w:color="auto"/>
              <w:right w:val="single" w:sz="6" w:space="0" w:color="000000"/>
            </w:tcBorders>
            <w:hideMark/>
          </w:tcPr>
          <w:p w14:paraId="4CD1263C" w14:textId="77777777" w:rsidR="00623B86" w:rsidRPr="00215D3C" w:rsidRDefault="00623B86" w:rsidP="00F307A2">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0EB4B287" w14:textId="77777777" w:rsidR="00623B86" w:rsidRPr="00215D3C" w:rsidRDefault="00623B86" w:rsidP="00F307A2">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453199A5" w14:textId="77777777" w:rsidR="00623B86" w:rsidRPr="00215D3C" w:rsidRDefault="00623B86" w:rsidP="00F307A2">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AE0160D"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r w:rsidR="00623B86" w:rsidRPr="00215D3C" w14:paraId="4A7DDD2A" w14:textId="77777777" w:rsidTr="00F307A2">
        <w:trPr>
          <w:jc w:val="center"/>
        </w:trPr>
        <w:tc>
          <w:tcPr>
            <w:tcW w:w="1118" w:type="pct"/>
            <w:tcBorders>
              <w:top w:val="single" w:sz="4" w:space="0" w:color="auto"/>
              <w:left w:val="single" w:sz="6" w:space="0" w:color="000000"/>
              <w:bottom w:val="single" w:sz="4" w:space="0" w:color="auto"/>
              <w:right w:val="single" w:sz="6" w:space="0" w:color="000000"/>
            </w:tcBorders>
          </w:tcPr>
          <w:p w14:paraId="1264D13E" w14:textId="77777777" w:rsidR="00623B86" w:rsidRPr="00215D3C" w:rsidRDefault="00623B86" w:rsidP="00F307A2">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0BBF4D1" w14:textId="77777777" w:rsidR="00623B86" w:rsidRPr="00215D3C" w:rsidRDefault="00623B86" w:rsidP="00F307A2">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05ABBFBC" w14:textId="77777777" w:rsidR="00623B86" w:rsidRPr="00215D3C" w:rsidRDefault="00623B86" w:rsidP="00F307A2">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8E73F8D"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r w:rsidR="00623B86" w:rsidRPr="00215D3C" w14:paraId="5D0B26F0" w14:textId="77777777" w:rsidTr="00F307A2">
        <w:trPr>
          <w:jc w:val="center"/>
        </w:trPr>
        <w:tc>
          <w:tcPr>
            <w:tcW w:w="1118" w:type="pct"/>
            <w:tcBorders>
              <w:top w:val="single" w:sz="4" w:space="0" w:color="auto"/>
              <w:left w:val="single" w:sz="6" w:space="0" w:color="000000"/>
              <w:bottom w:val="single" w:sz="4" w:space="0" w:color="auto"/>
              <w:right w:val="single" w:sz="6" w:space="0" w:color="000000"/>
            </w:tcBorders>
          </w:tcPr>
          <w:p w14:paraId="599A5F09" w14:textId="77777777" w:rsidR="00623B86" w:rsidRPr="00215D3C" w:rsidRDefault="00623B86" w:rsidP="00F307A2">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123CC0C0"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3FBB4F7B" w14:textId="77777777" w:rsidR="00623B86" w:rsidRPr="00215D3C" w:rsidRDefault="00623B86" w:rsidP="00F307A2">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0FE4F156"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bl>
    <w:p w14:paraId="0FE1B5F5" w14:textId="77777777" w:rsidR="00623B86" w:rsidRPr="00215D3C" w:rsidRDefault="00623B86" w:rsidP="00623B86"/>
    <w:p w14:paraId="610E39A4" w14:textId="77777777" w:rsidR="00623B86" w:rsidRPr="00215D3C" w:rsidRDefault="00623B86" w:rsidP="00623B86">
      <w:r w:rsidRPr="00215D3C">
        <w:t>This method shall support the request data structures, the response data structures and response codes specified in the following table.</w:t>
      </w:r>
    </w:p>
    <w:p w14:paraId="79C626E9"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8"/>
        <w:gridCol w:w="6663"/>
        <w:gridCol w:w="430"/>
      </w:tblGrid>
      <w:tr w:rsidR="00623B86" w:rsidRPr="00215D3C" w14:paraId="380EC2FA"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41CFACC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4637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A090B99"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48D30DE5" w14:textId="77777777" w:rsidTr="00F307A2">
        <w:trPr>
          <w:jc w:val="center"/>
        </w:trPr>
        <w:tc>
          <w:tcPr>
            <w:tcW w:w="1183" w:type="pct"/>
            <w:tcBorders>
              <w:top w:val="single" w:sz="4" w:space="0" w:color="auto"/>
              <w:left w:val="single" w:sz="6" w:space="0" w:color="000000"/>
              <w:bottom w:val="single" w:sz="4" w:space="0" w:color="auto"/>
              <w:right w:val="single" w:sz="6" w:space="0" w:color="000000"/>
            </w:tcBorders>
          </w:tcPr>
          <w:p w14:paraId="295AB4DB" w14:textId="77777777" w:rsidR="00623B86" w:rsidRPr="00215D3C" w:rsidRDefault="00623B86" w:rsidP="00F307A2">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17D90CB4"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7CC91261" w14:textId="77777777" w:rsidR="00623B86" w:rsidRPr="00215D3C" w:rsidRDefault="00623B86" w:rsidP="00F307A2">
            <w:pPr>
              <w:keepNext/>
              <w:keepLines/>
              <w:spacing w:after="0"/>
              <w:jc w:val="center"/>
              <w:rPr>
                <w:rFonts w:ascii="Arial" w:hAnsi="Arial"/>
                <w:sz w:val="18"/>
              </w:rPr>
            </w:pPr>
            <w:r>
              <w:rPr>
                <w:rFonts w:ascii="Arial" w:hAnsi="Arial"/>
                <w:sz w:val="18"/>
              </w:rPr>
              <w:t>n/a</w:t>
            </w:r>
          </w:p>
        </w:tc>
      </w:tr>
    </w:tbl>
    <w:p w14:paraId="63C8F15E" w14:textId="77777777" w:rsidR="00623B86" w:rsidRPr="00215D3C" w:rsidRDefault="00623B86" w:rsidP="00623B86"/>
    <w:p w14:paraId="2EE0818F"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4"/>
        <w:gridCol w:w="1510"/>
        <w:gridCol w:w="4765"/>
        <w:gridCol w:w="422"/>
      </w:tblGrid>
      <w:tr w:rsidR="00623B86" w:rsidRPr="00215D3C" w14:paraId="6CDA3C4D" w14:textId="77777777" w:rsidTr="00F307A2">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75D71FB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58E7B3D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Response</w:t>
            </w:r>
            <w:r>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4BEB710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25D3580"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BF40492" w14:textId="77777777" w:rsidTr="00F307A2">
        <w:tc>
          <w:tcPr>
            <w:tcW w:w="1388" w:type="pct"/>
            <w:tcBorders>
              <w:top w:val="single" w:sz="4" w:space="0" w:color="auto"/>
              <w:left w:val="single" w:sz="6" w:space="0" w:color="000000"/>
              <w:bottom w:val="single" w:sz="6" w:space="0" w:color="000000"/>
              <w:right w:val="single" w:sz="6" w:space="0" w:color="000000"/>
            </w:tcBorders>
          </w:tcPr>
          <w:p w14:paraId="0B4836C9" w14:textId="77777777" w:rsidR="00623B86" w:rsidRPr="00215D3C" w:rsidRDefault="00623B86" w:rsidP="00F307A2">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6C6A6434" w14:textId="77777777" w:rsidR="00623B86" w:rsidRPr="00215D3C" w:rsidRDefault="00623B86" w:rsidP="00F307A2">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48931F05" w14:textId="77777777" w:rsidR="00623B86" w:rsidRPr="00215D3C" w:rsidRDefault="00623B86" w:rsidP="00F307A2">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4F19CDAB"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43B3F5C3" w14:textId="77777777" w:rsidTr="00F307A2">
        <w:tc>
          <w:tcPr>
            <w:tcW w:w="1388" w:type="pct"/>
            <w:tcBorders>
              <w:top w:val="single" w:sz="4" w:space="0" w:color="auto"/>
              <w:left w:val="single" w:sz="6" w:space="0" w:color="000000"/>
              <w:bottom w:val="single" w:sz="4" w:space="0" w:color="auto"/>
              <w:right w:val="single" w:sz="6" w:space="0" w:color="000000"/>
            </w:tcBorders>
          </w:tcPr>
          <w:p w14:paraId="4B601AA6" w14:textId="77777777" w:rsidR="00623B86" w:rsidRPr="00215D3C" w:rsidRDefault="00623B86" w:rsidP="00F307A2">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40EB2254" w14:textId="77777777" w:rsidR="00623B86" w:rsidRPr="00215D3C" w:rsidRDefault="00623B86" w:rsidP="00F307A2">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1790CA0F" w14:textId="77777777" w:rsidR="00623B86" w:rsidRPr="00215D3C" w:rsidRDefault="00623B86" w:rsidP="00F307A2">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28A45740"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bl>
    <w:p w14:paraId="69E80690" w14:textId="77777777" w:rsidR="00623B86" w:rsidRPr="00215D3C" w:rsidRDefault="00623B86" w:rsidP="00623B86"/>
    <w:p w14:paraId="0550C285" w14:textId="77777777" w:rsidR="00623B86" w:rsidRPr="00215D3C" w:rsidRDefault="00623B86" w:rsidP="00623B86">
      <w:pPr>
        <w:pStyle w:val="H6"/>
      </w:pPr>
      <w:r>
        <w:t>12.2.1</w:t>
      </w:r>
      <w:r w:rsidRPr="00215D3C">
        <w:t>.3.2.1.3.2</w:t>
      </w:r>
      <w:r w:rsidRPr="00215D3C">
        <w:tab/>
      </w:r>
      <w:r>
        <w:t>Void</w:t>
      </w:r>
    </w:p>
    <w:p w14:paraId="064313A1" w14:textId="77777777" w:rsidR="00623B86" w:rsidRPr="00215D3C" w:rsidRDefault="00623B86" w:rsidP="00623B86"/>
    <w:p w14:paraId="5654BA83" w14:textId="77777777" w:rsidR="00623B86" w:rsidRPr="00215D3C" w:rsidRDefault="00623B86" w:rsidP="00623B86">
      <w:pPr>
        <w:pStyle w:val="H6"/>
      </w:pPr>
      <w:r>
        <w:lastRenderedPageBreak/>
        <w:t>12.2.1</w:t>
      </w:r>
      <w:r w:rsidRPr="00215D3C">
        <w:t>.3.2.1.3.3</w:t>
      </w:r>
      <w:r w:rsidRPr="00215D3C">
        <w:tab/>
        <w:t>HTTP PATCH</w:t>
      </w:r>
    </w:p>
    <w:p w14:paraId="0B84282F" w14:textId="77777777" w:rsidR="00623B86" w:rsidRPr="00215D3C" w:rsidRDefault="00623B86" w:rsidP="00623B86">
      <w:r w:rsidRPr="00215D3C">
        <w:t>This method shall support the URI query parameters specified in the following table.</w:t>
      </w:r>
    </w:p>
    <w:p w14:paraId="68063876"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5CB7AF21"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1B0F93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D5547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96DE3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5D87972"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6130B483" w14:textId="77777777" w:rsidTr="00F307A2">
        <w:tc>
          <w:tcPr>
            <w:tcW w:w="818" w:type="pct"/>
            <w:tcBorders>
              <w:top w:val="single" w:sz="4" w:space="0" w:color="auto"/>
              <w:left w:val="single" w:sz="6" w:space="0" w:color="000000"/>
              <w:bottom w:val="single" w:sz="4" w:space="0" w:color="auto"/>
              <w:right w:val="single" w:sz="6" w:space="0" w:color="000000"/>
            </w:tcBorders>
          </w:tcPr>
          <w:p w14:paraId="0DC65EFB" w14:textId="77777777" w:rsidR="00623B86" w:rsidRPr="00215D3C" w:rsidRDefault="00623B86" w:rsidP="00F307A2">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0E367C6F" w14:textId="77777777" w:rsidR="00623B86" w:rsidRPr="00215D3C" w:rsidRDefault="00623B86" w:rsidP="00F307A2">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B50591B" w14:textId="77777777" w:rsidR="00623B86" w:rsidRPr="00215D3C" w:rsidRDefault="00623B86" w:rsidP="00F307A2">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34775626" w14:textId="77777777" w:rsidR="00623B86" w:rsidRPr="00215D3C" w:rsidRDefault="00623B86" w:rsidP="00F307A2">
            <w:pPr>
              <w:keepNext/>
              <w:keepLines/>
              <w:spacing w:after="0"/>
              <w:jc w:val="center"/>
              <w:rPr>
                <w:rFonts w:ascii="Arial" w:hAnsi="Arial"/>
                <w:sz w:val="18"/>
              </w:rPr>
            </w:pPr>
            <w:r>
              <w:rPr>
                <w:rFonts w:ascii="Arial" w:hAnsi="Arial"/>
                <w:sz w:val="18"/>
                <w:lang w:eastAsia="zh-CN"/>
              </w:rPr>
              <w:t>n/a</w:t>
            </w:r>
          </w:p>
        </w:tc>
      </w:tr>
    </w:tbl>
    <w:p w14:paraId="2489F516" w14:textId="77777777" w:rsidR="00623B86" w:rsidRPr="00215D3C" w:rsidRDefault="00623B86" w:rsidP="00623B86"/>
    <w:p w14:paraId="5B8C0B42" w14:textId="77777777" w:rsidR="00623B86" w:rsidRPr="00215D3C" w:rsidRDefault="00623B86" w:rsidP="00623B86">
      <w:r w:rsidRPr="00215D3C">
        <w:t>This method shall support the request data structures,</w:t>
      </w:r>
      <w:r>
        <w:t xml:space="preserve"> </w:t>
      </w:r>
      <w:r w:rsidRPr="00215D3C">
        <w:t>the response data structures and response codes specified in the following table.</w:t>
      </w:r>
    </w:p>
    <w:p w14:paraId="2698BAA5"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2"/>
        <w:gridCol w:w="410"/>
      </w:tblGrid>
      <w:tr w:rsidR="00623B86" w:rsidRPr="00215D3C" w14:paraId="716626A0" w14:textId="77777777" w:rsidTr="00F307A2">
        <w:tc>
          <w:tcPr>
            <w:tcW w:w="1537" w:type="pct"/>
            <w:tcBorders>
              <w:top w:val="single" w:sz="4" w:space="0" w:color="auto"/>
              <w:left w:val="single" w:sz="4" w:space="0" w:color="auto"/>
              <w:bottom w:val="single" w:sz="4" w:space="0" w:color="auto"/>
              <w:right w:val="single" w:sz="4" w:space="0" w:color="auto"/>
            </w:tcBorders>
            <w:shd w:val="clear" w:color="auto" w:fill="BFBFBF"/>
          </w:tcPr>
          <w:p w14:paraId="4C3D135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1C1B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74A1DCD"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396EBDE5" w14:textId="77777777" w:rsidTr="00F307A2">
        <w:tc>
          <w:tcPr>
            <w:tcW w:w="1537" w:type="pct"/>
            <w:tcBorders>
              <w:top w:val="single" w:sz="4" w:space="0" w:color="auto"/>
              <w:left w:val="single" w:sz="6" w:space="0" w:color="000000"/>
              <w:bottom w:val="single" w:sz="4" w:space="0" w:color="auto"/>
              <w:right w:val="single" w:sz="6" w:space="0" w:color="000000"/>
            </w:tcBorders>
          </w:tcPr>
          <w:p w14:paraId="76E4AA5A" w14:textId="77777777" w:rsidR="00623B86" w:rsidRPr="00215D3C" w:rsidRDefault="00623B86" w:rsidP="00F307A2">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3D6843FE"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64054681"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4D835A1E" w14:textId="77777777" w:rsidTr="00F307A2">
        <w:tc>
          <w:tcPr>
            <w:tcW w:w="1537" w:type="pct"/>
            <w:tcBorders>
              <w:top w:val="single" w:sz="4" w:space="0" w:color="auto"/>
              <w:left w:val="single" w:sz="6" w:space="0" w:color="000000"/>
              <w:bottom w:val="single" w:sz="4" w:space="0" w:color="auto"/>
              <w:right w:val="single" w:sz="6" w:space="0" w:color="000000"/>
            </w:tcBorders>
          </w:tcPr>
          <w:p w14:paraId="6877DDC5" w14:textId="77777777" w:rsidR="00623B86" w:rsidRPr="00215D3C" w:rsidRDefault="00623B86" w:rsidP="00F307A2">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5983B7C4"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2D2DB4F1"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bl>
    <w:p w14:paraId="4324FF33" w14:textId="77777777" w:rsidR="00623B86" w:rsidRPr="00215D3C" w:rsidRDefault="00623B86" w:rsidP="00623B86"/>
    <w:p w14:paraId="7D5F1A3F"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7"/>
        <w:gridCol w:w="5877"/>
        <w:gridCol w:w="410"/>
      </w:tblGrid>
      <w:tr w:rsidR="00623B86" w:rsidRPr="00215D3C" w14:paraId="7C2C5D1E" w14:textId="77777777" w:rsidTr="00F307A2">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447ED11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5028DA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Response</w:t>
            </w:r>
            <w:r>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4A456F0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4C1DC46"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6BF62E3" w14:textId="77777777" w:rsidTr="00F307A2">
        <w:tc>
          <w:tcPr>
            <w:tcW w:w="821" w:type="pct"/>
            <w:tcBorders>
              <w:top w:val="single" w:sz="4" w:space="0" w:color="auto"/>
              <w:left w:val="single" w:sz="6" w:space="0" w:color="000000"/>
              <w:bottom w:val="single" w:sz="6" w:space="0" w:color="000000"/>
              <w:right w:val="single" w:sz="6" w:space="0" w:color="000000"/>
            </w:tcBorders>
          </w:tcPr>
          <w:p w14:paraId="4CFD331F"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289F0368" w14:textId="77777777" w:rsidR="00623B86" w:rsidRPr="00215D3C" w:rsidRDefault="00623B86" w:rsidP="00F307A2">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775269C5" w14:textId="77777777" w:rsidR="00623B86" w:rsidRPr="00215D3C" w:rsidRDefault="00623B86" w:rsidP="00F307A2">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FB0A53A"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47937D09" w14:textId="77777777" w:rsidTr="00F307A2">
        <w:tc>
          <w:tcPr>
            <w:tcW w:w="821" w:type="pct"/>
            <w:tcBorders>
              <w:top w:val="single" w:sz="4" w:space="0" w:color="auto"/>
              <w:left w:val="single" w:sz="6" w:space="0" w:color="000000"/>
              <w:bottom w:val="single" w:sz="4" w:space="0" w:color="auto"/>
              <w:right w:val="single" w:sz="6" w:space="0" w:color="000000"/>
            </w:tcBorders>
          </w:tcPr>
          <w:p w14:paraId="17415684" w14:textId="77777777" w:rsidR="00623B86" w:rsidRPr="00215D3C" w:rsidRDefault="00623B86" w:rsidP="00F307A2">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40A0B456"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0330B6D"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In case of failure, the response body shall </w:t>
            </w:r>
            <w:r>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714A39AC"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bl>
    <w:p w14:paraId="00309E5C" w14:textId="77777777" w:rsidR="00623B86" w:rsidRPr="00215D3C" w:rsidRDefault="00623B86" w:rsidP="00623B86"/>
    <w:p w14:paraId="6437EBF6" w14:textId="77777777" w:rsidR="00623B86" w:rsidRPr="00215D3C" w:rsidRDefault="00623B86" w:rsidP="00623B86">
      <w:pPr>
        <w:pStyle w:val="Heading6"/>
      </w:pPr>
      <w:bookmarkStart w:id="3972" w:name="_Toc20494695"/>
      <w:bookmarkStart w:id="3973" w:name="_Toc26975763"/>
      <w:bookmarkStart w:id="3974" w:name="_Toc35856643"/>
      <w:bookmarkStart w:id="3975" w:name="_Toc44001530"/>
      <w:bookmarkStart w:id="3976" w:name="_Toc51581131"/>
      <w:bookmarkStart w:id="3977" w:name="_Toc52356394"/>
      <w:bookmarkStart w:id="3978" w:name="_Toc55227964"/>
      <w:bookmarkStart w:id="3979" w:name="_Toc138323517"/>
      <w:bookmarkStart w:id="3980" w:name="_Toc139374655"/>
      <w:r>
        <w:t>12.</w:t>
      </w:r>
      <w:r w:rsidRPr="00C75C4A">
        <w:t>2.1</w:t>
      </w:r>
      <w:r w:rsidRPr="00215D3C">
        <w:t>.3.2.2</w:t>
      </w:r>
      <w:r w:rsidRPr="00215D3C">
        <w:tab/>
        <w:t>Resource "</w:t>
      </w:r>
      <w:r>
        <w:rPr>
          <w:rFonts w:cs="Arial"/>
        </w:rPr>
        <w:t>…/</w:t>
      </w:r>
      <w:r w:rsidRPr="007B5E64">
        <w:rPr>
          <w:rFonts w:cs="Arial"/>
        </w:rPr>
        <w:t>alarms</w:t>
      </w:r>
      <w:r w:rsidRPr="00905BDC">
        <w:rPr>
          <w:rFonts w:cs="Arial"/>
        </w:rPr>
        <w:t xml:space="preserve"> /{</w:t>
      </w:r>
      <w:r w:rsidRPr="007B5E64">
        <w:rPr>
          <w:rFonts w:cs="Arial"/>
        </w:rPr>
        <w:t>alarmId</w:t>
      </w:r>
      <w:r w:rsidRPr="00905BDC">
        <w:rPr>
          <w:rFonts w:cs="Arial"/>
        </w:rPr>
        <w:t>}</w:t>
      </w:r>
      <w:r w:rsidRPr="00215D3C">
        <w:t>"</w:t>
      </w:r>
      <w:bookmarkEnd w:id="3972"/>
      <w:bookmarkEnd w:id="3973"/>
      <w:bookmarkEnd w:id="3974"/>
      <w:bookmarkEnd w:id="3975"/>
      <w:bookmarkEnd w:id="3976"/>
      <w:bookmarkEnd w:id="3977"/>
      <w:bookmarkEnd w:id="3978"/>
      <w:bookmarkEnd w:id="3979"/>
      <w:bookmarkEnd w:id="3980"/>
    </w:p>
    <w:p w14:paraId="50643394" w14:textId="77777777" w:rsidR="00623B86" w:rsidRPr="00215D3C" w:rsidRDefault="00623B86" w:rsidP="00623B86">
      <w:pPr>
        <w:pStyle w:val="Heading7"/>
      </w:pPr>
      <w:bookmarkStart w:id="3981" w:name="_Toc20494696"/>
      <w:bookmarkStart w:id="3982" w:name="_Toc26975764"/>
      <w:bookmarkStart w:id="3983" w:name="_Toc35856644"/>
      <w:bookmarkStart w:id="3984" w:name="_Toc44001531"/>
      <w:bookmarkStart w:id="3985" w:name="_Toc51581132"/>
      <w:bookmarkStart w:id="3986" w:name="_Toc52356395"/>
      <w:bookmarkStart w:id="3987" w:name="_Toc55227965"/>
      <w:bookmarkStart w:id="3988" w:name="_Toc138323518"/>
      <w:bookmarkStart w:id="3989" w:name="_Toc139374656"/>
      <w:r>
        <w:t>12.</w:t>
      </w:r>
      <w:r w:rsidRPr="00C75C4A">
        <w:t>2.1</w:t>
      </w:r>
      <w:r w:rsidRPr="00215D3C">
        <w:t>.3.2.2.1</w:t>
      </w:r>
      <w:r w:rsidRPr="00215D3C">
        <w:tab/>
        <w:t>Description</w:t>
      </w:r>
      <w:bookmarkEnd w:id="3981"/>
      <w:bookmarkEnd w:id="3982"/>
      <w:bookmarkEnd w:id="3983"/>
      <w:bookmarkEnd w:id="3984"/>
      <w:bookmarkEnd w:id="3985"/>
      <w:bookmarkEnd w:id="3986"/>
      <w:bookmarkEnd w:id="3987"/>
      <w:bookmarkEnd w:id="3988"/>
      <w:bookmarkEnd w:id="3989"/>
    </w:p>
    <w:p w14:paraId="2F1B9C9E" w14:textId="77777777" w:rsidR="00623B86" w:rsidRPr="00215D3C" w:rsidRDefault="00623B86" w:rsidP="00623B86">
      <w:r w:rsidRPr="00215D3C">
        <w:t>This resource represents an alarm.</w:t>
      </w:r>
    </w:p>
    <w:p w14:paraId="515429CC" w14:textId="77777777" w:rsidR="00623B86" w:rsidRPr="00215D3C" w:rsidRDefault="00623B86" w:rsidP="00623B86">
      <w:pPr>
        <w:pStyle w:val="Heading7"/>
      </w:pPr>
      <w:bookmarkStart w:id="3990" w:name="_Toc20494697"/>
      <w:bookmarkStart w:id="3991" w:name="_Toc26975765"/>
      <w:bookmarkStart w:id="3992" w:name="_Toc35856645"/>
      <w:bookmarkStart w:id="3993" w:name="_Toc44001532"/>
      <w:bookmarkStart w:id="3994" w:name="_Toc51581133"/>
      <w:bookmarkStart w:id="3995" w:name="_Toc52356396"/>
      <w:bookmarkStart w:id="3996" w:name="_Toc55227966"/>
      <w:bookmarkStart w:id="3997" w:name="_Toc138323519"/>
      <w:bookmarkStart w:id="3998" w:name="_Toc139374657"/>
      <w:r>
        <w:t>12.</w:t>
      </w:r>
      <w:r w:rsidRPr="00C75C4A">
        <w:t>2.1</w:t>
      </w:r>
      <w:r w:rsidRPr="00215D3C">
        <w:t>.3.2.2.2</w:t>
      </w:r>
      <w:r w:rsidRPr="00215D3C">
        <w:tab/>
        <w:t>URI</w:t>
      </w:r>
      <w:bookmarkEnd w:id="3990"/>
      <w:bookmarkEnd w:id="3991"/>
      <w:bookmarkEnd w:id="3992"/>
      <w:bookmarkEnd w:id="3993"/>
      <w:bookmarkEnd w:id="3994"/>
      <w:bookmarkEnd w:id="3995"/>
      <w:bookmarkEnd w:id="3996"/>
      <w:bookmarkEnd w:id="3997"/>
      <w:bookmarkEnd w:id="3998"/>
    </w:p>
    <w:p w14:paraId="24D44D21"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/alarms/{alarmId}</w:t>
      </w:r>
    </w:p>
    <w:p w14:paraId="7F9FB28B" w14:textId="77777777" w:rsidR="00623B86" w:rsidRPr="00215D3C" w:rsidRDefault="00623B86" w:rsidP="00623B86">
      <w:r w:rsidRPr="00215D3C">
        <w:t>The resource URI variables a</w:t>
      </w:r>
      <w:r>
        <w:t>re</w:t>
      </w:r>
      <w:r w:rsidRPr="00215D3C">
        <w:t xml:space="preserve"> defined in table</w:t>
      </w:r>
      <w:r>
        <w:t xml:space="preserve"> </w:t>
      </w:r>
      <w:r>
        <w:rPr>
          <w:lang w:eastAsia="zh-CN"/>
        </w:rPr>
        <w:t>12.</w:t>
      </w:r>
      <w:r w:rsidRPr="00C75C4A">
        <w:rPr>
          <w:lang w:eastAsia="zh-CN"/>
        </w:rPr>
        <w:t>2.1</w:t>
      </w:r>
      <w:r w:rsidRPr="00215D3C">
        <w:rPr>
          <w:lang w:eastAsia="zh-CN"/>
        </w:rPr>
        <w:t>.3.2.2.2-1</w:t>
      </w:r>
      <w:r w:rsidRPr="00215D3C">
        <w:t>.</w:t>
      </w:r>
    </w:p>
    <w:p w14:paraId="2C916A3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09B4D98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1A5AE27"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C170202" w14:textId="77777777" w:rsidR="00623B86" w:rsidRPr="00215D3C" w:rsidRDefault="00623B86" w:rsidP="00F307A2">
            <w:pPr>
              <w:pStyle w:val="TAH"/>
            </w:pPr>
            <w:r w:rsidRPr="00215D3C">
              <w:t>Definition</w:t>
            </w:r>
          </w:p>
        </w:tc>
      </w:tr>
      <w:tr w:rsidR="00623B86" w:rsidRPr="00215D3C" w14:paraId="03A47373"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A09B880"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1F809FF"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Pr>
                <w:rFonts w:ascii="Arial" w:hAnsi="Arial"/>
                <w:sz w:val="18"/>
              </w:rPr>
              <w:t>.3</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623B86" w:rsidRPr="000B7E12" w14:paraId="1DF5881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6EDC743"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B022FED"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7D20BF1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6F72B0E5" w14:textId="77777777" w:rsidR="00623B86" w:rsidRPr="00215D3C" w:rsidRDefault="00623B86" w:rsidP="00F307A2">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DF93987" w14:textId="77777777" w:rsidR="00623B86" w:rsidRPr="00215D3C" w:rsidRDefault="00623B86" w:rsidP="00F307A2">
            <w:pPr>
              <w:keepNext/>
              <w:keepLines/>
              <w:spacing w:after="0"/>
              <w:rPr>
                <w:rFonts w:ascii="Arial" w:hAnsi="Arial"/>
                <w:sz w:val="18"/>
              </w:rPr>
            </w:pPr>
            <w:r>
              <w:rPr>
                <w:rFonts w:ascii="Arial" w:hAnsi="Arial"/>
                <w:sz w:val="18"/>
              </w:rPr>
              <w:t>Alarm identifier</w:t>
            </w:r>
          </w:p>
        </w:tc>
      </w:tr>
    </w:tbl>
    <w:p w14:paraId="6C4FC765" w14:textId="77777777" w:rsidR="00623B86" w:rsidRPr="00215D3C" w:rsidRDefault="00623B86" w:rsidP="00623B86"/>
    <w:p w14:paraId="4BA15937" w14:textId="77777777" w:rsidR="00623B86" w:rsidRPr="00215D3C" w:rsidRDefault="00623B86" w:rsidP="00623B86">
      <w:pPr>
        <w:pStyle w:val="Heading7"/>
      </w:pPr>
      <w:bookmarkStart w:id="3999" w:name="_Toc20494698"/>
      <w:bookmarkStart w:id="4000" w:name="_Toc26975766"/>
      <w:bookmarkStart w:id="4001" w:name="_Toc35856646"/>
      <w:bookmarkStart w:id="4002" w:name="_Toc44001533"/>
      <w:bookmarkStart w:id="4003" w:name="_Toc51581134"/>
      <w:bookmarkStart w:id="4004" w:name="_Toc52356397"/>
      <w:bookmarkStart w:id="4005" w:name="_Toc55227967"/>
      <w:bookmarkStart w:id="4006" w:name="_Toc138323520"/>
      <w:bookmarkStart w:id="4007" w:name="_Toc139374658"/>
      <w:r>
        <w:t>12.</w:t>
      </w:r>
      <w:r w:rsidRPr="00C75C4A">
        <w:t>2.1</w:t>
      </w:r>
      <w:r w:rsidRPr="00215D3C">
        <w:t>.3.2.2.3</w:t>
      </w:r>
      <w:r w:rsidRPr="00215D3C">
        <w:tab/>
        <w:t>HTTP methods</w:t>
      </w:r>
      <w:bookmarkEnd w:id="3999"/>
      <w:bookmarkEnd w:id="4000"/>
      <w:bookmarkEnd w:id="4001"/>
      <w:bookmarkEnd w:id="4002"/>
      <w:bookmarkEnd w:id="4003"/>
      <w:bookmarkEnd w:id="4004"/>
      <w:bookmarkEnd w:id="4005"/>
      <w:bookmarkEnd w:id="4006"/>
      <w:bookmarkEnd w:id="4007"/>
    </w:p>
    <w:p w14:paraId="07E85FA3" w14:textId="77777777" w:rsidR="00623B86" w:rsidRPr="00215D3C" w:rsidRDefault="00623B86" w:rsidP="00623B86">
      <w:pPr>
        <w:pStyle w:val="H6"/>
      </w:pPr>
      <w:r>
        <w:t>12.2.1</w:t>
      </w:r>
      <w:r w:rsidRPr="00215D3C">
        <w:t>.3.2.2.3.1</w:t>
      </w:r>
      <w:r w:rsidRPr="00215D3C">
        <w:tab/>
        <w:t>HTTP PATCH</w:t>
      </w:r>
    </w:p>
    <w:p w14:paraId="78A99CB8" w14:textId="77777777" w:rsidR="00623B86" w:rsidRPr="00215D3C" w:rsidRDefault="00623B86" w:rsidP="00623B86">
      <w:r w:rsidRPr="00215D3C">
        <w:t>This method shall support the URI query parameters specified in the following table.</w:t>
      </w:r>
    </w:p>
    <w:p w14:paraId="1DEE3B01"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306FDD89"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75A481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3D8C7312"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02755C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0127DC6"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B6050A5" w14:textId="77777777" w:rsidTr="00F307A2">
        <w:tc>
          <w:tcPr>
            <w:tcW w:w="818" w:type="pct"/>
            <w:tcBorders>
              <w:top w:val="single" w:sz="4" w:space="0" w:color="auto"/>
              <w:left w:val="single" w:sz="6" w:space="0" w:color="000000"/>
              <w:bottom w:val="single" w:sz="4" w:space="0" w:color="auto"/>
              <w:right w:val="single" w:sz="6" w:space="0" w:color="000000"/>
            </w:tcBorders>
          </w:tcPr>
          <w:p w14:paraId="4E92AAFC"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6BB653B2"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4CB5BED0"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736601CF" w14:textId="77777777" w:rsidR="00623B86" w:rsidRPr="00215D3C" w:rsidRDefault="00623B86" w:rsidP="00F307A2">
            <w:pPr>
              <w:keepNext/>
              <w:keepLines/>
              <w:spacing w:after="0"/>
              <w:jc w:val="center"/>
              <w:rPr>
                <w:rFonts w:ascii="Arial" w:hAnsi="Arial"/>
                <w:sz w:val="18"/>
              </w:rPr>
            </w:pPr>
            <w:r>
              <w:rPr>
                <w:rFonts w:ascii="Arial" w:hAnsi="Arial"/>
                <w:sz w:val="18"/>
              </w:rPr>
              <w:t>n/a</w:t>
            </w:r>
          </w:p>
        </w:tc>
      </w:tr>
    </w:tbl>
    <w:p w14:paraId="290299E4" w14:textId="77777777" w:rsidR="00623B86" w:rsidRPr="00215D3C" w:rsidRDefault="00623B86" w:rsidP="00623B86"/>
    <w:p w14:paraId="63D69266" w14:textId="77777777" w:rsidR="00623B86" w:rsidRPr="00215D3C" w:rsidRDefault="00623B86" w:rsidP="00623B86">
      <w:r w:rsidRPr="00215D3C">
        <w:t>This method shall support the request data structures, the response data structures and response codes specified in the following table.</w:t>
      </w:r>
    </w:p>
    <w:p w14:paraId="39BB3357" w14:textId="77777777" w:rsidR="00623B86" w:rsidRPr="00215D3C" w:rsidRDefault="00623B86" w:rsidP="00623B86">
      <w:pPr>
        <w:pStyle w:val="TH"/>
        <w:rPr>
          <w:lang w:eastAsia="zh-CN"/>
        </w:rPr>
      </w:pPr>
      <w:r w:rsidRPr="00215D3C">
        <w:rPr>
          <w:lang w:eastAsia="zh-CN"/>
        </w:rPr>
        <w:lastRenderedPageBreak/>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2"/>
        <w:gridCol w:w="410"/>
      </w:tblGrid>
      <w:tr w:rsidR="00623B86" w:rsidRPr="00215D3C" w14:paraId="525C7263" w14:textId="77777777" w:rsidTr="00F307A2">
        <w:tc>
          <w:tcPr>
            <w:tcW w:w="1537" w:type="pct"/>
            <w:tcBorders>
              <w:top w:val="single" w:sz="4" w:space="0" w:color="auto"/>
              <w:left w:val="single" w:sz="4" w:space="0" w:color="auto"/>
              <w:bottom w:val="single" w:sz="4" w:space="0" w:color="auto"/>
              <w:right w:val="single" w:sz="4" w:space="0" w:color="auto"/>
            </w:tcBorders>
            <w:shd w:val="clear" w:color="auto" w:fill="BFBFBF"/>
          </w:tcPr>
          <w:p w14:paraId="5DAD53B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72704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A49F584"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30756B0F" w14:textId="77777777" w:rsidTr="00F307A2">
        <w:tc>
          <w:tcPr>
            <w:tcW w:w="1537" w:type="pct"/>
            <w:tcBorders>
              <w:top w:val="single" w:sz="4" w:space="0" w:color="auto"/>
              <w:left w:val="single" w:sz="6" w:space="0" w:color="000000"/>
              <w:bottom w:val="single" w:sz="4" w:space="0" w:color="auto"/>
              <w:right w:val="single" w:sz="6" w:space="0" w:color="000000"/>
            </w:tcBorders>
          </w:tcPr>
          <w:p w14:paraId="3F9D2AF6" w14:textId="77777777" w:rsidR="00623B86" w:rsidRPr="00215D3C" w:rsidRDefault="00623B86" w:rsidP="00F307A2">
            <w:pPr>
              <w:keepNext/>
              <w:keepLines/>
              <w:spacing w:after="0"/>
              <w:rPr>
                <w:rFonts w:ascii="Arial" w:hAnsi="Arial"/>
                <w:sz w:val="18"/>
              </w:rPr>
            </w:pPr>
            <w:r>
              <w:rPr>
                <w:rFonts w:ascii="Arial" w:hAnsi="Arial"/>
                <w:sz w:val="18"/>
              </w:rPr>
              <w:t>MergeP</w:t>
            </w:r>
            <w:r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0B8607E5"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2FE99E94"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16CF8CB3" w14:textId="77777777" w:rsidTr="00F307A2">
        <w:tc>
          <w:tcPr>
            <w:tcW w:w="1537" w:type="pct"/>
            <w:tcBorders>
              <w:top w:val="single" w:sz="4" w:space="0" w:color="auto"/>
              <w:left w:val="single" w:sz="6" w:space="0" w:color="000000"/>
              <w:bottom w:val="single" w:sz="4" w:space="0" w:color="auto"/>
              <w:right w:val="single" w:sz="6" w:space="0" w:color="000000"/>
            </w:tcBorders>
          </w:tcPr>
          <w:p w14:paraId="2398E961" w14:textId="77777777" w:rsidR="00623B86" w:rsidRPr="00215D3C" w:rsidRDefault="00623B86" w:rsidP="00F307A2">
            <w:pPr>
              <w:keepNext/>
              <w:keepLines/>
              <w:spacing w:after="0"/>
              <w:rPr>
                <w:rFonts w:ascii="Arial" w:hAnsi="Arial"/>
                <w:sz w:val="18"/>
              </w:rPr>
            </w:pPr>
            <w:r>
              <w:rPr>
                <w:rFonts w:ascii="Arial" w:hAnsi="Arial"/>
                <w:sz w:val="18"/>
              </w:rPr>
              <w:t>MergeP</w:t>
            </w:r>
            <w:r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3C3DFA4B"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30B7D0BC"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bl>
    <w:p w14:paraId="33555EAF" w14:textId="77777777" w:rsidR="00623B86" w:rsidRPr="00215D3C" w:rsidRDefault="00623B86" w:rsidP="00623B86"/>
    <w:p w14:paraId="6D1E2721"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6"/>
        <w:gridCol w:w="5842"/>
        <w:gridCol w:w="410"/>
      </w:tblGrid>
      <w:tr w:rsidR="00623B86" w:rsidRPr="00215D3C" w14:paraId="09ADCF60"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8D008B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1FEBF5E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Response</w:t>
            </w:r>
            <w:r>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3A4678F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3C9A61FC"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5BCE3F31" w14:textId="77777777" w:rsidTr="00F307A2">
        <w:tc>
          <w:tcPr>
            <w:tcW w:w="884" w:type="pct"/>
            <w:tcBorders>
              <w:top w:val="single" w:sz="4" w:space="0" w:color="auto"/>
              <w:left w:val="single" w:sz="6" w:space="0" w:color="000000"/>
              <w:bottom w:val="single" w:sz="6" w:space="0" w:color="000000"/>
              <w:right w:val="single" w:sz="6" w:space="0" w:color="000000"/>
            </w:tcBorders>
          </w:tcPr>
          <w:p w14:paraId="6BF94CA5"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55FE4DAD" w14:textId="77777777" w:rsidR="00623B86" w:rsidRPr="00215D3C" w:rsidRDefault="00623B86" w:rsidP="00F307A2">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17F6C9E1" w14:textId="77777777" w:rsidR="00623B86" w:rsidRPr="00215D3C" w:rsidRDefault="00623B86" w:rsidP="00F307A2">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71AB8305" w14:textId="77777777" w:rsidR="00623B86" w:rsidRPr="00215D3C" w:rsidRDefault="00623B86" w:rsidP="00F307A2">
            <w:pPr>
              <w:keepNext/>
              <w:keepLines/>
              <w:spacing w:after="0"/>
              <w:jc w:val="center"/>
              <w:rPr>
                <w:rFonts w:ascii="Arial" w:hAnsi="Arial"/>
                <w:sz w:val="18"/>
              </w:rPr>
            </w:pPr>
          </w:p>
        </w:tc>
      </w:tr>
      <w:tr w:rsidR="00623B86" w:rsidRPr="00215D3C" w14:paraId="6549EBC1" w14:textId="77777777" w:rsidTr="00F307A2">
        <w:tc>
          <w:tcPr>
            <w:tcW w:w="884" w:type="pct"/>
            <w:tcBorders>
              <w:top w:val="single" w:sz="4" w:space="0" w:color="auto"/>
              <w:left w:val="single" w:sz="6" w:space="0" w:color="000000"/>
              <w:bottom w:val="single" w:sz="4" w:space="0" w:color="auto"/>
              <w:right w:val="single" w:sz="6" w:space="0" w:color="000000"/>
            </w:tcBorders>
          </w:tcPr>
          <w:p w14:paraId="125B15B1" w14:textId="77777777" w:rsidR="00623B86" w:rsidRPr="00215D3C" w:rsidRDefault="00623B86" w:rsidP="00F307A2">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4B5BE770"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1FCAA01C" w14:textId="77777777" w:rsidR="00623B86" w:rsidRPr="00215D3C" w:rsidRDefault="00623B86" w:rsidP="00F307A2">
            <w:pPr>
              <w:keepNext/>
              <w:keepLines/>
              <w:spacing w:after="0"/>
              <w:rPr>
                <w:rFonts w:ascii="Arial" w:hAnsi="Arial"/>
                <w:sz w:val="18"/>
              </w:rPr>
            </w:pPr>
            <w:r w:rsidRPr="00215D3C">
              <w:rPr>
                <w:rFonts w:ascii="Arial" w:hAnsi="Arial"/>
                <w:sz w:val="18"/>
              </w:rPr>
              <w:t>In case of failure, the response body shall carry a JSON object described by "</w:t>
            </w:r>
            <w:r>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3B6D25A5" w14:textId="77777777" w:rsidR="00623B86" w:rsidRPr="00215D3C" w:rsidRDefault="00623B86" w:rsidP="00F307A2">
            <w:pPr>
              <w:keepNext/>
              <w:keepLines/>
              <w:spacing w:after="0"/>
              <w:jc w:val="center"/>
              <w:rPr>
                <w:rFonts w:ascii="Arial" w:hAnsi="Arial"/>
                <w:sz w:val="18"/>
              </w:rPr>
            </w:pPr>
          </w:p>
        </w:tc>
      </w:tr>
    </w:tbl>
    <w:p w14:paraId="5FE62985" w14:textId="77777777" w:rsidR="00623B86" w:rsidRPr="00215D3C" w:rsidRDefault="00623B86" w:rsidP="00623B86">
      <w:pPr>
        <w:rPr>
          <w:lang w:eastAsia="zh-CN"/>
        </w:rPr>
      </w:pPr>
    </w:p>
    <w:p w14:paraId="1BD3CE6D" w14:textId="77777777" w:rsidR="00623B86" w:rsidRPr="00215D3C" w:rsidRDefault="00623B86" w:rsidP="00623B86">
      <w:pPr>
        <w:pStyle w:val="Heading6"/>
      </w:pPr>
      <w:bookmarkStart w:id="4008" w:name="_Toc20494699"/>
      <w:bookmarkStart w:id="4009" w:name="_Toc26975767"/>
      <w:bookmarkStart w:id="4010" w:name="_Toc35856647"/>
      <w:bookmarkStart w:id="4011" w:name="_Toc44001534"/>
      <w:bookmarkStart w:id="4012" w:name="_Toc51581135"/>
      <w:bookmarkStart w:id="4013" w:name="_Toc52356398"/>
      <w:bookmarkStart w:id="4014" w:name="_Toc55227968"/>
      <w:bookmarkStart w:id="4015" w:name="_Toc138323521"/>
      <w:bookmarkStart w:id="4016" w:name="_Toc139374659"/>
      <w:r>
        <w:t>12.</w:t>
      </w:r>
      <w:r w:rsidRPr="00B464F4">
        <w:t>2.1</w:t>
      </w:r>
      <w:r w:rsidRPr="00215D3C">
        <w:t>.3.2.3</w:t>
      </w:r>
      <w:r w:rsidRPr="00215D3C">
        <w:tab/>
        <w:t>Resource "</w:t>
      </w:r>
      <w:r>
        <w:rPr>
          <w:rFonts w:cs="Arial"/>
        </w:rPr>
        <w:t>…/</w:t>
      </w:r>
      <w:r w:rsidRPr="007B5E64">
        <w:rPr>
          <w:rFonts w:cs="Arial"/>
        </w:rPr>
        <w:t>alarms</w:t>
      </w:r>
      <w:r w:rsidRPr="00905BDC">
        <w:rPr>
          <w:rFonts w:cs="Arial"/>
        </w:rPr>
        <w:t>/</w:t>
      </w:r>
      <w:r w:rsidRPr="007B5E64">
        <w:rPr>
          <w:rFonts w:cs="Arial"/>
        </w:rPr>
        <w:t>alarmCount</w:t>
      </w:r>
      <w:r w:rsidRPr="00215D3C">
        <w:t>"</w:t>
      </w:r>
      <w:bookmarkEnd w:id="4008"/>
      <w:bookmarkEnd w:id="4009"/>
      <w:bookmarkEnd w:id="4010"/>
      <w:bookmarkEnd w:id="4011"/>
      <w:bookmarkEnd w:id="4012"/>
      <w:bookmarkEnd w:id="4013"/>
      <w:bookmarkEnd w:id="4014"/>
      <w:bookmarkEnd w:id="4015"/>
      <w:bookmarkEnd w:id="4016"/>
    </w:p>
    <w:p w14:paraId="27A2EFC9" w14:textId="77777777" w:rsidR="00623B86" w:rsidRPr="00215D3C" w:rsidRDefault="00623B86" w:rsidP="00623B86">
      <w:pPr>
        <w:pStyle w:val="Heading7"/>
      </w:pPr>
      <w:bookmarkStart w:id="4017" w:name="_Toc20494700"/>
      <w:bookmarkStart w:id="4018" w:name="_Toc26975768"/>
      <w:bookmarkStart w:id="4019" w:name="_Toc35856648"/>
      <w:bookmarkStart w:id="4020" w:name="_Toc44001535"/>
      <w:bookmarkStart w:id="4021" w:name="_Toc51581136"/>
      <w:bookmarkStart w:id="4022" w:name="_Toc52356399"/>
      <w:bookmarkStart w:id="4023" w:name="_Toc55227969"/>
      <w:bookmarkStart w:id="4024" w:name="_Toc138323522"/>
      <w:bookmarkStart w:id="4025" w:name="_Toc139374660"/>
      <w:r>
        <w:t>12.</w:t>
      </w:r>
      <w:r w:rsidRPr="00B464F4">
        <w:t>2.1</w:t>
      </w:r>
      <w:r w:rsidRPr="00215D3C">
        <w:t>.3.2.3.1</w:t>
      </w:r>
      <w:r w:rsidRPr="00215D3C">
        <w:tab/>
        <w:t>Definition</w:t>
      </w:r>
      <w:bookmarkEnd w:id="4017"/>
      <w:bookmarkEnd w:id="4018"/>
      <w:bookmarkEnd w:id="4019"/>
      <w:bookmarkEnd w:id="4020"/>
      <w:bookmarkEnd w:id="4021"/>
      <w:bookmarkEnd w:id="4022"/>
      <w:bookmarkEnd w:id="4023"/>
      <w:bookmarkEnd w:id="4024"/>
      <w:bookmarkEnd w:id="4025"/>
    </w:p>
    <w:p w14:paraId="30D5B0BC" w14:textId="77777777" w:rsidR="00623B86" w:rsidRPr="00215D3C" w:rsidRDefault="00623B86" w:rsidP="00623B86">
      <w:r w:rsidRPr="00215D3C">
        <w:t>This resource holds metadata about the /alarms collection resource like the alarm count per perceived severity.</w:t>
      </w:r>
    </w:p>
    <w:p w14:paraId="10E9F76A" w14:textId="77777777" w:rsidR="00623B86" w:rsidRPr="00215D3C" w:rsidRDefault="00623B86" w:rsidP="00623B86">
      <w:pPr>
        <w:pStyle w:val="Heading7"/>
      </w:pPr>
      <w:bookmarkStart w:id="4026" w:name="_Toc20494701"/>
      <w:bookmarkStart w:id="4027" w:name="_Toc26975769"/>
      <w:bookmarkStart w:id="4028" w:name="_Toc35856649"/>
      <w:bookmarkStart w:id="4029" w:name="_Toc44001536"/>
      <w:bookmarkStart w:id="4030" w:name="_Toc51581137"/>
      <w:bookmarkStart w:id="4031" w:name="_Toc52356400"/>
      <w:bookmarkStart w:id="4032" w:name="_Toc55227970"/>
      <w:bookmarkStart w:id="4033" w:name="_Toc138323523"/>
      <w:bookmarkStart w:id="4034" w:name="_Toc139374661"/>
      <w:r>
        <w:t>12.</w:t>
      </w:r>
      <w:r w:rsidRPr="00B464F4">
        <w:t>2.1</w:t>
      </w:r>
      <w:r w:rsidRPr="00215D3C">
        <w:t>.3.2.3.2</w:t>
      </w:r>
      <w:r w:rsidRPr="00215D3C">
        <w:tab/>
        <w:t>URI</w:t>
      </w:r>
      <w:bookmarkEnd w:id="4026"/>
      <w:bookmarkEnd w:id="4027"/>
      <w:bookmarkEnd w:id="4028"/>
      <w:bookmarkEnd w:id="4029"/>
      <w:bookmarkEnd w:id="4030"/>
      <w:bookmarkEnd w:id="4031"/>
      <w:bookmarkEnd w:id="4032"/>
      <w:bookmarkEnd w:id="4033"/>
      <w:bookmarkEnd w:id="4034"/>
    </w:p>
    <w:p w14:paraId="7AC54C2F"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w:t>
      </w:r>
      <w:r w:rsidRPr="0027572B">
        <w:t>alarmCount</w:t>
      </w:r>
      <w:r w:rsidRPr="0027572B" w:rsidDel="0027572B">
        <w:t xml:space="preserve"> </w:t>
      </w:r>
    </w:p>
    <w:p w14:paraId="7E08AD7E" w14:textId="77777777" w:rsidR="00623B86" w:rsidRPr="00215D3C" w:rsidRDefault="00623B86" w:rsidP="00623B86">
      <w:r w:rsidRPr="00215D3C">
        <w:t xml:space="preserve">The resource URI variables are defined in table </w:t>
      </w:r>
      <w:r>
        <w:t>12.</w:t>
      </w:r>
      <w:r w:rsidRPr="00B464F4">
        <w:t>2.1</w:t>
      </w:r>
      <w:r w:rsidRPr="00215D3C">
        <w:t>.3.2.3.2-1.</w:t>
      </w:r>
    </w:p>
    <w:p w14:paraId="2DF4B5E2" w14:textId="77777777" w:rsidR="00623B86" w:rsidRPr="00215D3C" w:rsidRDefault="00623B86" w:rsidP="00623B86">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50174E96"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FF2635D"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0DAAC78" w14:textId="77777777" w:rsidR="00623B86" w:rsidRPr="00215D3C" w:rsidRDefault="00623B86" w:rsidP="00F307A2">
            <w:pPr>
              <w:pStyle w:val="TAH"/>
            </w:pPr>
            <w:r w:rsidRPr="00215D3C">
              <w:t>Definition</w:t>
            </w:r>
          </w:p>
        </w:tc>
      </w:tr>
      <w:tr w:rsidR="00623B86" w:rsidRPr="00215D3C" w14:paraId="7369A30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92EA5EA" w14:textId="77777777" w:rsidR="00623B86" w:rsidRPr="00215D3C" w:rsidRDefault="00623B86" w:rsidP="00F307A2">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D9FB82D" w14:textId="77777777" w:rsidR="00623B86" w:rsidRPr="00571B61" w:rsidRDefault="00623B86" w:rsidP="00F307A2">
            <w:pPr>
              <w:pStyle w:val="TAL"/>
            </w:pPr>
            <w:r w:rsidRPr="000B7E12">
              <w:t xml:space="preserve">See </w:t>
            </w:r>
            <w:r>
              <w:t>clause</w:t>
            </w:r>
            <w:r w:rsidRPr="000B7E12">
              <w:t xml:space="preserve"> 4.4</w:t>
            </w:r>
            <w:r>
              <w:t>.3</w:t>
            </w:r>
            <w:r w:rsidRPr="000B7E12">
              <w:t xml:space="preserve"> of TS 32.158 </w:t>
            </w:r>
            <w:r w:rsidRPr="003144A8">
              <w:t>[</w:t>
            </w:r>
            <w:r>
              <w:t>15</w:t>
            </w:r>
            <w:r w:rsidRPr="003144A8">
              <w:t>]</w:t>
            </w:r>
          </w:p>
        </w:tc>
      </w:tr>
      <w:tr w:rsidR="00623B86" w:rsidRPr="000B7E12" w14:paraId="4A6A59DE"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6A17B73"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C09AE23"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bl>
    <w:p w14:paraId="6D067BE1" w14:textId="77777777" w:rsidR="00623B86" w:rsidRPr="00215D3C" w:rsidRDefault="00623B86" w:rsidP="00623B86"/>
    <w:p w14:paraId="2CCB4599" w14:textId="77777777" w:rsidR="00623B86" w:rsidRPr="00215D3C" w:rsidRDefault="00623B86" w:rsidP="00623B86">
      <w:pPr>
        <w:pStyle w:val="Heading7"/>
      </w:pPr>
      <w:bookmarkStart w:id="4035" w:name="_Toc20494702"/>
      <w:bookmarkStart w:id="4036" w:name="_Toc26975770"/>
      <w:bookmarkStart w:id="4037" w:name="_Toc35856650"/>
      <w:bookmarkStart w:id="4038" w:name="_Toc44001537"/>
      <w:bookmarkStart w:id="4039" w:name="_Toc51581138"/>
      <w:bookmarkStart w:id="4040" w:name="_Toc52356401"/>
      <w:bookmarkStart w:id="4041" w:name="_Toc55227971"/>
      <w:bookmarkStart w:id="4042" w:name="_Toc138323524"/>
      <w:bookmarkStart w:id="4043" w:name="_Toc139374662"/>
      <w:r>
        <w:t>12.</w:t>
      </w:r>
      <w:r w:rsidRPr="00B464F4">
        <w:t>2.1</w:t>
      </w:r>
      <w:r w:rsidRPr="00215D3C">
        <w:t>.3.2.3.3</w:t>
      </w:r>
      <w:r w:rsidRPr="00215D3C">
        <w:tab/>
        <w:t>HTTP methods</w:t>
      </w:r>
      <w:bookmarkEnd w:id="4035"/>
      <w:bookmarkEnd w:id="4036"/>
      <w:bookmarkEnd w:id="4037"/>
      <w:bookmarkEnd w:id="4038"/>
      <w:bookmarkEnd w:id="4039"/>
      <w:bookmarkEnd w:id="4040"/>
      <w:bookmarkEnd w:id="4041"/>
      <w:bookmarkEnd w:id="4042"/>
      <w:bookmarkEnd w:id="4043"/>
    </w:p>
    <w:p w14:paraId="0D39D6ED" w14:textId="77777777" w:rsidR="00623B86" w:rsidRPr="00215D3C" w:rsidRDefault="00623B86" w:rsidP="00623B86">
      <w:pPr>
        <w:pStyle w:val="H6"/>
      </w:pPr>
      <w:r>
        <w:t>12.2.1</w:t>
      </w:r>
      <w:r w:rsidRPr="00215D3C">
        <w:t>.3.2.3.3.1</w:t>
      </w:r>
      <w:r w:rsidRPr="00215D3C">
        <w:tab/>
        <w:t>GET</w:t>
      </w:r>
    </w:p>
    <w:p w14:paraId="7EF6FB7D" w14:textId="77777777" w:rsidR="00623B86" w:rsidRPr="00215D3C" w:rsidRDefault="00623B86" w:rsidP="00623B86">
      <w:r w:rsidRPr="00215D3C">
        <w:t>This method shall support the URI query parameters specified in table</w:t>
      </w:r>
      <w:r>
        <w:t xml:space="preserve"> 12.2.1</w:t>
      </w:r>
      <w:r w:rsidRPr="00215D3C">
        <w:t>.3.2.3.3.1-1.</w:t>
      </w:r>
    </w:p>
    <w:p w14:paraId="641AEFDB" w14:textId="77777777" w:rsidR="00623B86" w:rsidRPr="00215D3C" w:rsidRDefault="00623B86" w:rsidP="00623B86">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3"/>
        <w:gridCol w:w="1460"/>
        <w:gridCol w:w="6137"/>
        <w:gridCol w:w="391"/>
      </w:tblGrid>
      <w:tr w:rsidR="00623B86" w:rsidRPr="00215D3C" w14:paraId="74DF972B" w14:textId="77777777" w:rsidTr="00F307A2">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787091BA" w14:textId="77777777" w:rsidR="00623B86" w:rsidRPr="00215D3C" w:rsidRDefault="00623B86" w:rsidP="00F307A2">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11937F5D" w14:textId="77777777" w:rsidR="00623B86" w:rsidRPr="00215D3C" w:rsidRDefault="00623B86" w:rsidP="00F307A2">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6289D0C0"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C1A37E8" w14:textId="77777777" w:rsidR="00623B86" w:rsidRPr="00215D3C" w:rsidRDefault="00623B86" w:rsidP="00F307A2">
            <w:pPr>
              <w:pStyle w:val="TAH"/>
            </w:pPr>
            <w:r w:rsidRPr="00215D3C">
              <w:t>S</w:t>
            </w:r>
          </w:p>
        </w:tc>
      </w:tr>
      <w:tr w:rsidR="00623B86" w:rsidRPr="00215D3C" w14:paraId="5C7EAF23" w14:textId="77777777" w:rsidTr="00F307A2">
        <w:trPr>
          <w:jc w:val="center"/>
        </w:trPr>
        <w:tc>
          <w:tcPr>
            <w:tcW w:w="853" w:type="pct"/>
            <w:tcBorders>
              <w:top w:val="single" w:sz="4" w:space="0" w:color="auto"/>
              <w:left w:val="single" w:sz="6" w:space="0" w:color="000000"/>
              <w:bottom w:val="single" w:sz="4" w:space="0" w:color="auto"/>
              <w:right w:val="single" w:sz="6" w:space="0" w:color="000000"/>
            </w:tcBorders>
            <w:hideMark/>
          </w:tcPr>
          <w:p w14:paraId="40B74F4C" w14:textId="77777777" w:rsidR="00623B86" w:rsidRPr="00215D3C" w:rsidRDefault="00623B86" w:rsidP="00F307A2">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5369E80E" w14:textId="77777777" w:rsidR="00623B86" w:rsidRPr="00215D3C" w:rsidRDefault="00623B86" w:rsidP="00F307A2">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20F84BF0" w14:textId="77777777" w:rsidR="00623B86" w:rsidRPr="00215D3C" w:rsidRDefault="00623B86" w:rsidP="00F307A2">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085EA69" w14:textId="77777777" w:rsidR="00623B86" w:rsidRPr="00215D3C" w:rsidRDefault="00623B86" w:rsidP="00F307A2">
            <w:pPr>
              <w:pStyle w:val="TAL"/>
              <w:jc w:val="center"/>
            </w:pPr>
            <w:r>
              <w:t>O</w:t>
            </w:r>
          </w:p>
        </w:tc>
      </w:tr>
      <w:tr w:rsidR="00623B86" w:rsidRPr="00215D3C" w14:paraId="2654F3B1" w14:textId="77777777" w:rsidTr="00F307A2">
        <w:trPr>
          <w:jc w:val="center"/>
        </w:trPr>
        <w:tc>
          <w:tcPr>
            <w:tcW w:w="853" w:type="pct"/>
            <w:tcBorders>
              <w:top w:val="single" w:sz="4" w:space="0" w:color="auto"/>
              <w:left w:val="single" w:sz="6" w:space="0" w:color="000000"/>
              <w:bottom w:val="single" w:sz="4" w:space="0" w:color="auto"/>
              <w:right w:val="single" w:sz="6" w:space="0" w:color="000000"/>
            </w:tcBorders>
          </w:tcPr>
          <w:p w14:paraId="0311A843" w14:textId="77777777" w:rsidR="00623B86" w:rsidRDefault="00623B86" w:rsidP="00F307A2">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770BDF2" w14:textId="77777777" w:rsidR="00623B86" w:rsidRDefault="00623B86" w:rsidP="00F307A2">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1B33E22F" w14:textId="77777777" w:rsidR="00623B86" w:rsidRDefault="00623B86" w:rsidP="00F307A2">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3078D375" w14:textId="77777777" w:rsidR="00623B86" w:rsidRDefault="00623B86" w:rsidP="00F307A2">
            <w:pPr>
              <w:pStyle w:val="TAL"/>
              <w:jc w:val="center"/>
            </w:pPr>
            <w:r>
              <w:t>O</w:t>
            </w:r>
          </w:p>
        </w:tc>
      </w:tr>
    </w:tbl>
    <w:p w14:paraId="24158C05" w14:textId="77777777" w:rsidR="00623B86" w:rsidRPr="00215D3C" w:rsidRDefault="00623B86" w:rsidP="00623B86"/>
    <w:p w14:paraId="69A95090" w14:textId="77777777" w:rsidR="00623B86" w:rsidRPr="00215D3C" w:rsidRDefault="00623B86" w:rsidP="00623B86">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1F849FB9" w14:textId="77777777" w:rsidR="00623B86" w:rsidRPr="00215D3C" w:rsidRDefault="00623B86" w:rsidP="00623B86">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8"/>
        <w:gridCol w:w="381"/>
      </w:tblGrid>
      <w:tr w:rsidR="00623B86" w:rsidRPr="00215D3C" w14:paraId="4419E2D9" w14:textId="77777777" w:rsidTr="00F307A2">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3DF035E7" w14:textId="77777777" w:rsidR="00623B86" w:rsidRPr="00215D3C" w:rsidRDefault="00623B86" w:rsidP="00F307A2">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350B383" w14:textId="77777777" w:rsidR="00623B86" w:rsidRPr="00215D3C" w:rsidRDefault="00623B86" w:rsidP="00F307A2">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A038534" w14:textId="77777777" w:rsidR="00623B86" w:rsidRPr="00215D3C" w:rsidRDefault="00623B86" w:rsidP="00F307A2">
            <w:pPr>
              <w:pStyle w:val="TAH"/>
            </w:pPr>
            <w:r w:rsidRPr="00215D3C">
              <w:t>S</w:t>
            </w:r>
          </w:p>
        </w:tc>
      </w:tr>
      <w:tr w:rsidR="00623B86" w:rsidRPr="00215D3C" w14:paraId="41F02861" w14:textId="77777777" w:rsidTr="00F307A2">
        <w:trPr>
          <w:jc w:val="center"/>
        </w:trPr>
        <w:tc>
          <w:tcPr>
            <w:tcW w:w="842" w:type="pct"/>
            <w:tcBorders>
              <w:top w:val="single" w:sz="4" w:space="0" w:color="auto"/>
              <w:left w:val="single" w:sz="6" w:space="0" w:color="000000"/>
              <w:bottom w:val="single" w:sz="6" w:space="0" w:color="000000"/>
              <w:right w:val="single" w:sz="6" w:space="0" w:color="000000"/>
            </w:tcBorders>
          </w:tcPr>
          <w:p w14:paraId="30207932" w14:textId="77777777" w:rsidR="00623B86" w:rsidRPr="00215D3C" w:rsidRDefault="00623B86" w:rsidP="00F307A2">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68D64F40" w14:textId="77777777" w:rsidR="00623B86" w:rsidRPr="00215D3C" w:rsidRDefault="00623B86" w:rsidP="00F307A2">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00AB2D29" w14:textId="77777777" w:rsidR="00623B86" w:rsidRPr="00215D3C" w:rsidRDefault="00623B86" w:rsidP="00F307A2">
            <w:pPr>
              <w:pStyle w:val="TAL"/>
            </w:pPr>
            <w:r w:rsidRPr="00A1162F">
              <w:t>n/a</w:t>
            </w:r>
          </w:p>
        </w:tc>
      </w:tr>
    </w:tbl>
    <w:p w14:paraId="3549EAB4" w14:textId="77777777" w:rsidR="00623B86" w:rsidRPr="00215D3C" w:rsidRDefault="00623B86" w:rsidP="00623B86"/>
    <w:p w14:paraId="6FBDDC0C" w14:textId="77777777" w:rsidR="00623B86" w:rsidRPr="00215D3C" w:rsidRDefault="00623B86" w:rsidP="00623B86">
      <w:pPr>
        <w:pStyle w:val="TH"/>
      </w:pPr>
      <w:r w:rsidRPr="00215D3C">
        <w:lastRenderedPageBreak/>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8"/>
        <w:gridCol w:w="5301"/>
        <w:gridCol w:w="391"/>
      </w:tblGrid>
      <w:tr w:rsidR="00623B86" w:rsidRPr="00215D3C" w14:paraId="6171C951" w14:textId="77777777" w:rsidTr="00F307A2">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61AF9E56" w14:textId="77777777" w:rsidR="00623B86" w:rsidRPr="00215D3C" w:rsidRDefault="00623B86" w:rsidP="00F307A2">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295A2B53" w14:textId="77777777" w:rsidR="00623B86" w:rsidRPr="00215D3C" w:rsidRDefault="00623B86" w:rsidP="00F307A2">
            <w:pPr>
              <w:pStyle w:val="TAH"/>
            </w:pPr>
            <w:r w:rsidRPr="00215D3C">
              <w:t>Response</w:t>
            </w:r>
            <w:r>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033CE014"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16D1956" w14:textId="77777777" w:rsidR="00623B86" w:rsidRPr="00215D3C" w:rsidRDefault="00623B86" w:rsidP="00F307A2">
            <w:pPr>
              <w:pStyle w:val="TAH"/>
            </w:pPr>
            <w:r w:rsidRPr="00215D3C">
              <w:t>S</w:t>
            </w:r>
          </w:p>
        </w:tc>
      </w:tr>
      <w:tr w:rsidR="00623B86" w:rsidRPr="00215D3C" w14:paraId="256E90AD" w14:textId="77777777" w:rsidTr="00F307A2">
        <w:tc>
          <w:tcPr>
            <w:tcW w:w="1174" w:type="pct"/>
            <w:tcBorders>
              <w:top w:val="single" w:sz="4" w:space="0" w:color="auto"/>
              <w:left w:val="single" w:sz="6" w:space="0" w:color="000000"/>
              <w:bottom w:val="single" w:sz="4" w:space="0" w:color="auto"/>
              <w:right w:val="single" w:sz="6" w:space="0" w:color="000000"/>
            </w:tcBorders>
          </w:tcPr>
          <w:p w14:paraId="6545076F" w14:textId="77777777" w:rsidR="00623B86" w:rsidRPr="00215D3C" w:rsidRDefault="00623B86" w:rsidP="00F307A2">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243B1374" w14:textId="77777777" w:rsidR="00623B86" w:rsidRPr="00215D3C" w:rsidRDefault="00623B86" w:rsidP="00F307A2">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096612B9" w14:textId="77777777" w:rsidR="00623B86" w:rsidRPr="00215D3C" w:rsidRDefault="00623B86" w:rsidP="00F307A2">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2BE904EC" w14:textId="77777777" w:rsidR="00623B86" w:rsidRPr="00215D3C" w:rsidRDefault="00623B86" w:rsidP="00F307A2">
            <w:pPr>
              <w:pStyle w:val="TAL"/>
              <w:jc w:val="center"/>
            </w:pPr>
            <w:r w:rsidRPr="00215D3C">
              <w:t>M</w:t>
            </w:r>
          </w:p>
        </w:tc>
      </w:tr>
      <w:tr w:rsidR="00623B86" w:rsidRPr="00215D3C" w14:paraId="3452ECAF" w14:textId="77777777" w:rsidTr="00F307A2">
        <w:tc>
          <w:tcPr>
            <w:tcW w:w="1174" w:type="pct"/>
            <w:tcBorders>
              <w:top w:val="single" w:sz="4" w:space="0" w:color="auto"/>
              <w:left w:val="single" w:sz="6" w:space="0" w:color="000000"/>
              <w:bottom w:val="single" w:sz="4" w:space="0" w:color="auto"/>
              <w:right w:val="single" w:sz="6" w:space="0" w:color="000000"/>
            </w:tcBorders>
          </w:tcPr>
          <w:p w14:paraId="1DB10681" w14:textId="77777777" w:rsidR="00623B86" w:rsidRPr="00215D3C" w:rsidRDefault="00623B86" w:rsidP="00F307A2">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2B534B8C" w14:textId="77777777" w:rsidR="00623B86" w:rsidRPr="00215D3C" w:rsidRDefault="00623B86" w:rsidP="00F307A2">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3585F4AE" w14:textId="77777777" w:rsidR="00623B86" w:rsidRPr="00215D3C" w:rsidRDefault="00623B86" w:rsidP="00F307A2">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6F08813D" w14:textId="77777777" w:rsidR="00623B86" w:rsidRPr="00215D3C" w:rsidRDefault="00623B86" w:rsidP="00F307A2">
            <w:pPr>
              <w:pStyle w:val="TAL"/>
              <w:jc w:val="center"/>
            </w:pPr>
            <w:r w:rsidRPr="00215D3C">
              <w:t>O</w:t>
            </w:r>
          </w:p>
        </w:tc>
      </w:tr>
    </w:tbl>
    <w:p w14:paraId="6C4EC239" w14:textId="77777777" w:rsidR="00623B86" w:rsidRPr="00215D3C" w:rsidRDefault="00623B86" w:rsidP="00623B86">
      <w:pPr>
        <w:rPr>
          <w:lang w:eastAsia="zh-CN"/>
        </w:rPr>
      </w:pPr>
    </w:p>
    <w:p w14:paraId="247DFDF1" w14:textId="77777777" w:rsidR="00623B86" w:rsidRPr="00215D3C" w:rsidRDefault="00623B86" w:rsidP="00623B86">
      <w:pPr>
        <w:pStyle w:val="Heading6"/>
      </w:pPr>
      <w:bookmarkStart w:id="4044" w:name="_Toc20494703"/>
      <w:bookmarkStart w:id="4045" w:name="_Toc26975771"/>
      <w:bookmarkStart w:id="4046" w:name="_Toc35856651"/>
      <w:bookmarkStart w:id="4047" w:name="_Toc44001538"/>
      <w:bookmarkStart w:id="4048" w:name="_Toc51581139"/>
      <w:bookmarkStart w:id="4049" w:name="_Toc52356402"/>
      <w:bookmarkStart w:id="4050" w:name="_Toc55227972"/>
      <w:bookmarkStart w:id="4051" w:name="_Toc138323525"/>
      <w:bookmarkStart w:id="4052" w:name="_Toc139374663"/>
      <w:r>
        <w:t>12.</w:t>
      </w:r>
      <w:r w:rsidRPr="00B464F4">
        <w:t>2.1</w:t>
      </w:r>
      <w:r w:rsidRPr="00215D3C">
        <w:t>.3.2.</w:t>
      </w:r>
      <w:r w:rsidRPr="00215D3C">
        <w:rPr>
          <w:rFonts w:hint="eastAsia"/>
        </w:rPr>
        <w:t>4</w:t>
      </w:r>
      <w:r w:rsidRPr="00215D3C">
        <w:tab/>
        <w:t>Resource "</w:t>
      </w:r>
      <w:r>
        <w:rPr>
          <w:rFonts w:cs="Arial"/>
        </w:rPr>
        <w:t>…/</w:t>
      </w:r>
      <w:r w:rsidRPr="007B5E64">
        <w:rPr>
          <w:rFonts w:cs="Arial"/>
        </w:rPr>
        <w:t>alarms</w:t>
      </w:r>
      <w:r w:rsidRPr="00905BDC">
        <w:rPr>
          <w:rFonts w:cs="Arial"/>
        </w:rPr>
        <w:t>/{</w:t>
      </w:r>
      <w:r w:rsidRPr="007B5E64">
        <w:rPr>
          <w:rFonts w:cs="Arial"/>
        </w:rPr>
        <w:t>alarmId</w:t>
      </w:r>
      <w:r w:rsidRPr="00905BDC">
        <w:rPr>
          <w:rFonts w:cs="Arial"/>
        </w:rPr>
        <w:t>}/</w:t>
      </w:r>
      <w:r w:rsidRPr="007B5E64">
        <w:rPr>
          <w:rFonts w:cs="Arial"/>
        </w:rPr>
        <w:t>comments</w:t>
      </w:r>
      <w:r w:rsidRPr="00215D3C">
        <w:t>"</w:t>
      </w:r>
      <w:bookmarkEnd w:id="4044"/>
      <w:bookmarkEnd w:id="4045"/>
      <w:bookmarkEnd w:id="4046"/>
      <w:bookmarkEnd w:id="4047"/>
      <w:bookmarkEnd w:id="4048"/>
      <w:bookmarkEnd w:id="4049"/>
      <w:bookmarkEnd w:id="4050"/>
      <w:bookmarkEnd w:id="4051"/>
      <w:bookmarkEnd w:id="4052"/>
    </w:p>
    <w:p w14:paraId="1083DC7F" w14:textId="77777777" w:rsidR="00623B86" w:rsidRPr="00215D3C" w:rsidRDefault="00623B86" w:rsidP="00623B86">
      <w:pPr>
        <w:pStyle w:val="Heading7"/>
      </w:pPr>
      <w:bookmarkStart w:id="4053" w:name="_Toc20494704"/>
      <w:bookmarkStart w:id="4054" w:name="_Toc26975772"/>
      <w:bookmarkStart w:id="4055" w:name="_Toc35856652"/>
      <w:bookmarkStart w:id="4056" w:name="_Toc44001539"/>
      <w:bookmarkStart w:id="4057" w:name="_Toc51581140"/>
      <w:bookmarkStart w:id="4058" w:name="_Toc52356403"/>
      <w:bookmarkStart w:id="4059" w:name="_Toc55227973"/>
      <w:bookmarkStart w:id="4060" w:name="_Toc138323526"/>
      <w:bookmarkStart w:id="4061" w:name="_Toc139374664"/>
      <w:r>
        <w:t>12.</w:t>
      </w:r>
      <w:r w:rsidRPr="00B464F4">
        <w:t>2.1</w:t>
      </w:r>
      <w:r w:rsidRPr="00215D3C">
        <w:t>.3.2.</w:t>
      </w:r>
      <w:r w:rsidRPr="00215D3C">
        <w:rPr>
          <w:rFonts w:hint="eastAsia"/>
          <w:lang w:eastAsia="zh-CN"/>
        </w:rPr>
        <w:t>4</w:t>
      </w:r>
      <w:r w:rsidRPr="00215D3C">
        <w:t>.1</w:t>
      </w:r>
      <w:r w:rsidRPr="00215D3C">
        <w:tab/>
        <w:t>Definition</w:t>
      </w:r>
      <w:bookmarkEnd w:id="4053"/>
      <w:bookmarkEnd w:id="4054"/>
      <w:bookmarkEnd w:id="4055"/>
      <w:bookmarkEnd w:id="4056"/>
      <w:bookmarkEnd w:id="4057"/>
      <w:bookmarkEnd w:id="4058"/>
      <w:bookmarkEnd w:id="4059"/>
      <w:bookmarkEnd w:id="4060"/>
      <w:bookmarkEnd w:id="4061"/>
    </w:p>
    <w:p w14:paraId="2DAEB4BA" w14:textId="77777777" w:rsidR="00623B86" w:rsidRPr="00215D3C" w:rsidRDefault="00623B86" w:rsidP="00623B86">
      <w:r w:rsidRPr="00215D3C">
        <w:t>This resource is a collection resource for comments attached to an alarm.</w:t>
      </w:r>
    </w:p>
    <w:p w14:paraId="22580D14" w14:textId="77777777" w:rsidR="00623B86" w:rsidRPr="00215D3C" w:rsidRDefault="00623B86" w:rsidP="00623B86">
      <w:pPr>
        <w:pStyle w:val="Heading7"/>
      </w:pPr>
      <w:bookmarkStart w:id="4062" w:name="_Toc20494705"/>
      <w:bookmarkStart w:id="4063" w:name="_Toc26975773"/>
      <w:bookmarkStart w:id="4064" w:name="_Toc35856653"/>
      <w:bookmarkStart w:id="4065" w:name="_Toc44001540"/>
      <w:bookmarkStart w:id="4066" w:name="_Toc51581141"/>
      <w:bookmarkStart w:id="4067" w:name="_Toc52356404"/>
      <w:bookmarkStart w:id="4068" w:name="_Toc55227974"/>
      <w:bookmarkStart w:id="4069" w:name="_Toc138323527"/>
      <w:bookmarkStart w:id="4070" w:name="_Toc139374665"/>
      <w:r>
        <w:t>12.</w:t>
      </w:r>
      <w:r w:rsidRPr="00B464F4">
        <w:t>2.1</w:t>
      </w:r>
      <w:r w:rsidRPr="00215D3C">
        <w:t>.3.2.</w:t>
      </w:r>
      <w:r w:rsidRPr="00215D3C">
        <w:rPr>
          <w:rFonts w:hint="eastAsia"/>
          <w:lang w:eastAsia="zh-CN"/>
        </w:rPr>
        <w:t>4</w:t>
      </w:r>
      <w:r w:rsidRPr="00215D3C">
        <w:t>.2</w:t>
      </w:r>
      <w:r w:rsidRPr="00215D3C">
        <w:tab/>
        <w:t>URI</w:t>
      </w:r>
      <w:bookmarkEnd w:id="4062"/>
      <w:bookmarkEnd w:id="4063"/>
      <w:bookmarkEnd w:id="4064"/>
      <w:bookmarkEnd w:id="4065"/>
      <w:bookmarkEnd w:id="4066"/>
      <w:bookmarkEnd w:id="4067"/>
      <w:bookmarkEnd w:id="4068"/>
      <w:bookmarkEnd w:id="4069"/>
      <w:bookmarkEnd w:id="4070"/>
    </w:p>
    <w:p w14:paraId="26FA7303"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/alarms/{alarmId}/comments</w:t>
      </w:r>
    </w:p>
    <w:p w14:paraId="711AFD26" w14:textId="77777777" w:rsidR="00623B86" w:rsidRPr="00215D3C" w:rsidRDefault="00623B86" w:rsidP="00623B86">
      <w:r w:rsidRPr="00215D3C">
        <w:t>The resource URI variables are defined in table</w:t>
      </w:r>
      <w:r>
        <w:t xml:space="preserv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w:t>
      </w:r>
      <w:r w:rsidRPr="00215D3C">
        <w:t>.</w:t>
      </w:r>
    </w:p>
    <w:p w14:paraId="336E8A73"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1EC1699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2C22A2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DD7115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7F7E6F31"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CFD5D2F"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EECDA46"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Pr>
                <w:rFonts w:ascii="Arial" w:hAnsi="Arial"/>
                <w:sz w:val="18"/>
              </w:rPr>
              <w:t>.3</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623B86" w:rsidRPr="000B7E12" w14:paraId="130B8B21"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07C9ABF"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37495340"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789BF8F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CE53267" w14:textId="77777777" w:rsidR="00623B86" w:rsidRPr="00215D3C" w:rsidRDefault="00623B86" w:rsidP="00F307A2">
            <w:pPr>
              <w:keepNext/>
              <w:keepLines/>
              <w:spacing w:after="0"/>
              <w:rPr>
                <w:rFonts w:ascii="Arial" w:hAnsi="Arial"/>
                <w:sz w:val="18"/>
              </w:rPr>
            </w:pPr>
            <w:r w:rsidRPr="00215D3C">
              <w:rPr>
                <w:rFonts w:ascii="Arial" w:hAnsi="Arial"/>
                <w:sz w:val="18"/>
              </w:rPr>
              <w:t>alarm</w:t>
            </w:r>
            <w:r>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CB62D9" w14:textId="77777777" w:rsidR="00623B86" w:rsidRPr="00215D3C" w:rsidRDefault="00623B86" w:rsidP="00F307A2">
            <w:pPr>
              <w:keepNext/>
              <w:keepLines/>
              <w:spacing w:after="0"/>
              <w:rPr>
                <w:rFonts w:ascii="Arial" w:hAnsi="Arial"/>
                <w:sz w:val="18"/>
              </w:rPr>
            </w:pPr>
            <w:r w:rsidRPr="00215D3C">
              <w:rPr>
                <w:rFonts w:ascii="Arial" w:hAnsi="Arial"/>
                <w:sz w:val="18"/>
              </w:rPr>
              <w:t>Alarm identifier</w:t>
            </w:r>
          </w:p>
        </w:tc>
      </w:tr>
    </w:tbl>
    <w:p w14:paraId="12AB2FA4" w14:textId="77777777" w:rsidR="00623B86" w:rsidRPr="00215D3C" w:rsidRDefault="00623B86" w:rsidP="00623B86"/>
    <w:p w14:paraId="4C4F6FA2" w14:textId="77777777" w:rsidR="00623B86" w:rsidRPr="00215D3C" w:rsidRDefault="00623B86" w:rsidP="00623B86">
      <w:pPr>
        <w:pStyle w:val="Heading7"/>
      </w:pPr>
      <w:bookmarkStart w:id="4071" w:name="_Toc20494706"/>
      <w:bookmarkStart w:id="4072" w:name="_Toc26975774"/>
      <w:bookmarkStart w:id="4073" w:name="_Toc35856654"/>
      <w:bookmarkStart w:id="4074" w:name="_Toc44001541"/>
      <w:bookmarkStart w:id="4075" w:name="_Toc51581142"/>
      <w:bookmarkStart w:id="4076" w:name="_Toc52356405"/>
      <w:bookmarkStart w:id="4077" w:name="_Toc55227975"/>
      <w:bookmarkStart w:id="4078" w:name="_Toc138323528"/>
      <w:bookmarkStart w:id="4079" w:name="_Toc139374666"/>
      <w:r>
        <w:t>12.</w:t>
      </w:r>
      <w:r w:rsidRPr="00B464F4">
        <w:t>2.1</w:t>
      </w:r>
      <w:r w:rsidRPr="00215D3C">
        <w:t>.3.2.</w:t>
      </w:r>
      <w:r w:rsidRPr="00215D3C">
        <w:rPr>
          <w:rFonts w:hint="eastAsia"/>
          <w:lang w:eastAsia="zh-CN"/>
        </w:rPr>
        <w:t>4</w:t>
      </w:r>
      <w:r w:rsidRPr="00215D3C">
        <w:t>.3</w:t>
      </w:r>
      <w:r w:rsidRPr="00215D3C">
        <w:tab/>
        <w:t>HTTP methods</w:t>
      </w:r>
      <w:bookmarkEnd w:id="4071"/>
      <w:bookmarkEnd w:id="4072"/>
      <w:bookmarkEnd w:id="4073"/>
      <w:bookmarkEnd w:id="4074"/>
      <w:bookmarkEnd w:id="4075"/>
      <w:bookmarkEnd w:id="4076"/>
      <w:bookmarkEnd w:id="4077"/>
      <w:bookmarkEnd w:id="4078"/>
      <w:bookmarkEnd w:id="4079"/>
    </w:p>
    <w:p w14:paraId="1E7A7784" w14:textId="77777777" w:rsidR="00623B86" w:rsidRPr="00215D3C" w:rsidRDefault="00623B86" w:rsidP="00623B86">
      <w:pPr>
        <w:pStyle w:val="H6"/>
      </w:pPr>
      <w:r>
        <w:t>12.2.1</w:t>
      </w:r>
      <w:r w:rsidRPr="00215D3C">
        <w:t>.3.2.</w:t>
      </w:r>
      <w:r w:rsidRPr="00215D3C">
        <w:rPr>
          <w:rFonts w:hint="eastAsia"/>
          <w:lang w:eastAsia="zh-CN"/>
        </w:rPr>
        <w:t>4</w:t>
      </w:r>
      <w:r w:rsidRPr="00215D3C">
        <w:t>.3.1</w:t>
      </w:r>
      <w:r w:rsidRPr="00215D3C">
        <w:tab/>
        <w:t>POST</w:t>
      </w:r>
    </w:p>
    <w:p w14:paraId="5B47B860" w14:textId="77777777" w:rsidR="00623B86" w:rsidRPr="00215D3C" w:rsidRDefault="00623B86" w:rsidP="00623B86">
      <w:r w:rsidRPr="00215D3C">
        <w:t>This method shall support the URI query parameters specified in the following table.</w:t>
      </w:r>
    </w:p>
    <w:p w14:paraId="69792845"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3"/>
        <w:gridCol w:w="5688"/>
        <w:gridCol w:w="431"/>
      </w:tblGrid>
      <w:tr w:rsidR="00623B86" w:rsidRPr="00215D3C" w14:paraId="49519CE0" w14:textId="77777777" w:rsidTr="00F307A2">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80AC06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7F83E10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15C601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DF6C7B"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142DB51D" w14:textId="77777777" w:rsidTr="00F307A2">
        <w:trPr>
          <w:jc w:val="center"/>
        </w:trPr>
        <w:tc>
          <w:tcPr>
            <w:tcW w:w="861" w:type="pct"/>
            <w:tcBorders>
              <w:top w:val="single" w:sz="4" w:space="0" w:color="auto"/>
              <w:left w:val="single" w:sz="6" w:space="0" w:color="000000"/>
              <w:bottom w:val="single" w:sz="4" w:space="0" w:color="auto"/>
              <w:right w:val="single" w:sz="6" w:space="0" w:color="000000"/>
            </w:tcBorders>
            <w:hideMark/>
          </w:tcPr>
          <w:p w14:paraId="5AFC1BC9"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14C2C2C4"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0EB69D64"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EC0C40C" w14:textId="77777777" w:rsidR="00623B86" w:rsidRPr="00215D3C" w:rsidRDefault="00623B86" w:rsidP="00F307A2">
            <w:pPr>
              <w:keepNext/>
              <w:keepLines/>
              <w:spacing w:after="0"/>
              <w:jc w:val="center"/>
              <w:rPr>
                <w:rFonts w:ascii="Arial" w:hAnsi="Arial"/>
                <w:sz w:val="18"/>
              </w:rPr>
            </w:pPr>
            <w:r>
              <w:rPr>
                <w:rFonts w:ascii="Arial" w:hAnsi="Arial"/>
                <w:sz w:val="18"/>
              </w:rPr>
              <w:t>n/a</w:t>
            </w:r>
          </w:p>
        </w:tc>
      </w:tr>
    </w:tbl>
    <w:p w14:paraId="3889C837" w14:textId="77777777" w:rsidR="00623B86" w:rsidRPr="00215D3C" w:rsidRDefault="00623B86" w:rsidP="00623B86"/>
    <w:p w14:paraId="18D2C60B" w14:textId="77777777" w:rsidR="00623B86" w:rsidRPr="00215D3C" w:rsidRDefault="00623B86" w:rsidP="00623B86">
      <w:r w:rsidRPr="00215D3C">
        <w:t>This method shall support the request data structures, and the response data structures and response codes specified in the following tables.</w:t>
      </w:r>
    </w:p>
    <w:p w14:paraId="6904423A"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0"/>
        <w:gridCol w:w="6819"/>
        <w:gridCol w:w="482"/>
      </w:tblGrid>
      <w:tr w:rsidR="00623B86" w:rsidRPr="00215D3C" w14:paraId="493973CE" w14:textId="77777777" w:rsidTr="00F307A2">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636D87A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BFB0B8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F63AC5"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79F5A869" w14:textId="77777777" w:rsidTr="00F307A2">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3C1C7051" w14:textId="77777777" w:rsidR="00623B86" w:rsidRPr="00215D3C" w:rsidRDefault="00623B86" w:rsidP="00F307A2">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2A0D9C08" w14:textId="77777777" w:rsidR="00623B86" w:rsidRPr="00215D3C" w:rsidRDefault="00623B86" w:rsidP="00F307A2">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6727B91E" w14:textId="77777777" w:rsidR="00623B86" w:rsidRPr="00215D3C" w:rsidRDefault="00623B86" w:rsidP="00F307A2">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604AAF4A" w14:textId="77777777" w:rsidR="00623B86" w:rsidRPr="00215D3C" w:rsidRDefault="00623B86" w:rsidP="00623B86"/>
    <w:p w14:paraId="2C33A07F"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8"/>
        <w:gridCol w:w="5301"/>
        <w:gridCol w:w="391"/>
      </w:tblGrid>
      <w:tr w:rsidR="00623B86" w:rsidRPr="00215D3C" w14:paraId="37EB1F59" w14:textId="77777777" w:rsidTr="00F307A2">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53A0F038" w14:textId="77777777" w:rsidR="00623B86" w:rsidRPr="00215D3C" w:rsidRDefault="00623B86" w:rsidP="00F307A2">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602C6424" w14:textId="77777777" w:rsidR="00623B86" w:rsidRPr="00215D3C" w:rsidRDefault="00623B86" w:rsidP="00F307A2">
            <w:pPr>
              <w:pStyle w:val="TAH"/>
            </w:pPr>
            <w:r w:rsidRPr="00215D3C">
              <w:t>Response</w:t>
            </w:r>
            <w:r>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220AA414"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0D45556E" w14:textId="77777777" w:rsidR="00623B86" w:rsidRPr="00215D3C" w:rsidRDefault="00623B86" w:rsidP="00F307A2">
            <w:pPr>
              <w:pStyle w:val="TAH"/>
            </w:pPr>
            <w:r w:rsidRPr="00215D3C">
              <w:t>S</w:t>
            </w:r>
          </w:p>
        </w:tc>
      </w:tr>
      <w:tr w:rsidR="00623B86" w:rsidRPr="00215D3C" w14:paraId="25AD4F05" w14:textId="77777777" w:rsidTr="00F307A2">
        <w:tc>
          <w:tcPr>
            <w:tcW w:w="1174" w:type="pct"/>
            <w:tcBorders>
              <w:top w:val="single" w:sz="4" w:space="0" w:color="auto"/>
              <w:left w:val="single" w:sz="6" w:space="0" w:color="000000"/>
              <w:bottom w:val="single" w:sz="4" w:space="0" w:color="auto"/>
              <w:right w:val="single" w:sz="6" w:space="0" w:color="000000"/>
            </w:tcBorders>
          </w:tcPr>
          <w:p w14:paraId="521E709F" w14:textId="77777777" w:rsidR="00623B86" w:rsidRPr="00215D3C" w:rsidRDefault="00623B86" w:rsidP="00F307A2">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74D3750D" w14:textId="77777777" w:rsidR="00623B86" w:rsidRPr="00215D3C" w:rsidRDefault="00623B86" w:rsidP="00F307A2">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6F3E6623" w14:textId="77777777" w:rsidR="00623B86" w:rsidRPr="00215D3C" w:rsidRDefault="00623B86" w:rsidP="00F307A2">
            <w:pPr>
              <w:pStyle w:val="TAL"/>
            </w:pPr>
            <w:r w:rsidRPr="00215D3C">
              <w:t xml:space="preserve">In case of success, the response body shall </w:t>
            </w:r>
            <w:r>
              <w:t>carry the representation of a comment</w:t>
            </w:r>
            <w:r w:rsidRPr="00215D3C">
              <w:t xml:space="preserve">. The </w:t>
            </w:r>
            <w:r>
              <w:t>"</w:t>
            </w:r>
            <w:r w:rsidRPr="00215D3C">
              <w:t>commentTime</w:t>
            </w:r>
            <w:r>
              <w:t>"</w:t>
            </w:r>
            <w:r w:rsidRPr="00215D3C">
              <w:t xml:space="preserve">  shall </w:t>
            </w:r>
            <w:r>
              <w:t>be</w:t>
            </w:r>
            <w:r w:rsidRPr="00215D3C">
              <w:t xml:space="preserve">  set by the </w:t>
            </w:r>
            <w:r>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47E134A4" w14:textId="77777777" w:rsidR="00623B86" w:rsidRPr="00215D3C" w:rsidRDefault="00623B86" w:rsidP="00F307A2">
            <w:pPr>
              <w:pStyle w:val="TAL"/>
              <w:jc w:val="center"/>
            </w:pPr>
            <w:r w:rsidRPr="00215D3C">
              <w:t>M</w:t>
            </w:r>
          </w:p>
        </w:tc>
      </w:tr>
      <w:tr w:rsidR="00623B86" w:rsidRPr="00215D3C" w14:paraId="7B8C8C0E" w14:textId="77777777" w:rsidTr="00F307A2">
        <w:tc>
          <w:tcPr>
            <w:tcW w:w="1174" w:type="pct"/>
            <w:tcBorders>
              <w:top w:val="single" w:sz="4" w:space="0" w:color="auto"/>
              <w:left w:val="single" w:sz="6" w:space="0" w:color="000000"/>
              <w:bottom w:val="single" w:sz="6" w:space="0" w:color="000000"/>
              <w:right w:val="single" w:sz="6" w:space="0" w:color="000000"/>
            </w:tcBorders>
          </w:tcPr>
          <w:p w14:paraId="04BD4BAF" w14:textId="77777777" w:rsidR="00623B86" w:rsidRPr="00215D3C" w:rsidRDefault="00623B86" w:rsidP="00F307A2">
            <w:pPr>
              <w:pStyle w:val="TAL"/>
            </w:pPr>
            <w:r>
              <w:rPr>
                <w:szCs w:val="18"/>
                <w:lang w:eastAsia="zh-CN"/>
              </w:rPr>
              <w:t>Error</w:t>
            </w:r>
            <w:r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6D0D3C62" w14:textId="77777777" w:rsidR="00623B86" w:rsidRPr="00215D3C" w:rsidRDefault="00623B86" w:rsidP="00F307A2">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2FD26434" w14:textId="77777777" w:rsidR="00623B86" w:rsidRPr="00215D3C" w:rsidRDefault="00623B86" w:rsidP="00F307A2">
            <w:pPr>
              <w:pStyle w:val="TAL"/>
            </w:pPr>
            <w:r w:rsidRPr="00215D3C">
              <w:t xml:space="preserve">In case of failure, the response body shall be described by </w:t>
            </w:r>
            <w:r>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355AE83F" w14:textId="77777777" w:rsidR="00623B86" w:rsidRPr="00215D3C" w:rsidRDefault="00623B86" w:rsidP="00F307A2">
            <w:pPr>
              <w:pStyle w:val="TAL"/>
              <w:jc w:val="center"/>
            </w:pPr>
            <w:r w:rsidRPr="00215D3C">
              <w:t>M</w:t>
            </w:r>
          </w:p>
        </w:tc>
      </w:tr>
    </w:tbl>
    <w:p w14:paraId="59E5E6C0" w14:textId="77777777" w:rsidR="00623B86" w:rsidRPr="00215D3C" w:rsidRDefault="00623B86" w:rsidP="00623B86">
      <w:pPr>
        <w:rPr>
          <w:lang w:eastAsia="zh-CN"/>
        </w:rPr>
      </w:pPr>
    </w:p>
    <w:p w14:paraId="63D242B8" w14:textId="77777777" w:rsidR="00623B86" w:rsidRPr="00215D3C" w:rsidRDefault="00623B86" w:rsidP="00623B86">
      <w:pPr>
        <w:pStyle w:val="Heading6"/>
      </w:pPr>
      <w:bookmarkStart w:id="4080" w:name="_Toc20494707"/>
      <w:bookmarkStart w:id="4081" w:name="_Toc26975775"/>
      <w:bookmarkStart w:id="4082" w:name="_Toc35856655"/>
      <w:bookmarkStart w:id="4083" w:name="_Toc44001542"/>
      <w:bookmarkStart w:id="4084" w:name="_Toc51581143"/>
      <w:bookmarkStart w:id="4085" w:name="_Toc52356406"/>
      <w:bookmarkStart w:id="4086" w:name="_Toc55227976"/>
      <w:bookmarkStart w:id="4087" w:name="_Toc138323529"/>
      <w:bookmarkStart w:id="4088" w:name="_Toc139374667"/>
      <w:r>
        <w:lastRenderedPageBreak/>
        <w:t>12.</w:t>
      </w:r>
      <w:r w:rsidRPr="001D1A33">
        <w:t>2.1</w:t>
      </w:r>
      <w:r w:rsidRPr="00215D3C">
        <w:t>.3.2.</w:t>
      </w:r>
      <w:r w:rsidRPr="00215D3C">
        <w:rPr>
          <w:rFonts w:hint="eastAsia"/>
        </w:rPr>
        <w:t>5</w:t>
      </w:r>
      <w:r w:rsidRPr="00215D3C">
        <w:tab/>
        <w:t>Resource "</w:t>
      </w:r>
      <w:r>
        <w:rPr>
          <w:rFonts w:cs="Arial"/>
        </w:rPr>
        <w:t>…/comments</w:t>
      </w:r>
      <w:r w:rsidRPr="00905BDC">
        <w:rPr>
          <w:rFonts w:cs="Arial"/>
        </w:rPr>
        <w:t>/{</w:t>
      </w:r>
      <w:r w:rsidRPr="007B5E64">
        <w:rPr>
          <w:rFonts w:cs="Arial"/>
        </w:rPr>
        <w:t>commentId</w:t>
      </w:r>
      <w:r w:rsidRPr="00905BDC">
        <w:rPr>
          <w:rFonts w:cs="Arial"/>
        </w:rPr>
        <w:t>}</w:t>
      </w:r>
      <w:r w:rsidRPr="00215D3C">
        <w:t>"</w:t>
      </w:r>
      <w:bookmarkEnd w:id="4080"/>
      <w:bookmarkEnd w:id="4081"/>
      <w:bookmarkEnd w:id="4082"/>
      <w:bookmarkEnd w:id="4083"/>
      <w:bookmarkEnd w:id="4084"/>
      <w:bookmarkEnd w:id="4085"/>
      <w:bookmarkEnd w:id="4086"/>
      <w:bookmarkEnd w:id="4087"/>
      <w:bookmarkEnd w:id="4088"/>
    </w:p>
    <w:p w14:paraId="1456670F" w14:textId="77777777" w:rsidR="00623B86" w:rsidRPr="00215D3C" w:rsidRDefault="00623B86" w:rsidP="00623B86">
      <w:pPr>
        <w:pStyle w:val="Heading7"/>
      </w:pPr>
      <w:bookmarkStart w:id="4089" w:name="_Toc20494708"/>
      <w:bookmarkStart w:id="4090" w:name="_Toc26975776"/>
      <w:bookmarkStart w:id="4091" w:name="_Toc35856656"/>
      <w:bookmarkStart w:id="4092" w:name="_Toc44001543"/>
      <w:bookmarkStart w:id="4093" w:name="_Toc51581144"/>
      <w:bookmarkStart w:id="4094" w:name="_Toc52356407"/>
      <w:bookmarkStart w:id="4095" w:name="_Toc55227977"/>
      <w:bookmarkStart w:id="4096" w:name="_Toc138323530"/>
      <w:bookmarkStart w:id="4097" w:name="_Toc139374668"/>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4089"/>
      <w:bookmarkEnd w:id="4090"/>
      <w:bookmarkEnd w:id="4091"/>
      <w:bookmarkEnd w:id="4092"/>
      <w:bookmarkEnd w:id="4093"/>
      <w:bookmarkEnd w:id="4094"/>
      <w:bookmarkEnd w:id="4095"/>
      <w:bookmarkEnd w:id="4096"/>
      <w:bookmarkEnd w:id="4097"/>
    </w:p>
    <w:p w14:paraId="51BC7899" w14:textId="77777777" w:rsidR="00623B86" w:rsidRPr="00215D3C" w:rsidRDefault="00623B86" w:rsidP="00623B86">
      <w:r w:rsidRPr="00215D3C">
        <w:t>This resource represents a comment attached to an alarm.</w:t>
      </w:r>
    </w:p>
    <w:p w14:paraId="466B70BB" w14:textId="77777777" w:rsidR="00623B86" w:rsidRPr="00215D3C" w:rsidRDefault="00623B86" w:rsidP="00623B86">
      <w:pPr>
        <w:pStyle w:val="Heading7"/>
      </w:pPr>
      <w:bookmarkStart w:id="4098" w:name="_Toc20494709"/>
      <w:bookmarkStart w:id="4099" w:name="_Toc26975777"/>
      <w:bookmarkStart w:id="4100" w:name="_Toc35856657"/>
      <w:bookmarkStart w:id="4101" w:name="_Toc44001544"/>
      <w:bookmarkStart w:id="4102" w:name="_Toc51581145"/>
      <w:bookmarkStart w:id="4103" w:name="_Toc52356408"/>
      <w:bookmarkStart w:id="4104" w:name="_Toc55227978"/>
      <w:bookmarkStart w:id="4105" w:name="_Toc138323531"/>
      <w:bookmarkStart w:id="4106" w:name="_Toc139374669"/>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4098"/>
      <w:bookmarkEnd w:id="4099"/>
      <w:bookmarkEnd w:id="4100"/>
      <w:bookmarkEnd w:id="4101"/>
      <w:bookmarkEnd w:id="4102"/>
      <w:bookmarkEnd w:id="4103"/>
      <w:bookmarkEnd w:id="4104"/>
      <w:bookmarkEnd w:id="4105"/>
      <w:bookmarkEnd w:id="4106"/>
    </w:p>
    <w:p w14:paraId="22D08609"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/alarms/{alarmId}/comments/{commentId}</w:t>
      </w:r>
    </w:p>
    <w:p w14:paraId="34B2C16A" w14:textId="77777777" w:rsidR="00623B86" w:rsidRPr="00215D3C" w:rsidRDefault="00623B86" w:rsidP="00623B86">
      <w:r w:rsidRPr="00215D3C">
        <w:t>The resource URI variables are defined in table</w:t>
      </w:r>
      <w:r>
        <w:t xml:space="preserv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w:t>
      </w:r>
      <w:r w:rsidRPr="00215D3C">
        <w:t>.</w:t>
      </w:r>
    </w:p>
    <w:p w14:paraId="48B2D78C"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7CAC7D7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004001C"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0484FB61" w14:textId="77777777" w:rsidR="00623B86" w:rsidRPr="00215D3C" w:rsidRDefault="00623B86" w:rsidP="00F307A2">
            <w:pPr>
              <w:pStyle w:val="TAH"/>
            </w:pPr>
            <w:r w:rsidRPr="00215D3C">
              <w:t>Definition</w:t>
            </w:r>
          </w:p>
        </w:tc>
      </w:tr>
      <w:tr w:rsidR="00623B86" w:rsidRPr="00215D3C" w14:paraId="63306E1A"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0565E82"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C7442B9" w14:textId="77777777" w:rsidR="00623B86" w:rsidRPr="00215D3C"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0B7E12" w14:paraId="5A1D82E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3FCBAD2"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197DD9D"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1615A38A"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9340B4C" w14:textId="77777777" w:rsidR="00623B86" w:rsidRPr="00215D3C" w:rsidRDefault="00623B86" w:rsidP="00F307A2">
            <w:pPr>
              <w:pStyle w:val="TAL"/>
            </w:pPr>
            <w:r w:rsidRPr="00215D3C">
              <w:t>alarm</w:t>
            </w:r>
            <w:r>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1CA2369B" w14:textId="77777777" w:rsidR="00623B86" w:rsidRPr="00215D3C" w:rsidRDefault="00623B86" w:rsidP="00F307A2">
            <w:pPr>
              <w:pStyle w:val="TAL"/>
            </w:pPr>
            <w:r w:rsidRPr="00215D3C">
              <w:t>Alarm identifier</w:t>
            </w:r>
          </w:p>
        </w:tc>
      </w:tr>
      <w:tr w:rsidR="00623B86" w:rsidRPr="00215D3C" w14:paraId="51F84EC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72FA6B2" w14:textId="77777777" w:rsidR="00623B86" w:rsidRPr="00215D3C" w:rsidRDefault="00623B86" w:rsidP="00F307A2">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A1AD207" w14:textId="77777777" w:rsidR="00623B86" w:rsidRPr="00215D3C" w:rsidRDefault="00623B86" w:rsidP="00F307A2">
            <w:pPr>
              <w:pStyle w:val="TAL"/>
            </w:pPr>
            <w:r w:rsidRPr="00215D3C">
              <w:t>Comment identifier</w:t>
            </w:r>
          </w:p>
        </w:tc>
      </w:tr>
    </w:tbl>
    <w:p w14:paraId="3DF3FCC4" w14:textId="77777777" w:rsidR="00623B86" w:rsidRPr="00215D3C" w:rsidRDefault="00623B86" w:rsidP="00623B86"/>
    <w:p w14:paraId="5434D36D" w14:textId="77777777" w:rsidR="00623B86" w:rsidRPr="00215D3C" w:rsidRDefault="00623B86" w:rsidP="00623B86">
      <w:pPr>
        <w:pStyle w:val="Heading7"/>
      </w:pPr>
      <w:bookmarkStart w:id="4107" w:name="_Toc20494710"/>
      <w:bookmarkStart w:id="4108" w:name="_Toc26975778"/>
      <w:bookmarkStart w:id="4109" w:name="_Toc35856658"/>
      <w:bookmarkStart w:id="4110" w:name="_Toc44001545"/>
      <w:bookmarkStart w:id="4111" w:name="_Toc51581146"/>
      <w:bookmarkStart w:id="4112" w:name="_Toc52356409"/>
      <w:bookmarkStart w:id="4113" w:name="_Toc55227979"/>
      <w:bookmarkStart w:id="4114" w:name="_Toc138323532"/>
      <w:bookmarkStart w:id="4115" w:name="_Toc139374670"/>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4107"/>
      <w:bookmarkEnd w:id="4108"/>
      <w:bookmarkEnd w:id="4109"/>
      <w:bookmarkEnd w:id="4110"/>
      <w:bookmarkEnd w:id="4111"/>
      <w:bookmarkEnd w:id="4112"/>
      <w:bookmarkEnd w:id="4113"/>
      <w:bookmarkEnd w:id="4114"/>
      <w:bookmarkEnd w:id="4115"/>
    </w:p>
    <w:p w14:paraId="099FEFD7" w14:textId="77777777" w:rsidR="00623B86" w:rsidRPr="00215D3C" w:rsidRDefault="00623B86" w:rsidP="00623B86">
      <w:r w:rsidRPr="00215D3C">
        <w:t>None.</w:t>
      </w:r>
    </w:p>
    <w:p w14:paraId="57C0CC84" w14:textId="77777777" w:rsidR="00623B86" w:rsidRPr="00215D3C" w:rsidRDefault="00623B86" w:rsidP="00623B86">
      <w:pPr>
        <w:pStyle w:val="Heading6"/>
      </w:pPr>
      <w:bookmarkStart w:id="4116" w:name="_Toc20494711"/>
      <w:bookmarkStart w:id="4117" w:name="_Toc26975779"/>
      <w:bookmarkStart w:id="4118" w:name="_Toc35856659"/>
      <w:bookmarkStart w:id="4119" w:name="_Toc44001546"/>
      <w:bookmarkStart w:id="4120" w:name="_Toc51581147"/>
      <w:bookmarkStart w:id="4121" w:name="_Toc52356410"/>
      <w:bookmarkStart w:id="4122" w:name="_Toc55227980"/>
      <w:bookmarkStart w:id="4123" w:name="_Toc138323533"/>
      <w:bookmarkStart w:id="4124" w:name="_Toc139374671"/>
      <w:r>
        <w:t>12.</w:t>
      </w:r>
      <w:r w:rsidRPr="0055062A">
        <w:t>2.1</w:t>
      </w:r>
      <w:r w:rsidRPr="00215D3C">
        <w:t>.</w:t>
      </w:r>
      <w:r w:rsidRPr="00215D3C">
        <w:rPr>
          <w:rFonts w:hint="eastAsia"/>
        </w:rPr>
        <w:t>3</w:t>
      </w:r>
      <w:r w:rsidRPr="00215D3C">
        <w:t>.</w:t>
      </w:r>
      <w:r w:rsidRPr="00215D3C">
        <w:rPr>
          <w:rFonts w:hint="eastAsia"/>
        </w:rPr>
        <w:t>2.6</w:t>
      </w:r>
      <w:r w:rsidRPr="00215D3C">
        <w:tab/>
        <w:t>Resource "</w:t>
      </w:r>
      <w:r>
        <w:rPr>
          <w:rFonts w:cs="Arial"/>
        </w:rPr>
        <w:t>…</w:t>
      </w:r>
      <w:r w:rsidRPr="00905BDC">
        <w:rPr>
          <w:rFonts w:cs="Arial"/>
        </w:rPr>
        <w:t>/</w:t>
      </w:r>
      <w:r w:rsidRPr="007B5E64">
        <w:rPr>
          <w:rFonts w:cs="Arial"/>
        </w:rPr>
        <w:t>subscriptions</w:t>
      </w:r>
      <w:r w:rsidRPr="00215D3C">
        <w:t>"</w:t>
      </w:r>
      <w:bookmarkEnd w:id="4116"/>
      <w:bookmarkEnd w:id="4117"/>
      <w:bookmarkEnd w:id="4118"/>
      <w:bookmarkEnd w:id="4119"/>
      <w:bookmarkEnd w:id="4120"/>
      <w:bookmarkEnd w:id="4121"/>
      <w:bookmarkEnd w:id="4122"/>
      <w:bookmarkEnd w:id="4123"/>
      <w:bookmarkEnd w:id="4124"/>
    </w:p>
    <w:p w14:paraId="1A72D3C0" w14:textId="77777777" w:rsidR="00623B86" w:rsidRPr="00215D3C" w:rsidRDefault="00623B86" w:rsidP="00623B86">
      <w:pPr>
        <w:pStyle w:val="Heading7"/>
        <w:rPr>
          <w:lang w:eastAsia="zh-CN"/>
        </w:rPr>
      </w:pPr>
      <w:bookmarkStart w:id="4125" w:name="_Toc20494712"/>
      <w:bookmarkStart w:id="4126" w:name="_Toc26975780"/>
      <w:bookmarkStart w:id="4127" w:name="_Toc35856660"/>
      <w:bookmarkStart w:id="4128" w:name="_Toc44001547"/>
      <w:bookmarkStart w:id="4129" w:name="_Toc51581148"/>
      <w:bookmarkStart w:id="4130" w:name="_Toc52356411"/>
      <w:bookmarkStart w:id="4131" w:name="_Toc55227981"/>
      <w:bookmarkStart w:id="4132" w:name="_Toc138323534"/>
      <w:bookmarkStart w:id="4133" w:name="_Toc139374672"/>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4125"/>
      <w:bookmarkEnd w:id="4126"/>
      <w:bookmarkEnd w:id="4127"/>
      <w:bookmarkEnd w:id="4128"/>
      <w:bookmarkEnd w:id="4129"/>
      <w:bookmarkEnd w:id="4130"/>
      <w:bookmarkEnd w:id="4131"/>
      <w:bookmarkEnd w:id="4132"/>
      <w:bookmarkEnd w:id="4133"/>
    </w:p>
    <w:p w14:paraId="42322087" w14:textId="77777777" w:rsidR="00623B86" w:rsidRPr="00215D3C" w:rsidRDefault="00623B86" w:rsidP="00623B86">
      <w:pPr>
        <w:rPr>
          <w:lang w:eastAsia="zh-CN"/>
        </w:rPr>
      </w:pPr>
      <w:r w:rsidRPr="00215D3C">
        <w:t>This resource is a container resource for individual subscriptions.</w:t>
      </w:r>
    </w:p>
    <w:p w14:paraId="1816A23A" w14:textId="77777777" w:rsidR="00623B86" w:rsidRPr="00215D3C" w:rsidRDefault="00623B86" w:rsidP="00623B86">
      <w:pPr>
        <w:pStyle w:val="Heading7"/>
      </w:pPr>
      <w:bookmarkStart w:id="4134" w:name="_Toc20494713"/>
      <w:bookmarkStart w:id="4135" w:name="_Toc26975781"/>
      <w:bookmarkStart w:id="4136" w:name="_Toc35856661"/>
      <w:bookmarkStart w:id="4137" w:name="_Toc44001548"/>
      <w:bookmarkStart w:id="4138" w:name="_Toc51581149"/>
      <w:bookmarkStart w:id="4139" w:name="_Toc52356412"/>
      <w:bookmarkStart w:id="4140" w:name="_Toc55227982"/>
      <w:bookmarkStart w:id="4141" w:name="_Toc138323535"/>
      <w:bookmarkStart w:id="4142" w:name="_Toc139374673"/>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4134"/>
      <w:bookmarkEnd w:id="4135"/>
      <w:bookmarkEnd w:id="4136"/>
      <w:bookmarkEnd w:id="4137"/>
      <w:bookmarkEnd w:id="4138"/>
      <w:bookmarkEnd w:id="4139"/>
      <w:bookmarkEnd w:id="4140"/>
      <w:bookmarkEnd w:id="4141"/>
      <w:bookmarkEnd w:id="4142"/>
    </w:p>
    <w:p w14:paraId="375A53FA" w14:textId="77777777" w:rsidR="00623B86" w:rsidRDefault="00623B86" w:rsidP="00623B86">
      <w:pPr>
        <w:rPr>
          <w:lang w:eastAsia="zh-CN"/>
        </w:rPr>
      </w:pPr>
      <w:r w:rsidRPr="00215D3C">
        <w:rPr>
          <w:lang w:eastAsia="zh-CN"/>
        </w:rPr>
        <w:t>Resource URI:</w:t>
      </w:r>
      <w:r w:rsidRPr="00215D3C" w:rsidDel="002437B8">
        <w:rPr>
          <w:lang w:eastAsia="zh-CN"/>
        </w:rPr>
        <w:t xml:space="preserve"> </w:t>
      </w:r>
      <w:r w:rsidRPr="00215D3C">
        <w:rPr>
          <w:lang w:eastAsia="zh-CN"/>
        </w:rPr>
        <w:t>{</w:t>
      </w:r>
      <w:r>
        <w:rPr>
          <w:lang w:eastAsia="zh-CN"/>
        </w:rPr>
        <w:t>MnSRoot</w:t>
      </w:r>
      <w:r w:rsidRPr="00215D3C">
        <w:rPr>
          <w:lang w:eastAsia="zh-CN"/>
        </w:rPr>
        <w:t>}/Fault</w:t>
      </w:r>
      <w:r>
        <w:rPr>
          <w:lang w:eastAsia="zh-CN"/>
        </w:rPr>
        <w:t>Supervision</w:t>
      </w:r>
      <w:r w:rsidRPr="00215D3C">
        <w:rPr>
          <w:lang w:eastAsia="zh-CN"/>
        </w:rPr>
        <w:t>MnS/</w:t>
      </w:r>
      <w:r>
        <w:rPr>
          <w:lang w:eastAsia="zh-CN"/>
        </w:rPr>
        <w:t>{MnSVersion}</w:t>
      </w:r>
      <w:r w:rsidRPr="00215D3C">
        <w:rPr>
          <w:lang w:eastAsia="zh-CN"/>
        </w:rPr>
        <w:t>/</w:t>
      </w:r>
      <w:r>
        <w:rPr>
          <w:lang w:eastAsia="zh-CN"/>
        </w:rPr>
        <w:t>subscriptions</w:t>
      </w:r>
    </w:p>
    <w:p w14:paraId="1F546D8C" w14:textId="77777777" w:rsidR="00623B86" w:rsidRPr="00215D3C" w:rsidRDefault="00623B86" w:rsidP="00623B86">
      <w:r w:rsidRPr="00215D3C">
        <w:t>The resource URI variables are defined in table</w:t>
      </w:r>
      <w:r>
        <w:t xml:space="preserv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w:t>
      </w:r>
      <w:r w:rsidRPr="00215D3C">
        <w:t>.</w:t>
      </w:r>
    </w:p>
    <w:p w14:paraId="04FB5187"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9"/>
      </w:tblGrid>
      <w:tr w:rsidR="00623B86" w:rsidRPr="00215D3C" w14:paraId="533D6BDB" w14:textId="77777777" w:rsidTr="00F307A2">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38736E5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F5C4E8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4D06F4CD" w14:textId="77777777" w:rsidTr="00F307A2">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765F9017"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4B27B2E6"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Pr>
                <w:rFonts w:ascii="Arial" w:hAnsi="Arial"/>
                <w:sz w:val="18"/>
              </w:rPr>
              <w:t>.3</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623B86" w:rsidRPr="000B7E12" w14:paraId="19BA7ABB" w14:textId="77777777" w:rsidTr="00F307A2">
        <w:trPr>
          <w:jc w:val="center"/>
        </w:trPr>
        <w:tc>
          <w:tcPr>
            <w:tcW w:w="1115" w:type="pct"/>
            <w:tcBorders>
              <w:top w:val="single" w:sz="6" w:space="0" w:color="000000"/>
              <w:left w:val="single" w:sz="6" w:space="0" w:color="000000"/>
              <w:bottom w:val="single" w:sz="6" w:space="0" w:color="000000"/>
              <w:right w:val="single" w:sz="6" w:space="0" w:color="000000"/>
            </w:tcBorders>
          </w:tcPr>
          <w:p w14:paraId="1EEA2EBF" w14:textId="77777777" w:rsidR="00623B86" w:rsidRDefault="00623B86" w:rsidP="00F307A2">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191019CD"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bl>
    <w:p w14:paraId="220326AF" w14:textId="77777777" w:rsidR="00623B86" w:rsidRPr="00215D3C" w:rsidRDefault="00623B86" w:rsidP="00623B86">
      <w:pPr>
        <w:rPr>
          <w:lang w:eastAsia="zh-CN"/>
        </w:rPr>
      </w:pPr>
    </w:p>
    <w:p w14:paraId="6DEFDDBD" w14:textId="77777777" w:rsidR="00623B86" w:rsidRPr="00215D3C" w:rsidRDefault="00623B86" w:rsidP="00623B86">
      <w:pPr>
        <w:pStyle w:val="Heading7"/>
      </w:pPr>
      <w:bookmarkStart w:id="4143" w:name="_Toc20494714"/>
      <w:bookmarkStart w:id="4144" w:name="_Toc26975782"/>
      <w:bookmarkStart w:id="4145" w:name="_Toc35856662"/>
      <w:bookmarkStart w:id="4146" w:name="_Toc44001549"/>
      <w:bookmarkStart w:id="4147" w:name="_Toc51581150"/>
      <w:bookmarkStart w:id="4148" w:name="_Toc52356413"/>
      <w:bookmarkStart w:id="4149" w:name="_Toc55227983"/>
      <w:bookmarkStart w:id="4150" w:name="_Toc138323536"/>
      <w:bookmarkStart w:id="4151" w:name="_Toc139374674"/>
      <w:r>
        <w:rPr>
          <w:lang w:eastAsia="zh-CN"/>
        </w:rPr>
        <w:t>12.</w:t>
      </w:r>
      <w:r w:rsidRPr="0055062A">
        <w:rPr>
          <w:lang w:eastAsia="zh-CN"/>
        </w:rPr>
        <w:t>2.1</w:t>
      </w:r>
      <w:r w:rsidRPr="00215D3C">
        <w:rPr>
          <w:rFonts w:hint="eastAsia"/>
          <w:lang w:eastAsia="zh-CN"/>
        </w:rPr>
        <w:t>.3</w:t>
      </w:r>
      <w:r w:rsidRPr="00215D3C">
        <w:t>.2.6.3</w:t>
      </w:r>
      <w:r w:rsidRPr="00215D3C">
        <w:tab/>
        <w:t>HTTP methods</w:t>
      </w:r>
      <w:bookmarkEnd w:id="4143"/>
      <w:bookmarkEnd w:id="4144"/>
      <w:bookmarkEnd w:id="4145"/>
      <w:bookmarkEnd w:id="4146"/>
      <w:bookmarkEnd w:id="4147"/>
      <w:bookmarkEnd w:id="4148"/>
      <w:bookmarkEnd w:id="4149"/>
      <w:bookmarkEnd w:id="4150"/>
      <w:bookmarkEnd w:id="4151"/>
    </w:p>
    <w:p w14:paraId="261A9785" w14:textId="77777777" w:rsidR="00623B86" w:rsidRPr="00215D3C" w:rsidRDefault="00623B86" w:rsidP="00623B86">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5338688" w14:textId="77777777" w:rsidR="00623B86" w:rsidRPr="00215D3C" w:rsidRDefault="00623B86" w:rsidP="00623B86">
      <w:r w:rsidRPr="00215D3C">
        <w:t>This method shall support the URI query parameters specified in table</w:t>
      </w:r>
      <w:r>
        <w:t xml:space="preserve"> 12.2.1</w:t>
      </w:r>
      <w:r w:rsidRPr="00215D3C">
        <w:rPr>
          <w:rFonts w:hint="eastAsia"/>
          <w:lang w:eastAsia="zh-CN"/>
        </w:rPr>
        <w:t>.3</w:t>
      </w:r>
      <w:r w:rsidRPr="00215D3C">
        <w:t>.2.6.3.1-1.</w:t>
      </w:r>
    </w:p>
    <w:p w14:paraId="04BCF89C" w14:textId="77777777" w:rsidR="00623B86" w:rsidRPr="00215D3C" w:rsidRDefault="00623B86" w:rsidP="00623B86">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7D3FBC25"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09A2D0C"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5BEFDED"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B203B65" w14:textId="77777777" w:rsidR="00623B86" w:rsidRPr="00215D3C" w:rsidRDefault="00623B86" w:rsidP="00F307A2">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7E938AC6" w14:textId="77777777" w:rsidR="00623B86" w:rsidRPr="00215D3C" w:rsidRDefault="00623B86" w:rsidP="00F307A2">
            <w:pPr>
              <w:pStyle w:val="TAH"/>
            </w:pPr>
            <w:r>
              <w:t>S</w:t>
            </w:r>
          </w:p>
        </w:tc>
      </w:tr>
      <w:tr w:rsidR="00623B86" w:rsidRPr="00215D3C" w14:paraId="13F93096" w14:textId="77777777" w:rsidTr="00F307A2">
        <w:tc>
          <w:tcPr>
            <w:tcW w:w="818" w:type="pct"/>
            <w:tcBorders>
              <w:top w:val="single" w:sz="4" w:space="0" w:color="auto"/>
              <w:left w:val="single" w:sz="6" w:space="0" w:color="000000"/>
              <w:bottom w:val="single" w:sz="4" w:space="0" w:color="auto"/>
              <w:right w:val="single" w:sz="6" w:space="0" w:color="000000"/>
            </w:tcBorders>
            <w:shd w:val="clear" w:color="auto" w:fill="auto"/>
          </w:tcPr>
          <w:p w14:paraId="1121DF24"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5B7A19C1" w14:textId="77777777" w:rsidR="00623B86" w:rsidRPr="00215D3C" w:rsidRDefault="00623B86" w:rsidP="00F307A2">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763AEB5C" w14:textId="77777777" w:rsidR="00623B86" w:rsidRPr="00215D3C" w:rsidRDefault="00623B86" w:rsidP="00F307A2">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4D6417FD" w14:textId="77777777" w:rsidR="00623B86" w:rsidRPr="00215D3C" w:rsidRDefault="00623B86" w:rsidP="00F307A2">
            <w:pPr>
              <w:pStyle w:val="TAL"/>
              <w:jc w:val="center"/>
            </w:pPr>
            <w:r w:rsidRPr="00215D3C">
              <w:t>n/a</w:t>
            </w:r>
          </w:p>
        </w:tc>
      </w:tr>
    </w:tbl>
    <w:p w14:paraId="59C99EA4" w14:textId="77777777" w:rsidR="00623B86" w:rsidRPr="00215D3C" w:rsidRDefault="00623B86" w:rsidP="00623B86"/>
    <w:p w14:paraId="26D7E39B" w14:textId="77777777" w:rsidR="00623B86" w:rsidRPr="00215D3C" w:rsidRDefault="00623B86" w:rsidP="00623B86">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4343659C" w14:textId="77777777" w:rsidR="00623B86" w:rsidRPr="00215D3C" w:rsidRDefault="00623B86" w:rsidP="00623B86">
      <w:pPr>
        <w:pStyle w:val="TH"/>
      </w:pPr>
      <w:r w:rsidRPr="00215D3C">
        <w:lastRenderedPageBreak/>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9"/>
        <w:gridCol w:w="6961"/>
        <w:gridCol w:w="391"/>
      </w:tblGrid>
      <w:tr w:rsidR="00623B86" w:rsidRPr="00215D3C" w14:paraId="466FB6DB"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B9DE346" w14:textId="77777777" w:rsidR="00623B86" w:rsidRPr="00215D3C" w:rsidRDefault="00623B86" w:rsidP="00F307A2">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324A07D"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F2DADC1" w14:textId="77777777" w:rsidR="00623B86" w:rsidRPr="00215D3C" w:rsidRDefault="00623B86" w:rsidP="00F307A2">
            <w:pPr>
              <w:pStyle w:val="TAH"/>
            </w:pPr>
            <w:r w:rsidRPr="00215D3C">
              <w:t>S</w:t>
            </w:r>
          </w:p>
        </w:tc>
      </w:tr>
      <w:tr w:rsidR="00623B86" w:rsidRPr="00215D3C" w14:paraId="0BEE3F05" w14:textId="77777777" w:rsidTr="00F307A2">
        <w:trPr>
          <w:jc w:val="center"/>
        </w:trPr>
        <w:tc>
          <w:tcPr>
            <w:tcW w:w="1183" w:type="pct"/>
            <w:tcBorders>
              <w:top w:val="single" w:sz="4" w:space="0" w:color="auto"/>
              <w:left w:val="single" w:sz="6" w:space="0" w:color="000000"/>
              <w:bottom w:val="single" w:sz="6" w:space="0" w:color="000000"/>
              <w:right w:val="single" w:sz="6" w:space="0" w:color="000000"/>
            </w:tcBorders>
          </w:tcPr>
          <w:p w14:paraId="46C6BF35" w14:textId="77777777" w:rsidR="00623B86" w:rsidRPr="00215D3C" w:rsidRDefault="00623B86" w:rsidP="00F307A2">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51A23150" w14:textId="77777777" w:rsidR="00623B86" w:rsidRPr="00215D3C" w:rsidRDefault="00623B86" w:rsidP="00F307A2">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64ABAD4" w14:textId="77777777" w:rsidR="00623B86" w:rsidRPr="00215D3C" w:rsidRDefault="00623B86" w:rsidP="00F307A2">
            <w:pPr>
              <w:pStyle w:val="TAL"/>
              <w:jc w:val="center"/>
            </w:pPr>
            <w:r w:rsidRPr="00215D3C">
              <w:t>M</w:t>
            </w:r>
          </w:p>
        </w:tc>
      </w:tr>
    </w:tbl>
    <w:p w14:paraId="4DF45ACA" w14:textId="77777777" w:rsidR="00623B86" w:rsidRPr="00215D3C" w:rsidRDefault="00623B86" w:rsidP="00623B86"/>
    <w:p w14:paraId="324BC529"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3"/>
        <w:gridCol w:w="1674"/>
        <w:gridCol w:w="5723"/>
        <w:gridCol w:w="391"/>
      </w:tblGrid>
      <w:tr w:rsidR="00623B86" w:rsidRPr="00215D3C" w14:paraId="40A06ED6" w14:textId="77777777" w:rsidTr="00F307A2">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1FD77E34" w14:textId="77777777" w:rsidR="00623B86" w:rsidRPr="00215D3C" w:rsidRDefault="00623B86" w:rsidP="00F307A2">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29114F3C" w14:textId="77777777" w:rsidR="00623B86" w:rsidRPr="00215D3C" w:rsidRDefault="00623B86" w:rsidP="00F307A2">
            <w:pPr>
              <w:pStyle w:val="TAH"/>
            </w:pPr>
            <w:r w:rsidRPr="00215D3C">
              <w:t>Response</w:t>
            </w:r>
            <w:r>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18196912"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1E09AD4" w14:textId="77777777" w:rsidR="00623B86" w:rsidRPr="00215D3C" w:rsidRDefault="00623B86" w:rsidP="00F307A2">
            <w:pPr>
              <w:pStyle w:val="TAH"/>
            </w:pPr>
            <w:r w:rsidRPr="00215D3C">
              <w:t>S</w:t>
            </w:r>
          </w:p>
        </w:tc>
      </w:tr>
      <w:tr w:rsidR="00623B86" w:rsidRPr="00215D3C" w14:paraId="46E23C3A" w14:textId="77777777" w:rsidTr="00F307A2">
        <w:tc>
          <w:tcPr>
            <w:tcW w:w="957" w:type="pct"/>
            <w:tcBorders>
              <w:top w:val="single" w:sz="4" w:space="0" w:color="auto"/>
              <w:left w:val="single" w:sz="6" w:space="0" w:color="000000"/>
              <w:bottom w:val="single" w:sz="4" w:space="0" w:color="auto"/>
              <w:right w:val="single" w:sz="6" w:space="0" w:color="000000"/>
            </w:tcBorders>
          </w:tcPr>
          <w:p w14:paraId="65C8EDF1" w14:textId="77777777" w:rsidR="00623B86" w:rsidRPr="00215D3C" w:rsidRDefault="00623B86" w:rsidP="00F307A2">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685D2D76" w14:textId="77777777" w:rsidR="00623B86" w:rsidRPr="00215D3C" w:rsidRDefault="00623B86" w:rsidP="00F307A2">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59A5EBD2" w14:textId="77777777" w:rsidR="00623B86" w:rsidRPr="00215D3C" w:rsidRDefault="00623B86" w:rsidP="00F307A2">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4D54BCF7" w14:textId="77777777" w:rsidR="00623B86" w:rsidRPr="00215D3C" w:rsidRDefault="00623B86" w:rsidP="00F307A2">
            <w:pPr>
              <w:pStyle w:val="TAL"/>
              <w:jc w:val="center"/>
            </w:pPr>
            <w:r w:rsidRPr="00215D3C">
              <w:t>M</w:t>
            </w:r>
          </w:p>
        </w:tc>
      </w:tr>
      <w:tr w:rsidR="00623B86" w:rsidRPr="00215D3C" w14:paraId="2E8390A8" w14:textId="77777777" w:rsidTr="00F307A2">
        <w:tc>
          <w:tcPr>
            <w:tcW w:w="957" w:type="pct"/>
            <w:tcBorders>
              <w:top w:val="single" w:sz="4" w:space="0" w:color="auto"/>
              <w:left w:val="single" w:sz="6" w:space="0" w:color="000000"/>
              <w:bottom w:val="single" w:sz="6" w:space="0" w:color="000000"/>
              <w:right w:val="single" w:sz="6" w:space="0" w:color="000000"/>
            </w:tcBorders>
          </w:tcPr>
          <w:p w14:paraId="702D5782" w14:textId="77777777" w:rsidR="00623B86" w:rsidRPr="00215D3C" w:rsidRDefault="00623B86" w:rsidP="00F307A2">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682F949" w14:textId="77777777" w:rsidR="00623B86" w:rsidRPr="00215D3C" w:rsidRDefault="00623B86" w:rsidP="00F307A2">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39A21E17"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B693784" w14:textId="77777777" w:rsidR="00623B86" w:rsidRPr="00215D3C" w:rsidRDefault="00623B86" w:rsidP="00F307A2">
            <w:pPr>
              <w:pStyle w:val="TAL"/>
              <w:jc w:val="center"/>
            </w:pPr>
            <w:r w:rsidRPr="00215D3C">
              <w:t>M</w:t>
            </w:r>
          </w:p>
        </w:tc>
      </w:tr>
    </w:tbl>
    <w:p w14:paraId="08513E5F" w14:textId="77777777" w:rsidR="00623B86" w:rsidRPr="00215D3C" w:rsidRDefault="00623B86" w:rsidP="00623B86"/>
    <w:p w14:paraId="2FD284F9" w14:textId="77777777" w:rsidR="00623B86" w:rsidRPr="00215D3C" w:rsidRDefault="00623B86" w:rsidP="00623B86">
      <w:pPr>
        <w:pStyle w:val="H6"/>
        <w:rPr>
          <w:lang w:eastAsia="zh-CN"/>
        </w:rPr>
      </w:pPr>
      <w:r>
        <w:t>12.2.1</w:t>
      </w:r>
      <w:r w:rsidRPr="00215D3C">
        <w:rPr>
          <w:rFonts w:hint="eastAsia"/>
          <w:lang w:eastAsia="zh-CN"/>
        </w:rPr>
        <w:t>.3</w:t>
      </w:r>
      <w:r w:rsidRPr="00215D3C">
        <w:t>.2.6.3.2</w:t>
      </w:r>
      <w:r w:rsidRPr="00215D3C">
        <w:tab/>
      </w:r>
      <w:r>
        <w:rPr>
          <w:lang w:eastAsia="zh-CN"/>
        </w:rPr>
        <w:t>Void</w:t>
      </w:r>
    </w:p>
    <w:p w14:paraId="3A4422B8" w14:textId="77777777" w:rsidR="00623B86" w:rsidRPr="00215D3C" w:rsidRDefault="00623B86" w:rsidP="00623B86">
      <w:pPr>
        <w:pStyle w:val="Heading6"/>
      </w:pPr>
      <w:bookmarkStart w:id="4152" w:name="_Toc20494715"/>
      <w:bookmarkStart w:id="4153" w:name="_Toc26975783"/>
      <w:bookmarkStart w:id="4154" w:name="_Toc35856663"/>
      <w:bookmarkStart w:id="4155" w:name="_Toc44001550"/>
      <w:bookmarkStart w:id="4156" w:name="_Toc51581151"/>
      <w:bookmarkStart w:id="4157" w:name="_Toc52356414"/>
      <w:bookmarkStart w:id="4158" w:name="_Toc55227984"/>
      <w:bookmarkStart w:id="4159" w:name="_Toc138323537"/>
      <w:bookmarkStart w:id="4160" w:name="_Toc139374675"/>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t>…</w:t>
      </w:r>
      <w:r w:rsidRPr="00215D3C">
        <w:rPr>
          <w:lang w:eastAsia="zh-CN"/>
        </w:rPr>
        <w:t>/subscriptions/{subscriptionId}</w:t>
      </w:r>
      <w:r w:rsidRPr="00215D3C">
        <w:t>"</w:t>
      </w:r>
      <w:bookmarkEnd w:id="4152"/>
      <w:bookmarkEnd w:id="4153"/>
      <w:bookmarkEnd w:id="4154"/>
      <w:bookmarkEnd w:id="4155"/>
      <w:bookmarkEnd w:id="4156"/>
      <w:bookmarkEnd w:id="4157"/>
      <w:bookmarkEnd w:id="4158"/>
      <w:bookmarkEnd w:id="4159"/>
      <w:bookmarkEnd w:id="4160"/>
    </w:p>
    <w:p w14:paraId="62F4B3A6" w14:textId="77777777" w:rsidR="00623B86" w:rsidRPr="00215D3C" w:rsidRDefault="00623B86" w:rsidP="00623B86">
      <w:pPr>
        <w:pStyle w:val="Heading7"/>
        <w:rPr>
          <w:lang w:eastAsia="zh-CN"/>
        </w:rPr>
      </w:pPr>
      <w:bookmarkStart w:id="4161" w:name="_Toc20494716"/>
      <w:bookmarkStart w:id="4162" w:name="_Toc26975784"/>
      <w:bookmarkStart w:id="4163" w:name="_Toc35856664"/>
      <w:bookmarkStart w:id="4164" w:name="_Toc44001551"/>
      <w:bookmarkStart w:id="4165" w:name="_Toc51581152"/>
      <w:bookmarkStart w:id="4166" w:name="_Toc52356415"/>
      <w:bookmarkStart w:id="4167" w:name="_Toc55227985"/>
      <w:bookmarkStart w:id="4168" w:name="_Toc138323538"/>
      <w:bookmarkStart w:id="4169" w:name="_Toc139374676"/>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4161"/>
      <w:bookmarkEnd w:id="4162"/>
      <w:bookmarkEnd w:id="4163"/>
      <w:bookmarkEnd w:id="4164"/>
      <w:bookmarkEnd w:id="4165"/>
      <w:bookmarkEnd w:id="4166"/>
      <w:bookmarkEnd w:id="4167"/>
      <w:bookmarkEnd w:id="4168"/>
      <w:bookmarkEnd w:id="4169"/>
    </w:p>
    <w:p w14:paraId="609CDA18" w14:textId="77777777" w:rsidR="00623B86" w:rsidRPr="00215D3C" w:rsidRDefault="00623B86" w:rsidP="00623B86">
      <w:r w:rsidRPr="00215D3C">
        <w:t>This resource represents a subscription.</w:t>
      </w:r>
    </w:p>
    <w:p w14:paraId="7C67AF0B" w14:textId="77777777" w:rsidR="00623B86" w:rsidRPr="00215D3C" w:rsidRDefault="00623B86" w:rsidP="00623B86">
      <w:pPr>
        <w:pStyle w:val="Heading7"/>
      </w:pPr>
      <w:bookmarkStart w:id="4170" w:name="_Toc20494717"/>
      <w:bookmarkStart w:id="4171" w:name="_Toc26975785"/>
      <w:bookmarkStart w:id="4172" w:name="_Toc35856665"/>
      <w:bookmarkStart w:id="4173" w:name="_Toc44001552"/>
      <w:bookmarkStart w:id="4174" w:name="_Toc51581153"/>
      <w:bookmarkStart w:id="4175" w:name="_Toc52356416"/>
      <w:bookmarkStart w:id="4176" w:name="_Toc55227986"/>
      <w:bookmarkStart w:id="4177" w:name="_Toc138323539"/>
      <w:bookmarkStart w:id="4178" w:name="_Toc139374677"/>
      <w:r>
        <w:rPr>
          <w:lang w:eastAsia="zh-CN"/>
        </w:rPr>
        <w:t>12.</w:t>
      </w:r>
      <w:r w:rsidRPr="005F12B1">
        <w:rPr>
          <w:lang w:eastAsia="zh-CN"/>
        </w:rPr>
        <w:t>2.1</w:t>
      </w:r>
      <w:r w:rsidRPr="00215D3C">
        <w:rPr>
          <w:rFonts w:hint="eastAsia"/>
          <w:lang w:eastAsia="zh-CN"/>
        </w:rPr>
        <w:t>.3</w:t>
      </w:r>
      <w:r w:rsidRPr="00215D3C">
        <w:t>.2.7.2</w:t>
      </w:r>
      <w:r w:rsidRPr="00215D3C">
        <w:tab/>
        <w:t>URI</w:t>
      </w:r>
      <w:bookmarkEnd w:id="4170"/>
      <w:bookmarkEnd w:id="4171"/>
      <w:bookmarkEnd w:id="4172"/>
      <w:bookmarkEnd w:id="4173"/>
      <w:bookmarkEnd w:id="4174"/>
      <w:bookmarkEnd w:id="4175"/>
      <w:bookmarkEnd w:id="4176"/>
      <w:bookmarkEnd w:id="4177"/>
      <w:bookmarkEnd w:id="4178"/>
    </w:p>
    <w:p w14:paraId="30B34184" w14:textId="77777777" w:rsidR="00623B86" w:rsidRDefault="00623B86" w:rsidP="00623B86">
      <w:pPr>
        <w:rPr>
          <w:lang w:eastAsia="zh-CN"/>
        </w:rPr>
      </w:pPr>
      <w:r w:rsidRPr="00215D3C">
        <w:t>Resource URI: {</w:t>
      </w:r>
      <w:r>
        <w:t>MnSRoot</w:t>
      </w:r>
      <w:r w:rsidRPr="00215D3C">
        <w:t>}/Fault</w:t>
      </w:r>
      <w:r>
        <w:t>Supervision</w:t>
      </w:r>
      <w:r w:rsidRPr="00215D3C">
        <w:t>MnS/</w:t>
      </w:r>
      <w:r>
        <w:t>{MnSVersion}</w:t>
      </w:r>
      <w:r w:rsidRPr="00215D3C">
        <w:t>/</w:t>
      </w:r>
      <w:r w:rsidRPr="00215D3C">
        <w:rPr>
          <w:lang w:eastAsia="zh-CN"/>
        </w:rPr>
        <w:t xml:space="preserve"> subscriptions/{subscriptionId}</w:t>
      </w:r>
    </w:p>
    <w:p w14:paraId="67E53CFE" w14:textId="77777777" w:rsidR="00623B86" w:rsidRPr="00215D3C" w:rsidRDefault="00623B86" w:rsidP="00623B86">
      <w:pPr>
        <w:rPr>
          <w:lang w:eastAsia="zh-CN"/>
        </w:rPr>
      </w:pPr>
      <w:r w:rsidRPr="00215D3C">
        <w:t>The resource URI variables are defined in table</w:t>
      </w:r>
      <w:r>
        <w:t xml:space="preserve"> 12.</w:t>
      </w:r>
      <w:r w:rsidRPr="005F12B1">
        <w:t>2.1</w:t>
      </w:r>
      <w:r w:rsidRPr="00215D3C">
        <w:t>.3.2.7.2-1.</w:t>
      </w:r>
    </w:p>
    <w:p w14:paraId="6061C685" w14:textId="77777777" w:rsidR="00623B86" w:rsidRPr="00215D3C" w:rsidRDefault="00623B86" w:rsidP="00623B86">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568C0E92"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2209CBE3"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CDF88B2" w14:textId="77777777" w:rsidR="00623B86" w:rsidRPr="00215D3C" w:rsidRDefault="00623B86" w:rsidP="00F307A2">
            <w:pPr>
              <w:pStyle w:val="TAH"/>
            </w:pPr>
            <w:r w:rsidRPr="00215D3C">
              <w:t>Definition</w:t>
            </w:r>
          </w:p>
        </w:tc>
      </w:tr>
      <w:tr w:rsidR="00623B86" w:rsidRPr="00215D3C" w14:paraId="6B6D2CCB"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5617E542" w14:textId="77777777" w:rsidR="00623B86" w:rsidRPr="00215D3C" w:rsidRDefault="00623B86" w:rsidP="00F307A2">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DC2F63B" w14:textId="77777777" w:rsidR="00623B86" w:rsidRPr="00215D3C"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0B7E12" w14:paraId="03ABF19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65C4F39"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5811B4"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3A373D5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76612252" w14:textId="77777777" w:rsidR="00623B86" w:rsidRPr="00215D3C" w:rsidRDefault="00623B86" w:rsidP="00F307A2">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076EA186" w14:textId="77777777" w:rsidR="00623B86" w:rsidRPr="00215D3C" w:rsidRDefault="00623B86" w:rsidP="00F307A2">
            <w:pPr>
              <w:pStyle w:val="TAL"/>
            </w:pPr>
            <w:r w:rsidRPr="00215D3C">
              <w:t>Subscription identifier</w:t>
            </w:r>
          </w:p>
        </w:tc>
      </w:tr>
    </w:tbl>
    <w:p w14:paraId="7439EEA6" w14:textId="77777777" w:rsidR="00623B86" w:rsidRPr="00215D3C" w:rsidRDefault="00623B86" w:rsidP="00623B86"/>
    <w:p w14:paraId="6D855CA6" w14:textId="77777777" w:rsidR="00623B86" w:rsidRPr="00215D3C" w:rsidRDefault="00623B86" w:rsidP="00623B86">
      <w:pPr>
        <w:pStyle w:val="Heading7"/>
      </w:pPr>
      <w:bookmarkStart w:id="4179" w:name="_Toc20494718"/>
      <w:bookmarkStart w:id="4180" w:name="_Toc26975786"/>
      <w:bookmarkStart w:id="4181" w:name="_Toc35856666"/>
      <w:bookmarkStart w:id="4182" w:name="_Toc44001553"/>
      <w:bookmarkStart w:id="4183" w:name="_Toc51581154"/>
      <w:bookmarkStart w:id="4184" w:name="_Toc52356417"/>
      <w:bookmarkStart w:id="4185" w:name="_Toc55227987"/>
      <w:bookmarkStart w:id="4186" w:name="_Toc138323540"/>
      <w:bookmarkStart w:id="4187" w:name="_Toc139374678"/>
      <w:r>
        <w:rPr>
          <w:lang w:eastAsia="zh-CN"/>
        </w:rPr>
        <w:t>12.</w:t>
      </w:r>
      <w:r w:rsidRPr="005F12B1">
        <w:rPr>
          <w:lang w:eastAsia="zh-CN"/>
        </w:rPr>
        <w:t>2.1</w:t>
      </w:r>
      <w:r w:rsidRPr="00215D3C">
        <w:rPr>
          <w:rFonts w:hint="eastAsia"/>
          <w:lang w:eastAsia="zh-CN"/>
        </w:rPr>
        <w:t>.3</w:t>
      </w:r>
      <w:r w:rsidRPr="00215D3C">
        <w:t>.2.7.3</w:t>
      </w:r>
      <w:r w:rsidRPr="00215D3C">
        <w:tab/>
        <w:t>HTTP methods</w:t>
      </w:r>
      <w:bookmarkEnd w:id="4179"/>
      <w:bookmarkEnd w:id="4180"/>
      <w:bookmarkEnd w:id="4181"/>
      <w:bookmarkEnd w:id="4182"/>
      <w:bookmarkEnd w:id="4183"/>
      <w:bookmarkEnd w:id="4184"/>
      <w:bookmarkEnd w:id="4185"/>
      <w:bookmarkEnd w:id="4186"/>
      <w:bookmarkEnd w:id="4187"/>
    </w:p>
    <w:p w14:paraId="3040405F" w14:textId="77777777" w:rsidR="00623B86" w:rsidRPr="00215D3C" w:rsidRDefault="00623B86" w:rsidP="00623B86">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2BF23DED" w14:textId="77777777" w:rsidR="00623B86" w:rsidRPr="00215D3C" w:rsidRDefault="00623B86" w:rsidP="00623B86">
      <w:r w:rsidRPr="00215D3C">
        <w:t>This method shall support the URI query parameters specified in table</w:t>
      </w:r>
      <w:r>
        <w:t xml:space="preserve"> 12.2.1</w:t>
      </w:r>
      <w:r w:rsidRPr="00215D3C">
        <w:rPr>
          <w:rFonts w:hint="eastAsia"/>
          <w:lang w:eastAsia="zh-CN"/>
        </w:rPr>
        <w:t>.3</w:t>
      </w:r>
      <w:r w:rsidRPr="00215D3C">
        <w:t>.2.7.3.1-1.</w:t>
      </w:r>
    </w:p>
    <w:p w14:paraId="073E7688" w14:textId="77777777" w:rsidR="00623B86" w:rsidRPr="00215D3C" w:rsidRDefault="00623B86" w:rsidP="00623B86">
      <w:pPr>
        <w:pStyle w:val="TH"/>
        <w:rPr>
          <w:rFonts w:cs="Arial"/>
        </w:rPr>
      </w:pPr>
      <w:r w:rsidRPr="00215D3C">
        <w:t>Table</w:t>
      </w:r>
      <w:r>
        <w:t xml:space="preserve"> 12.2.1</w:t>
      </w:r>
      <w:r w:rsidRPr="00215D3C">
        <w:rPr>
          <w:rFonts w:hint="eastAsia"/>
          <w:lang w:eastAsia="zh-CN"/>
        </w:rPr>
        <w:t>.3</w:t>
      </w:r>
      <w:r w:rsidRPr="00215D3C">
        <w:t>.2.</w:t>
      </w:r>
      <w:r>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4671"/>
        <w:gridCol w:w="988"/>
      </w:tblGrid>
      <w:tr w:rsidR="00623B86" w:rsidRPr="00215D3C" w14:paraId="386E5D0E"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255F330"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365F1942"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8C1E2" w14:textId="77777777" w:rsidR="00623B86" w:rsidRPr="00215D3C" w:rsidRDefault="00623B86" w:rsidP="00F307A2">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5D12E1D4" w14:textId="77777777" w:rsidR="00623B86" w:rsidRPr="00215D3C" w:rsidRDefault="00623B86" w:rsidP="00F307A2">
            <w:pPr>
              <w:pStyle w:val="TAH"/>
            </w:pPr>
            <w:r>
              <w:t>S</w:t>
            </w:r>
          </w:p>
        </w:tc>
      </w:tr>
      <w:tr w:rsidR="00623B86" w:rsidRPr="00215D3C" w14:paraId="25806B25" w14:textId="77777777" w:rsidTr="00F307A2">
        <w:tc>
          <w:tcPr>
            <w:tcW w:w="818" w:type="pct"/>
            <w:tcBorders>
              <w:top w:val="single" w:sz="4" w:space="0" w:color="auto"/>
              <w:left w:val="single" w:sz="6" w:space="0" w:color="000000"/>
              <w:bottom w:val="single" w:sz="4" w:space="0" w:color="auto"/>
              <w:right w:val="single" w:sz="6" w:space="0" w:color="000000"/>
            </w:tcBorders>
          </w:tcPr>
          <w:p w14:paraId="7CF4B028"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5216F913" w14:textId="77777777" w:rsidR="00623B86" w:rsidRPr="00215D3C" w:rsidRDefault="00623B86" w:rsidP="00F307A2">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565E2232" w14:textId="77777777" w:rsidR="00623B86" w:rsidRPr="00215D3C" w:rsidRDefault="00623B86" w:rsidP="00F307A2">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7452BF43" w14:textId="77777777" w:rsidR="00623B86" w:rsidRPr="00215D3C" w:rsidRDefault="00623B86" w:rsidP="00F307A2">
            <w:pPr>
              <w:pStyle w:val="TAL"/>
              <w:jc w:val="center"/>
            </w:pPr>
            <w:r w:rsidRPr="00215D3C">
              <w:t>n/a</w:t>
            </w:r>
          </w:p>
        </w:tc>
      </w:tr>
    </w:tbl>
    <w:p w14:paraId="4A9B4362" w14:textId="77777777" w:rsidR="00623B86" w:rsidRPr="00215D3C" w:rsidRDefault="00623B86" w:rsidP="00623B86"/>
    <w:p w14:paraId="4174D161" w14:textId="77777777" w:rsidR="00623B86" w:rsidRPr="00215D3C" w:rsidRDefault="00623B86" w:rsidP="00623B86">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39915AB8"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9"/>
        <w:gridCol w:w="6961"/>
        <w:gridCol w:w="391"/>
      </w:tblGrid>
      <w:tr w:rsidR="00623B86" w:rsidRPr="00215D3C" w14:paraId="30E6316D"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8520E93" w14:textId="77777777" w:rsidR="00623B86" w:rsidRPr="00215D3C" w:rsidRDefault="00623B86" w:rsidP="00F307A2">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F05ED0E"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63E8C9" w14:textId="77777777" w:rsidR="00623B86" w:rsidRPr="00215D3C" w:rsidRDefault="00623B86" w:rsidP="00F307A2">
            <w:pPr>
              <w:pStyle w:val="TAH"/>
            </w:pPr>
            <w:r w:rsidRPr="00215D3C">
              <w:t>S</w:t>
            </w:r>
          </w:p>
        </w:tc>
      </w:tr>
      <w:tr w:rsidR="00623B86" w:rsidRPr="00215D3C" w14:paraId="047A784C" w14:textId="77777777" w:rsidTr="00F307A2">
        <w:trPr>
          <w:jc w:val="center"/>
        </w:trPr>
        <w:tc>
          <w:tcPr>
            <w:tcW w:w="1183" w:type="pct"/>
            <w:tcBorders>
              <w:top w:val="single" w:sz="4" w:space="0" w:color="auto"/>
              <w:left w:val="single" w:sz="6" w:space="0" w:color="000000"/>
              <w:bottom w:val="single" w:sz="6" w:space="0" w:color="000000"/>
              <w:right w:val="single" w:sz="6" w:space="0" w:color="000000"/>
            </w:tcBorders>
          </w:tcPr>
          <w:p w14:paraId="0A02E43D" w14:textId="77777777" w:rsidR="00623B86" w:rsidRPr="00215D3C" w:rsidRDefault="00623B86" w:rsidP="00F307A2">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2BFAB022" w14:textId="77777777" w:rsidR="00623B86" w:rsidRPr="00215D3C" w:rsidRDefault="00623B86" w:rsidP="00F307A2">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4B43D620" w14:textId="77777777" w:rsidR="00623B86" w:rsidRPr="00215D3C" w:rsidRDefault="00623B86" w:rsidP="00F307A2">
            <w:pPr>
              <w:pStyle w:val="TAL"/>
              <w:jc w:val="center"/>
            </w:pPr>
            <w:r w:rsidRPr="00093CA8">
              <w:t>n/a</w:t>
            </w:r>
          </w:p>
        </w:tc>
      </w:tr>
    </w:tbl>
    <w:p w14:paraId="6965B9F3" w14:textId="77777777" w:rsidR="00623B86" w:rsidRPr="00215D3C" w:rsidRDefault="00623B86" w:rsidP="00623B86"/>
    <w:p w14:paraId="7E9B7DE9"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568"/>
        <w:gridCol w:w="5549"/>
        <w:gridCol w:w="391"/>
      </w:tblGrid>
      <w:tr w:rsidR="00623B86" w:rsidRPr="00215D3C" w14:paraId="50CA7832"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E3A3D4B" w14:textId="77777777" w:rsidR="00623B86" w:rsidRPr="00215D3C" w:rsidRDefault="00623B86" w:rsidP="00F307A2">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0B4E4496" w14:textId="77777777" w:rsidR="00623B86" w:rsidRPr="00215D3C" w:rsidRDefault="00623B86" w:rsidP="00F307A2">
            <w:pPr>
              <w:pStyle w:val="TAH"/>
            </w:pPr>
            <w:r w:rsidRPr="00215D3C">
              <w:t>Response</w:t>
            </w:r>
            <w:r>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54A9D5E7"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27FED97" w14:textId="77777777" w:rsidR="00623B86" w:rsidRPr="00215D3C" w:rsidRDefault="00623B86" w:rsidP="00F307A2">
            <w:pPr>
              <w:pStyle w:val="TAH"/>
            </w:pPr>
            <w:r w:rsidRPr="00215D3C">
              <w:t>S</w:t>
            </w:r>
          </w:p>
        </w:tc>
      </w:tr>
      <w:tr w:rsidR="00623B86" w:rsidRPr="00215D3C" w14:paraId="3B31F66D" w14:textId="77777777" w:rsidTr="00F307A2">
        <w:tc>
          <w:tcPr>
            <w:tcW w:w="1102" w:type="pct"/>
            <w:tcBorders>
              <w:top w:val="single" w:sz="4" w:space="0" w:color="auto"/>
              <w:left w:val="single" w:sz="6" w:space="0" w:color="000000"/>
              <w:bottom w:val="single" w:sz="4" w:space="0" w:color="auto"/>
              <w:right w:val="single" w:sz="6" w:space="0" w:color="000000"/>
            </w:tcBorders>
          </w:tcPr>
          <w:p w14:paraId="0271F4CD" w14:textId="77777777" w:rsidR="00623B86" w:rsidRPr="00215D3C" w:rsidRDefault="00623B86" w:rsidP="00F307A2">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68C91FC2" w14:textId="77777777" w:rsidR="00623B86" w:rsidRPr="00215D3C" w:rsidRDefault="00623B86" w:rsidP="00F307A2">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06D433AB"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5CED79A" w14:textId="77777777" w:rsidR="00623B86" w:rsidRPr="00215D3C" w:rsidRDefault="00623B86" w:rsidP="00F307A2">
            <w:pPr>
              <w:pStyle w:val="TAL"/>
              <w:jc w:val="center"/>
            </w:pPr>
            <w:r w:rsidRPr="00215D3C">
              <w:t>M</w:t>
            </w:r>
          </w:p>
        </w:tc>
      </w:tr>
      <w:tr w:rsidR="00623B86" w:rsidRPr="00215D3C" w14:paraId="20E1AB03" w14:textId="77777777" w:rsidTr="00F307A2">
        <w:tc>
          <w:tcPr>
            <w:tcW w:w="1102" w:type="pct"/>
            <w:tcBorders>
              <w:top w:val="single" w:sz="4" w:space="0" w:color="auto"/>
              <w:left w:val="single" w:sz="6" w:space="0" w:color="000000"/>
              <w:bottom w:val="single" w:sz="6" w:space="0" w:color="000000"/>
              <w:right w:val="single" w:sz="6" w:space="0" w:color="000000"/>
            </w:tcBorders>
          </w:tcPr>
          <w:p w14:paraId="06C79861" w14:textId="77777777" w:rsidR="00623B86" w:rsidRPr="00215D3C" w:rsidRDefault="00623B86" w:rsidP="00F307A2">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322D807B" w14:textId="77777777" w:rsidR="00623B86" w:rsidRPr="00215D3C" w:rsidRDefault="00623B86" w:rsidP="00F307A2">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16A6ADDA"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3683C65" w14:textId="77777777" w:rsidR="00623B86" w:rsidRPr="00215D3C" w:rsidRDefault="00623B86" w:rsidP="00F307A2">
            <w:pPr>
              <w:pStyle w:val="TAL"/>
              <w:jc w:val="center"/>
            </w:pPr>
            <w:r w:rsidRPr="00215D3C">
              <w:t>M</w:t>
            </w:r>
          </w:p>
        </w:tc>
      </w:tr>
    </w:tbl>
    <w:p w14:paraId="0C6A4E09" w14:textId="77777777" w:rsidR="00623B86" w:rsidRPr="00215D3C" w:rsidRDefault="00623B86" w:rsidP="00623B86">
      <w:pPr>
        <w:rPr>
          <w:lang w:eastAsia="zh-CN"/>
        </w:rPr>
      </w:pPr>
    </w:p>
    <w:p w14:paraId="65406EBB" w14:textId="77777777" w:rsidR="00623B86" w:rsidRPr="00215D3C" w:rsidRDefault="00623B86" w:rsidP="00623B86">
      <w:pPr>
        <w:pStyle w:val="Heading6"/>
      </w:pPr>
      <w:bookmarkStart w:id="4188" w:name="_Toc20494719"/>
      <w:bookmarkStart w:id="4189" w:name="_Toc26975787"/>
      <w:bookmarkStart w:id="4190" w:name="_Toc35856667"/>
      <w:bookmarkStart w:id="4191" w:name="_Toc44001554"/>
      <w:bookmarkStart w:id="4192" w:name="_Toc51581155"/>
      <w:bookmarkStart w:id="4193" w:name="_Toc52356418"/>
      <w:bookmarkStart w:id="4194" w:name="_Toc55227988"/>
      <w:bookmarkStart w:id="4195" w:name="_Toc138323541"/>
      <w:bookmarkStart w:id="4196" w:name="_Toc139374679"/>
      <w:r>
        <w:rPr>
          <w:lang w:eastAsia="zh-CN"/>
        </w:rPr>
        <w:lastRenderedPageBreak/>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4188"/>
      <w:bookmarkEnd w:id="4189"/>
      <w:bookmarkEnd w:id="4190"/>
      <w:bookmarkEnd w:id="4191"/>
      <w:bookmarkEnd w:id="4192"/>
      <w:bookmarkEnd w:id="4193"/>
      <w:bookmarkEnd w:id="4194"/>
      <w:bookmarkEnd w:id="4195"/>
      <w:bookmarkEnd w:id="4196"/>
    </w:p>
    <w:p w14:paraId="73E4F65D" w14:textId="77777777" w:rsidR="00623B86" w:rsidRPr="00215D3C" w:rsidRDefault="00623B86" w:rsidP="00623B86">
      <w:pPr>
        <w:pStyle w:val="Heading7"/>
        <w:rPr>
          <w:lang w:eastAsia="zh-CN"/>
        </w:rPr>
      </w:pPr>
      <w:bookmarkStart w:id="4197" w:name="_Toc20494720"/>
      <w:bookmarkStart w:id="4198" w:name="_Toc26975788"/>
      <w:bookmarkStart w:id="4199" w:name="_Toc35856668"/>
      <w:bookmarkStart w:id="4200" w:name="_Toc44001555"/>
      <w:bookmarkStart w:id="4201" w:name="_Toc51581156"/>
      <w:bookmarkStart w:id="4202" w:name="_Toc52356419"/>
      <w:bookmarkStart w:id="4203" w:name="_Toc55227989"/>
      <w:bookmarkStart w:id="4204" w:name="_Toc138323542"/>
      <w:bookmarkStart w:id="4205" w:name="_Toc139374680"/>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4197"/>
      <w:bookmarkEnd w:id="4198"/>
      <w:bookmarkEnd w:id="4199"/>
      <w:bookmarkEnd w:id="4200"/>
      <w:bookmarkEnd w:id="4201"/>
      <w:bookmarkEnd w:id="4202"/>
      <w:bookmarkEnd w:id="4203"/>
      <w:bookmarkEnd w:id="4204"/>
      <w:bookmarkEnd w:id="4205"/>
    </w:p>
    <w:p w14:paraId="31CC4659" w14:textId="77777777" w:rsidR="00623B86" w:rsidRPr="00215D3C" w:rsidRDefault="00623B86" w:rsidP="00623B86">
      <w:r w:rsidRPr="00215D3C">
        <w:t xml:space="preserve">This resource represents </w:t>
      </w:r>
      <w:r>
        <w:t>a notification target on the MnS consumer.</w:t>
      </w:r>
    </w:p>
    <w:p w14:paraId="04B381DA" w14:textId="77777777" w:rsidR="00623B86" w:rsidRPr="00215D3C" w:rsidRDefault="00623B86" w:rsidP="00623B86">
      <w:pPr>
        <w:pStyle w:val="Heading7"/>
      </w:pPr>
      <w:bookmarkStart w:id="4206" w:name="_Toc20494721"/>
      <w:bookmarkStart w:id="4207" w:name="_Toc26975789"/>
      <w:bookmarkStart w:id="4208" w:name="_Toc35856669"/>
      <w:bookmarkStart w:id="4209" w:name="_Toc44001556"/>
      <w:bookmarkStart w:id="4210" w:name="_Toc51581157"/>
      <w:bookmarkStart w:id="4211" w:name="_Toc52356420"/>
      <w:bookmarkStart w:id="4212" w:name="_Toc55227990"/>
      <w:bookmarkStart w:id="4213" w:name="_Toc138323543"/>
      <w:bookmarkStart w:id="4214" w:name="_Toc139374681"/>
      <w:r>
        <w:rPr>
          <w:lang w:eastAsia="zh-CN"/>
        </w:rPr>
        <w:t>12.</w:t>
      </w:r>
      <w:r w:rsidRPr="0012050D">
        <w:rPr>
          <w:lang w:eastAsia="zh-CN"/>
        </w:rPr>
        <w:t>2.1</w:t>
      </w:r>
      <w:r w:rsidRPr="00215D3C">
        <w:rPr>
          <w:rFonts w:hint="eastAsia"/>
          <w:lang w:eastAsia="zh-CN"/>
        </w:rPr>
        <w:t>.3</w:t>
      </w:r>
      <w:r w:rsidRPr="00215D3C">
        <w:t>.2.8.2</w:t>
      </w:r>
      <w:r w:rsidRPr="00215D3C">
        <w:tab/>
        <w:t>URI</w:t>
      </w:r>
      <w:bookmarkEnd w:id="4206"/>
      <w:bookmarkEnd w:id="4207"/>
      <w:bookmarkEnd w:id="4208"/>
      <w:bookmarkEnd w:id="4209"/>
      <w:bookmarkEnd w:id="4210"/>
      <w:bookmarkEnd w:id="4211"/>
      <w:bookmarkEnd w:id="4212"/>
      <w:bookmarkEnd w:id="4213"/>
      <w:bookmarkEnd w:id="4214"/>
    </w:p>
    <w:p w14:paraId="7589408A" w14:textId="77777777" w:rsidR="00623B86" w:rsidRDefault="00623B86" w:rsidP="00623B86">
      <w:pPr>
        <w:rPr>
          <w:lang w:eastAsia="zh-CN"/>
        </w:rPr>
      </w:pPr>
      <w:r w:rsidRPr="00215D3C">
        <w:t>Resource URI: {</w:t>
      </w:r>
      <w:r>
        <w:t>notificationTarget}</w:t>
      </w:r>
    </w:p>
    <w:p w14:paraId="2D7DDEC0" w14:textId="77777777" w:rsidR="00623B86" w:rsidRPr="00215D3C" w:rsidRDefault="00623B86" w:rsidP="00623B86">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50D745E3" w14:textId="77777777" w:rsidR="00623B86" w:rsidRPr="00215D3C" w:rsidRDefault="00623B86" w:rsidP="00623B86">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1565D07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DA10302"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4FD52FE" w14:textId="77777777" w:rsidR="00623B86" w:rsidRPr="00215D3C" w:rsidRDefault="00623B86" w:rsidP="00F307A2">
            <w:pPr>
              <w:pStyle w:val="TAH"/>
            </w:pPr>
            <w:r w:rsidRPr="00215D3C">
              <w:t>Definition</w:t>
            </w:r>
          </w:p>
        </w:tc>
      </w:tr>
      <w:tr w:rsidR="00623B86" w:rsidRPr="00215D3C" w14:paraId="6475D4E3"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7DFA1D52" w14:textId="77777777" w:rsidR="00623B86" w:rsidRPr="00215D3C" w:rsidRDefault="00623B86" w:rsidP="00F307A2">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7F43BB4F" w14:textId="77777777" w:rsidR="00623B86" w:rsidRPr="00215D3C" w:rsidRDefault="00623B86" w:rsidP="00F307A2">
            <w:pPr>
              <w:pStyle w:val="TAL"/>
            </w:pPr>
            <w:r>
              <w:t>URI of the notification target on the MnS consumer, contained in the notification subscription</w:t>
            </w:r>
          </w:p>
        </w:tc>
      </w:tr>
    </w:tbl>
    <w:p w14:paraId="1774E6CD" w14:textId="77777777" w:rsidR="00623B86" w:rsidRPr="00215D3C" w:rsidRDefault="00623B86" w:rsidP="00623B86"/>
    <w:p w14:paraId="7AC7143F" w14:textId="77777777" w:rsidR="00623B86" w:rsidRPr="00215D3C" w:rsidRDefault="00623B86" w:rsidP="00623B86">
      <w:pPr>
        <w:pStyle w:val="Heading7"/>
      </w:pPr>
      <w:bookmarkStart w:id="4215" w:name="_Toc20494722"/>
      <w:bookmarkStart w:id="4216" w:name="_Toc26975790"/>
      <w:bookmarkStart w:id="4217" w:name="_Toc35856670"/>
      <w:bookmarkStart w:id="4218" w:name="_Toc44001557"/>
      <w:bookmarkStart w:id="4219" w:name="_Toc51581158"/>
      <w:bookmarkStart w:id="4220" w:name="_Toc52356421"/>
      <w:bookmarkStart w:id="4221" w:name="_Toc55227991"/>
      <w:bookmarkStart w:id="4222" w:name="_Toc138323544"/>
      <w:bookmarkStart w:id="4223" w:name="_Toc139374682"/>
      <w:r>
        <w:rPr>
          <w:lang w:eastAsia="zh-CN"/>
        </w:rPr>
        <w:t>12.</w:t>
      </w:r>
      <w:r w:rsidRPr="0012050D">
        <w:rPr>
          <w:lang w:eastAsia="zh-CN"/>
        </w:rPr>
        <w:t>2.1</w:t>
      </w:r>
      <w:r w:rsidRPr="00215D3C">
        <w:rPr>
          <w:rFonts w:hint="eastAsia"/>
          <w:lang w:eastAsia="zh-CN"/>
        </w:rPr>
        <w:t>.3</w:t>
      </w:r>
      <w:r w:rsidRPr="00215D3C">
        <w:t>.2.8.3</w:t>
      </w:r>
      <w:r w:rsidRPr="00215D3C">
        <w:tab/>
        <w:t>HTTP methods</w:t>
      </w:r>
      <w:bookmarkEnd w:id="4215"/>
      <w:bookmarkEnd w:id="4216"/>
      <w:bookmarkEnd w:id="4217"/>
      <w:bookmarkEnd w:id="4218"/>
      <w:bookmarkEnd w:id="4219"/>
      <w:bookmarkEnd w:id="4220"/>
      <w:bookmarkEnd w:id="4221"/>
      <w:bookmarkEnd w:id="4222"/>
      <w:bookmarkEnd w:id="4223"/>
    </w:p>
    <w:p w14:paraId="4260A38E" w14:textId="77777777" w:rsidR="00623B86" w:rsidRPr="00215D3C" w:rsidRDefault="00623B86" w:rsidP="00623B86">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106F635E" w14:textId="77777777" w:rsidR="00623B86" w:rsidRPr="00215D3C" w:rsidRDefault="00623B86" w:rsidP="00623B86">
      <w:r w:rsidRPr="00215D3C">
        <w:t>This method shall support the URI query parameters specified in table</w:t>
      </w:r>
      <w:r>
        <w:t xml:space="preserve"> 12.2.1</w:t>
      </w:r>
      <w:r w:rsidRPr="00215D3C">
        <w:rPr>
          <w:rFonts w:hint="eastAsia"/>
          <w:lang w:eastAsia="zh-CN"/>
        </w:rPr>
        <w:t>.3</w:t>
      </w:r>
      <w:r w:rsidRPr="00215D3C">
        <w:t>.2.8.3.1-1.</w:t>
      </w:r>
    </w:p>
    <w:p w14:paraId="1C43CC64" w14:textId="77777777" w:rsidR="00623B86" w:rsidRPr="00215D3C" w:rsidRDefault="00623B86" w:rsidP="00623B86">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rsidRPr="00215D3C" w14:paraId="198EA53A"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7004D77D"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CBDB56" w14:textId="77777777" w:rsidR="00623B86" w:rsidRPr="00215D3C" w:rsidRDefault="00623B86" w:rsidP="00F307A2">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AA2EB6" w14:textId="77777777" w:rsidR="00623B86" w:rsidRPr="00215D3C" w:rsidRDefault="00623B86" w:rsidP="00F307A2">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ACEC5FF" w14:textId="77777777" w:rsidR="00623B86" w:rsidRPr="00215D3C" w:rsidRDefault="00623B86" w:rsidP="00F307A2">
            <w:pPr>
              <w:pStyle w:val="TAH"/>
            </w:pPr>
            <w:r>
              <w:t>S</w:t>
            </w:r>
          </w:p>
        </w:tc>
      </w:tr>
      <w:tr w:rsidR="00623B86" w:rsidRPr="00215D3C" w14:paraId="2A82F3A5" w14:textId="77777777" w:rsidTr="00F307A2">
        <w:tc>
          <w:tcPr>
            <w:tcW w:w="818" w:type="pct"/>
            <w:tcBorders>
              <w:top w:val="single" w:sz="4" w:space="0" w:color="auto"/>
              <w:left w:val="single" w:sz="6" w:space="0" w:color="000000"/>
              <w:bottom w:val="single" w:sz="4" w:space="0" w:color="auto"/>
              <w:right w:val="single" w:sz="6" w:space="0" w:color="000000"/>
            </w:tcBorders>
          </w:tcPr>
          <w:p w14:paraId="1065509B"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D1F612" w14:textId="77777777" w:rsidR="00623B86" w:rsidRPr="00215D3C" w:rsidRDefault="00623B86" w:rsidP="00F307A2">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26D9C704" w14:textId="77777777" w:rsidR="00623B86" w:rsidRPr="00215D3C" w:rsidRDefault="00623B86" w:rsidP="00F307A2">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0BB499F5" w14:textId="77777777" w:rsidR="00623B86" w:rsidRPr="00215D3C" w:rsidRDefault="00623B86" w:rsidP="00F307A2">
            <w:pPr>
              <w:pStyle w:val="TAL"/>
              <w:jc w:val="center"/>
            </w:pPr>
            <w:r w:rsidRPr="002C533D">
              <w:t>n/a</w:t>
            </w:r>
          </w:p>
        </w:tc>
      </w:tr>
    </w:tbl>
    <w:p w14:paraId="7CC9B7C9" w14:textId="77777777" w:rsidR="00623B86" w:rsidRPr="00215D3C" w:rsidRDefault="00623B86" w:rsidP="00623B86"/>
    <w:p w14:paraId="619C98B9" w14:textId="77777777" w:rsidR="00623B86" w:rsidRPr="00215D3C" w:rsidRDefault="00623B86" w:rsidP="00623B86">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4F9BD10A"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9"/>
        <w:gridCol w:w="5821"/>
        <w:gridCol w:w="391"/>
      </w:tblGrid>
      <w:tr w:rsidR="00623B86" w:rsidRPr="00215D3C" w14:paraId="66FA350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27AF52B0" w14:textId="77777777" w:rsidR="00623B86" w:rsidRPr="00215D3C" w:rsidRDefault="00623B86" w:rsidP="00F307A2">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0C03EC8D"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96A30F" w14:textId="77777777" w:rsidR="00623B86" w:rsidRPr="00215D3C" w:rsidRDefault="00623B86" w:rsidP="00F307A2">
            <w:pPr>
              <w:pStyle w:val="TAH"/>
            </w:pPr>
            <w:r w:rsidRPr="00215D3C">
              <w:t>S</w:t>
            </w:r>
          </w:p>
        </w:tc>
      </w:tr>
      <w:tr w:rsidR="00623B86" w:rsidRPr="00215D3C" w14:paraId="1A8B66CD" w14:textId="77777777" w:rsidTr="00F307A2">
        <w:trPr>
          <w:jc w:val="center"/>
        </w:trPr>
        <w:tc>
          <w:tcPr>
            <w:tcW w:w="1775" w:type="pct"/>
            <w:tcBorders>
              <w:top w:val="single" w:sz="4" w:space="0" w:color="auto"/>
              <w:left w:val="single" w:sz="6" w:space="0" w:color="000000"/>
              <w:bottom w:val="single" w:sz="4" w:space="0" w:color="auto"/>
              <w:right w:val="single" w:sz="6" w:space="0" w:color="000000"/>
            </w:tcBorders>
          </w:tcPr>
          <w:p w14:paraId="27D0A7A2" w14:textId="77777777" w:rsidR="00623B86" w:rsidRPr="00215D3C" w:rsidRDefault="00623B86" w:rsidP="00F307A2">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0ABBA8C7" w14:textId="77777777" w:rsidR="00623B86" w:rsidRPr="00215D3C" w:rsidRDefault="00623B86" w:rsidP="00F307A2">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5C46933D" w14:textId="77777777" w:rsidR="00623B86" w:rsidRPr="00215D3C" w:rsidRDefault="00623B86" w:rsidP="00F307A2">
            <w:pPr>
              <w:pStyle w:val="TAL"/>
              <w:jc w:val="center"/>
            </w:pPr>
            <w:r>
              <w:t>M</w:t>
            </w:r>
          </w:p>
        </w:tc>
      </w:tr>
      <w:tr w:rsidR="00623B86" w:rsidRPr="00215D3C" w14:paraId="20DBD46D" w14:textId="77777777" w:rsidTr="00F307A2">
        <w:trPr>
          <w:jc w:val="center"/>
        </w:trPr>
        <w:tc>
          <w:tcPr>
            <w:tcW w:w="1775" w:type="pct"/>
            <w:tcBorders>
              <w:top w:val="single" w:sz="4" w:space="0" w:color="auto"/>
              <w:left w:val="single" w:sz="6" w:space="0" w:color="000000"/>
              <w:bottom w:val="single" w:sz="4" w:space="0" w:color="auto"/>
              <w:right w:val="single" w:sz="6" w:space="0" w:color="000000"/>
            </w:tcBorders>
          </w:tcPr>
          <w:p w14:paraId="70F37F91" w14:textId="77777777" w:rsidR="00623B86" w:rsidRPr="00215D3C" w:rsidRDefault="00623B86" w:rsidP="00F307A2">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4871C740" w14:textId="77777777" w:rsidR="00623B86" w:rsidRPr="00215D3C" w:rsidRDefault="00623B86" w:rsidP="00F307A2">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4FF5B98A" w14:textId="77777777" w:rsidR="00623B86" w:rsidRPr="00215D3C" w:rsidRDefault="00623B86" w:rsidP="00F307A2">
            <w:pPr>
              <w:pStyle w:val="TAL"/>
              <w:jc w:val="center"/>
            </w:pPr>
            <w:r>
              <w:t>M</w:t>
            </w:r>
          </w:p>
        </w:tc>
      </w:tr>
      <w:tr w:rsidR="00623B86" w:rsidRPr="00215D3C" w14:paraId="6B09177A"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2C7125A7" w14:textId="77777777" w:rsidR="00623B86" w:rsidRPr="00215D3C" w:rsidRDefault="00623B86" w:rsidP="00F307A2">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0BBE3929" w14:textId="77777777" w:rsidR="00623B86" w:rsidRPr="00215D3C" w:rsidRDefault="00623B86" w:rsidP="00F307A2">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1BA383EF" w14:textId="77777777" w:rsidR="00623B86" w:rsidRPr="00215D3C" w:rsidRDefault="00623B86" w:rsidP="00F307A2">
            <w:pPr>
              <w:pStyle w:val="TAL"/>
              <w:jc w:val="center"/>
            </w:pPr>
            <w:r>
              <w:t>M</w:t>
            </w:r>
          </w:p>
        </w:tc>
      </w:tr>
      <w:tr w:rsidR="00623B86" w:rsidRPr="00215D3C" w14:paraId="111B15A3"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56D6913D" w14:textId="77777777" w:rsidR="00623B86" w:rsidRDefault="00623B86" w:rsidP="00F307A2">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008EBCFC" w14:textId="77777777" w:rsidR="00623B86" w:rsidRPr="00215D3C" w:rsidRDefault="00623B86" w:rsidP="00F307A2">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7EF4D1A1" w14:textId="77777777" w:rsidR="00623B86" w:rsidRPr="00215D3C" w:rsidRDefault="00623B86" w:rsidP="00F307A2">
            <w:pPr>
              <w:pStyle w:val="TAL"/>
              <w:jc w:val="center"/>
            </w:pPr>
            <w:r>
              <w:t>M</w:t>
            </w:r>
          </w:p>
        </w:tc>
      </w:tr>
      <w:tr w:rsidR="00623B86" w:rsidRPr="00215D3C" w14:paraId="5E5A6FBE"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5719CEE0" w14:textId="77777777" w:rsidR="00623B86" w:rsidRDefault="00623B86" w:rsidP="00F307A2">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14225E37" w14:textId="77777777" w:rsidR="00623B86" w:rsidRPr="00215D3C" w:rsidRDefault="00623B86" w:rsidP="00F307A2">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05851A9B" w14:textId="77777777" w:rsidR="00623B86" w:rsidRPr="00215D3C" w:rsidRDefault="00623B86" w:rsidP="00F307A2">
            <w:pPr>
              <w:pStyle w:val="TAL"/>
              <w:jc w:val="center"/>
            </w:pPr>
            <w:r>
              <w:t>M</w:t>
            </w:r>
          </w:p>
        </w:tc>
      </w:tr>
      <w:tr w:rsidR="00623B86" w:rsidRPr="00215D3C" w14:paraId="3E199264"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4E7DB825" w14:textId="77777777" w:rsidR="00623B86" w:rsidRDefault="00623B86" w:rsidP="00F307A2">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480E4167" w14:textId="77777777" w:rsidR="00623B86" w:rsidRPr="00215D3C" w:rsidRDefault="00623B86" w:rsidP="00F307A2">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65EFDDB7" w14:textId="77777777" w:rsidR="00623B86" w:rsidRPr="00215D3C" w:rsidRDefault="00623B86" w:rsidP="00F307A2">
            <w:pPr>
              <w:pStyle w:val="TAL"/>
              <w:jc w:val="center"/>
            </w:pPr>
            <w:r>
              <w:t>M</w:t>
            </w:r>
          </w:p>
        </w:tc>
      </w:tr>
      <w:tr w:rsidR="00623B86" w:rsidRPr="00215D3C" w14:paraId="6EE48C83"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7611E928" w14:textId="77777777" w:rsidR="00623B86" w:rsidRDefault="00623B86" w:rsidP="00F307A2">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282A93C7" w14:textId="77777777" w:rsidR="00623B86" w:rsidRPr="00215D3C" w:rsidRDefault="00623B86" w:rsidP="00F307A2">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0473F0AB" w14:textId="77777777" w:rsidR="00623B86" w:rsidRPr="00215D3C" w:rsidRDefault="00623B86" w:rsidP="00F307A2">
            <w:pPr>
              <w:pStyle w:val="TAL"/>
              <w:jc w:val="center"/>
            </w:pPr>
            <w:r>
              <w:t>M</w:t>
            </w:r>
          </w:p>
        </w:tc>
      </w:tr>
      <w:tr w:rsidR="00623B86" w:rsidRPr="00215D3C" w14:paraId="3480D469"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50EF66DD" w14:textId="77777777" w:rsidR="00623B86" w:rsidRDefault="00623B86" w:rsidP="00F307A2">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0B4A0E12" w14:textId="77777777" w:rsidR="00623B86" w:rsidRPr="00215D3C" w:rsidRDefault="00623B86" w:rsidP="00F307A2">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330A7D97" w14:textId="77777777" w:rsidR="00623B86" w:rsidRPr="00215D3C" w:rsidRDefault="00623B86" w:rsidP="00F307A2">
            <w:pPr>
              <w:pStyle w:val="TAL"/>
              <w:jc w:val="center"/>
            </w:pPr>
            <w:r>
              <w:t>M</w:t>
            </w:r>
          </w:p>
        </w:tc>
      </w:tr>
      <w:tr w:rsidR="00623B86" w:rsidRPr="00215D3C" w14:paraId="103F31BF"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4D618FB8" w14:textId="77777777" w:rsidR="00623B86" w:rsidRDefault="00623B86" w:rsidP="00F307A2">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32D35BF0" w14:textId="77777777" w:rsidR="00623B86" w:rsidRPr="00215D3C" w:rsidRDefault="00623B86" w:rsidP="00F307A2">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717AD4B6" w14:textId="77777777" w:rsidR="00623B86" w:rsidRPr="00215D3C" w:rsidRDefault="00623B86" w:rsidP="00F307A2">
            <w:pPr>
              <w:pStyle w:val="TAL"/>
              <w:jc w:val="center"/>
            </w:pPr>
            <w:r>
              <w:t>M</w:t>
            </w:r>
          </w:p>
        </w:tc>
      </w:tr>
      <w:tr w:rsidR="00623B86" w:rsidRPr="00215D3C" w14:paraId="035F58D2"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636427F4" w14:textId="77777777" w:rsidR="00623B86" w:rsidRDefault="00623B86" w:rsidP="00F307A2">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145DA4FE" w14:textId="77777777" w:rsidR="00623B86" w:rsidRPr="00215D3C" w:rsidRDefault="00623B86" w:rsidP="00F307A2">
            <w:pPr>
              <w:pStyle w:val="TAL"/>
            </w:pPr>
            <w:r w:rsidRPr="00215D3C">
              <w:t xml:space="preserve">Type </w:t>
            </w:r>
            <w:r>
              <w:t>for</w:t>
            </w:r>
            <w:r w:rsidRPr="00215D3C">
              <w:t xml:space="preserve"> a notifyChangedAlarmGeneral notification</w:t>
            </w:r>
            <w:r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678F6695" w14:textId="77777777" w:rsidR="00623B86" w:rsidRPr="00215D3C" w:rsidRDefault="00623B86" w:rsidP="00F307A2">
            <w:pPr>
              <w:pStyle w:val="TAL"/>
              <w:jc w:val="center"/>
            </w:pPr>
            <w:r>
              <w:t>M</w:t>
            </w:r>
          </w:p>
        </w:tc>
      </w:tr>
      <w:tr w:rsidR="00623B86" w:rsidRPr="00215D3C" w14:paraId="651EB0F8"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7BDF18F9" w14:textId="77777777" w:rsidR="00623B86" w:rsidRDefault="00623B86" w:rsidP="00F307A2">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38CDFA80" w14:textId="77777777" w:rsidR="00623B86" w:rsidRPr="00215D3C" w:rsidRDefault="00623B86" w:rsidP="00F307A2">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510FC5A8" w14:textId="77777777" w:rsidR="00623B86" w:rsidRPr="00215D3C" w:rsidRDefault="00623B86" w:rsidP="00F307A2">
            <w:pPr>
              <w:pStyle w:val="TAL"/>
              <w:jc w:val="center"/>
            </w:pPr>
            <w:r>
              <w:t>M</w:t>
            </w:r>
          </w:p>
        </w:tc>
      </w:tr>
    </w:tbl>
    <w:p w14:paraId="65780C5C" w14:textId="77777777" w:rsidR="00623B86" w:rsidRPr="00215D3C" w:rsidRDefault="00623B86" w:rsidP="00623B86"/>
    <w:p w14:paraId="497EFF56"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9"/>
        <w:gridCol w:w="5409"/>
        <w:gridCol w:w="391"/>
      </w:tblGrid>
      <w:tr w:rsidR="00623B86" w:rsidRPr="00215D3C" w14:paraId="76569CCE"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8165EE2" w14:textId="77777777" w:rsidR="00623B86" w:rsidRPr="00215D3C" w:rsidRDefault="00623B86" w:rsidP="00F307A2">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7D42D95E" w14:textId="77777777" w:rsidR="00623B86" w:rsidRPr="00215D3C" w:rsidRDefault="00623B86" w:rsidP="00F307A2">
            <w:pPr>
              <w:pStyle w:val="TAH"/>
            </w:pPr>
            <w:r w:rsidRPr="00215D3C">
              <w:t>Response</w:t>
            </w:r>
            <w:r>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0899E01D"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23780D8" w14:textId="77777777" w:rsidR="00623B86" w:rsidRPr="00215D3C" w:rsidRDefault="00623B86" w:rsidP="00F307A2">
            <w:pPr>
              <w:pStyle w:val="TAH"/>
            </w:pPr>
            <w:r w:rsidRPr="00215D3C">
              <w:t>S</w:t>
            </w:r>
          </w:p>
        </w:tc>
      </w:tr>
      <w:tr w:rsidR="00623B86" w:rsidRPr="00215D3C" w14:paraId="16A96993" w14:textId="77777777" w:rsidTr="00F307A2">
        <w:tc>
          <w:tcPr>
            <w:tcW w:w="1102" w:type="pct"/>
            <w:tcBorders>
              <w:top w:val="single" w:sz="4" w:space="0" w:color="auto"/>
              <w:left w:val="single" w:sz="6" w:space="0" w:color="000000"/>
              <w:bottom w:val="single" w:sz="4" w:space="0" w:color="auto"/>
              <w:right w:val="single" w:sz="6" w:space="0" w:color="000000"/>
            </w:tcBorders>
          </w:tcPr>
          <w:p w14:paraId="73CA8FD5" w14:textId="77777777" w:rsidR="00623B86" w:rsidRPr="00215D3C" w:rsidRDefault="00623B86" w:rsidP="00F307A2">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3CFCC81A" w14:textId="77777777" w:rsidR="00623B86" w:rsidRPr="00215D3C" w:rsidRDefault="00623B86" w:rsidP="00F307A2">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489572AC"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285D1989" w14:textId="77777777" w:rsidR="00623B86" w:rsidRPr="00215D3C" w:rsidRDefault="00623B86" w:rsidP="00F307A2">
            <w:pPr>
              <w:pStyle w:val="TAL"/>
              <w:jc w:val="center"/>
            </w:pPr>
            <w:r w:rsidRPr="00215D3C">
              <w:t>M</w:t>
            </w:r>
          </w:p>
        </w:tc>
      </w:tr>
      <w:tr w:rsidR="00623B86" w:rsidRPr="00215D3C" w14:paraId="3E264399" w14:textId="77777777" w:rsidTr="00F307A2">
        <w:tc>
          <w:tcPr>
            <w:tcW w:w="1102" w:type="pct"/>
            <w:tcBorders>
              <w:top w:val="single" w:sz="4" w:space="0" w:color="auto"/>
              <w:left w:val="single" w:sz="6" w:space="0" w:color="000000"/>
              <w:bottom w:val="single" w:sz="6" w:space="0" w:color="000000"/>
              <w:right w:val="single" w:sz="6" w:space="0" w:color="000000"/>
            </w:tcBorders>
          </w:tcPr>
          <w:p w14:paraId="7C43E6D8" w14:textId="77777777" w:rsidR="00623B86" w:rsidRPr="00215D3C" w:rsidRDefault="00623B86" w:rsidP="00F307A2">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53FBE062" w14:textId="77777777" w:rsidR="00623B86" w:rsidRPr="00215D3C" w:rsidRDefault="00623B86" w:rsidP="00F307A2">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00DBE972"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F9765BA" w14:textId="77777777" w:rsidR="00623B86" w:rsidRPr="00215D3C" w:rsidRDefault="00623B86" w:rsidP="00F307A2">
            <w:pPr>
              <w:pStyle w:val="TAL"/>
              <w:jc w:val="center"/>
            </w:pPr>
            <w:r w:rsidRPr="00215D3C">
              <w:t>M</w:t>
            </w:r>
          </w:p>
        </w:tc>
      </w:tr>
    </w:tbl>
    <w:p w14:paraId="5CFC1E4F" w14:textId="77777777" w:rsidR="00623B86" w:rsidRPr="00215D3C" w:rsidRDefault="00623B86" w:rsidP="00623B86">
      <w:pPr>
        <w:rPr>
          <w:lang w:eastAsia="zh-CN"/>
        </w:rPr>
      </w:pPr>
    </w:p>
    <w:p w14:paraId="4F239710" w14:textId="77777777" w:rsidR="00623B86" w:rsidRPr="00215D3C" w:rsidRDefault="00623B86" w:rsidP="00623B86">
      <w:pPr>
        <w:pStyle w:val="Heading4"/>
      </w:pPr>
      <w:bookmarkStart w:id="4224" w:name="_Toc20494723"/>
      <w:bookmarkStart w:id="4225" w:name="_Toc26975791"/>
      <w:bookmarkStart w:id="4226" w:name="_Toc35856671"/>
      <w:bookmarkStart w:id="4227" w:name="_Toc44001558"/>
      <w:bookmarkStart w:id="4228" w:name="_Toc51581159"/>
      <w:bookmarkStart w:id="4229" w:name="_Toc52356422"/>
      <w:bookmarkStart w:id="4230" w:name="_Toc55227992"/>
      <w:bookmarkStart w:id="4231" w:name="_Toc138323545"/>
      <w:bookmarkStart w:id="4232" w:name="_Toc139374683"/>
      <w:r>
        <w:t>12.</w:t>
      </w:r>
      <w:r w:rsidRPr="0012050D">
        <w:t>2.1</w:t>
      </w:r>
      <w:r w:rsidRPr="00215D3C">
        <w:t>.4</w:t>
      </w:r>
      <w:r w:rsidRPr="00215D3C">
        <w:tab/>
        <w:t>Data type definitions</w:t>
      </w:r>
      <w:bookmarkEnd w:id="4224"/>
      <w:bookmarkEnd w:id="4225"/>
      <w:bookmarkEnd w:id="4226"/>
      <w:bookmarkEnd w:id="4227"/>
      <w:bookmarkEnd w:id="4228"/>
      <w:bookmarkEnd w:id="4229"/>
      <w:bookmarkEnd w:id="4230"/>
      <w:bookmarkEnd w:id="4231"/>
      <w:bookmarkEnd w:id="4232"/>
    </w:p>
    <w:p w14:paraId="23671CE7" w14:textId="77777777" w:rsidR="00623B86" w:rsidRDefault="00623B86" w:rsidP="00623B86">
      <w:pPr>
        <w:pStyle w:val="Heading5"/>
      </w:pPr>
      <w:bookmarkStart w:id="4233" w:name="_Toc20494724"/>
      <w:bookmarkStart w:id="4234" w:name="_Toc26975792"/>
      <w:bookmarkStart w:id="4235" w:name="_Toc35856672"/>
      <w:bookmarkStart w:id="4236" w:name="_Toc44001559"/>
      <w:bookmarkStart w:id="4237" w:name="_Toc51581160"/>
      <w:bookmarkStart w:id="4238" w:name="_Toc52356423"/>
      <w:bookmarkStart w:id="4239" w:name="_Toc55227993"/>
      <w:bookmarkStart w:id="4240" w:name="_Toc138323546"/>
      <w:bookmarkStart w:id="4241" w:name="_Toc139374684"/>
      <w:r>
        <w:t>12.</w:t>
      </w:r>
      <w:r w:rsidRPr="0012050D">
        <w:t>2.1</w:t>
      </w:r>
      <w:r w:rsidRPr="00215D3C">
        <w:t>.4.1</w:t>
      </w:r>
      <w:r w:rsidRPr="00215D3C">
        <w:tab/>
        <w:t>General</w:t>
      </w:r>
      <w:bookmarkEnd w:id="4233"/>
      <w:bookmarkEnd w:id="4234"/>
      <w:bookmarkEnd w:id="4235"/>
      <w:bookmarkEnd w:id="4236"/>
      <w:bookmarkEnd w:id="4237"/>
      <w:bookmarkEnd w:id="4238"/>
      <w:bookmarkEnd w:id="4239"/>
      <w:bookmarkEnd w:id="4240"/>
      <w:bookmarkEnd w:id="4241"/>
    </w:p>
    <w:p w14:paraId="45CC8676" w14:textId="77777777" w:rsidR="00623B86" w:rsidRPr="0015206E" w:rsidRDefault="00623B86" w:rsidP="00623B86">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524F2DB7"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9"/>
        <w:gridCol w:w="1437"/>
        <w:gridCol w:w="4775"/>
      </w:tblGrid>
      <w:tr w:rsidR="00623B86" w:rsidRPr="00215D3C" w14:paraId="3FBDD73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42999EF2" w14:textId="77777777" w:rsidR="00623B86" w:rsidRPr="00215D3C" w:rsidRDefault="00623B86" w:rsidP="00F307A2">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1A737F1C" w14:textId="77777777" w:rsidR="00623B86" w:rsidRPr="00215D3C" w:rsidRDefault="00623B86" w:rsidP="00F307A2">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5BE01CCD" w14:textId="77777777" w:rsidR="00623B86" w:rsidRPr="00215D3C" w:rsidRDefault="00623B86" w:rsidP="00F307A2">
            <w:pPr>
              <w:pStyle w:val="TAH"/>
            </w:pPr>
            <w:r w:rsidRPr="00215D3C">
              <w:t>Description</w:t>
            </w:r>
          </w:p>
        </w:tc>
      </w:tr>
      <w:tr w:rsidR="00623B86" w:rsidRPr="00215D3C" w14:paraId="0C690C64"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70F529CC" w14:textId="77777777" w:rsidR="00623B86" w:rsidRPr="00215D3C" w:rsidRDefault="00623B86" w:rsidP="00F307A2">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08515D64" w14:textId="77777777" w:rsidR="00623B86" w:rsidRPr="00215D3C" w:rsidRDefault="00623B86" w:rsidP="00F307A2">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3478768F" w14:textId="77777777" w:rsidR="00623B86" w:rsidRPr="00215D3C" w:rsidRDefault="00623B86" w:rsidP="00F307A2">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623B86" w:rsidRPr="00553E2F" w14:paraId="57A33C85"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50D13E6" w14:textId="77777777" w:rsidR="00623B86" w:rsidRPr="0014421E" w:rsidRDefault="00623B86" w:rsidP="00F307A2">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51C1218A" w14:textId="77777777" w:rsidR="00623B86" w:rsidRPr="008131E9" w:rsidRDefault="00623B86" w:rsidP="00F307A2">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793093CE" w14:textId="77777777" w:rsidR="00623B86" w:rsidRPr="00553E2F" w:rsidRDefault="00623B86" w:rsidP="00F307A2">
            <w:pPr>
              <w:pStyle w:val="TAL"/>
              <w:rPr>
                <w:lang w:eastAsia="zh-CN"/>
              </w:rPr>
            </w:pPr>
            <w:r w:rsidRPr="001F31C7">
              <w:t>Alarm identifier, see clause 11.2.2.1.5.1</w:t>
            </w:r>
          </w:p>
        </w:tc>
      </w:tr>
      <w:tr w:rsidR="00623B86" w:rsidRPr="001F31C7" w14:paraId="4A43AB1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C55AFBB" w14:textId="77777777" w:rsidR="00623B86" w:rsidRPr="0014421E" w:rsidRDefault="00623B86" w:rsidP="00F307A2">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6E43649C" w14:textId="77777777" w:rsidR="00623B86" w:rsidRPr="008131E9" w:rsidRDefault="00623B86" w:rsidP="00F307A2">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2A77A00C" w14:textId="77777777" w:rsidR="00623B86" w:rsidRPr="001F31C7" w:rsidRDefault="00623B86" w:rsidP="00F307A2">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623B86" w:rsidRPr="00FD5774" w14:paraId="4ED717C2"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106D304" w14:textId="77777777" w:rsidR="00623B86" w:rsidRPr="0014421E" w:rsidRDefault="00623B86" w:rsidP="00F307A2">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1DDA1580" w14:textId="77777777" w:rsidR="00623B86" w:rsidRPr="00553E2F" w:rsidRDefault="00623B86" w:rsidP="00F307A2">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52778932" w14:textId="77777777" w:rsidR="00623B86" w:rsidRPr="00FD5774" w:rsidRDefault="00623B86" w:rsidP="00F307A2">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623B86" w:rsidRPr="00553E2F" w14:paraId="73437FAF"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CB74A17" w14:textId="77777777" w:rsidR="00623B86" w:rsidRPr="008131E9" w:rsidRDefault="00623B86" w:rsidP="00F307A2">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0EA21B51" w14:textId="77777777" w:rsidR="00623B86" w:rsidRPr="001F31C7" w:rsidRDefault="00623B86" w:rsidP="00F307A2">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7BFEA66C" w14:textId="77777777" w:rsidR="00623B86" w:rsidRPr="00553E2F" w:rsidRDefault="00623B86" w:rsidP="00F307A2">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623B86" w:rsidRPr="00553E2F" w14:paraId="00549E2C"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7F863F8D" w14:textId="77777777" w:rsidR="00623B86" w:rsidRPr="0014421E" w:rsidRDefault="00623B86" w:rsidP="00F307A2">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5C41027A" w14:textId="77777777" w:rsidR="00623B86" w:rsidRPr="008131E9" w:rsidRDefault="00623B86" w:rsidP="00F307A2">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4508DEB5" w14:textId="77777777" w:rsidR="00623B86" w:rsidRPr="00553E2F" w:rsidRDefault="00623B86" w:rsidP="00F307A2">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623B86" w:rsidRPr="00553E2F" w14:paraId="74D8AD06"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944BE59" w14:textId="77777777" w:rsidR="00623B86" w:rsidRPr="00553E2F" w:rsidRDefault="00623B86" w:rsidP="00F307A2">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6D47374B" w14:textId="77777777" w:rsidR="00623B86" w:rsidRPr="00553E2F" w:rsidRDefault="00623B86" w:rsidP="00F307A2">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6021341A" w14:textId="77777777" w:rsidR="00623B86" w:rsidRPr="00553E2F" w:rsidRDefault="00623B86" w:rsidP="00F307A2">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623B86" w:rsidRPr="00553E2F" w14:paraId="72315A4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772A861" w14:textId="77777777" w:rsidR="00623B86" w:rsidRPr="00553E2F" w:rsidRDefault="00623B86" w:rsidP="00F307A2">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44B26BFA" w14:textId="77777777" w:rsidR="00623B86" w:rsidRPr="00553E2F" w:rsidRDefault="00623B86" w:rsidP="00F307A2">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0BE52E64" w14:textId="77777777" w:rsidR="00623B86" w:rsidRPr="00553E2F" w:rsidRDefault="00623B86" w:rsidP="00F307A2">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623B86" w:rsidRPr="00FA38E5" w14:paraId="2E9CBF0E"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A60B56C" w14:textId="77777777" w:rsidR="00623B86" w:rsidRPr="009C1740" w:rsidRDefault="00623B86" w:rsidP="00F307A2">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1B1CDE75" w14:textId="77777777" w:rsidR="00623B86" w:rsidRPr="00553E2F" w:rsidRDefault="00623B86" w:rsidP="00F307A2">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3D8EE966" w14:textId="77777777" w:rsidR="00623B86" w:rsidRPr="00FA38E5" w:rsidRDefault="00623B86" w:rsidP="00F307A2">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623B86" w:rsidRPr="00553E2F" w14:paraId="1BBD5E44"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E5A3D20" w14:textId="77777777" w:rsidR="00623B86" w:rsidRPr="008131E9" w:rsidRDefault="00623B86" w:rsidP="00F307A2">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76E7C193" w14:textId="77777777" w:rsidR="00623B86" w:rsidRPr="00553E2F" w:rsidRDefault="00623B86" w:rsidP="00F307A2">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33FA1326" w14:textId="77777777" w:rsidR="00623B86" w:rsidRPr="00553E2F" w:rsidRDefault="00623B86" w:rsidP="00F307A2">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623B86" w:rsidRPr="00553E2F" w14:paraId="135A760B"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AD618CA" w14:textId="77777777" w:rsidR="00623B86" w:rsidRPr="008131E9" w:rsidRDefault="00623B86" w:rsidP="00F307A2">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1281DF2B" w14:textId="77777777" w:rsidR="00623B86" w:rsidRPr="001F31C7" w:rsidRDefault="00623B86" w:rsidP="00F307A2">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1B5B29AC" w14:textId="77777777" w:rsidR="00623B86" w:rsidRPr="00553E2F" w:rsidRDefault="00623B86" w:rsidP="00F307A2">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623B86" w:rsidRPr="00160FED" w14:paraId="2C93ED3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106F2D36" w14:textId="77777777" w:rsidR="00623B86" w:rsidRPr="00553E2F" w:rsidRDefault="00623B86" w:rsidP="00F307A2">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14262059" w14:textId="77777777" w:rsidR="00623B86" w:rsidRPr="008131E9" w:rsidRDefault="00623B86" w:rsidP="00F307A2">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15B3C4DC" w14:textId="77777777" w:rsidR="00623B86" w:rsidRPr="00027185" w:rsidRDefault="00623B86" w:rsidP="00F307A2">
            <w:pPr>
              <w:pStyle w:val="TAL"/>
              <w:rPr>
                <w:lang w:val="fr-FR" w:eastAsia="zh-CN"/>
              </w:rPr>
            </w:pPr>
            <w:r w:rsidRPr="00027185">
              <w:rPr>
                <w:lang w:val="fr-FR" w:eastAsia="zh-CN"/>
              </w:rPr>
              <w:t>Alarm notification types (notifyNewAlarm, etc.)</w:t>
            </w:r>
          </w:p>
        </w:tc>
      </w:tr>
      <w:tr w:rsidR="00623B86" w:rsidRPr="00553E2F" w14:paraId="774A86DD"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1FF05EE" w14:textId="77777777" w:rsidR="00623B86" w:rsidRPr="009C1740" w:rsidRDefault="00623B86" w:rsidP="00F307A2">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6F935DD7" w14:textId="77777777" w:rsidR="00623B86" w:rsidRPr="001F31C7" w:rsidRDefault="00623B86" w:rsidP="00F307A2">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0383EDE8" w14:textId="77777777" w:rsidR="00623B86" w:rsidRPr="00553E2F" w:rsidRDefault="00623B86" w:rsidP="00F307A2">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623B86" w:rsidRPr="00553E2F" w14:paraId="1F505DB2"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0124C539" w14:textId="77777777" w:rsidR="00623B86" w:rsidRPr="00553E2F" w:rsidRDefault="00623B86" w:rsidP="00F307A2">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7AAED5C6" w14:textId="77777777" w:rsidR="00623B86" w:rsidRPr="00553E2F" w:rsidRDefault="00623B86" w:rsidP="00F307A2">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204C045E" w14:textId="77777777" w:rsidR="00623B86" w:rsidRPr="00553E2F" w:rsidRDefault="00623B86" w:rsidP="00F307A2">
            <w:pPr>
              <w:pStyle w:val="TAL"/>
              <w:rPr>
                <w:lang w:eastAsia="zh-CN"/>
              </w:rPr>
            </w:pPr>
            <w:r w:rsidRPr="00553E2F">
              <w:rPr>
                <w:lang w:eastAsia="zh-CN"/>
              </w:rPr>
              <w:t>Representation of an alarm resource</w:t>
            </w:r>
          </w:p>
        </w:tc>
      </w:tr>
      <w:tr w:rsidR="00623B86" w:rsidRPr="00553E2F" w14:paraId="128A1042"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9273D71" w14:textId="77777777" w:rsidR="00623B86" w:rsidRPr="00553E2F" w:rsidRDefault="00623B86" w:rsidP="00F307A2">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216D18B4" w14:textId="77777777" w:rsidR="00623B86" w:rsidRPr="00553E2F" w:rsidRDefault="00623B86" w:rsidP="00F307A2">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71598682" w14:textId="77777777" w:rsidR="00623B86" w:rsidRPr="00553E2F" w:rsidRDefault="00623B86" w:rsidP="00F307A2">
            <w:pPr>
              <w:pStyle w:val="TAL"/>
              <w:rPr>
                <w:lang w:eastAsia="zh-CN"/>
              </w:rPr>
            </w:pPr>
            <w:r>
              <w:rPr>
                <w:lang w:eastAsia="zh-CN"/>
              </w:rPr>
              <w:t>Representation of an alarmCout resource</w:t>
            </w:r>
          </w:p>
        </w:tc>
      </w:tr>
      <w:tr w:rsidR="00623B86" w:rsidRPr="00553E2F" w14:paraId="5EBD07B9"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559E5E29" w14:textId="77777777" w:rsidR="00623B86" w:rsidRPr="00553E2F" w:rsidRDefault="00623B86" w:rsidP="00F307A2">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378F2EDA" w14:textId="77777777" w:rsidR="00623B86" w:rsidRPr="00553E2F" w:rsidRDefault="00623B86" w:rsidP="00F307A2">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B052083" w14:textId="77777777" w:rsidR="00623B86" w:rsidRPr="00553E2F" w:rsidRDefault="00623B86" w:rsidP="00F307A2">
            <w:pPr>
              <w:pStyle w:val="TAL"/>
              <w:rPr>
                <w:lang w:eastAsia="zh-CN"/>
              </w:rPr>
            </w:pPr>
            <w:r w:rsidRPr="00553E2F">
              <w:rPr>
                <w:lang w:eastAsia="zh-CN"/>
              </w:rPr>
              <w:t>Representation of a comment resource</w:t>
            </w:r>
          </w:p>
        </w:tc>
      </w:tr>
      <w:tr w:rsidR="00623B86" w:rsidRPr="00553E2F" w14:paraId="3443B375"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14DE1EA6" w14:textId="77777777" w:rsidR="00623B86" w:rsidRPr="00553E2F" w:rsidRDefault="00623B86" w:rsidP="00F307A2">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284A8300" w14:textId="77777777" w:rsidR="00623B86" w:rsidRPr="00553E2F" w:rsidRDefault="00623B86" w:rsidP="00F307A2">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4D904F6C" w14:textId="77777777" w:rsidR="00623B86" w:rsidRPr="00553E2F" w:rsidRDefault="00623B86" w:rsidP="00F307A2">
            <w:pPr>
              <w:pStyle w:val="TAL"/>
              <w:rPr>
                <w:lang w:eastAsia="zh-CN"/>
              </w:rPr>
            </w:pPr>
            <w:r w:rsidRPr="00553E2F">
              <w:rPr>
                <w:lang w:eastAsia="zh-CN"/>
              </w:rPr>
              <w:t>Representation of a subscription resource</w:t>
            </w:r>
          </w:p>
        </w:tc>
      </w:tr>
      <w:tr w:rsidR="00623B86" w:rsidRPr="00553E2F" w14:paraId="65EBBFC6"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4486573" w14:textId="77777777" w:rsidR="00623B86" w:rsidRPr="00553E2F" w:rsidRDefault="00623B86" w:rsidP="00F307A2">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0868AD5F" w14:textId="77777777" w:rsidR="00623B86" w:rsidRPr="00553E2F" w:rsidRDefault="00623B86" w:rsidP="00F307A2">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32CFB8A7" w14:textId="77777777" w:rsidR="00623B86" w:rsidRPr="00553E2F" w:rsidRDefault="00623B86" w:rsidP="00F307A2">
            <w:pPr>
              <w:pStyle w:val="TAL"/>
              <w:rPr>
                <w:lang w:eastAsia="zh-CN"/>
              </w:rPr>
            </w:pPr>
            <w:r w:rsidRPr="00553E2F">
              <w:rPr>
                <w:lang w:eastAsia="zh-CN"/>
              </w:rPr>
              <w:t>Used in the request message body of HTTP PATCH to acknowledge or unacknowledge an alarm</w:t>
            </w:r>
          </w:p>
        </w:tc>
      </w:tr>
      <w:tr w:rsidR="00623B86" w:rsidRPr="00553E2F" w14:paraId="3133D9A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028F85B" w14:textId="77777777" w:rsidR="00623B86" w:rsidRPr="00553E2F" w:rsidRDefault="00623B86" w:rsidP="00F307A2">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ECC8456" w14:textId="77777777" w:rsidR="00623B86" w:rsidRPr="00553E2F" w:rsidRDefault="00623B86" w:rsidP="00F307A2">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66FDC9CE" w14:textId="77777777" w:rsidR="00623B86" w:rsidRPr="00553E2F" w:rsidRDefault="00623B86" w:rsidP="00F307A2">
            <w:pPr>
              <w:pStyle w:val="TAL"/>
              <w:rPr>
                <w:lang w:eastAsia="zh-CN"/>
              </w:rPr>
            </w:pPr>
            <w:r w:rsidRPr="00553E2F">
              <w:rPr>
                <w:lang w:eastAsia="zh-CN"/>
              </w:rPr>
              <w:t>Used in the request body of HTTP PATCH to clear an alarm</w:t>
            </w:r>
          </w:p>
        </w:tc>
      </w:tr>
      <w:tr w:rsidR="00623B86" w:rsidRPr="00553E2F" w14:paraId="095C909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D309748" w14:textId="77777777" w:rsidR="00623B86" w:rsidRPr="00553E2F" w:rsidRDefault="00623B86" w:rsidP="00F307A2">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3C287BEC" w14:textId="77777777" w:rsidR="00623B86" w:rsidRPr="00553E2F" w:rsidRDefault="00623B86" w:rsidP="00F307A2">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7826F39C" w14:textId="77777777" w:rsidR="00623B86" w:rsidRPr="00553E2F" w:rsidRDefault="00623B86" w:rsidP="00F307A2">
            <w:pPr>
              <w:pStyle w:val="TAL"/>
              <w:rPr>
                <w:lang w:eastAsia="zh-CN"/>
              </w:rPr>
            </w:pPr>
            <w:r w:rsidRPr="00553E2F">
              <w:rPr>
                <w:lang w:eastAsia="zh-CN"/>
              </w:rPr>
              <w:t>Used in the response body of multiple HTTP methods to indicate error reasons per alarm id</w:t>
            </w:r>
          </w:p>
        </w:tc>
      </w:tr>
      <w:tr w:rsidR="00623B86" w:rsidRPr="00553E2F" w14:paraId="6B1ED8D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F231644" w14:textId="77777777" w:rsidR="00623B86" w:rsidRPr="00553E2F" w:rsidRDefault="00623B86" w:rsidP="00F307A2">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401A17C1" w14:textId="77777777" w:rsidR="00623B86" w:rsidRPr="00553E2F" w:rsidRDefault="00623B86" w:rsidP="00F307A2">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40E13EA" w14:textId="77777777" w:rsidR="00623B86" w:rsidRPr="00553E2F" w:rsidRDefault="00623B86" w:rsidP="00F307A2">
            <w:pPr>
              <w:pStyle w:val="TAL"/>
              <w:rPr>
                <w:lang w:eastAsia="zh-CN"/>
              </w:rPr>
            </w:pPr>
            <w:r w:rsidRPr="00553E2F">
              <w:rPr>
                <w:lang w:eastAsia="zh-CN"/>
              </w:rPr>
              <w:t>Used in the request body of HTTP POST for the notification type notifyNewAlarm</w:t>
            </w:r>
          </w:p>
        </w:tc>
      </w:tr>
      <w:tr w:rsidR="00623B86" w:rsidRPr="00553E2F" w14:paraId="51409711"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1970977B" w14:textId="77777777" w:rsidR="00623B86" w:rsidRPr="00553E2F" w:rsidRDefault="00623B86" w:rsidP="00F307A2">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0F6FFD2A" w14:textId="77777777" w:rsidR="00623B86" w:rsidRPr="00553E2F" w:rsidRDefault="00623B86" w:rsidP="00F307A2">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564FDF91" w14:textId="77777777" w:rsidR="00623B86" w:rsidRPr="00553E2F" w:rsidRDefault="00623B86" w:rsidP="00F307A2">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623B86" w:rsidRPr="00553E2F" w14:paraId="5DC1113F"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5F03567" w14:textId="77777777" w:rsidR="00623B86" w:rsidRPr="00553E2F" w:rsidRDefault="00623B86" w:rsidP="00F307A2">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5B3D7C2B" w14:textId="77777777" w:rsidR="00623B86" w:rsidRPr="00553E2F" w:rsidRDefault="00623B86" w:rsidP="00F307A2">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0D16FF6" w14:textId="77777777" w:rsidR="00623B86" w:rsidRPr="00553E2F" w:rsidRDefault="00623B86" w:rsidP="00F307A2">
            <w:pPr>
              <w:pStyle w:val="TAL"/>
              <w:rPr>
                <w:lang w:eastAsia="zh-CN"/>
              </w:rPr>
            </w:pPr>
            <w:r w:rsidRPr="00553E2F">
              <w:rPr>
                <w:lang w:eastAsia="zh-CN"/>
              </w:rPr>
              <w:t>Used in the request body of HTTP POST for the notification type notifyClearedAlarm</w:t>
            </w:r>
          </w:p>
        </w:tc>
      </w:tr>
      <w:tr w:rsidR="00623B86" w:rsidRPr="00553E2F" w14:paraId="1E380BA8"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52BF98C5" w14:textId="77777777" w:rsidR="00623B86" w:rsidRPr="00553E2F" w:rsidRDefault="00623B86" w:rsidP="00F307A2">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1B549336" w14:textId="77777777" w:rsidR="00623B86" w:rsidRPr="00553E2F" w:rsidRDefault="00623B86" w:rsidP="00F307A2">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6A049B3" w14:textId="77777777" w:rsidR="00623B86" w:rsidRPr="00553E2F" w:rsidRDefault="00623B86" w:rsidP="00F307A2">
            <w:pPr>
              <w:pStyle w:val="TAL"/>
              <w:rPr>
                <w:lang w:eastAsia="zh-CN"/>
              </w:rPr>
            </w:pPr>
            <w:r w:rsidRPr="00553E2F">
              <w:rPr>
                <w:lang w:eastAsia="zh-CN"/>
              </w:rPr>
              <w:t>Used in the request body of HTTP POST for the notification type notifyChangedAlarm</w:t>
            </w:r>
          </w:p>
        </w:tc>
      </w:tr>
      <w:tr w:rsidR="00623B86" w:rsidRPr="00553E2F" w14:paraId="2E9848C1"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723E546" w14:textId="77777777" w:rsidR="00623B86" w:rsidRPr="00553E2F" w:rsidRDefault="00623B86" w:rsidP="00F307A2">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671FA5F0" w14:textId="77777777" w:rsidR="00623B86" w:rsidRPr="00553E2F" w:rsidRDefault="00623B86" w:rsidP="00F307A2">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442DDD86" w14:textId="77777777" w:rsidR="00623B86" w:rsidRPr="00553E2F" w:rsidRDefault="00623B86" w:rsidP="00F307A2">
            <w:pPr>
              <w:pStyle w:val="TAL"/>
              <w:rPr>
                <w:lang w:eastAsia="zh-CN"/>
              </w:rPr>
            </w:pPr>
            <w:r w:rsidRPr="00553E2F">
              <w:rPr>
                <w:lang w:eastAsia="zh-CN"/>
              </w:rPr>
              <w:t>Used in the request body of HTTP POST for the notification type notifyChangedAlarmGeneral</w:t>
            </w:r>
          </w:p>
        </w:tc>
      </w:tr>
      <w:tr w:rsidR="00623B86" w:rsidRPr="00553E2F" w14:paraId="0891A427"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32BDD3F" w14:textId="77777777" w:rsidR="00623B86" w:rsidRPr="00553E2F" w:rsidRDefault="00623B86" w:rsidP="00F307A2">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64D37826" w14:textId="77777777" w:rsidR="00623B86" w:rsidRPr="00553E2F" w:rsidRDefault="00623B86" w:rsidP="00F307A2">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1FB547D6" w14:textId="77777777" w:rsidR="00623B86" w:rsidRPr="00553E2F" w:rsidRDefault="00623B86" w:rsidP="00F307A2">
            <w:pPr>
              <w:pStyle w:val="TAL"/>
              <w:rPr>
                <w:lang w:eastAsia="zh-CN"/>
              </w:rPr>
            </w:pPr>
            <w:r w:rsidRPr="00553E2F">
              <w:rPr>
                <w:lang w:eastAsia="zh-CN"/>
              </w:rPr>
              <w:t>Used in the request body of HTTP POST for the notification type notifyChangedAlarmGeneral</w:t>
            </w:r>
          </w:p>
        </w:tc>
      </w:tr>
      <w:tr w:rsidR="00623B86" w:rsidRPr="00553E2F" w14:paraId="76515C91"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5653239D" w14:textId="77777777" w:rsidR="00623B86" w:rsidRPr="00553E2F" w:rsidRDefault="00623B86" w:rsidP="00F307A2">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4E8A27C2" w14:textId="77777777" w:rsidR="00623B86" w:rsidRPr="00553E2F" w:rsidRDefault="00623B86" w:rsidP="00F307A2">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252422A2" w14:textId="77777777" w:rsidR="00623B86" w:rsidRPr="00553E2F" w:rsidRDefault="00623B86" w:rsidP="00F307A2">
            <w:pPr>
              <w:pStyle w:val="TAL"/>
              <w:rPr>
                <w:lang w:eastAsia="zh-CN"/>
              </w:rPr>
            </w:pPr>
            <w:r w:rsidRPr="00553E2F">
              <w:rPr>
                <w:lang w:eastAsia="zh-CN"/>
              </w:rPr>
              <w:t>Used in the request body of HTTP POST for the notification type notifyCorrelatedNotificationChanged</w:t>
            </w:r>
          </w:p>
        </w:tc>
      </w:tr>
      <w:tr w:rsidR="00623B86" w:rsidRPr="00553E2F" w14:paraId="5F447DDD"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A591DF7" w14:textId="77777777" w:rsidR="00623B86" w:rsidRPr="00553E2F" w:rsidRDefault="00623B86" w:rsidP="00F307A2">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37DF46CD" w14:textId="77777777" w:rsidR="00623B86" w:rsidRPr="00553E2F" w:rsidRDefault="00623B86" w:rsidP="00F307A2">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0BABF78C" w14:textId="77777777" w:rsidR="00623B86" w:rsidRPr="00553E2F" w:rsidRDefault="00623B86" w:rsidP="00F307A2">
            <w:pPr>
              <w:pStyle w:val="TAL"/>
              <w:rPr>
                <w:lang w:eastAsia="zh-CN"/>
              </w:rPr>
            </w:pPr>
            <w:r w:rsidRPr="00553E2F">
              <w:rPr>
                <w:lang w:eastAsia="zh-CN"/>
              </w:rPr>
              <w:t>Used in the request body of HTTP POST for the notification type notifyAckStateChanged</w:t>
            </w:r>
          </w:p>
        </w:tc>
      </w:tr>
      <w:tr w:rsidR="00623B86" w:rsidRPr="00553E2F" w14:paraId="6B766B29"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19D767A" w14:textId="77777777" w:rsidR="00623B86" w:rsidRPr="00553E2F" w:rsidRDefault="00623B86" w:rsidP="00F307A2">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70D71570" w14:textId="77777777" w:rsidR="00623B86" w:rsidRPr="00553E2F" w:rsidRDefault="00623B86" w:rsidP="00F307A2">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065E51D7" w14:textId="77777777" w:rsidR="00623B86" w:rsidRPr="00553E2F" w:rsidRDefault="00623B86" w:rsidP="00F307A2">
            <w:pPr>
              <w:pStyle w:val="TAL"/>
              <w:rPr>
                <w:lang w:eastAsia="zh-CN"/>
              </w:rPr>
            </w:pPr>
            <w:r w:rsidRPr="00553E2F">
              <w:rPr>
                <w:lang w:eastAsia="zh-CN"/>
              </w:rPr>
              <w:t>Used in the request body of HTTP POST for the notification type notifyComments</w:t>
            </w:r>
          </w:p>
        </w:tc>
      </w:tr>
      <w:tr w:rsidR="00623B86" w:rsidRPr="00553E2F" w14:paraId="17140AA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8F9FDBB" w14:textId="77777777" w:rsidR="00623B86" w:rsidRPr="00553E2F" w:rsidRDefault="00623B86" w:rsidP="00F307A2">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6987AFE5" w14:textId="77777777" w:rsidR="00623B86" w:rsidRPr="00553E2F" w:rsidRDefault="00623B86" w:rsidP="00F307A2">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1573D08A" w14:textId="77777777" w:rsidR="00623B86" w:rsidRPr="00553E2F" w:rsidRDefault="00623B86" w:rsidP="00F307A2">
            <w:pPr>
              <w:pStyle w:val="TAL"/>
              <w:rPr>
                <w:lang w:eastAsia="zh-CN"/>
              </w:rPr>
            </w:pPr>
            <w:r w:rsidRPr="00553E2F">
              <w:rPr>
                <w:lang w:eastAsia="zh-CN"/>
              </w:rPr>
              <w:t>Used in the request body of HTTP POST for the notification type notifyPotentialFaultyAlarmList</w:t>
            </w:r>
          </w:p>
        </w:tc>
      </w:tr>
      <w:tr w:rsidR="00623B86" w:rsidRPr="00553E2F" w14:paraId="452E302C"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76E8D425" w14:textId="77777777" w:rsidR="00623B86" w:rsidRPr="00553E2F" w:rsidRDefault="00623B86" w:rsidP="00F307A2">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5D1F93D7" w14:textId="77777777" w:rsidR="00623B86" w:rsidRPr="00553E2F" w:rsidRDefault="00623B86" w:rsidP="00F307A2">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1F777773" w14:textId="77777777" w:rsidR="00623B86" w:rsidRPr="00553E2F" w:rsidRDefault="00623B86" w:rsidP="00F307A2">
            <w:pPr>
              <w:pStyle w:val="TAL"/>
              <w:rPr>
                <w:lang w:eastAsia="zh-CN"/>
              </w:rPr>
            </w:pPr>
            <w:r w:rsidRPr="00553E2F">
              <w:rPr>
                <w:lang w:eastAsia="zh-CN"/>
              </w:rPr>
              <w:t>Used in the request body of HTTP POST for the notification type notifyAlarmListRebuilt</w:t>
            </w:r>
          </w:p>
        </w:tc>
      </w:tr>
    </w:tbl>
    <w:p w14:paraId="17FAE712" w14:textId="77777777" w:rsidR="00623B86" w:rsidRPr="00215D3C" w:rsidRDefault="00623B86" w:rsidP="00623B86">
      <w:pPr>
        <w:rPr>
          <w:lang w:eastAsia="zh-CN"/>
        </w:rPr>
      </w:pPr>
    </w:p>
    <w:p w14:paraId="0F7F6446"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4"/>
        <w:gridCol w:w="5653"/>
      </w:tblGrid>
      <w:tr w:rsidR="00623B86" w:rsidRPr="00215D3C" w14:paraId="2AD644CC"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253696E4" w14:textId="77777777" w:rsidR="00623B86" w:rsidRPr="00215D3C" w:rsidRDefault="00623B86" w:rsidP="00F307A2">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3A476AEA" w14:textId="77777777" w:rsidR="00623B86" w:rsidRPr="00215D3C" w:rsidRDefault="00623B86" w:rsidP="00F307A2">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60DD74CA" w14:textId="77777777" w:rsidR="00623B86" w:rsidRPr="00215D3C" w:rsidRDefault="00623B86" w:rsidP="00F307A2">
            <w:pPr>
              <w:pStyle w:val="TAH"/>
            </w:pPr>
            <w:r w:rsidRPr="00215D3C">
              <w:t>Description</w:t>
            </w:r>
          </w:p>
        </w:tc>
      </w:tr>
      <w:tr w:rsidR="00623B86" w:rsidRPr="00215D3C" w14:paraId="352489CD"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791A10A9" w14:textId="77777777" w:rsidR="00623B86" w:rsidRPr="00215D3C" w:rsidRDefault="00623B86" w:rsidP="00F307A2">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77FE1954" w14:textId="77777777" w:rsidR="00623B86" w:rsidRPr="00215D3C"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A1EA81E" w14:textId="77777777" w:rsidR="00623B86" w:rsidRPr="00215D3C" w:rsidRDefault="00623B86" w:rsidP="00F307A2">
            <w:pPr>
              <w:pStyle w:val="TAL"/>
              <w:rPr>
                <w:rFonts w:cs="Arial"/>
                <w:szCs w:val="18"/>
              </w:rPr>
            </w:pPr>
            <w:r w:rsidRPr="00971045">
              <w:rPr>
                <w:rFonts w:cs="Arial"/>
                <w:szCs w:val="18"/>
                <w:lang w:eastAsia="zh-CN"/>
              </w:rPr>
              <w:t>Date and time</w:t>
            </w:r>
          </w:p>
        </w:tc>
      </w:tr>
      <w:tr w:rsidR="00623B86" w:rsidRPr="00215D3C" w14:paraId="04605A36"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55C73D76" w14:textId="77777777" w:rsidR="00623B86" w:rsidRPr="005D17CD" w:rsidRDefault="00623B86" w:rsidP="00F307A2">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578DB65A"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997668" w14:textId="77777777" w:rsidR="00623B86" w:rsidRPr="005D17CD" w:rsidRDefault="00623B86" w:rsidP="00F307A2">
            <w:pPr>
              <w:pStyle w:val="TAL"/>
              <w:rPr>
                <w:rFonts w:cs="Arial"/>
                <w:szCs w:val="18"/>
                <w:lang w:eastAsia="zh-CN"/>
              </w:rPr>
            </w:pPr>
            <w:r w:rsidRPr="00971045">
              <w:rPr>
                <w:rFonts w:cs="Arial"/>
                <w:szCs w:val="18"/>
                <w:lang w:eastAsia="zh-CN"/>
              </w:rPr>
              <w:t>Float type</w:t>
            </w:r>
          </w:p>
        </w:tc>
      </w:tr>
      <w:tr w:rsidR="00623B86" w:rsidRPr="00215D3C" w14:paraId="3A6E0C71"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7F7188C7" w14:textId="77777777" w:rsidR="00623B86" w:rsidRPr="005D17CD" w:rsidRDefault="00623B86" w:rsidP="00F307A2">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41993F37"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1B03D0" w14:textId="77777777" w:rsidR="00623B86" w:rsidRPr="005D17CD" w:rsidRDefault="00623B86" w:rsidP="00F307A2">
            <w:pPr>
              <w:pStyle w:val="TAL"/>
              <w:rPr>
                <w:rFonts w:cs="Arial"/>
                <w:szCs w:val="18"/>
                <w:lang w:eastAsia="zh-CN"/>
              </w:rPr>
            </w:pPr>
            <w:r w:rsidRPr="00971045">
              <w:rPr>
                <w:rFonts w:cs="Arial"/>
                <w:szCs w:val="18"/>
                <w:lang w:eastAsia="zh-CN"/>
              </w:rPr>
              <w:t>DN type</w:t>
            </w:r>
          </w:p>
        </w:tc>
      </w:tr>
      <w:tr w:rsidR="00623B86" w:rsidRPr="00215D3C" w14:paraId="0633BE45"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2AE028A3" w14:textId="77777777" w:rsidR="00623B86" w:rsidRPr="005D17CD" w:rsidRDefault="00623B86" w:rsidP="00F307A2">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7483CA08"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EEA866B" w14:textId="77777777" w:rsidR="00623B86" w:rsidRPr="005D17CD" w:rsidRDefault="00623B86" w:rsidP="00F307A2">
            <w:pPr>
              <w:pStyle w:val="TAL"/>
              <w:rPr>
                <w:rFonts w:cs="Arial"/>
                <w:szCs w:val="18"/>
                <w:lang w:eastAsia="zh-CN"/>
              </w:rPr>
            </w:pPr>
            <w:r w:rsidRPr="00971045">
              <w:rPr>
                <w:rFonts w:cs="Arial"/>
                <w:szCs w:val="18"/>
                <w:lang w:eastAsia="zh-CN"/>
              </w:rPr>
              <w:t>systemDN type</w:t>
            </w:r>
          </w:p>
        </w:tc>
      </w:tr>
      <w:tr w:rsidR="00623B86" w:rsidRPr="00215D3C" w14:paraId="32B27DD6"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0A17193D" w14:textId="77777777" w:rsidR="00623B86" w:rsidRPr="005D17CD" w:rsidRDefault="00623B86" w:rsidP="00F307A2">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332FE72B"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FC42454" w14:textId="77777777" w:rsidR="00623B86" w:rsidRPr="005D17CD" w:rsidRDefault="00623B86" w:rsidP="00F307A2">
            <w:pPr>
              <w:pStyle w:val="TAL"/>
              <w:rPr>
                <w:rFonts w:cs="Arial"/>
                <w:szCs w:val="18"/>
                <w:lang w:eastAsia="zh-CN"/>
              </w:rPr>
            </w:pPr>
            <w:r w:rsidRPr="00971045">
              <w:rPr>
                <w:rFonts w:cs="Arial"/>
                <w:szCs w:val="18"/>
                <w:lang w:eastAsia="zh-CN"/>
              </w:rPr>
              <w:t>URI type</w:t>
            </w:r>
          </w:p>
        </w:tc>
      </w:tr>
      <w:tr w:rsidR="00623B86" w:rsidRPr="00215D3C" w14:paraId="5789C8F6"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049253FC" w14:textId="77777777" w:rsidR="00623B86" w:rsidRPr="005D17CD" w:rsidRDefault="00623B86" w:rsidP="00F307A2">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7CACAAD5"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0722A7BE" w14:textId="77777777" w:rsidR="00623B86" w:rsidRPr="005D17CD" w:rsidRDefault="00623B86" w:rsidP="00F307A2">
            <w:pPr>
              <w:pStyle w:val="TAL"/>
              <w:rPr>
                <w:rFonts w:cs="Arial"/>
                <w:szCs w:val="18"/>
                <w:lang w:eastAsia="zh-CN"/>
              </w:rPr>
            </w:pPr>
            <w:r w:rsidRPr="00971045">
              <w:rPr>
                <w:rFonts w:cs="Arial"/>
                <w:szCs w:val="18"/>
                <w:lang w:eastAsia="zh-CN"/>
              </w:rPr>
              <w:t>Set of attribute name/value pairs</w:t>
            </w:r>
          </w:p>
        </w:tc>
      </w:tr>
      <w:tr w:rsidR="00623B86" w:rsidRPr="00215D3C" w14:paraId="37AE889D"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5BEF7442" w14:textId="77777777" w:rsidR="00623B86" w:rsidRDefault="00623B86" w:rsidP="00F307A2">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0C4C0197"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AE5A9C3" w14:textId="77777777" w:rsidR="00623B86" w:rsidRPr="005D17CD" w:rsidRDefault="00623B86" w:rsidP="00F307A2">
            <w:pPr>
              <w:pStyle w:val="TAL"/>
              <w:rPr>
                <w:rFonts w:cs="Arial"/>
                <w:szCs w:val="18"/>
                <w:lang w:eastAsia="zh-CN"/>
              </w:rPr>
            </w:pPr>
            <w:r w:rsidRPr="00971045">
              <w:rPr>
                <w:rFonts w:cs="Arial"/>
                <w:szCs w:val="18"/>
                <w:lang w:eastAsia="zh-CN"/>
              </w:rPr>
              <w:t>Set of attribute names with their old and new values</w:t>
            </w:r>
          </w:p>
        </w:tc>
      </w:tr>
      <w:tr w:rsidR="00623B86" w:rsidRPr="00215D3C" w14:paraId="3EA92725"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3DBBC2A8" w14:textId="77777777" w:rsidR="00623B86" w:rsidRPr="005D17CD" w:rsidRDefault="00623B86" w:rsidP="00F307A2">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672775C7"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DE4FD2" w14:textId="77777777" w:rsidR="00623B86" w:rsidRPr="005D17CD" w:rsidRDefault="00623B86" w:rsidP="00F307A2">
            <w:pPr>
              <w:pStyle w:val="TAL"/>
              <w:rPr>
                <w:rFonts w:cs="Arial"/>
                <w:szCs w:val="18"/>
                <w:lang w:eastAsia="zh-CN"/>
              </w:rPr>
            </w:pPr>
            <w:r w:rsidRPr="00971045">
              <w:rPr>
                <w:rFonts w:cs="Arial"/>
                <w:szCs w:val="18"/>
                <w:lang w:eastAsia="zh-CN"/>
              </w:rPr>
              <w:t>Filter type</w:t>
            </w:r>
          </w:p>
        </w:tc>
      </w:tr>
      <w:tr w:rsidR="00623B86" w:rsidRPr="00215D3C" w14:paraId="5A8C075D"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7A4F9A05" w14:textId="77777777" w:rsidR="00623B86" w:rsidRPr="005D17CD" w:rsidRDefault="00623B86" w:rsidP="00F307A2">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5AD49B04"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94BC331" w14:textId="77777777" w:rsidR="00623B86" w:rsidRPr="005D17CD" w:rsidRDefault="00623B86" w:rsidP="00F307A2">
            <w:pPr>
              <w:pStyle w:val="TAL"/>
              <w:rPr>
                <w:rFonts w:cs="Arial"/>
                <w:szCs w:val="18"/>
                <w:lang w:eastAsia="zh-CN"/>
              </w:rPr>
            </w:pPr>
            <w:r w:rsidRPr="00EE038F">
              <w:t xml:space="preserve">Notification identifier as defined in </w:t>
            </w:r>
            <w:r w:rsidRPr="00EE038F">
              <w:rPr>
                <w:rFonts w:hint="eastAsia"/>
              </w:rPr>
              <w:t>ITU-T Rec. X. 733 [4]</w:t>
            </w:r>
          </w:p>
        </w:tc>
      </w:tr>
      <w:tr w:rsidR="00623B86" w:rsidRPr="00215D3C" w14:paraId="39F30B51"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49036F73" w14:textId="77777777" w:rsidR="00623B86" w:rsidRPr="00EE038F" w:rsidRDefault="00623B86" w:rsidP="00F307A2">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23D76180"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18C4335C" w14:textId="77777777" w:rsidR="00623B86" w:rsidRPr="00EE038F" w:rsidRDefault="00623B86" w:rsidP="00F307A2">
            <w:pPr>
              <w:pStyle w:val="TAL"/>
            </w:pPr>
            <w:r>
              <w:rPr>
                <w:rFonts w:cs="Arial"/>
                <w:szCs w:val="18"/>
                <w:lang w:eastAsia="zh-CN"/>
              </w:rPr>
              <w:t>Notification type</w:t>
            </w:r>
          </w:p>
        </w:tc>
      </w:tr>
      <w:tr w:rsidR="00623B86" w:rsidRPr="00215D3C" w14:paraId="463F5100"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3C05F36D" w14:textId="77777777" w:rsidR="00623B86" w:rsidRPr="00EE038F" w:rsidRDefault="00623B86" w:rsidP="00F307A2">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4B585DA3"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180D032B" w14:textId="77777777" w:rsidR="00623B86" w:rsidRPr="00EE038F" w:rsidRDefault="00623B86" w:rsidP="00F307A2">
            <w:pPr>
              <w:pStyle w:val="TAL"/>
            </w:pPr>
            <w:r>
              <w:rPr>
                <w:rFonts w:cs="Arial"/>
                <w:szCs w:val="18"/>
                <w:lang w:eastAsia="zh-CN"/>
              </w:rPr>
              <w:t>Notification header</w:t>
            </w:r>
          </w:p>
        </w:tc>
      </w:tr>
      <w:tr w:rsidR="00623B86" w:rsidRPr="00215D3C" w14:paraId="0C0D2610"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061358AD" w14:textId="77777777" w:rsidR="00623B86" w:rsidRDefault="00623B86" w:rsidP="00F307A2">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2F3D9900"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92358A8" w14:textId="77777777" w:rsidR="00623B86" w:rsidRDefault="00623B86" w:rsidP="00F307A2">
            <w:pPr>
              <w:pStyle w:val="TAL"/>
              <w:rPr>
                <w:rFonts w:cs="Arial"/>
                <w:szCs w:val="18"/>
                <w:lang w:eastAsia="zh-CN"/>
              </w:rPr>
            </w:pPr>
            <w:r w:rsidRPr="00027185">
              <w:t>Used in the response body of multiple HTTP methods in case of error</w:t>
            </w:r>
          </w:p>
        </w:tc>
      </w:tr>
    </w:tbl>
    <w:p w14:paraId="6F79DF0B" w14:textId="77777777" w:rsidR="00623B86" w:rsidRDefault="00623B86" w:rsidP="00623B86"/>
    <w:p w14:paraId="316EA1C8" w14:textId="77777777" w:rsidR="00623B86" w:rsidRDefault="00623B86" w:rsidP="00623B86">
      <w:pPr>
        <w:pStyle w:val="Heading5"/>
      </w:pPr>
      <w:bookmarkStart w:id="4242" w:name="_Toc44001560"/>
      <w:bookmarkStart w:id="4243" w:name="_Toc51581161"/>
      <w:bookmarkStart w:id="4244" w:name="_Toc52356424"/>
      <w:bookmarkStart w:id="4245" w:name="_Toc55227994"/>
      <w:bookmarkStart w:id="4246" w:name="_Toc138323547"/>
      <w:bookmarkStart w:id="4247" w:name="_Toc139374685"/>
      <w:r>
        <w:t>12.</w:t>
      </w:r>
      <w:r w:rsidRPr="00AF5085">
        <w:t>2.1</w:t>
      </w:r>
      <w:r w:rsidRPr="00215D3C">
        <w:t>.4.</w:t>
      </w:r>
      <w:r>
        <w:t>1a</w:t>
      </w:r>
      <w:r w:rsidRPr="00215D3C">
        <w:tab/>
      </w:r>
      <w:r>
        <w:t>Structured</w:t>
      </w:r>
      <w:r w:rsidRPr="00215D3C">
        <w:t xml:space="preserve"> data types</w:t>
      </w:r>
      <w:bookmarkEnd w:id="4242"/>
      <w:bookmarkEnd w:id="4243"/>
      <w:bookmarkEnd w:id="4244"/>
      <w:bookmarkEnd w:id="4245"/>
      <w:bookmarkEnd w:id="4246"/>
      <w:bookmarkEnd w:id="4247"/>
    </w:p>
    <w:p w14:paraId="7C414800" w14:textId="77777777" w:rsidR="00623B86" w:rsidRPr="00215D3C" w:rsidRDefault="00623B86" w:rsidP="00623B86">
      <w:pPr>
        <w:pStyle w:val="Heading6"/>
        <w:rPr>
          <w:lang w:eastAsia="zh-CN"/>
        </w:rPr>
      </w:pPr>
      <w:bookmarkStart w:id="4248" w:name="_Toc44001561"/>
      <w:bookmarkStart w:id="4249" w:name="_Toc51581162"/>
      <w:bookmarkStart w:id="4250" w:name="_Toc52356425"/>
      <w:bookmarkStart w:id="4251" w:name="_Toc55227995"/>
      <w:bookmarkStart w:id="4252" w:name="_Toc138323548"/>
      <w:bookmarkStart w:id="4253" w:name="_Toc139374686"/>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4248"/>
      <w:bookmarkEnd w:id="4249"/>
      <w:bookmarkEnd w:id="4250"/>
      <w:bookmarkEnd w:id="4251"/>
      <w:bookmarkEnd w:id="4252"/>
      <w:bookmarkEnd w:id="4253"/>
    </w:p>
    <w:p w14:paraId="6F7419BD" w14:textId="77777777" w:rsidR="00623B86" w:rsidRPr="00215D3C" w:rsidRDefault="00623B86" w:rsidP="00623B86">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1"/>
        <w:gridCol w:w="1816"/>
        <w:gridCol w:w="5416"/>
        <w:gridCol w:w="418"/>
      </w:tblGrid>
      <w:tr w:rsidR="00623B86" w:rsidRPr="00215D3C" w14:paraId="5C3EAAE2" w14:textId="77777777" w:rsidTr="00F307A2">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540C5DAC" w14:textId="77777777" w:rsidR="00623B86" w:rsidRPr="00215D3C" w:rsidRDefault="00623B86" w:rsidP="00F307A2">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79726C9E" w14:textId="77777777" w:rsidR="00623B86" w:rsidRPr="00215D3C" w:rsidRDefault="00623B86" w:rsidP="00F307A2">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5BDE123" w14:textId="77777777" w:rsidR="00623B86" w:rsidRPr="00215D3C" w:rsidRDefault="00623B86" w:rsidP="00F307A2">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5072B961" w14:textId="77777777" w:rsidR="00623B86" w:rsidRPr="00215D3C" w:rsidRDefault="00623B86" w:rsidP="00F307A2">
            <w:pPr>
              <w:pStyle w:val="TAH"/>
            </w:pPr>
            <w:r w:rsidRPr="00215D3C">
              <w:t>S</w:t>
            </w:r>
          </w:p>
        </w:tc>
      </w:tr>
      <w:tr w:rsidR="00623B86" w:rsidRPr="00D57462" w14:paraId="28DBE8E9" w14:textId="77777777" w:rsidTr="00F307A2">
        <w:tc>
          <w:tcPr>
            <w:tcW w:w="1028" w:type="pct"/>
            <w:tcBorders>
              <w:top w:val="single" w:sz="4" w:space="0" w:color="auto"/>
              <w:left w:val="single" w:sz="4" w:space="0" w:color="auto"/>
              <w:bottom w:val="single" w:sz="4" w:space="0" w:color="auto"/>
              <w:right w:val="single" w:sz="4" w:space="0" w:color="auto"/>
            </w:tcBorders>
          </w:tcPr>
          <w:p w14:paraId="6B2E8879" w14:textId="77777777" w:rsidR="00623B86" w:rsidRPr="00D57462" w:rsidRDefault="00623B86" w:rsidP="00F307A2">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73368B21" w14:textId="77777777" w:rsidR="00623B86" w:rsidRPr="00D57462" w:rsidRDefault="00623B86" w:rsidP="00F307A2">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0E8476E3" w14:textId="77777777" w:rsidR="00623B86" w:rsidRPr="003036B9" w:rsidRDefault="00623B86" w:rsidP="00F307A2">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0AD1ACB9" w14:textId="77777777" w:rsidR="00623B86" w:rsidRPr="003036B9" w:rsidRDefault="00623B86" w:rsidP="00F307A2">
            <w:pPr>
              <w:pStyle w:val="TAL"/>
              <w:jc w:val="center"/>
              <w:rPr>
                <w:rFonts w:cs="Arial"/>
                <w:szCs w:val="18"/>
              </w:rPr>
            </w:pPr>
            <w:r w:rsidRPr="003036B9">
              <w:rPr>
                <w:rFonts w:cs="Arial"/>
                <w:szCs w:val="18"/>
              </w:rPr>
              <w:t>M</w:t>
            </w:r>
          </w:p>
        </w:tc>
      </w:tr>
      <w:tr w:rsidR="00623B86" w:rsidRPr="00215D3C" w14:paraId="1EF7ABE3" w14:textId="77777777" w:rsidTr="00F307A2">
        <w:tc>
          <w:tcPr>
            <w:tcW w:w="1028" w:type="pct"/>
            <w:tcBorders>
              <w:top w:val="single" w:sz="4" w:space="0" w:color="auto"/>
              <w:left w:val="single" w:sz="4" w:space="0" w:color="auto"/>
              <w:bottom w:val="single" w:sz="4" w:space="0" w:color="auto"/>
              <w:right w:val="single" w:sz="4" w:space="0" w:color="auto"/>
            </w:tcBorders>
          </w:tcPr>
          <w:p w14:paraId="1782F2DC" w14:textId="77777777" w:rsidR="00623B86" w:rsidRPr="00D57462" w:rsidRDefault="00623B86" w:rsidP="00F307A2">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5ABAEF3" w14:textId="77777777" w:rsidR="00623B86" w:rsidRPr="00D57462" w:rsidRDefault="00623B86" w:rsidP="00F307A2">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76636FA0" w14:textId="77777777" w:rsidR="00623B86" w:rsidRPr="003036B9" w:rsidRDefault="00623B86" w:rsidP="00F307A2">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5FBE34AD" w14:textId="77777777" w:rsidR="00623B86" w:rsidRPr="00215D3C" w:rsidRDefault="00623B86" w:rsidP="00F307A2">
            <w:pPr>
              <w:pStyle w:val="TAL"/>
              <w:jc w:val="center"/>
              <w:rPr>
                <w:rFonts w:cs="Arial"/>
                <w:szCs w:val="18"/>
              </w:rPr>
            </w:pPr>
            <w:r>
              <w:rPr>
                <w:rFonts w:cs="Arial"/>
                <w:szCs w:val="18"/>
              </w:rPr>
              <w:t>M</w:t>
            </w:r>
          </w:p>
        </w:tc>
      </w:tr>
    </w:tbl>
    <w:p w14:paraId="1E89F18B" w14:textId="77777777" w:rsidR="00623B86" w:rsidRDefault="00623B86" w:rsidP="00623B86"/>
    <w:p w14:paraId="2D041F50" w14:textId="77777777" w:rsidR="00623B86" w:rsidRPr="00215D3C" w:rsidRDefault="00623B86" w:rsidP="00623B86">
      <w:pPr>
        <w:pStyle w:val="Heading6"/>
        <w:rPr>
          <w:lang w:eastAsia="zh-CN"/>
        </w:rPr>
      </w:pPr>
      <w:bookmarkStart w:id="4254" w:name="_Toc44001562"/>
      <w:bookmarkStart w:id="4255" w:name="_Toc51581163"/>
      <w:bookmarkStart w:id="4256" w:name="_Toc52356426"/>
      <w:bookmarkStart w:id="4257" w:name="_Toc55227996"/>
      <w:bookmarkStart w:id="4258" w:name="_Toc138323549"/>
      <w:bookmarkStart w:id="4259" w:name="_Toc139374687"/>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4254"/>
      <w:bookmarkEnd w:id="4255"/>
      <w:bookmarkEnd w:id="4256"/>
      <w:bookmarkEnd w:id="4257"/>
      <w:bookmarkEnd w:id="4258"/>
      <w:bookmarkEnd w:id="4259"/>
    </w:p>
    <w:p w14:paraId="12321449" w14:textId="77777777" w:rsidR="00623B86" w:rsidRPr="00215D3C" w:rsidRDefault="00623B86" w:rsidP="00623B86">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1"/>
        <w:gridCol w:w="1816"/>
        <w:gridCol w:w="5416"/>
        <w:gridCol w:w="418"/>
      </w:tblGrid>
      <w:tr w:rsidR="00623B86" w:rsidRPr="00215D3C" w14:paraId="0CCFF9E1" w14:textId="77777777" w:rsidTr="00F307A2">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2640EE4B" w14:textId="77777777" w:rsidR="00623B86" w:rsidRPr="00215D3C" w:rsidRDefault="00623B86" w:rsidP="00F307A2">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24026872" w14:textId="77777777" w:rsidR="00623B86" w:rsidRPr="00215D3C" w:rsidRDefault="00623B86" w:rsidP="00F307A2">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6DB5E8" w14:textId="77777777" w:rsidR="00623B86" w:rsidRPr="00215D3C" w:rsidRDefault="00623B86" w:rsidP="00F307A2">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0AE84C9E" w14:textId="77777777" w:rsidR="00623B86" w:rsidRPr="00215D3C" w:rsidRDefault="00623B86" w:rsidP="00F307A2">
            <w:pPr>
              <w:pStyle w:val="TAH"/>
            </w:pPr>
            <w:r w:rsidRPr="00215D3C">
              <w:t>S</w:t>
            </w:r>
          </w:p>
        </w:tc>
      </w:tr>
      <w:tr w:rsidR="00623B86" w:rsidRPr="00D57462" w14:paraId="67E31C32" w14:textId="77777777" w:rsidTr="00F307A2">
        <w:tc>
          <w:tcPr>
            <w:tcW w:w="1028" w:type="pct"/>
            <w:tcBorders>
              <w:top w:val="single" w:sz="4" w:space="0" w:color="auto"/>
              <w:left w:val="single" w:sz="4" w:space="0" w:color="auto"/>
              <w:bottom w:val="single" w:sz="4" w:space="0" w:color="auto"/>
              <w:right w:val="single" w:sz="4" w:space="0" w:color="auto"/>
            </w:tcBorders>
          </w:tcPr>
          <w:p w14:paraId="21B1F439" w14:textId="77777777" w:rsidR="00623B86" w:rsidRPr="00D57462" w:rsidRDefault="00623B86" w:rsidP="00F307A2">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42F2ED1F" w14:textId="77777777" w:rsidR="00623B86" w:rsidRPr="00D57462" w:rsidRDefault="00623B86" w:rsidP="00F307A2">
            <w:pPr>
              <w:pStyle w:val="TAL"/>
            </w:pPr>
            <w:r>
              <w:t>ThresholdHysteresis</w:t>
            </w:r>
          </w:p>
        </w:tc>
        <w:tc>
          <w:tcPr>
            <w:tcW w:w="2812" w:type="pct"/>
            <w:tcBorders>
              <w:top w:val="single" w:sz="4" w:space="0" w:color="auto"/>
              <w:left w:val="single" w:sz="4" w:space="0" w:color="auto"/>
              <w:bottom w:val="single" w:sz="4" w:space="0" w:color="auto"/>
              <w:right w:val="single" w:sz="4" w:space="0" w:color="auto"/>
            </w:tcBorders>
          </w:tcPr>
          <w:p w14:paraId="7C7FA3DC" w14:textId="77777777" w:rsidR="00623B86" w:rsidRPr="003036B9" w:rsidRDefault="00623B86" w:rsidP="00F307A2">
            <w:pPr>
              <w:pStyle w:val="TAL"/>
              <w:rPr>
                <w:rFonts w:cs="Arial"/>
                <w:szCs w:val="18"/>
              </w:rPr>
            </w:pPr>
            <w:r w:rsidRPr="003036B9">
              <w:rPr>
                <w:rFonts w:cs="Arial"/>
                <w:szCs w:val="18"/>
              </w:rPr>
              <w:t xml:space="preserve">Indicates </w:t>
            </w:r>
            <w:r w:rsidRPr="00D57462">
              <w:rPr>
                <w:rFonts w:cs="Arial"/>
                <w:szCs w:val="18"/>
              </w:rPr>
              <w:t xml:space="preserve">for </w:t>
            </w:r>
            <w:r>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47BE3AD0" w14:textId="77777777" w:rsidR="00623B86" w:rsidRPr="003036B9" w:rsidRDefault="00623B86" w:rsidP="00F307A2">
            <w:pPr>
              <w:pStyle w:val="TAL"/>
              <w:jc w:val="center"/>
              <w:rPr>
                <w:rFonts w:cs="Arial"/>
                <w:szCs w:val="18"/>
              </w:rPr>
            </w:pPr>
            <w:r w:rsidRPr="003036B9">
              <w:rPr>
                <w:rFonts w:cs="Arial"/>
                <w:szCs w:val="18"/>
              </w:rPr>
              <w:t>M</w:t>
            </w:r>
          </w:p>
        </w:tc>
      </w:tr>
      <w:tr w:rsidR="00623B86" w:rsidRPr="00215D3C" w14:paraId="785AFD5F" w14:textId="77777777" w:rsidTr="00F307A2">
        <w:tc>
          <w:tcPr>
            <w:tcW w:w="1028" w:type="pct"/>
            <w:tcBorders>
              <w:top w:val="single" w:sz="4" w:space="0" w:color="auto"/>
              <w:left w:val="single" w:sz="4" w:space="0" w:color="auto"/>
              <w:bottom w:val="single" w:sz="4" w:space="0" w:color="auto"/>
              <w:right w:val="single" w:sz="4" w:space="0" w:color="auto"/>
            </w:tcBorders>
          </w:tcPr>
          <w:p w14:paraId="0EBD93D1" w14:textId="77777777" w:rsidR="00623B86" w:rsidRPr="00D57462" w:rsidRDefault="00623B86" w:rsidP="00F307A2">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19DC70C0" w14:textId="77777777" w:rsidR="00623B86" w:rsidRPr="00D57462" w:rsidRDefault="00623B86" w:rsidP="00F307A2">
            <w:pPr>
              <w:pStyle w:val="TAL"/>
            </w:pPr>
            <w:r>
              <w:t>ThresholdHysteresis</w:t>
            </w:r>
          </w:p>
        </w:tc>
        <w:tc>
          <w:tcPr>
            <w:tcW w:w="2812" w:type="pct"/>
            <w:tcBorders>
              <w:top w:val="single" w:sz="4" w:space="0" w:color="auto"/>
              <w:left w:val="single" w:sz="4" w:space="0" w:color="auto"/>
              <w:bottom w:val="single" w:sz="4" w:space="0" w:color="auto"/>
              <w:right w:val="single" w:sz="4" w:space="0" w:color="auto"/>
            </w:tcBorders>
          </w:tcPr>
          <w:p w14:paraId="38DE3597" w14:textId="77777777" w:rsidR="00623B86" w:rsidRPr="003036B9" w:rsidRDefault="00623B86" w:rsidP="00F307A2">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 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3FBAB267" w14:textId="77777777" w:rsidR="00623B86" w:rsidRPr="00215D3C" w:rsidRDefault="00623B86" w:rsidP="00F307A2">
            <w:pPr>
              <w:pStyle w:val="TAL"/>
              <w:jc w:val="center"/>
              <w:rPr>
                <w:rFonts w:cs="Arial"/>
                <w:szCs w:val="18"/>
              </w:rPr>
            </w:pPr>
            <w:r>
              <w:rPr>
                <w:rFonts w:cs="Arial"/>
                <w:szCs w:val="18"/>
              </w:rPr>
              <w:t>M</w:t>
            </w:r>
          </w:p>
        </w:tc>
      </w:tr>
    </w:tbl>
    <w:p w14:paraId="55B70B30" w14:textId="77777777" w:rsidR="00623B86" w:rsidRDefault="00623B86" w:rsidP="00623B86"/>
    <w:p w14:paraId="6A351D02" w14:textId="77777777" w:rsidR="00623B86" w:rsidRPr="00215D3C" w:rsidRDefault="00623B86" w:rsidP="00623B86">
      <w:pPr>
        <w:pStyle w:val="Heading6"/>
      </w:pPr>
      <w:bookmarkStart w:id="4260" w:name="_Toc44001563"/>
      <w:bookmarkStart w:id="4261" w:name="_Toc51581164"/>
      <w:bookmarkStart w:id="4262" w:name="_Toc52356427"/>
      <w:bookmarkStart w:id="4263" w:name="_Toc55227997"/>
      <w:bookmarkStart w:id="4264" w:name="_Toc138323550"/>
      <w:bookmarkStart w:id="4265" w:name="_Toc139374688"/>
      <w:r>
        <w:lastRenderedPageBreak/>
        <w:t>12.</w:t>
      </w:r>
      <w:r w:rsidRPr="00AD75DD">
        <w:t>2.1</w:t>
      </w:r>
      <w:r w:rsidRPr="00215D3C">
        <w:t>.4.</w:t>
      </w:r>
      <w:r>
        <w:t>1a</w:t>
      </w:r>
      <w:r w:rsidRPr="00215D3C">
        <w:t>.</w:t>
      </w:r>
      <w:r>
        <w:t>3</w:t>
      </w:r>
      <w:r w:rsidRPr="00215D3C">
        <w:tab/>
        <w:t xml:space="preserve">Type </w:t>
      </w:r>
      <w:r>
        <w:t>T</w:t>
      </w:r>
      <w:r w:rsidRPr="00215D3C">
        <w:t>hresholdInfo</w:t>
      </w:r>
      <w:bookmarkEnd w:id="4260"/>
      <w:bookmarkEnd w:id="4261"/>
      <w:bookmarkEnd w:id="4262"/>
      <w:bookmarkEnd w:id="4263"/>
      <w:bookmarkEnd w:id="4264"/>
      <w:bookmarkEnd w:id="4265"/>
    </w:p>
    <w:p w14:paraId="12A6B723" w14:textId="77777777" w:rsidR="00623B86" w:rsidRPr="00215D3C" w:rsidRDefault="00623B86" w:rsidP="00623B86">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7"/>
        <w:gridCol w:w="378"/>
      </w:tblGrid>
      <w:tr w:rsidR="00623B86" w:rsidRPr="00215D3C" w14:paraId="40815FCB" w14:textId="77777777" w:rsidTr="00F307A2">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0CC724A" w14:textId="77777777" w:rsidR="00623B86" w:rsidRPr="00215D3C" w:rsidRDefault="00623B86" w:rsidP="00F307A2">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5E4939AD" w14:textId="77777777" w:rsidR="00623B86" w:rsidRPr="00215D3C" w:rsidRDefault="00623B86" w:rsidP="00F307A2">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3A3695EA" w14:textId="77777777" w:rsidR="00623B86" w:rsidRPr="00215D3C" w:rsidRDefault="00623B86" w:rsidP="00F307A2">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5B21F358" w14:textId="77777777" w:rsidR="00623B86" w:rsidRPr="00215D3C" w:rsidRDefault="00623B86" w:rsidP="00F307A2">
            <w:pPr>
              <w:pStyle w:val="TAH"/>
            </w:pPr>
            <w:r w:rsidRPr="00215D3C">
              <w:t>S</w:t>
            </w:r>
          </w:p>
        </w:tc>
      </w:tr>
      <w:tr w:rsidR="00623B86" w:rsidRPr="00215D3C" w14:paraId="18020DEF" w14:textId="77777777" w:rsidTr="00F307A2">
        <w:tc>
          <w:tcPr>
            <w:tcW w:w="1015" w:type="pct"/>
            <w:tcBorders>
              <w:top w:val="single" w:sz="4" w:space="0" w:color="auto"/>
              <w:left w:val="single" w:sz="4" w:space="0" w:color="auto"/>
              <w:bottom w:val="single" w:sz="4" w:space="0" w:color="auto"/>
              <w:right w:val="single" w:sz="4" w:space="0" w:color="auto"/>
            </w:tcBorders>
          </w:tcPr>
          <w:p w14:paraId="3E44CD02" w14:textId="77777777" w:rsidR="00623B86" w:rsidRPr="00D815DC" w:rsidRDefault="00623B86" w:rsidP="00F307A2">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70798C88" w14:textId="77777777" w:rsidR="00623B86" w:rsidRPr="00D815DC" w:rsidRDefault="00623B86" w:rsidP="00F307A2">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02113033" w14:textId="77777777" w:rsidR="00623B86" w:rsidRPr="00D815DC" w:rsidRDefault="00623B86" w:rsidP="00F307A2">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6872D27E" w14:textId="77777777" w:rsidR="00623B86" w:rsidRPr="00215D3C" w:rsidRDefault="00623B86" w:rsidP="00F307A2">
            <w:pPr>
              <w:pStyle w:val="TAL"/>
              <w:jc w:val="center"/>
              <w:rPr>
                <w:rFonts w:cs="Arial"/>
                <w:szCs w:val="18"/>
              </w:rPr>
            </w:pPr>
            <w:r w:rsidRPr="00D815DC">
              <w:rPr>
                <w:rFonts w:cs="Arial"/>
                <w:szCs w:val="18"/>
              </w:rPr>
              <w:t>M</w:t>
            </w:r>
          </w:p>
        </w:tc>
      </w:tr>
      <w:tr w:rsidR="00623B86" w:rsidRPr="00215D3C" w14:paraId="1849BC40" w14:textId="77777777" w:rsidTr="00F307A2">
        <w:tc>
          <w:tcPr>
            <w:tcW w:w="1015" w:type="pct"/>
            <w:tcBorders>
              <w:top w:val="single" w:sz="4" w:space="0" w:color="auto"/>
              <w:left w:val="single" w:sz="4" w:space="0" w:color="auto"/>
              <w:bottom w:val="single" w:sz="4" w:space="0" w:color="auto"/>
              <w:right w:val="single" w:sz="4" w:space="0" w:color="auto"/>
            </w:tcBorders>
          </w:tcPr>
          <w:p w14:paraId="21DD525B" w14:textId="77777777" w:rsidR="00623B86" w:rsidRPr="00215D3C" w:rsidRDefault="00623B86" w:rsidP="00F307A2">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42AD404E" w14:textId="77777777" w:rsidR="00623B86" w:rsidRPr="00215D3C" w:rsidRDefault="00623B86" w:rsidP="00F307A2">
            <w:pPr>
              <w:pStyle w:val="TAL"/>
            </w:pPr>
            <w:r w:rsidRPr="002222D8">
              <w:t>number</w:t>
            </w:r>
          </w:p>
        </w:tc>
        <w:tc>
          <w:tcPr>
            <w:tcW w:w="2833" w:type="pct"/>
            <w:tcBorders>
              <w:top w:val="single" w:sz="4" w:space="0" w:color="auto"/>
              <w:left w:val="single" w:sz="4" w:space="0" w:color="auto"/>
              <w:bottom w:val="single" w:sz="4" w:space="0" w:color="auto"/>
              <w:right w:val="single" w:sz="4" w:space="0" w:color="auto"/>
            </w:tcBorders>
          </w:tcPr>
          <w:p w14:paraId="0B88C29C" w14:textId="77777777" w:rsidR="00623B86" w:rsidRPr="00215D3C" w:rsidRDefault="00623B86" w:rsidP="00F307A2">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Pr="002222D8">
              <w:rPr>
                <w:lang w:eastAsia="de-DE"/>
              </w:rPr>
              <w:t>Integer values are used for counters and float values for gauges (Rec. ITU-T X. 733 [4]). Note that a "number" type property can contain both integers and floating point numbers.</w:t>
            </w:r>
          </w:p>
        </w:tc>
        <w:tc>
          <w:tcPr>
            <w:tcW w:w="196" w:type="pct"/>
            <w:tcBorders>
              <w:top w:val="single" w:sz="4" w:space="0" w:color="auto"/>
              <w:left w:val="single" w:sz="4" w:space="0" w:color="auto"/>
              <w:bottom w:val="single" w:sz="4" w:space="0" w:color="auto"/>
              <w:right w:val="single" w:sz="4" w:space="0" w:color="auto"/>
            </w:tcBorders>
          </w:tcPr>
          <w:p w14:paraId="189E9F16"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30DD6CDD" w14:textId="77777777" w:rsidTr="00F307A2">
        <w:tc>
          <w:tcPr>
            <w:tcW w:w="1015" w:type="pct"/>
            <w:tcBorders>
              <w:top w:val="single" w:sz="4" w:space="0" w:color="auto"/>
              <w:left w:val="single" w:sz="4" w:space="0" w:color="auto"/>
              <w:bottom w:val="single" w:sz="4" w:space="0" w:color="auto"/>
              <w:right w:val="single" w:sz="4" w:space="0" w:color="auto"/>
            </w:tcBorders>
          </w:tcPr>
          <w:p w14:paraId="5FC7B1FF" w14:textId="77777777" w:rsidR="00623B86" w:rsidRPr="00215D3C" w:rsidRDefault="00623B86" w:rsidP="00F307A2">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B04802C" w14:textId="77777777" w:rsidR="00623B86" w:rsidRPr="00215D3C" w:rsidRDefault="00623B86" w:rsidP="00F307A2">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46B5C71D" w14:textId="77777777" w:rsidR="00623B86" w:rsidRPr="00215D3C" w:rsidRDefault="00623B86" w:rsidP="00F307A2">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46A4870A"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60161A8B" w14:textId="77777777" w:rsidTr="00F307A2">
        <w:tc>
          <w:tcPr>
            <w:tcW w:w="1015" w:type="pct"/>
            <w:tcBorders>
              <w:top w:val="single" w:sz="4" w:space="0" w:color="auto"/>
              <w:left w:val="single" w:sz="4" w:space="0" w:color="auto"/>
              <w:bottom w:val="single" w:sz="4" w:space="0" w:color="auto"/>
              <w:right w:val="single" w:sz="4" w:space="0" w:color="auto"/>
            </w:tcBorders>
          </w:tcPr>
          <w:p w14:paraId="39A63925" w14:textId="77777777" w:rsidR="00623B86" w:rsidRPr="00215D3C" w:rsidRDefault="00623B86" w:rsidP="00F307A2">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38EB18A2" w14:textId="77777777" w:rsidR="00623B86" w:rsidRPr="00215D3C" w:rsidRDefault="00623B86" w:rsidP="00F307A2">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2E1CD0AD" w14:textId="77777777" w:rsidR="00623B86" w:rsidRPr="00215D3C" w:rsidRDefault="00623B86" w:rsidP="00F307A2">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227E3DD0" w14:textId="77777777" w:rsidR="00623B86" w:rsidRPr="00215D3C" w:rsidRDefault="00623B86" w:rsidP="00F307A2">
            <w:pPr>
              <w:pStyle w:val="TAL"/>
              <w:jc w:val="center"/>
              <w:rPr>
                <w:rFonts w:cs="Arial"/>
                <w:szCs w:val="18"/>
              </w:rPr>
            </w:pPr>
            <w:r w:rsidRPr="00215D3C">
              <w:rPr>
                <w:rFonts w:cs="Arial"/>
                <w:szCs w:val="18"/>
              </w:rPr>
              <w:t>O</w:t>
            </w:r>
          </w:p>
        </w:tc>
      </w:tr>
    </w:tbl>
    <w:p w14:paraId="4B05395C" w14:textId="77777777" w:rsidR="00623B86" w:rsidRPr="00215D3C" w:rsidRDefault="00623B86" w:rsidP="00623B86"/>
    <w:p w14:paraId="227669B9" w14:textId="77777777" w:rsidR="00623B86" w:rsidRPr="00215D3C" w:rsidRDefault="00623B86" w:rsidP="00623B86">
      <w:pPr>
        <w:pStyle w:val="Heading6"/>
      </w:pPr>
      <w:bookmarkStart w:id="4266" w:name="_Toc44001564"/>
      <w:bookmarkStart w:id="4267" w:name="_Toc51581165"/>
      <w:bookmarkStart w:id="4268" w:name="_Toc52356428"/>
      <w:bookmarkStart w:id="4269" w:name="_Toc55227998"/>
      <w:bookmarkStart w:id="4270" w:name="_Toc138323551"/>
      <w:bookmarkStart w:id="4271" w:name="_Toc139374689"/>
      <w:r>
        <w:t>12.</w:t>
      </w:r>
      <w:r w:rsidRPr="00F0359A">
        <w:t>2.1</w:t>
      </w:r>
      <w:r w:rsidRPr="00215D3C">
        <w:t>.4.</w:t>
      </w:r>
      <w:r>
        <w:t>1a</w:t>
      </w:r>
      <w:r w:rsidRPr="00215D3C">
        <w:t>.</w:t>
      </w:r>
      <w:r>
        <w:t>4</w:t>
      </w:r>
      <w:r w:rsidRPr="00215D3C">
        <w:tab/>
        <w:t xml:space="preserve">Type </w:t>
      </w:r>
      <w:r>
        <w:t>C</w:t>
      </w:r>
      <w:r w:rsidRPr="00215D3C">
        <w:t>orrelatedNotification</w:t>
      </w:r>
      <w:bookmarkEnd w:id="4266"/>
      <w:bookmarkEnd w:id="4267"/>
      <w:bookmarkEnd w:id="4268"/>
      <w:bookmarkEnd w:id="4269"/>
      <w:bookmarkEnd w:id="4270"/>
      <w:bookmarkEnd w:id="4271"/>
    </w:p>
    <w:p w14:paraId="33C295E1"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3"/>
        <w:gridCol w:w="1814"/>
        <w:gridCol w:w="5426"/>
        <w:gridCol w:w="408"/>
      </w:tblGrid>
      <w:tr w:rsidR="00623B86" w:rsidRPr="00215D3C" w14:paraId="75C9FAC6" w14:textId="77777777" w:rsidTr="00F307A2">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4AFCB101" w14:textId="77777777" w:rsidR="00623B86" w:rsidRPr="00215D3C" w:rsidRDefault="00623B86" w:rsidP="00F307A2">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5B1F4C27" w14:textId="77777777" w:rsidR="00623B86" w:rsidRPr="00215D3C" w:rsidRDefault="00623B86" w:rsidP="00F307A2">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5AB9575F" w14:textId="77777777" w:rsidR="00623B86" w:rsidRPr="00215D3C" w:rsidRDefault="00623B86" w:rsidP="00F307A2">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1359C43C" w14:textId="77777777" w:rsidR="00623B86" w:rsidRPr="00215D3C" w:rsidRDefault="00623B86" w:rsidP="00F307A2">
            <w:pPr>
              <w:pStyle w:val="TAH"/>
            </w:pPr>
            <w:r w:rsidRPr="00215D3C">
              <w:t>S</w:t>
            </w:r>
          </w:p>
        </w:tc>
      </w:tr>
      <w:tr w:rsidR="00623B86" w:rsidRPr="00215D3C" w14:paraId="7729F128" w14:textId="77777777" w:rsidTr="00F307A2">
        <w:tc>
          <w:tcPr>
            <w:tcW w:w="1029" w:type="pct"/>
            <w:tcBorders>
              <w:top w:val="single" w:sz="4" w:space="0" w:color="auto"/>
              <w:left w:val="single" w:sz="4" w:space="0" w:color="auto"/>
              <w:bottom w:val="single" w:sz="4" w:space="0" w:color="auto"/>
              <w:right w:val="single" w:sz="4" w:space="0" w:color="auto"/>
            </w:tcBorders>
          </w:tcPr>
          <w:p w14:paraId="60A67AFC" w14:textId="77777777" w:rsidR="00623B86" w:rsidRPr="00215D3C" w:rsidRDefault="00623B86" w:rsidP="00F307A2">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6DC8F587" w14:textId="77777777" w:rsidR="00623B86" w:rsidRPr="00215D3C" w:rsidRDefault="00623B86" w:rsidP="00F307A2">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51803008" w14:textId="77777777" w:rsidR="00623B86" w:rsidRPr="00215D3C" w:rsidRDefault="00623B86" w:rsidP="00F307A2">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3DBF83A4" w14:textId="77777777" w:rsidR="00623B86" w:rsidRPr="00215D3C" w:rsidRDefault="00623B86" w:rsidP="00F307A2">
            <w:pPr>
              <w:pStyle w:val="TAL"/>
              <w:jc w:val="center"/>
              <w:rPr>
                <w:rFonts w:cs="Arial"/>
                <w:szCs w:val="18"/>
              </w:rPr>
            </w:pPr>
            <w:r>
              <w:rPr>
                <w:rFonts w:cs="Arial"/>
                <w:szCs w:val="18"/>
              </w:rPr>
              <w:t>O</w:t>
            </w:r>
          </w:p>
        </w:tc>
      </w:tr>
      <w:tr w:rsidR="00623B86" w:rsidRPr="00215D3C" w14:paraId="0ADDC550" w14:textId="77777777" w:rsidTr="00F307A2">
        <w:tc>
          <w:tcPr>
            <w:tcW w:w="1029" w:type="pct"/>
            <w:tcBorders>
              <w:top w:val="single" w:sz="4" w:space="0" w:color="auto"/>
              <w:left w:val="single" w:sz="4" w:space="0" w:color="auto"/>
              <w:bottom w:val="single" w:sz="4" w:space="0" w:color="auto"/>
              <w:right w:val="single" w:sz="4" w:space="0" w:color="auto"/>
            </w:tcBorders>
          </w:tcPr>
          <w:p w14:paraId="1F158FC8" w14:textId="77777777" w:rsidR="00623B86" w:rsidRPr="00215D3C" w:rsidRDefault="00623B86" w:rsidP="00F307A2">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1939B610" w14:textId="77777777" w:rsidR="00623B86" w:rsidRPr="00215D3C" w:rsidRDefault="00623B86" w:rsidP="00F307A2">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60A4573" w14:textId="77777777" w:rsidR="00623B86" w:rsidRPr="00215D3C" w:rsidRDefault="00623B86" w:rsidP="00F307A2">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63172B1C" w14:textId="77777777" w:rsidR="00623B86" w:rsidRPr="00215D3C" w:rsidRDefault="00623B86" w:rsidP="00F307A2">
            <w:pPr>
              <w:pStyle w:val="TAL"/>
              <w:jc w:val="center"/>
              <w:rPr>
                <w:rFonts w:cs="Arial"/>
                <w:szCs w:val="18"/>
              </w:rPr>
            </w:pPr>
            <w:r w:rsidRPr="00215D3C">
              <w:rPr>
                <w:rFonts w:cs="Arial"/>
                <w:szCs w:val="18"/>
              </w:rPr>
              <w:t>M</w:t>
            </w:r>
          </w:p>
        </w:tc>
      </w:tr>
    </w:tbl>
    <w:p w14:paraId="78E7565D" w14:textId="77777777" w:rsidR="00623B86" w:rsidRPr="00215D3C" w:rsidRDefault="00623B86" w:rsidP="00623B86"/>
    <w:p w14:paraId="5DE938DA" w14:textId="77777777" w:rsidR="00623B86" w:rsidRPr="00215D3C" w:rsidRDefault="00623B86" w:rsidP="00623B86">
      <w:pPr>
        <w:pStyle w:val="Heading6"/>
        <w:rPr>
          <w:lang w:eastAsia="zh-CN"/>
        </w:rPr>
      </w:pPr>
      <w:bookmarkStart w:id="4272" w:name="_Toc44001565"/>
      <w:bookmarkStart w:id="4273" w:name="_Toc51581166"/>
      <w:bookmarkStart w:id="4274" w:name="_Toc52356429"/>
      <w:bookmarkStart w:id="4275" w:name="_Toc55227999"/>
      <w:bookmarkStart w:id="4276" w:name="_Toc138323552"/>
      <w:bookmarkStart w:id="4277" w:name="_Toc139374690"/>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4272"/>
      <w:bookmarkEnd w:id="4273"/>
      <w:bookmarkEnd w:id="4274"/>
      <w:bookmarkEnd w:id="4275"/>
      <w:bookmarkEnd w:id="4276"/>
      <w:bookmarkEnd w:id="4277"/>
    </w:p>
    <w:p w14:paraId="5736E1D4" w14:textId="77777777" w:rsidR="00623B86" w:rsidRPr="00215D3C" w:rsidRDefault="00623B86" w:rsidP="00623B86">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10"/>
        <w:gridCol w:w="4602"/>
        <w:gridCol w:w="397"/>
      </w:tblGrid>
      <w:tr w:rsidR="00623B86" w:rsidRPr="00215D3C" w14:paraId="7271361C"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F826BA9" w14:textId="77777777" w:rsidR="00623B86" w:rsidRPr="00215D3C" w:rsidRDefault="00623B86" w:rsidP="00F307A2">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796936F1" w14:textId="77777777" w:rsidR="00623B86" w:rsidRPr="00215D3C" w:rsidRDefault="00623B86" w:rsidP="00F307A2">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46DA1D4"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CE6199C" w14:textId="77777777" w:rsidR="00623B86" w:rsidRPr="00215D3C" w:rsidRDefault="00623B86" w:rsidP="00F307A2">
            <w:pPr>
              <w:pStyle w:val="TAH"/>
            </w:pPr>
            <w:r w:rsidRPr="00215D3C">
              <w:t>S</w:t>
            </w:r>
          </w:p>
        </w:tc>
      </w:tr>
      <w:tr w:rsidR="00623B86" w:rsidRPr="00215D3C" w14:paraId="66D8E617" w14:textId="77777777" w:rsidTr="00F307A2">
        <w:tc>
          <w:tcPr>
            <w:tcW w:w="1102" w:type="pct"/>
            <w:tcBorders>
              <w:top w:val="single" w:sz="4" w:space="0" w:color="auto"/>
              <w:left w:val="single" w:sz="4" w:space="0" w:color="auto"/>
              <w:bottom w:val="single" w:sz="4" w:space="0" w:color="auto"/>
              <w:right w:val="single" w:sz="4" w:space="0" w:color="auto"/>
            </w:tcBorders>
          </w:tcPr>
          <w:p w14:paraId="7C35B21A" w14:textId="77777777" w:rsidR="00623B86" w:rsidRPr="00215D3C" w:rsidRDefault="00623B86" w:rsidP="00F307A2">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32FE78DF" w14:textId="77777777" w:rsidR="00623B86" w:rsidRPr="00215D3C" w:rsidRDefault="00623B86" w:rsidP="00F307A2">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676FCC5D" w14:textId="77777777" w:rsidR="00623B86" w:rsidRPr="00215D3C" w:rsidRDefault="00623B86" w:rsidP="00F307A2">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47000552"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30CBF635" w14:textId="77777777" w:rsidTr="00F307A2">
        <w:tc>
          <w:tcPr>
            <w:tcW w:w="1102" w:type="pct"/>
            <w:tcBorders>
              <w:top w:val="single" w:sz="4" w:space="0" w:color="auto"/>
              <w:left w:val="single" w:sz="4" w:space="0" w:color="auto"/>
              <w:bottom w:val="single" w:sz="4" w:space="0" w:color="auto"/>
              <w:right w:val="single" w:sz="4" w:space="0" w:color="auto"/>
            </w:tcBorders>
          </w:tcPr>
          <w:p w14:paraId="29FFEF40" w14:textId="77777777" w:rsidR="00623B86" w:rsidRDefault="00623B86" w:rsidP="00F307A2">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5A8A3D7E" w14:textId="77777777" w:rsidR="00623B86" w:rsidRDefault="00623B86" w:rsidP="00F307A2">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04660369" w14:textId="77777777" w:rsidR="00623B86" w:rsidRPr="00215D3C" w:rsidRDefault="00623B86" w:rsidP="00F307A2">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589D978E" w14:textId="77777777" w:rsidR="00623B86" w:rsidRPr="00215D3C" w:rsidRDefault="00623B86" w:rsidP="00F307A2">
            <w:pPr>
              <w:pStyle w:val="TAL"/>
              <w:jc w:val="center"/>
              <w:rPr>
                <w:rFonts w:cs="Arial"/>
                <w:szCs w:val="18"/>
              </w:rPr>
            </w:pPr>
            <w:r>
              <w:rPr>
                <w:rFonts w:cs="Arial"/>
                <w:szCs w:val="18"/>
              </w:rPr>
              <w:t>M</w:t>
            </w:r>
          </w:p>
        </w:tc>
      </w:tr>
      <w:tr w:rsidR="00623B86" w:rsidRPr="00215D3C" w14:paraId="1D85E08E" w14:textId="77777777" w:rsidTr="00F307A2">
        <w:tc>
          <w:tcPr>
            <w:tcW w:w="1102" w:type="pct"/>
            <w:tcBorders>
              <w:top w:val="single" w:sz="4" w:space="0" w:color="auto"/>
              <w:left w:val="single" w:sz="4" w:space="0" w:color="auto"/>
              <w:bottom w:val="single" w:sz="4" w:space="0" w:color="auto"/>
              <w:right w:val="single" w:sz="4" w:space="0" w:color="auto"/>
            </w:tcBorders>
          </w:tcPr>
          <w:p w14:paraId="1BB11E02" w14:textId="77777777" w:rsidR="00623B86" w:rsidRDefault="00623B86" w:rsidP="00F307A2">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74D8E287" w14:textId="77777777" w:rsidR="00623B86" w:rsidRDefault="00623B86" w:rsidP="00F307A2">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3F7750E6" w14:textId="77777777" w:rsidR="00623B86" w:rsidRDefault="00623B86" w:rsidP="00F307A2">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5F676B22" w14:textId="77777777" w:rsidR="00623B86" w:rsidRDefault="00623B86" w:rsidP="00F307A2">
            <w:pPr>
              <w:pStyle w:val="TAL"/>
              <w:jc w:val="center"/>
              <w:rPr>
                <w:rFonts w:cs="Arial"/>
                <w:szCs w:val="18"/>
              </w:rPr>
            </w:pPr>
            <w:r>
              <w:rPr>
                <w:rFonts w:cs="Arial"/>
                <w:szCs w:val="18"/>
              </w:rPr>
              <w:t>M</w:t>
            </w:r>
          </w:p>
        </w:tc>
      </w:tr>
      <w:tr w:rsidR="00623B86" w:rsidRPr="00215D3C" w14:paraId="12102F31" w14:textId="77777777" w:rsidTr="00F307A2">
        <w:tc>
          <w:tcPr>
            <w:tcW w:w="1102" w:type="pct"/>
            <w:tcBorders>
              <w:top w:val="single" w:sz="4" w:space="0" w:color="auto"/>
              <w:left w:val="single" w:sz="4" w:space="0" w:color="auto"/>
              <w:bottom w:val="single" w:sz="4" w:space="0" w:color="auto"/>
              <w:right w:val="single" w:sz="4" w:space="0" w:color="auto"/>
            </w:tcBorders>
          </w:tcPr>
          <w:p w14:paraId="34045BF6" w14:textId="77777777" w:rsidR="00623B86" w:rsidRPr="00215D3C" w:rsidRDefault="00623B86" w:rsidP="00F307A2">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2648C4EF"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0B7D320" w14:textId="77777777" w:rsidR="00623B86" w:rsidRPr="00215D3C" w:rsidRDefault="00623B86" w:rsidP="00F307A2">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72B4559"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1E4DE132" w14:textId="77777777" w:rsidTr="00F307A2">
        <w:tc>
          <w:tcPr>
            <w:tcW w:w="1102" w:type="pct"/>
            <w:tcBorders>
              <w:top w:val="single" w:sz="4" w:space="0" w:color="auto"/>
              <w:left w:val="single" w:sz="4" w:space="0" w:color="auto"/>
              <w:bottom w:val="single" w:sz="4" w:space="0" w:color="auto"/>
              <w:right w:val="single" w:sz="4" w:space="0" w:color="auto"/>
            </w:tcBorders>
          </w:tcPr>
          <w:p w14:paraId="11EF25B3" w14:textId="77777777" w:rsidR="00623B86" w:rsidRPr="00215D3C" w:rsidRDefault="00623B86" w:rsidP="00F307A2">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1E85EEAA"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1321B0CC" w14:textId="77777777" w:rsidR="00623B86" w:rsidRPr="00215D3C" w:rsidRDefault="00623B86" w:rsidP="00F307A2">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E884F10"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9275869" w14:textId="77777777" w:rsidTr="00F307A2">
        <w:tc>
          <w:tcPr>
            <w:tcW w:w="1102" w:type="pct"/>
            <w:tcBorders>
              <w:top w:val="single" w:sz="4" w:space="0" w:color="auto"/>
              <w:left w:val="single" w:sz="4" w:space="0" w:color="auto"/>
              <w:bottom w:val="single" w:sz="4" w:space="0" w:color="auto"/>
              <w:right w:val="single" w:sz="4" w:space="0" w:color="auto"/>
            </w:tcBorders>
          </w:tcPr>
          <w:p w14:paraId="2CC50079" w14:textId="77777777" w:rsidR="00623B86" w:rsidRPr="00215D3C" w:rsidRDefault="00623B86" w:rsidP="00F307A2">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CAFFC79"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675719F" w14:textId="77777777" w:rsidR="00623B86" w:rsidRPr="00215D3C" w:rsidRDefault="00623B86" w:rsidP="00F307A2">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2949511"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2E08228" w14:textId="77777777" w:rsidTr="00F307A2">
        <w:tc>
          <w:tcPr>
            <w:tcW w:w="1102" w:type="pct"/>
            <w:tcBorders>
              <w:top w:val="single" w:sz="4" w:space="0" w:color="auto"/>
              <w:left w:val="single" w:sz="4" w:space="0" w:color="auto"/>
              <w:bottom w:val="single" w:sz="4" w:space="0" w:color="auto"/>
              <w:right w:val="single" w:sz="4" w:space="0" w:color="auto"/>
            </w:tcBorders>
          </w:tcPr>
          <w:p w14:paraId="15778692" w14:textId="77777777" w:rsidR="00623B86" w:rsidRPr="00215D3C" w:rsidRDefault="00623B86" w:rsidP="00F307A2">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25725207" w14:textId="77777777" w:rsidR="00623B86" w:rsidRPr="00215D3C" w:rsidRDefault="00623B86" w:rsidP="00F307A2">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2DC198DB" w14:textId="77777777" w:rsidR="00623B86" w:rsidRPr="00215D3C" w:rsidRDefault="00623B86" w:rsidP="00F307A2">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711D9E1"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65600748" w14:textId="77777777" w:rsidTr="00F307A2">
        <w:tc>
          <w:tcPr>
            <w:tcW w:w="1102" w:type="pct"/>
            <w:tcBorders>
              <w:top w:val="single" w:sz="4" w:space="0" w:color="auto"/>
              <w:left w:val="single" w:sz="4" w:space="0" w:color="auto"/>
              <w:bottom w:val="single" w:sz="4" w:space="0" w:color="auto"/>
              <w:right w:val="single" w:sz="4" w:space="0" w:color="auto"/>
            </w:tcBorders>
          </w:tcPr>
          <w:p w14:paraId="79EDDDEB" w14:textId="77777777" w:rsidR="00623B86" w:rsidRPr="00215D3C" w:rsidRDefault="00623B86" w:rsidP="00F307A2">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356772B7" w14:textId="77777777" w:rsidR="00623B86" w:rsidRPr="00215D3C" w:rsidRDefault="00623B86" w:rsidP="00F307A2">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5CA8A813" w14:textId="77777777" w:rsidR="00623B86" w:rsidRPr="00215D3C" w:rsidRDefault="00623B86" w:rsidP="00F307A2">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D44D9B0"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C73A498" w14:textId="77777777" w:rsidTr="00F307A2">
        <w:tc>
          <w:tcPr>
            <w:tcW w:w="1102" w:type="pct"/>
            <w:tcBorders>
              <w:top w:val="single" w:sz="4" w:space="0" w:color="auto"/>
              <w:left w:val="single" w:sz="4" w:space="0" w:color="auto"/>
              <w:bottom w:val="single" w:sz="4" w:space="0" w:color="auto"/>
              <w:right w:val="single" w:sz="4" w:space="0" w:color="auto"/>
            </w:tcBorders>
          </w:tcPr>
          <w:p w14:paraId="300446E6" w14:textId="77777777" w:rsidR="00623B86" w:rsidRPr="00215D3C" w:rsidRDefault="00623B86" w:rsidP="00F307A2">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2F20B50E" w14:textId="77777777" w:rsidR="00623B86" w:rsidRPr="00215D3C" w:rsidRDefault="00623B86" w:rsidP="00F307A2">
            <w:pPr>
              <w:pStyle w:val="TAL"/>
            </w:pPr>
            <w:r>
              <w:t>oneOf(string, integer)</w:t>
            </w:r>
          </w:p>
        </w:tc>
        <w:tc>
          <w:tcPr>
            <w:tcW w:w="2389" w:type="pct"/>
            <w:tcBorders>
              <w:top w:val="single" w:sz="4" w:space="0" w:color="auto"/>
              <w:left w:val="single" w:sz="4" w:space="0" w:color="auto"/>
              <w:bottom w:val="single" w:sz="4" w:space="0" w:color="auto"/>
              <w:right w:val="single" w:sz="4" w:space="0" w:color="auto"/>
            </w:tcBorders>
          </w:tcPr>
          <w:p w14:paraId="14CEA937" w14:textId="77777777" w:rsidR="00623B86" w:rsidRPr="00215D3C" w:rsidRDefault="00623B86" w:rsidP="00F307A2">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73E4F43"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56297AFE" w14:textId="77777777" w:rsidTr="00F307A2">
        <w:tc>
          <w:tcPr>
            <w:tcW w:w="1102" w:type="pct"/>
            <w:tcBorders>
              <w:top w:val="single" w:sz="4" w:space="0" w:color="auto"/>
              <w:left w:val="single" w:sz="4" w:space="0" w:color="auto"/>
              <w:bottom w:val="single" w:sz="4" w:space="0" w:color="auto"/>
              <w:right w:val="single" w:sz="4" w:space="0" w:color="auto"/>
            </w:tcBorders>
          </w:tcPr>
          <w:p w14:paraId="4B7E1A3C" w14:textId="77777777" w:rsidR="00623B86" w:rsidRPr="00215D3C" w:rsidRDefault="00623B86" w:rsidP="00F307A2">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3FC1406C" w14:textId="77777777" w:rsidR="00623B86" w:rsidRPr="00215D3C" w:rsidRDefault="00623B86" w:rsidP="00F307A2">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73D133CA" w14:textId="77777777" w:rsidR="00623B86" w:rsidRPr="00215D3C" w:rsidRDefault="00623B86" w:rsidP="00F307A2">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3BBCD44E"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4F90B8B1" w14:textId="77777777" w:rsidTr="00F307A2">
        <w:tc>
          <w:tcPr>
            <w:tcW w:w="1102" w:type="pct"/>
            <w:tcBorders>
              <w:top w:val="single" w:sz="4" w:space="0" w:color="auto"/>
              <w:left w:val="single" w:sz="4" w:space="0" w:color="auto"/>
              <w:bottom w:val="single" w:sz="4" w:space="0" w:color="auto"/>
              <w:right w:val="single" w:sz="4" w:space="0" w:color="auto"/>
            </w:tcBorders>
          </w:tcPr>
          <w:p w14:paraId="10604721" w14:textId="77777777" w:rsidR="00623B86" w:rsidRPr="00215D3C" w:rsidRDefault="00623B86" w:rsidP="00F307A2">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58958332" w14:textId="77777777" w:rsidR="00623B86" w:rsidRPr="00215D3C" w:rsidRDefault="00623B86" w:rsidP="00F307A2">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AD6F691" w14:textId="77777777" w:rsidR="00623B86" w:rsidRPr="00215D3C" w:rsidRDefault="00623B86" w:rsidP="00F307A2">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23BE1DFA"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3EAEFD85" w14:textId="77777777" w:rsidTr="00F307A2">
        <w:tc>
          <w:tcPr>
            <w:tcW w:w="1102" w:type="pct"/>
            <w:tcBorders>
              <w:top w:val="single" w:sz="4" w:space="0" w:color="auto"/>
              <w:left w:val="single" w:sz="4" w:space="0" w:color="auto"/>
              <w:bottom w:val="single" w:sz="4" w:space="0" w:color="auto"/>
              <w:right w:val="single" w:sz="4" w:space="0" w:color="auto"/>
            </w:tcBorders>
          </w:tcPr>
          <w:p w14:paraId="7E0A32F7" w14:textId="77777777" w:rsidR="00623B86" w:rsidRPr="00215D3C" w:rsidRDefault="00623B86" w:rsidP="00F307A2">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685237AC" w14:textId="77777777" w:rsidR="00623B86" w:rsidRPr="00215D3C" w:rsidRDefault="00623B86" w:rsidP="00F307A2">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352EAAC2" w14:textId="77777777" w:rsidR="00623B86" w:rsidRPr="00215D3C" w:rsidRDefault="00623B86" w:rsidP="00F307A2">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A59B62F"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73CEAE5F" w14:textId="77777777" w:rsidTr="00F307A2">
        <w:tc>
          <w:tcPr>
            <w:tcW w:w="1102" w:type="pct"/>
            <w:tcBorders>
              <w:top w:val="single" w:sz="4" w:space="0" w:color="auto"/>
              <w:left w:val="single" w:sz="4" w:space="0" w:color="auto"/>
              <w:bottom w:val="single" w:sz="4" w:space="0" w:color="auto"/>
              <w:right w:val="single" w:sz="4" w:space="0" w:color="auto"/>
            </w:tcBorders>
          </w:tcPr>
          <w:p w14:paraId="5A40A5FD" w14:textId="77777777" w:rsidR="00623B86" w:rsidRPr="00215D3C" w:rsidRDefault="00623B86" w:rsidP="00F307A2">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D2CD078" w14:textId="77777777" w:rsidR="00623B86" w:rsidRPr="00215D3C" w:rsidRDefault="00623B86" w:rsidP="00F307A2">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3B468B92" w14:textId="77777777" w:rsidR="00623B86" w:rsidRPr="00215D3C" w:rsidRDefault="00623B86" w:rsidP="00F307A2">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C65432C"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2FFAE293" w14:textId="77777777" w:rsidTr="00F307A2">
        <w:tc>
          <w:tcPr>
            <w:tcW w:w="1102" w:type="pct"/>
            <w:tcBorders>
              <w:top w:val="single" w:sz="4" w:space="0" w:color="auto"/>
              <w:left w:val="single" w:sz="4" w:space="0" w:color="auto"/>
              <w:bottom w:val="single" w:sz="4" w:space="0" w:color="auto"/>
              <w:right w:val="single" w:sz="4" w:space="0" w:color="auto"/>
            </w:tcBorders>
          </w:tcPr>
          <w:p w14:paraId="5B0465FA" w14:textId="77777777" w:rsidR="00623B86" w:rsidRPr="00215D3C" w:rsidRDefault="00623B86" w:rsidP="00F307A2">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52C8FE36" w14:textId="77777777" w:rsidR="00623B86" w:rsidRPr="00215D3C" w:rsidRDefault="00623B86" w:rsidP="00F307A2">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03CD4805" w14:textId="77777777" w:rsidR="00623B86" w:rsidRPr="00215D3C" w:rsidRDefault="00623B86" w:rsidP="00F307A2">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5509898"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4F2CCBBF" w14:textId="77777777" w:rsidTr="00F307A2">
        <w:tc>
          <w:tcPr>
            <w:tcW w:w="1102" w:type="pct"/>
            <w:tcBorders>
              <w:top w:val="single" w:sz="4" w:space="0" w:color="auto"/>
              <w:left w:val="single" w:sz="4" w:space="0" w:color="auto"/>
              <w:bottom w:val="single" w:sz="4" w:space="0" w:color="auto"/>
              <w:right w:val="single" w:sz="4" w:space="0" w:color="auto"/>
            </w:tcBorders>
          </w:tcPr>
          <w:p w14:paraId="46D2F5D9" w14:textId="77777777" w:rsidR="00623B86" w:rsidRPr="00215D3C" w:rsidRDefault="00623B86" w:rsidP="00F307A2">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262E5482" w14:textId="77777777" w:rsidR="00623B86" w:rsidRPr="00215D3C" w:rsidRDefault="00623B86" w:rsidP="00F307A2">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5A6CCE6D" w14:textId="77777777" w:rsidR="00623B86" w:rsidRPr="00215D3C" w:rsidRDefault="00623B86" w:rsidP="00F307A2">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B380537"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7AA84FB7" w14:textId="77777777" w:rsidTr="00F307A2">
        <w:tc>
          <w:tcPr>
            <w:tcW w:w="1102" w:type="pct"/>
            <w:tcBorders>
              <w:top w:val="single" w:sz="4" w:space="0" w:color="auto"/>
              <w:left w:val="single" w:sz="4" w:space="0" w:color="auto"/>
              <w:bottom w:val="single" w:sz="4" w:space="0" w:color="auto"/>
              <w:right w:val="single" w:sz="4" w:space="0" w:color="auto"/>
            </w:tcBorders>
          </w:tcPr>
          <w:p w14:paraId="04914425" w14:textId="77777777" w:rsidR="00623B86" w:rsidRPr="00215D3C" w:rsidRDefault="00623B86" w:rsidP="00F307A2">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53EFE62E" w14:textId="77777777" w:rsidR="00623B86" w:rsidRPr="00215D3C" w:rsidRDefault="00623B86" w:rsidP="00F307A2">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355E4908" w14:textId="77777777" w:rsidR="00623B86" w:rsidRPr="00215D3C" w:rsidRDefault="00623B86" w:rsidP="00F307A2">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D2474F8"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787EF757" w14:textId="77777777" w:rsidTr="00F307A2">
        <w:tc>
          <w:tcPr>
            <w:tcW w:w="1102" w:type="pct"/>
            <w:tcBorders>
              <w:top w:val="single" w:sz="4" w:space="0" w:color="auto"/>
              <w:left w:val="single" w:sz="4" w:space="0" w:color="auto"/>
              <w:bottom w:val="single" w:sz="4" w:space="0" w:color="auto"/>
              <w:right w:val="single" w:sz="4" w:space="0" w:color="auto"/>
            </w:tcBorders>
          </w:tcPr>
          <w:p w14:paraId="260728FA" w14:textId="77777777" w:rsidR="00623B86" w:rsidRPr="00215D3C" w:rsidRDefault="00623B86" w:rsidP="00F307A2">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7BBBBE48" w14:textId="77777777" w:rsidR="00623B86" w:rsidRPr="00215D3C" w:rsidRDefault="00623B86" w:rsidP="00F307A2">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C7FCA96" w14:textId="77777777" w:rsidR="00623B86" w:rsidRPr="00215D3C" w:rsidRDefault="00623B86" w:rsidP="00F307A2">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7D8BD533"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50845067" w14:textId="77777777" w:rsidTr="00F307A2">
        <w:tc>
          <w:tcPr>
            <w:tcW w:w="1102" w:type="pct"/>
            <w:tcBorders>
              <w:top w:val="single" w:sz="4" w:space="0" w:color="auto"/>
              <w:left w:val="single" w:sz="4" w:space="0" w:color="auto"/>
              <w:bottom w:val="single" w:sz="4" w:space="0" w:color="auto"/>
              <w:right w:val="single" w:sz="4" w:space="0" w:color="auto"/>
            </w:tcBorders>
          </w:tcPr>
          <w:p w14:paraId="39E3C183" w14:textId="77777777" w:rsidR="00623B86" w:rsidRPr="00215D3C" w:rsidRDefault="00623B86" w:rsidP="00F307A2">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718390A2"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F509315" w14:textId="77777777" w:rsidR="00623B86" w:rsidRPr="00215D3C" w:rsidRDefault="00623B86" w:rsidP="00F307A2">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31276CC3"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3B1496F0" w14:textId="77777777" w:rsidTr="00F307A2">
        <w:tc>
          <w:tcPr>
            <w:tcW w:w="1102" w:type="pct"/>
            <w:tcBorders>
              <w:top w:val="single" w:sz="4" w:space="0" w:color="auto"/>
              <w:left w:val="single" w:sz="4" w:space="0" w:color="auto"/>
              <w:bottom w:val="single" w:sz="4" w:space="0" w:color="auto"/>
              <w:right w:val="single" w:sz="4" w:space="0" w:color="auto"/>
            </w:tcBorders>
          </w:tcPr>
          <w:p w14:paraId="7F0D57E8" w14:textId="77777777" w:rsidR="00623B86" w:rsidRPr="00215D3C" w:rsidRDefault="00623B86" w:rsidP="00F307A2">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3DF24CFA"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37FE9AA" w14:textId="77777777" w:rsidR="00623B86" w:rsidRPr="00215D3C" w:rsidRDefault="00623B86" w:rsidP="00F307A2">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D33E63E"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883B959" w14:textId="77777777" w:rsidTr="00F307A2">
        <w:tc>
          <w:tcPr>
            <w:tcW w:w="1102" w:type="pct"/>
            <w:tcBorders>
              <w:top w:val="single" w:sz="4" w:space="0" w:color="auto"/>
              <w:left w:val="single" w:sz="4" w:space="0" w:color="auto"/>
              <w:bottom w:val="single" w:sz="4" w:space="0" w:color="auto"/>
              <w:right w:val="single" w:sz="4" w:space="0" w:color="auto"/>
            </w:tcBorders>
          </w:tcPr>
          <w:p w14:paraId="1FEF5ACB" w14:textId="77777777" w:rsidR="00623B86" w:rsidRPr="00215D3C" w:rsidRDefault="00623B86" w:rsidP="00F307A2">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3C7ADCE9" w14:textId="77777777" w:rsidR="00623B86" w:rsidRPr="00215D3C" w:rsidRDefault="00623B86" w:rsidP="00F307A2">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5079B534" w14:textId="77777777" w:rsidR="00623B86" w:rsidRPr="00215D3C" w:rsidRDefault="00623B86" w:rsidP="00F307A2">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8296E92"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43D79BC" w14:textId="77777777" w:rsidTr="00F307A2">
        <w:tc>
          <w:tcPr>
            <w:tcW w:w="1102" w:type="pct"/>
            <w:tcBorders>
              <w:top w:val="single" w:sz="4" w:space="0" w:color="auto"/>
              <w:left w:val="single" w:sz="4" w:space="0" w:color="auto"/>
              <w:bottom w:val="single" w:sz="4" w:space="0" w:color="auto"/>
              <w:right w:val="single" w:sz="4" w:space="0" w:color="auto"/>
            </w:tcBorders>
          </w:tcPr>
          <w:p w14:paraId="106A4ACD" w14:textId="77777777" w:rsidR="00623B86" w:rsidRPr="00215D3C" w:rsidRDefault="00623B86" w:rsidP="00F307A2">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58C4482D" w14:textId="77777777" w:rsidR="00623B86" w:rsidRPr="00215D3C" w:rsidRDefault="00623B86" w:rsidP="00F307A2">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D11DEE7" w14:textId="77777777" w:rsidR="00623B86" w:rsidRPr="00215D3C" w:rsidRDefault="00623B86" w:rsidP="00F307A2">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1A14E16"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5CEB3E5" w14:textId="77777777" w:rsidTr="00F307A2">
        <w:tc>
          <w:tcPr>
            <w:tcW w:w="1102" w:type="pct"/>
            <w:tcBorders>
              <w:top w:val="single" w:sz="4" w:space="0" w:color="auto"/>
              <w:left w:val="single" w:sz="4" w:space="0" w:color="auto"/>
              <w:bottom w:val="single" w:sz="4" w:space="0" w:color="auto"/>
              <w:right w:val="single" w:sz="4" w:space="0" w:color="auto"/>
            </w:tcBorders>
          </w:tcPr>
          <w:p w14:paraId="1573EFAD" w14:textId="77777777" w:rsidR="00623B86" w:rsidRPr="00215D3C" w:rsidRDefault="00623B86" w:rsidP="00F307A2">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1BBE732D"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4554914" w14:textId="77777777" w:rsidR="00623B86" w:rsidRPr="00215D3C" w:rsidRDefault="00623B86" w:rsidP="00F307A2">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6E18C44"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4EA6CAEF" w14:textId="77777777" w:rsidTr="00F307A2">
        <w:tc>
          <w:tcPr>
            <w:tcW w:w="1102" w:type="pct"/>
            <w:tcBorders>
              <w:top w:val="single" w:sz="4" w:space="0" w:color="auto"/>
              <w:left w:val="single" w:sz="4" w:space="0" w:color="auto"/>
              <w:bottom w:val="single" w:sz="4" w:space="0" w:color="auto"/>
              <w:right w:val="single" w:sz="4" w:space="0" w:color="auto"/>
            </w:tcBorders>
          </w:tcPr>
          <w:p w14:paraId="35D80B98" w14:textId="77777777" w:rsidR="00623B86" w:rsidRPr="00215D3C" w:rsidRDefault="00623B86" w:rsidP="00F307A2">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3C4190EC"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A618B3F" w14:textId="77777777" w:rsidR="00623B86" w:rsidRPr="00215D3C" w:rsidRDefault="00623B86" w:rsidP="00F307A2">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7BDBD"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6F46C2B2" w14:textId="77777777" w:rsidTr="00F307A2">
        <w:tc>
          <w:tcPr>
            <w:tcW w:w="1102" w:type="pct"/>
            <w:tcBorders>
              <w:top w:val="single" w:sz="4" w:space="0" w:color="auto"/>
              <w:left w:val="single" w:sz="4" w:space="0" w:color="auto"/>
              <w:bottom w:val="single" w:sz="4" w:space="0" w:color="auto"/>
              <w:right w:val="single" w:sz="4" w:space="0" w:color="auto"/>
            </w:tcBorders>
          </w:tcPr>
          <w:p w14:paraId="6FC41367" w14:textId="77777777" w:rsidR="00623B86" w:rsidRPr="00215D3C" w:rsidRDefault="00623B86" w:rsidP="00F307A2">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50295BCA"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DB33A82" w14:textId="77777777" w:rsidR="00623B86" w:rsidRPr="00215D3C" w:rsidRDefault="00623B86" w:rsidP="00F307A2">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FD87D2B"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2871568C" w14:textId="77777777" w:rsidTr="00F307A2">
        <w:tc>
          <w:tcPr>
            <w:tcW w:w="1102" w:type="pct"/>
            <w:tcBorders>
              <w:top w:val="single" w:sz="4" w:space="0" w:color="auto"/>
              <w:left w:val="single" w:sz="4" w:space="0" w:color="auto"/>
              <w:bottom w:val="single" w:sz="4" w:space="0" w:color="auto"/>
              <w:right w:val="single" w:sz="4" w:space="0" w:color="auto"/>
            </w:tcBorders>
          </w:tcPr>
          <w:p w14:paraId="08A80BF9" w14:textId="77777777" w:rsidR="00623B86" w:rsidRPr="00215D3C" w:rsidRDefault="00623B86" w:rsidP="00F307A2">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31DFF2C0" w14:textId="77777777" w:rsidR="00623B86" w:rsidRPr="00215D3C" w:rsidRDefault="00623B86" w:rsidP="00F307A2">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7770786D" w14:textId="77777777" w:rsidR="00623B86" w:rsidRPr="00215D3C" w:rsidRDefault="00623B86" w:rsidP="00F307A2">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0C8F525"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E81A34E" w14:textId="77777777" w:rsidTr="00F307A2">
        <w:tc>
          <w:tcPr>
            <w:tcW w:w="1102" w:type="pct"/>
            <w:tcBorders>
              <w:top w:val="single" w:sz="4" w:space="0" w:color="auto"/>
              <w:left w:val="single" w:sz="4" w:space="0" w:color="auto"/>
              <w:bottom w:val="single" w:sz="4" w:space="0" w:color="auto"/>
              <w:right w:val="single" w:sz="4" w:space="0" w:color="auto"/>
            </w:tcBorders>
          </w:tcPr>
          <w:p w14:paraId="1F1204FD" w14:textId="77777777" w:rsidR="00623B86" w:rsidRPr="00215D3C" w:rsidRDefault="00623B86" w:rsidP="00F307A2">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156265E"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10AB06D" w14:textId="77777777" w:rsidR="00623B86" w:rsidRPr="00215D3C" w:rsidRDefault="00623B86" w:rsidP="00F307A2">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21F1BFE"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661C155" w14:textId="77777777" w:rsidTr="00F307A2">
        <w:tc>
          <w:tcPr>
            <w:tcW w:w="1102" w:type="pct"/>
            <w:tcBorders>
              <w:top w:val="single" w:sz="4" w:space="0" w:color="auto"/>
              <w:left w:val="single" w:sz="4" w:space="0" w:color="auto"/>
              <w:bottom w:val="single" w:sz="4" w:space="0" w:color="auto"/>
              <w:right w:val="single" w:sz="4" w:space="0" w:color="auto"/>
            </w:tcBorders>
          </w:tcPr>
          <w:p w14:paraId="4E62E4D8" w14:textId="77777777" w:rsidR="00623B86" w:rsidRPr="00215D3C" w:rsidRDefault="00623B86" w:rsidP="00F307A2">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42F20677"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9EECE75" w14:textId="77777777" w:rsidR="00623B86" w:rsidRPr="00215D3C" w:rsidRDefault="00623B86" w:rsidP="00F307A2">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973466E"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2ED305C0" w14:textId="77777777" w:rsidTr="00F307A2">
        <w:tc>
          <w:tcPr>
            <w:tcW w:w="1102" w:type="pct"/>
            <w:tcBorders>
              <w:top w:val="single" w:sz="4" w:space="0" w:color="auto"/>
              <w:left w:val="single" w:sz="4" w:space="0" w:color="auto"/>
              <w:bottom w:val="single" w:sz="4" w:space="0" w:color="auto"/>
              <w:right w:val="single" w:sz="4" w:space="0" w:color="auto"/>
            </w:tcBorders>
          </w:tcPr>
          <w:p w14:paraId="3F42856A" w14:textId="77777777" w:rsidR="00623B86" w:rsidRPr="00215D3C" w:rsidRDefault="00623B86" w:rsidP="00F307A2">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7604FB70"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82EDFEA" w14:textId="77777777" w:rsidR="00623B86" w:rsidRPr="00215D3C" w:rsidRDefault="00623B86" w:rsidP="00F307A2">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950E0F5" w14:textId="77777777" w:rsidR="00623B86" w:rsidRPr="00215D3C" w:rsidRDefault="00623B86" w:rsidP="00F307A2">
            <w:pPr>
              <w:pStyle w:val="TAL"/>
              <w:jc w:val="center"/>
              <w:rPr>
                <w:rFonts w:cs="Arial"/>
                <w:szCs w:val="18"/>
              </w:rPr>
            </w:pPr>
            <w:r>
              <w:rPr>
                <w:rFonts w:cs="Arial"/>
                <w:szCs w:val="18"/>
              </w:rPr>
              <w:t>O</w:t>
            </w:r>
          </w:p>
        </w:tc>
      </w:tr>
      <w:tr w:rsidR="00623B86" w:rsidRPr="00215D3C" w14:paraId="7B97DA42" w14:textId="77777777" w:rsidTr="00F307A2">
        <w:tc>
          <w:tcPr>
            <w:tcW w:w="1102" w:type="pct"/>
            <w:tcBorders>
              <w:top w:val="single" w:sz="4" w:space="0" w:color="auto"/>
              <w:left w:val="single" w:sz="4" w:space="0" w:color="auto"/>
              <w:bottom w:val="single" w:sz="4" w:space="0" w:color="auto"/>
              <w:right w:val="single" w:sz="4" w:space="0" w:color="auto"/>
            </w:tcBorders>
          </w:tcPr>
          <w:p w14:paraId="70905C35" w14:textId="77777777" w:rsidR="00623B86" w:rsidRPr="00215D3C" w:rsidRDefault="00623B86" w:rsidP="00F307A2">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D2E45B4"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2334EC53" w14:textId="77777777" w:rsidR="00623B86" w:rsidRPr="00215D3C" w:rsidRDefault="00623B86" w:rsidP="00F307A2">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05AEF37" w14:textId="77777777" w:rsidR="00623B86" w:rsidRPr="00215D3C" w:rsidRDefault="00623B86" w:rsidP="00F307A2">
            <w:pPr>
              <w:pStyle w:val="TAL"/>
              <w:jc w:val="center"/>
              <w:rPr>
                <w:rFonts w:cs="Arial"/>
                <w:szCs w:val="18"/>
              </w:rPr>
            </w:pPr>
            <w:r>
              <w:rPr>
                <w:rFonts w:cs="Arial"/>
                <w:szCs w:val="18"/>
              </w:rPr>
              <w:t>O</w:t>
            </w:r>
          </w:p>
        </w:tc>
      </w:tr>
      <w:tr w:rsidR="00623B86" w:rsidRPr="00215D3C" w14:paraId="49331F5F" w14:textId="77777777" w:rsidTr="00F307A2">
        <w:tc>
          <w:tcPr>
            <w:tcW w:w="1102" w:type="pct"/>
            <w:tcBorders>
              <w:top w:val="single" w:sz="4" w:space="0" w:color="auto"/>
              <w:left w:val="single" w:sz="4" w:space="0" w:color="auto"/>
              <w:bottom w:val="single" w:sz="4" w:space="0" w:color="auto"/>
              <w:right w:val="single" w:sz="4" w:space="0" w:color="auto"/>
            </w:tcBorders>
          </w:tcPr>
          <w:p w14:paraId="0B9D088C" w14:textId="77777777" w:rsidR="00623B86" w:rsidRPr="00215D3C" w:rsidRDefault="00623B86" w:rsidP="00F307A2">
            <w:pPr>
              <w:pStyle w:val="TAL"/>
            </w:pPr>
            <w:r w:rsidRPr="00215D3C">
              <w:lastRenderedPageBreak/>
              <w:t>securityAlarmDetector</w:t>
            </w:r>
          </w:p>
        </w:tc>
        <w:tc>
          <w:tcPr>
            <w:tcW w:w="1303" w:type="pct"/>
            <w:tcBorders>
              <w:top w:val="single" w:sz="4" w:space="0" w:color="auto"/>
              <w:left w:val="single" w:sz="4" w:space="0" w:color="auto"/>
              <w:bottom w:val="single" w:sz="4" w:space="0" w:color="auto"/>
              <w:right w:val="single" w:sz="4" w:space="0" w:color="auto"/>
            </w:tcBorders>
          </w:tcPr>
          <w:p w14:paraId="225D8BFF"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9D084C2" w14:textId="77777777" w:rsidR="00623B86" w:rsidRPr="00215D3C" w:rsidRDefault="00623B86" w:rsidP="00F307A2">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F81FF7C" w14:textId="77777777" w:rsidR="00623B86" w:rsidRPr="00215D3C" w:rsidRDefault="00623B86" w:rsidP="00F307A2">
            <w:pPr>
              <w:pStyle w:val="TAL"/>
              <w:jc w:val="center"/>
              <w:rPr>
                <w:rFonts w:cs="Arial"/>
                <w:szCs w:val="18"/>
              </w:rPr>
            </w:pPr>
            <w:r>
              <w:rPr>
                <w:rFonts w:cs="Arial"/>
                <w:szCs w:val="18"/>
              </w:rPr>
              <w:t>O</w:t>
            </w:r>
          </w:p>
        </w:tc>
      </w:tr>
    </w:tbl>
    <w:p w14:paraId="49476BDC" w14:textId="77777777" w:rsidR="00623B86" w:rsidRDefault="00623B86" w:rsidP="00623B86"/>
    <w:p w14:paraId="5401A36C" w14:textId="77777777" w:rsidR="00623B86" w:rsidRPr="00215D3C" w:rsidRDefault="00623B86" w:rsidP="00623B86">
      <w:pPr>
        <w:pStyle w:val="Heading6"/>
      </w:pPr>
      <w:bookmarkStart w:id="4278" w:name="_Toc44001566"/>
      <w:bookmarkStart w:id="4279" w:name="_Toc51581167"/>
      <w:bookmarkStart w:id="4280" w:name="_Toc52356430"/>
      <w:bookmarkStart w:id="4281" w:name="_Toc55228000"/>
      <w:bookmarkStart w:id="4282" w:name="_Toc138323553"/>
      <w:bookmarkStart w:id="4283" w:name="_Toc139374691"/>
      <w:r>
        <w:t>12.</w:t>
      </w:r>
      <w:r w:rsidRPr="00F0359A">
        <w:t>2.1</w:t>
      </w:r>
      <w:r w:rsidRPr="00215D3C">
        <w:t>.4.</w:t>
      </w:r>
      <w:r>
        <w:t>1a</w:t>
      </w:r>
      <w:r w:rsidRPr="00215D3C">
        <w:t>.</w:t>
      </w:r>
      <w:r>
        <w:t>6</w:t>
      </w:r>
      <w:r w:rsidRPr="00215D3C">
        <w:tab/>
        <w:t xml:space="preserve">Type </w:t>
      </w:r>
      <w:r>
        <w:t>A</w:t>
      </w:r>
      <w:r w:rsidRPr="00215D3C">
        <w:t>larmCount</w:t>
      </w:r>
      <w:bookmarkEnd w:id="4278"/>
      <w:bookmarkEnd w:id="4279"/>
      <w:bookmarkEnd w:id="4280"/>
      <w:bookmarkEnd w:id="4281"/>
      <w:bookmarkEnd w:id="4282"/>
      <w:bookmarkEnd w:id="4283"/>
    </w:p>
    <w:p w14:paraId="5DE75188"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232"/>
        <w:gridCol w:w="5299"/>
        <w:gridCol w:w="397"/>
      </w:tblGrid>
      <w:tr w:rsidR="00623B86" w:rsidRPr="00215D3C" w14:paraId="647D1FCB"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E2FAC72" w14:textId="77777777" w:rsidR="00623B86" w:rsidRPr="00215D3C" w:rsidRDefault="00623B86" w:rsidP="00F307A2">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55F74351" w14:textId="77777777" w:rsidR="00623B86" w:rsidRPr="00215D3C" w:rsidRDefault="00623B86" w:rsidP="00F307A2">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09DE5338"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312B4830" w14:textId="77777777" w:rsidR="00623B86" w:rsidRPr="00215D3C" w:rsidRDefault="00623B86" w:rsidP="00F307A2">
            <w:pPr>
              <w:pStyle w:val="TAH"/>
            </w:pPr>
            <w:r w:rsidRPr="00215D3C">
              <w:t>S</w:t>
            </w:r>
          </w:p>
        </w:tc>
      </w:tr>
      <w:tr w:rsidR="00623B86" w:rsidRPr="00215D3C" w14:paraId="30529E10" w14:textId="77777777" w:rsidTr="00F307A2">
        <w:tc>
          <w:tcPr>
            <w:tcW w:w="884" w:type="pct"/>
            <w:tcBorders>
              <w:top w:val="single" w:sz="4" w:space="0" w:color="auto"/>
              <w:left w:val="single" w:sz="4" w:space="0" w:color="auto"/>
              <w:bottom w:val="single" w:sz="4" w:space="0" w:color="auto"/>
              <w:right w:val="single" w:sz="4" w:space="0" w:color="auto"/>
            </w:tcBorders>
          </w:tcPr>
          <w:p w14:paraId="2F399E17" w14:textId="77777777" w:rsidR="00623B86" w:rsidRPr="00215D3C" w:rsidRDefault="00623B86" w:rsidP="00F307A2">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5072AF0C"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5AB23F44"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033200BA"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3175F60A" w14:textId="77777777" w:rsidTr="00F307A2">
        <w:tc>
          <w:tcPr>
            <w:tcW w:w="884" w:type="pct"/>
            <w:tcBorders>
              <w:top w:val="single" w:sz="4" w:space="0" w:color="auto"/>
              <w:left w:val="single" w:sz="4" w:space="0" w:color="auto"/>
              <w:bottom w:val="single" w:sz="4" w:space="0" w:color="auto"/>
              <w:right w:val="single" w:sz="4" w:space="0" w:color="auto"/>
            </w:tcBorders>
          </w:tcPr>
          <w:p w14:paraId="6C869205" w14:textId="77777777" w:rsidR="00623B86" w:rsidRPr="00215D3C" w:rsidRDefault="00623B86" w:rsidP="00F307A2">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019CC23B"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75D40103"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6137B70A"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5AD9B30" w14:textId="77777777" w:rsidTr="00F307A2">
        <w:tc>
          <w:tcPr>
            <w:tcW w:w="884" w:type="pct"/>
            <w:tcBorders>
              <w:top w:val="single" w:sz="4" w:space="0" w:color="auto"/>
              <w:left w:val="single" w:sz="4" w:space="0" w:color="auto"/>
              <w:bottom w:val="single" w:sz="4" w:space="0" w:color="auto"/>
              <w:right w:val="single" w:sz="4" w:space="0" w:color="auto"/>
            </w:tcBorders>
          </w:tcPr>
          <w:p w14:paraId="156CBDB2" w14:textId="77777777" w:rsidR="00623B86" w:rsidRPr="00215D3C" w:rsidRDefault="00623B86" w:rsidP="00F307A2">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07B603E6"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CC044CD"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271C59CB"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606BB03" w14:textId="77777777" w:rsidTr="00F307A2">
        <w:tc>
          <w:tcPr>
            <w:tcW w:w="884" w:type="pct"/>
            <w:tcBorders>
              <w:top w:val="single" w:sz="4" w:space="0" w:color="auto"/>
              <w:left w:val="single" w:sz="4" w:space="0" w:color="auto"/>
              <w:bottom w:val="single" w:sz="4" w:space="0" w:color="auto"/>
              <w:right w:val="single" w:sz="4" w:space="0" w:color="auto"/>
            </w:tcBorders>
          </w:tcPr>
          <w:p w14:paraId="70273D20" w14:textId="77777777" w:rsidR="00623B86" w:rsidRPr="00215D3C" w:rsidRDefault="00623B86" w:rsidP="00F307A2">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2C60F9C6"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F5AF23B"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7F0B77FA"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A821ACB" w14:textId="77777777" w:rsidTr="00F307A2">
        <w:tc>
          <w:tcPr>
            <w:tcW w:w="884" w:type="pct"/>
            <w:tcBorders>
              <w:top w:val="single" w:sz="4" w:space="0" w:color="auto"/>
              <w:left w:val="single" w:sz="4" w:space="0" w:color="auto"/>
              <w:bottom w:val="single" w:sz="4" w:space="0" w:color="auto"/>
              <w:right w:val="single" w:sz="4" w:space="0" w:color="auto"/>
            </w:tcBorders>
          </w:tcPr>
          <w:p w14:paraId="7B415267" w14:textId="77777777" w:rsidR="00623B86" w:rsidRPr="00215D3C" w:rsidRDefault="00623B86" w:rsidP="00F307A2">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1403446A"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5C6447E2"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0E269DD8"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38E831E" w14:textId="77777777" w:rsidTr="00F307A2">
        <w:tc>
          <w:tcPr>
            <w:tcW w:w="884" w:type="pct"/>
            <w:tcBorders>
              <w:top w:val="single" w:sz="4" w:space="0" w:color="auto"/>
              <w:left w:val="single" w:sz="4" w:space="0" w:color="auto"/>
              <w:bottom w:val="single" w:sz="4" w:space="0" w:color="auto"/>
              <w:right w:val="single" w:sz="4" w:space="0" w:color="auto"/>
            </w:tcBorders>
          </w:tcPr>
          <w:p w14:paraId="6C4AC7D8" w14:textId="77777777" w:rsidR="00623B86" w:rsidRPr="00215D3C" w:rsidRDefault="00623B86" w:rsidP="00F307A2">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0BE18B1B"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6A231FE"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764DD66" w14:textId="77777777" w:rsidR="00623B86" w:rsidRPr="00215D3C" w:rsidRDefault="00623B86" w:rsidP="00F307A2">
            <w:pPr>
              <w:pStyle w:val="TAL"/>
              <w:jc w:val="center"/>
              <w:rPr>
                <w:rFonts w:cs="Arial"/>
                <w:szCs w:val="18"/>
              </w:rPr>
            </w:pPr>
            <w:r w:rsidRPr="00215D3C">
              <w:rPr>
                <w:rFonts w:cs="Arial"/>
                <w:szCs w:val="18"/>
              </w:rPr>
              <w:t>M</w:t>
            </w:r>
          </w:p>
        </w:tc>
      </w:tr>
    </w:tbl>
    <w:p w14:paraId="3D4919D9" w14:textId="77777777" w:rsidR="00623B86" w:rsidRPr="00215D3C" w:rsidRDefault="00623B86" w:rsidP="00623B86"/>
    <w:p w14:paraId="38716EBA" w14:textId="77777777" w:rsidR="00623B86" w:rsidRPr="00215D3C" w:rsidRDefault="00623B86" w:rsidP="00623B86">
      <w:pPr>
        <w:pStyle w:val="Heading6"/>
        <w:rPr>
          <w:lang w:eastAsia="zh-CN"/>
        </w:rPr>
      </w:pPr>
      <w:bookmarkStart w:id="4284" w:name="_Toc44001567"/>
      <w:bookmarkStart w:id="4285" w:name="_Toc51581168"/>
      <w:bookmarkStart w:id="4286" w:name="_Toc52356431"/>
      <w:bookmarkStart w:id="4287" w:name="_Toc55228001"/>
      <w:bookmarkStart w:id="4288" w:name="_Toc138323554"/>
      <w:bookmarkStart w:id="4289" w:name="_Toc139374692"/>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4284"/>
      <w:bookmarkEnd w:id="4285"/>
      <w:bookmarkEnd w:id="4286"/>
      <w:bookmarkEnd w:id="4287"/>
      <w:bookmarkEnd w:id="4288"/>
      <w:bookmarkEnd w:id="4289"/>
    </w:p>
    <w:p w14:paraId="72B1A7B0" w14:textId="77777777" w:rsidR="00623B86" w:rsidRPr="00215D3C" w:rsidRDefault="00623B86" w:rsidP="00623B86">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232"/>
        <w:gridCol w:w="5297"/>
        <w:gridCol w:w="399"/>
      </w:tblGrid>
      <w:tr w:rsidR="00623B86" w:rsidRPr="00215D3C" w14:paraId="4D31DA0D"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47B0E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1FDA30A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10894BA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E27854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1910FE12" w14:textId="77777777" w:rsidTr="00F307A2">
        <w:tc>
          <w:tcPr>
            <w:tcW w:w="884" w:type="pct"/>
            <w:tcBorders>
              <w:top w:val="single" w:sz="4" w:space="0" w:color="auto"/>
              <w:left w:val="single" w:sz="4" w:space="0" w:color="auto"/>
              <w:bottom w:val="single" w:sz="4" w:space="0" w:color="auto"/>
              <w:right w:val="single" w:sz="4" w:space="0" w:color="auto"/>
            </w:tcBorders>
          </w:tcPr>
          <w:p w14:paraId="0C8700F6" w14:textId="77777777" w:rsidR="00623B86" w:rsidRPr="00215D3C" w:rsidRDefault="00623B86" w:rsidP="00F307A2">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323CA7D9" w14:textId="77777777" w:rsidR="00623B86" w:rsidRPr="00215D3C" w:rsidRDefault="00623B86" w:rsidP="00F307A2">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5BFFF870" w14:textId="77777777" w:rsidR="00623B86" w:rsidRPr="00215D3C" w:rsidRDefault="00623B86" w:rsidP="00F307A2">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05EABAE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5AD7B033" w14:textId="77777777" w:rsidTr="00F307A2">
        <w:tc>
          <w:tcPr>
            <w:tcW w:w="884" w:type="pct"/>
            <w:tcBorders>
              <w:top w:val="single" w:sz="4" w:space="0" w:color="auto"/>
              <w:left w:val="single" w:sz="4" w:space="0" w:color="auto"/>
              <w:bottom w:val="single" w:sz="4" w:space="0" w:color="auto"/>
              <w:right w:val="single" w:sz="4" w:space="0" w:color="auto"/>
            </w:tcBorders>
          </w:tcPr>
          <w:p w14:paraId="3BEFBD53" w14:textId="77777777" w:rsidR="00623B86" w:rsidRPr="00215D3C" w:rsidRDefault="00623B86" w:rsidP="00F307A2">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773EE93F" w14:textId="77777777" w:rsidR="00623B86" w:rsidRPr="00215D3C" w:rsidRDefault="00623B86" w:rsidP="00F307A2">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43871CC2" w14:textId="77777777" w:rsidR="00623B86" w:rsidRPr="00215D3C" w:rsidRDefault="00623B86" w:rsidP="00F307A2">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167168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66C93472" w14:textId="77777777" w:rsidTr="00F307A2">
        <w:tc>
          <w:tcPr>
            <w:tcW w:w="884" w:type="pct"/>
            <w:tcBorders>
              <w:top w:val="single" w:sz="4" w:space="0" w:color="auto"/>
              <w:left w:val="single" w:sz="4" w:space="0" w:color="auto"/>
              <w:bottom w:val="single" w:sz="4" w:space="0" w:color="auto"/>
              <w:right w:val="single" w:sz="4" w:space="0" w:color="auto"/>
            </w:tcBorders>
          </w:tcPr>
          <w:p w14:paraId="1F8F8419" w14:textId="77777777" w:rsidR="00623B86" w:rsidRPr="00215D3C" w:rsidRDefault="00623B86" w:rsidP="00F307A2">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5FCB7850" w14:textId="77777777" w:rsidR="00623B86" w:rsidRPr="00215D3C" w:rsidRDefault="00623B86" w:rsidP="00F307A2">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BD38EF9" w14:textId="77777777" w:rsidR="00623B86" w:rsidRPr="00215D3C" w:rsidRDefault="00623B86" w:rsidP="00F307A2">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1E20AE3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523C6A42" w14:textId="77777777" w:rsidTr="00F307A2">
        <w:tc>
          <w:tcPr>
            <w:tcW w:w="884" w:type="pct"/>
            <w:tcBorders>
              <w:top w:val="single" w:sz="4" w:space="0" w:color="auto"/>
              <w:left w:val="single" w:sz="4" w:space="0" w:color="auto"/>
              <w:bottom w:val="single" w:sz="4" w:space="0" w:color="auto"/>
              <w:right w:val="single" w:sz="4" w:space="0" w:color="auto"/>
            </w:tcBorders>
          </w:tcPr>
          <w:p w14:paraId="4FEDF4E5" w14:textId="77777777" w:rsidR="00623B86" w:rsidRPr="00215D3C" w:rsidRDefault="00623B86" w:rsidP="00F307A2">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76D8DC37" w14:textId="77777777" w:rsidR="00623B86" w:rsidRPr="00215D3C" w:rsidRDefault="00623B86" w:rsidP="00F307A2">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88520D0" w14:textId="77777777" w:rsidR="00623B86" w:rsidRPr="00215D3C" w:rsidRDefault="00623B86" w:rsidP="00F307A2">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2648CF1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bl>
    <w:p w14:paraId="72C550D2" w14:textId="77777777" w:rsidR="00623B86" w:rsidRPr="00215D3C" w:rsidRDefault="00623B86" w:rsidP="00623B86"/>
    <w:p w14:paraId="16BA893E" w14:textId="77777777" w:rsidR="00623B86" w:rsidRPr="00215D3C" w:rsidRDefault="00623B86" w:rsidP="00623B86">
      <w:pPr>
        <w:pStyle w:val="Heading6"/>
        <w:rPr>
          <w:lang w:eastAsia="zh-CN"/>
        </w:rPr>
      </w:pPr>
      <w:bookmarkStart w:id="4290" w:name="_Toc44001568"/>
      <w:bookmarkStart w:id="4291" w:name="_Toc51581169"/>
      <w:bookmarkStart w:id="4292" w:name="_Toc52356432"/>
      <w:bookmarkStart w:id="4293" w:name="_Toc55228002"/>
      <w:bookmarkStart w:id="4294" w:name="_Toc138323555"/>
      <w:bookmarkStart w:id="4295" w:name="_Toc139374693"/>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4290"/>
      <w:bookmarkEnd w:id="4291"/>
      <w:bookmarkEnd w:id="4292"/>
      <w:bookmarkEnd w:id="4293"/>
      <w:bookmarkEnd w:id="4294"/>
      <w:bookmarkEnd w:id="4295"/>
    </w:p>
    <w:p w14:paraId="0D2FDA3B" w14:textId="77777777" w:rsidR="00623B86" w:rsidRPr="00215D3C" w:rsidRDefault="00623B86" w:rsidP="00623B86">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4"/>
        <w:gridCol w:w="2234"/>
        <w:gridCol w:w="5264"/>
        <w:gridCol w:w="389"/>
      </w:tblGrid>
      <w:tr w:rsidR="00623B86" w:rsidRPr="00215D3C" w14:paraId="49E5CAC3" w14:textId="77777777" w:rsidTr="00F307A2">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7FD3C094"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798FE1F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FDD298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028F2E0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1629A912" w14:textId="77777777" w:rsidTr="00F307A2">
        <w:trPr>
          <w:jc w:val="center"/>
        </w:trPr>
        <w:tc>
          <w:tcPr>
            <w:tcW w:w="905" w:type="pct"/>
            <w:tcBorders>
              <w:top w:val="single" w:sz="4" w:space="0" w:color="auto"/>
              <w:left w:val="single" w:sz="4" w:space="0" w:color="auto"/>
              <w:bottom w:val="single" w:sz="4" w:space="0" w:color="auto"/>
              <w:right w:val="single" w:sz="6" w:space="0" w:color="000000"/>
            </w:tcBorders>
          </w:tcPr>
          <w:p w14:paraId="0FA07D3A"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1AF0D12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23943F53"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094E268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08041FA4" w14:textId="77777777" w:rsidTr="00F307A2">
        <w:trPr>
          <w:jc w:val="center"/>
        </w:trPr>
        <w:tc>
          <w:tcPr>
            <w:tcW w:w="905" w:type="pct"/>
            <w:tcBorders>
              <w:top w:val="single" w:sz="4" w:space="0" w:color="auto"/>
              <w:left w:val="single" w:sz="4" w:space="0" w:color="auto"/>
              <w:bottom w:val="single" w:sz="4" w:space="0" w:color="auto"/>
              <w:right w:val="single" w:sz="6" w:space="0" w:color="000000"/>
            </w:tcBorders>
          </w:tcPr>
          <w:p w14:paraId="5747D3B5"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79919B1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1F8E254"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240FAA4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r w:rsidR="00623B86" w:rsidRPr="00FE2714" w14:paraId="07931CCE" w14:textId="77777777" w:rsidTr="00F307A2">
        <w:trPr>
          <w:jc w:val="center"/>
        </w:trPr>
        <w:tc>
          <w:tcPr>
            <w:tcW w:w="905" w:type="pct"/>
            <w:tcBorders>
              <w:top w:val="single" w:sz="4" w:space="0" w:color="auto"/>
              <w:left w:val="single" w:sz="4" w:space="0" w:color="auto"/>
              <w:bottom w:val="single" w:sz="4" w:space="0" w:color="auto"/>
              <w:right w:val="single" w:sz="6" w:space="0" w:color="000000"/>
            </w:tcBorders>
          </w:tcPr>
          <w:p w14:paraId="213E92BF" w14:textId="77777777" w:rsidR="00623B86" w:rsidRPr="001D11CC" w:rsidRDefault="00623B86" w:rsidP="00F307A2">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78907DC1" w14:textId="77777777" w:rsidR="00623B86" w:rsidRPr="001D11CC" w:rsidRDefault="00623B86" w:rsidP="00F307A2">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5A35432F" w14:textId="77777777" w:rsidR="00623B86" w:rsidRPr="001D11CC" w:rsidRDefault="00623B86" w:rsidP="00F307A2">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85F3578" w14:textId="77777777" w:rsidR="00623B86" w:rsidRPr="001D11CC" w:rsidRDefault="00623B86" w:rsidP="00F307A2">
            <w:pPr>
              <w:keepNext/>
              <w:keepLines/>
              <w:spacing w:after="0"/>
              <w:jc w:val="center"/>
              <w:rPr>
                <w:rFonts w:ascii="Arial" w:hAnsi="Arial"/>
                <w:sz w:val="18"/>
              </w:rPr>
            </w:pPr>
            <w:r w:rsidRPr="001D11CC">
              <w:rPr>
                <w:rFonts w:ascii="Arial" w:hAnsi="Arial"/>
                <w:sz w:val="18"/>
              </w:rPr>
              <w:t>O</w:t>
            </w:r>
          </w:p>
        </w:tc>
      </w:tr>
    </w:tbl>
    <w:p w14:paraId="31C4C701" w14:textId="77777777" w:rsidR="00623B86" w:rsidRPr="00215D3C" w:rsidRDefault="00623B86" w:rsidP="00623B86"/>
    <w:p w14:paraId="651345BB" w14:textId="77777777" w:rsidR="00623B86" w:rsidRPr="00215D3C" w:rsidRDefault="00623B86" w:rsidP="00623B86">
      <w:pPr>
        <w:pStyle w:val="Heading6"/>
        <w:rPr>
          <w:lang w:eastAsia="zh-CN"/>
        </w:rPr>
      </w:pPr>
      <w:bookmarkStart w:id="4296" w:name="_Toc44001569"/>
      <w:bookmarkStart w:id="4297" w:name="_Toc51581170"/>
      <w:bookmarkStart w:id="4298" w:name="_Toc52356433"/>
      <w:bookmarkStart w:id="4299" w:name="_Toc55228003"/>
      <w:bookmarkStart w:id="4300" w:name="_Toc138323556"/>
      <w:bookmarkStart w:id="4301" w:name="_Toc139374694"/>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4296"/>
      <w:bookmarkEnd w:id="4297"/>
      <w:bookmarkEnd w:id="4298"/>
      <w:bookmarkEnd w:id="4299"/>
      <w:bookmarkEnd w:id="4300"/>
      <w:bookmarkEnd w:id="4301"/>
    </w:p>
    <w:p w14:paraId="2F670501" w14:textId="77777777" w:rsidR="00623B86" w:rsidRPr="00215D3C" w:rsidRDefault="00623B86" w:rsidP="00623B86">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232"/>
        <w:gridCol w:w="5297"/>
        <w:gridCol w:w="399"/>
      </w:tblGrid>
      <w:tr w:rsidR="00623B86" w:rsidRPr="00215D3C" w14:paraId="20E8D50D"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E37CAB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5D6774D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64F9363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47A1AFF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5C1FDDB4" w14:textId="77777777" w:rsidTr="00F307A2">
        <w:tc>
          <w:tcPr>
            <w:tcW w:w="884" w:type="pct"/>
            <w:tcBorders>
              <w:top w:val="single" w:sz="4" w:space="0" w:color="auto"/>
              <w:left w:val="single" w:sz="4" w:space="0" w:color="auto"/>
              <w:bottom w:val="single" w:sz="4" w:space="0" w:color="auto"/>
              <w:right w:val="single" w:sz="4" w:space="0" w:color="auto"/>
            </w:tcBorders>
          </w:tcPr>
          <w:p w14:paraId="1F42154A" w14:textId="77777777" w:rsidR="00623B86" w:rsidRPr="00215D3C" w:rsidRDefault="00623B86" w:rsidP="00F307A2">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453768E3"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79BF9E5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472B1DB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0B7D49F5" w14:textId="77777777" w:rsidTr="00F307A2">
        <w:tc>
          <w:tcPr>
            <w:tcW w:w="884" w:type="pct"/>
            <w:tcBorders>
              <w:top w:val="single" w:sz="4" w:space="0" w:color="auto"/>
              <w:left w:val="single" w:sz="4" w:space="0" w:color="auto"/>
              <w:bottom w:val="single" w:sz="4" w:space="0" w:color="auto"/>
              <w:right w:val="single" w:sz="4" w:space="0" w:color="auto"/>
            </w:tcBorders>
          </w:tcPr>
          <w:p w14:paraId="4D8935A1" w14:textId="77777777" w:rsidR="00623B86" w:rsidRPr="00215D3C" w:rsidRDefault="00623B86" w:rsidP="00F307A2">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23DB4944"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2E967F2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5E98157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r w:rsidR="00623B86" w:rsidRPr="00215D3C" w14:paraId="74ACEACC" w14:textId="77777777" w:rsidTr="00F307A2">
        <w:tc>
          <w:tcPr>
            <w:tcW w:w="884" w:type="pct"/>
            <w:tcBorders>
              <w:top w:val="single" w:sz="4" w:space="0" w:color="auto"/>
              <w:left w:val="single" w:sz="4" w:space="0" w:color="auto"/>
              <w:bottom w:val="single" w:sz="4" w:space="0" w:color="auto"/>
              <w:right w:val="single" w:sz="4" w:space="0" w:color="auto"/>
            </w:tcBorders>
          </w:tcPr>
          <w:p w14:paraId="608B04E8" w14:textId="77777777" w:rsidR="00623B86" w:rsidRPr="00215D3C" w:rsidRDefault="00623B86" w:rsidP="00F307A2">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50482E5E" w14:textId="77777777" w:rsidR="00623B86" w:rsidRPr="00215D3C" w:rsidRDefault="00623B86" w:rsidP="00F307A2">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7C27B02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199E9AF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bl>
    <w:p w14:paraId="28B87CDC" w14:textId="77777777" w:rsidR="00623B86" w:rsidRDefault="00623B86" w:rsidP="00623B86"/>
    <w:p w14:paraId="489ADB5D" w14:textId="77777777" w:rsidR="00623B86" w:rsidRPr="00215D3C" w:rsidRDefault="00623B86" w:rsidP="00623B86">
      <w:pPr>
        <w:pStyle w:val="Heading6"/>
        <w:rPr>
          <w:lang w:eastAsia="zh-CN"/>
        </w:rPr>
      </w:pPr>
      <w:bookmarkStart w:id="4302" w:name="_Toc44001570"/>
      <w:bookmarkStart w:id="4303" w:name="_Toc51581171"/>
      <w:bookmarkStart w:id="4304" w:name="_Toc52356434"/>
      <w:bookmarkStart w:id="4305" w:name="_Toc55228004"/>
      <w:bookmarkStart w:id="4306" w:name="_Toc138323557"/>
      <w:bookmarkStart w:id="4307" w:name="_Toc139374695"/>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4302"/>
      <w:bookmarkEnd w:id="4303"/>
      <w:bookmarkEnd w:id="4304"/>
      <w:bookmarkEnd w:id="4305"/>
      <w:bookmarkEnd w:id="4306"/>
      <w:bookmarkEnd w:id="4307"/>
    </w:p>
    <w:p w14:paraId="77DE57A6" w14:textId="77777777" w:rsidR="00623B86" w:rsidRPr="00215D3C" w:rsidRDefault="00623B86" w:rsidP="00623B86">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652"/>
        <w:gridCol w:w="4881"/>
        <w:gridCol w:w="395"/>
      </w:tblGrid>
      <w:tr w:rsidR="00623B86" w:rsidRPr="00215D3C" w14:paraId="52246B8C"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7D5657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40A2E1F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3C4C3F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6E9E836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3BF893EB" w14:textId="77777777" w:rsidTr="00F307A2">
        <w:tc>
          <w:tcPr>
            <w:tcW w:w="884" w:type="pct"/>
            <w:tcBorders>
              <w:top w:val="single" w:sz="4" w:space="0" w:color="auto"/>
              <w:left w:val="single" w:sz="4" w:space="0" w:color="auto"/>
              <w:bottom w:val="single" w:sz="4" w:space="0" w:color="auto"/>
              <w:right w:val="single" w:sz="4" w:space="0" w:color="auto"/>
            </w:tcBorders>
          </w:tcPr>
          <w:p w14:paraId="5A3EC561" w14:textId="77777777" w:rsidR="00623B86" w:rsidRPr="00215D3C" w:rsidRDefault="00623B86" w:rsidP="00F307A2">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35270D2E" w14:textId="77777777" w:rsidR="00623B86" w:rsidRPr="00215D3C" w:rsidRDefault="00623B86" w:rsidP="00F307A2">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3631699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20AD85F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61FFDB46" w14:textId="77777777" w:rsidTr="00F307A2">
        <w:tc>
          <w:tcPr>
            <w:tcW w:w="884" w:type="pct"/>
            <w:tcBorders>
              <w:top w:val="single" w:sz="4" w:space="0" w:color="auto"/>
              <w:left w:val="single" w:sz="4" w:space="0" w:color="auto"/>
              <w:bottom w:val="single" w:sz="4" w:space="0" w:color="auto"/>
              <w:right w:val="single" w:sz="4" w:space="0" w:color="auto"/>
            </w:tcBorders>
          </w:tcPr>
          <w:p w14:paraId="4A4F73A4" w14:textId="77777777" w:rsidR="00623B86" w:rsidRPr="00215D3C" w:rsidRDefault="00623B86" w:rsidP="00F307A2">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6514292D" w14:textId="77777777" w:rsidR="00623B86" w:rsidRPr="00215D3C" w:rsidRDefault="00623B86" w:rsidP="00F307A2">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517C91F1"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2F7A84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r w:rsidR="00623B86" w:rsidRPr="00215D3C" w14:paraId="73BE5E0A" w14:textId="77777777" w:rsidTr="00F307A2">
        <w:tc>
          <w:tcPr>
            <w:tcW w:w="884" w:type="pct"/>
            <w:tcBorders>
              <w:top w:val="single" w:sz="4" w:space="0" w:color="auto"/>
              <w:left w:val="single" w:sz="4" w:space="0" w:color="auto"/>
              <w:bottom w:val="single" w:sz="4" w:space="0" w:color="auto"/>
              <w:right w:val="single" w:sz="4" w:space="0" w:color="auto"/>
            </w:tcBorders>
          </w:tcPr>
          <w:p w14:paraId="2F8BF5B5" w14:textId="77777777" w:rsidR="00623B86" w:rsidRPr="00215D3C" w:rsidRDefault="00623B86" w:rsidP="00F307A2">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275DDC19"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56D17F8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3E162CB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bl>
    <w:p w14:paraId="692AA59C" w14:textId="77777777" w:rsidR="00623B86" w:rsidRDefault="00623B86" w:rsidP="00623B86"/>
    <w:p w14:paraId="242034CE" w14:textId="77777777" w:rsidR="00623B86" w:rsidRPr="00215D3C" w:rsidRDefault="00623B86" w:rsidP="00623B86">
      <w:pPr>
        <w:pStyle w:val="Heading6"/>
        <w:rPr>
          <w:lang w:eastAsia="zh-CN"/>
        </w:rPr>
      </w:pPr>
      <w:bookmarkStart w:id="4308" w:name="_Toc44001571"/>
      <w:bookmarkStart w:id="4309" w:name="_Toc51581172"/>
      <w:bookmarkStart w:id="4310" w:name="_Toc52356435"/>
      <w:bookmarkStart w:id="4311" w:name="_Toc55228005"/>
      <w:bookmarkStart w:id="4312" w:name="_Toc138323558"/>
      <w:bookmarkStart w:id="4313" w:name="_Toc139374696"/>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4308"/>
      <w:bookmarkEnd w:id="4309"/>
      <w:bookmarkEnd w:id="4310"/>
      <w:bookmarkEnd w:id="4311"/>
      <w:bookmarkEnd w:id="4312"/>
      <w:bookmarkEnd w:id="4313"/>
    </w:p>
    <w:p w14:paraId="0296823B" w14:textId="77777777" w:rsidR="00623B86" w:rsidRPr="00215D3C" w:rsidRDefault="00623B86" w:rsidP="00623B86">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1117"/>
        <w:gridCol w:w="6414"/>
        <w:gridCol w:w="397"/>
      </w:tblGrid>
      <w:tr w:rsidR="00623B86" w:rsidRPr="00215D3C" w14:paraId="31DEC7A0"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630EB82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46BC464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3FE1F26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5A1D51F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0AD86906" w14:textId="77777777" w:rsidTr="00F307A2">
        <w:tc>
          <w:tcPr>
            <w:tcW w:w="884" w:type="pct"/>
            <w:tcBorders>
              <w:top w:val="single" w:sz="4" w:space="0" w:color="auto"/>
              <w:left w:val="single" w:sz="4" w:space="0" w:color="auto"/>
              <w:bottom w:val="single" w:sz="4" w:space="0" w:color="auto"/>
              <w:right w:val="single" w:sz="4" w:space="0" w:color="auto"/>
            </w:tcBorders>
          </w:tcPr>
          <w:p w14:paraId="4A9D1CDE" w14:textId="77777777" w:rsidR="00623B86" w:rsidRPr="00215D3C" w:rsidRDefault="00623B86" w:rsidP="00F307A2">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8693F07" w14:textId="77777777" w:rsidR="00623B86" w:rsidRPr="00215D3C" w:rsidRDefault="00623B86" w:rsidP="00F307A2">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A3A2DE"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8AC08B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080BBDF9" w14:textId="77777777" w:rsidTr="00F307A2">
        <w:tc>
          <w:tcPr>
            <w:tcW w:w="884" w:type="pct"/>
            <w:tcBorders>
              <w:top w:val="single" w:sz="4" w:space="0" w:color="auto"/>
              <w:left w:val="single" w:sz="4" w:space="0" w:color="auto"/>
              <w:bottom w:val="single" w:sz="4" w:space="0" w:color="auto"/>
              <w:right w:val="single" w:sz="4" w:space="0" w:color="auto"/>
            </w:tcBorders>
          </w:tcPr>
          <w:p w14:paraId="2B41B24B" w14:textId="77777777" w:rsidR="00623B86" w:rsidRPr="00215D3C" w:rsidRDefault="00623B86" w:rsidP="00F307A2">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1261BA0C" w14:textId="77777777" w:rsidR="00623B86" w:rsidRPr="00215D3C" w:rsidRDefault="00623B86" w:rsidP="00F307A2">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4A2B06D2"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6FB1836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bl>
    <w:p w14:paraId="4583B71F" w14:textId="77777777" w:rsidR="00623B86" w:rsidRPr="00215D3C" w:rsidRDefault="00623B86" w:rsidP="00623B86"/>
    <w:p w14:paraId="69150CE8" w14:textId="77777777" w:rsidR="00623B86" w:rsidRPr="00215D3C" w:rsidRDefault="00623B86" w:rsidP="00623B86">
      <w:pPr>
        <w:pStyle w:val="Heading6"/>
        <w:rPr>
          <w:lang w:eastAsia="zh-CN"/>
        </w:rPr>
      </w:pPr>
      <w:bookmarkStart w:id="4314" w:name="_Toc44001572"/>
      <w:bookmarkStart w:id="4315" w:name="_Toc51581173"/>
      <w:bookmarkStart w:id="4316" w:name="_Toc52356436"/>
      <w:bookmarkStart w:id="4317" w:name="_Toc55228006"/>
      <w:bookmarkStart w:id="4318" w:name="_Toc138323559"/>
      <w:bookmarkStart w:id="4319" w:name="_Toc139374697"/>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4314"/>
      <w:bookmarkEnd w:id="4315"/>
      <w:bookmarkEnd w:id="4316"/>
      <w:bookmarkEnd w:id="4317"/>
      <w:bookmarkEnd w:id="4318"/>
      <w:bookmarkEnd w:id="4319"/>
    </w:p>
    <w:p w14:paraId="679D08A7" w14:textId="77777777" w:rsidR="00623B86" w:rsidRPr="00215D3C" w:rsidRDefault="00623B86" w:rsidP="00623B86">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9"/>
        <w:gridCol w:w="4563"/>
        <w:gridCol w:w="391"/>
      </w:tblGrid>
      <w:tr w:rsidR="00623B86" w:rsidRPr="00215D3C" w14:paraId="4EEEFB8E"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0E61EFD9"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5E3B110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1B081D8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162309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3DC2C1BE"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4135433D"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33614E08"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6FB5EB3"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646CD20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F80281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38F766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61BD57B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37DA86F5"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578346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E73602B"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28FDDA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1437A9CA"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36795491"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67AE22A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44418F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4B3D17C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01C5218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02A5014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0F2EDF9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11371D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37F672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19A581F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7D77512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657192A3"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0E8529E1"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2045F1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2CC1B2FA"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DFBF9C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6A9789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2B9C930"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5A46678" w14:textId="77777777" w:rsidR="00623B86" w:rsidRPr="00215D3C" w:rsidRDefault="00623B86" w:rsidP="00F307A2">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2EFBD93E"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0EC9FC9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5EBD0E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6E3B0E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C683B2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25B17B9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24DE38F4"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7C3BA2D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55F351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8078097" w14:textId="77777777" w:rsidR="00623B86" w:rsidRPr="00215D3C" w:rsidRDefault="00623B86" w:rsidP="00F307A2">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12DCEA7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401A8C66"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5890A5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4DADD43E"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08408F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54580D1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50FB421C"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22417B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0EA32F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0B41A6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3866A183"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544EF73B"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746F67B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5106D93B"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63B30294"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6576CC8B"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1991D61A"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ACF629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69F35D63"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0EC88F1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3F272DD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D1676EE"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1DD82E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C93B4F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85282C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506F974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640C801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E9A329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70A8DC7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991D64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0AD608E9"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0207F14"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9B7F11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735BA052"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91F9F2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D293278" w14:textId="77777777" w:rsidR="00623B86" w:rsidRPr="00215D3C" w:rsidRDefault="00623B86" w:rsidP="00F307A2">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082123D"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90296A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0036D77"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D22679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BED0B29" w14:textId="77777777" w:rsidR="00623B86" w:rsidRPr="00215D3C" w:rsidRDefault="00623B86" w:rsidP="00F307A2">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FD1EEA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13BE20F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7E61D2E"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E8B178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5912000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229771A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F108A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4A1561B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1FA22C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4145D66"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C4FBB4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9CFF5C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3731202"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1524B5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3D217311" w14:textId="77777777" w:rsidR="00623B86" w:rsidRPr="00215D3C" w:rsidRDefault="00623B86" w:rsidP="00F307A2">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474835E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849D4B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5F99303C"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08684C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3A1C7D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207DABBA"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1031BFD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12DC502E" w14:textId="77777777" w:rsidR="00623B86" w:rsidRPr="00215D3C" w:rsidRDefault="00623B86" w:rsidP="00623B86"/>
    <w:p w14:paraId="28FCBB25" w14:textId="77777777" w:rsidR="00623B86" w:rsidRPr="00215D3C" w:rsidRDefault="00623B86" w:rsidP="00623B86">
      <w:pPr>
        <w:pStyle w:val="Heading6"/>
      </w:pPr>
      <w:bookmarkStart w:id="4320" w:name="_Toc44001573"/>
      <w:bookmarkStart w:id="4321" w:name="_Toc51581174"/>
      <w:bookmarkStart w:id="4322" w:name="_Toc52356437"/>
      <w:bookmarkStart w:id="4323" w:name="_Toc55228007"/>
      <w:bookmarkStart w:id="4324" w:name="_Toc138323560"/>
      <w:bookmarkStart w:id="4325" w:name="_Toc139374698"/>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4320"/>
      <w:bookmarkEnd w:id="4321"/>
      <w:bookmarkEnd w:id="4322"/>
      <w:bookmarkEnd w:id="4323"/>
      <w:bookmarkEnd w:id="4324"/>
      <w:bookmarkEnd w:id="4325"/>
    </w:p>
    <w:p w14:paraId="02A44A65" w14:textId="77777777" w:rsidR="00623B86" w:rsidRPr="00215D3C" w:rsidRDefault="00623B86" w:rsidP="00623B86">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2"/>
        <w:gridCol w:w="4698"/>
        <w:gridCol w:w="397"/>
      </w:tblGrid>
      <w:tr w:rsidR="00623B86" w:rsidRPr="00215D3C" w14:paraId="78095871"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73C6B0E5"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287D47D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6939DD3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BE9811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4809D699"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1992DD37"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323D4BB1"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748D8E6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59DF69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009CFC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3C7A7A0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41A8659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744D2B4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F8297E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1957BE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375103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6CFBB85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0FDAC70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57123C0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D7260F3"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0EBF694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60373F6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428763F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5F132B5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C63ED91"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27FE3AE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5F263D5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590BAD0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2FFB07B8"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19D17DA6"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309DB7B5" w14:textId="77777777" w:rsidR="00623B86" w:rsidRPr="00215D3C" w:rsidRDefault="00623B86" w:rsidP="00F307A2">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2D9D610A" w14:textId="77777777" w:rsidR="00623B86" w:rsidRPr="00215D3C" w:rsidRDefault="00623B86" w:rsidP="00F307A2">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09A07EA6"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6D275AC1"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1933E62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14CE1390" w14:textId="77777777" w:rsidR="00623B86" w:rsidRPr="00215D3C" w:rsidRDefault="00623B86" w:rsidP="00F307A2">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40D12F03" w14:textId="77777777" w:rsidR="00623B86" w:rsidRPr="00215D3C" w:rsidRDefault="00623B86" w:rsidP="00F307A2">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34056CAB"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F26A92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22AD9C9F"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7114DB7" w14:textId="77777777" w:rsidR="00623B86" w:rsidRPr="00215D3C" w:rsidRDefault="00623B86" w:rsidP="00F307A2">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6DDF66BB"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E74FA8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58BB40B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rPr>
              <w:t>M</w:t>
            </w:r>
          </w:p>
        </w:tc>
      </w:tr>
      <w:tr w:rsidR="00623B86" w:rsidRPr="00215D3C" w14:paraId="07F23184"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95E3CD3" w14:textId="77777777" w:rsidR="00623B86" w:rsidRPr="00215D3C" w:rsidRDefault="00623B86" w:rsidP="00F307A2">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F506C4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B56C2EC"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A80BD7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rPr>
              <w:t>M</w:t>
            </w:r>
          </w:p>
        </w:tc>
      </w:tr>
      <w:tr w:rsidR="00623B86" w:rsidRPr="00215D3C" w14:paraId="0834920E"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16244E8" w14:textId="77777777" w:rsidR="00623B86" w:rsidRPr="00215D3C" w:rsidRDefault="00623B86" w:rsidP="00F307A2">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61FA5BB6" w14:textId="77777777" w:rsidR="00623B86" w:rsidRPr="00215D3C" w:rsidRDefault="00623B86" w:rsidP="00F307A2">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5C9D3074"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58BC1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O</w:t>
            </w:r>
          </w:p>
        </w:tc>
      </w:tr>
      <w:tr w:rsidR="00623B86" w:rsidRPr="00215D3C" w14:paraId="090C24F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63D3D270" w14:textId="77777777" w:rsidR="00623B86" w:rsidRPr="00215D3C" w:rsidRDefault="00623B86" w:rsidP="00F307A2">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503D0B19" w14:textId="77777777" w:rsidR="00623B86" w:rsidRPr="00215D3C" w:rsidRDefault="00623B86" w:rsidP="00F307A2">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DF93F3"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3BB14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O</w:t>
            </w:r>
          </w:p>
        </w:tc>
      </w:tr>
      <w:tr w:rsidR="00623B86" w:rsidRPr="00215D3C" w14:paraId="33EAAAD7"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31F2F877" w14:textId="77777777" w:rsidR="00623B86" w:rsidRPr="00215D3C" w:rsidRDefault="00623B86" w:rsidP="00F307A2">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5132B3D0" w14:textId="77777777" w:rsidR="00623B86" w:rsidRPr="00215D3C" w:rsidRDefault="00623B86" w:rsidP="00F307A2">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21291073"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F68D61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cs="Arial"/>
                <w:sz w:val="18"/>
              </w:rPr>
              <w:t>O</w:t>
            </w:r>
          </w:p>
        </w:tc>
      </w:tr>
      <w:tr w:rsidR="00623B86" w:rsidRPr="00215D3C" w14:paraId="44F074B4"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4CA8DC9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05224DB8" w14:textId="77777777" w:rsidR="00623B86" w:rsidRPr="00215D3C" w:rsidRDefault="00623B86" w:rsidP="00F307A2">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100C3150"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3ECC76A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623B86" w:rsidRPr="00215D3C" w14:paraId="69085C83"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57B9F249" w14:textId="77777777" w:rsidR="00623B86" w:rsidRPr="00215D3C" w:rsidRDefault="00623B86" w:rsidP="00F307A2">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1390ACA5"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303BEC6A"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5E97A6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608E9941"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00D1EACE" w14:textId="77777777" w:rsidR="00623B86" w:rsidRPr="00215D3C" w:rsidRDefault="00623B86" w:rsidP="00F307A2">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102992D1"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25F21553"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5328D56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4F8362E1"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599A3ECF" w14:textId="77777777" w:rsidR="00623B86" w:rsidRPr="00215D3C" w:rsidRDefault="00623B86" w:rsidP="00F307A2">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0D687022"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7AA26F29"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448F7B8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bl>
    <w:p w14:paraId="7E753457" w14:textId="77777777" w:rsidR="00623B86" w:rsidRDefault="00623B86" w:rsidP="00623B86"/>
    <w:p w14:paraId="7165EF4E" w14:textId="77777777" w:rsidR="00623B86" w:rsidRPr="00215D3C" w:rsidRDefault="00623B86" w:rsidP="00623B86">
      <w:pPr>
        <w:pStyle w:val="Heading6"/>
      </w:pPr>
      <w:bookmarkStart w:id="4326" w:name="_Toc44001574"/>
      <w:bookmarkStart w:id="4327" w:name="_Toc51581175"/>
      <w:bookmarkStart w:id="4328" w:name="_Toc52356438"/>
      <w:bookmarkStart w:id="4329" w:name="_Toc55228008"/>
      <w:bookmarkStart w:id="4330" w:name="_Toc138323561"/>
      <w:bookmarkStart w:id="4331" w:name="_Toc139374699"/>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4326"/>
      <w:bookmarkEnd w:id="4327"/>
      <w:bookmarkEnd w:id="4328"/>
      <w:bookmarkEnd w:id="4329"/>
      <w:bookmarkEnd w:id="4330"/>
      <w:bookmarkEnd w:id="4331"/>
    </w:p>
    <w:p w14:paraId="6E9A6D5B" w14:textId="77777777" w:rsidR="00623B86" w:rsidRPr="00215D3C" w:rsidRDefault="00623B86" w:rsidP="00623B86">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3"/>
        <w:gridCol w:w="4629"/>
        <w:gridCol w:w="466"/>
      </w:tblGrid>
      <w:tr w:rsidR="00623B86" w:rsidRPr="00215D3C" w14:paraId="007CDF08" w14:textId="77777777" w:rsidTr="00F307A2">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35623D29"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14D1268A" w14:textId="77777777" w:rsidR="00623B86" w:rsidRPr="00215D3C" w:rsidRDefault="00623B86" w:rsidP="00F307A2">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36C02B0A" w14:textId="77777777" w:rsidR="00623B86" w:rsidRPr="00215D3C" w:rsidRDefault="00623B86" w:rsidP="00F307A2">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053FED3D" w14:textId="77777777" w:rsidR="00623B86" w:rsidRPr="00215D3C" w:rsidRDefault="00623B86" w:rsidP="00F307A2">
            <w:pPr>
              <w:pStyle w:val="TAH"/>
            </w:pPr>
            <w:r w:rsidRPr="00215D3C">
              <w:t>S</w:t>
            </w:r>
          </w:p>
        </w:tc>
      </w:tr>
      <w:tr w:rsidR="00623B86" w:rsidRPr="00215D3C" w14:paraId="75C40DE7"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5184ED47"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738F9F8C"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7E8B29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6518716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60F75C2"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7D5656A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7447D2C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026E3BD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59F98FD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BD3151F"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2A2577B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A6F1C1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1396AD4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905BDC">
              <w:rPr>
                <w:rFonts w:ascii="Arial" w:hAnsi="Arial" w:cs="Arial"/>
                <w:sz w:val="18"/>
                <w:szCs w:val="18"/>
                <w:lang w:eastAsia="zh-CN"/>
              </w:rPr>
              <w:t>Cl</w:t>
            </w:r>
            <w:r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1682325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BDFD34F"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0BDDF8F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5DA5DAA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3EC1085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0E6AA24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D128134"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44BA57E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BCB7A2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081A3BA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7170524E"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3C1A51A4"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49F3A64B" w14:textId="77777777" w:rsidR="00623B86" w:rsidRPr="00215D3C" w:rsidRDefault="00623B86" w:rsidP="00F307A2">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233F7592" w14:textId="77777777" w:rsidR="00623B86" w:rsidRPr="00215D3C" w:rsidRDefault="00623B86" w:rsidP="00F307A2">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548E3236" w14:textId="77777777" w:rsidR="00623B86" w:rsidRPr="00215D3C" w:rsidRDefault="00623B86" w:rsidP="00F307A2">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E292917"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54AF62C8"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58BAC4D6" w14:textId="77777777" w:rsidR="00623B86" w:rsidRPr="00215D3C" w:rsidRDefault="00623B86" w:rsidP="00F307A2">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101E31CB" w14:textId="77777777" w:rsidR="00623B86" w:rsidRPr="00215D3C" w:rsidRDefault="00623B86" w:rsidP="00F307A2">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7168E95F" w14:textId="77777777" w:rsidR="00623B86" w:rsidRPr="00215D3C" w:rsidRDefault="00623B86" w:rsidP="00F307A2">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0CDDD4B"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219D7A02"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676D7902" w14:textId="77777777" w:rsidR="00623B86" w:rsidRPr="00215D3C" w:rsidRDefault="00623B86" w:rsidP="00F307A2">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DC82035" w14:textId="77777777" w:rsidR="00623B86" w:rsidRPr="00215D3C" w:rsidRDefault="00623B86" w:rsidP="00F307A2">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1889355" w14:textId="77777777" w:rsidR="00623B86" w:rsidRPr="00215D3C" w:rsidRDefault="00623B86" w:rsidP="00F307A2">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5F88E3F1"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5B0F1A14"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315E4FF5" w14:textId="77777777" w:rsidR="00623B86" w:rsidRPr="00215D3C" w:rsidRDefault="00623B86" w:rsidP="00F307A2">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0A2E2A72" w14:textId="77777777" w:rsidR="00623B86" w:rsidRPr="00215D3C" w:rsidRDefault="00623B86" w:rsidP="00F307A2">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281F12FC" w14:textId="77777777" w:rsidR="00623B86" w:rsidRPr="00215D3C" w:rsidRDefault="00623B86" w:rsidP="00F307A2">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4B281088"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47BBCBB2"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6D6867F3" w14:textId="77777777" w:rsidR="00623B86" w:rsidRPr="00215D3C" w:rsidRDefault="00623B86" w:rsidP="00F307A2">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5968CAB0" w14:textId="77777777" w:rsidR="00623B86" w:rsidRPr="00215D3C" w:rsidRDefault="00623B86" w:rsidP="00F307A2">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2434B40E" w14:textId="77777777" w:rsidR="00623B86" w:rsidRPr="00215D3C" w:rsidRDefault="00623B86" w:rsidP="00F307A2">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4EC4911"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50AA38D1"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0A824030" w14:textId="77777777" w:rsidR="00623B86" w:rsidRPr="00215D3C" w:rsidRDefault="00623B86" w:rsidP="00F307A2">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41E520B8" w14:textId="77777777" w:rsidR="00623B86" w:rsidRPr="00215D3C" w:rsidRDefault="00623B86" w:rsidP="00F307A2">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0E24FDED" w14:textId="77777777" w:rsidR="00623B86" w:rsidRPr="00215D3C" w:rsidRDefault="00623B86" w:rsidP="00F307A2">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3C2E20B9"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D5426EA"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2D527B13" w14:textId="77777777" w:rsidR="00623B86" w:rsidRPr="00215D3C" w:rsidRDefault="00623B86" w:rsidP="00F307A2">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504856E0" w14:textId="77777777" w:rsidR="00623B86" w:rsidRPr="00215D3C" w:rsidRDefault="00623B86" w:rsidP="00F307A2">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0239BA74" w14:textId="77777777" w:rsidR="00623B86" w:rsidRPr="00215D3C" w:rsidRDefault="00623B86" w:rsidP="00F307A2">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BB296E7" w14:textId="77777777" w:rsidR="00623B86" w:rsidRPr="00215D3C" w:rsidRDefault="00623B86" w:rsidP="00F307A2">
            <w:pPr>
              <w:pStyle w:val="TAL"/>
              <w:jc w:val="center"/>
              <w:rPr>
                <w:szCs w:val="18"/>
                <w:lang w:eastAsia="zh-CN"/>
              </w:rPr>
            </w:pPr>
            <w:r w:rsidRPr="00215D3C">
              <w:rPr>
                <w:szCs w:val="18"/>
                <w:lang w:eastAsia="zh-CN"/>
              </w:rPr>
              <w:t>O</w:t>
            </w:r>
          </w:p>
        </w:tc>
      </w:tr>
    </w:tbl>
    <w:p w14:paraId="7065A750" w14:textId="77777777" w:rsidR="00623B86" w:rsidRPr="00215D3C" w:rsidRDefault="00623B86" w:rsidP="00623B86"/>
    <w:p w14:paraId="06D08CC5" w14:textId="77777777" w:rsidR="00623B86" w:rsidRPr="00215D3C" w:rsidRDefault="00623B86" w:rsidP="00623B86">
      <w:pPr>
        <w:pStyle w:val="Heading6"/>
      </w:pPr>
      <w:bookmarkStart w:id="4332" w:name="_Toc44001575"/>
      <w:bookmarkStart w:id="4333" w:name="_Toc51581176"/>
      <w:bookmarkStart w:id="4334" w:name="_Toc52356439"/>
      <w:bookmarkStart w:id="4335" w:name="_Toc55228009"/>
      <w:bookmarkStart w:id="4336" w:name="_Toc138323562"/>
      <w:bookmarkStart w:id="4337" w:name="_Toc139374700"/>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4332"/>
      <w:bookmarkEnd w:id="4333"/>
      <w:bookmarkEnd w:id="4334"/>
      <w:bookmarkEnd w:id="4335"/>
      <w:bookmarkEnd w:id="4336"/>
      <w:bookmarkEnd w:id="4337"/>
    </w:p>
    <w:p w14:paraId="09B519D7" w14:textId="77777777" w:rsidR="00623B86" w:rsidRPr="00215D3C" w:rsidRDefault="00623B86" w:rsidP="00623B86">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5"/>
        <w:gridCol w:w="5395"/>
        <w:gridCol w:w="397"/>
      </w:tblGrid>
      <w:tr w:rsidR="00623B86" w:rsidRPr="00215D3C" w14:paraId="077F3E34" w14:textId="77777777" w:rsidTr="00F307A2">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03AD1065"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215AAA84" w14:textId="77777777" w:rsidR="00623B86" w:rsidRPr="00215D3C" w:rsidRDefault="00623B86" w:rsidP="00F307A2">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2E4C49CB"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3FB7C14B" w14:textId="77777777" w:rsidR="00623B86" w:rsidRPr="00215D3C" w:rsidRDefault="00623B86" w:rsidP="00F307A2">
            <w:pPr>
              <w:pStyle w:val="TAH"/>
            </w:pPr>
            <w:r w:rsidRPr="00215D3C">
              <w:t>S</w:t>
            </w:r>
          </w:p>
        </w:tc>
      </w:tr>
      <w:tr w:rsidR="00623B86" w:rsidRPr="00215D3C" w14:paraId="63409DBD"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37821035"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3B48764"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0FBABB6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9B4417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16479B1"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0F0533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5EB66DD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17A044F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A82A79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3DD8AA0"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69D3E5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596E3F1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757646D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2F23FE">
              <w:rPr>
                <w:rFonts w:ascii="Arial" w:hAnsi="Arial" w:cs="Arial"/>
                <w:sz w:val="18"/>
                <w:szCs w:val="18"/>
                <w:lang w:eastAsia="zh-CN"/>
              </w:rPr>
              <w:t>C</w:t>
            </w:r>
            <w:r w:rsidRPr="00E047FB">
              <w:rPr>
                <w:rFonts w:ascii="Arial" w:hAnsi="Arial" w:cs="Arial"/>
                <w:sz w:val="18"/>
                <w:szCs w:val="18"/>
                <w:lang w:eastAsia="zh-CN"/>
              </w:rPr>
              <w:t>h</w:t>
            </w:r>
            <w:r w:rsidRPr="00D908DF">
              <w:rPr>
                <w:rFonts w:ascii="Arial" w:hAnsi="Arial" w:cs="Arial"/>
                <w:sz w:val="18"/>
                <w:szCs w:val="18"/>
                <w:lang w:eastAsia="zh-CN"/>
              </w:rPr>
              <w:t>an</w:t>
            </w:r>
            <w:r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589D5D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27FAD7B"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51BD6B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18092C5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32F68A6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85CD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7A5040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172F12B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03ECBCF6"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2C19E6B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78B58B11"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31EBF45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098A6A9" w14:textId="77777777" w:rsidR="00623B86" w:rsidRPr="00215D3C" w:rsidRDefault="00623B86" w:rsidP="00F307A2">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3B3E6F9F" w14:textId="77777777" w:rsidR="00623B86" w:rsidRPr="00215D3C" w:rsidRDefault="00623B86" w:rsidP="00F307A2">
            <w:pPr>
              <w:pStyle w:val="TAL"/>
              <w:rPr>
                <w:rFonts w:cs="Arial"/>
                <w:szCs w:val="18"/>
                <w:lang w:eastAsia="zh-CN"/>
              </w:rPr>
            </w:pPr>
            <w:r>
              <w:rPr>
                <w:rFonts w:cs="Arial"/>
              </w:rPr>
              <w:t>A</w:t>
            </w:r>
            <w:r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4CF283" w14:textId="77777777" w:rsidR="00623B86" w:rsidRPr="00215D3C" w:rsidRDefault="00623B86" w:rsidP="00F307A2">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4007DEE"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43EDC27F"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409A87D" w14:textId="77777777" w:rsidR="00623B86" w:rsidRPr="00215D3C" w:rsidRDefault="00623B86" w:rsidP="00F307A2">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4191990E" w14:textId="77777777" w:rsidR="00623B86" w:rsidRPr="00215D3C" w:rsidRDefault="00623B86" w:rsidP="00F307A2">
            <w:pPr>
              <w:pStyle w:val="TAL"/>
              <w:rPr>
                <w:rFonts w:cs="Arial"/>
                <w:szCs w:val="18"/>
                <w:lang w:eastAsia="zh-CN"/>
              </w:rPr>
            </w:pPr>
            <w:r>
              <w:t>A</w:t>
            </w:r>
            <w:r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09A9792B" w14:textId="77777777" w:rsidR="00623B86" w:rsidRPr="00215D3C" w:rsidRDefault="00623B86" w:rsidP="00F307A2">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9A1A3F"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1E3A6500"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134B534A" w14:textId="77777777" w:rsidR="00623B86" w:rsidRPr="00215D3C" w:rsidRDefault="00623B86" w:rsidP="00F307A2">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BC6E67E" w14:textId="77777777" w:rsidR="00623B86" w:rsidRPr="00215D3C" w:rsidRDefault="00623B86" w:rsidP="00F307A2">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28855AD9" w14:textId="77777777" w:rsidR="00623B86" w:rsidRPr="00215D3C" w:rsidRDefault="00623B86" w:rsidP="00F307A2">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1EFAFFF7"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322C069A"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141624E" w14:textId="77777777" w:rsidR="00623B86" w:rsidRPr="00215D3C" w:rsidRDefault="00623B86" w:rsidP="00F307A2">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046511BF" w14:textId="77777777" w:rsidR="00623B86" w:rsidRPr="00215D3C" w:rsidRDefault="00623B86" w:rsidP="00F307A2">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346683D6" w14:textId="77777777" w:rsidR="00623B86" w:rsidRPr="00215D3C" w:rsidRDefault="00623B86" w:rsidP="00F307A2">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BDC6C1A" w14:textId="77777777" w:rsidR="00623B86" w:rsidRPr="00215D3C" w:rsidRDefault="00623B86" w:rsidP="00F307A2">
            <w:pPr>
              <w:pStyle w:val="TAL"/>
              <w:jc w:val="center"/>
              <w:rPr>
                <w:szCs w:val="18"/>
                <w:lang w:eastAsia="zh-CN"/>
              </w:rPr>
            </w:pPr>
            <w:r w:rsidRPr="00215D3C">
              <w:rPr>
                <w:rFonts w:cs="Arial"/>
              </w:rPr>
              <w:t>M</w:t>
            </w:r>
          </w:p>
        </w:tc>
      </w:tr>
    </w:tbl>
    <w:p w14:paraId="5E05FDA9" w14:textId="77777777" w:rsidR="00623B86" w:rsidRPr="00215D3C" w:rsidRDefault="00623B86" w:rsidP="00623B86"/>
    <w:p w14:paraId="26E133AF" w14:textId="77777777" w:rsidR="00623B86" w:rsidRPr="00215D3C" w:rsidRDefault="00623B86" w:rsidP="00623B86">
      <w:pPr>
        <w:pStyle w:val="Heading6"/>
      </w:pPr>
      <w:bookmarkStart w:id="4338" w:name="_Toc44001576"/>
      <w:bookmarkStart w:id="4339" w:name="_Toc51581177"/>
      <w:bookmarkStart w:id="4340" w:name="_Toc52356440"/>
      <w:bookmarkStart w:id="4341" w:name="_Toc55228010"/>
      <w:bookmarkStart w:id="4342" w:name="_Toc138323563"/>
      <w:bookmarkStart w:id="4343" w:name="_Toc139374701"/>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4338"/>
      <w:bookmarkEnd w:id="4339"/>
      <w:bookmarkEnd w:id="4340"/>
      <w:bookmarkEnd w:id="4341"/>
      <w:bookmarkEnd w:id="4342"/>
      <w:bookmarkEnd w:id="4343"/>
    </w:p>
    <w:p w14:paraId="28887AA5"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4"/>
        <w:gridCol w:w="4557"/>
        <w:gridCol w:w="397"/>
      </w:tblGrid>
      <w:tr w:rsidR="00623B86" w:rsidRPr="00215D3C" w14:paraId="29E5F0CF" w14:textId="77777777" w:rsidTr="00F307A2">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6D5DD04"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258CAA76" w14:textId="77777777" w:rsidR="00623B86" w:rsidRPr="00215D3C" w:rsidRDefault="00623B86" w:rsidP="00F307A2">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207439B3"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25D650C9" w14:textId="77777777" w:rsidR="00623B86" w:rsidRPr="00215D3C" w:rsidRDefault="00623B86" w:rsidP="00F307A2">
            <w:pPr>
              <w:pStyle w:val="TAH"/>
            </w:pPr>
            <w:r w:rsidRPr="00215D3C">
              <w:t>S</w:t>
            </w:r>
          </w:p>
        </w:tc>
      </w:tr>
      <w:tr w:rsidR="00623B86" w:rsidRPr="00215D3C" w14:paraId="2F21D3B6"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553FB1B"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31D526B5"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593AB6C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8400D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5A32619"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FC3B42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51E2F723"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0B2FD1A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48BE37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379D76FA"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1EF9784F"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63891F6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1E868EC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E047FB">
              <w:rPr>
                <w:rFonts w:ascii="Arial" w:hAnsi="Arial" w:cs="Arial"/>
                <w:sz w:val="18"/>
                <w:szCs w:val="18"/>
                <w:lang w:eastAsia="zh-CN"/>
              </w:rPr>
              <w:t>C</w:t>
            </w:r>
            <w:r w:rsidRPr="00D908DF">
              <w:rPr>
                <w:rFonts w:ascii="Arial" w:hAnsi="Arial" w:cs="Arial"/>
                <w:sz w:val="18"/>
                <w:szCs w:val="18"/>
                <w:lang w:eastAsia="zh-CN"/>
              </w:rPr>
              <w:t>h</w:t>
            </w:r>
            <w:r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B214D4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B570435"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EEA2FC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6937F92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235D28E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7F7DFF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D0F7053"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4492F0F"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269F291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42F74A1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23E32BAE"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49A375A8"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455103F" w14:textId="77777777" w:rsidR="00623B86" w:rsidRPr="00215D3C" w:rsidRDefault="00623B86" w:rsidP="00F307A2">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3E5D1089" w14:textId="77777777" w:rsidR="00623B86" w:rsidRPr="00215D3C" w:rsidRDefault="00623B86" w:rsidP="00F307A2">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135034D5" w14:textId="77777777" w:rsidR="00623B86" w:rsidRPr="00215D3C" w:rsidRDefault="00623B86" w:rsidP="00F307A2">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70799C9" w14:textId="77777777" w:rsidR="00623B86" w:rsidRPr="00215D3C" w:rsidRDefault="00623B86" w:rsidP="00F307A2">
            <w:pPr>
              <w:pStyle w:val="TAL"/>
              <w:jc w:val="center"/>
              <w:rPr>
                <w:szCs w:val="18"/>
                <w:lang w:eastAsia="zh-CN"/>
              </w:rPr>
            </w:pPr>
            <w:r w:rsidRPr="00215D3C">
              <w:rPr>
                <w:szCs w:val="18"/>
                <w:lang w:eastAsia="zh-CN"/>
              </w:rPr>
              <w:t>M</w:t>
            </w:r>
          </w:p>
        </w:tc>
      </w:tr>
      <w:tr w:rsidR="00623B86" w:rsidRPr="00215D3C" w14:paraId="14756EE6"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1EE58C5E" w14:textId="77777777" w:rsidR="00623B86" w:rsidRPr="00215D3C" w:rsidRDefault="00623B86" w:rsidP="00F307A2">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6746BFEC" w14:textId="77777777" w:rsidR="00623B86" w:rsidRPr="00215D3C" w:rsidRDefault="00623B86" w:rsidP="00F307A2">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03DAF68" w14:textId="77777777" w:rsidR="00623B86" w:rsidRPr="00215D3C" w:rsidRDefault="00623B86" w:rsidP="00F307A2">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97EE71E" w14:textId="77777777" w:rsidR="00623B86" w:rsidRPr="00215D3C" w:rsidRDefault="00623B86" w:rsidP="00F307A2">
            <w:pPr>
              <w:pStyle w:val="TAL"/>
              <w:jc w:val="center"/>
              <w:rPr>
                <w:szCs w:val="18"/>
                <w:lang w:eastAsia="zh-CN"/>
              </w:rPr>
            </w:pPr>
            <w:r w:rsidRPr="00215D3C">
              <w:rPr>
                <w:szCs w:val="18"/>
                <w:lang w:eastAsia="zh-CN"/>
              </w:rPr>
              <w:t>M</w:t>
            </w:r>
          </w:p>
        </w:tc>
      </w:tr>
      <w:tr w:rsidR="0021096A" w:rsidRPr="00215D3C" w14:paraId="3C64AC3D"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82C30EA" w14:textId="77777777" w:rsidR="0021096A" w:rsidRPr="00215D3C" w:rsidRDefault="0021096A" w:rsidP="0021096A">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525D6629" w14:textId="77777777" w:rsidR="0021096A" w:rsidRPr="00215D3C" w:rsidRDefault="0021096A" w:rsidP="0021096A">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64251520" w14:textId="77777777" w:rsidR="0021096A" w:rsidRPr="00215D3C" w:rsidRDefault="0021096A" w:rsidP="0021096A">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7DA84B7B" w14:textId="3C807B24" w:rsidR="0021096A" w:rsidRPr="00215D3C" w:rsidRDefault="0021096A" w:rsidP="0021096A">
            <w:pPr>
              <w:pStyle w:val="TAL"/>
              <w:jc w:val="center"/>
              <w:rPr>
                <w:szCs w:val="18"/>
                <w:lang w:eastAsia="zh-CN"/>
              </w:rPr>
            </w:pPr>
            <w:del w:id="4344" w:author="CR0265" w:date="2023-09-11T11:34:00Z">
              <w:r w:rsidRPr="001E3F9A" w:rsidDel="00735CEE">
                <w:rPr>
                  <w:szCs w:val="18"/>
                  <w:lang w:eastAsia="zh-CN"/>
                </w:rPr>
                <w:delText>O</w:delText>
              </w:r>
            </w:del>
            <w:ins w:id="4345" w:author="CR0265" w:date="2023-09-11T11:34:00Z">
              <w:r w:rsidRPr="001E3F9A">
                <w:rPr>
                  <w:szCs w:val="18"/>
                  <w:lang w:eastAsia="zh-CN"/>
                </w:rPr>
                <w:t>M</w:t>
              </w:r>
            </w:ins>
          </w:p>
        </w:tc>
      </w:tr>
      <w:tr w:rsidR="00623B86" w:rsidRPr="00215D3C" w14:paraId="5764BB95"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D30720E" w14:textId="77777777" w:rsidR="00623B86" w:rsidRPr="00215D3C" w:rsidRDefault="00623B86" w:rsidP="00F307A2">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46947161" w14:textId="77777777" w:rsidR="00623B86" w:rsidRPr="00215D3C" w:rsidRDefault="00623B86" w:rsidP="00F307A2">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47CE7E77" w14:textId="77777777" w:rsidR="00623B86" w:rsidRPr="00215D3C" w:rsidRDefault="00623B86" w:rsidP="00F307A2">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7D6681B" w14:textId="77777777" w:rsidR="00623B86" w:rsidRPr="00215D3C" w:rsidRDefault="00623B86" w:rsidP="00F307A2">
            <w:pPr>
              <w:pStyle w:val="TAL"/>
              <w:jc w:val="center"/>
              <w:rPr>
                <w:szCs w:val="18"/>
                <w:lang w:eastAsia="zh-CN"/>
              </w:rPr>
            </w:pPr>
            <w:r>
              <w:rPr>
                <w:szCs w:val="18"/>
                <w:lang w:eastAsia="zh-CN"/>
              </w:rPr>
              <w:t>O</w:t>
            </w:r>
          </w:p>
        </w:tc>
      </w:tr>
      <w:tr w:rsidR="00623B86" w:rsidRPr="00215D3C" w14:paraId="7C373C48"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4E7D32EC" w14:textId="77777777" w:rsidR="00623B86" w:rsidRPr="00215D3C" w:rsidRDefault="00623B86" w:rsidP="00F307A2">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341761E0" w14:textId="77777777" w:rsidR="00623B86" w:rsidRPr="00215D3C" w:rsidRDefault="00623B86" w:rsidP="00F307A2">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00129590" w14:textId="77777777" w:rsidR="00623B86" w:rsidRPr="00215D3C" w:rsidRDefault="00623B86" w:rsidP="00F307A2">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40057DA" w14:textId="77777777" w:rsidR="00623B86" w:rsidRPr="00215D3C" w:rsidRDefault="00623B86" w:rsidP="00F307A2">
            <w:pPr>
              <w:pStyle w:val="TAL"/>
              <w:jc w:val="center"/>
              <w:rPr>
                <w:szCs w:val="18"/>
                <w:lang w:eastAsia="zh-CN"/>
              </w:rPr>
            </w:pPr>
            <w:r>
              <w:rPr>
                <w:szCs w:val="18"/>
                <w:lang w:eastAsia="zh-CN"/>
              </w:rPr>
              <w:t>O</w:t>
            </w:r>
          </w:p>
        </w:tc>
      </w:tr>
      <w:tr w:rsidR="00623B86" w:rsidRPr="00215D3C" w14:paraId="2D8D9851"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6E1087D2" w14:textId="77777777" w:rsidR="00623B86" w:rsidRPr="00215D3C" w:rsidRDefault="00623B86" w:rsidP="00F307A2">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0B377243" w14:textId="77777777" w:rsidR="00623B86" w:rsidRPr="00215D3C" w:rsidRDefault="00623B86" w:rsidP="00F307A2">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69272843" w14:textId="77777777" w:rsidR="00623B86" w:rsidRPr="00215D3C" w:rsidRDefault="00623B86" w:rsidP="00F307A2">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1E408DD3"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34DFE17"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C192BE6" w14:textId="77777777" w:rsidR="00623B86" w:rsidRPr="00215D3C" w:rsidRDefault="00623B86" w:rsidP="00F307A2">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5CB5F38A" w14:textId="77777777" w:rsidR="00623B86" w:rsidRPr="00215D3C" w:rsidRDefault="00623B86" w:rsidP="00F307A2">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4B4CDEEE" w14:textId="77777777" w:rsidR="00623B86" w:rsidRPr="00215D3C" w:rsidRDefault="00623B86" w:rsidP="00F307A2">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113C95"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CA6DF75"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521989A7" w14:textId="77777777" w:rsidR="00623B86" w:rsidRPr="00215D3C" w:rsidRDefault="00623B86" w:rsidP="00F307A2">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38C2A894" w14:textId="77777777" w:rsidR="00623B86" w:rsidRPr="00215D3C" w:rsidRDefault="00623B86" w:rsidP="00F307A2">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1ECA1899" w14:textId="77777777" w:rsidR="00623B86" w:rsidRPr="00215D3C" w:rsidRDefault="00623B86" w:rsidP="00F307A2">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A1E6F76"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7976A2A7"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8D739F5" w14:textId="77777777" w:rsidR="00623B86" w:rsidRPr="00215D3C" w:rsidRDefault="00623B86" w:rsidP="00F307A2">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73D75D84" w14:textId="77777777" w:rsidR="00623B86" w:rsidRPr="00215D3C" w:rsidRDefault="00623B86" w:rsidP="00F307A2">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282B985A" w14:textId="77777777" w:rsidR="00623B86" w:rsidRPr="00215D3C" w:rsidRDefault="00623B86" w:rsidP="00F307A2">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B8070DD"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79056AA"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574ACEBD" w14:textId="77777777" w:rsidR="00623B86" w:rsidRPr="00215D3C" w:rsidRDefault="00623B86" w:rsidP="00F307A2">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6BE9FC0E" w14:textId="77777777" w:rsidR="00623B86" w:rsidRPr="00215D3C" w:rsidRDefault="00623B86" w:rsidP="00F307A2">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0A77854C" w14:textId="77777777" w:rsidR="00623B86" w:rsidRPr="00215D3C" w:rsidRDefault="00623B86" w:rsidP="00F307A2">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64170C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6DA0042E"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7597F77" w14:textId="77777777" w:rsidR="00623B86" w:rsidRPr="00215D3C" w:rsidRDefault="00623B86" w:rsidP="00F307A2">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7F7BCB8C" w14:textId="77777777" w:rsidR="00623B86" w:rsidRPr="00215D3C" w:rsidRDefault="00623B86" w:rsidP="00F307A2">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4B3CB976" w14:textId="77777777" w:rsidR="00623B86" w:rsidRPr="00215D3C" w:rsidRDefault="00623B86" w:rsidP="00F307A2">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A3CA9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E7BB86F"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ECD4655" w14:textId="77777777" w:rsidR="00623B86" w:rsidRPr="00215D3C" w:rsidRDefault="00623B86" w:rsidP="00F307A2">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140FFAD5" w14:textId="77777777" w:rsidR="00623B86" w:rsidRPr="00215D3C" w:rsidRDefault="00623B86" w:rsidP="00F307A2">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44166996" w14:textId="77777777" w:rsidR="00623B86" w:rsidRPr="00215D3C" w:rsidRDefault="00623B86" w:rsidP="00F307A2">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ADD7FC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6C2A7ED4"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B5F2436" w14:textId="77777777" w:rsidR="00623B86" w:rsidRPr="00215D3C" w:rsidRDefault="00623B86" w:rsidP="00F307A2">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4BFCF3B3" w14:textId="77777777" w:rsidR="00623B86" w:rsidRPr="00215D3C" w:rsidRDefault="00623B86" w:rsidP="00F307A2">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421DE9D4" w14:textId="77777777" w:rsidR="00623B86" w:rsidRPr="00215D3C" w:rsidRDefault="00623B86" w:rsidP="00F307A2">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0A02EA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E0ACD54"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55073C4" w14:textId="77777777" w:rsidR="00623B86" w:rsidRPr="00215D3C" w:rsidRDefault="00623B86" w:rsidP="00F307A2">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6A75FDA4" w14:textId="77777777" w:rsidR="00623B86" w:rsidRPr="00215D3C" w:rsidRDefault="00623B86" w:rsidP="00F307A2">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4B907BCE" w14:textId="77777777" w:rsidR="00623B86" w:rsidRPr="00215D3C" w:rsidRDefault="00623B86" w:rsidP="00F307A2">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0EA7803"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81C48D6"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F73D8DF" w14:textId="77777777" w:rsidR="00623B86" w:rsidRPr="00215D3C" w:rsidRDefault="00623B86" w:rsidP="00F307A2">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5A53C1A5" w14:textId="77777777" w:rsidR="00623B86" w:rsidRPr="00215D3C" w:rsidRDefault="00623B86" w:rsidP="00F307A2">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5A38C097" w14:textId="77777777" w:rsidR="00623B86" w:rsidRPr="00215D3C" w:rsidRDefault="00623B86" w:rsidP="00F307A2">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E413F0A"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90FEC97"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0230A4B" w14:textId="77777777" w:rsidR="00623B86" w:rsidRPr="00215D3C" w:rsidRDefault="00623B86" w:rsidP="00F307A2">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4B4E9CD6" w14:textId="77777777" w:rsidR="00623B86" w:rsidRPr="00215D3C" w:rsidRDefault="00623B86" w:rsidP="00F307A2">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21E3A36C" w14:textId="77777777" w:rsidR="00623B86" w:rsidRPr="00215D3C" w:rsidRDefault="00623B86" w:rsidP="00F307A2">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5012C5E"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588F518D"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42F4198C" w14:textId="77777777" w:rsidR="00623B86" w:rsidRPr="00215D3C" w:rsidRDefault="00623B86" w:rsidP="00F307A2">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984EEA5" w14:textId="77777777" w:rsidR="00623B86" w:rsidRPr="00215D3C" w:rsidRDefault="00623B86" w:rsidP="00F307A2">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6BC40129" w14:textId="77777777" w:rsidR="00623B86" w:rsidRPr="00215D3C" w:rsidRDefault="00623B86" w:rsidP="00F307A2">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596D7E33" w14:textId="77777777" w:rsidR="00623B86" w:rsidRPr="00215D3C" w:rsidRDefault="00623B86" w:rsidP="00F307A2">
            <w:pPr>
              <w:pStyle w:val="TAL"/>
              <w:jc w:val="center"/>
              <w:rPr>
                <w:szCs w:val="18"/>
                <w:lang w:eastAsia="zh-CN"/>
              </w:rPr>
            </w:pPr>
            <w:r>
              <w:rPr>
                <w:szCs w:val="18"/>
                <w:lang w:eastAsia="zh-CN"/>
              </w:rPr>
              <w:t>O</w:t>
            </w:r>
          </w:p>
        </w:tc>
      </w:tr>
    </w:tbl>
    <w:p w14:paraId="0D388510" w14:textId="77777777" w:rsidR="00623B86" w:rsidRDefault="00623B86" w:rsidP="00623B86"/>
    <w:p w14:paraId="4C556D6F" w14:textId="77777777" w:rsidR="00623B86" w:rsidRPr="00215D3C" w:rsidRDefault="00623B86" w:rsidP="00623B86">
      <w:pPr>
        <w:pStyle w:val="Heading6"/>
      </w:pPr>
      <w:bookmarkStart w:id="4346" w:name="_Toc44001577"/>
      <w:bookmarkStart w:id="4347" w:name="_Toc51581178"/>
      <w:bookmarkStart w:id="4348" w:name="_Toc52356441"/>
      <w:bookmarkStart w:id="4349" w:name="_Toc55228011"/>
      <w:bookmarkStart w:id="4350" w:name="_Toc138323564"/>
      <w:bookmarkStart w:id="4351" w:name="_Toc139374702"/>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4346"/>
      <w:bookmarkEnd w:id="4347"/>
      <w:bookmarkEnd w:id="4348"/>
      <w:bookmarkEnd w:id="4349"/>
      <w:bookmarkEnd w:id="4350"/>
      <w:bookmarkEnd w:id="4351"/>
    </w:p>
    <w:p w14:paraId="04542520"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6"/>
        <w:gridCol w:w="4419"/>
        <w:gridCol w:w="397"/>
      </w:tblGrid>
      <w:tr w:rsidR="00623B86" w:rsidRPr="00215D3C" w14:paraId="68600FF5" w14:textId="77777777" w:rsidTr="00F307A2">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2B210263"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2C654790" w14:textId="77777777" w:rsidR="00623B86" w:rsidRPr="00215D3C" w:rsidRDefault="00623B86" w:rsidP="00F307A2">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4477309C"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2B90AD96" w14:textId="77777777" w:rsidR="00623B86" w:rsidRPr="00215D3C" w:rsidRDefault="00623B86" w:rsidP="00F307A2">
            <w:pPr>
              <w:pStyle w:val="TAH"/>
            </w:pPr>
            <w:r w:rsidRPr="00215D3C">
              <w:t>S</w:t>
            </w:r>
          </w:p>
        </w:tc>
      </w:tr>
      <w:tr w:rsidR="00623B86" w:rsidRPr="00215D3C" w14:paraId="27DFE560"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48511A3F" w14:textId="77777777" w:rsidR="00623B86" w:rsidRPr="00215D3C" w:rsidRDefault="00623B86" w:rsidP="00F307A2">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6A68C078"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4FACB6C6"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2FECBB7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DF8273E"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536F4900" w14:textId="77777777" w:rsidR="00623B86" w:rsidRPr="00215D3C" w:rsidRDefault="00623B86" w:rsidP="00F307A2">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6F505685"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78141E21"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36D4D4E5" w14:textId="77777777" w:rsidR="00623B86" w:rsidRPr="00215D3C" w:rsidRDefault="00623B86" w:rsidP="00F307A2">
            <w:pPr>
              <w:pStyle w:val="TAC"/>
              <w:rPr>
                <w:rFonts w:cs="Arial"/>
              </w:rPr>
            </w:pPr>
            <w:r w:rsidRPr="00215D3C">
              <w:rPr>
                <w:lang w:eastAsia="zh-CN"/>
              </w:rPr>
              <w:t>M</w:t>
            </w:r>
          </w:p>
        </w:tc>
      </w:tr>
      <w:tr w:rsidR="00623B86" w:rsidRPr="00215D3C" w14:paraId="748E3123"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54062507" w14:textId="77777777" w:rsidR="00623B86" w:rsidRPr="00215D3C" w:rsidRDefault="00623B86" w:rsidP="00F307A2">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0AC75D88"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1D5BD1AC" w14:textId="77777777" w:rsidR="00623B86" w:rsidRPr="00215D3C" w:rsidRDefault="00623B86" w:rsidP="00F307A2">
            <w:pPr>
              <w:pStyle w:val="TAL"/>
              <w:rPr>
                <w:rFonts w:cs="Arial"/>
              </w:rPr>
            </w:pPr>
            <w:r w:rsidRPr="00215D3C">
              <w:rPr>
                <w:rFonts w:cs="Arial"/>
                <w:lang w:eastAsia="zh-CN"/>
              </w:rPr>
              <w:t>Notification type (notify</w:t>
            </w:r>
            <w:r w:rsidRPr="00940D8B">
              <w:rPr>
                <w:rFonts w:cs="Arial"/>
                <w:lang w:eastAsia="zh-CN"/>
              </w:rPr>
              <w:t>ChangedAlarmGen</w:t>
            </w:r>
            <w:r w:rsidRPr="00B730D3">
              <w:rPr>
                <w:rFonts w:cs="Arial"/>
                <w:lang w:eastAsia="zh-CN"/>
              </w:rPr>
              <w:t>er</w:t>
            </w:r>
            <w:r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6876DDA" w14:textId="77777777" w:rsidR="00623B86" w:rsidRPr="00215D3C" w:rsidRDefault="00623B86" w:rsidP="00F307A2">
            <w:pPr>
              <w:pStyle w:val="TAC"/>
              <w:rPr>
                <w:rFonts w:cs="Arial"/>
              </w:rPr>
            </w:pPr>
            <w:r w:rsidRPr="00215D3C">
              <w:rPr>
                <w:lang w:eastAsia="zh-CN"/>
              </w:rPr>
              <w:t>M</w:t>
            </w:r>
          </w:p>
        </w:tc>
      </w:tr>
      <w:tr w:rsidR="00623B86" w:rsidRPr="00215D3C" w14:paraId="774354AE"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0E000FF7" w14:textId="77777777" w:rsidR="00623B86" w:rsidRPr="00215D3C" w:rsidRDefault="00623B86" w:rsidP="00F307A2">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33714123"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DC9D5B"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C8D6408" w14:textId="77777777" w:rsidR="00623B86" w:rsidRPr="00215D3C" w:rsidRDefault="00623B86" w:rsidP="00F307A2">
            <w:pPr>
              <w:pStyle w:val="TAC"/>
              <w:rPr>
                <w:rFonts w:cs="Arial"/>
              </w:rPr>
            </w:pPr>
            <w:r w:rsidRPr="00215D3C">
              <w:rPr>
                <w:lang w:eastAsia="zh-CN"/>
              </w:rPr>
              <w:t>M</w:t>
            </w:r>
          </w:p>
        </w:tc>
      </w:tr>
      <w:tr w:rsidR="00623B86" w:rsidRPr="00215D3C" w14:paraId="6BDD6FFC"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6D1485E1" w14:textId="77777777" w:rsidR="00623B86" w:rsidRPr="00215D3C" w:rsidRDefault="00623B86" w:rsidP="00F307A2">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4760ED84"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6C84C6A1"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CC4FAFC" w14:textId="77777777" w:rsidR="00623B86" w:rsidRPr="00215D3C" w:rsidRDefault="00623B86" w:rsidP="00F307A2">
            <w:pPr>
              <w:pStyle w:val="TAC"/>
              <w:rPr>
                <w:rFonts w:cs="Arial"/>
              </w:rPr>
            </w:pPr>
            <w:r>
              <w:rPr>
                <w:lang w:eastAsia="zh-CN"/>
              </w:rPr>
              <w:t>M</w:t>
            </w:r>
          </w:p>
        </w:tc>
      </w:tr>
      <w:tr w:rsidR="00623B86" w:rsidRPr="00215D3C" w14:paraId="79433F21"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291DF99B" w14:textId="77777777" w:rsidR="00623B86" w:rsidRPr="00215D3C" w:rsidRDefault="00623B86" w:rsidP="00F307A2">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7DFD67E0" w14:textId="77777777" w:rsidR="00623B86" w:rsidRPr="00215D3C" w:rsidRDefault="00623B86" w:rsidP="00F307A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D8701E5" w14:textId="77777777" w:rsidR="00623B86" w:rsidRPr="00215D3C" w:rsidRDefault="00623B86" w:rsidP="00F307A2">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60A268" w14:textId="77777777" w:rsidR="00623B86" w:rsidRPr="00215D3C" w:rsidRDefault="00623B86" w:rsidP="00F307A2">
            <w:pPr>
              <w:pStyle w:val="TAC"/>
              <w:rPr>
                <w:lang w:eastAsia="zh-CN"/>
              </w:rPr>
            </w:pPr>
            <w:r w:rsidRPr="00215D3C">
              <w:rPr>
                <w:lang w:eastAsia="zh-CN"/>
              </w:rPr>
              <w:t>M</w:t>
            </w:r>
          </w:p>
        </w:tc>
      </w:tr>
      <w:tr w:rsidR="00623B86" w:rsidRPr="00215D3C" w14:paraId="627BAA72"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23D9BC8B" w14:textId="77777777" w:rsidR="00623B86" w:rsidRPr="00215D3C" w:rsidRDefault="00623B86" w:rsidP="00F307A2">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7322D52B" w14:textId="77777777" w:rsidR="00623B86" w:rsidRPr="00215D3C" w:rsidRDefault="00623B86" w:rsidP="00F307A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1A58C710" w14:textId="77777777" w:rsidR="00623B86" w:rsidRPr="00215D3C" w:rsidRDefault="00623B86" w:rsidP="00F307A2">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AD96EC7" w14:textId="77777777" w:rsidR="00623B86" w:rsidRPr="00215D3C" w:rsidRDefault="00623B86" w:rsidP="00F307A2">
            <w:pPr>
              <w:pStyle w:val="TAC"/>
              <w:rPr>
                <w:lang w:eastAsia="zh-CN"/>
              </w:rPr>
            </w:pPr>
            <w:r w:rsidRPr="00215D3C">
              <w:rPr>
                <w:lang w:eastAsia="zh-CN"/>
              </w:rPr>
              <w:t>M</w:t>
            </w:r>
          </w:p>
        </w:tc>
      </w:tr>
      <w:tr w:rsidR="0021096A" w:rsidRPr="00215D3C" w14:paraId="0E55091A"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3D46D5AB" w14:textId="77777777" w:rsidR="0021096A" w:rsidRPr="00215D3C" w:rsidRDefault="0021096A" w:rsidP="0021096A">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617FDD6E" w14:textId="77777777" w:rsidR="0021096A" w:rsidRPr="00215D3C" w:rsidRDefault="0021096A" w:rsidP="0021096A">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015EBCC7" w14:textId="77777777" w:rsidR="0021096A" w:rsidRPr="00215D3C" w:rsidRDefault="0021096A" w:rsidP="0021096A">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2A7CBC6A" w14:textId="1BE9D782" w:rsidR="0021096A" w:rsidRPr="00215D3C" w:rsidRDefault="0021096A" w:rsidP="0021096A">
            <w:pPr>
              <w:pStyle w:val="TAC"/>
              <w:rPr>
                <w:lang w:eastAsia="zh-CN"/>
              </w:rPr>
            </w:pPr>
            <w:del w:id="4352" w:author="CR0265" w:date="2023-09-11T11:35:00Z">
              <w:r w:rsidRPr="001E3F9A" w:rsidDel="00735CEE">
                <w:rPr>
                  <w:lang w:eastAsia="zh-CN"/>
                </w:rPr>
                <w:delText>O</w:delText>
              </w:r>
            </w:del>
            <w:ins w:id="4353" w:author="CR0265" w:date="2023-09-11T11:35:00Z">
              <w:r w:rsidRPr="001E3F9A">
                <w:rPr>
                  <w:lang w:eastAsia="zh-CN"/>
                </w:rPr>
                <w:t>M</w:t>
              </w:r>
            </w:ins>
          </w:p>
        </w:tc>
      </w:tr>
      <w:tr w:rsidR="00623B86" w:rsidRPr="00215D3C" w14:paraId="4C8D6A71"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6F4ADA36" w14:textId="77777777" w:rsidR="00623B86" w:rsidRPr="00215D3C" w:rsidRDefault="00623B86" w:rsidP="00F307A2">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25A22ECF" w14:textId="77777777" w:rsidR="00623B86" w:rsidRPr="00215D3C" w:rsidRDefault="00623B86" w:rsidP="00F307A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59EA8DB2" w14:textId="77777777" w:rsidR="00623B86" w:rsidRPr="00215D3C" w:rsidRDefault="00623B86" w:rsidP="00F307A2">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64ABEFB" w14:textId="77777777" w:rsidR="00623B86" w:rsidRPr="00215D3C" w:rsidRDefault="00623B86" w:rsidP="00F307A2">
            <w:pPr>
              <w:pStyle w:val="TAC"/>
              <w:rPr>
                <w:lang w:eastAsia="zh-CN"/>
              </w:rPr>
            </w:pPr>
            <w:r>
              <w:rPr>
                <w:lang w:eastAsia="zh-CN"/>
              </w:rPr>
              <w:t>O</w:t>
            </w:r>
          </w:p>
        </w:tc>
      </w:tr>
      <w:tr w:rsidR="00623B86" w:rsidRPr="00215D3C" w14:paraId="012C4AC4"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683940EC" w14:textId="77777777" w:rsidR="00623B86" w:rsidRPr="00215D3C" w:rsidRDefault="00623B86" w:rsidP="00F307A2">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777C8FB2" w14:textId="77777777" w:rsidR="00623B86" w:rsidRPr="00215D3C" w:rsidRDefault="00623B86" w:rsidP="00F307A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00A1AA6F" w14:textId="77777777" w:rsidR="00623B86" w:rsidRPr="00215D3C" w:rsidRDefault="00623B86" w:rsidP="00F307A2">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5142716" w14:textId="77777777" w:rsidR="00623B86" w:rsidRPr="00215D3C" w:rsidRDefault="00623B86" w:rsidP="00F307A2">
            <w:pPr>
              <w:pStyle w:val="TAC"/>
              <w:rPr>
                <w:lang w:eastAsia="zh-CN"/>
              </w:rPr>
            </w:pPr>
            <w:r w:rsidRPr="00215D3C">
              <w:rPr>
                <w:lang w:eastAsia="zh-CN"/>
              </w:rPr>
              <w:t>O</w:t>
            </w:r>
          </w:p>
        </w:tc>
      </w:tr>
      <w:tr w:rsidR="00623B86" w:rsidRPr="00215D3C" w14:paraId="31834090"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1B3D02FE" w14:textId="77777777" w:rsidR="00623B86" w:rsidRPr="00215D3C" w:rsidRDefault="00623B86" w:rsidP="00F307A2">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0EA89030" w14:textId="77777777" w:rsidR="00623B86" w:rsidRPr="00215D3C" w:rsidRDefault="00623B86" w:rsidP="00F307A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73B02C1B" w14:textId="77777777" w:rsidR="00623B86" w:rsidRPr="00215D3C" w:rsidRDefault="00623B86" w:rsidP="00F307A2">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9905E0" w14:textId="77777777" w:rsidR="00623B86" w:rsidRPr="00215D3C" w:rsidRDefault="00623B86" w:rsidP="00F307A2">
            <w:pPr>
              <w:pStyle w:val="TAC"/>
              <w:rPr>
                <w:lang w:eastAsia="zh-CN"/>
              </w:rPr>
            </w:pPr>
            <w:r w:rsidRPr="00215D3C">
              <w:rPr>
                <w:lang w:eastAsia="zh-CN"/>
              </w:rPr>
              <w:t>O</w:t>
            </w:r>
          </w:p>
        </w:tc>
      </w:tr>
      <w:tr w:rsidR="00623B86" w:rsidRPr="00215D3C" w14:paraId="5FA0407F"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13509428" w14:textId="77777777" w:rsidR="00623B86" w:rsidRPr="00215D3C" w:rsidRDefault="00623B86" w:rsidP="00F307A2">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15506CB8" w14:textId="77777777" w:rsidR="00623B86" w:rsidRPr="00215D3C" w:rsidRDefault="00623B86" w:rsidP="00F307A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9678C6F" w14:textId="77777777" w:rsidR="00623B86" w:rsidRPr="00215D3C" w:rsidRDefault="00623B86" w:rsidP="00F307A2">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836401" w14:textId="77777777" w:rsidR="00623B86" w:rsidRPr="00215D3C" w:rsidRDefault="00623B86" w:rsidP="00F307A2">
            <w:pPr>
              <w:pStyle w:val="TAC"/>
              <w:rPr>
                <w:lang w:eastAsia="zh-CN"/>
              </w:rPr>
            </w:pPr>
            <w:r w:rsidRPr="00215D3C">
              <w:rPr>
                <w:lang w:eastAsia="zh-CN"/>
              </w:rPr>
              <w:t>O</w:t>
            </w:r>
          </w:p>
        </w:tc>
      </w:tr>
      <w:tr w:rsidR="00623B86" w:rsidRPr="00215D3C" w14:paraId="30E95CC1"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21D72294" w14:textId="77777777" w:rsidR="00623B86" w:rsidRPr="00215D3C" w:rsidRDefault="00623B86" w:rsidP="00F307A2">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55564475" w14:textId="77777777" w:rsidR="00623B86" w:rsidRPr="00215D3C" w:rsidRDefault="00623B86" w:rsidP="00F307A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698D1B49" w14:textId="77777777" w:rsidR="00623B86" w:rsidRPr="00215D3C" w:rsidRDefault="00623B86" w:rsidP="00F307A2">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655CB71A" w14:textId="77777777" w:rsidR="00623B86" w:rsidRPr="00215D3C" w:rsidRDefault="00623B86" w:rsidP="00F307A2">
            <w:pPr>
              <w:pStyle w:val="TAC"/>
              <w:rPr>
                <w:lang w:eastAsia="zh-CN"/>
              </w:rPr>
            </w:pPr>
            <w:r w:rsidRPr="00215D3C">
              <w:rPr>
                <w:lang w:eastAsia="zh-CN"/>
              </w:rPr>
              <w:t>O</w:t>
            </w:r>
          </w:p>
        </w:tc>
      </w:tr>
      <w:tr w:rsidR="00623B86" w:rsidRPr="00215D3C" w14:paraId="2A72BF8D"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039818B5" w14:textId="77777777" w:rsidR="00623B86" w:rsidRPr="00215D3C" w:rsidRDefault="00623B86" w:rsidP="00F307A2">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7CF87AE4" w14:textId="77777777" w:rsidR="00623B86" w:rsidRDefault="00623B86" w:rsidP="00F307A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38F844C" w14:textId="77777777" w:rsidR="00623B86" w:rsidRPr="00215D3C" w:rsidRDefault="00623B86" w:rsidP="00F307A2">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3D34109" w14:textId="77777777" w:rsidR="00623B86" w:rsidRPr="00215D3C" w:rsidRDefault="00623B86" w:rsidP="00F307A2">
            <w:pPr>
              <w:pStyle w:val="TAC"/>
              <w:rPr>
                <w:lang w:eastAsia="zh-CN"/>
              </w:rPr>
            </w:pPr>
            <w:r>
              <w:rPr>
                <w:lang w:eastAsia="zh-CN"/>
              </w:rPr>
              <w:t>M</w:t>
            </w:r>
          </w:p>
        </w:tc>
      </w:tr>
      <w:tr w:rsidR="00623B86" w:rsidRPr="00215D3C" w14:paraId="093B6C9B"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0F2B506E" w14:textId="77777777" w:rsidR="00623B86" w:rsidRPr="00215D3C" w:rsidRDefault="00623B86" w:rsidP="00F307A2">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0BB93506" w14:textId="77777777" w:rsidR="00623B86" w:rsidRDefault="00623B86" w:rsidP="00F307A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5B33EF56" w14:textId="77777777" w:rsidR="00623B86" w:rsidRPr="00215D3C" w:rsidRDefault="00623B86" w:rsidP="00F307A2">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2718D02" w14:textId="77777777" w:rsidR="00623B86" w:rsidRPr="00215D3C" w:rsidRDefault="00623B86" w:rsidP="00F307A2">
            <w:pPr>
              <w:pStyle w:val="TAC"/>
              <w:rPr>
                <w:lang w:eastAsia="zh-CN"/>
              </w:rPr>
            </w:pPr>
            <w:r>
              <w:rPr>
                <w:lang w:eastAsia="zh-CN"/>
              </w:rPr>
              <w:t>M</w:t>
            </w:r>
          </w:p>
        </w:tc>
      </w:tr>
      <w:tr w:rsidR="00623B86" w:rsidRPr="00215D3C" w14:paraId="053246D7"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47C238EB" w14:textId="77777777" w:rsidR="00623B86" w:rsidRPr="00215D3C" w:rsidRDefault="00623B86" w:rsidP="00F307A2">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010E7B92" w14:textId="77777777" w:rsidR="00623B86" w:rsidRDefault="00623B86" w:rsidP="00F307A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23A74E9B" w14:textId="77777777" w:rsidR="00623B86" w:rsidRPr="00215D3C" w:rsidRDefault="00623B86" w:rsidP="00F307A2">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647F5D7C" w14:textId="77777777" w:rsidR="00623B86" w:rsidRPr="00215D3C" w:rsidRDefault="00623B86" w:rsidP="00F307A2">
            <w:pPr>
              <w:pStyle w:val="TAC"/>
              <w:rPr>
                <w:lang w:eastAsia="zh-CN"/>
              </w:rPr>
            </w:pPr>
            <w:r>
              <w:rPr>
                <w:lang w:eastAsia="zh-CN"/>
              </w:rPr>
              <w:t>M</w:t>
            </w:r>
          </w:p>
        </w:tc>
      </w:tr>
      <w:tr w:rsidR="00623B86" w:rsidRPr="00215D3C" w14:paraId="0A765F92"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74D4475F" w14:textId="77777777" w:rsidR="00623B86" w:rsidRPr="00215D3C" w:rsidRDefault="00623B86" w:rsidP="00F307A2">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0EC2FA3B" w14:textId="77777777" w:rsidR="00623B86" w:rsidRPr="00215D3C" w:rsidRDefault="00623B86" w:rsidP="00F307A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69066081" w14:textId="77777777" w:rsidR="00623B86" w:rsidRPr="00215D3C" w:rsidRDefault="00623B86" w:rsidP="00F307A2">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4B1221C" w14:textId="77777777" w:rsidR="00623B86" w:rsidRPr="00215D3C" w:rsidRDefault="00623B86" w:rsidP="00F307A2">
            <w:pPr>
              <w:pStyle w:val="TAC"/>
              <w:rPr>
                <w:lang w:eastAsia="zh-CN"/>
              </w:rPr>
            </w:pPr>
            <w:r>
              <w:rPr>
                <w:lang w:eastAsia="zh-CN"/>
              </w:rPr>
              <w:t>O</w:t>
            </w:r>
          </w:p>
        </w:tc>
      </w:tr>
    </w:tbl>
    <w:p w14:paraId="7A3D1DE1" w14:textId="77777777" w:rsidR="00623B86" w:rsidRDefault="00623B86" w:rsidP="00623B86"/>
    <w:p w14:paraId="15B049A3" w14:textId="77777777" w:rsidR="00623B86" w:rsidRPr="00215D3C" w:rsidRDefault="00623B86" w:rsidP="00623B86">
      <w:pPr>
        <w:pStyle w:val="Heading6"/>
      </w:pPr>
      <w:bookmarkStart w:id="4354" w:name="_Toc44001578"/>
      <w:bookmarkStart w:id="4355" w:name="_Toc51581179"/>
      <w:bookmarkStart w:id="4356" w:name="_Toc52356442"/>
      <w:bookmarkStart w:id="4357" w:name="_Toc55228012"/>
      <w:bookmarkStart w:id="4358" w:name="_Toc138323565"/>
      <w:bookmarkStart w:id="4359" w:name="_Toc139374703"/>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4354"/>
      <w:bookmarkEnd w:id="4355"/>
      <w:bookmarkEnd w:id="4356"/>
      <w:bookmarkEnd w:id="4357"/>
      <w:bookmarkEnd w:id="4358"/>
      <w:bookmarkEnd w:id="4359"/>
    </w:p>
    <w:p w14:paraId="2705A04C" w14:textId="77777777" w:rsidR="00623B86" w:rsidRPr="00215D3C" w:rsidRDefault="00623B86" w:rsidP="00623B86">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6"/>
        <w:gridCol w:w="2400"/>
        <w:gridCol w:w="4698"/>
        <w:gridCol w:w="397"/>
      </w:tblGrid>
      <w:tr w:rsidR="00623B86" w:rsidRPr="00215D3C" w14:paraId="55CF84AE"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1DE35249"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34D889B8" w14:textId="77777777" w:rsidR="00623B86" w:rsidRPr="00215D3C" w:rsidRDefault="00623B86" w:rsidP="00F307A2">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72283175"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FE38A3" w14:textId="77777777" w:rsidR="00623B86" w:rsidRPr="00215D3C" w:rsidRDefault="00623B86" w:rsidP="00F307A2">
            <w:pPr>
              <w:pStyle w:val="TAH"/>
            </w:pPr>
            <w:r w:rsidRPr="00215D3C">
              <w:t>S</w:t>
            </w:r>
          </w:p>
        </w:tc>
      </w:tr>
      <w:tr w:rsidR="00623B86" w:rsidRPr="00215D3C" w14:paraId="64487DF9"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521DB49" w14:textId="77777777" w:rsidR="00623B86" w:rsidRPr="00215D3C" w:rsidRDefault="00623B86" w:rsidP="00F307A2">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EE62B5A"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19FF7F"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536BA93D" w14:textId="77777777" w:rsidR="00623B86" w:rsidRPr="00215D3C" w:rsidRDefault="00623B86" w:rsidP="00F307A2">
            <w:pPr>
              <w:pStyle w:val="TAC"/>
              <w:rPr>
                <w:rFonts w:cs="Arial"/>
              </w:rPr>
            </w:pPr>
            <w:r w:rsidRPr="00215D3C">
              <w:rPr>
                <w:lang w:eastAsia="zh-CN"/>
              </w:rPr>
              <w:t>M</w:t>
            </w:r>
          </w:p>
        </w:tc>
      </w:tr>
      <w:tr w:rsidR="00623B86" w:rsidRPr="00215D3C" w14:paraId="76E1B252"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C159A1D" w14:textId="77777777" w:rsidR="00623B86" w:rsidRPr="00215D3C" w:rsidRDefault="00623B86" w:rsidP="00F307A2">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73C63082"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53FF399"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170FE89" w14:textId="77777777" w:rsidR="00623B86" w:rsidRPr="00215D3C" w:rsidRDefault="00623B86" w:rsidP="00F307A2">
            <w:pPr>
              <w:pStyle w:val="TAC"/>
              <w:rPr>
                <w:rFonts w:cs="Arial"/>
              </w:rPr>
            </w:pPr>
            <w:r w:rsidRPr="00215D3C">
              <w:rPr>
                <w:lang w:eastAsia="zh-CN"/>
              </w:rPr>
              <w:t>M</w:t>
            </w:r>
          </w:p>
        </w:tc>
      </w:tr>
      <w:tr w:rsidR="00623B86" w:rsidRPr="00215D3C" w14:paraId="1FCE6041"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B82EADA" w14:textId="77777777" w:rsidR="00623B86" w:rsidRPr="00215D3C" w:rsidRDefault="00623B86" w:rsidP="00F307A2">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787878CB"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40BF0E83" w14:textId="77777777" w:rsidR="00623B86" w:rsidRPr="00215D3C" w:rsidRDefault="00623B86" w:rsidP="00F307A2">
            <w:pPr>
              <w:pStyle w:val="TAL"/>
              <w:rPr>
                <w:rFonts w:cs="Arial"/>
              </w:rPr>
            </w:pPr>
            <w:r w:rsidRPr="00215D3C">
              <w:rPr>
                <w:rFonts w:cs="Arial"/>
                <w:lang w:eastAsia="zh-CN"/>
              </w:rPr>
              <w:t>Notification type (notify</w:t>
            </w:r>
            <w:r w:rsidRPr="00905BDC">
              <w:rPr>
                <w:rFonts w:cs="Arial"/>
                <w:lang w:eastAsia="zh-CN"/>
              </w:rPr>
              <w:t>C</w:t>
            </w:r>
            <w:r w:rsidRPr="006A305D">
              <w:rPr>
                <w:rFonts w:cs="Arial"/>
                <w:lang w:eastAsia="zh-CN"/>
              </w:rPr>
              <w:t>o</w:t>
            </w:r>
            <w:r w:rsidRPr="002F45C2">
              <w:rPr>
                <w:rFonts w:cs="Arial"/>
                <w:lang w:eastAsia="zh-CN"/>
              </w:rPr>
              <w:t>r</w:t>
            </w:r>
            <w:r w:rsidRPr="005304EE">
              <w:rPr>
                <w:rFonts w:cs="Arial"/>
                <w:lang w:eastAsia="zh-CN"/>
              </w:rPr>
              <w:t>r</w:t>
            </w:r>
            <w:r w:rsidRPr="00C50B05">
              <w:rPr>
                <w:rFonts w:cs="Arial"/>
                <w:lang w:eastAsia="zh-CN"/>
              </w:rPr>
              <w:t>e</w:t>
            </w:r>
            <w:r w:rsidRPr="00FB4DFC">
              <w:rPr>
                <w:rFonts w:cs="Arial"/>
                <w:lang w:eastAsia="zh-CN"/>
              </w:rPr>
              <w:t>la</w:t>
            </w:r>
            <w:r w:rsidRPr="00A54615">
              <w:rPr>
                <w:rFonts w:cs="Arial"/>
                <w:lang w:eastAsia="zh-CN"/>
              </w:rPr>
              <w:t>te</w:t>
            </w:r>
            <w:r w:rsidRPr="005844F9">
              <w:rPr>
                <w:rFonts w:cs="Arial"/>
                <w:lang w:eastAsia="zh-CN"/>
              </w:rPr>
              <w:t>d</w:t>
            </w:r>
            <w:r w:rsidRPr="007B2B66">
              <w:rPr>
                <w:rFonts w:cs="Arial"/>
                <w:lang w:eastAsia="zh-CN"/>
              </w:rPr>
              <w:t>N</w:t>
            </w:r>
            <w:r w:rsidRPr="003227DE">
              <w:rPr>
                <w:rFonts w:cs="Arial"/>
                <w:lang w:eastAsia="zh-CN"/>
              </w:rPr>
              <w:t>o</w:t>
            </w:r>
            <w:r w:rsidRPr="001D24EE">
              <w:rPr>
                <w:rFonts w:cs="Arial"/>
                <w:lang w:eastAsia="zh-CN"/>
              </w:rPr>
              <w:t>t</w:t>
            </w:r>
            <w:r w:rsidRPr="00F50ADB">
              <w:rPr>
                <w:rFonts w:cs="Arial"/>
                <w:lang w:eastAsia="zh-CN"/>
              </w:rPr>
              <w:t>i</w:t>
            </w:r>
            <w:r w:rsidRPr="00C94E19">
              <w:rPr>
                <w:rFonts w:cs="Arial"/>
                <w:lang w:eastAsia="zh-CN"/>
              </w:rPr>
              <w:t>f</w:t>
            </w:r>
            <w:r w:rsidRPr="00B64AA4">
              <w:rPr>
                <w:rFonts w:cs="Arial"/>
                <w:lang w:eastAsia="zh-CN"/>
              </w:rPr>
              <w:t>i</w:t>
            </w:r>
            <w:r w:rsidRPr="00BC657C">
              <w:rPr>
                <w:rFonts w:cs="Arial"/>
                <w:lang w:eastAsia="zh-CN"/>
              </w:rPr>
              <w:t>c</w:t>
            </w:r>
            <w:r w:rsidRPr="00F228BD">
              <w:rPr>
                <w:rFonts w:cs="Arial"/>
                <w:lang w:eastAsia="zh-CN"/>
              </w:rPr>
              <w:t>at</w:t>
            </w:r>
            <w:r w:rsidRPr="007C25E7">
              <w:rPr>
                <w:rFonts w:cs="Arial"/>
                <w:lang w:eastAsia="zh-CN"/>
              </w:rPr>
              <w:t>i</w:t>
            </w:r>
            <w:r w:rsidRPr="00B768AD">
              <w:rPr>
                <w:rFonts w:cs="Arial"/>
                <w:lang w:eastAsia="zh-CN"/>
              </w:rPr>
              <w:t>onCha</w:t>
            </w:r>
            <w:r w:rsidRPr="007F09DD">
              <w:rPr>
                <w:rFonts w:cs="Arial"/>
                <w:lang w:eastAsia="zh-CN"/>
              </w:rPr>
              <w:t>ng</w:t>
            </w:r>
            <w:r w:rsidRPr="00D3015A">
              <w:rPr>
                <w:rFonts w:cs="Arial"/>
                <w:lang w:eastAsia="zh-CN"/>
              </w:rPr>
              <w:t>e</w:t>
            </w:r>
            <w:r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C9CA0B6" w14:textId="77777777" w:rsidR="00623B86" w:rsidRPr="00215D3C" w:rsidRDefault="00623B86" w:rsidP="00F307A2">
            <w:pPr>
              <w:pStyle w:val="TAC"/>
              <w:rPr>
                <w:rFonts w:cs="Arial"/>
              </w:rPr>
            </w:pPr>
            <w:r w:rsidRPr="00215D3C">
              <w:rPr>
                <w:lang w:eastAsia="zh-CN"/>
              </w:rPr>
              <w:t>M</w:t>
            </w:r>
          </w:p>
        </w:tc>
      </w:tr>
      <w:tr w:rsidR="00623B86" w:rsidRPr="00215D3C" w14:paraId="65376A3C"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B4F5416" w14:textId="77777777" w:rsidR="00623B86" w:rsidRPr="00215D3C" w:rsidRDefault="00623B86" w:rsidP="00F307A2">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3D59ABDB"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3422BE8F"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3F55129" w14:textId="77777777" w:rsidR="00623B86" w:rsidRPr="00215D3C" w:rsidRDefault="00623B86" w:rsidP="00F307A2">
            <w:pPr>
              <w:pStyle w:val="TAC"/>
              <w:rPr>
                <w:rFonts w:cs="Arial"/>
              </w:rPr>
            </w:pPr>
            <w:r w:rsidRPr="00215D3C">
              <w:rPr>
                <w:lang w:eastAsia="zh-CN"/>
              </w:rPr>
              <w:t>M</w:t>
            </w:r>
          </w:p>
        </w:tc>
      </w:tr>
      <w:tr w:rsidR="00623B86" w:rsidRPr="00215D3C" w14:paraId="12938800"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9F35F8F" w14:textId="77777777" w:rsidR="00623B86" w:rsidRPr="00215D3C" w:rsidRDefault="00623B86" w:rsidP="00F307A2">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28A5A9AC"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766AF237"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7FDB13CC" w14:textId="77777777" w:rsidR="00623B86" w:rsidRPr="00215D3C" w:rsidRDefault="00623B86" w:rsidP="00F307A2">
            <w:pPr>
              <w:pStyle w:val="TAC"/>
              <w:rPr>
                <w:rFonts w:cs="Arial"/>
              </w:rPr>
            </w:pPr>
            <w:r>
              <w:rPr>
                <w:lang w:eastAsia="zh-CN"/>
              </w:rPr>
              <w:t>M</w:t>
            </w:r>
          </w:p>
        </w:tc>
      </w:tr>
      <w:tr w:rsidR="00623B86" w:rsidRPr="00215D3C" w14:paraId="1646151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0D52A76" w14:textId="77777777" w:rsidR="00623B86" w:rsidRPr="00215D3C" w:rsidRDefault="00623B86" w:rsidP="00F307A2">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4CCACF20" w14:textId="77777777" w:rsidR="00623B86" w:rsidRPr="00215D3C" w:rsidRDefault="00623B86" w:rsidP="00F307A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B78EBCC" w14:textId="77777777" w:rsidR="00623B86" w:rsidRPr="00215D3C" w:rsidRDefault="00623B86" w:rsidP="00F307A2">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8FABD8A" w14:textId="77777777" w:rsidR="00623B86" w:rsidRPr="00215D3C" w:rsidRDefault="00623B86" w:rsidP="00F307A2">
            <w:pPr>
              <w:pStyle w:val="TAC"/>
              <w:rPr>
                <w:rFonts w:cs="Arial"/>
              </w:rPr>
            </w:pPr>
            <w:r w:rsidRPr="00215D3C">
              <w:rPr>
                <w:rFonts w:cs="Arial"/>
              </w:rPr>
              <w:t>M</w:t>
            </w:r>
          </w:p>
        </w:tc>
      </w:tr>
      <w:tr w:rsidR="00623B86" w:rsidRPr="00215D3C" w14:paraId="55F2EE54"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9A4423E" w14:textId="77777777" w:rsidR="00623B86" w:rsidRPr="00215D3C" w:rsidRDefault="00623B86" w:rsidP="00F307A2">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4D8DF60D" w14:textId="77777777" w:rsidR="00623B86" w:rsidRPr="00215D3C" w:rsidRDefault="00623B86" w:rsidP="00F307A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5A252D08" w14:textId="77777777" w:rsidR="00623B86" w:rsidRPr="00215D3C" w:rsidRDefault="00623B86" w:rsidP="00F307A2">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F3D83B7" w14:textId="77777777" w:rsidR="00623B86" w:rsidRPr="00215D3C" w:rsidRDefault="00623B86" w:rsidP="00F307A2">
            <w:pPr>
              <w:pStyle w:val="TAC"/>
              <w:rPr>
                <w:lang w:eastAsia="zh-CN"/>
              </w:rPr>
            </w:pPr>
            <w:r>
              <w:rPr>
                <w:lang w:eastAsia="zh-CN"/>
              </w:rPr>
              <w:t>M</w:t>
            </w:r>
          </w:p>
        </w:tc>
      </w:tr>
      <w:tr w:rsidR="00623B86" w:rsidRPr="00215D3C" w14:paraId="3C2465D5"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3ADE71A" w14:textId="77777777" w:rsidR="00623B86" w:rsidRPr="00215D3C" w:rsidRDefault="00623B86" w:rsidP="00F307A2">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2187C170" w14:textId="77777777" w:rsidR="00623B86" w:rsidRPr="00215D3C" w:rsidRDefault="00623B86" w:rsidP="00F307A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014BC3A" w14:textId="77777777" w:rsidR="00623B86" w:rsidRPr="00215D3C" w:rsidRDefault="00623B86" w:rsidP="00F307A2">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6685F567" w14:textId="77777777" w:rsidR="00623B86" w:rsidRPr="00215D3C" w:rsidRDefault="00623B86" w:rsidP="00F307A2">
            <w:pPr>
              <w:pStyle w:val="TAC"/>
              <w:rPr>
                <w:lang w:eastAsia="zh-CN"/>
              </w:rPr>
            </w:pPr>
            <w:r w:rsidRPr="00215D3C">
              <w:rPr>
                <w:rFonts w:cs="Arial"/>
              </w:rPr>
              <w:t>O</w:t>
            </w:r>
          </w:p>
        </w:tc>
      </w:tr>
    </w:tbl>
    <w:p w14:paraId="5B63680E" w14:textId="77777777" w:rsidR="00623B86" w:rsidRPr="00215D3C" w:rsidRDefault="00623B86" w:rsidP="00623B86"/>
    <w:p w14:paraId="0F9BCC76" w14:textId="77777777" w:rsidR="00623B86" w:rsidRPr="00215D3C" w:rsidRDefault="00623B86" w:rsidP="00623B86">
      <w:pPr>
        <w:pStyle w:val="Heading6"/>
        <w:rPr>
          <w:lang w:eastAsia="zh-CN"/>
        </w:rPr>
      </w:pPr>
      <w:bookmarkStart w:id="4360" w:name="_Toc44001579"/>
      <w:bookmarkStart w:id="4361" w:name="_Toc51581180"/>
      <w:bookmarkStart w:id="4362" w:name="_Toc52356443"/>
      <w:bookmarkStart w:id="4363" w:name="_Toc55228013"/>
      <w:bookmarkStart w:id="4364" w:name="_Toc138323566"/>
      <w:bookmarkStart w:id="4365" w:name="_Toc139374704"/>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4360"/>
      <w:bookmarkEnd w:id="4361"/>
      <w:bookmarkEnd w:id="4362"/>
      <w:bookmarkEnd w:id="4363"/>
      <w:bookmarkEnd w:id="4364"/>
      <w:bookmarkEnd w:id="4365"/>
    </w:p>
    <w:p w14:paraId="66FF8981" w14:textId="77777777" w:rsidR="00623B86" w:rsidRPr="00215D3C" w:rsidRDefault="00623B86" w:rsidP="00623B86">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398"/>
        <w:gridCol w:w="4704"/>
        <w:gridCol w:w="391"/>
      </w:tblGrid>
      <w:tr w:rsidR="00623B86" w:rsidRPr="00215D3C" w14:paraId="10913130"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44B145E" w14:textId="77777777" w:rsidR="00623B86" w:rsidRPr="00215D3C" w:rsidRDefault="00623B86" w:rsidP="00F307A2">
            <w:pPr>
              <w:keepNext/>
              <w:keepLines/>
              <w:spacing w:after="0"/>
              <w:jc w:val="center"/>
              <w:rPr>
                <w:rFonts w:ascii="Arial" w:hAnsi="Arial"/>
                <w:b/>
                <w:sz w:val="18"/>
              </w:rPr>
            </w:pPr>
            <w:bookmarkStart w:id="4366"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7F5959A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21D221A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562F65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6EB28CD8"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D18C027" w14:textId="77777777" w:rsidR="00623B86" w:rsidRPr="00215D3C" w:rsidRDefault="00623B86" w:rsidP="00F307A2">
            <w:pPr>
              <w:pStyle w:val="TAL"/>
              <w:rPr>
                <w:rFonts w:cs="Arial"/>
              </w:rPr>
            </w:pPr>
            <w:bookmarkStart w:id="4367"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2990571C"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216A96D4" w14:textId="77777777" w:rsidR="00623B86" w:rsidRPr="00215D3C" w:rsidRDefault="00623B86" w:rsidP="00F307A2">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11290BB3" w14:textId="77777777" w:rsidR="00623B86" w:rsidRPr="00215D3C" w:rsidRDefault="00623B86" w:rsidP="00F307A2">
            <w:pPr>
              <w:pStyle w:val="TAC"/>
              <w:rPr>
                <w:rFonts w:cs="Arial"/>
              </w:rPr>
            </w:pPr>
            <w:r w:rsidRPr="00215D3C">
              <w:rPr>
                <w:lang w:eastAsia="zh-CN"/>
              </w:rPr>
              <w:t>M</w:t>
            </w:r>
          </w:p>
        </w:tc>
      </w:tr>
      <w:tr w:rsidR="00623B86" w:rsidRPr="00215D3C" w14:paraId="287FE643"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2D22ADC" w14:textId="77777777" w:rsidR="00623B86" w:rsidRPr="00215D3C" w:rsidRDefault="00623B86" w:rsidP="00F307A2">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63C32571"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8052FD"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65FCA62C" w14:textId="77777777" w:rsidR="00623B86" w:rsidRPr="00215D3C" w:rsidRDefault="00623B86" w:rsidP="00F307A2">
            <w:pPr>
              <w:pStyle w:val="TAC"/>
              <w:rPr>
                <w:rFonts w:cs="Arial"/>
              </w:rPr>
            </w:pPr>
            <w:r w:rsidRPr="00215D3C">
              <w:rPr>
                <w:lang w:eastAsia="zh-CN"/>
              </w:rPr>
              <w:t>M</w:t>
            </w:r>
          </w:p>
        </w:tc>
      </w:tr>
      <w:tr w:rsidR="00623B86" w:rsidRPr="00215D3C" w14:paraId="35D59259"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4DB170FB" w14:textId="77777777" w:rsidR="00623B86" w:rsidRPr="00215D3C" w:rsidRDefault="00623B86" w:rsidP="00F307A2">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2B482274"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95E8ABE" w14:textId="77777777" w:rsidR="00623B86" w:rsidRPr="00215D3C" w:rsidRDefault="00623B86" w:rsidP="00F307A2">
            <w:pPr>
              <w:pStyle w:val="TAL"/>
              <w:rPr>
                <w:rFonts w:cs="Arial"/>
              </w:rPr>
            </w:pPr>
            <w:r w:rsidRPr="00215D3C">
              <w:rPr>
                <w:rFonts w:cs="Arial"/>
                <w:lang w:eastAsia="zh-CN"/>
              </w:rPr>
              <w:t>Notification type (notify</w:t>
            </w:r>
            <w:r w:rsidRPr="00E047FB">
              <w:rPr>
                <w:rFonts w:cs="Arial"/>
                <w:lang w:eastAsia="zh-CN"/>
              </w:rPr>
              <w:t>A</w:t>
            </w:r>
            <w:r w:rsidRPr="00D908DF">
              <w:rPr>
                <w:rFonts w:cs="Arial"/>
                <w:lang w:eastAsia="zh-CN"/>
              </w:rPr>
              <w:t>c</w:t>
            </w:r>
            <w:r w:rsidRPr="00940D8B">
              <w:rPr>
                <w:rFonts w:cs="Arial"/>
                <w:lang w:eastAsia="zh-CN"/>
              </w:rPr>
              <w:t>kStat</w:t>
            </w:r>
            <w:r w:rsidRPr="00B730D3">
              <w:rPr>
                <w:rFonts w:cs="Arial"/>
                <w:lang w:eastAsia="zh-CN"/>
              </w:rPr>
              <w:t>eC</w:t>
            </w:r>
            <w:r w:rsidRPr="00905BDC">
              <w:rPr>
                <w:rFonts w:cs="Arial"/>
                <w:lang w:eastAsia="zh-CN"/>
              </w:rPr>
              <w:t>ha</w:t>
            </w:r>
            <w:r w:rsidRPr="006A305D">
              <w:rPr>
                <w:rFonts w:cs="Arial"/>
                <w:lang w:eastAsia="zh-CN"/>
              </w:rPr>
              <w:t>n</w:t>
            </w:r>
            <w:r w:rsidRPr="002F45C2">
              <w:rPr>
                <w:rFonts w:cs="Arial"/>
                <w:lang w:eastAsia="zh-CN"/>
              </w:rPr>
              <w:t>g</w:t>
            </w:r>
            <w:r w:rsidRPr="005304EE">
              <w:rPr>
                <w:rFonts w:cs="Arial"/>
                <w:lang w:eastAsia="zh-CN"/>
              </w:rPr>
              <w:t>e</w:t>
            </w:r>
            <w:r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0AFD6342" w14:textId="77777777" w:rsidR="00623B86" w:rsidRPr="00215D3C" w:rsidRDefault="00623B86" w:rsidP="00F307A2">
            <w:pPr>
              <w:pStyle w:val="TAC"/>
              <w:rPr>
                <w:rFonts w:cs="Arial"/>
              </w:rPr>
            </w:pPr>
            <w:r w:rsidRPr="00215D3C">
              <w:rPr>
                <w:lang w:eastAsia="zh-CN"/>
              </w:rPr>
              <w:t>M</w:t>
            </w:r>
          </w:p>
        </w:tc>
      </w:tr>
      <w:tr w:rsidR="00623B86" w:rsidRPr="00215D3C" w14:paraId="044B9D89"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D5C4316" w14:textId="77777777" w:rsidR="00623B86" w:rsidRPr="00215D3C" w:rsidRDefault="00623B86" w:rsidP="00F307A2">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37868C44"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3FBFEE69" w14:textId="77777777" w:rsidR="00623B86" w:rsidRPr="00215D3C" w:rsidRDefault="00623B86" w:rsidP="00F307A2">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412A0697" w14:textId="77777777" w:rsidR="00623B86" w:rsidRPr="00215D3C" w:rsidRDefault="00623B86" w:rsidP="00F307A2">
            <w:pPr>
              <w:pStyle w:val="TAC"/>
              <w:rPr>
                <w:rFonts w:cs="Arial"/>
              </w:rPr>
            </w:pPr>
            <w:r w:rsidRPr="00215D3C">
              <w:rPr>
                <w:lang w:eastAsia="zh-CN"/>
              </w:rPr>
              <w:t>M</w:t>
            </w:r>
          </w:p>
        </w:tc>
      </w:tr>
      <w:tr w:rsidR="00623B86" w:rsidRPr="00215D3C" w14:paraId="1EC0E8E3"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63E7399B" w14:textId="77777777" w:rsidR="00623B86" w:rsidRPr="00215D3C" w:rsidRDefault="00623B86" w:rsidP="00F307A2">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3899C8EC"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7EBDE8DC" w14:textId="77777777" w:rsidR="00623B86" w:rsidRPr="00215D3C" w:rsidRDefault="00623B86" w:rsidP="00F307A2">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569B4C09" w14:textId="77777777" w:rsidR="00623B86" w:rsidRPr="00215D3C" w:rsidRDefault="00623B86" w:rsidP="00F307A2">
            <w:pPr>
              <w:pStyle w:val="TAC"/>
              <w:rPr>
                <w:rFonts w:cs="Arial"/>
              </w:rPr>
            </w:pPr>
            <w:r>
              <w:rPr>
                <w:lang w:eastAsia="zh-CN"/>
              </w:rPr>
              <w:t>M</w:t>
            </w:r>
          </w:p>
        </w:tc>
      </w:tr>
      <w:bookmarkEnd w:id="4367"/>
      <w:tr w:rsidR="00623B86" w:rsidRPr="00215D3C" w14:paraId="186629B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69B30A5A" w14:textId="77777777" w:rsidR="00623B86" w:rsidRPr="00215D3C" w:rsidRDefault="00623B86" w:rsidP="00F307A2">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14A12040" w14:textId="77777777" w:rsidR="00623B86" w:rsidRPr="00215D3C" w:rsidRDefault="00623B86" w:rsidP="00F307A2">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045EECE7" w14:textId="77777777" w:rsidR="00623B86" w:rsidRPr="00215D3C" w:rsidRDefault="00623B86" w:rsidP="00F307A2">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8B30F7E" w14:textId="77777777" w:rsidR="00623B86" w:rsidRPr="00215D3C" w:rsidRDefault="00623B86" w:rsidP="00F307A2">
            <w:pPr>
              <w:pStyle w:val="TAC"/>
              <w:rPr>
                <w:rFonts w:cs="Arial"/>
              </w:rPr>
            </w:pPr>
            <w:r w:rsidRPr="00215D3C">
              <w:rPr>
                <w:lang w:eastAsia="zh-CN"/>
              </w:rPr>
              <w:t>M</w:t>
            </w:r>
          </w:p>
        </w:tc>
      </w:tr>
      <w:tr w:rsidR="00623B86" w:rsidRPr="00215D3C" w14:paraId="27EF6B6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25C371E" w14:textId="77777777" w:rsidR="00623B86" w:rsidRPr="00215D3C" w:rsidRDefault="00623B86" w:rsidP="00F307A2">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6BB2C40" w14:textId="77777777" w:rsidR="00623B86" w:rsidRPr="00215D3C" w:rsidRDefault="00623B86" w:rsidP="00F307A2">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159D6F7D" w14:textId="77777777" w:rsidR="00623B86" w:rsidRPr="00215D3C" w:rsidRDefault="00623B86" w:rsidP="00F307A2">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3CAD8E3" w14:textId="77777777" w:rsidR="00623B86" w:rsidRPr="00215D3C" w:rsidRDefault="00623B86" w:rsidP="00F307A2">
            <w:pPr>
              <w:pStyle w:val="TAC"/>
              <w:rPr>
                <w:rFonts w:cs="Arial"/>
              </w:rPr>
            </w:pPr>
            <w:r w:rsidRPr="00215D3C">
              <w:rPr>
                <w:lang w:eastAsia="zh-CN"/>
              </w:rPr>
              <w:t>M</w:t>
            </w:r>
          </w:p>
        </w:tc>
      </w:tr>
      <w:tr w:rsidR="00623B86" w:rsidRPr="00215D3C" w14:paraId="50F9D6D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6F95B8A" w14:textId="77777777" w:rsidR="00623B86" w:rsidRPr="00215D3C" w:rsidRDefault="00623B86" w:rsidP="00F307A2">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47398B48" w14:textId="77777777" w:rsidR="00623B86" w:rsidRPr="00215D3C" w:rsidRDefault="00623B86" w:rsidP="00F307A2">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05A1344F" w14:textId="77777777" w:rsidR="00623B86" w:rsidRPr="00215D3C" w:rsidRDefault="00623B86" w:rsidP="00F307A2">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14606470" w14:textId="77777777" w:rsidR="00623B86" w:rsidRPr="00215D3C" w:rsidRDefault="00623B86" w:rsidP="00F307A2">
            <w:pPr>
              <w:pStyle w:val="TAC"/>
              <w:rPr>
                <w:lang w:eastAsia="zh-CN"/>
              </w:rPr>
            </w:pPr>
            <w:r w:rsidRPr="00215D3C">
              <w:rPr>
                <w:rFonts w:cs="Arial"/>
              </w:rPr>
              <w:t>M</w:t>
            </w:r>
          </w:p>
        </w:tc>
      </w:tr>
      <w:tr w:rsidR="00623B86" w:rsidRPr="00215D3C" w14:paraId="1B99C690"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BB3816C" w14:textId="77777777" w:rsidR="00623B86" w:rsidRPr="00215D3C" w:rsidRDefault="00623B86" w:rsidP="00F307A2">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5078D01E" w14:textId="77777777" w:rsidR="00623B86" w:rsidRPr="00215D3C" w:rsidRDefault="00623B86" w:rsidP="00F307A2">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45D4FE77" w14:textId="77777777" w:rsidR="00623B86" w:rsidRPr="00215D3C" w:rsidRDefault="00623B86" w:rsidP="00F307A2">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173306D5" w14:textId="77777777" w:rsidR="00623B86" w:rsidRPr="00215D3C" w:rsidRDefault="00623B86" w:rsidP="00F307A2">
            <w:pPr>
              <w:pStyle w:val="TAC"/>
              <w:rPr>
                <w:lang w:eastAsia="zh-CN"/>
              </w:rPr>
            </w:pPr>
            <w:r w:rsidRPr="00215D3C">
              <w:rPr>
                <w:rFonts w:cs="Arial"/>
              </w:rPr>
              <w:t>M</w:t>
            </w:r>
          </w:p>
        </w:tc>
      </w:tr>
      <w:tr w:rsidR="00623B86" w:rsidRPr="00215D3C" w14:paraId="61C4C55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5634A17" w14:textId="77777777" w:rsidR="00623B86" w:rsidRPr="00215D3C" w:rsidRDefault="00623B86" w:rsidP="00F307A2">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7D1E5501" w14:textId="77777777" w:rsidR="00623B86" w:rsidRPr="00215D3C" w:rsidRDefault="00623B86" w:rsidP="00F307A2">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0FB002EC" w14:textId="77777777" w:rsidR="00623B86" w:rsidRPr="00215D3C" w:rsidRDefault="00623B86" w:rsidP="00F307A2">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E6CDF70" w14:textId="77777777" w:rsidR="00623B86" w:rsidRPr="00215D3C" w:rsidRDefault="00623B86" w:rsidP="00F307A2">
            <w:pPr>
              <w:pStyle w:val="TAC"/>
              <w:rPr>
                <w:lang w:eastAsia="zh-CN"/>
              </w:rPr>
            </w:pPr>
            <w:r w:rsidRPr="00215D3C">
              <w:rPr>
                <w:rFonts w:cs="Arial"/>
              </w:rPr>
              <w:t>M</w:t>
            </w:r>
          </w:p>
        </w:tc>
      </w:tr>
      <w:tr w:rsidR="00623B86" w:rsidRPr="00215D3C" w14:paraId="44824A18"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4D4A6C0" w14:textId="77777777" w:rsidR="00623B86" w:rsidRPr="00215D3C" w:rsidRDefault="00623B86" w:rsidP="00F307A2">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7D0DFA66" w14:textId="77777777" w:rsidR="00623B86" w:rsidRPr="00215D3C" w:rsidRDefault="00623B86" w:rsidP="00F307A2">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1C4C156A" w14:textId="77777777" w:rsidR="00623B86" w:rsidRPr="00215D3C" w:rsidRDefault="00623B86" w:rsidP="00F307A2">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2DDE4ED0" w14:textId="77777777" w:rsidR="00623B86" w:rsidRPr="00215D3C" w:rsidRDefault="00623B86" w:rsidP="00F307A2">
            <w:pPr>
              <w:pStyle w:val="TAC"/>
              <w:rPr>
                <w:lang w:eastAsia="zh-CN"/>
              </w:rPr>
            </w:pPr>
            <w:r w:rsidRPr="00215D3C">
              <w:t>M</w:t>
            </w:r>
          </w:p>
        </w:tc>
      </w:tr>
      <w:tr w:rsidR="00623B86" w:rsidRPr="00215D3C" w14:paraId="77E5D7F8"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5614DF7" w14:textId="77777777" w:rsidR="00623B86" w:rsidRPr="00215D3C" w:rsidRDefault="00623B86" w:rsidP="00F307A2">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0F8CF01" w14:textId="77777777" w:rsidR="00623B86" w:rsidRPr="00215D3C" w:rsidRDefault="00623B86" w:rsidP="00F307A2">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342A1DC6" w14:textId="77777777" w:rsidR="00623B86" w:rsidRPr="00215D3C" w:rsidRDefault="00623B86" w:rsidP="00F307A2">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EC5088D" w14:textId="77777777" w:rsidR="00623B86" w:rsidRPr="00215D3C" w:rsidRDefault="00623B86" w:rsidP="00F307A2">
            <w:pPr>
              <w:pStyle w:val="TAC"/>
              <w:rPr>
                <w:lang w:eastAsia="zh-CN"/>
              </w:rPr>
            </w:pPr>
            <w:r w:rsidRPr="00215D3C">
              <w:t>O</w:t>
            </w:r>
          </w:p>
        </w:tc>
      </w:tr>
    </w:tbl>
    <w:p w14:paraId="479B41A0" w14:textId="77777777" w:rsidR="00623B86" w:rsidRDefault="00623B86" w:rsidP="00623B86"/>
    <w:p w14:paraId="2A316CC5" w14:textId="77777777" w:rsidR="00623B86" w:rsidRPr="00215D3C" w:rsidRDefault="00623B86" w:rsidP="00623B86">
      <w:pPr>
        <w:pStyle w:val="Heading6"/>
      </w:pPr>
      <w:bookmarkStart w:id="4368" w:name="_Toc44001580"/>
      <w:bookmarkStart w:id="4369" w:name="_Toc51581181"/>
      <w:bookmarkStart w:id="4370" w:name="_Toc52356444"/>
      <w:bookmarkStart w:id="4371" w:name="_Toc55228014"/>
      <w:bookmarkStart w:id="4372" w:name="_Toc138323567"/>
      <w:bookmarkStart w:id="4373" w:name="_Toc13937470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4368"/>
      <w:bookmarkEnd w:id="4369"/>
      <w:bookmarkEnd w:id="4370"/>
      <w:bookmarkEnd w:id="4371"/>
      <w:bookmarkEnd w:id="4372"/>
      <w:bookmarkEnd w:id="4373"/>
    </w:p>
    <w:p w14:paraId="45268CA5" w14:textId="77777777" w:rsidR="00623B86" w:rsidRPr="00215D3C" w:rsidRDefault="00623B86" w:rsidP="00623B86">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2"/>
        <w:gridCol w:w="4698"/>
        <w:gridCol w:w="397"/>
      </w:tblGrid>
      <w:tr w:rsidR="00623B86" w:rsidRPr="00215D3C" w14:paraId="0E38B7B8" w14:textId="77777777" w:rsidTr="00F307A2">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72EE6FED"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4048DD12" w14:textId="77777777" w:rsidR="00623B86" w:rsidRPr="00215D3C" w:rsidRDefault="00623B86" w:rsidP="00F307A2">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4655CCB0"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49A4AE9" w14:textId="77777777" w:rsidR="00623B86" w:rsidRPr="00215D3C" w:rsidRDefault="00623B86" w:rsidP="00F307A2">
            <w:pPr>
              <w:pStyle w:val="TAH"/>
            </w:pPr>
            <w:r w:rsidRPr="00215D3C">
              <w:t>S</w:t>
            </w:r>
          </w:p>
        </w:tc>
      </w:tr>
      <w:tr w:rsidR="00623B86" w:rsidRPr="00215D3C" w14:paraId="5239424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30ECD6FA" w14:textId="77777777" w:rsidR="00623B86" w:rsidRPr="00215D3C" w:rsidRDefault="00623B86" w:rsidP="00F307A2">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8FFF317"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5E1D6AA8"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29919CC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A36130B"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79B0ADE0" w14:textId="77777777" w:rsidR="00623B86" w:rsidRPr="00215D3C" w:rsidRDefault="00623B86" w:rsidP="00F307A2">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0A0B75E5"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74B68E0E"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A74B45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05116B5"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57854664" w14:textId="77777777" w:rsidR="00623B86" w:rsidRPr="00215D3C" w:rsidRDefault="00623B86" w:rsidP="00F307A2">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2EEA496A"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6D0F2E3D" w14:textId="77777777" w:rsidR="00623B86" w:rsidRPr="00215D3C" w:rsidRDefault="00623B86" w:rsidP="00F307A2">
            <w:pPr>
              <w:pStyle w:val="TAL"/>
              <w:rPr>
                <w:rFonts w:cs="Arial"/>
              </w:rPr>
            </w:pPr>
            <w:r w:rsidRPr="00215D3C">
              <w:rPr>
                <w:rFonts w:cs="Arial"/>
                <w:lang w:eastAsia="zh-CN"/>
              </w:rPr>
              <w:t>Notification type (notify</w:t>
            </w:r>
            <w:r w:rsidRPr="00986853">
              <w:rPr>
                <w:rFonts w:cs="Arial"/>
                <w:lang w:eastAsia="zh-CN"/>
              </w:rPr>
              <w:t>Comm</w:t>
            </w:r>
            <w:r w:rsidRPr="002F23FE">
              <w:rPr>
                <w:rFonts w:cs="Arial"/>
                <w:lang w:eastAsia="zh-CN"/>
              </w:rPr>
              <w:t>e</w:t>
            </w:r>
            <w:r w:rsidRPr="00E047FB">
              <w:rPr>
                <w:rFonts w:cs="Arial"/>
                <w:lang w:eastAsia="zh-CN"/>
              </w:rPr>
              <w:t>n</w:t>
            </w:r>
            <w:r w:rsidRPr="00D908DF">
              <w:rPr>
                <w:rFonts w:cs="Arial"/>
                <w:lang w:eastAsia="zh-CN"/>
              </w:rPr>
              <w:t>t</w:t>
            </w:r>
            <w:r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A6DC5F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944DB96"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1E10695" w14:textId="77777777" w:rsidR="00623B86" w:rsidRPr="00215D3C" w:rsidRDefault="00623B86" w:rsidP="00F307A2">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50C63A06"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5FACE559"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06E77A2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3D1D963"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61A91203" w14:textId="77777777" w:rsidR="00623B86" w:rsidRPr="00215D3C" w:rsidRDefault="00623B86" w:rsidP="00F307A2">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2E24D522"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56113D3C"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E67165D"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4A9734F5"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48D5826" w14:textId="77777777" w:rsidR="00623B86" w:rsidRPr="00215D3C" w:rsidRDefault="00623B86" w:rsidP="00F307A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5D7B7196" w14:textId="77777777" w:rsidR="00623B86" w:rsidRPr="00215D3C" w:rsidRDefault="00623B86" w:rsidP="00F307A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63C161C7" w14:textId="77777777" w:rsidR="00623B86" w:rsidRPr="00215D3C" w:rsidRDefault="00623B86" w:rsidP="00F307A2">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D10AC7"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3FB471EB"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5D76B7B" w14:textId="77777777" w:rsidR="00623B86" w:rsidRPr="00215D3C" w:rsidRDefault="00623B86" w:rsidP="00F307A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443044E" w14:textId="77777777" w:rsidR="00623B86" w:rsidRPr="00215D3C" w:rsidRDefault="00623B86" w:rsidP="00F307A2">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2A090E23" w14:textId="77777777" w:rsidR="00623B86" w:rsidRPr="00215D3C" w:rsidRDefault="00623B86" w:rsidP="00F307A2">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38701A79"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52A7CAB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88315AC" w14:textId="77777777" w:rsidR="00623B86" w:rsidRPr="00215D3C" w:rsidRDefault="00623B86" w:rsidP="00F307A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27E31E09" w14:textId="77777777" w:rsidR="00623B86" w:rsidRPr="00215D3C" w:rsidRDefault="00623B86" w:rsidP="00F307A2">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4F03FBBC" w14:textId="77777777" w:rsidR="00623B86" w:rsidRPr="00215D3C" w:rsidRDefault="00623B86" w:rsidP="00F307A2">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66DD4B8A"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330AD697"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A18C9AB" w14:textId="77777777" w:rsidR="00623B86" w:rsidRPr="00215D3C" w:rsidRDefault="00623B86" w:rsidP="00F307A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73FD49E8" w14:textId="77777777" w:rsidR="00623B86" w:rsidRPr="00215D3C" w:rsidRDefault="00623B86" w:rsidP="00F307A2">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5709509A" w14:textId="77777777" w:rsidR="00623B86" w:rsidRPr="00215D3C" w:rsidRDefault="00623B86" w:rsidP="00F307A2">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B65FF96"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465E0474"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1D72211" w14:textId="77777777" w:rsidR="00623B86" w:rsidRPr="00215D3C" w:rsidRDefault="00623B86" w:rsidP="00F307A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7542BD64" w14:textId="77777777" w:rsidR="00623B86" w:rsidRPr="00215D3C" w:rsidRDefault="00623B86" w:rsidP="00F307A2">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1C688FA7" w14:textId="77777777" w:rsidR="00623B86" w:rsidRPr="00215D3C" w:rsidRDefault="00623B86" w:rsidP="00F307A2">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725BC9EA" w14:textId="77777777" w:rsidR="00623B86" w:rsidRPr="00215D3C" w:rsidRDefault="00623B86" w:rsidP="00F307A2">
            <w:pPr>
              <w:pStyle w:val="TAL"/>
              <w:jc w:val="center"/>
              <w:rPr>
                <w:szCs w:val="18"/>
                <w:lang w:eastAsia="zh-CN"/>
              </w:rPr>
            </w:pPr>
            <w:r w:rsidRPr="00215D3C">
              <w:rPr>
                <w:rFonts w:cs="Arial"/>
                <w:szCs w:val="18"/>
              </w:rPr>
              <w:t>M</w:t>
            </w:r>
          </w:p>
        </w:tc>
      </w:tr>
    </w:tbl>
    <w:p w14:paraId="1FDDA617" w14:textId="77777777" w:rsidR="00623B86" w:rsidRPr="00215D3C" w:rsidRDefault="00623B86" w:rsidP="00623B86"/>
    <w:p w14:paraId="153992EE" w14:textId="77777777" w:rsidR="00623B86" w:rsidRPr="00215D3C" w:rsidRDefault="00623B86" w:rsidP="00623B86">
      <w:pPr>
        <w:pStyle w:val="Heading6"/>
      </w:pPr>
      <w:bookmarkStart w:id="4374" w:name="_Toc44001581"/>
      <w:bookmarkStart w:id="4375" w:name="_Toc51581182"/>
      <w:bookmarkStart w:id="4376" w:name="_Toc52356445"/>
      <w:bookmarkStart w:id="4377" w:name="_Toc55228015"/>
      <w:bookmarkStart w:id="4378" w:name="_Toc138323568"/>
      <w:bookmarkStart w:id="4379" w:name="_Toc139374706"/>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4374"/>
      <w:bookmarkEnd w:id="4375"/>
      <w:bookmarkEnd w:id="4376"/>
      <w:bookmarkEnd w:id="4377"/>
      <w:bookmarkEnd w:id="4378"/>
      <w:bookmarkEnd w:id="4379"/>
    </w:p>
    <w:p w14:paraId="5CC66E61" w14:textId="77777777" w:rsidR="00623B86" w:rsidRPr="00215D3C" w:rsidRDefault="00623B86" w:rsidP="00623B86">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2"/>
        <w:gridCol w:w="4698"/>
        <w:gridCol w:w="397"/>
      </w:tblGrid>
      <w:tr w:rsidR="00623B86" w:rsidRPr="00215D3C" w14:paraId="5CDEA7E3" w14:textId="77777777" w:rsidTr="00F307A2">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8568BD"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700FEAE8" w14:textId="77777777" w:rsidR="00623B86" w:rsidRPr="00215D3C" w:rsidRDefault="00623B86" w:rsidP="00F307A2">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2DB3B4BA"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2291384" w14:textId="77777777" w:rsidR="00623B86" w:rsidRPr="00215D3C" w:rsidRDefault="00623B86" w:rsidP="00F307A2">
            <w:pPr>
              <w:pStyle w:val="TAH"/>
            </w:pPr>
            <w:r w:rsidRPr="00215D3C">
              <w:t>S</w:t>
            </w:r>
          </w:p>
        </w:tc>
      </w:tr>
      <w:tr w:rsidR="00623B86" w:rsidRPr="00215D3C" w14:paraId="2696231D"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64DB8FBF"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56267BE2"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1D6B83B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40A8CB9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18760A6"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68CDD42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3B515E26"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B959A31"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549211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85F3E02"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11938C5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7C66E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1384C90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2F23FE">
              <w:rPr>
                <w:rFonts w:ascii="Arial" w:hAnsi="Arial" w:cs="Arial"/>
                <w:sz w:val="18"/>
                <w:szCs w:val="18"/>
                <w:lang w:eastAsia="zh-CN"/>
              </w:rPr>
              <w:t>P</w:t>
            </w:r>
            <w:r w:rsidRPr="00E047FB">
              <w:rPr>
                <w:rFonts w:ascii="Arial" w:hAnsi="Arial" w:cs="Arial"/>
                <w:sz w:val="18"/>
                <w:szCs w:val="18"/>
                <w:lang w:eastAsia="zh-CN"/>
              </w:rPr>
              <w:t>o</w:t>
            </w:r>
            <w:r w:rsidRPr="00D908DF">
              <w:rPr>
                <w:rFonts w:ascii="Arial" w:hAnsi="Arial" w:cs="Arial"/>
                <w:sz w:val="18"/>
                <w:szCs w:val="18"/>
                <w:lang w:eastAsia="zh-CN"/>
              </w:rPr>
              <w:t>t</w:t>
            </w:r>
            <w:r w:rsidRPr="00940D8B">
              <w:rPr>
                <w:rFonts w:ascii="Arial" w:hAnsi="Arial" w:cs="Arial"/>
                <w:sz w:val="18"/>
                <w:szCs w:val="18"/>
                <w:lang w:eastAsia="zh-CN"/>
              </w:rPr>
              <w:t>en</w:t>
            </w:r>
            <w:r w:rsidRPr="00B730D3">
              <w:rPr>
                <w:rFonts w:ascii="Arial" w:hAnsi="Arial" w:cs="Arial"/>
                <w:sz w:val="18"/>
                <w:szCs w:val="18"/>
                <w:lang w:eastAsia="zh-CN"/>
              </w:rPr>
              <w:t>tia</w:t>
            </w:r>
            <w:r w:rsidRPr="00905BDC">
              <w:rPr>
                <w:rFonts w:ascii="Arial" w:hAnsi="Arial" w:cs="Arial"/>
                <w:sz w:val="18"/>
                <w:szCs w:val="18"/>
                <w:lang w:eastAsia="zh-CN"/>
              </w:rPr>
              <w:t>lF</w:t>
            </w:r>
            <w:r w:rsidRPr="006A305D">
              <w:rPr>
                <w:rFonts w:ascii="Arial" w:hAnsi="Arial" w:cs="Arial"/>
                <w:sz w:val="18"/>
                <w:szCs w:val="18"/>
                <w:lang w:eastAsia="zh-CN"/>
              </w:rPr>
              <w:t>a</w:t>
            </w:r>
            <w:r w:rsidRPr="002F45C2">
              <w:rPr>
                <w:rFonts w:ascii="Arial" w:hAnsi="Arial" w:cs="Arial"/>
                <w:sz w:val="18"/>
                <w:szCs w:val="18"/>
                <w:lang w:eastAsia="zh-CN"/>
              </w:rPr>
              <w:t>u</w:t>
            </w:r>
            <w:r w:rsidRPr="005304EE">
              <w:rPr>
                <w:rFonts w:ascii="Arial" w:hAnsi="Arial" w:cs="Arial"/>
                <w:sz w:val="18"/>
                <w:szCs w:val="18"/>
                <w:lang w:eastAsia="zh-CN"/>
              </w:rPr>
              <w:t>l</w:t>
            </w:r>
            <w:r w:rsidRPr="00C50B05">
              <w:rPr>
                <w:rFonts w:ascii="Arial" w:hAnsi="Arial" w:cs="Arial"/>
                <w:sz w:val="18"/>
                <w:szCs w:val="18"/>
                <w:lang w:eastAsia="zh-CN"/>
              </w:rPr>
              <w:t>t</w:t>
            </w:r>
            <w:r w:rsidRPr="00FB4DFC">
              <w:rPr>
                <w:rFonts w:ascii="Arial" w:hAnsi="Arial" w:cs="Arial"/>
                <w:sz w:val="18"/>
                <w:szCs w:val="18"/>
                <w:lang w:eastAsia="zh-CN"/>
              </w:rPr>
              <w:t>y</w:t>
            </w:r>
            <w:r w:rsidRPr="00A54615">
              <w:rPr>
                <w:rFonts w:ascii="Arial" w:hAnsi="Arial" w:cs="Arial"/>
                <w:sz w:val="18"/>
                <w:szCs w:val="18"/>
                <w:lang w:eastAsia="zh-CN"/>
              </w:rPr>
              <w:t>Ala</w:t>
            </w:r>
            <w:r w:rsidRPr="005844F9">
              <w:rPr>
                <w:rFonts w:ascii="Arial" w:hAnsi="Arial" w:cs="Arial"/>
                <w:sz w:val="18"/>
                <w:szCs w:val="18"/>
                <w:lang w:eastAsia="zh-CN"/>
              </w:rPr>
              <w:t>r</w:t>
            </w:r>
            <w:r w:rsidRPr="007B2B66">
              <w:rPr>
                <w:rFonts w:ascii="Arial" w:hAnsi="Arial" w:cs="Arial"/>
                <w:sz w:val="18"/>
                <w:szCs w:val="18"/>
                <w:lang w:eastAsia="zh-CN"/>
              </w:rPr>
              <w:t>m</w:t>
            </w:r>
            <w:r w:rsidRPr="003227DE">
              <w:rPr>
                <w:rFonts w:ascii="Arial" w:hAnsi="Arial" w:cs="Arial"/>
                <w:sz w:val="18"/>
                <w:szCs w:val="18"/>
                <w:lang w:eastAsia="zh-CN"/>
              </w:rPr>
              <w:t>L</w:t>
            </w:r>
            <w:r w:rsidRPr="001D24EE">
              <w:rPr>
                <w:rFonts w:ascii="Arial" w:hAnsi="Arial" w:cs="Arial"/>
                <w:sz w:val="18"/>
                <w:szCs w:val="18"/>
                <w:lang w:eastAsia="zh-CN"/>
              </w:rPr>
              <w:t>is</w:t>
            </w:r>
            <w:r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821810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9129945"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8DABE7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ACA097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63D8F39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505C2E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18C74F9"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798EA9E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7118175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444384E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D4F2D5F"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0A8B4BEC"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547037D1" w14:textId="77777777" w:rsidR="00623B86" w:rsidRPr="00215D3C" w:rsidRDefault="00623B86" w:rsidP="00F307A2">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701A3214" w14:textId="77777777" w:rsidR="00623B86" w:rsidRPr="00215D3C" w:rsidRDefault="00623B86" w:rsidP="00F307A2">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38000B59" w14:textId="77777777" w:rsidR="00623B86" w:rsidRPr="00215D3C" w:rsidRDefault="00623B86" w:rsidP="00F307A2">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4C02654" w14:textId="77777777" w:rsidR="00623B86" w:rsidRPr="00215D3C" w:rsidRDefault="00623B86" w:rsidP="00F307A2">
            <w:pPr>
              <w:pStyle w:val="TAL"/>
              <w:jc w:val="center"/>
              <w:rPr>
                <w:rFonts w:cs="Arial"/>
                <w:szCs w:val="18"/>
              </w:rPr>
            </w:pPr>
            <w:r w:rsidRPr="00215D3C">
              <w:rPr>
                <w:rFonts w:cs="Arial"/>
                <w:szCs w:val="18"/>
              </w:rPr>
              <w:t>M</w:t>
            </w:r>
          </w:p>
        </w:tc>
      </w:tr>
    </w:tbl>
    <w:p w14:paraId="1CEC4353" w14:textId="77777777" w:rsidR="00623B86" w:rsidRPr="00215D3C" w:rsidRDefault="00623B86" w:rsidP="00623B86"/>
    <w:p w14:paraId="2EDF8F89" w14:textId="77777777" w:rsidR="00623B86" w:rsidRPr="00215D3C" w:rsidRDefault="00623B86" w:rsidP="00623B86">
      <w:pPr>
        <w:pStyle w:val="Heading6"/>
      </w:pPr>
      <w:bookmarkStart w:id="4380" w:name="_Toc44001582"/>
      <w:bookmarkStart w:id="4381" w:name="_Toc51581183"/>
      <w:bookmarkStart w:id="4382" w:name="_Toc52356446"/>
      <w:bookmarkStart w:id="4383" w:name="_Toc55228016"/>
      <w:bookmarkStart w:id="4384" w:name="_Toc138323569"/>
      <w:bookmarkStart w:id="4385" w:name="_Toc139374707"/>
      <w:bookmarkEnd w:id="4366"/>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4380"/>
      <w:bookmarkEnd w:id="4381"/>
      <w:bookmarkEnd w:id="4382"/>
      <w:bookmarkEnd w:id="4383"/>
      <w:bookmarkEnd w:id="4384"/>
      <w:bookmarkEnd w:id="4385"/>
    </w:p>
    <w:p w14:paraId="51924014" w14:textId="77777777" w:rsidR="00623B86" w:rsidRPr="00215D3C" w:rsidRDefault="00623B86" w:rsidP="00623B86">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1"/>
        <w:gridCol w:w="2762"/>
        <w:gridCol w:w="3681"/>
        <w:gridCol w:w="397"/>
      </w:tblGrid>
      <w:tr w:rsidR="00623B86" w:rsidRPr="00215D3C" w14:paraId="66D1A6F3" w14:textId="77777777" w:rsidTr="00F307A2">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72B119C7"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F36D152" w14:textId="77777777" w:rsidR="00623B86" w:rsidRPr="00215D3C" w:rsidRDefault="00623B86" w:rsidP="00F307A2">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4508EB2A"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3282D4" w14:textId="77777777" w:rsidR="00623B86" w:rsidRPr="00215D3C" w:rsidRDefault="00623B86" w:rsidP="00F307A2">
            <w:pPr>
              <w:pStyle w:val="TAH"/>
            </w:pPr>
            <w:r w:rsidRPr="00215D3C">
              <w:t>S</w:t>
            </w:r>
          </w:p>
        </w:tc>
      </w:tr>
      <w:tr w:rsidR="00623B86" w:rsidRPr="00215D3C" w14:paraId="4336AA50"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13FEB15E" w14:textId="77777777" w:rsidR="00623B86" w:rsidRPr="00215D3C" w:rsidRDefault="00623B86" w:rsidP="00F307A2">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2CE71BA5"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91C6122"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0C7272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4672381"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2330850C" w14:textId="77777777" w:rsidR="00623B86" w:rsidRPr="00215D3C" w:rsidRDefault="00623B86" w:rsidP="00F307A2">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176CE9DD"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48548838"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DFAAA6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48A2A39"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43C9E4CE" w14:textId="77777777" w:rsidR="00623B86" w:rsidRPr="00215D3C" w:rsidRDefault="00623B86" w:rsidP="00F307A2">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335B7D9E"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57EED483" w14:textId="77777777" w:rsidR="00623B86" w:rsidRPr="00215D3C" w:rsidRDefault="00623B86" w:rsidP="00F307A2">
            <w:pPr>
              <w:pStyle w:val="TAL"/>
              <w:rPr>
                <w:rFonts w:cs="Arial"/>
              </w:rPr>
            </w:pPr>
            <w:r w:rsidRPr="00215D3C">
              <w:rPr>
                <w:rFonts w:cs="Arial"/>
                <w:lang w:eastAsia="zh-CN"/>
              </w:rPr>
              <w:t>Notification type (notify</w:t>
            </w:r>
            <w:r w:rsidRPr="00905BDC">
              <w:rPr>
                <w:rFonts w:cs="Arial"/>
                <w:lang w:eastAsia="zh-CN"/>
              </w:rPr>
              <w:t>A</w:t>
            </w:r>
            <w:r w:rsidRPr="006A305D">
              <w:rPr>
                <w:rFonts w:cs="Arial"/>
                <w:lang w:eastAsia="zh-CN"/>
              </w:rPr>
              <w:t>la</w:t>
            </w:r>
            <w:r w:rsidRPr="002F45C2">
              <w:rPr>
                <w:rFonts w:cs="Arial"/>
                <w:lang w:eastAsia="zh-CN"/>
              </w:rPr>
              <w:t>r</w:t>
            </w:r>
            <w:r w:rsidRPr="005304EE">
              <w:rPr>
                <w:rFonts w:cs="Arial"/>
                <w:lang w:eastAsia="zh-CN"/>
              </w:rPr>
              <w:t>m</w:t>
            </w:r>
            <w:r w:rsidRPr="00C50B05">
              <w:rPr>
                <w:rFonts w:cs="Arial"/>
                <w:lang w:eastAsia="zh-CN"/>
              </w:rPr>
              <w:t>L</w:t>
            </w:r>
            <w:r w:rsidRPr="00FB4DFC">
              <w:rPr>
                <w:rFonts w:cs="Arial"/>
                <w:lang w:eastAsia="zh-CN"/>
              </w:rPr>
              <w:t>i</w:t>
            </w:r>
            <w:r w:rsidRPr="00A54615">
              <w:rPr>
                <w:rFonts w:cs="Arial"/>
                <w:lang w:eastAsia="zh-CN"/>
              </w:rPr>
              <w:t>st</w:t>
            </w:r>
            <w:r w:rsidRPr="005844F9">
              <w:rPr>
                <w:rFonts w:cs="Arial"/>
                <w:lang w:eastAsia="zh-CN"/>
              </w:rPr>
              <w:t>R</w:t>
            </w:r>
            <w:r w:rsidRPr="007B2B66">
              <w:rPr>
                <w:rFonts w:cs="Arial"/>
                <w:lang w:eastAsia="zh-CN"/>
              </w:rPr>
              <w:t>e</w:t>
            </w:r>
            <w:r w:rsidRPr="003227DE">
              <w:rPr>
                <w:rFonts w:cs="Arial"/>
                <w:lang w:eastAsia="zh-CN"/>
              </w:rPr>
              <w:t>b</w:t>
            </w:r>
            <w:r w:rsidRPr="001D24EE">
              <w:rPr>
                <w:rFonts w:cs="Arial"/>
                <w:lang w:eastAsia="zh-CN"/>
              </w:rPr>
              <w:t>ui</w:t>
            </w:r>
            <w:r w:rsidRPr="00F50ADB">
              <w:rPr>
                <w:rFonts w:cs="Arial"/>
                <w:lang w:eastAsia="zh-CN"/>
              </w:rPr>
              <w:t>l</w:t>
            </w:r>
            <w:r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05B95B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CC0EECB"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5382A9C5" w14:textId="77777777" w:rsidR="00623B86" w:rsidRPr="00215D3C" w:rsidRDefault="00623B86" w:rsidP="00F307A2">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56B7C35B"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62CE5D43"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21DCC01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221B4D0"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0095B871" w14:textId="77777777" w:rsidR="00623B86" w:rsidRPr="00215D3C" w:rsidRDefault="00623B86" w:rsidP="00F307A2">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0AD18099"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223F343E"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DC3F883"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7960EBB6"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32224B22" w14:textId="77777777" w:rsidR="00623B86" w:rsidRPr="00215D3C" w:rsidRDefault="00623B86" w:rsidP="00F307A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68A91A56" w14:textId="77777777" w:rsidR="00623B86" w:rsidRPr="00215D3C" w:rsidRDefault="00623B86" w:rsidP="00F307A2">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3A643DEB" w14:textId="77777777" w:rsidR="00623B86" w:rsidRPr="00215D3C" w:rsidRDefault="00623B86" w:rsidP="00F307A2">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32A830B2"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AE7E450"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163F9729" w14:textId="77777777" w:rsidR="00623B86" w:rsidRPr="00215D3C" w:rsidRDefault="00623B86" w:rsidP="00F307A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2096C50E" w14:textId="77777777" w:rsidR="00623B86" w:rsidRPr="00215D3C" w:rsidRDefault="00623B86" w:rsidP="00F307A2">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531276A9" w14:textId="77777777" w:rsidR="00623B86" w:rsidRPr="00215D3C" w:rsidRDefault="00623B86" w:rsidP="00F307A2">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065F23AA" w14:textId="77777777" w:rsidR="00623B86" w:rsidRPr="00215D3C" w:rsidRDefault="00623B86" w:rsidP="00F307A2">
            <w:pPr>
              <w:pStyle w:val="TAL"/>
              <w:jc w:val="center"/>
              <w:rPr>
                <w:rFonts w:cs="Arial"/>
                <w:szCs w:val="18"/>
              </w:rPr>
            </w:pPr>
            <w:r w:rsidRPr="00215D3C">
              <w:rPr>
                <w:rFonts w:cs="Arial"/>
                <w:szCs w:val="18"/>
              </w:rPr>
              <w:t>O</w:t>
            </w:r>
          </w:p>
        </w:tc>
      </w:tr>
    </w:tbl>
    <w:p w14:paraId="7D2E8356" w14:textId="77777777" w:rsidR="00623B86" w:rsidRPr="00215D3C" w:rsidRDefault="00623B86" w:rsidP="00623B86"/>
    <w:p w14:paraId="7C7175DF" w14:textId="77777777" w:rsidR="00623B86" w:rsidRPr="00215D3C" w:rsidRDefault="00623B86" w:rsidP="00623B86">
      <w:pPr>
        <w:pStyle w:val="Heading5"/>
      </w:pPr>
      <w:bookmarkStart w:id="4386" w:name="_Toc20494725"/>
      <w:bookmarkStart w:id="4387" w:name="_Toc26975793"/>
      <w:bookmarkStart w:id="4388" w:name="_Toc35856673"/>
      <w:bookmarkStart w:id="4389" w:name="_Toc44001583"/>
      <w:bookmarkStart w:id="4390" w:name="_Toc51581184"/>
      <w:bookmarkStart w:id="4391" w:name="_Toc52356447"/>
      <w:bookmarkStart w:id="4392" w:name="_Toc55228017"/>
      <w:bookmarkStart w:id="4393" w:name="_Toc138323570"/>
      <w:bookmarkStart w:id="4394" w:name="_Toc139374708"/>
      <w:r>
        <w:t>12.</w:t>
      </w:r>
      <w:r w:rsidRPr="00AF5085">
        <w:t>2.1</w:t>
      </w:r>
      <w:r w:rsidRPr="00215D3C">
        <w:t>.4.2</w:t>
      </w:r>
      <w:r w:rsidRPr="00215D3C">
        <w:tab/>
      </w:r>
      <w:bookmarkEnd w:id="4386"/>
      <w:bookmarkEnd w:id="4387"/>
      <w:bookmarkEnd w:id="4388"/>
      <w:r>
        <w:t>Void</w:t>
      </w:r>
      <w:bookmarkEnd w:id="4389"/>
      <w:bookmarkEnd w:id="4390"/>
      <w:bookmarkEnd w:id="4391"/>
      <w:bookmarkEnd w:id="4392"/>
      <w:bookmarkEnd w:id="4393"/>
      <w:bookmarkEnd w:id="4394"/>
    </w:p>
    <w:p w14:paraId="27C3E120" w14:textId="77777777" w:rsidR="00623B86" w:rsidRPr="00215D3C" w:rsidRDefault="00623B86" w:rsidP="00623B86"/>
    <w:p w14:paraId="20A05EDF" w14:textId="77777777" w:rsidR="00623B86" w:rsidRPr="00215D3C" w:rsidRDefault="00623B86" w:rsidP="00623B86">
      <w:pPr>
        <w:pStyle w:val="Heading5"/>
      </w:pPr>
      <w:bookmarkStart w:id="4395" w:name="_Toc20494753"/>
      <w:bookmarkStart w:id="4396" w:name="_Toc26975821"/>
      <w:bookmarkStart w:id="4397" w:name="_Toc35856701"/>
      <w:bookmarkStart w:id="4398" w:name="_Toc44001584"/>
      <w:bookmarkStart w:id="4399" w:name="_Toc51581185"/>
      <w:bookmarkStart w:id="4400" w:name="_Toc52356448"/>
      <w:bookmarkStart w:id="4401" w:name="_Toc55228018"/>
      <w:bookmarkStart w:id="4402" w:name="_Toc138323571"/>
      <w:bookmarkStart w:id="4403" w:name="_Toc139374709"/>
      <w:r>
        <w:t>12.</w:t>
      </w:r>
      <w:r w:rsidRPr="00F0359A">
        <w:t>2.1</w:t>
      </w:r>
      <w:r w:rsidRPr="00215D3C">
        <w:t>.4.3</w:t>
      </w:r>
      <w:r w:rsidRPr="00215D3C">
        <w:tab/>
      </w:r>
      <w:bookmarkEnd w:id="4395"/>
      <w:bookmarkEnd w:id="4396"/>
      <w:bookmarkEnd w:id="4397"/>
      <w:r>
        <w:t>Void</w:t>
      </w:r>
      <w:bookmarkEnd w:id="4398"/>
      <w:bookmarkEnd w:id="4399"/>
      <w:bookmarkEnd w:id="4400"/>
      <w:bookmarkEnd w:id="4401"/>
      <w:bookmarkEnd w:id="4402"/>
      <w:bookmarkEnd w:id="4403"/>
    </w:p>
    <w:p w14:paraId="4364471C" w14:textId="77777777" w:rsidR="00623B86" w:rsidRPr="00215D3C" w:rsidRDefault="00623B86" w:rsidP="00623B86">
      <w:pPr>
        <w:rPr>
          <w:lang w:eastAsia="zh-CN"/>
        </w:rPr>
      </w:pPr>
    </w:p>
    <w:p w14:paraId="7908DC8D" w14:textId="77777777" w:rsidR="00623B86" w:rsidRPr="00215D3C" w:rsidRDefault="00623B86" w:rsidP="00623B86">
      <w:pPr>
        <w:pStyle w:val="Heading5"/>
      </w:pPr>
      <w:bookmarkStart w:id="4404" w:name="_Toc20494762"/>
      <w:bookmarkStart w:id="4405" w:name="_Toc26975830"/>
      <w:bookmarkStart w:id="4406" w:name="_Toc35856710"/>
      <w:bookmarkStart w:id="4407" w:name="_Toc44001585"/>
      <w:bookmarkStart w:id="4408" w:name="_Toc51581186"/>
      <w:bookmarkStart w:id="4409" w:name="_Toc52356449"/>
      <w:bookmarkStart w:id="4410" w:name="_Toc55228019"/>
      <w:bookmarkStart w:id="4411" w:name="_Toc138323572"/>
      <w:bookmarkStart w:id="4412" w:name="_Toc139374710"/>
      <w:r>
        <w:t>12.</w:t>
      </w:r>
      <w:r w:rsidRPr="00AD75DD">
        <w:t>2.1</w:t>
      </w:r>
      <w:r w:rsidRPr="00215D3C">
        <w:t>.4.</w:t>
      </w:r>
      <w:r w:rsidRPr="00215D3C">
        <w:rPr>
          <w:rFonts w:hint="eastAsia"/>
        </w:rPr>
        <w:t>4</w:t>
      </w:r>
      <w:r w:rsidRPr="00215D3C">
        <w:tab/>
        <w:t>Simple data types and enumerations</w:t>
      </w:r>
      <w:bookmarkEnd w:id="4404"/>
      <w:bookmarkEnd w:id="4405"/>
      <w:bookmarkEnd w:id="4406"/>
      <w:bookmarkEnd w:id="4407"/>
      <w:bookmarkEnd w:id="4408"/>
      <w:bookmarkEnd w:id="4409"/>
      <w:bookmarkEnd w:id="4410"/>
      <w:bookmarkEnd w:id="4411"/>
      <w:bookmarkEnd w:id="4412"/>
    </w:p>
    <w:p w14:paraId="64021631" w14:textId="77777777" w:rsidR="00623B86" w:rsidRPr="00215D3C" w:rsidRDefault="00623B86" w:rsidP="00623B86">
      <w:pPr>
        <w:pStyle w:val="Heading6"/>
        <w:rPr>
          <w:lang w:eastAsia="zh-CN"/>
        </w:rPr>
      </w:pPr>
      <w:bookmarkStart w:id="4413" w:name="_Toc20494763"/>
      <w:bookmarkStart w:id="4414" w:name="_Toc26975831"/>
      <w:bookmarkStart w:id="4415" w:name="_Toc35856711"/>
      <w:bookmarkStart w:id="4416" w:name="_Toc44001586"/>
      <w:bookmarkStart w:id="4417" w:name="_Toc51581187"/>
      <w:bookmarkStart w:id="4418" w:name="_Toc52356450"/>
      <w:bookmarkStart w:id="4419" w:name="_Toc55228020"/>
      <w:bookmarkStart w:id="4420" w:name="_Toc138323573"/>
      <w:bookmarkStart w:id="4421" w:name="_Toc139374711"/>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4413"/>
      <w:bookmarkEnd w:id="4414"/>
      <w:bookmarkEnd w:id="4415"/>
      <w:bookmarkEnd w:id="4416"/>
      <w:bookmarkEnd w:id="4417"/>
      <w:bookmarkEnd w:id="4418"/>
      <w:bookmarkEnd w:id="4419"/>
      <w:bookmarkEnd w:id="4420"/>
      <w:bookmarkEnd w:id="4421"/>
    </w:p>
    <w:p w14:paraId="3F1A3124" w14:textId="77777777" w:rsidR="00623B86" w:rsidRPr="00215D3C" w:rsidRDefault="00623B86" w:rsidP="00623B86">
      <w:r w:rsidRPr="00215D3C">
        <w:t xml:space="preserve">This </w:t>
      </w:r>
      <w:r>
        <w:t>clause</w:t>
      </w:r>
      <w:r w:rsidRPr="00215D3C">
        <w:t xml:space="preserve"> defines simple data types and enumerations that are used by the data structures defined in the previous </w:t>
      </w:r>
      <w:r>
        <w:t>clause</w:t>
      </w:r>
      <w:r w:rsidRPr="00215D3C">
        <w:t>s.</w:t>
      </w:r>
    </w:p>
    <w:p w14:paraId="6ADBF5A9" w14:textId="77777777" w:rsidR="00623B86" w:rsidRPr="00215D3C" w:rsidRDefault="00623B86" w:rsidP="00623B86">
      <w:pPr>
        <w:pStyle w:val="Heading6"/>
        <w:rPr>
          <w:lang w:eastAsia="zh-CN"/>
        </w:rPr>
      </w:pPr>
      <w:bookmarkStart w:id="4422" w:name="_Toc20494764"/>
      <w:bookmarkStart w:id="4423" w:name="_Toc26975832"/>
      <w:bookmarkStart w:id="4424" w:name="_Toc35856712"/>
      <w:bookmarkStart w:id="4425" w:name="_Toc44001587"/>
      <w:bookmarkStart w:id="4426" w:name="_Toc51581188"/>
      <w:bookmarkStart w:id="4427" w:name="_Toc52356451"/>
      <w:bookmarkStart w:id="4428" w:name="_Toc55228021"/>
      <w:bookmarkStart w:id="4429" w:name="_Toc138323574"/>
      <w:bookmarkStart w:id="4430" w:name="_Toc139374712"/>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4422"/>
      <w:bookmarkEnd w:id="4423"/>
      <w:bookmarkEnd w:id="4424"/>
      <w:bookmarkEnd w:id="4425"/>
      <w:bookmarkEnd w:id="4426"/>
      <w:bookmarkEnd w:id="4427"/>
      <w:bookmarkEnd w:id="4428"/>
      <w:bookmarkEnd w:id="4429"/>
      <w:bookmarkEnd w:id="4430"/>
    </w:p>
    <w:p w14:paraId="136C4E75"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1"/>
        <w:gridCol w:w="1558"/>
        <w:gridCol w:w="5522"/>
      </w:tblGrid>
      <w:tr w:rsidR="00623B86" w:rsidRPr="00215D3C" w14:paraId="2D36428E" w14:textId="77777777" w:rsidTr="00F307A2">
        <w:tc>
          <w:tcPr>
            <w:tcW w:w="1324" w:type="pct"/>
            <w:shd w:val="clear" w:color="auto" w:fill="BFBFBF"/>
            <w:tcMar>
              <w:top w:w="0" w:type="dxa"/>
              <w:bottom w:w="0" w:type="dxa"/>
            </w:tcMar>
          </w:tcPr>
          <w:p w14:paraId="3D0A8DEF" w14:textId="77777777" w:rsidR="00623B86" w:rsidRPr="00215D3C" w:rsidRDefault="00623B86" w:rsidP="00F307A2">
            <w:pPr>
              <w:pStyle w:val="TAH"/>
            </w:pPr>
            <w:r w:rsidRPr="00215D3C">
              <w:t>Type name</w:t>
            </w:r>
          </w:p>
        </w:tc>
        <w:tc>
          <w:tcPr>
            <w:tcW w:w="809" w:type="pct"/>
            <w:shd w:val="clear" w:color="auto" w:fill="BFBFBF"/>
            <w:tcMar>
              <w:top w:w="0" w:type="dxa"/>
              <w:bottom w:w="0" w:type="dxa"/>
            </w:tcMar>
          </w:tcPr>
          <w:p w14:paraId="58F3E2D6" w14:textId="77777777" w:rsidR="00623B86" w:rsidRPr="00215D3C" w:rsidRDefault="00623B86" w:rsidP="00F307A2">
            <w:pPr>
              <w:pStyle w:val="TAH"/>
            </w:pPr>
            <w:r w:rsidRPr="00215D3C">
              <w:t>Type definition</w:t>
            </w:r>
          </w:p>
        </w:tc>
        <w:tc>
          <w:tcPr>
            <w:tcW w:w="2867" w:type="pct"/>
            <w:shd w:val="clear" w:color="auto" w:fill="BFBFBF"/>
          </w:tcPr>
          <w:p w14:paraId="1F5223DB" w14:textId="77777777" w:rsidR="00623B86" w:rsidRPr="00215D3C" w:rsidRDefault="00623B86" w:rsidP="00F307A2">
            <w:pPr>
              <w:pStyle w:val="TAH"/>
            </w:pPr>
            <w:r w:rsidRPr="00215D3C">
              <w:t>Description</w:t>
            </w:r>
          </w:p>
        </w:tc>
      </w:tr>
      <w:tr w:rsidR="00623B86" w:rsidRPr="00215D3C" w14:paraId="7A0C2225" w14:textId="77777777" w:rsidTr="00F307A2">
        <w:tc>
          <w:tcPr>
            <w:tcW w:w="1324" w:type="pct"/>
            <w:tcMar>
              <w:top w:w="0" w:type="dxa"/>
              <w:bottom w:w="0" w:type="dxa"/>
            </w:tcMar>
          </w:tcPr>
          <w:p w14:paraId="15A40BB1" w14:textId="77777777" w:rsidR="00623B86" w:rsidRPr="00215D3C" w:rsidRDefault="00623B86" w:rsidP="00F307A2">
            <w:pPr>
              <w:pStyle w:val="TAL"/>
              <w:rPr>
                <w:szCs w:val="18"/>
              </w:rPr>
            </w:pPr>
            <w:r>
              <w:rPr>
                <w:szCs w:val="18"/>
              </w:rPr>
              <w:t>A</w:t>
            </w:r>
            <w:r w:rsidRPr="00215D3C">
              <w:rPr>
                <w:szCs w:val="18"/>
              </w:rPr>
              <w:t>larmId</w:t>
            </w:r>
          </w:p>
        </w:tc>
        <w:tc>
          <w:tcPr>
            <w:tcW w:w="809" w:type="pct"/>
            <w:tcMar>
              <w:top w:w="0" w:type="dxa"/>
              <w:bottom w:w="0" w:type="dxa"/>
            </w:tcMar>
          </w:tcPr>
          <w:p w14:paraId="5161516D" w14:textId="77777777" w:rsidR="00623B86" w:rsidRPr="00215D3C" w:rsidRDefault="00623B86" w:rsidP="00F307A2">
            <w:pPr>
              <w:pStyle w:val="TAL"/>
              <w:rPr>
                <w:szCs w:val="18"/>
              </w:rPr>
            </w:pPr>
            <w:r w:rsidRPr="00215D3C">
              <w:rPr>
                <w:szCs w:val="18"/>
              </w:rPr>
              <w:t>string</w:t>
            </w:r>
          </w:p>
        </w:tc>
        <w:tc>
          <w:tcPr>
            <w:tcW w:w="2867" w:type="pct"/>
          </w:tcPr>
          <w:p w14:paraId="1D7DB16B" w14:textId="77777777" w:rsidR="00623B86" w:rsidRPr="00215D3C" w:rsidRDefault="00623B86" w:rsidP="00F307A2">
            <w:pPr>
              <w:pStyle w:val="TAL"/>
              <w:rPr>
                <w:szCs w:val="18"/>
                <w:lang w:eastAsia="zh-CN"/>
              </w:rPr>
            </w:pPr>
            <w:r w:rsidRPr="00215D3C">
              <w:t xml:space="preserve">Alarm identifier, see clause </w:t>
            </w:r>
            <w:r>
              <w:t>11.2</w:t>
            </w:r>
            <w:r w:rsidRPr="00215D3C">
              <w:t>.2.1.5.1</w:t>
            </w:r>
          </w:p>
        </w:tc>
      </w:tr>
    </w:tbl>
    <w:p w14:paraId="3E86E233" w14:textId="77777777" w:rsidR="00623B86" w:rsidRPr="00215D3C" w:rsidRDefault="00623B86" w:rsidP="00623B86">
      <w:pPr>
        <w:rPr>
          <w:lang w:eastAsia="zh-CN"/>
        </w:rPr>
      </w:pPr>
    </w:p>
    <w:p w14:paraId="57A082A3" w14:textId="77777777" w:rsidR="00623B86" w:rsidRPr="00215D3C" w:rsidRDefault="00623B86" w:rsidP="00623B86">
      <w:pPr>
        <w:pStyle w:val="Heading6"/>
        <w:rPr>
          <w:lang w:eastAsia="zh-CN"/>
        </w:rPr>
      </w:pPr>
      <w:bookmarkStart w:id="4431" w:name="_Toc20494765"/>
      <w:bookmarkStart w:id="4432" w:name="_Toc26975833"/>
      <w:bookmarkStart w:id="4433" w:name="_Toc35856713"/>
      <w:bookmarkStart w:id="4434" w:name="_Toc44001588"/>
      <w:bookmarkStart w:id="4435" w:name="_Toc51581189"/>
      <w:bookmarkStart w:id="4436" w:name="_Toc52356452"/>
      <w:bookmarkStart w:id="4437" w:name="_Toc55228022"/>
      <w:bookmarkStart w:id="4438" w:name="_Toc138323575"/>
      <w:bookmarkStart w:id="4439" w:name="_Toc139374713"/>
      <w:r>
        <w:rPr>
          <w:lang w:eastAsia="zh-CN"/>
        </w:rPr>
        <w:t>12.</w:t>
      </w:r>
      <w:r w:rsidRPr="00A4498D">
        <w:rPr>
          <w:lang w:eastAsia="zh-CN"/>
        </w:rPr>
        <w:t>2.1</w:t>
      </w:r>
      <w:r w:rsidRPr="00215D3C">
        <w:rPr>
          <w:lang w:eastAsia="zh-CN"/>
        </w:rPr>
        <w:t>.4.4.3</w:t>
      </w:r>
      <w:r w:rsidRPr="00215D3C">
        <w:rPr>
          <w:lang w:eastAsia="zh-CN"/>
        </w:rPr>
        <w:tab/>
        <w:t xml:space="preserve">Enumeration </w:t>
      </w:r>
      <w:r>
        <w:rPr>
          <w:lang w:eastAsia="zh-CN"/>
        </w:rPr>
        <w:t>A</w:t>
      </w:r>
      <w:r w:rsidRPr="00215D3C">
        <w:rPr>
          <w:lang w:eastAsia="zh-CN"/>
        </w:rPr>
        <w:t>larmAckState</w:t>
      </w:r>
      <w:bookmarkEnd w:id="4431"/>
      <w:bookmarkEnd w:id="4432"/>
      <w:bookmarkEnd w:id="4433"/>
      <w:bookmarkEnd w:id="4434"/>
      <w:bookmarkEnd w:id="4435"/>
      <w:bookmarkEnd w:id="4436"/>
      <w:bookmarkEnd w:id="4437"/>
      <w:bookmarkEnd w:id="4438"/>
      <w:bookmarkEnd w:id="4439"/>
    </w:p>
    <w:p w14:paraId="43C08553" w14:textId="77777777" w:rsidR="00623B86" w:rsidRPr="00215D3C" w:rsidRDefault="00623B86" w:rsidP="00623B86"/>
    <w:p w14:paraId="4BC7A063" w14:textId="77777777" w:rsidR="00623B86" w:rsidRPr="00215D3C" w:rsidRDefault="00623B86" w:rsidP="00623B86">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t>A</w:t>
      </w:r>
      <w:r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5"/>
        <w:gridCol w:w="5216"/>
      </w:tblGrid>
      <w:tr w:rsidR="00623B86" w:rsidRPr="00215D3C" w14:paraId="56FA4129" w14:textId="77777777" w:rsidTr="00F307A2">
        <w:tc>
          <w:tcPr>
            <w:tcW w:w="2292" w:type="pct"/>
            <w:shd w:val="clear" w:color="auto" w:fill="BFBFBF"/>
            <w:hideMark/>
          </w:tcPr>
          <w:p w14:paraId="4460CAA2" w14:textId="77777777" w:rsidR="00623B86" w:rsidRPr="00215D3C" w:rsidRDefault="00623B86" w:rsidP="00F307A2">
            <w:pPr>
              <w:pStyle w:val="TAH"/>
            </w:pPr>
            <w:r w:rsidRPr="00215D3C">
              <w:t>Enumeration value</w:t>
            </w:r>
          </w:p>
        </w:tc>
        <w:tc>
          <w:tcPr>
            <w:tcW w:w="2708" w:type="pct"/>
            <w:shd w:val="clear" w:color="auto" w:fill="BFBFBF"/>
            <w:hideMark/>
          </w:tcPr>
          <w:p w14:paraId="504A8C6E" w14:textId="77777777" w:rsidR="00623B86" w:rsidRPr="00215D3C" w:rsidRDefault="00623B86" w:rsidP="00F307A2">
            <w:pPr>
              <w:pStyle w:val="TAH"/>
            </w:pPr>
            <w:r w:rsidRPr="00215D3C">
              <w:t>Description</w:t>
            </w:r>
          </w:p>
        </w:tc>
      </w:tr>
      <w:tr w:rsidR="00623B86" w:rsidRPr="00215D3C" w14:paraId="4C0B962C" w14:textId="77777777" w:rsidTr="00F307A2">
        <w:tc>
          <w:tcPr>
            <w:tcW w:w="2292" w:type="pct"/>
          </w:tcPr>
          <w:p w14:paraId="59A29CA2" w14:textId="77777777" w:rsidR="00623B86" w:rsidRPr="00215D3C" w:rsidRDefault="00623B86" w:rsidP="00F307A2">
            <w:pPr>
              <w:pStyle w:val="TAL"/>
            </w:pPr>
            <w:r>
              <w:t>ALL_ALARMS</w:t>
            </w:r>
          </w:p>
        </w:tc>
        <w:tc>
          <w:tcPr>
            <w:tcW w:w="2708" w:type="pct"/>
          </w:tcPr>
          <w:p w14:paraId="4E5FCB6B" w14:textId="77777777" w:rsidR="00623B86" w:rsidRPr="00215D3C" w:rsidRDefault="00623B86" w:rsidP="00F307A2">
            <w:pPr>
              <w:pStyle w:val="TAL"/>
            </w:pPr>
            <w:r w:rsidRPr="00215D3C">
              <w:t>All alarms shall be returned or counted.</w:t>
            </w:r>
          </w:p>
        </w:tc>
      </w:tr>
      <w:tr w:rsidR="00623B86" w:rsidRPr="00215D3C" w14:paraId="3DD75501" w14:textId="77777777" w:rsidTr="00F307A2">
        <w:tc>
          <w:tcPr>
            <w:tcW w:w="2292" w:type="pct"/>
          </w:tcPr>
          <w:p w14:paraId="738CE8B4" w14:textId="77777777" w:rsidR="00623B86" w:rsidRPr="00215D3C" w:rsidRDefault="00623B86" w:rsidP="00F307A2">
            <w:pPr>
              <w:pStyle w:val="TAL"/>
            </w:pPr>
            <w:r>
              <w:t>ALL_ACTIVE_ALARMS</w:t>
            </w:r>
          </w:p>
        </w:tc>
        <w:tc>
          <w:tcPr>
            <w:tcW w:w="2708" w:type="pct"/>
          </w:tcPr>
          <w:p w14:paraId="7FC82F9B" w14:textId="77777777" w:rsidR="00623B86" w:rsidRPr="00215D3C" w:rsidRDefault="00623B86" w:rsidP="00F307A2">
            <w:pPr>
              <w:pStyle w:val="TAL"/>
            </w:pPr>
            <w:r w:rsidRPr="00215D3C">
              <w:t>All active alarms shall be returned or counted.</w:t>
            </w:r>
          </w:p>
        </w:tc>
      </w:tr>
      <w:tr w:rsidR="00623B86" w:rsidRPr="00215D3C" w14:paraId="7EFED553" w14:textId="77777777" w:rsidTr="00F307A2">
        <w:tc>
          <w:tcPr>
            <w:tcW w:w="2292" w:type="pct"/>
          </w:tcPr>
          <w:p w14:paraId="08E4DF68" w14:textId="77777777" w:rsidR="00623B86" w:rsidRPr="00215D3C" w:rsidRDefault="00623B86" w:rsidP="00F307A2">
            <w:pPr>
              <w:pStyle w:val="TAL"/>
            </w:pPr>
            <w:r>
              <w:t>ALL_ACTIVE_AND_ACKNOWLEDGED _ALARMS</w:t>
            </w:r>
          </w:p>
        </w:tc>
        <w:tc>
          <w:tcPr>
            <w:tcW w:w="2708" w:type="pct"/>
          </w:tcPr>
          <w:p w14:paraId="4F5B5CAA" w14:textId="77777777" w:rsidR="00623B86" w:rsidRPr="00215D3C" w:rsidRDefault="00623B86" w:rsidP="00F307A2">
            <w:pPr>
              <w:pStyle w:val="TAL"/>
            </w:pPr>
            <w:r w:rsidRPr="00215D3C">
              <w:t>All active and acknowledged alarms shall be returned or counted.</w:t>
            </w:r>
          </w:p>
        </w:tc>
      </w:tr>
      <w:tr w:rsidR="00623B86" w:rsidRPr="00215D3C" w14:paraId="2A645C64" w14:textId="77777777" w:rsidTr="00F307A2">
        <w:tc>
          <w:tcPr>
            <w:tcW w:w="2292" w:type="pct"/>
          </w:tcPr>
          <w:p w14:paraId="114ABCC1" w14:textId="77777777" w:rsidR="00623B86" w:rsidRPr="00215D3C" w:rsidRDefault="00623B86" w:rsidP="00F307A2">
            <w:pPr>
              <w:pStyle w:val="TAL"/>
            </w:pPr>
            <w:r>
              <w:t>ALL_ACTIVE_AND_UNACKNOWLEDGED_ALARMS</w:t>
            </w:r>
          </w:p>
        </w:tc>
        <w:tc>
          <w:tcPr>
            <w:tcW w:w="2708" w:type="pct"/>
          </w:tcPr>
          <w:p w14:paraId="7B37E54B" w14:textId="77777777" w:rsidR="00623B86" w:rsidRPr="00215D3C" w:rsidRDefault="00623B86" w:rsidP="00F307A2">
            <w:pPr>
              <w:pStyle w:val="TAL"/>
            </w:pPr>
            <w:r w:rsidRPr="00215D3C">
              <w:t>All active and unacknowledged alarms shall be returned or counted.</w:t>
            </w:r>
          </w:p>
        </w:tc>
      </w:tr>
      <w:tr w:rsidR="00623B86" w:rsidRPr="00215D3C" w14:paraId="4EEB8EC3" w14:textId="77777777" w:rsidTr="00F307A2">
        <w:tc>
          <w:tcPr>
            <w:tcW w:w="2292" w:type="pct"/>
          </w:tcPr>
          <w:p w14:paraId="673942C4" w14:textId="77777777" w:rsidR="00623B86" w:rsidRPr="00215D3C" w:rsidRDefault="00623B86" w:rsidP="00F307A2">
            <w:pPr>
              <w:pStyle w:val="TAL"/>
            </w:pPr>
            <w:r>
              <w:t>ALL_CLEARED_AND_ACKNOWLEDGED_ALARMS</w:t>
            </w:r>
          </w:p>
        </w:tc>
        <w:tc>
          <w:tcPr>
            <w:tcW w:w="2708" w:type="pct"/>
          </w:tcPr>
          <w:p w14:paraId="1AC33C43" w14:textId="77777777" w:rsidR="00623B86" w:rsidRPr="00215D3C" w:rsidRDefault="00623B86" w:rsidP="00F307A2">
            <w:pPr>
              <w:pStyle w:val="TAL"/>
            </w:pPr>
            <w:r w:rsidRPr="00215D3C">
              <w:t>All cleared and unacknowledged alarms shall be returned or counted.</w:t>
            </w:r>
          </w:p>
        </w:tc>
      </w:tr>
      <w:tr w:rsidR="00623B86" w:rsidRPr="00215D3C" w14:paraId="2161E211" w14:textId="77777777" w:rsidTr="00F307A2">
        <w:tc>
          <w:tcPr>
            <w:tcW w:w="2292" w:type="pct"/>
          </w:tcPr>
          <w:p w14:paraId="3DD0A010" w14:textId="77777777" w:rsidR="00623B86" w:rsidRPr="00215D3C" w:rsidRDefault="00623B86" w:rsidP="00F307A2">
            <w:pPr>
              <w:pStyle w:val="TAL"/>
            </w:pPr>
            <w:r>
              <w:t>ALL_UNACKNOWLEDGED_ALARMS</w:t>
            </w:r>
          </w:p>
        </w:tc>
        <w:tc>
          <w:tcPr>
            <w:tcW w:w="2708" w:type="pct"/>
          </w:tcPr>
          <w:p w14:paraId="07995BC2" w14:textId="77777777" w:rsidR="00623B86" w:rsidRPr="00215D3C" w:rsidRDefault="00623B86" w:rsidP="00F307A2">
            <w:pPr>
              <w:pStyle w:val="TAL"/>
            </w:pPr>
            <w:r w:rsidRPr="00215D3C">
              <w:t>All unacknowledged alarms shall be returned or counted</w:t>
            </w:r>
          </w:p>
        </w:tc>
      </w:tr>
    </w:tbl>
    <w:p w14:paraId="432A6FAE" w14:textId="77777777" w:rsidR="00623B86" w:rsidRPr="00215D3C" w:rsidRDefault="00623B86" w:rsidP="00623B86"/>
    <w:p w14:paraId="4E0B4751" w14:textId="77777777" w:rsidR="00623B86" w:rsidRPr="00215D3C" w:rsidRDefault="00623B86" w:rsidP="00623B86">
      <w:pPr>
        <w:pStyle w:val="Heading6"/>
        <w:rPr>
          <w:lang w:eastAsia="zh-CN"/>
        </w:rPr>
      </w:pPr>
      <w:bookmarkStart w:id="4440" w:name="_Toc20494766"/>
      <w:bookmarkStart w:id="4441" w:name="_Toc26975834"/>
      <w:bookmarkStart w:id="4442" w:name="_Toc35856714"/>
      <w:bookmarkStart w:id="4443" w:name="_Toc44001589"/>
      <w:bookmarkStart w:id="4444" w:name="_Toc51581190"/>
      <w:bookmarkStart w:id="4445" w:name="_Toc52356453"/>
      <w:bookmarkStart w:id="4446" w:name="_Toc55228023"/>
      <w:bookmarkStart w:id="4447" w:name="_Toc138323576"/>
      <w:bookmarkStart w:id="4448" w:name="_Toc139374714"/>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Pr>
          <w:lang w:eastAsia="zh-CN"/>
        </w:rPr>
        <w:t>A</w:t>
      </w:r>
      <w:r w:rsidRPr="00215D3C">
        <w:rPr>
          <w:lang w:eastAsia="zh-CN"/>
        </w:rPr>
        <w:t>ckState</w:t>
      </w:r>
      <w:bookmarkEnd w:id="4440"/>
      <w:bookmarkEnd w:id="4441"/>
      <w:bookmarkEnd w:id="4442"/>
      <w:bookmarkEnd w:id="4443"/>
      <w:bookmarkEnd w:id="4444"/>
      <w:bookmarkEnd w:id="4445"/>
      <w:bookmarkEnd w:id="4446"/>
      <w:bookmarkEnd w:id="4447"/>
      <w:bookmarkEnd w:id="4448"/>
    </w:p>
    <w:p w14:paraId="21BBD7DA" w14:textId="77777777" w:rsidR="00623B86" w:rsidRPr="00215D3C" w:rsidRDefault="00623B86" w:rsidP="00623B86">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215A6F1B" w14:textId="77777777" w:rsidTr="00F307A2">
        <w:tc>
          <w:tcPr>
            <w:tcW w:w="1637" w:type="pct"/>
            <w:shd w:val="clear" w:color="auto" w:fill="BFBFBF"/>
            <w:hideMark/>
          </w:tcPr>
          <w:p w14:paraId="3E548F7A" w14:textId="77777777" w:rsidR="00623B86" w:rsidRPr="00215D3C" w:rsidRDefault="00623B86" w:rsidP="00F307A2">
            <w:pPr>
              <w:pStyle w:val="TAH"/>
            </w:pPr>
            <w:r w:rsidRPr="00215D3C">
              <w:t>Enumeration value</w:t>
            </w:r>
          </w:p>
        </w:tc>
        <w:tc>
          <w:tcPr>
            <w:tcW w:w="3363" w:type="pct"/>
            <w:shd w:val="clear" w:color="auto" w:fill="BFBFBF"/>
            <w:hideMark/>
          </w:tcPr>
          <w:p w14:paraId="4D110786" w14:textId="77777777" w:rsidR="00623B86" w:rsidRPr="00215D3C" w:rsidRDefault="00623B86" w:rsidP="00F307A2">
            <w:pPr>
              <w:pStyle w:val="TAH"/>
            </w:pPr>
            <w:r w:rsidRPr="00215D3C">
              <w:t>Description</w:t>
            </w:r>
          </w:p>
        </w:tc>
      </w:tr>
      <w:tr w:rsidR="00623B86" w:rsidRPr="00215D3C" w14:paraId="4610F703" w14:textId="77777777" w:rsidTr="00F307A2">
        <w:tc>
          <w:tcPr>
            <w:tcW w:w="1637" w:type="pct"/>
          </w:tcPr>
          <w:p w14:paraId="256526F7" w14:textId="77777777" w:rsidR="00623B86" w:rsidRPr="00215D3C" w:rsidRDefault="00623B86" w:rsidP="00F307A2">
            <w:pPr>
              <w:pStyle w:val="TAL"/>
            </w:pPr>
            <w:r>
              <w:t>ACKNOWLEDGED</w:t>
            </w:r>
          </w:p>
        </w:tc>
        <w:tc>
          <w:tcPr>
            <w:tcW w:w="3363" w:type="pct"/>
          </w:tcPr>
          <w:p w14:paraId="3494A880" w14:textId="77777777" w:rsidR="00623B86" w:rsidRPr="00215D3C" w:rsidRDefault="00623B86" w:rsidP="00F307A2">
            <w:pPr>
              <w:pStyle w:val="TAL"/>
            </w:pPr>
            <w:r w:rsidRPr="00215D3C">
              <w:t>State acknowledged.</w:t>
            </w:r>
          </w:p>
        </w:tc>
      </w:tr>
      <w:tr w:rsidR="00623B86" w:rsidRPr="00215D3C" w14:paraId="3A39A0C4" w14:textId="77777777" w:rsidTr="00F307A2">
        <w:tc>
          <w:tcPr>
            <w:tcW w:w="1637" w:type="pct"/>
          </w:tcPr>
          <w:p w14:paraId="13E116FE" w14:textId="77777777" w:rsidR="00623B86" w:rsidRPr="00215D3C" w:rsidRDefault="00623B86" w:rsidP="00F307A2">
            <w:pPr>
              <w:pStyle w:val="TAL"/>
            </w:pPr>
            <w:r>
              <w:t>UNACKNOWLEDGED</w:t>
            </w:r>
          </w:p>
        </w:tc>
        <w:tc>
          <w:tcPr>
            <w:tcW w:w="3363" w:type="pct"/>
          </w:tcPr>
          <w:p w14:paraId="3D3BCD24" w14:textId="77777777" w:rsidR="00623B86" w:rsidRPr="00215D3C" w:rsidRDefault="00623B86" w:rsidP="00F307A2">
            <w:pPr>
              <w:pStyle w:val="TAL"/>
            </w:pPr>
            <w:r w:rsidRPr="00215D3C">
              <w:t>State unacknowledged.</w:t>
            </w:r>
          </w:p>
        </w:tc>
      </w:tr>
    </w:tbl>
    <w:p w14:paraId="4FD94C01" w14:textId="77777777" w:rsidR="00623B86" w:rsidRPr="00215D3C" w:rsidRDefault="00623B86" w:rsidP="00623B86"/>
    <w:p w14:paraId="5E45A32B" w14:textId="77777777" w:rsidR="00623B86" w:rsidRPr="00215D3C" w:rsidRDefault="00623B86" w:rsidP="00623B86">
      <w:pPr>
        <w:pStyle w:val="Heading6"/>
        <w:rPr>
          <w:lang w:eastAsia="zh-CN"/>
        </w:rPr>
      </w:pPr>
      <w:bookmarkStart w:id="4449" w:name="_Toc20494767"/>
      <w:bookmarkStart w:id="4450" w:name="_Toc26975835"/>
      <w:bookmarkStart w:id="4451" w:name="_Toc35856715"/>
      <w:bookmarkStart w:id="4452" w:name="_Toc44001590"/>
      <w:bookmarkStart w:id="4453" w:name="_Toc51581191"/>
      <w:bookmarkStart w:id="4454" w:name="_Toc52356454"/>
      <w:bookmarkStart w:id="4455" w:name="_Toc55228024"/>
      <w:bookmarkStart w:id="4456" w:name="_Toc138323577"/>
      <w:bookmarkStart w:id="4457" w:name="_Toc139374715"/>
      <w:r>
        <w:rPr>
          <w:lang w:eastAsia="zh-CN"/>
        </w:rPr>
        <w:t>12.</w:t>
      </w:r>
      <w:r w:rsidRPr="00A4498D">
        <w:rPr>
          <w:lang w:eastAsia="zh-CN"/>
        </w:rPr>
        <w:t>2.1</w:t>
      </w:r>
      <w:r w:rsidRPr="00215D3C">
        <w:rPr>
          <w:lang w:eastAsia="zh-CN"/>
        </w:rPr>
        <w:t>.4.4.5</w:t>
      </w:r>
      <w:r w:rsidRPr="00215D3C">
        <w:rPr>
          <w:lang w:eastAsia="zh-CN"/>
        </w:rPr>
        <w:tab/>
        <w:t xml:space="preserve">Enumeration </w:t>
      </w:r>
      <w:r>
        <w:rPr>
          <w:lang w:eastAsia="zh-CN"/>
        </w:rPr>
        <w:t>A</w:t>
      </w:r>
      <w:r w:rsidRPr="00215D3C">
        <w:rPr>
          <w:lang w:eastAsia="zh-CN"/>
        </w:rPr>
        <w:t>larmListAlignmentRequirement</w:t>
      </w:r>
      <w:bookmarkEnd w:id="4449"/>
      <w:bookmarkEnd w:id="4450"/>
      <w:bookmarkEnd w:id="4451"/>
      <w:bookmarkEnd w:id="4452"/>
      <w:bookmarkEnd w:id="4453"/>
      <w:bookmarkEnd w:id="4454"/>
      <w:bookmarkEnd w:id="4455"/>
      <w:bookmarkEnd w:id="4456"/>
      <w:bookmarkEnd w:id="4457"/>
    </w:p>
    <w:p w14:paraId="30919C89" w14:textId="77777777" w:rsidR="00623B86" w:rsidRPr="00215D3C" w:rsidRDefault="00623B86" w:rsidP="00623B86">
      <w:pPr>
        <w:pStyle w:val="TH"/>
      </w:pPr>
      <w:r w:rsidRPr="00215D3C">
        <w:t xml:space="preserve">Table </w:t>
      </w:r>
      <w:r>
        <w:t>12.</w:t>
      </w:r>
      <w:r w:rsidRPr="00A4498D">
        <w:t>2.1</w:t>
      </w:r>
      <w:r w:rsidRPr="00215D3C">
        <w:t xml:space="preserve">.4.4.5-1: Enumeration </w:t>
      </w:r>
      <w:r>
        <w:t>A</w:t>
      </w:r>
      <w:r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01EFFE79" w14:textId="77777777" w:rsidTr="00F307A2">
        <w:tc>
          <w:tcPr>
            <w:tcW w:w="1637" w:type="pct"/>
            <w:shd w:val="clear" w:color="auto" w:fill="BFBFBF"/>
            <w:hideMark/>
          </w:tcPr>
          <w:p w14:paraId="5D2F0D88" w14:textId="77777777" w:rsidR="00623B86" w:rsidRPr="00215D3C" w:rsidRDefault="00623B86" w:rsidP="00F307A2">
            <w:pPr>
              <w:pStyle w:val="TAH"/>
            </w:pPr>
            <w:r w:rsidRPr="00215D3C">
              <w:t>Enumeration value</w:t>
            </w:r>
          </w:p>
        </w:tc>
        <w:tc>
          <w:tcPr>
            <w:tcW w:w="3363" w:type="pct"/>
            <w:shd w:val="clear" w:color="auto" w:fill="BFBFBF"/>
            <w:hideMark/>
          </w:tcPr>
          <w:p w14:paraId="71270B78" w14:textId="77777777" w:rsidR="00623B86" w:rsidRPr="00215D3C" w:rsidRDefault="00623B86" w:rsidP="00F307A2">
            <w:pPr>
              <w:pStyle w:val="TAH"/>
            </w:pPr>
            <w:r w:rsidRPr="00215D3C">
              <w:t>Description</w:t>
            </w:r>
          </w:p>
        </w:tc>
      </w:tr>
      <w:tr w:rsidR="00623B86" w:rsidRPr="00215D3C" w14:paraId="438BF299" w14:textId="77777777" w:rsidTr="00F307A2">
        <w:tc>
          <w:tcPr>
            <w:tcW w:w="1637" w:type="pct"/>
          </w:tcPr>
          <w:p w14:paraId="6F020F71" w14:textId="77777777" w:rsidR="00623B86" w:rsidRPr="00215D3C" w:rsidRDefault="00623B86" w:rsidP="00F307A2">
            <w:pPr>
              <w:pStyle w:val="TAL"/>
            </w:pPr>
            <w:r>
              <w:t>ALIGNMENT_REQUIRED</w:t>
            </w:r>
          </w:p>
        </w:tc>
        <w:tc>
          <w:tcPr>
            <w:tcW w:w="3363" w:type="pct"/>
          </w:tcPr>
          <w:p w14:paraId="3D1757B1" w14:textId="77777777" w:rsidR="00623B86" w:rsidRPr="00215D3C" w:rsidRDefault="00623B86" w:rsidP="00F307A2">
            <w:pPr>
              <w:pStyle w:val="TAL"/>
            </w:pPr>
            <w:r w:rsidRPr="00215D3C">
              <w:t>Alarm list alignment is required</w:t>
            </w:r>
          </w:p>
        </w:tc>
      </w:tr>
      <w:tr w:rsidR="00623B86" w:rsidRPr="00215D3C" w14:paraId="3ACD8C43" w14:textId="77777777" w:rsidTr="00F307A2">
        <w:tc>
          <w:tcPr>
            <w:tcW w:w="1637" w:type="pct"/>
          </w:tcPr>
          <w:p w14:paraId="6AE6B47E" w14:textId="77777777" w:rsidR="00623B86" w:rsidRPr="00215D3C" w:rsidRDefault="00623B86" w:rsidP="00F307A2">
            <w:pPr>
              <w:pStyle w:val="TAL"/>
            </w:pPr>
            <w:r>
              <w:t>ALIGNMENT_NOT_REQUIRED</w:t>
            </w:r>
          </w:p>
        </w:tc>
        <w:tc>
          <w:tcPr>
            <w:tcW w:w="3363" w:type="pct"/>
          </w:tcPr>
          <w:p w14:paraId="2FA7289B" w14:textId="77777777" w:rsidR="00623B86" w:rsidRPr="00215D3C" w:rsidRDefault="00623B86" w:rsidP="00F307A2">
            <w:pPr>
              <w:pStyle w:val="TAL"/>
            </w:pPr>
            <w:r w:rsidRPr="00215D3C">
              <w:t>Alarm list alignment is not required</w:t>
            </w:r>
          </w:p>
        </w:tc>
      </w:tr>
    </w:tbl>
    <w:p w14:paraId="7A8ACAE4" w14:textId="77777777" w:rsidR="00623B86" w:rsidRPr="00215D3C" w:rsidRDefault="00623B86" w:rsidP="00623B86"/>
    <w:p w14:paraId="399683E4" w14:textId="77777777" w:rsidR="00623B86" w:rsidRPr="00215D3C" w:rsidRDefault="00623B86" w:rsidP="00623B86">
      <w:pPr>
        <w:pStyle w:val="Heading6"/>
        <w:rPr>
          <w:lang w:eastAsia="zh-CN"/>
        </w:rPr>
      </w:pPr>
      <w:bookmarkStart w:id="4458" w:name="_Toc20494768"/>
      <w:bookmarkStart w:id="4459" w:name="_Toc26975836"/>
      <w:bookmarkStart w:id="4460" w:name="_Toc35856716"/>
      <w:bookmarkStart w:id="4461" w:name="_Toc44001591"/>
      <w:bookmarkStart w:id="4462" w:name="_Toc51581192"/>
      <w:bookmarkStart w:id="4463" w:name="_Toc52356455"/>
      <w:bookmarkStart w:id="4464" w:name="_Toc55228025"/>
      <w:bookmarkStart w:id="4465" w:name="_Toc138323578"/>
      <w:bookmarkStart w:id="4466" w:name="_Toc139374716"/>
      <w:r>
        <w:rPr>
          <w:lang w:eastAsia="zh-CN"/>
        </w:rPr>
        <w:t>12.</w:t>
      </w:r>
      <w:r w:rsidRPr="00A4498D">
        <w:rPr>
          <w:lang w:eastAsia="zh-CN"/>
        </w:rPr>
        <w:t>2.1</w:t>
      </w:r>
      <w:r w:rsidRPr="00215D3C">
        <w:rPr>
          <w:lang w:eastAsia="zh-CN"/>
        </w:rPr>
        <w:t>.4.4.6</w:t>
      </w:r>
      <w:r w:rsidRPr="00215D3C">
        <w:rPr>
          <w:lang w:eastAsia="zh-CN"/>
        </w:rPr>
        <w:tab/>
        <w:t xml:space="preserve">Enumeration </w:t>
      </w:r>
      <w:r>
        <w:rPr>
          <w:lang w:eastAsia="zh-CN"/>
        </w:rPr>
        <w:t>A</w:t>
      </w:r>
      <w:r w:rsidRPr="00215D3C">
        <w:rPr>
          <w:lang w:eastAsia="zh-CN"/>
        </w:rPr>
        <w:t>larmType</w:t>
      </w:r>
      <w:bookmarkEnd w:id="4458"/>
      <w:bookmarkEnd w:id="4459"/>
      <w:bookmarkEnd w:id="4460"/>
      <w:bookmarkEnd w:id="4461"/>
      <w:bookmarkEnd w:id="4462"/>
      <w:bookmarkEnd w:id="4463"/>
      <w:bookmarkEnd w:id="4464"/>
      <w:bookmarkEnd w:id="4465"/>
      <w:bookmarkEnd w:id="4466"/>
    </w:p>
    <w:p w14:paraId="5E4E8D6E" w14:textId="77777777" w:rsidR="00623B86" w:rsidRPr="00215D3C" w:rsidRDefault="00623B86" w:rsidP="00623B86">
      <w:pPr>
        <w:pStyle w:val="TH"/>
      </w:pPr>
      <w:r w:rsidRPr="00215D3C">
        <w:t xml:space="preserve">Table </w:t>
      </w:r>
      <w:r>
        <w:t>12.</w:t>
      </w:r>
      <w:r w:rsidRPr="00A4498D">
        <w:t>2.1</w:t>
      </w:r>
      <w:r w:rsidRPr="00215D3C">
        <w:t xml:space="preserve">.4.4.6-1: Enumeration </w:t>
      </w:r>
      <w:r>
        <w:t>A</w:t>
      </w:r>
      <w:r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2"/>
        <w:gridCol w:w="5089"/>
      </w:tblGrid>
      <w:tr w:rsidR="00623B86" w:rsidRPr="00215D3C" w14:paraId="76A15769" w14:textId="77777777" w:rsidTr="00F307A2">
        <w:tc>
          <w:tcPr>
            <w:tcW w:w="2358" w:type="pct"/>
            <w:shd w:val="clear" w:color="auto" w:fill="BFBFBF"/>
            <w:hideMark/>
          </w:tcPr>
          <w:p w14:paraId="0694995E" w14:textId="77777777" w:rsidR="00623B86" w:rsidRPr="00215D3C" w:rsidRDefault="00623B86" w:rsidP="00F307A2">
            <w:pPr>
              <w:pStyle w:val="TAH"/>
            </w:pPr>
            <w:r w:rsidRPr="00215D3C">
              <w:t>Enumeration value</w:t>
            </w:r>
          </w:p>
        </w:tc>
        <w:tc>
          <w:tcPr>
            <w:tcW w:w="2642" w:type="pct"/>
            <w:shd w:val="clear" w:color="auto" w:fill="BFBFBF"/>
            <w:hideMark/>
          </w:tcPr>
          <w:p w14:paraId="0DCC6DEA" w14:textId="77777777" w:rsidR="00623B86" w:rsidRPr="00215D3C" w:rsidRDefault="00623B86" w:rsidP="00F307A2">
            <w:pPr>
              <w:pStyle w:val="TAH"/>
            </w:pPr>
            <w:r w:rsidRPr="00215D3C">
              <w:t>Description</w:t>
            </w:r>
          </w:p>
        </w:tc>
      </w:tr>
      <w:tr w:rsidR="00623B86" w:rsidRPr="00215D3C" w14:paraId="0A6E6E79" w14:textId="77777777" w:rsidTr="00F307A2">
        <w:tc>
          <w:tcPr>
            <w:tcW w:w="2358" w:type="pct"/>
          </w:tcPr>
          <w:p w14:paraId="26A35A32" w14:textId="77777777" w:rsidR="00623B86" w:rsidRPr="00215D3C" w:rsidRDefault="00623B86" w:rsidP="00F307A2">
            <w:pPr>
              <w:pStyle w:val="TAL"/>
              <w:rPr>
                <w:rFonts w:cs="Arial"/>
                <w:szCs w:val="18"/>
              </w:rPr>
            </w:pPr>
            <w:r>
              <w:rPr>
                <w:rFonts w:cs="Arial"/>
                <w:szCs w:val="18"/>
              </w:rPr>
              <w:t>COMMUNICATIONS_ALARM</w:t>
            </w:r>
          </w:p>
        </w:tc>
        <w:tc>
          <w:tcPr>
            <w:tcW w:w="2642" w:type="pct"/>
          </w:tcPr>
          <w:p w14:paraId="63C7FE2A"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623B86" w:rsidRPr="00215D3C" w14:paraId="5405F436" w14:textId="77777777" w:rsidTr="00F307A2">
        <w:tc>
          <w:tcPr>
            <w:tcW w:w="2358" w:type="pct"/>
          </w:tcPr>
          <w:p w14:paraId="4990C9EF" w14:textId="77777777" w:rsidR="00623B86" w:rsidRPr="00215D3C" w:rsidRDefault="00623B86" w:rsidP="00F307A2">
            <w:pPr>
              <w:pStyle w:val="TAL"/>
              <w:rPr>
                <w:rFonts w:cs="Arial"/>
                <w:szCs w:val="18"/>
              </w:rPr>
            </w:pPr>
            <w:r>
              <w:rPr>
                <w:rFonts w:cs="Arial"/>
                <w:szCs w:val="18"/>
              </w:rPr>
              <w:t>PROCESSING_ERROR_ALARM</w:t>
            </w:r>
          </w:p>
        </w:tc>
        <w:tc>
          <w:tcPr>
            <w:tcW w:w="2642" w:type="pct"/>
          </w:tcPr>
          <w:p w14:paraId="529FB595"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623B86" w:rsidRPr="00215D3C" w14:paraId="1A4294A4" w14:textId="77777777" w:rsidTr="00F307A2">
        <w:tc>
          <w:tcPr>
            <w:tcW w:w="2358" w:type="pct"/>
          </w:tcPr>
          <w:p w14:paraId="0376A8B8" w14:textId="77777777" w:rsidR="00623B86" w:rsidRPr="00215D3C" w:rsidRDefault="00623B86" w:rsidP="00F307A2">
            <w:pPr>
              <w:pStyle w:val="TAL"/>
              <w:rPr>
                <w:rFonts w:cs="Arial"/>
                <w:szCs w:val="18"/>
              </w:rPr>
            </w:pPr>
            <w:r>
              <w:rPr>
                <w:rFonts w:cs="Arial"/>
                <w:szCs w:val="18"/>
              </w:rPr>
              <w:t>ENVIRONMENTAL_ALARM</w:t>
            </w:r>
          </w:p>
        </w:tc>
        <w:tc>
          <w:tcPr>
            <w:tcW w:w="2642" w:type="pct"/>
          </w:tcPr>
          <w:p w14:paraId="7A3339F0"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623B86" w:rsidRPr="00215D3C" w14:paraId="540D38C5" w14:textId="77777777" w:rsidTr="00F307A2">
        <w:tc>
          <w:tcPr>
            <w:tcW w:w="2358" w:type="pct"/>
          </w:tcPr>
          <w:p w14:paraId="074D1326" w14:textId="77777777" w:rsidR="00623B86" w:rsidRPr="00215D3C" w:rsidRDefault="00623B86" w:rsidP="00F307A2">
            <w:pPr>
              <w:pStyle w:val="TAL"/>
              <w:rPr>
                <w:rFonts w:cs="Arial"/>
                <w:szCs w:val="18"/>
              </w:rPr>
            </w:pPr>
            <w:r>
              <w:rPr>
                <w:rFonts w:cs="Arial"/>
                <w:szCs w:val="18"/>
              </w:rPr>
              <w:t>QUALITY_OF_SERVICE_ALARM</w:t>
            </w:r>
          </w:p>
        </w:tc>
        <w:tc>
          <w:tcPr>
            <w:tcW w:w="2642" w:type="pct"/>
          </w:tcPr>
          <w:p w14:paraId="32E45BCB" w14:textId="77777777" w:rsidR="00623B86" w:rsidRPr="00215D3C" w:rsidRDefault="00623B86" w:rsidP="00F307A2">
            <w:pPr>
              <w:pStyle w:val="TAL"/>
              <w:rPr>
                <w:rFonts w:cs="Arial"/>
                <w:szCs w:val="18"/>
              </w:rPr>
            </w:pPr>
            <w:r w:rsidRPr="00215D3C">
              <w:rPr>
                <w:rFonts w:cs="Arial"/>
                <w:szCs w:val="18"/>
              </w:rPr>
              <w:t>An alarm of this type is principally associated with a degradation in the</w:t>
            </w:r>
          </w:p>
          <w:p w14:paraId="7DA23D0E" w14:textId="77777777" w:rsidR="00623B86" w:rsidRPr="00215D3C" w:rsidRDefault="00623B86" w:rsidP="00F307A2">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623B86" w:rsidRPr="00215D3C" w14:paraId="4E5B8D4B" w14:textId="77777777" w:rsidTr="00F307A2">
        <w:tc>
          <w:tcPr>
            <w:tcW w:w="2358" w:type="pct"/>
          </w:tcPr>
          <w:p w14:paraId="1A47D2FB" w14:textId="77777777" w:rsidR="00623B86" w:rsidRPr="00215D3C" w:rsidRDefault="00623B86" w:rsidP="00F307A2">
            <w:pPr>
              <w:pStyle w:val="TAL"/>
              <w:rPr>
                <w:rFonts w:cs="Arial"/>
                <w:szCs w:val="18"/>
              </w:rPr>
            </w:pPr>
            <w:r>
              <w:rPr>
                <w:rFonts w:cs="Arial"/>
                <w:szCs w:val="18"/>
              </w:rPr>
              <w:t>EQUIPMENT_ALARM</w:t>
            </w:r>
          </w:p>
        </w:tc>
        <w:tc>
          <w:tcPr>
            <w:tcW w:w="2642" w:type="pct"/>
          </w:tcPr>
          <w:p w14:paraId="5075B2DC" w14:textId="77777777" w:rsidR="00623B86" w:rsidRPr="00215D3C" w:rsidRDefault="00623B86" w:rsidP="00F307A2">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623B86" w:rsidRPr="00215D3C" w14:paraId="00214DDC" w14:textId="77777777" w:rsidTr="00F307A2">
        <w:tc>
          <w:tcPr>
            <w:tcW w:w="2358" w:type="pct"/>
          </w:tcPr>
          <w:p w14:paraId="29485B40" w14:textId="77777777" w:rsidR="00623B86" w:rsidRPr="00215D3C" w:rsidRDefault="00623B86" w:rsidP="00F307A2">
            <w:pPr>
              <w:pStyle w:val="TAL"/>
              <w:rPr>
                <w:rFonts w:cs="Arial"/>
                <w:szCs w:val="18"/>
              </w:rPr>
            </w:pPr>
            <w:r>
              <w:rPr>
                <w:rFonts w:cs="Arial"/>
                <w:szCs w:val="18"/>
              </w:rPr>
              <w:t>INTEGRITY_VIOLATION</w:t>
            </w:r>
          </w:p>
        </w:tc>
        <w:tc>
          <w:tcPr>
            <w:tcW w:w="2642" w:type="pct"/>
          </w:tcPr>
          <w:p w14:paraId="57E17A65" w14:textId="77777777" w:rsidR="00623B86" w:rsidRPr="00215D3C" w:rsidRDefault="00623B86" w:rsidP="00F307A2">
            <w:pPr>
              <w:pStyle w:val="TAL"/>
              <w:rPr>
                <w:rFonts w:cs="Arial"/>
                <w:szCs w:val="18"/>
              </w:rPr>
            </w:pPr>
            <w:r w:rsidRPr="00215D3C">
              <w:rPr>
                <w:snapToGrid w:val="0"/>
              </w:rPr>
              <w:t>An indication that information may have been illegally modified, inserted or deleted.</w:t>
            </w:r>
          </w:p>
        </w:tc>
      </w:tr>
      <w:tr w:rsidR="00623B86" w:rsidRPr="00215D3C" w14:paraId="589740CC" w14:textId="77777777" w:rsidTr="00F307A2">
        <w:tc>
          <w:tcPr>
            <w:tcW w:w="2358" w:type="pct"/>
          </w:tcPr>
          <w:p w14:paraId="18B4AA3F" w14:textId="77777777" w:rsidR="00623B86" w:rsidRPr="00215D3C" w:rsidRDefault="00623B86" w:rsidP="00F307A2">
            <w:pPr>
              <w:pStyle w:val="TAL"/>
              <w:rPr>
                <w:rFonts w:cs="Arial"/>
                <w:szCs w:val="18"/>
              </w:rPr>
            </w:pPr>
            <w:r>
              <w:rPr>
                <w:rFonts w:cs="Arial"/>
                <w:szCs w:val="18"/>
              </w:rPr>
              <w:t>OPERATIONAL_VIOLATION</w:t>
            </w:r>
          </w:p>
        </w:tc>
        <w:tc>
          <w:tcPr>
            <w:tcW w:w="2642" w:type="pct"/>
          </w:tcPr>
          <w:p w14:paraId="65F3E4A3" w14:textId="77777777" w:rsidR="00623B86" w:rsidRPr="00215D3C" w:rsidRDefault="00623B86" w:rsidP="00F307A2">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623B86" w:rsidRPr="00215D3C" w14:paraId="0BCA1F7E" w14:textId="77777777" w:rsidTr="00F307A2">
        <w:tc>
          <w:tcPr>
            <w:tcW w:w="2358" w:type="pct"/>
          </w:tcPr>
          <w:p w14:paraId="3D9DC0A1" w14:textId="77777777" w:rsidR="00623B86" w:rsidRPr="00215D3C" w:rsidRDefault="00623B86" w:rsidP="00F307A2">
            <w:pPr>
              <w:pStyle w:val="TAL"/>
              <w:rPr>
                <w:rFonts w:cs="Arial"/>
                <w:szCs w:val="18"/>
              </w:rPr>
            </w:pPr>
            <w:r>
              <w:rPr>
                <w:rFonts w:cs="Arial"/>
                <w:szCs w:val="18"/>
              </w:rPr>
              <w:t>PHYSICAL_VIOLATION</w:t>
            </w:r>
          </w:p>
        </w:tc>
        <w:tc>
          <w:tcPr>
            <w:tcW w:w="2642" w:type="pct"/>
          </w:tcPr>
          <w:p w14:paraId="67F3B741" w14:textId="77777777" w:rsidR="00623B86" w:rsidRPr="00215D3C" w:rsidRDefault="00623B86" w:rsidP="00F307A2">
            <w:pPr>
              <w:pStyle w:val="TAL"/>
              <w:rPr>
                <w:rFonts w:cs="Arial"/>
                <w:szCs w:val="18"/>
              </w:rPr>
            </w:pPr>
            <w:r w:rsidRPr="00215D3C">
              <w:rPr>
                <w:snapToGrid w:val="0"/>
              </w:rPr>
              <w:t>An indication that a physical resource has been violated in a way that suggests a security attack.</w:t>
            </w:r>
          </w:p>
        </w:tc>
      </w:tr>
      <w:tr w:rsidR="00623B86" w:rsidRPr="00215D3C" w14:paraId="5304BB25" w14:textId="77777777" w:rsidTr="00F307A2">
        <w:tc>
          <w:tcPr>
            <w:tcW w:w="2358" w:type="pct"/>
          </w:tcPr>
          <w:p w14:paraId="6426E74F" w14:textId="77777777" w:rsidR="00623B86" w:rsidRPr="00215D3C" w:rsidRDefault="00623B86" w:rsidP="00F307A2">
            <w:pPr>
              <w:pStyle w:val="TAL"/>
              <w:rPr>
                <w:rFonts w:cs="Arial"/>
                <w:szCs w:val="18"/>
              </w:rPr>
            </w:pPr>
            <w:r>
              <w:rPr>
                <w:rFonts w:cs="Arial"/>
                <w:szCs w:val="18"/>
              </w:rPr>
              <w:t>SECURITY_SERVICE_OR_MECHANISM_VIOLATION</w:t>
            </w:r>
          </w:p>
        </w:tc>
        <w:tc>
          <w:tcPr>
            <w:tcW w:w="2642" w:type="pct"/>
          </w:tcPr>
          <w:p w14:paraId="4384A6ED" w14:textId="77777777" w:rsidR="00623B86" w:rsidRPr="00215D3C" w:rsidRDefault="00623B86" w:rsidP="00F307A2">
            <w:pPr>
              <w:pStyle w:val="TAL"/>
              <w:rPr>
                <w:rFonts w:cs="Arial"/>
                <w:szCs w:val="18"/>
              </w:rPr>
            </w:pPr>
            <w:r w:rsidRPr="00215D3C">
              <w:rPr>
                <w:snapToGrid w:val="0"/>
              </w:rPr>
              <w:t>An indication that a security attack has been detected by a security service or mechanism.</w:t>
            </w:r>
          </w:p>
        </w:tc>
      </w:tr>
      <w:tr w:rsidR="00623B86" w:rsidRPr="00215D3C" w14:paraId="2FEBB073" w14:textId="77777777" w:rsidTr="00F307A2">
        <w:tc>
          <w:tcPr>
            <w:tcW w:w="2358" w:type="pct"/>
          </w:tcPr>
          <w:p w14:paraId="778C6D9A" w14:textId="77777777" w:rsidR="00623B86" w:rsidRPr="00215D3C" w:rsidRDefault="00623B86" w:rsidP="00F307A2">
            <w:pPr>
              <w:pStyle w:val="TAL"/>
              <w:rPr>
                <w:rFonts w:cs="Arial"/>
                <w:szCs w:val="18"/>
              </w:rPr>
            </w:pPr>
            <w:r>
              <w:rPr>
                <w:rFonts w:cs="Arial"/>
                <w:szCs w:val="18"/>
              </w:rPr>
              <w:t>TIME_DOMAIN_VIOLATION</w:t>
            </w:r>
          </w:p>
        </w:tc>
        <w:tc>
          <w:tcPr>
            <w:tcW w:w="2642" w:type="pct"/>
          </w:tcPr>
          <w:p w14:paraId="6155B41D" w14:textId="77777777" w:rsidR="00623B86" w:rsidRPr="00215D3C" w:rsidRDefault="00623B86" w:rsidP="00F307A2">
            <w:pPr>
              <w:pStyle w:val="TAL"/>
              <w:rPr>
                <w:rFonts w:cs="Arial"/>
                <w:szCs w:val="18"/>
              </w:rPr>
            </w:pPr>
            <w:r w:rsidRPr="00215D3C">
              <w:rPr>
                <w:snapToGrid w:val="0"/>
              </w:rPr>
              <w:t>An indication that an event has occurred at an unexpected or prohibited time.</w:t>
            </w:r>
          </w:p>
        </w:tc>
      </w:tr>
    </w:tbl>
    <w:p w14:paraId="7FDD058A" w14:textId="77777777" w:rsidR="00623B86" w:rsidRPr="00215D3C" w:rsidRDefault="00623B86" w:rsidP="00623B86"/>
    <w:p w14:paraId="5D2A7033" w14:textId="77777777" w:rsidR="00623B86" w:rsidRPr="00215D3C" w:rsidRDefault="00623B86" w:rsidP="00623B86">
      <w:pPr>
        <w:pStyle w:val="Heading6"/>
        <w:rPr>
          <w:lang w:eastAsia="zh-CN"/>
        </w:rPr>
      </w:pPr>
      <w:bookmarkStart w:id="4467" w:name="_Toc20494769"/>
      <w:bookmarkStart w:id="4468" w:name="_Toc26975837"/>
      <w:bookmarkStart w:id="4469" w:name="_Toc35856717"/>
      <w:bookmarkStart w:id="4470" w:name="_Toc44001592"/>
      <w:bookmarkStart w:id="4471" w:name="_Toc51581193"/>
      <w:bookmarkStart w:id="4472" w:name="_Toc52356456"/>
      <w:bookmarkStart w:id="4473" w:name="_Toc55228026"/>
      <w:bookmarkStart w:id="4474" w:name="_Toc138323579"/>
      <w:bookmarkStart w:id="4475" w:name="_Toc139374717"/>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Pr>
          <w:lang w:eastAsia="zh-CN"/>
        </w:rPr>
        <w:t>ProbableCause</w:t>
      </w:r>
      <w:bookmarkEnd w:id="4467"/>
      <w:bookmarkEnd w:id="4468"/>
      <w:bookmarkEnd w:id="4469"/>
      <w:bookmarkEnd w:id="4470"/>
      <w:bookmarkEnd w:id="4471"/>
      <w:bookmarkEnd w:id="4472"/>
      <w:bookmarkEnd w:id="4473"/>
      <w:bookmarkEnd w:id="4474"/>
      <w:bookmarkEnd w:id="4475"/>
    </w:p>
    <w:p w14:paraId="401F321D" w14:textId="77777777" w:rsidR="00623B86" w:rsidRPr="00215D3C" w:rsidRDefault="00623B86" w:rsidP="00623B86">
      <w:pPr>
        <w:pStyle w:val="TH"/>
      </w:pPr>
      <w:r w:rsidRPr="00215D3C">
        <w:t xml:space="preserve">Table </w:t>
      </w:r>
      <w:r>
        <w:t>12.</w:t>
      </w:r>
      <w:r w:rsidRPr="00A4498D">
        <w:t>2.1</w:t>
      </w:r>
      <w:r w:rsidRPr="00215D3C">
        <w:t xml:space="preserve">.4.4.7-1: Enumeration </w:t>
      </w:r>
      <w:r>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37643D93" w14:textId="77777777" w:rsidTr="00F307A2">
        <w:tc>
          <w:tcPr>
            <w:tcW w:w="1637" w:type="pct"/>
            <w:shd w:val="clear" w:color="auto" w:fill="BFBFBF"/>
            <w:hideMark/>
          </w:tcPr>
          <w:p w14:paraId="07D2575C" w14:textId="77777777" w:rsidR="00623B86" w:rsidRPr="00215D3C" w:rsidRDefault="00623B86" w:rsidP="00F307A2">
            <w:pPr>
              <w:pStyle w:val="TAH"/>
            </w:pPr>
            <w:r w:rsidRPr="00215D3C">
              <w:t>Enumeration value</w:t>
            </w:r>
          </w:p>
        </w:tc>
        <w:tc>
          <w:tcPr>
            <w:tcW w:w="3363" w:type="pct"/>
            <w:shd w:val="clear" w:color="auto" w:fill="BFBFBF"/>
            <w:hideMark/>
          </w:tcPr>
          <w:p w14:paraId="2B6E0937" w14:textId="77777777" w:rsidR="00623B86" w:rsidRPr="00215D3C" w:rsidRDefault="00623B86" w:rsidP="00F307A2">
            <w:pPr>
              <w:pStyle w:val="TAH"/>
            </w:pPr>
            <w:r w:rsidRPr="00215D3C">
              <w:t>Description</w:t>
            </w:r>
          </w:p>
        </w:tc>
      </w:tr>
      <w:tr w:rsidR="00623B86" w:rsidRPr="00215D3C" w14:paraId="4D6E7726" w14:textId="77777777" w:rsidTr="00F307A2">
        <w:tc>
          <w:tcPr>
            <w:tcW w:w="1637" w:type="pct"/>
          </w:tcPr>
          <w:p w14:paraId="1B9B0BE4" w14:textId="77777777" w:rsidR="00623B86" w:rsidRPr="00215D3C" w:rsidRDefault="00623B86" w:rsidP="00F307A2">
            <w:pPr>
              <w:pStyle w:val="TAL"/>
            </w:pPr>
            <w:r w:rsidRPr="00B04AE8">
              <w:t>PROBABLE_CAUSE_001</w:t>
            </w:r>
          </w:p>
        </w:tc>
        <w:tc>
          <w:tcPr>
            <w:tcW w:w="3363" w:type="pct"/>
          </w:tcPr>
          <w:p w14:paraId="2623FB5A" w14:textId="77777777" w:rsidR="00623B86" w:rsidRPr="00215D3C" w:rsidRDefault="00623B86" w:rsidP="00F307A2">
            <w:pPr>
              <w:pStyle w:val="TAL"/>
            </w:pPr>
            <w:r>
              <w:t>Generic probable cause string 001, mapping to a concrete probable cause is vendor specific</w:t>
            </w:r>
          </w:p>
        </w:tc>
      </w:tr>
      <w:tr w:rsidR="00623B86" w:rsidRPr="00215D3C" w14:paraId="3457B859" w14:textId="77777777" w:rsidTr="00F307A2">
        <w:tc>
          <w:tcPr>
            <w:tcW w:w="1637" w:type="pct"/>
          </w:tcPr>
          <w:p w14:paraId="21DDC346" w14:textId="77777777" w:rsidR="00623B86" w:rsidRPr="00215D3C" w:rsidRDefault="00623B86" w:rsidP="00F307A2">
            <w:pPr>
              <w:pStyle w:val="TAL"/>
            </w:pPr>
            <w:r w:rsidRPr="00B04AE8">
              <w:t>PROBABLE_CAUSE_00</w:t>
            </w:r>
            <w:r>
              <w:t>2</w:t>
            </w:r>
          </w:p>
        </w:tc>
        <w:tc>
          <w:tcPr>
            <w:tcW w:w="3363" w:type="pct"/>
          </w:tcPr>
          <w:p w14:paraId="53991F6F" w14:textId="77777777" w:rsidR="00623B86" w:rsidRPr="00215D3C" w:rsidRDefault="00623B86" w:rsidP="00F307A2">
            <w:pPr>
              <w:pStyle w:val="TAL"/>
            </w:pPr>
            <w:r>
              <w:t>Generic probable cause string 002, mapping to a concrete probable cause is vendor specific</w:t>
            </w:r>
          </w:p>
        </w:tc>
      </w:tr>
      <w:tr w:rsidR="00623B86" w:rsidRPr="00215D3C" w14:paraId="44BA44F8" w14:textId="77777777" w:rsidTr="00F307A2">
        <w:tc>
          <w:tcPr>
            <w:tcW w:w="1637" w:type="pct"/>
          </w:tcPr>
          <w:p w14:paraId="2447EBB3" w14:textId="77777777" w:rsidR="00623B86" w:rsidRPr="00215D3C" w:rsidRDefault="00623B86" w:rsidP="00F307A2">
            <w:pPr>
              <w:pStyle w:val="TAL"/>
            </w:pPr>
            <w:r w:rsidRPr="00B04AE8">
              <w:t>PROBABLE_CAUSE_00</w:t>
            </w:r>
            <w:r>
              <w:t>3</w:t>
            </w:r>
          </w:p>
        </w:tc>
        <w:tc>
          <w:tcPr>
            <w:tcW w:w="3363" w:type="pct"/>
          </w:tcPr>
          <w:p w14:paraId="762A02CC" w14:textId="77777777" w:rsidR="00623B86" w:rsidRPr="00215D3C" w:rsidRDefault="00623B86" w:rsidP="00F307A2">
            <w:pPr>
              <w:pStyle w:val="TAL"/>
            </w:pPr>
            <w:r>
              <w:t>Generic probable cause string 003, mapping to a concrete probable cause is vendor specific</w:t>
            </w:r>
          </w:p>
        </w:tc>
      </w:tr>
      <w:tr w:rsidR="00623B86" w:rsidRPr="00215D3C" w14:paraId="0A6EEF30" w14:textId="77777777" w:rsidTr="00F307A2">
        <w:tc>
          <w:tcPr>
            <w:tcW w:w="1637" w:type="pct"/>
          </w:tcPr>
          <w:p w14:paraId="38F4B77C" w14:textId="77777777" w:rsidR="00623B86" w:rsidRPr="00215D3C" w:rsidRDefault="00623B86" w:rsidP="00F307A2">
            <w:pPr>
              <w:pStyle w:val="TAL"/>
            </w:pPr>
            <w:r w:rsidRPr="00B04AE8">
              <w:t>PROBABLE_CAUSE_00</w:t>
            </w:r>
            <w:r>
              <w:t>4</w:t>
            </w:r>
          </w:p>
        </w:tc>
        <w:tc>
          <w:tcPr>
            <w:tcW w:w="3363" w:type="pct"/>
          </w:tcPr>
          <w:p w14:paraId="1F2FDE46" w14:textId="77777777" w:rsidR="00623B86" w:rsidRPr="00215D3C" w:rsidRDefault="00623B86" w:rsidP="00F307A2">
            <w:pPr>
              <w:pStyle w:val="TAL"/>
            </w:pPr>
            <w:r>
              <w:t>Generic probable cause string 004, mapping to a concrete probable cause is vendor specific</w:t>
            </w:r>
          </w:p>
        </w:tc>
      </w:tr>
      <w:tr w:rsidR="00623B86" w:rsidRPr="00215D3C" w14:paraId="500A2FD4" w14:textId="77777777" w:rsidTr="00F307A2">
        <w:tc>
          <w:tcPr>
            <w:tcW w:w="1637" w:type="pct"/>
          </w:tcPr>
          <w:p w14:paraId="5CDAAA0D" w14:textId="77777777" w:rsidR="00623B86" w:rsidRPr="00215D3C" w:rsidRDefault="00623B86" w:rsidP="00F307A2">
            <w:pPr>
              <w:pStyle w:val="TAL"/>
            </w:pPr>
            <w:r w:rsidRPr="00B04AE8">
              <w:t>PROBABLE_CAUSE_00</w:t>
            </w:r>
            <w:r>
              <w:t>5</w:t>
            </w:r>
          </w:p>
        </w:tc>
        <w:tc>
          <w:tcPr>
            <w:tcW w:w="3363" w:type="pct"/>
          </w:tcPr>
          <w:p w14:paraId="4BBA959B" w14:textId="77777777" w:rsidR="00623B86" w:rsidRPr="00215D3C" w:rsidRDefault="00623B86" w:rsidP="00F307A2">
            <w:pPr>
              <w:pStyle w:val="TAL"/>
            </w:pPr>
            <w:r>
              <w:t>Generic probable cause string 005, mapping to a concrete probable cause is vendor specific</w:t>
            </w:r>
          </w:p>
        </w:tc>
      </w:tr>
    </w:tbl>
    <w:p w14:paraId="31D9ADA9" w14:textId="77777777" w:rsidR="00623B86" w:rsidRPr="00215D3C" w:rsidRDefault="00623B86" w:rsidP="00623B86"/>
    <w:p w14:paraId="06E7F77A" w14:textId="77777777" w:rsidR="00623B86" w:rsidRPr="00215D3C" w:rsidRDefault="00623B86" w:rsidP="00623B86">
      <w:pPr>
        <w:pStyle w:val="Heading6"/>
        <w:rPr>
          <w:lang w:eastAsia="zh-CN"/>
        </w:rPr>
      </w:pPr>
      <w:bookmarkStart w:id="4476" w:name="_Toc20494770"/>
      <w:bookmarkStart w:id="4477" w:name="_Toc26975838"/>
      <w:bookmarkStart w:id="4478" w:name="_Toc35856718"/>
      <w:bookmarkStart w:id="4479" w:name="_Toc44001593"/>
      <w:bookmarkStart w:id="4480" w:name="_Toc51581194"/>
      <w:bookmarkStart w:id="4481" w:name="_Toc52356457"/>
      <w:bookmarkStart w:id="4482" w:name="_Toc55228027"/>
      <w:bookmarkStart w:id="4483" w:name="_Toc138323580"/>
      <w:bookmarkStart w:id="4484" w:name="_Toc139374718"/>
      <w:r>
        <w:rPr>
          <w:lang w:eastAsia="zh-CN"/>
        </w:rPr>
        <w:t>12.</w:t>
      </w:r>
      <w:r w:rsidRPr="00A4498D">
        <w:rPr>
          <w:lang w:eastAsia="zh-CN"/>
        </w:rPr>
        <w:t>2.1</w:t>
      </w:r>
      <w:r w:rsidRPr="00215D3C">
        <w:rPr>
          <w:lang w:eastAsia="zh-CN"/>
        </w:rPr>
        <w:t>.4.4.8</w:t>
      </w:r>
      <w:r w:rsidRPr="00215D3C">
        <w:rPr>
          <w:lang w:eastAsia="zh-CN"/>
        </w:rPr>
        <w:tab/>
        <w:t xml:space="preserve">Enumeration </w:t>
      </w:r>
      <w:r>
        <w:rPr>
          <w:lang w:eastAsia="zh-CN"/>
        </w:rPr>
        <w:t>AlarmN</w:t>
      </w:r>
      <w:r w:rsidRPr="00215D3C">
        <w:rPr>
          <w:lang w:eastAsia="zh-CN"/>
        </w:rPr>
        <w:t>otificationType</w:t>
      </w:r>
      <w:bookmarkEnd w:id="4476"/>
      <w:bookmarkEnd w:id="4477"/>
      <w:bookmarkEnd w:id="4478"/>
      <w:bookmarkEnd w:id="4479"/>
      <w:bookmarkEnd w:id="4480"/>
      <w:bookmarkEnd w:id="4481"/>
      <w:bookmarkEnd w:id="4482"/>
      <w:r>
        <w:rPr>
          <w:lang w:eastAsia="zh-CN"/>
        </w:rPr>
        <w:t>s</w:t>
      </w:r>
      <w:bookmarkEnd w:id="4483"/>
      <w:bookmarkEnd w:id="4484"/>
    </w:p>
    <w:p w14:paraId="0C0DB6F3" w14:textId="77777777" w:rsidR="00623B86" w:rsidRPr="00215D3C" w:rsidRDefault="00623B86" w:rsidP="00623B86">
      <w:pPr>
        <w:pStyle w:val="TH"/>
      </w:pPr>
      <w:r w:rsidRPr="00215D3C">
        <w:t xml:space="preserve">Table </w:t>
      </w:r>
      <w:r>
        <w:t>12.</w:t>
      </w:r>
      <w:r w:rsidRPr="00A4498D">
        <w:t>2.1</w:t>
      </w:r>
      <w:r w:rsidRPr="00215D3C">
        <w:t xml:space="preserve">.4.4.8-1: Enumeration </w:t>
      </w:r>
      <w:r>
        <w:rPr>
          <w:lang w:eastAsia="zh-CN"/>
        </w:rPr>
        <w:t>AlarmN</w:t>
      </w:r>
      <w:r w:rsidRPr="00215D3C">
        <w:t>otificationType</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09FDCDFE" w14:textId="77777777" w:rsidTr="00F307A2">
        <w:tc>
          <w:tcPr>
            <w:tcW w:w="1637" w:type="pct"/>
            <w:shd w:val="clear" w:color="auto" w:fill="BFBFBF"/>
            <w:hideMark/>
          </w:tcPr>
          <w:p w14:paraId="05304187" w14:textId="77777777" w:rsidR="00623B86" w:rsidRPr="00215D3C" w:rsidRDefault="00623B86" w:rsidP="00F307A2">
            <w:pPr>
              <w:pStyle w:val="TAH"/>
            </w:pPr>
            <w:r w:rsidRPr="00215D3C">
              <w:t>Enumeration value</w:t>
            </w:r>
          </w:p>
        </w:tc>
        <w:tc>
          <w:tcPr>
            <w:tcW w:w="3363" w:type="pct"/>
            <w:shd w:val="clear" w:color="auto" w:fill="BFBFBF"/>
            <w:hideMark/>
          </w:tcPr>
          <w:p w14:paraId="274E82D4" w14:textId="77777777" w:rsidR="00623B86" w:rsidRPr="00215D3C" w:rsidRDefault="00623B86" w:rsidP="00F307A2">
            <w:pPr>
              <w:pStyle w:val="TAH"/>
            </w:pPr>
            <w:r w:rsidRPr="00215D3C">
              <w:t>Description</w:t>
            </w:r>
          </w:p>
        </w:tc>
      </w:tr>
      <w:tr w:rsidR="00623B86" w:rsidRPr="00215D3C" w14:paraId="7BD52279" w14:textId="77777777" w:rsidTr="00F307A2">
        <w:tc>
          <w:tcPr>
            <w:tcW w:w="1637" w:type="pct"/>
          </w:tcPr>
          <w:p w14:paraId="68D44DFB" w14:textId="77777777" w:rsidR="00623B86" w:rsidRPr="00215D3C" w:rsidRDefault="00623B86" w:rsidP="00F307A2">
            <w:pPr>
              <w:pStyle w:val="TAL"/>
            </w:pPr>
            <w:r w:rsidRPr="00215D3C">
              <w:t>notifyNewAlarm</w:t>
            </w:r>
          </w:p>
        </w:tc>
        <w:tc>
          <w:tcPr>
            <w:tcW w:w="3363" w:type="pct"/>
          </w:tcPr>
          <w:p w14:paraId="33C085AE" w14:textId="77777777" w:rsidR="00623B86" w:rsidRPr="00215D3C" w:rsidRDefault="00623B86" w:rsidP="00F307A2">
            <w:pPr>
              <w:pStyle w:val="TAL"/>
            </w:pPr>
            <w:r w:rsidRPr="00215D3C">
              <w:t>Notification type is notifyNewAlarm</w:t>
            </w:r>
          </w:p>
        </w:tc>
      </w:tr>
      <w:tr w:rsidR="00623B86" w:rsidRPr="00215D3C" w14:paraId="5CDB0EFA" w14:textId="77777777" w:rsidTr="00F307A2">
        <w:tc>
          <w:tcPr>
            <w:tcW w:w="1637" w:type="pct"/>
          </w:tcPr>
          <w:p w14:paraId="3A9879FD" w14:textId="77777777" w:rsidR="00623B86" w:rsidRPr="00215D3C" w:rsidRDefault="00623B86" w:rsidP="00F307A2">
            <w:pPr>
              <w:pStyle w:val="TAL"/>
            </w:pPr>
            <w:r w:rsidRPr="00215D3C">
              <w:t>notifyAckStateChanged</w:t>
            </w:r>
          </w:p>
        </w:tc>
        <w:tc>
          <w:tcPr>
            <w:tcW w:w="3363" w:type="pct"/>
          </w:tcPr>
          <w:p w14:paraId="068CA678" w14:textId="77777777" w:rsidR="00623B86" w:rsidRPr="00215D3C" w:rsidRDefault="00623B86" w:rsidP="00F307A2">
            <w:pPr>
              <w:pStyle w:val="TAL"/>
            </w:pPr>
            <w:r w:rsidRPr="00215D3C">
              <w:t>Notification type is notifyAckStateChanged</w:t>
            </w:r>
          </w:p>
        </w:tc>
      </w:tr>
      <w:tr w:rsidR="00623B86" w:rsidRPr="00215D3C" w14:paraId="3E3F1D6A" w14:textId="77777777" w:rsidTr="00F307A2">
        <w:tc>
          <w:tcPr>
            <w:tcW w:w="1637" w:type="pct"/>
          </w:tcPr>
          <w:p w14:paraId="5ADA6E4D" w14:textId="77777777" w:rsidR="00623B86" w:rsidRPr="00215D3C" w:rsidRDefault="00623B86" w:rsidP="00F307A2">
            <w:pPr>
              <w:pStyle w:val="TAL"/>
            </w:pPr>
            <w:r w:rsidRPr="00215D3C">
              <w:t>notifyClearedAlarm</w:t>
            </w:r>
          </w:p>
        </w:tc>
        <w:tc>
          <w:tcPr>
            <w:tcW w:w="3363" w:type="pct"/>
          </w:tcPr>
          <w:p w14:paraId="08C665E1" w14:textId="77777777" w:rsidR="00623B86" w:rsidRPr="00215D3C" w:rsidRDefault="00623B86" w:rsidP="00F307A2">
            <w:pPr>
              <w:pStyle w:val="TAL"/>
            </w:pPr>
            <w:r w:rsidRPr="00215D3C">
              <w:t>Notification type is notifyClearedAlarm</w:t>
            </w:r>
          </w:p>
        </w:tc>
      </w:tr>
      <w:tr w:rsidR="00623B86" w:rsidRPr="00215D3C" w14:paraId="658DC3EB" w14:textId="77777777" w:rsidTr="00F307A2">
        <w:tc>
          <w:tcPr>
            <w:tcW w:w="1637" w:type="pct"/>
          </w:tcPr>
          <w:p w14:paraId="16583996" w14:textId="77777777" w:rsidR="00623B86" w:rsidRPr="00215D3C" w:rsidRDefault="00623B86" w:rsidP="00F307A2">
            <w:pPr>
              <w:pStyle w:val="TAL"/>
            </w:pPr>
            <w:r w:rsidRPr="00215D3C">
              <w:t>notifyAlarmListRebuilt</w:t>
            </w:r>
          </w:p>
        </w:tc>
        <w:tc>
          <w:tcPr>
            <w:tcW w:w="3363" w:type="pct"/>
          </w:tcPr>
          <w:p w14:paraId="51A5ED4F" w14:textId="77777777" w:rsidR="00623B86" w:rsidRPr="00215D3C" w:rsidRDefault="00623B86" w:rsidP="00F307A2">
            <w:pPr>
              <w:pStyle w:val="TAL"/>
            </w:pPr>
            <w:r w:rsidRPr="00215D3C">
              <w:t>Notification type is notifyAlarmListRebuilt</w:t>
            </w:r>
          </w:p>
        </w:tc>
      </w:tr>
      <w:tr w:rsidR="00623B86" w:rsidRPr="00215D3C" w14:paraId="34C87C17" w14:textId="77777777" w:rsidTr="00F307A2">
        <w:tc>
          <w:tcPr>
            <w:tcW w:w="1637" w:type="pct"/>
          </w:tcPr>
          <w:p w14:paraId="0AA1EE82" w14:textId="77777777" w:rsidR="00623B86" w:rsidRPr="00215D3C" w:rsidRDefault="00623B86" w:rsidP="00F307A2">
            <w:pPr>
              <w:pStyle w:val="TAL"/>
            </w:pPr>
            <w:r w:rsidRPr="00215D3C">
              <w:t>notifyChangedAlarm</w:t>
            </w:r>
          </w:p>
        </w:tc>
        <w:tc>
          <w:tcPr>
            <w:tcW w:w="3363" w:type="pct"/>
          </w:tcPr>
          <w:p w14:paraId="0147A66E" w14:textId="77777777" w:rsidR="00623B86" w:rsidRPr="00215D3C" w:rsidRDefault="00623B86" w:rsidP="00F307A2">
            <w:pPr>
              <w:pStyle w:val="TAL"/>
            </w:pPr>
            <w:r w:rsidRPr="00215D3C">
              <w:t>Notification type is notifyChangedAlarm</w:t>
            </w:r>
          </w:p>
        </w:tc>
      </w:tr>
      <w:tr w:rsidR="00623B86" w:rsidRPr="00215D3C" w14:paraId="69C2C749" w14:textId="77777777" w:rsidTr="00F307A2">
        <w:tc>
          <w:tcPr>
            <w:tcW w:w="1637" w:type="pct"/>
          </w:tcPr>
          <w:p w14:paraId="0A4D45B1" w14:textId="77777777" w:rsidR="00623B86" w:rsidRPr="00215D3C" w:rsidRDefault="00623B86" w:rsidP="00F307A2">
            <w:pPr>
              <w:pStyle w:val="TAL"/>
            </w:pPr>
            <w:r w:rsidRPr="00215D3C">
              <w:t>notifyComments</w:t>
            </w:r>
          </w:p>
        </w:tc>
        <w:tc>
          <w:tcPr>
            <w:tcW w:w="3363" w:type="pct"/>
          </w:tcPr>
          <w:p w14:paraId="51775348" w14:textId="77777777" w:rsidR="00623B86" w:rsidRPr="00215D3C" w:rsidRDefault="00623B86" w:rsidP="00F307A2">
            <w:pPr>
              <w:pStyle w:val="TAL"/>
            </w:pPr>
            <w:r w:rsidRPr="00215D3C">
              <w:t>Notification type is notifyComments</w:t>
            </w:r>
          </w:p>
        </w:tc>
      </w:tr>
      <w:tr w:rsidR="00623B86" w:rsidRPr="00215D3C" w14:paraId="3F5AB3AC" w14:textId="77777777" w:rsidTr="00F307A2">
        <w:tc>
          <w:tcPr>
            <w:tcW w:w="1637" w:type="pct"/>
          </w:tcPr>
          <w:p w14:paraId="706420AC" w14:textId="77777777" w:rsidR="00623B86" w:rsidRPr="00215D3C" w:rsidRDefault="00623B86" w:rsidP="00F307A2">
            <w:pPr>
              <w:pStyle w:val="TAL"/>
            </w:pPr>
            <w:r w:rsidRPr="00215D3C">
              <w:t>notifyPotentialFaultyAlarmList</w:t>
            </w:r>
          </w:p>
        </w:tc>
        <w:tc>
          <w:tcPr>
            <w:tcW w:w="3363" w:type="pct"/>
          </w:tcPr>
          <w:p w14:paraId="4C464891" w14:textId="77777777" w:rsidR="00623B86" w:rsidRPr="00215D3C" w:rsidRDefault="00623B86" w:rsidP="00F307A2">
            <w:pPr>
              <w:pStyle w:val="TAL"/>
            </w:pPr>
            <w:r w:rsidRPr="00215D3C">
              <w:t>Notification type is notifyPotentialFaultyAlarmList</w:t>
            </w:r>
          </w:p>
        </w:tc>
      </w:tr>
      <w:tr w:rsidR="00623B86" w:rsidRPr="00215D3C" w14:paraId="01D91242" w14:textId="77777777" w:rsidTr="00F307A2">
        <w:tc>
          <w:tcPr>
            <w:tcW w:w="1637" w:type="pct"/>
          </w:tcPr>
          <w:p w14:paraId="15ABB4E3" w14:textId="77777777" w:rsidR="00623B86" w:rsidRPr="00215D3C" w:rsidRDefault="00623B86" w:rsidP="00F307A2">
            <w:pPr>
              <w:pStyle w:val="TAL"/>
            </w:pPr>
            <w:r w:rsidRPr="00215D3C">
              <w:t>notifyCorrelatedNotificationChanged</w:t>
            </w:r>
          </w:p>
        </w:tc>
        <w:tc>
          <w:tcPr>
            <w:tcW w:w="3363" w:type="pct"/>
          </w:tcPr>
          <w:p w14:paraId="7747356A" w14:textId="77777777" w:rsidR="00623B86" w:rsidRPr="00215D3C" w:rsidRDefault="00623B86" w:rsidP="00F307A2">
            <w:pPr>
              <w:pStyle w:val="TAL"/>
            </w:pPr>
            <w:r w:rsidRPr="00215D3C">
              <w:t>Notification type is notifyCorrelatedNotificationChanged</w:t>
            </w:r>
          </w:p>
        </w:tc>
      </w:tr>
      <w:tr w:rsidR="00623B86" w:rsidRPr="00215D3C" w14:paraId="566B09C5" w14:textId="77777777" w:rsidTr="00F307A2">
        <w:tc>
          <w:tcPr>
            <w:tcW w:w="1637" w:type="pct"/>
          </w:tcPr>
          <w:p w14:paraId="7F9E0D11" w14:textId="77777777" w:rsidR="00623B86" w:rsidRPr="00215D3C" w:rsidRDefault="00623B86" w:rsidP="00F307A2">
            <w:pPr>
              <w:pStyle w:val="TAL"/>
            </w:pPr>
            <w:r w:rsidRPr="00215D3C">
              <w:t>notifyChangedAlarmGeneral</w:t>
            </w:r>
          </w:p>
        </w:tc>
        <w:tc>
          <w:tcPr>
            <w:tcW w:w="3363" w:type="pct"/>
          </w:tcPr>
          <w:p w14:paraId="6D6853FD" w14:textId="77777777" w:rsidR="00623B86" w:rsidRPr="00215D3C" w:rsidRDefault="00623B86" w:rsidP="00F307A2">
            <w:pPr>
              <w:pStyle w:val="TAL"/>
            </w:pPr>
            <w:r w:rsidRPr="00215D3C">
              <w:t>Notification type is notifyChangedAlarmGeneral</w:t>
            </w:r>
          </w:p>
        </w:tc>
      </w:tr>
    </w:tbl>
    <w:p w14:paraId="6362A3F4" w14:textId="77777777" w:rsidR="00623B86" w:rsidRPr="00215D3C" w:rsidRDefault="00623B86" w:rsidP="00623B86"/>
    <w:p w14:paraId="5A38BC3A" w14:textId="77777777" w:rsidR="00623B86" w:rsidRPr="00215D3C" w:rsidRDefault="00623B86" w:rsidP="00623B86">
      <w:pPr>
        <w:pStyle w:val="Heading6"/>
        <w:rPr>
          <w:lang w:eastAsia="zh-CN"/>
        </w:rPr>
      </w:pPr>
      <w:bookmarkStart w:id="4485" w:name="_Toc20494771"/>
      <w:bookmarkStart w:id="4486" w:name="_Toc26975839"/>
      <w:bookmarkStart w:id="4487" w:name="_Toc35856719"/>
      <w:bookmarkStart w:id="4488" w:name="_Toc44001594"/>
      <w:bookmarkStart w:id="4489" w:name="_Toc51581195"/>
      <w:bookmarkStart w:id="4490" w:name="_Toc52356458"/>
      <w:bookmarkStart w:id="4491" w:name="_Toc55228028"/>
      <w:bookmarkStart w:id="4492" w:name="_Toc138323581"/>
      <w:bookmarkStart w:id="4493" w:name="_Toc139374719"/>
      <w:r>
        <w:rPr>
          <w:lang w:eastAsia="zh-CN"/>
        </w:rPr>
        <w:t>12.</w:t>
      </w:r>
      <w:r w:rsidRPr="00A4498D">
        <w:rPr>
          <w:lang w:eastAsia="zh-CN"/>
        </w:rPr>
        <w:t>2.1</w:t>
      </w:r>
      <w:r w:rsidRPr="00215D3C">
        <w:rPr>
          <w:lang w:eastAsia="zh-CN"/>
        </w:rPr>
        <w:t>.4.4.9</w:t>
      </w:r>
      <w:r w:rsidRPr="00215D3C">
        <w:rPr>
          <w:lang w:eastAsia="zh-CN"/>
        </w:rPr>
        <w:tab/>
        <w:t xml:space="preserve">Enumeration </w:t>
      </w:r>
      <w:r>
        <w:rPr>
          <w:lang w:eastAsia="zh-CN"/>
        </w:rPr>
        <w:t>P</w:t>
      </w:r>
      <w:r w:rsidRPr="00215D3C">
        <w:rPr>
          <w:lang w:eastAsia="zh-CN"/>
        </w:rPr>
        <w:t>erceivedSeverity</w:t>
      </w:r>
      <w:bookmarkEnd w:id="4485"/>
      <w:bookmarkEnd w:id="4486"/>
      <w:bookmarkEnd w:id="4487"/>
      <w:bookmarkEnd w:id="4488"/>
      <w:bookmarkEnd w:id="4489"/>
      <w:bookmarkEnd w:id="4490"/>
      <w:bookmarkEnd w:id="4491"/>
      <w:bookmarkEnd w:id="4492"/>
      <w:bookmarkEnd w:id="4493"/>
    </w:p>
    <w:p w14:paraId="4D99EF30" w14:textId="77777777" w:rsidR="00623B86" w:rsidRPr="00215D3C" w:rsidRDefault="00623B86" w:rsidP="00623B86">
      <w:pPr>
        <w:pStyle w:val="TH"/>
      </w:pPr>
      <w:r w:rsidRPr="00215D3C">
        <w:t xml:space="preserve">Table </w:t>
      </w:r>
      <w:r>
        <w:t>12.</w:t>
      </w:r>
      <w:r w:rsidRPr="00A4498D">
        <w:t>2.1</w:t>
      </w:r>
      <w:r w:rsidRPr="00215D3C">
        <w:t xml:space="preserve">.4.4.9-1: Enumeration </w:t>
      </w:r>
      <w:r>
        <w:t>P</w:t>
      </w:r>
      <w:r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44B4F7D9" w14:textId="77777777" w:rsidTr="00F307A2">
        <w:tc>
          <w:tcPr>
            <w:tcW w:w="1637" w:type="pct"/>
            <w:shd w:val="clear" w:color="auto" w:fill="BFBFBF"/>
            <w:hideMark/>
          </w:tcPr>
          <w:p w14:paraId="2579D06B" w14:textId="77777777" w:rsidR="00623B86" w:rsidRPr="00215D3C" w:rsidRDefault="00623B86" w:rsidP="00F307A2">
            <w:pPr>
              <w:pStyle w:val="TAH"/>
            </w:pPr>
            <w:r w:rsidRPr="00215D3C">
              <w:t>Enumeration value</w:t>
            </w:r>
          </w:p>
        </w:tc>
        <w:tc>
          <w:tcPr>
            <w:tcW w:w="3363" w:type="pct"/>
            <w:shd w:val="clear" w:color="auto" w:fill="BFBFBF"/>
            <w:hideMark/>
          </w:tcPr>
          <w:p w14:paraId="4D3D5364" w14:textId="77777777" w:rsidR="00623B86" w:rsidRPr="00215D3C" w:rsidRDefault="00623B86" w:rsidP="00F307A2">
            <w:pPr>
              <w:pStyle w:val="TAH"/>
            </w:pPr>
            <w:r w:rsidRPr="00215D3C">
              <w:t>Description</w:t>
            </w:r>
          </w:p>
        </w:tc>
      </w:tr>
      <w:tr w:rsidR="00623B86" w:rsidRPr="00215D3C" w14:paraId="57C68731" w14:textId="77777777" w:rsidTr="00F307A2">
        <w:tc>
          <w:tcPr>
            <w:tcW w:w="1637" w:type="pct"/>
          </w:tcPr>
          <w:p w14:paraId="6D951579" w14:textId="77777777" w:rsidR="00623B86" w:rsidRPr="00215D3C" w:rsidRDefault="00623B86" w:rsidP="00F307A2">
            <w:pPr>
              <w:pStyle w:val="TAL"/>
            </w:pPr>
            <w:r>
              <w:t>CRITICAL</w:t>
            </w:r>
          </w:p>
        </w:tc>
        <w:tc>
          <w:tcPr>
            <w:tcW w:w="3363" w:type="pct"/>
          </w:tcPr>
          <w:p w14:paraId="0B65B467" w14:textId="77777777" w:rsidR="00623B86" w:rsidRPr="00215D3C" w:rsidRDefault="00623B86" w:rsidP="00F307A2">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1E6106F6" w14:textId="77777777" w:rsidTr="00F307A2">
        <w:tc>
          <w:tcPr>
            <w:tcW w:w="1637" w:type="pct"/>
          </w:tcPr>
          <w:p w14:paraId="763D5058" w14:textId="77777777" w:rsidR="00623B86" w:rsidRPr="00215D3C" w:rsidRDefault="00623B86" w:rsidP="00F307A2">
            <w:pPr>
              <w:pStyle w:val="TAL"/>
            </w:pPr>
            <w:r>
              <w:t>MAJOR</w:t>
            </w:r>
          </w:p>
        </w:tc>
        <w:tc>
          <w:tcPr>
            <w:tcW w:w="3363" w:type="pct"/>
          </w:tcPr>
          <w:p w14:paraId="29402F3D" w14:textId="77777777" w:rsidR="00623B86" w:rsidRPr="00215D3C" w:rsidRDefault="00623B86" w:rsidP="00F307A2">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0C68956F" w14:textId="77777777" w:rsidTr="00F307A2">
        <w:tc>
          <w:tcPr>
            <w:tcW w:w="1637" w:type="pct"/>
          </w:tcPr>
          <w:p w14:paraId="0B54D001" w14:textId="77777777" w:rsidR="00623B86" w:rsidRPr="00215D3C" w:rsidRDefault="00623B86" w:rsidP="00F307A2">
            <w:pPr>
              <w:pStyle w:val="TAL"/>
            </w:pPr>
            <w:r>
              <w:t>MINOR</w:t>
            </w:r>
          </w:p>
        </w:tc>
        <w:tc>
          <w:tcPr>
            <w:tcW w:w="3363" w:type="pct"/>
          </w:tcPr>
          <w:p w14:paraId="4FBC7886" w14:textId="77777777" w:rsidR="00623B86" w:rsidRPr="00215D3C" w:rsidRDefault="00623B86" w:rsidP="00F307A2">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69411C8C" w14:textId="77777777" w:rsidTr="00F307A2">
        <w:tc>
          <w:tcPr>
            <w:tcW w:w="1637" w:type="pct"/>
          </w:tcPr>
          <w:p w14:paraId="23397441" w14:textId="77777777" w:rsidR="00623B86" w:rsidRPr="00215D3C" w:rsidRDefault="00623B86" w:rsidP="00F307A2">
            <w:pPr>
              <w:pStyle w:val="TAL"/>
            </w:pPr>
            <w:r>
              <w:t>WARNING</w:t>
            </w:r>
          </w:p>
        </w:tc>
        <w:tc>
          <w:tcPr>
            <w:tcW w:w="3363" w:type="pct"/>
          </w:tcPr>
          <w:p w14:paraId="6E2DAC8A" w14:textId="77777777" w:rsidR="00623B86" w:rsidRPr="00215D3C" w:rsidRDefault="00623B86" w:rsidP="00F307A2">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49D503DD" w14:textId="77777777" w:rsidTr="00F307A2">
        <w:tc>
          <w:tcPr>
            <w:tcW w:w="1637" w:type="pct"/>
          </w:tcPr>
          <w:p w14:paraId="01F10ECA" w14:textId="77777777" w:rsidR="00623B86" w:rsidRPr="00215D3C" w:rsidRDefault="00623B86" w:rsidP="00F307A2">
            <w:pPr>
              <w:pStyle w:val="TAL"/>
            </w:pPr>
            <w:r>
              <w:t>INDETERMINATE</w:t>
            </w:r>
          </w:p>
        </w:tc>
        <w:tc>
          <w:tcPr>
            <w:tcW w:w="3363" w:type="pct"/>
          </w:tcPr>
          <w:p w14:paraId="17D10C64" w14:textId="77777777" w:rsidR="00623B86" w:rsidRPr="00215D3C" w:rsidRDefault="00623B86" w:rsidP="00F307A2">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7C312D90" w14:textId="77777777" w:rsidTr="00F307A2">
        <w:tc>
          <w:tcPr>
            <w:tcW w:w="1637" w:type="pct"/>
          </w:tcPr>
          <w:p w14:paraId="0C021439" w14:textId="77777777" w:rsidR="00623B86" w:rsidRPr="00215D3C" w:rsidRDefault="00623B86" w:rsidP="00F307A2">
            <w:pPr>
              <w:pStyle w:val="TAL"/>
            </w:pPr>
            <w:r>
              <w:t>CLEARED</w:t>
            </w:r>
          </w:p>
        </w:tc>
        <w:tc>
          <w:tcPr>
            <w:tcW w:w="3363" w:type="pct"/>
          </w:tcPr>
          <w:p w14:paraId="46CE8781" w14:textId="77777777" w:rsidR="00623B86" w:rsidRPr="00215D3C" w:rsidRDefault="00623B86" w:rsidP="00F307A2">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05ADD504" w14:textId="77777777" w:rsidR="00623B86" w:rsidRPr="00215D3C" w:rsidRDefault="00623B86" w:rsidP="00623B86"/>
    <w:p w14:paraId="78D1BCE9" w14:textId="77777777" w:rsidR="00623B86" w:rsidRPr="00215D3C" w:rsidRDefault="00623B86" w:rsidP="00623B86">
      <w:pPr>
        <w:pStyle w:val="Heading6"/>
        <w:rPr>
          <w:lang w:eastAsia="zh-CN"/>
        </w:rPr>
      </w:pPr>
      <w:bookmarkStart w:id="4494" w:name="_Toc20494772"/>
      <w:bookmarkStart w:id="4495" w:name="_Toc26975840"/>
      <w:bookmarkStart w:id="4496" w:name="_Toc35856720"/>
      <w:bookmarkStart w:id="4497" w:name="_Toc44001595"/>
      <w:bookmarkStart w:id="4498" w:name="_Toc51581196"/>
      <w:bookmarkStart w:id="4499" w:name="_Toc52356459"/>
      <w:bookmarkStart w:id="4500" w:name="_Toc55228029"/>
      <w:bookmarkStart w:id="4501" w:name="_Toc138323582"/>
      <w:bookmarkStart w:id="4502" w:name="_Toc139374720"/>
      <w:r>
        <w:rPr>
          <w:lang w:eastAsia="zh-CN"/>
        </w:rPr>
        <w:t>12.</w:t>
      </w:r>
      <w:r w:rsidRPr="00A4498D">
        <w:rPr>
          <w:lang w:eastAsia="zh-CN"/>
        </w:rPr>
        <w:t>2.1</w:t>
      </w:r>
      <w:r w:rsidRPr="00215D3C">
        <w:rPr>
          <w:lang w:eastAsia="zh-CN"/>
        </w:rPr>
        <w:t>.4.4.10</w:t>
      </w:r>
      <w:r w:rsidRPr="00215D3C">
        <w:rPr>
          <w:lang w:eastAsia="zh-CN"/>
        </w:rPr>
        <w:tab/>
        <w:t xml:space="preserve">Enumeration </w:t>
      </w:r>
      <w:r>
        <w:rPr>
          <w:lang w:eastAsia="zh-CN"/>
        </w:rPr>
        <w:t>T</w:t>
      </w:r>
      <w:r w:rsidRPr="00215D3C">
        <w:rPr>
          <w:lang w:eastAsia="zh-CN"/>
        </w:rPr>
        <w:t>rendIndication</w:t>
      </w:r>
      <w:bookmarkEnd w:id="4494"/>
      <w:bookmarkEnd w:id="4495"/>
      <w:bookmarkEnd w:id="4496"/>
      <w:bookmarkEnd w:id="4497"/>
      <w:bookmarkEnd w:id="4498"/>
      <w:bookmarkEnd w:id="4499"/>
      <w:bookmarkEnd w:id="4500"/>
      <w:bookmarkEnd w:id="4501"/>
      <w:bookmarkEnd w:id="4502"/>
    </w:p>
    <w:p w14:paraId="21493B45" w14:textId="77777777" w:rsidR="00623B86" w:rsidRPr="00215D3C" w:rsidRDefault="00623B86" w:rsidP="00623B86">
      <w:pPr>
        <w:pStyle w:val="TH"/>
      </w:pPr>
      <w:r w:rsidRPr="00215D3C">
        <w:t xml:space="preserve">Table </w:t>
      </w:r>
      <w:r>
        <w:t>12.</w:t>
      </w:r>
      <w:r w:rsidRPr="00A4498D">
        <w:t>2.1</w:t>
      </w:r>
      <w:r w:rsidRPr="00215D3C">
        <w:t xml:space="preserve">.4.4.10-1: Enumeration </w:t>
      </w:r>
      <w:r>
        <w:t>T</w:t>
      </w:r>
      <w:r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8"/>
      </w:tblGrid>
      <w:tr w:rsidR="00623B86" w:rsidRPr="00215D3C" w14:paraId="2F732596" w14:textId="77777777" w:rsidTr="00F307A2">
        <w:tc>
          <w:tcPr>
            <w:tcW w:w="1637" w:type="pct"/>
            <w:shd w:val="clear" w:color="auto" w:fill="BFBFBF"/>
            <w:hideMark/>
          </w:tcPr>
          <w:p w14:paraId="11738D07" w14:textId="77777777" w:rsidR="00623B86" w:rsidRPr="00215D3C" w:rsidRDefault="00623B86" w:rsidP="00F307A2">
            <w:pPr>
              <w:pStyle w:val="TAH"/>
            </w:pPr>
            <w:r w:rsidRPr="00215D3C">
              <w:t>Enumeration value</w:t>
            </w:r>
          </w:p>
        </w:tc>
        <w:tc>
          <w:tcPr>
            <w:tcW w:w="3363" w:type="pct"/>
            <w:shd w:val="clear" w:color="auto" w:fill="BFBFBF"/>
            <w:hideMark/>
          </w:tcPr>
          <w:p w14:paraId="18F5F98C" w14:textId="77777777" w:rsidR="00623B86" w:rsidRPr="00215D3C" w:rsidRDefault="00623B86" w:rsidP="00F307A2">
            <w:pPr>
              <w:pStyle w:val="TAH"/>
            </w:pPr>
            <w:r w:rsidRPr="00215D3C">
              <w:t>Description</w:t>
            </w:r>
          </w:p>
        </w:tc>
      </w:tr>
      <w:tr w:rsidR="00623B86" w:rsidRPr="00215D3C" w14:paraId="41DB8270" w14:textId="77777777" w:rsidTr="00F307A2">
        <w:tc>
          <w:tcPr>
            <w:tcW w:w="1637" w:type="pct"/>
          </w:tcPr>
          <w:p w14:paraId="6F75A808" w14:textId="77777777" w:rsidR="00623B86" w:rsidRPr="00215D3C" w:rsidRDefault="00623B86" w:rsidP="00F307A2">
            <w:pPr>
              <w:pStyle w:val="TAL"/>
            </w:pPr>
            <w:r>
              <w:t>MORE_SEVERE</w:t>
            </w:r>
          </w:p>
        </w:tc>
        <w:tc>
          <w:tcPr>
            <w:tcW w:w="3363" w:type="pct"/>
          </w:tcPr>
          <w:p w14:paraId="0FBC321F" w14:textId="77777777" w:rsidR="00623B86" w:rsidRPr="00215D3C" w:rsidRDefault="00623B86" w:rsidP="00F307A2">
            <w:pPr>
              <w:pStyle w:val="TAL"/>
            </w:pPr>
            <w:r w:rsidRPr="00215D3C">
              <w:t xml:space="preserve">Severity trend of the alarmed object is more severe (Rec. ITU-T X.733 </w:t>
            </w:r>
            <w:r>
              <w:t>[4]</w:t>
            </w:r>
            <w:r w:rsidRPr="00215D3C">
              <w:t>)</w:t>
            </w:r>
          </w:p>
        </w:tc>
      </w:tr>
      <w:tr w:rsidR="00623B86" w:rsidRPr="00215D3C" w14:paraId="2E30307B" w14:textId="77777777" w:rsidTr="00F307A2">
        <w:tc>
          <w:tcPr>
            <w:tcW w:w="1637" w:type="pct"/>
          </w:tcPr>
          <w:p w14:paraId="1D27DEDA" w14:textId="77777777" w:rsidR="00623B86" w:rsidRPr="00215D3C" w:rsidRDefault="00623B86" w:rsidP="00F307A2">
            <w:pPr>
              <w:pStyle w:val="TAL"/>
            </w:pPr>
            <w:r>
              <w:t>NO_CHANGE</w:t>
            </w:r>
          </w:p>
        </w:tc>
        <w:tc>
          <w:tcPr>
            <w:tcW w:w="3363" w:type="pct"/>
          </w:tcPr>
          <w:p w14:paraId="1D9D14B5" w14:textId="77777777" w:rsidR="00623B86" w:rsidRPr="00215D3C" w:rsidRDefault="00623B86" w:rsidP="00F307A2">
            <w:pPr>
              <w:pStyle w:val="TAL"/>
            </w:pPr>
            <w:r w:rsidRPr="00215D3C">
              <w:t xml:space="preserve">Severity trend of the alarmed object is no change (Rec. ITU-T X.733 </w:t>
            </w:r>
            <w:r>
              <w:t>[4]</w:t>
            </w:r>
            <w:r w:rsidRPr="00215D3C">
              <w:t>)</w:t>
            </w:r>
          </w:p>
        </w:tc>
      </w:tr>
      <w:tr w:rsidR="00623B86" w:rsidRPr="00215D3C" w14:paraId="105A5C17" w14:textId="77777777" w:rsidTr="00F307A2">
        <w:tc>
          <w:tcPr>
            <w:tcW w:w="1637" w:type="pct"/>
          </w:tcPr>
          <w:p w14:paraId="09C0B887" w14:textId="77777777" w:rsidR="00623B86" w:rsidRPr="00215D3C" w:rsidRDefault="00623B86" w:rsidP="00F307A2">
            <w:pPr>
              <w:pStyle w:val="TAL"/>
            </w:pPr>
            <w:r>
              <w:t>LESS_SEVERE</w:t>
            </w:r>
          </w:p>
        </w:tc>
        <w:tc>
          <w:tcPr>
            <w:tcW w:w="3363" w:type="pct"/>
          </w:tcPr>
          <w:p w14:paraId="4173BE5A" w14:textId="77777777" w:rsidR="00623B86" w:rsidRPr="00215D3C" w:rsidRDefault="00623B86" w:rsidP="00F307A2">
            <w:pPr>
              <w:pStyle w:val="TAL"/>
            </w:pPr>
            <w:r w:rsidRPr="00215D3C">
              <w:t xml:space="preserve">Severity trend of the alarmed object is less severe (Rec. ITU-T X.733 </w:t>
            </w:r>
            <w:r>
              <w:t>[4]</w:t>
            </w:r>
            <w:r w:rsidRPr="00215D3C">
              <w:t>)</w:t>
            </w:r>
          </w:p>
        </w:tc>
      </w:tr>
    </w:tbl>
    <w:p w14:paraId="758B8637" w14:textId="77777777" w:rsidR="00623B86" w:rsidRPr="009F666A" w:rsidRDefault="00623B86" w:rsidP="00623B86"/>
    <w:p w14:paraId="04A8DE1A" w14:textId="77777777" w:rsidR="00623B86" w:rsidRDefault="00623B86" w:rsidP="00623B86">
      <w:pPr>
        <w:pStyle w:val="Heading3"/>
      </w:pPr>
      <w:bookmarkStart w:id="4503" w:name="_Toc20494773"/>
      <w:bookmarkStart w:id="4504" w:name="_Toc26975841"/>
      <w:bookmarkStart w:id="4505" w:name="_Toc35856721"/>
      <w:bookmarkStart w:id="4506" w:name="_Toc44001596"/>
      <w:bookmarkStart w:id="4507" w:name="_Toc51581197"/>
      <w:bookmarkStart w:id="4508" w:name="_Toc52356460"/>
      <w:bookmarkStart w:id="4509" w:name="_Toc55228030"/>
      <w:bookmarkStart w:id="4510" w:name="_Toc138323583"/>
      <w:bookmarkStart w:id="4511" w:name="_Toc139374721"/>
      <w:r>
        <w:lastRenderedPageBreak/>
        <w:t>12.2</w:t>
      </w:r>
      <w:r w:rsidRPr="00215D3C">
        <w:t>.</w:t>
      </w:r>
      <w:r>
        <w:t>2</w:t>
      </w:r>
      <w:r w:rsidRPr="00215D3C">
        <w:tab/>
      </w:r>
      <w:r>
        <w:t>RESTful HTTP-based solution set for integration with ONAP VES API</w:t>
      </w:r>
      <w:bookmarkEnd w:id="4503"/>
      <w:bookmarkEnd w:id="4504"/>
      <w:bookmarkEnd w:id="4505"/>
      <w:bookmarkEnd w:id="4506"/>
      <w:bookmarkEnd w:id="4507"/>
      <w:bookmarkEnd w:id="4508"/>
      <w:bookmarkEnd w:id="4509"/>
      <w:bookmarkEnd w:id="4510"/>
      <w:bookmarkEnd w:id="4511"/>
    </w:p>
    <w:p w14:paraId="5D5D3122" w14:textId="77777777" w:rsidR="00623B86" w:rsidRDefault="00623B86" w:rsidP="00623B86">
      <w:pPr>
        <w:pStyle w:val="Heading4"/>
      </w:pPr>
      <w:bookmarkStart w:id="4512" w:name="_Toc20494774"/>
      <w:bookmarkStart w:id="4513" w:name="_Toc26975842"/>
      <w:bookmarkStart w:id="4514" w:name="_Toc35856722"/>
      <w:bookmarkStart w:id="4515" w:name="_Toc44001597"/>
      <w:bookmarkStart w:id="4516" w:name="_Toc51581198"/>
      <w:bookmarkStart w:id="4517" w:name="_Toc52356461"/>
      <w:bookmarkStart w:id="4518" w:name="_Toc55228031"/>
      <w:bookmarkStart w:id="4519" w:name="_Toc138323584"/>
      <w:bookmarkStart w:id="4520" w:name="_Toc139374722"/>
      <w:r>
        <w:t>12.2.2</w:t>
      </w:r>
      <w:r w:rsidRPr="00215D3C">
        <w:t>.</w:t>
      </w:r>
      <w:r>
        <w:t>1</w:t>
      </w:r>
      <w:r w:rsidRPr="00215D3C">
        <w:tab/>
      </w:r>
      <w:r>
        <w:t>Mapping of operations</w:t>
      </w:r>
      <w:bookmarkEnd w:id="4512"/>
      <w:bookmarkEnd w:id="4513"/>
      <w:bookmarkEnd w:id="4514"/>
      <w:bookmarkEnd w:id="4515"/>
      <w:bookmarkEnd w:id="4516"/>
      <w:bookmarkEnd w:id="4517"/>
      <w:bookmarkEnd w:id="4518"/>
      <w:bookmarkEnd w:id="4519"/>
      <w:bookmarkEnd w:id="4520"/>
    </w:p>
    <w:p w14:paraId="5B32CD33" w14:textId="77777777" w:rsidR="00623B86" w:rsidRPr="0003106C" w:rsidRDefault="00623B86" w:rsidP="00623B86">
      <w:pPr>
        <w:pStyle w:val="NO"/>
      </w:pPr>
      <w:r>
        <w:t>NOTE: no use case has been specified by ONAP. Therefore this mapping is not part of the present document.</w:t>
      </w:r>
    </w:p>
    <w:p w14:paraId="46F7144A" w14:textId="77777777" w:rsidR="00623B86" w:rsidRPr="00215D3C" w:rsidRDefault="00623B86" w:rsidP="00623B86">
      <w:pPr>
        <w:pStyle w:val="Heading4"/>
      </w:pPr>
      <w:bookmarkStart w:id="4521" w:name="_Toc20494775"/>
      <w:bookmarkStart w:id="4522" w:name="_Toc26975843"/>
      <w:bookmarkStart w:id="4523" w:name="_Toc35856723"/>
      <w:bookmarkStart w:id="4524" w:name="_Toc44001598"/>
      <w:bookmarkStart w:id="4525" w:name="_Toc51581199"/>
      <w:bookmarkStart w:id="4526" w:name="_Toc52356462"/>
      <w:bookmarkStart w:id="4527" w:name="_Toc55228032"/>
      <w:bookmarkStart w:id="4528" w:name="_Toc138323585"/>
      <w:bookmarkStart w:id="4529" w:name="_Toc139374723"/>
      <w:r>
        <w:t>12.2.2</w:t>
      </w:r>
      <w:r w:rsidRPr="00215D3C">
        <w:t>.</w:t>
      </w:r>
      <w:r>
        <w:t>2</w:t>
      </w:r>
      <w:r w:rsidRPr="00215D3C">
        <w:tab/>
        <w:t>Mapping of notifications</w:t>
      </w:r>
      <w:bookmarkEnd w:id="4521"/>
      <w:bookmarkEnd w:id="4522"/>
      <w:bookmarkEnd w:id="4523"/>
      <w:bookmarkEnd w:id="4524"/>
      <w:bookmarkEnd w:id="4525"/>
      <w:bookmarkEnd w:id="4526"/>
      <w:bookmarkEnd w:id="4527"/>
      <w:bookmarkEnd w:id="4528"/>
      <w:bookmarkEnd w:id="4529"/>
    </w:p>
    <w:p w14:paraId="0FD230E7" w14:textId="77777777" w:rsidR="00623B86" w:rsidRDefault="00623B86" w:rsidP="00623B86">
      <w:pPr>
        <w:pStyle w:val="Heading5"/>
      </w:pPr>
      <w:bookmarkStart w:id="4530" w:name="_Toc20494776"/>
      <w:bookmarkStart w:id="4531" w:name="_Toc26975844"/>
      <w:bookmarkStart w:id="4532" w:name="_Toc35856724"/>
      <w:bookmarkStart w:id="4533" w:name="_Toc44001599"/>
      <w:bookmarkStart w:id="4534" w:name="_Toc51581200"/>
      <w:bookmarkStart w:id="4535" w:name="_Toc52356463"/>
      <w:bookmarkStart w:id="4536" w:name="_Toc55228033"/>
      <w:bookmarkStart w:id="4537" w:name="_Toc138323586"/>
      <w:bookmarkStart w:id="4538" w:name="_Toc139374724"/>
      <w:r>
        <w:t>12.2.2</w:t>
      </w:r>
      <w:r w:rsidRPr="00215D3C">
        <w:t>.</w:t>
      </w:r>
      <w:r>
        <w:t>2</w:t>
      </w:r>
      <w:r w:rsidRPr="00215D3C">
        <w:t>.1</w:t>
      </w:r>
      <w:r w:rsidRPr="00215D3C">
        <w:tab/>
        <w:t>Introduction</w:t>
      </w:r>
      <w:bookmarkEnd w:id="4530"/>
      <w:bookmarkEnd w:id="4531"/>
      <w:bookmarkEnd w:id="4532"/>
      <w:bookmarkEnd w:id="4533"/>
      <w:bookmarkEnd w:id="4534"/>
      <w:bookmarkEnd w:id="4535"/>
      <w:bookmarkEnd w:id="4536"/>
      <w:bookmarkEnd w:id="4537"/>
      <w:bookmarkEnd w:id="4538"/>
    </w:p>
    <w:p w14:paraId="0DAAD57A" w14:textId="77777777" w:rsidR="00623B86" w:rsidRPr="000E2A8D" w:rsidRDefault="00623B86" w:rsidP="00623B86">
      <w:pPr>
        <w:pStyle w:val="Heading6"/>
      </w:pPr>
      <w:bookmarkStart w:id="4539" w:name="_Toc20494777"/>
      <w:bookmarkStart w:id="4540" w:name="_Toc26975845"/>
      <w:bookmarkStart w:id="4541" w:name="_Toc35856725"/>
      <w:bookmarkStart w:id="4542" w:name="_Toc44001600"/>
      <w:bookmarkStart w:id="4543" w:name="_Toc51581201"/>
      <w:bookmarkStart w:id="4544" w:name="_Toc52356464"/>
      <w:bookmarkStart w:id="4545" w:name="_Toc55228034"/>
      <w:bookmarkStart w:id="4546" w:name="_Toc138323587"/>
      <w:bookmarkStart w:id="4547" w:name="_Toc139374725"/>
      <w:r>
        <w:t>12.</w:t>
      </w:r>
      <w:r w:rsidRPr="000E2A8D">
        <w:t>2.2.2.1.1</w:t>
      </w:r>
      <w:r w:rsidRPr="000E2A8D">
        <w:tab/>
        <w:t>General</w:t>
      </w:r>
      <w:bookmarkEnd w:id="4539"/>
      <w:bookmarkEnd w:id="4540"/>
      <w:bookmarkEnd w:id="4541"/>
      <w:bookmarkEnd w:id="4542"/>
      <w:bookmarkEnd w:id="4543"/>
      <w:bookmarkEnd w:id="4544"/>
      <w:bookmarkEnd w:id="4545"/>
      <w:bookmarkEnd w:id="4546"/>
      <w:bookmarkEnd w:id="4547"/>
    </w:p>
    <w:p w14:paraId="6DCC6EB4" w14:textId="77777777" w:rsidR="00623B86" w:rsidRPr="00215D3C" w:rsidRDefault="00623B86" w:rsidP="00623B86">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56BFD0DF" w14:textId="77777777" w:rsidR="00623B86" w:rsidRPr="00215D3C" w:rsidRDefault="00623B86" w:rsidP="00623B86">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90"/>
        <w:gridCol w:w="405"/>
      </w:tblGrid>
      <w:tr w:rsidR="00623B86" w:rsidRPr="00215D3C" w14:paraId="252A1474" w14:textId="77777777" w:rsidTr="00F307A2">
        <w:trPr>
          <w:jc w:val="center"/>
        </w:trPr>
        <w:tc>
          <w:tcPr>
            <w:tcW w:w="2212" w:type="pct"/>
            <w:shd w:val="clear" w:color="auto" w:fill="BFBFBF"/>
          </w:tcPr>
          <w:p w14:paraId="17BCE0FE" w14:textId="77777777" w:rsidR="00623B86" w:rsidRPr="00215D3C" w:rsidRDefault="00623B86" w:rsidP="00F307A2">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BFBFBF"/>
          </w:tcPr>
          <w:p w14:paraId="44102BEB"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3B71A053"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112074B6"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67A91823" w14:textId="77777777" w:rsidTr="00F307A2">
        <w:trPr>
          <w:jc w:val="center"/>
        </w:trPr>
        <w:tc>
          <w:tcPr>
            <w:tcW w:w="2212" w:type="pct"/>
            <w:shd w:val="clear" w:color="auto" w:fill="auto"/>
          </w:tcPr>
          <w:p w14:paraId="5A5F71AB"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1A988A8F"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90856D4"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FF7FCC5"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20C84B6F" w14:textId="77777777" w:rsidTr="00F307A2">
        <w:trPr>
          <w:jc w:val="center"/>
        </w:trPr>
        <w:tc>
          <w:tcPr>
            <w:tcW w:w="2212" w:type="pct"/>
            <w:shd w:val="clear" w:color="auto" w:fill="auto"/>
          </w:tcPr>
          <w:p w14:paraId="5D0FD93E"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440E1A4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121DAE"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E0995E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40DE2129" w14:textId="77777777" w:rsidTr="00F307A2">
        <w:trPr>
          <w:jc w:val="center"/>
        </w:trPr>
        <w:tc>
          <w:tcPr>
            <w:tcW w:w="2212" w:type="pct"/>
            <w:shd w:val="clear" w:color="auto" w:fill="auto"/>
          </w:tcPr>
          <w:p w14:paraId="3F02A19D"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62FED80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5B27622"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A6ADE48"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121B4A12" w14:textId="77777777" w:rsidTr="00F307A2">
        <w:trPr>
          <w:jc w:val="center"/>
        </w:trPr>
        <w:tc>
          <w:tcPr>
            <w:tcW w:w="2212" w:type="pct"/>
            <w:shd w:val="clear" w:color="auto" w:fill="auto"/>
          </w:tcPr>
          <w:p w14:paraId="24AAF3CB"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4D577AA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00A2713"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089D0C8"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3C243514" w14:textId="77777777" w:rsidTr="00F307A2">
        <w:trPr>
          <w:jc w:val="center"/>
        </w:trPr>
        <w:tc>
          <w:tcPr>
            <w:tcW w:w="2212" w:type="pct"/>
            <w:shd w:val="clear" w:color="auto" w:fill="auto"/>
          </w:tcPr>
          <w:p w14:paraId="3BF55DF8"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4F22CD3B"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5283DFC"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DE8F1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2161E5ED" w14:textId="77777777" w:rsidTr="00F307A2">
        <w:trPr>
          <w:jc w:val="center"/>
        </w:trPr>
        <w:tc>
          <w:tcPr>
            <w:tcW w:w="2212" w:type="pct"/>
            <w:shd w:val="clear" w:color="auto" w:fill="auto"/>
          </w:tcPr>
          <w:p w14:paraId="5415244B"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4A1E3DE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5393C35"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FC771B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0DBD73D5" w14:textId="77777777" w:rsidTr="00F307A2">
        <w:trPr>
          <w:jc w:val="center"/>
        </w:trPr>
        <w:tc>
          <w:tcPr>
            <w:tcW w:w="2212" w:type="pct"/>
            <w:shd w:val="clear" w:color="auto" w:fill="auto"/>
          </w:tcPr>
          <w:p w14:paraId="43BE7F5A"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7E2879C1"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71D3EE0D"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A605C2F"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03D800A" w14:textId="77777777" w:rsidTr="00F307A2">
        <w:trPr>
          <w:jc w:val="center"/>
        </w:trPr>
        <w:tc>
          <w:tcPr>
            <w:tcW w:w="2212" w:type="pct"/>
            <w:shd w:val="clear" w:color="auto" w:fill="auto"/>
          </w:tcPr>
          <w:p w14:paraId="3811766A"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0F897A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BDE9EA9"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6798DB1"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F827D8B" w14:textId="77777777" w:rsidTr="00F307A2">
        <w:trPr>
          <w:jc w:val="center"/>
        </w:trPr>
        <w:tc>
          <w:tcPr>
            <w:tcW w:w="2212" w:type="pct"/>
            <w:shd w:val="clear" w:color="auto" w:fill="auto"/>
          </w:tcPr>
          <w:p w14:paraId="6265D713"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77F8CCC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1ED46561"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541FC8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O</w:t>
            </w:r>
          </w:p>
        </w:tc>
      </w:tr>
    </w:tbl>
    <w:p w14:paraId="2C1732E9" w14:textId="77777777" w:rsidR="00623B86" w:rsidRDefault="00623B86" w:rsidP="00623B86"/>
    <w:p w14:paraId="1108E053" w14:textId="77777777" w:rsidR="00623B86" w:rsidRPr="000405B5" w:rsidRDefault="00623B86" w:rsidP="00623B86">
      <w:pPr>
        <w:pStyle w:val="Heading6"/>
      </w:pPr>
      <w:bookmarkStart w:id="4548" w:name="_Toc20494778"/>
      <w:bookmarkStart w:id="4549" w:name="_Toc26975846"/>
      <w:bookmarkStart w:id="4550" w:name="_Toc35856726"/>
      <w:bookmarkStart w:id="4551" w:name="_Toc44001601"/>
      <w:bookmarkStart w:id="4552" w:name="_Toc51581202"/>
      <w:bookmarkStart w:id="4553" w:name="_Toc52356465"/>
      <w:bookmarkStart w:id="4554" w:name="_Toc55228035"/>
      <w:bookmarkStart w:id="4555" w:name="_Toc138323588"/>
      <w:bookmarkStart w:id="4556" w:name="_Toc139374726"/>
      <w:r>
        <w:t>12.2.2.2.1.2</w:t>
      </w:r>
      <w:r>
        <w:tab/>
      </w:r>
      <w:bookmarkEnd w:id="4548"/>
      <w:bookmarkEnd w:id="4549"/>
      <w:bookmarkEnd w:id="4550"/>
      <w:r>
        <w:t>Void</w:t>
      </w:r>
      <w:bookmarkEnd w:id="4551"/>
      <w:bookmarkEnd w:id="4552"/>
      <w:bookmarkEnd w:id="4553"/>
      <w:bookmarkEnd w:id="4554"/>
      <w:bookmarkEnd w:id="4555"/>
      <w:bookmarkEnd w:id="4556"/>
    </w:p>
    <w:p w14:paraId="1C92952A" w14:textId="77777777" w:rsidR="00623B86" w:rsidRPr="00215D3C" w:rsidRDefault="00623B86" w:rsidP="00623B86">
      <w:pPr>
        <w:pStyle w:val="Heading5"/>
      </w:pPr>
      <w:bookmarkStart w:id="4557" w:name="_Toc20494779"/>
      <w:bookmarkStart w:id="4558" w:name="_Toc26975847"/>
      <w:bookmarkStart w:id="4559" w:name="_Toc35856727"/>
      <w:bookmarkStart w:id="4560" w:name="_Toc138323589"/>
      <w:bookmarkStart w:id="4561" w:name="_Toc139374727"/>
      <w:r>
        <w:t>12.2</w:t>
      </w:r>
      <w:r w:rsidRPr="00215D3C">
        <w:t>.2</w:t>
      </w:r>
      <w:r>
        <w:t>.2.2</w:t>
      </w:r>
      <w:r w:rsidRPr="00215D3C">
        <w:tab/>
        <w:t>Notification notifyNewAlarm</w:t>
      </w:r>
      <w:bookmarkEnd w:id="4557"/>
      <w:bookmarkEnd w:id="4558"/>
      <w:bookmarkEnd w:id="4559"/>
      <w:r>
        <w:t xml:space="preserve"> (non-security alarm)</w:t>
      </w:r>
      <w:bookmarkEnd w:id="4560"/>
      <w:bookmarkEnd w:id="4561"/>
    </w:p>
    <w:p w14:paraId="3E712AE6" w14:textId="77777777" w:rsidR="00623B86" w:rsidRDefault="00623B86" w:rsidP="00623B86">
      <w:r>
        <w:t>See clause 12.2.1.2.2.</w:t>
      </w:r>
      <w:bookmarkStart w:id="4562" w:name="_Toc20494780"/>
      <w:bookmarkStart w:id="4563" w:name="_Toc26975848"/>
      <w:bookmarkStart w:id="4564" w:name="_Toc35856728"/>
    </w:p>
    <w:p w14:paraId="16878DB4" w14:textId="77777777" w:rsidR="00623B86" w:rsidRDefault="00623B86" w:rsidP="00623B86">
      <w:pPr>
        <w:pStyle w:val="Heading5"/>
      </w:pPr>
      <w:bookmarkStart w:id="4565" w:name="_Toc44001602"/>
      <w:bookmarkStart w:id="4566" w:name="_Toc51581203"/>
      <w:bookmarkStart w:id="4567" w:name="_Toc52356466"/>
      <w:bookmarkStart w:id="4568" w:name="_Toc55228036"/>
      <w:bookmarkStart w:id="4569" w:name="_Toc138323590"/>
      <w:bookmarkStart w:id="4570" w:name="_Toc139374728"/>
      <w:r>
        <w:t>12.2</w:t>
      </w:r>
      <w:r w:rsidRPr="00215D3C">
        <w:t>.2.</w:t>
      </w:r>
      <w:r>
        <w:t>2.3</w:t>
      </w:r>
      <w:r w:rsidRPr="00215D3C">
        <w:tab/>
        <w:t>Notification notifyNewAlarm</w:t>
      </w:r>
      <w:r>
        <w:t xml:space="preserve"> (security alarm)</w:t>
      </w:r>
      <w:bookmarkEnd w:id="4562"/>
      <w:bookmarkEnd w:id="4563"/>
      <w:bookmarkEnd w:id="4564"/>
      <w:bookmarkEnd w:id="4565"/>
      <w:bookmarkEnd w:id="4566"/>
      <w:bookmarkEnd w:id="4567"/>
      <w:bookmarkEnd w:id="4568"/>
      <w:bookmarkEnd w:id="4569"/>
      <w:bookmarkEnd w:id="4570"/>
    </w:p>
    <w:p w14:paraId="6953E531" w14:textId="77777777" w:rsidR="00623B86" w:rsidRDefault="00623B86" w:rsidP="00623B86">
      <w:r>
        <w:t>See clause 12.2.1.2.3.</w:t>
      </w:r>
    </w:p>
    <w:p w14:paraId="528C687C" w14:textId="77777777" w:rsidR="00623B86" w:rsidRPr="00215D3C" w:rsidRDefault="00623B86" w:rsidP="00623B86">
      <w:pPr>
        <w:pStyle w:val="Heading5"/>
      </w:pPr>
      <w:bookmarkStart w:id="4571" w:name="_Toc20494781"/>
      <w:bookmarkStart w:id="4572" w:name="_Toc26975849"/>
      <w:bookmarkStart w:id="4573" w:name="_Toc35856729"/>
      <w:bookmarkStart w:id="4574" w:name="_Toc44001603"/>
      <w:bookmarkStart w:id="4575" w:name="_Toc51581204"/>
      <w:bookmarkStart w:id="4576" w:name="_Toc52356467"/>
      <w:bookmarkStart w:id="4577" w:name="_Toc55228037"/>
      <w:bookmarkStart w:id="4578" w:name="_Toc138323591"/>
      <w:bookmarkStart w:id="4579" w:name="_Toc139374729"/>
      <w:r>
        <w:t>12.2</w:t>
      </w:r>
      <w:r w:rsidRPr="00215D3C">
        <w:t>.2.</w:t>
      </w:r>
      <w:r>
        <w:t>2.4</w:t>
      </w:r>
      <w:r w:rsidRPr="00215D3C">
        <w:tab/>
        <w:t>Notification notifyAckStateChanged</w:t>
      </w:r>
      <w:bookmarkEnd w:id="4571"/>
      <w:bookmarkEnd w:id="4572"/>
      <w:bookmarkEnd w:id="4573"/>
      <w:bookmarkEnd w:id="4574"/>
      <w:bookmarkEnd w:id="4575"/>
      <w:bookmarkEnd w:id="4576"/>
      <w:bookmarkEnd w:id="4577"/>
      <w:bookmarkEnd w:id="4578"/>
      <w:bookmarkEnd w:id="4579"/>
    </w:p>
    <w:p w14:paraId="6F913529" w14:textId="77777777" w:rsidR="00623B86" w:rsidRDefault="00623B86" w:rsidP="00623B86">
      <w:r>
        <w:t>See clause 12.2.1.2.4.</w:t>
      </w:r>
    </w:p>
    <w:p w14:paraId="30B1571D" w14:textId="77777777" w:rsidR="00623B86" w:rsidRDefault="00623B86" w:rsidP="00623B86">
      <w:pPr>
        <w:pStyle w:val="Heading5"/>
      </w:pPr>
      <w:bookmarkStart w:id="4580" w:name="_Toc20494782"/>
      <w:bookmarkStart w:id="4581" w:name="_Toc26975850"/>
      <w:bookmarkStart w:id="4582" w:name="_Toc35856730"/>
      <w:bookmarkStart w:id="4583" w:name="_Toc44001604"/>
      <w:bookmarkStart w:id="4584" w:name="_Toc51581205"/>
      <w:bookmarkStart w:id="4585" w:name="_Toc52356468"/>
      <w:bookmarkStart w:id="4586" w:name="_Toc55228038"/>
      <w:bookmarkStart w:id="4587" w:name="_Toc138323592"/>
      <w:bookmarkStart w:id="4588" w:name="_Toc139374730"/>
      <w:r>
        <w:t>12.2</w:t>
      </w:r>
      <w:r w:rsidRPr="00215D3C">
        <w:t>.2.</w:t>
      </w:r>
      <w:r>
        <w:t>2.5</w:t>
      </w:r>
      <w:r w:rsidRPr="00215D3C">
        <w:tab/>
        <w:t>Notification notifyClearedAlarm</w:t>
      </w:r>
      <w:bookmarkEnd w:id="4580"/>
      <w:bookmarkEnd w:id="4581"/>
      <w:bookmarkEnd w:id="4582"/>
      <w:bookmarkEnd w:id="4583"/>
      <w:bookmarkEnd w:id="4584"/>
      <w:bookmarkEnd w:id="4585"/>
      <w:bookmarkEnd w:id="4586"/>
      <w:bookmarkEnd w:id="4587"/>
      <w:bookmarkEnd w:id="4588"/>
    </w:p>
    <w:p w14:paraId="1E67B8B2" w14:textId="77777777" w:rsidR="00623B86" w:rsidRDefault="00623B86" w:rsidP="00623B86">
      <w:r>
        <w:t>See clause 12.2.1.2.5.</w:t>
      </w:r>
    </w:p>
    <w:p w14:paraId="0C25513F" w14:textId="77777777" w:rsidR="00623B86" w:rsidRDefault="00623B86" w:rsidP="00623B86">
      <w:pPr>
        <w:pStyle w:val="Heading5"/>
      </w:pPr>
      <w:bookmarkStart w:id="4589" w:name="_Toc20494783"/>
      <w:bookmarkStart w:id="4590" w:name="_Toc26975851"/>
      <w:bookmarkStart w:id="4591" w:name="_Toc35856731"/>
      <w:bookmarkStart w:id="4592" w:name="_Toc44001605"/>
      <w:bookmarkStart w:id="4593" w:name="_Toc51581206"/>
      <w:bookmarkStart w:id="4594" w:name="_Toc52356469"/>
      <w:bookmarkStart w:id="4595" w:name="_Toc55228039"/>
      <w:bookmarkStart w:id="4596" w:name="_Toc138323593"/>
      <w:bookmarkStart w:id="4597" w:name="_Toc139374731"/>
      <w:r>
        <w:t>12.2</w:t>
      </w:r>
      <w:r w:rsidRPr="00215D3C">
        <w:t>.2.</w:t>
      </w:r>
      <w:r>
        <w:t>2.6</w:t>
      </w:r>
      <w:r w:rsidRPr="00215D3C">
        <w:tab/>
        <w:t>Notification notifyAlarmListRebuilt</w:t>
      </w:r>
      <w:bookmarkEnd w:id="4589"/>
      <w:bookmarkEnd w:id="4590"/>
      <w:bookmarkEnd w:id="4591"/>
      <w:bookmarkEnd w:id="4592"/>
      <w:bookmarkEnd w:id="4593"/>
      <w:bookmarkEnd w:id="4594"/>
      <w:bookmarkEnd w:id="4595"/>
      <w:bookmarkEnd w:id="4596"/>
      <w:bookmarkEnd w:id="4597"/>
    </w:p>
    <w:p w14:paraId="0EAA836E" w14:textId="77777777" w:rsidR="00623B86" w:rsidRPr="00D10B60" w:rsidRDefault="00623B86" w:rsidP="00623B86">
      <w:r>
        <w:t>See clause 12.2.1.2.6.</w:t>
      </w:r>
    </w:p>
    <w:p w14:paraId="3E80C683" w14:textId="77777777" w:rsidR="00623B86" w:rsidRDefault="00623B86" w:rsidP="00623B86">
      <w:pPr>
        <w:pStyle w:val="Heading5"/>
      </w:pPr>
      <w:bookmarkStart w:id="4598" w:name="_Toc20494784"/>
      <w:bookmarkStart w:id="4599" w:name="_Toc26975852"/>
      <w:bookmarkStart w:id="4600" w:name="_Toc35856732"/>
      <w:bookmarkStart w:id="4601" w:name="_Toc44001606"/>
      <w:bookmarkStart w:id="4602" w:name="_Toc51581207"/>
      <w:bookmarkStart w:id="4603" w:name="_Toc52356470"/>
      <w:bookmarkStart w:id="4604" w:name="_Toc55228040"/>
      <w:bookmarkStart w:id="4605" w:name="_Toc138323594"/>
      <w:bookmarkStart w:id="4606" w:name="_Toc139374732"/>
      <w:r>
        <w:t>12.2</w:t>
      </w:r>
      <w:r w:rsidRPr="00215D3C">
        <w:t>.2.</w:t>
      </w:r>
      <w:r>
        <w:t>2.7</w:t>
      </w:r>
      <w:r w:rsidRPr="00215D3C">
        <w:tab/>
        <w:t>Notification notifyChangedAlarm</w:t>
      </w:r>
      <w:bookmarkEnd w:id="4598"/>
      <w:bookmarkEnd w:id="4599"/>
      <w:bookmarkEnd w:id="4600"/>
      <w:bookmarkEnd w:id="4601"/>
      <w:bookmarkEnd w:id="4602"/>
      <w:bookmarkEnd w:id="4603"/>
      <w:bookmarkEnd w:id="4604"/>
      <w:bookmarkEnd w:id="4605"/>
      <w:bookmarkEnd w:id="4606"/>
    </w:p>
    <w:p w14:paraId="6D4C683A" w14:textId="77777777" w:rsidR="00623B86" w:rsidRDefault="00623B86" w:rsidP="00623B86">
      <w:r>
        <w:t>See clause 12.2.1.2.7.</w:t>
      </w:r>
    </w:p>
    <w:p w14:paraId="274774B4" w14:textId="77777777" w:rsidR="00623B86" w:rsidRPr="00215D3C" w:rsidRDefault="00623B86" w:rsidP="00623B86">
      <w:pPr>
        <w:pStyle w:val="Heading5"/>
      </w:pPr>
      <w:bookmarkStart w:id="4607" w:name="_Toc20494785"/>
      <w:bookmarkStart w:id="4608" w:name="_Toc26975853"/>
      <w:bookmarkStart w:id="4609" w:name="_Toc35856733"/>
      <w:bookmarkStart w:id="4610" w:name="_Toc44001607"/>
      <w:bookmarkStart w:id="4611" w:name="_Toc51581208"/>
      <w:bookmarkStart w:id="4612" w:name="_Toc52356471"/>
      <w:bookmarkStart w:id="4613" w:name="_Toc55228041"/>
      <w:bookmarkStart w:id="4614" w:name="_Toc138323595"/>
      <w:bookmarkStart w:id="4615" w:name="_Toc139374733"/>
      <w:r>
        <w:t>12.2.2</w:t>
      </w:r>
      <w:r w:rsidRPr="00215D3C">
        <w:t>.2.8</w:t>
      </w:r>
      <w:r w:rsidRPr="00215D3C">
        <w:tab/>
        <w:t>Notification notifyComments</w:t>
      </w:r>
      <w:bookmarkEnd w:id="4607"/>
      <w:bookmarkEnd w:id="4608"/>
      <w:bookmarkEnd w:id="4609"/>
      <w:bookmarkEnd w:id="4610"/>
      <w:bookmarkEnd w:id="4611"/>
      <w:bookmarkEnd w:id="4612"/>
      <w:bookmarkEnd w:id="4613"/>
      <w:bookmarkEnd w:id="4614"/>
      <w:bookmarkEnd w:id="4615"/>
    </w:p>
    <w:p w14:paraId="7B54EC23" w14:textId="77777777" w:rsidR="00623B86" w:rsidRDefault="00623B86" w:rsidP="00623B86">
      <w:r>
        <w:t>See clause 12.2.1.2.8.</w:t>
      </w:r>
    </w:p>
    <w:p w14:paraId="03F3F740" w14:textId="77777777" w:rsidR="00623B86" w:rsidRPr="00215D3C" w:rsidRDefault="00623B86" w:rsidP="00623B86">
      <w:pPr>
        <w:pStyle w:val="Heading5"/>
      </w:pPr>
      <w:bookmarkStart w:id="4616" w:name="_Toc20494786"/>
      <w:bookmarkStart w:id="4617" w:name="_Toc26975854"/>
      <w:bookmarkStart w:id="4618" w:name="_Toc35856734"/>
      <w:bookmarkStart w:id="4619" w:name="_Toc44001608"/>
      <w:bookmarkStart w:id="4620" w:name="_Toc51581209"/>
      <w:bookmarkStart w:id="4621" w:name="_Toc52356472"/>
      <w:bookmarkStart w:id="4622" w:name="_Toc55228042"/>
      <w:bookmarkStart w:id="4623" w:name="_Toc138323596"/>
      <w:bookmarkStart w:id="4624" w:name="_Toc139374734"/>
      <w:r>
        <w:lastRenderedPageBreak/>
        <w:t>12.2.2</w:t>
      </w:r>
      <w:r w:rsidRPr="00215D3C">
        <w:t>.2.9</w:t>
      </w:r>
      <w:r w:rsidRPr="00215D3C">
        <w:tab/>
        <w:t>Notification notifyPotentialFaultyAlarmList</w:t>
      </w:r>
      <w:bookmarkEnd w:id="4616"/>
      <w:bookmarkEnd w:id="4617"/>
      <w:bookmarkEnd w:id="4618"/>
      <w:bookmarkEnd w:id="4619"/>
      <w:bookmarkEnd w:id="4620"/>
      <w:bookmarkEnd w:id="4621"/>
      <w:bookmarkEnd w:id="4622"/>
      <w:bookmarkEnd w:id="4623"/>
      <w:bookmarkEnd w:id="4624"/>
    </w:p>
    <w:p w14:paraId="41610188" w14:textId="77777777" w:rsidR="00623B86" w:rsidRDefault="00623B86" w:rsidP="00623B86">
      <w:r>
        <w:t>See clause 12.2.1.2.9.</w:t>
      </w:r>
    </w:p>
    <w:p w14:paraId="4184897C" w14:textId="77777777" w:rsidR="00623B86" w:rsidRPr="00215D3C" w:rsidRDefault="00623B86" w:rsidP="00623B86">
      <w:pPr>
        <w:pStyle w:val="Heading5"/>
      </w:pPr>
      <w:bookmarkStart w:id="4625" w:name="_Toc20494787"/>
      <w:bookmarkStart w:id="4626" w:name="_Toc26975855"/>
      <w:bookmarkStart w:id="4627" w:name="_Toc35856735"/>
      <w:bookmarkStart w:id="4628" w:name="_Toc44001609"/>
      <w:bookmarkStart w:id="4629" w:name="_Toc51581210"/>
      <w:bookmarkStart w:id="4630" w:name="_Toc52356473"/>
      <w:bookmarkStart w:id="4631" w:name="_Toc55228043"/>
      <w:bookmarkStart w:id="4632" w:name="_Toc138323597"/>
      <w:bookmarkStart w:id="4633" w:name="_Toc139374735"/>
      <w:r>
        <w:t>12.2.2</w:t>
      </w:r>
      <w:r w:rsidRPr="00215D3C">
        <w:t>.2.10</w:t>
      </w:r>
      <w:r w:rsidRPr="00215D3C">
        <w:tab/>
        <w:t>Notification notifyCorrelatedNotificationChanged</w:t>
      </w:r>
      <w:bookmarkEnd w:id="4625"/>
      <w:bookmarkEnd w:id="4626"/>
      <w:bookmarkEnd w:id="4627"/>
      <w:bookmarkEnd w:id="4628"/>
      <w:bookmarkEnd w:id="4629"/>
      <w:bookmarkEnd w:id="4630"/>
      <w:bookmarkEnd w:id="4631"/>
      <w:bookmarkEnd w:id="4632"/>
      <w:bookmarkEnd w:id="4633"/>
    </w:p>
    <w:p w14:paraId="149B340A" w14:textId="77777777" w:rsidR="00623B86" w:rsidRDefault="00623B86" w:rsidP="00623B86">
      <w:r>
        <w:t>See clause 12.2.1.2.10.</w:t>
      </w:r>
    </w:p>
    <w:p w14:paraId="21281CE1" w14:textId="77777777" w:rsidR="00623B86" w:rsidRPr="00215D3C" w:rsidRDefault="00623B86" w:rsidP="00623B86">
      <w:pPr>
        <w:pStyle w:val="Heading5"/>
      </w:pPr>
      <w:bookmarkStart w:id="4634" w:name="_Toc20494788"/>
      <w:bookmarkStart w:id="4635" w:name="_Toc26975856"/>
      <w:bookmarkStart w:id="4636" w:name="_Toc35856736"/>
      <w:bookmarkStart w:id="4637" w:name="_Toc44001610"/>
      <w:bookmarkStart w:id="4638" w:name="_Toc51581211"/>
      <w:bookmarkStart w:id="4639" w:name="_Toc52356474"/>
      <w:bookmarkStart w:id="4640" w:name="_Toc55228044"/>
      <w:bookmarkStart w:id="4641" w:name="_Toc138323598"/>
      <w:bookmarkStart w:id="4642" w:name="_Toc139374736"/>
      <w:r>
        <w:t>12.2.2</w:t>
      </w:r>
      <w:r w:rsidRPr="00215D3C">
        <w:t>.2.11</w:t>
      </w:r>
      <w:r w:rsidRPr="00215D3C">
        <w:tab/>
        <w:t>Notification notifyChanged</w:t>
      </w:r>
      <w:r w:rsidRPr="00215D3C">
        <w:rPr>
          <w:rFonts w:hint="eastAsia"/>
          <w:lang w:eastAsia="zh-CN"/>
        </w:rPr>
        <w:t>AlarmGeneral</w:t>
      </w:r>
      <w:bookmarkEnd w:id="4634"/>
      <w:bookmarkEnd w:id="4635"/>
      <w:bookmarkEnd w:id="4636"/>
      <w:bookmarkEnd w:id="4637"/>
      <w:bookmarkEnd w:id="4638"/>
      <w:bookmarkEnd w:id="4639"/>
      <w:bookmarkEnd w:id="4640"/>
      <w:r>
        <w:rPr>
          <w:lang w:eastAsia="zh-CN"/>
        </w:rPr>
        <w:t xml:space="preserve"> (non-security alarm)</w:t>
      </w:r>
      <w:bookmarkEnd w:id="4641"/>
      <w:bookmarkEnd w:id="4642"/>
    </w:p>
    <w:p w14:paraId="1AE8B4E3" w14:textId="77777777" w:rsidR="00623B86" w:rsidRDefault="00623B86" w:rsidP="00623B86">
      <w:r>
        <w:t>See clause 12.2.1.2.11.</w:t>
      </w:r>
    </w:p>
    <w:p w14:paraId="6C703770" w14:textId="77777777" w:rsidR="00623B86" w:rsidRPr="00215D3C" w:rsidRDefault="00623B86" w:rsidP="00623B86">
      <w:pPr>
        <w:pStyle w:val="Heading5"/>
      </w:pPr>
      <w:bookmarkStart w:id="4643" w:name="_Toc138323599"/>
      <w:bookmarkStart w:id="4644" w:name="_Toc139374737"/>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4643"/>
      <w:bookmarkEnd w:id="4644"/>
    </w:p>
    <w:p w14:paraId="280BAEC3" w14:textId="77777777" w:rsidR="00623B86" w:rsidRDefault="00623B86" w:rsidP="00623B86">
      <w:r>
        <w:t>See clause 12.2.1.2.12.</w:t>
      </w:r>
    </w:p>
    <w:p w14:paraId="633C380B" w14:textId="77777777" w:rsidR="00623B86" w:rsidRDefault="00623B86" w:rsidP="00623B86">
      <w:pPr>
        <w:pStyle w:val="Heading4"/>
      </w:pPr>
      <w:bookmarkStart w:id="4645" w:name="_Toc20494789"/>
      <w:bookmarkStart w:id="4646" w:name="_Toc26975857"/>
      <w:bookmarkStart w:id="4647" w:name="_Toc35856737"/>
      <w:bookmarkStart w:id="4648" w:name="_Toc44001611"/>
      <w:bookmarkStart w:id="4649" w:name="_Toc51581212"/>
      <w:bookmarkStart w:id="4650" w:name="_Toc52356475"/>
      <w:bookmarkStart w:id="4651" w:name="_Toc55228045"/>
      <w:bookmarkStart w:id="4652" w:name="_Toc138323600"/>
      <w:bookmarkStart w:id="4653" w:name="_Toc139374738"/>
      <w:r>
        <w:t>12.2.2.3</w:t>
      </w:r>
      <w:r w:rsidRPr="00215D3C">
        <w:tab/>
        <w:t>Resources</w:t>
      </w:r>
      <w:bookmarkEnd w:id="4645"/>
      <w:bookmarkEnd w:id="4646"/>
      <w:bookmarkEnd w:id="4647"/>
      <w:bookmarkEnd w:id="4648"/>
      <w:bookmarkEnd w:id="4649"/>
      <w:bookmarkEnd w:id="4650"/>
      <w:bookmarkEnd w:id="4651"/>
      <w:bookmarkEnd w:id="4652"/>
      <w:bookmarkEnd w:id="4653"/>
    </w:p>
    <w:p w14:paraId="183EE999" w14:textId="77777777" w:rsidR="00623B86" w:rsidRDefault="00623B86" w:rsidP="00623B86">
      <w:pPr>
        <w:pStyle w:val="Heading5"/>
      </w:pPr>
      <w:bookmarkStart w:id="4654" w:name="_Toc20494790"/>
      <w:bookmarkStart w:id="4655" w:name="_Toc26975858"/>
      <w:bookmarkStart w:id="4656" w:name="_Toc35856738"/>
      <w:bookmarkStart w:id="4657" w:name="_Toc44001612"/>
      <w:bookmarkStart w:id="4658" w:name="_Toc51581213"/>
      <w:bookmarkStart w:id="4659" w:name="_Toc52356476"/>
      <w:bookmarkStart w:id="4660" w:name="_Toc55228046"/>
      <w:bookmarkStart w:id="4661" w:name="_Toc138323601"/>
      <w:bookmarkStart w:id="4662" w:name="_Toc139374739"/>
      <w:r>
        <w:t>12.2.2.3.1</w:t>
      </w:r>
      <w:r>
        <w:tab/>
        <w:t>Resource structure</w:t>
      </w:r>
      <w:bookmarkEnd w:id="4654"/>
      <w:bookmarkEnd w:id="4655"/>
      <w:bookmarkEnd w:id="4656"/>
      <w:bookmarkEnd w:id="4657"/>
      <w:bookmarkEnd w:id="4658"/>
      <w:bookmarkEnd w:id="4659"/>
      <w:bookmarkEnd w:id="4660"/>
      <w:bookmarkEnd w:id="4661"/>
      <w:bookmarkEnd w:id="4662"/>
    </w:p>
    <w:p w14:paraId="40943FC4" w14:textId="77777777" w:rsidR="00623B86" w:rsidRDefault="00623B86" w:rsidP="00623B86">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VES Event Listener 7.1.1 [45].</w:t>
      </w:r>
    </w:p>
    <w:p w14:paraId="125F09FD" w14:textId="04BF3B71" w:rsidR="00623B86" w:rsidRDefault="00623B86" w:rsidP="00623B86">
      <w:pPr>
        <w:pStyle w:val="TH"/>
        <w:rPr>
          <w:lang w:eastAsia="zh-CN"/>
        </w:rPr>
      </w:pPr>
      <w:r w:rsidRPr="006E1E2D">
        <w:rPr>
          <w:noProof/>
        </w:rPr>
        <w:drawing>
          <wp:inline distT="0" distB="0" distL="0" distR="0" wp14:anchorId="7D6B1AF2" wp14:editId="03EBB65A">
            <wp:extent cx="3514090" cy="1487805"/>
            <wp:effectExtent l="0" t="0" r="0" b="0"/>
            <wp:docPr id="9" name="Picture 9"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computer program&#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090" cy="1487805"/>
                    </a:xfrm>
                    <a:prstGeom prst="rect">
                      <a:avLst/>
                    </a:prstGeom>
                    <a:noFill/>
                    <a:ln>
                      <a:noFill/>
                    </a:ln>
                  </pic:spPr>
                </pic:pic>
              </a:graphicData>
            </a:graphic>
          </wp:inline>
        </w:drawing>
      </w:r>
    </w:p>
    <w:p w14:paraId="630EE2D5" w14:textId="77777777" w:rsidR="00623B86" w:rsidRDefault="00623B86" w:rsidP="00623B86">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t>ONAP VES Event Listener 7.1.1 (Resource structure section)</w:t>
      </w:r>
      <w:r>
        <w:rPr>
          <w:lang w:eastAsia="zh-CN"/>
        </w:rPr>
        <w:t xml:space="preserve"> [45]</w:t>
      </w:r>
    </w:p>
    <w:p w14:paraId="4D2100DC" w14:textId="77777777" w:rsidR="00623B86" w:rsidRDefault="00623B86" w:rsidP="00623B86"/>
    <w:p w14:paraId="062ADEF4" w14:textId="77777777" w:rsidR="00623B86" w:rsidRPr="00215D3C" w:rsidRDefault="00623B86" w:rsidP="00623B86">
      <w:r w:rsidRPr="00215D3C">
        <w:t xml:space="preserve">Table </w:t>
      </w:r>
      <w:r>
        <w:t>12.2.2</w:t>
      </w:r>
      <w:r w:rsidRPr="00215D3C">
        <w:t>.3.1-1 provides an overview of the resources and applicable HTTP methods.</w:t>
      </w:r>
    </w:p>
    <w:p w14:paraId="35B7E0C0" w14:textId="77777777" w:rsidR="00623B86" w:rsidRPr="00215D3C" w:rsidRDefault="00623B86" w:rsidP="00623B86">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6"/>
        <w:gridCol w:w="4396"/>
      </w:tblGrid>
      <w:tr w:rsidR="00623B86" w:rsidRPr="00215D3C" w14:paraId="0D030F7A"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A3602BC" w14:textId="77777777" w:rsidR="00623B86" w:rsidRPr="00215D3C" w:rsidRDefault="00623B86" w:rsidP="00F307A2">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513D019" w14:textId="77777777" w:rsidR="00623B86" w:rsidRPr="00215D3C" w:rsidRDefault="00623B86" w:rsidP="00F307A2">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2314D7" w14:textId="77777777" w:rsidR="00623B86" w:rsidRPr="00215D3C" w:rsidRDefault="00623B86" w:rsidP="00F307A2">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E35A10" w14:textId="77777777" w:rsidR="00623B86" w:rsidRPr="00215D3C" w:rsidRDefault="00623B86" w:rsidP="00F307A2">
            <w:pPr>
              <w:pStyle w:val="TAH"/>
            </w:pPr>
            <w:r w:rsidRPr="00215D3C">
              <w:t>Description</w:t>
            </w:r>
          </w:p>
        </w:tc>
      </w:tr>
      <w:tr w:rsidR="00623B86" w:rsidRPr="00215D3C" w14:paraId="480A5560"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tcPr>
          <w:p w14:paraId="497571DE" w14:textId="77777777" w:rsidR="00623B86" w:rsidRPr="00215D3C" w:rsidRDefault="00623B86" w:rsidP="00F307A2">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99E347B" w14:textId="77777777" w:rsidR="00623B86" w:rsidRPr="00215D3C" w:rsidRDefault="00623B86" w:rsidP="00F307A2">
            <w:pPr>
              <w:pStyle w:val="TAL"/>
            </w:pPr>
            <w:r w:rsidRPr="00215D3C">
              <w:t>/</w:t>
            </w:r>
            <w:r>
              <w:t>eventListener</w:t>
            </w:r>
          </w:p>
        </w:tc>
        <w:tc>
          <w:tcPr>
            <w:tcW w:w="735" w:type="pct"/>
            <w:tcBorders>
              <w:top w:val="single" w:sz="4" w:space="0" w:color="auto"/>
              <w:left w:val="single" w:sz="4" w:space="0" w:color="auto"/>
              <w:right w:val="single" w:sz="4" w:space="0" w:color="auto"/>
            </w:tcBorders>
          </w:tcPr>
          <w:p w14:paraId="05501C91" w14:textId="77777777" w:rsidR="00623B86" w:rsidRPr="00215D3C" w:rsidRDefault="00623B86" w:rsidP="00F307A2">
            <w:pPr>
              <w:pStyle w:val="TAL"/>
            </w:pPr>
            <w:r w:rsidRPr="00215D3C">
              <w:t>POST</w:t>
            </w:r>
          </w:p>
        </w:tc>
        <w:tc>
          <w:tcPr>
            <w:tcW w:w="2282" w:type="pct"/>
            <w:tcBorders>
              <w:top w:val="single" w:sz="4" w:space="0" w:color="auto"/>
              <w:left w:val="single" w:sz="4" w:space="0" w:color="auto"/>
              <w:right w:val="single" w:sz="4" w:space="0" w:color="auto"/>
            </w:tcBorders>
          </w:tcPr>
          <w:p w14:paraId="6D649DE5" w14:textId="77777777" w:rsidR="00623B86" w:rsidRPr="00215D3C" w:rsidRDefault="00623B86" w:rsidP="00F307A2">
            <w:pPr>
              <w:pStyle w:val="TAL"/>
            </w:pPr>
            <w:r w:rsidRPr="00215D3C">
              <w:t>Send notifications</w:t>
            </w:r>
          </w:p>
        </w:tc>
      </w:tr>
    </w:tbl>
    <w:p w14:paraId="4F7A0F07" w14:textId="77777777" w:rsidR="00623B86" w:rsidRDefault="00623B86" w:rsidP="00623B86"/>
    <w:p w14:paraId="189F6081" w14:textId="77777777" w:rsidR="00623B86" w:rsidRDefault="00623B86" w:rsidP="00623B86">
      <w:pPr>
        <w:pStyle w:val="Heading5"/>
      </w:pPr>
      <w:bookmarkStart w:id="4663" w:name="_Toc20494791"/>
      <w:bookmarkStart w:id="4664" w:name="_Toc26975859"/>
      <w:bookmarkStart w:id="4665" w:name="_Toc35856739"/>
      <w:bookmarkStart w:id="4666" w:name="_Toc44001613"/>
      <w:bookmarkStart w:id="4667" w:name="_Toc51581214"/>
      <w:bookmarkStart w:id="4668" w:name="_Toc52356477"/>
      <w:bookmarkStart w:id="4669" w:name="_Toc55228047"/>
      <w:bookmarkStart w:id="4670" w:name="_Toc138323602"/>
      <w:bookmarkStart w:id="4671" w:name="_Toc139374740"/>
      <w:r>
        <w:t>12.2.2.3.2</w:t>
      </w:r>
      <w:r>
        <w:tab/>
        <w:t>Resource definitions</w:t>
      </w:r>
      <w:bookmarkEnd w:id="4663"/>
      <w:bookmarkEnd w:id="4664"/>
      <w:bookmarkEnd w:id="4665"/>
      <w:bookmarkEnd w:id="4666"/>
      <w:bookmarkEnd w:id="4667"/>
      <w:bookmarkEnd w:id="4668"/>
      <w:bookmarkEnd w:id="4669"/>
      <w:bookmarkEnd w:id="4670"/>
      <w:bookmarkEnd w:id="4671"/>
    </w:p>
    <w:p w14:paraId="3545E9FD" w14:textId="77777777" w:rsidR="00623B86" w:rsidRDefault="00623B86" w:rsidP="00623B86">
      <w:r>
        <w:t>See Resource structure section in [45].</w:t>
      </w:r>
    </w:p>
    <w:p w14:paraId="562E606E" w14:textId="77777777" w:rsidR="00623B86" w:rsidRPr="00215D3C" w:rsidRDefault="00623B86" w:rsidP="00623B86">
      <w:pPr>
        <w:pStyle w:val="Heading5"/>
      </w:pPr>
      <w:bookmarkStart w:id="4672" w:name="_Toc20494792"/>
      <w:bookmarkStart w:id="4673" w:name="_Toc26975860"/>
      <w:bookmarkStart w:id="4674" w:name="_Toc35856740"/>
      <w:bookmarkStart w:id="4675" w:name="_Toc44001614"/>
      <w:bookmarkStart w:id="4676" w:name="_Toc51581215"/>
      <w:bookmarkStart w:id="4677" w:name="_Toc52356478"/>
      <w:bookmarkStart w:id="4678" w:name="_Toc55228048"/>
      <w:bookmarkStart w:id="4679" w:name="_Toc138323603"/>
      <w:bookmarkStart w:id="4680" w:name="_Toc139374741"/>
      <w:bookmarkStart w:id="4681" w:name="MCCQCTEMPBM_00000147"/>
      <w:r>
        <w:t>12.2.2</w:t>
      </w:r>
      <w:r w:rsidRPr="00215D3C">
        <w:t>.4</w:t>
      </w:r>
      <w:r w:rsidRPr="00215D3C">
        <w:tab/>
        <w:t>Data type definitions</w:t>
      </w:r>
      <w:bookmarkEnd w:id="4672"/>
      <w:bookmarkEnd w:id="4673"/>
      <w:bookmarkEnd w:id="4674"/>
      <w:bookmarkEnd w:id="4675"/>
      <w:bookmarkEnd w:id="4676"/>
      <w:bookmarkEnd w:id="4677"/>
      <w:bookmarkEnd w:id="4678"/>
      <w:bookmarkEnd w:id="4679"/>
      <w:bookmarkEnd w:id="4680"/>
    </w:p>
    <w:bookmarkEnd w:id="4681"/>
    <w:p w14:paraId="4C364DC7" w14:textId="77777777" w:rsidR="00623B86" w:rsidRDefault="00623B86" w:rsidP="00623B86">
      <w:r>
        <w:t>See clause 12.2.1.4.</w:t>
      </w:r>
    </w:p>
    <w:p w14:paraId="5A52A1C2" w14:textId="77777777" w:rsidR="00623B86" w:rsidRPr="000E2A8D" w:rsidRDefault="00623B86" w:rsidP="00623B86"/>
    <w:p w14:paraId="2F1480D8" w14:textId="77777777" w:rsidR="00623B86" w:rsidRDefault="00623B86" w:rsidP="00623B86">
      <w:pPr>
        <w:pStyle w:val="Heading2"/>
        <w:tabs>
          <w:tab w:val="left" w:pos="1140"/>
        </w:tabs>
        <w:rPr>
          <w:lang w:eastAsia="zh-CN"/>
        </w:rPr>
      </w:pPr>
      <w:bookmarkStart w:id="4682" w:name="_Toc20494793"/>
      <w:bookmarkStart w:id="4683" w:name="_Toc26975861"/>
      <w:bookmarkStart w:id="4684" w:name="_Toc35856741"/>
      <w:bookmarkStart w:id="4685" w:name="_Toc44001615"/>
      <w:bookmarkStart w:id="4686" w:name="_Toc51581216"/>
      <w:bookmarkStart w:id="4687" w:name="_Toc52356479"/>
      <w:bookmarkStart w:id="4688" w:name="_Toc55228049"/>
      <w:bookmarkStart w:id="4689" w:name="_Toc138323604"/>
      <w:bookmarkStart w:id="4690" w:name="_Toc139374742"/>
      <w:r>
        <w:rPr>
          <w:lang w:eastAsia="zh-CN"/>
        </w:rPr>
        <w:lastRenderedPageBreak/>
        <w:t>12.3</w:t>
      </w:r>
      <w:r w:rsidRPr="00215D3C">
        <w:rPr>
          <w:lang w:eastAsia="zh-CN"/>
        </w:rPr>
        <w:tab/>
      </w:r>
      <w:r>
        <w:rPr>
          <w:lang w:eastAsia="zh-CN"/>
        </w:rPr>
        <w:t>Generic performance assurance management service</w:t>
      </w:r>
      <w:bookmarkEnd w:id="4682"/>
      <w:bookmarkEnd w:id="4683"/>
      <w:bookmarkEnd w:id="4684"/>
      <w:bookmarkEnd w:id="4685"/>
      <w:bookmarkEnd w:id="4686"/>
      <w:bookmarkEnd w:id="4687"/>
      <w:bookmarkEnd w:id="4688"/>
      <w:bookmarkEnd w:id="4689"/>
      <w:bookmarkEnd w:id="4690"/>
    </w:p>
    <w:p w14:paraId="409FB17D" w14:textId="77777777" w:rsidR="00623B86" w:rsidRPr="00215D3C" w:rsidRDefault="00623B86" w:rsidP="00623B86">
      <w:pPr>
        <w:pStyle w:val="Heading3"/>
      </w:pPr>
      <w:bookmarkStart w:id="4691" w:name="_Toc20494794"/>
      <w:bookmarkStart w:id="4692" w:name="_Toc26975862"/>
      <w:bookmarkStart w:id="4693" w:name="_Toc35856742"/>
      <w:bookmarkStart w:id="4694" w:name="_Toc44001616"/>
      <w:bookmarkStart w:id="4695" w:name="_Toc51581217"/>
      <w:bookmarkStart w:id="4696" w:name="_Toc52356480"/>
      <w:bookmarkStart w:id="4697" w:name="_Toc55228050"/>
      <w:bookmarkStart w:id="4698" w:name="_Toc138323605"/>
      <w:bookmarkStart w:id="4699" w:name="_Toc139374743"/>
      <w:r>
        <w:t>12.3</w:t>
      </w:r>
      <w:r w:rsidRPr="00215D3C">
        <w:t>.1</w:t>
      </w:r>
      <w:r w:rsidRPr="00215D3C">
        <w:tab/>
      </w:r>
      <w:r>
        <w:t>RESTful HTTP-based solution set</w:t>
      </w:r>
      <w:bookmarkEnd w:id="4691"/>
      <w:bookmarkEnd w:id="4692"/>
      <w:bookmarkEnd w:id="4693"/>
      <w:bookmarkEnd w:id="4694"/>
      <w:bookmarkEnd w:id="4695"/>
      <w:bookmarkEnd w:id="4696"/>
      <w:bookmarkEnd w:id="4697"/>
      <w:bookmarkEnd w:id="4698"/>
      <w:bookmarkEnd w:id="4699"/>
    </w:p>
    <w:p w14:paraId="4968EC24" w14:textId="77777777" w:rsidR="00623B86" w:rsidRPr="00151328" w:rsidRDefault="00623B86" w:rsidP="00623B86">
      <w:pPr>
        <w:pStyle w:val="Heading4"/>
        <w:rPr>
          <w:lang w:eastAsia="zh-CN"/>
        </w:rPr>
      </w:pPr>
      <w:bookmarkStart w:id="4700" w:name="_Toc20494795"/>
      <w:bookmarkStart w:id="4701" w:name="_Toc26975863"/>
      <w:bookmarkStart w:id="4702" w:name="_Toc35856743"/>
      <w:bookmarkStart w:id="4703" w:name="_Toc44001617"/>
      <w:bookmarkStart w:id="4704" w:name="_Toc51581218"/>
      <w:bookmarkStart w:id="4705" w:name="_Toc52356481"/>
      <w:bookmarkStart w:id="4706" w:name="_Toc55228051"/>
      <w:bookmarkStart w:id="4707" w:name="_Toc138323606"/>
      <w:bookmarkStart w:id="4708" w:name="_Toc139374744"/>
      <w:r>
        <w:rPr>
          <w:lang w:eastAsia="zh-CN"/>
        </w:rPr>
        <w:t>12.3.1.1</w:t>
      </w:r>
      <w:r w:rsidRPr="00151328">
        <w:tab/>
      </w:r>
      <w:bookmarkEnd w:id="4700"/>
      <w:bookmarkEnd w:id="4701"/>
      <w:bookmarkEnd w:id="4702"/>
      <w:bookmarkEnd w:id="4703"/>
      <w:r>
        <w:t>Void</w:t>
      </w:r>
      <w:bookmarkEnd w:id="4704"/>
      <w:bookmarkEnd w:id="4705"/>
      <w:bookmarkEnd w:id="4706"/>
      <w:bookmarkEnd w:id="4707"/>
      <w:bookmarkEnd w:id="4708"/>
    </w:p>
    <w:p w14:paraId="5937F1DA" w14:textId="77777777" w:rsidR="00623B86" w:rsidRDefault="00623B86" w:rsidP="00623B86">
      <w:pPr>
        <w:pStyle w:val="PL"/>
      </w:pPr>
    </w:p>
    <w:p w14:paraId="52460AB1" w14:textId="77777777" w:rsidR="00623B86" w:rsidRPr="00151328" w:rsidRDefault="00623B86" w:rsidP="00623B86">
      <w:pPr>
        <w:pStyle w:val="Heading4"/>
        <w:rPr>
          <w:lang w:eastAsia="zh-CN"/>
        </w:rPr>
      </w:pPr>
      <w:bookmarkStart w:id="4709" w:name="_Toc20494830"/>
      <w:bookmarkStart w:id="4710" w:name="_Toc26975898"/>
      <w:bookmarkStart w:id="4711" w:name="_Toc35856778"/>
      <w:bookmarkStart w:id="4712" w:name="_Toc44001652"/>
      <w:bookmarkStart w:id="4713" w:name="_Toc51581219"/>
      <w:bookmarkStart w:id="4714" w:name="_Toc52356482"/>
      <w:bookmarkStart w:id="4715" w:name="_Toc55228052"/>
      <w:bookmarkStart w:id="4716" w:name="_Toc138323607"/>
      <w:bookmarkStart w:id="4717" w:name="_Toc139374745"/>
      <w:r>
        <w:rPr>
          <w:lang w:eastAsia="zh-CN"/>
        </w:rPr>
        <w:t>12.3.1.2</w:t>
      </w:r>
      <w:r w:rsidRPr="00151328">
        <w:tab/>
      </w:r>
      <w:r>
        <w:t>Performance threshold monitoring service</w:t>
      </w:r>
      <w:bookmarkEnd w:id="4709"/>
      <w:bookmarkEnd w:id="4710"/>
      <w:bookmarkEnd w:id="4711"/>
      <w:bookmarkEnd w:id="4712"/>
      <w:bookmarkEnd w:id="4713"/>
      <w:bookmarkEnd w:id="4714"/>
      <w:bookmarkEnd w:id="4715"/>
      <w:bookmarkEnd w:id="4716"/>
      <w:bookmarkEnd w:id="4717"/>
    </w:p>
    <w:p w14:paraId="6415019D" w14:textId="77777777" w:rsidR="00623B86" w:rsidRDefault="00623B86" w:rsidP="00623B86">
      <w:pPr>
        <w:pStyle w:val="Heading5"/>
      </w:pPr>
      <w:bookmarkStart w:id="4718" w:name="_Toc20494831"/>
      <w:bookmarkStart w:id="4719" w:name="_Toc26975899"/>
      <w:bookmarkStart w:id="4720" w:name="_Toc35856779"/>
      <w:bookmarkStart w:id="4721" w:name="_Toc44001653"/>
      <w:bookmarkStart w:id="4722" w:name="_Toc51581220"/>
      <w:bookmarkStart w:id="4723" w:name="_Toc52356483"/>
      <w:bookmarkStart w:id="4724" w:name="_Toc55228053"/>
      <w:bookmarkStart w:id="4725" w:name="_Toc138323608"/>
      <w:bookmarkStart w:id="4726" w:name="_Toc139374746"/>
      <w:r>
        <w:rPr>
          <w:lang w:eastAsia="zh-CN"/>
        </w:rPr>
        <w:t>12.3.1.2.1</w:t>
      </w:r>
      <w:r w:rsidRPr="00151328">
        <w:tab/>
        <w:t>Mapping of operations</w:t>
      </w:r>
      <w:bookmarkEnd w:id="4718"/>
      <w:bookmarkEnd w:id="4719"/>
      <w:bookmarkEnd w:id="4720"/>
      <w:bookmarkEnd w:id="4721"/>
      <w:bookmarkEnd w:id="4722"/>
      <w:bookmarkEnd w:id="4723"/>
      <w:bookmarkEnd w:id="4724"/>
      <w:bookmarkEnd w:id="4725"/>
      <w:bookmarkEnd w:id="4726"/>
    </w:p>
    <w:p w14:paraId="14EBD1A8" w14:textId="77777777" w:rsidR="00623B86" w:rsidRPr="00E027A9" w:rsidRDefault="00623B86" w:rsidP="00623B86">
      <w:r>
        <w:t>None.</w:t>
      </w:r>
    </w:p>
    <w:p w14:paraId="35D6E9E8" w14:textId="77777777" w:rsidR="00623B86" w:rsidRDefault="00623B86" w:rsidP="00623B86">
      <w:pPr>
        <w:pStyle w:val="Heading5"/>
      </w:pPr>
      <w:bookmarkStart w:id="4727" w:name="_Toc20494832"/>
      <w:bookmarkStart w:id="4728" w:name="_Toc26975900"/>
      <w:bookmarkStart w:id="4729" w:name="_Toc35856780"/>
      <w:bookmarkStart w:id="4730" w:name="_Toc44001654"/>
      <w:bookmarkStart w:id="4731" w:name="_Toc51581221"/>
      <w:bookmarkStart w:id="4732" w:name="_Toc52356484"/>
      <w:bookmarkStart w:id="4733" w:name="_Toc55228054"/>
      <w:bookmarkStart w:id="4734" w:name="_Toc138323609"/>
      <w:bookmarkStart w:id="4735" w:name="_Toc139374747"/>
      <w:r>
        <w:rPr>
          <w:lang w:eastAsia="zh-CN"/>
        </w:rPr>
        <w:t>12.3.1.2.2</w:t>
      </w:r>
      <w:r w:rsidRPr="00151328">
        <w:tab/>
      </w:r>
      <w:r w:rsidRPr="00092693">
        <w:t>Mapping</w:t>
      </w:r>
      <w:r>
        <w:t xml:space="preserve"> of notifications</w:t>
      </w:r>
      <w:bookmarkEnd w:id="4727"/>
      <w:bookmarkEnd w:id="4728"/>
      <w:bookmarkEnd w:id="4729"/>
      <w:bookmarkEnd w:id="4730"/>
      <w:bookmarkEnd w:id="4731"/>
      <w:bookmarkEnd w:id="4732"/>
      <w:bookmarkEnd w:id="4733"/>
      <w:bookmarkEnd w:id="4734"/>
      <w:bookmarkEnd w:id="4735"/>
    </w:p>
    <w:p w14:paraId="10D834E3" w14:textId="77777777" w:rsidR="00623B86" w:rsidRPr="00603DA9" w:rsidRDefault="00623B86" w:rsidP="00623B86">
      <w:pPr>
        <w:pStyle w:val="Heading6"/>
      </w:pPr>
      <w:bookmarkStart w:id="4736" w:name="_Toc20494833"/>
      <w:bookmarkStart w:id="4737" w:name="_Toc26975901"/>
      <w:bookmarkStart w:id="4738" w:name="_Toc35856781"/>
      <w:bookmarkStart w:id="4739" w:name="_Toc44001655"/>
      <w:bookmarkStart w:id="4740" w:name="_Toc51581222"/>
      <w:bookmarkStart w:id="4741" w:name="_Toc52356485"/>
      <w:bookmarkStart w:id="4742" w:name="_Toc55228055"/>
      <w:bookmarkStart w:id="4743" w:name="_Toc138323610"/>
      <w:bookmarkStart w:id="4744" w:name="_Toc139374748"/>
      <w:r>
        <w:t>12.3.1.2.2.1</w:t>
      </w:r>
      <w:r w:rsidRPr="00151328">
        <w:tab/>
      </w:r>
      <w:r>
        <w:t>Introduction</w:t>
      </w:r>
      <w:bookmarkEnd w:id="4736"/>
      <w:bookmarkEnd w:id="4737"/>
      <w:bookmarkEnd w:id="4738"/>
      <w:bookmarkEnd w:id="4739"/>
      <w:bookmarkEnd w:id="4740"/>
      <w:bookmarkEnd w:id="4741"/>
      <w:bookmarkEnd w:id="4742"/>
      <w:bookmarkEnd w:id="4743"/>
      <w:bookmarkEnd w:id="4744"/>
    </w:p>
    <w:p w14:paraId="5171A681" w14:textId="77777777" w:rsidR="00623B86" w:rsidRPr="00215D3C" w:rsidRDefault="00623B86" w:rsidP="00623B86">
      <w:r w:rsidRPr="00215D3C">
        <w:t>The IS notifications are mapped to SS equiva</w:t>
      </w:r>
      <w:r>
        <w:t>lents according to table 12.3.1.2.2.1</w:t>
      </w:r>
      <w:r w:rsidRPr="00215D3C">
        <w:t>-1.</w:t>
      </w:r>
    </w:p>
    <w:p w14:paraId="100D8BFE" w14:textId="77777777" w:rsidR="00623B86" w:rsidRPr="00215D3C" w:rsidRDefault="00623B86" w:rsidP="00623B86">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2"/>
        <w:gridCol w:w="1938"/>
        <w:gridCol w:w="3879"/>
        <w:gridCol w:w="522"/>
      </w:tblGrid>
      <w:tr w:rsidR="00623B86" w:rsidRPr="00215D3C" w14:paraId="37885273" w14:textId="77777777" w:rsidTr="00F307A2">
        <w:tc>
          <w:tcPr>
            <w:tcW w:w="1709" w:type="pct"/>
            <w:shd w:val="clear" w:color="auto" w:fill="BFBFBF"/>
          </w:tcPr>
          <w:p w14:paraId="72C03CAD"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53E4BBE5"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909348F"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413208CC"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7E64E6D6" w14:textId="77777777" w:rsidTr="00F307A2">
        <w:tc>
          <w:tcPr>
            <w:tcW w:w="1709" w:type="pct"/>
            <w:shd w:val="clear" w:color="auto" w:fill="auto"/>
          </w:tcPr>
          <w:p w14:paraId="03CFE58A"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59A597DA" w14:textId="77777777" w:rsidR="00623B86" w:rsidRPr="00215D3C" w:rsidRDefault="00623B86" w:rsidP="00F307A2">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40BF734B" w14:textId="77777777" w:rsidR="00623B86" w:rsidRPr="00215D3C" w:rsidRDefault="00623B86" w:rsidP="00F307A2">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0BB6C9B5"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bl>
    <w:p w14:paraId="7FF8A7E2" w14:textId="77777777" w:rsidR="00623B86" w:rsidRDefault="00623B86" w:rsidP="00623B86"/>
    <w:p w14:paraId="014D8AF5" w14:textId="77777777" w:rsidR="00623B86" w:rsidRPr="00215D3C" w:rsidRDefault="00623B86" w:rsidP="00623B86">
      <w:pPr>
        <w:pStyle w:val="Heading6"/>
      </w:pPr>
      <w:bookmarkStart w:id="4745" w:name="_Toc20494834"/>
      <w:bookmarkStart w:id="4746" w:name="_Toc26975902"/>
      <w:bookmarkStart w:id="4747" w:name="_Toc35856782"/>
      <w:bookmarkStart w:id="4748" w:name="_Toc44001656"/>
      <w:bookmarkStart w:id="4749" w:name="_Toc51581223"/>
      <w:bookmarkStart w:id="4750" w:name="_Toc52356486"/>
      <w:bookmarkStart w:id="4751" w:name="_Toc55228056"/>
      <w:bookmarkStart w:id="4752" w:name="_Toc138323611"/>
      <w:bookmarkStart w:id="4753" w:name="_Toc139374749"/>
      <w:r>
        <w:t>12.3.1.2.2.2</w:t>
      </w:r>
      <w:r w:rsidRPr="00151328">
        <w:tab/>
      </w:r>
      <w:r>
        <w:t>Notification</w:t>
      </w:r>
      <w:r w:rsidRPr="00215D3C">
        <w:t xml:space="preserve"> </w:t>
      </w:r>
      <w:r w:rsidRPr="00311DB3">
        <w:rPr>
          <w:rFonts w:cs="Arial"/>
        </w:rPr>
        <w:t>notifyThresholdCrossing</w:t>
      </w:r>
      <w:bookmarkEnd w:id="4745"/>
      <w:bookmarkEnd w:id="4746"/>
      <w:bookmarkEnd w:id="4747"/>
      <w:bookmarkEnd w:id="4748"/>
      <w:bookmarkEnd w:id="4749"/>
      <w:bookmarkEnd w:id="4750"/>
      <w:bookmarkEnd w:id="4751"/>
      <w:bookmarkEnd w:id="4752"/>
      <w:bookmarkEnd w:id="4753"/>
    </w:p>
    <w:p w14:paraId="16D8843E" w14:textId="77777777" w:rsidR="00623B86" w:rsidRPr="00215D3C" w:rsidRDefault="00623B86" w:rsidP="00623B86">
      <w:r w:rsidRPr="00215D3C">
        <w:t>The IS notification parameters are mapped to SS equivale</w:t>
      </w:r>
      <w:r>
        <w:t>nts according to table 12.3.1.2.2.2-1.</w:t>
      </w:r>
    </w:p>
    <w:p w14:paraId="0B55EA96" w14:textId="77777777" w:rsidR="00623B86" w:rsidRPr="00215D3C" w:rsidRDefault="00623B86" w:rsidP="00623B86">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6"/>
        <w:gridCol w:w="2494"/>
        <w:gridCol w:w="2125"/>
        <w:gridCol w:w="474"/>
      </w:tblGrid>
      <w:tr w:rsidR="00623B86" w:rsidRPr="00215D3C" w14:paraId="67C8B832" w14:textId="77777777" w:rsidTr="00F307A2">
        <w:tc>
          <w:tcPr>
            <w:tcW w:w="1278" w:type="pct"/>
            <w:shd w:val="clear" w:color="auto" w:fill="BFBFBF"/>
          </w:tcPr>
          <w:p w14:paraId="7A1533F9" w14:textId="77777777" w:rsidR="00623B86" w:rsidRPr="00215D3C" w:rsidRDefault="00623B86" w:rsidP="00F307A2">
            <w:pPr>
              <w:keepNext/>
              <w:keepLines/>
              <w:spacing w:after="0"/>
              <w:jc w:val="center"/>
              <w:rPr>
                <w:rFonts w:ascii="Arial" w:hAnsi="Arial"/>
                <w:b/>
                <w:sz w:val="18"/>
                <w:lang w:eastAsia="zh-CN"/>
              </w:rPr>
            </w:pPr>
            <w:bookmarkStart w:id="4754" w:name="MCCQCTEMPBM_00000191"/>
            <w:r w:rsidRPr="00215D3C">
              <w:rPr>
                <w:rFonts w:ascii="Arial" w:hAnsi="Arial"/>
                <w:b/>
                <w:sz w:val="18"/>
              </w:rPr>
              <w:t>IS parameter name</w:t>
            </w:r>
          </w:p>
        </w:tc>
        <w:tc>
          <w:tcPr>
            <w:tcW w:w="1078" w:type="pct"/>
            <w:shd w:val="clear" w:color="auto" w:fill="BFBFBF"/>
          </w:tcPr>
          <w:p w14:paraId="1A77D7D9"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02A06FC9"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5FED1E3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26AD775B"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22A8DE54" w14:textId="77777777" w:rsidTr="00F307A2">
        <w:tc>
          <w:tcPr>
            <w:tcW w:w="1278" w:type="pct"/>
            <w:shd w:val="clear" w:color="auto" w:fill="auto"/>
          </w:tcPr>
          <w:p w14:paraId="1A4F43B6"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6DE5660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1487C3E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377358F3" w14:textId="77777777" w:rsidR="00623B86" w:rsidRPr="00603D3F"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5F28288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8CF10EF" w14:textId="77777777" w:rsidTr="00F307A2">
        <w:tc>
          <w:tcPr>
            <w:tcW w:w="1278" w:type="pct"/>
            <w:shd w:val="clear" w:color="auto" w:fill="auto"/>
          </w:tcPr>
          <w:p w14:paraId="4365F0F7"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38DA1344" w14:textId="77777777" w:rsidR="00623B86" w:rsidRPr="00215D3C" w:rsidRDefault="00623B86" w:rsidP="00F307A2">
            <w:pPr>
              <w:keepNext/>
              <w:keepLines/>
              <w:spacing w:after="0"/>
              <w:rPr>
                <w:rFonts w:ascii="Arial" w:hAnsi="Arial"/>
                <w:sz w:val="18"/>
                <w:szCs w:val="18"/>
                <w:lang w:eastAsia="zh-CN"/>
              </w:rPr>
            </w:pPr>
          </w:p>
        </w:tc>
        <w:tc>
          <w:tcPr>
            <w:tcW w:w="1295" w:type="pct"/>
            <w:vMerge/>
          </w:tcPr>
          <w:p w14:paraId="2121E1E2" w14:textId="77777777" w:rsidR="00623B86" w:rsidRPr="00215D3C" w:rsidRDefault="00623B86" w:rsidP="00F307A2">
            <w:pPr>
              <w:keepNext/>
              <w:keepLines/>
              <w:spacing w:after="0"/>
              <w:rPr>
                <w:rFonts w:ascii="Arial" w:hAnsi="Arial"/>
                <w:sz w:val="18"/>
                <w:szCs w:val="18"/>
                <w:lang w:eastAsia="zh-CN"/>
              </w:rPr>
            </w:pPr>
          </w:p>
        </w:tc>
        <w:tc>
          <w:tcPr>
            <w:tcW w:w="1103" w:type="pct"/>
            <w:vMerge/>
          </w:tcPr>
          <w:p w14:paraId="2BE36E33" w14:textId="77777777" w:rsidR="00623B86" w:rsidRPr="00215D3C" w:rsidRDefault="00623B86" w:rsidP="00F307A2">
            <w:pPr>
              <w:keepNext/>
              <w:keepLines/>
              <w:spacing w:after="0"/>
              <w:rPr>
                <w:rFonts w:ascii="Arial" w:hAnsi="Arial"/>
                <w:sz w:val="18"/>
                <w:szCs w:val="18"/>
                <w:lang w:eastAsia="zh-CN"/>
              </w:rPr>
            </w:pPr>
          </w:p>
        </w:tc>
        <w:tc>
          <w:tcPr>
            <w:tcW w:w="246" w:type="pct"/>
            <w:vMerge/>
            <w:shd w:val="clear" w:color="auto" w:fill="auto"/>
          </w:tcPr>
          <w:p w14:paraId="4F075EDD"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3C2F2E64" w14:textId="77777777" w:rsidTr="00F307A2">
        <w:tc>
          <w:tcPr>
            <w:tcW w:w="1278" w:type="pct"/>
            <w:shd w:val="clear" w:color="auto" w:fill="auto"/>
          </w:tcPr>
          <w:p w14:paraId="6AC99A0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5328073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41AAAE9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4BF995C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40F2C2F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2049A39" w14:textId="77777777" w:rsidTr="00F307A2">
        <w:tc>
          <w:tcPr>
            <w:tcW w:w="1278" w:type="pct"/>
            <w:shd w:val="clear" w:color="auto" w:fill="auto"/>
          </w:tcPr>
          <w:p w14:paraId="79137AE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7B5FFD0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2C7B36C9" w14:textId="77777777" w:rsidR="00623B86" w:rsidRPr="00215D3C" w:rsidRDefault="00623B86" w:rsidP="00F307A2">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0DF181E2"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5106BC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B24ED63" w14:textId="77777777" w:rsidTr="00F307A2">
        <w:tc>
          <w:tcPr>
            <w:tcW w:w="1278" w:type="pct"/>
            <w:shd w:val="clear" w:color="auto" w:fill="auto"/>
          </w:tcPr>
          <w:p w14:paraId="659D551F"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5FD76CF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67D00D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6497587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1D2A4EF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563DF4C" w14:textId="77777777" w:rsidTr="00F307A2">
        <w:tc>
          <w:tcPr>
            <w:tcW w:w="1278" w:type="pct"/>
            <w:shd w:val="clear" w:color="auto" w:fill="auto"/>
          </w:tcPr>
          <w:p w14:paraId="52B3F8FB"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5D63A58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295" w:type="pct"/>
          </w:tcPr>
          <w:p w14:paraId="52D1040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37955DC9"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783BB38B"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1B177333" w14:textId="77777777" w:rsidTr="00F307A2">
        <w:tc>
          <w:tcPr>
            <w:tcW w:w="1278" w:type="pct"/>
            <w:shd w:val="clear" w:color="auto" w:fill="auto"/>
          </w:tcPr>
          <w:p w14:paraId="037A2D9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0132EE0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9E2D1B9"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2D9462C0"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309D3C1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2A4EC8D2" w14:textId="77777777" w:rsidTr="00F307A2">
        <w:tc>
          <w:tcPr>
            <w:tcW w:w="1278" w:type="pct"/>
            <w:shd w:val="clear" w:color="auto" w:fill="auto"/>
          </w:tcPr>
          <w:p w14:paraId="6DAB1AC4"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582ED25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4842E0"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4A3A5B19"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3BC5B21D"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624CA54E" w14:textId="77777777" w:rsidTr="00F307A2">
        <w:tc>
          <w:tcPr>
            <w:tcW w:w="1278" w:type="pct"/>
            <w:shd w:val="clear" w:color="auto" w:fill="auto"/>
          </w:tcPr>
          <w:p w14:paraId="2B7AE24D"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24487EC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C34C48E"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5F6545C3"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4B32434C"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5D2D441E" w14:textId="77777777" w:rsidTr="00F307A2">
        <w:tc>
          <w:tcPr>
            <w:tcW w:w="1278" w:type="pct"/>
            <w:shd w:val="clear" w:color="auto" w:fill="auto"/>
          </w:tcPr>
          <w:p w14:paraId="316E945A"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7A3E139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A817778"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13D10FB0"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5653854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7E59C840" w14:textId="77777777" w:rsidTr="00F307A2">
        <w:tc>
          <w:tcPr>
            <w:tcW w:w="1278" w:type="pct"/>
            <w:shd w:val="clear" w:color="auto" w:fill="auto"/>
          </w:tcPr>
          <w:p w14:paraId="2C9B23B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56B6F8A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46D12B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773518B"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E0C0649"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4D9B9E5D" w14:textId="77777777" w:rsidTr="00F307A2">
        <w:tc>
          <w:tcPr>
            <w:tcW w:w="1278" w:type="pct"/>
            <w:shd w:val="clear" w:color="auto" w:fill="auto"/>
          </w:tcPr>
          <w:p w14:paraId="5564461F"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02E2EB4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5669D338"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34D8FAEA"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031EBF40"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1A148608" w14:textId="77777777" w:rsidTr="00F307A2">
        <w:trPr>
          <w:trHeight w:val="98"/>
        </w:trPr>
        <w:tc>
          <w:tcPr>
            <w:tcW w:w="1278" w:type="pct"/>
            <w:shd w:val="clear" w:color="auto" w:fill="auto"/>
          </w:tcPr>
          <w:p w14:paraId="661744C1"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25B5915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1952EF7" w14:textId="77777777" w:rsidR="00623B86" w:rsidRPr="00215D3C" w:rsidRDefault="00623B86" w:rsidP="00F307A2">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13377F5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531CFCA1"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4754"/>
    </w:tbl>
    <w:p w14:paraId="206696B5" w14:textId="77777777" w:rsidR="00623B86" w:rsidRDefault="00623B86" w:rsidP="00623B86"/>
    <w:p w14:paraId="1AB06144" w14:textId="77777777" w:rsidR="00623B86" w:rsidRDefault="00623B86" w:rsidP="00623B86">
      <w:pPr>
        <w:pStyle w:val="Heading5"/>
      </w:pPr>
      <w:bookmarkStart w:id="4755" w:name="_Toc20494835"/>
      <w:bookmarkStart w:id="4756" w:name="_Toc26975903"/>
      <w:bookmarkStart w:id="4757" w:name="_Toc35856783"/>
      <w:bookmarkStart w:id="4758" w:name="_Toc44001657"/>
      <w:bookmarkStart w:id="4759" w:name="_Toc51581224"/>
      <w:bookmarkStart w:id="4760" w:name="_Toc52356487"/>
      <w:bookmarkStart w:id="4761" w:name="_Toc55228057"/>
      <w:bookmarkStart w:id="4762" w:name="_Toc138323612"/>
      <w:bookmarkStart w:id="4763" w:name="_Toc139374750"/>
      <w:r>
        <w:rPr>
          <w:lang w:eastAsia="zh-CN"/>
        </w:rPr>
        <w:t>12.3.1.2.3</w:t>
      </w:r>
      <w:r w:rsidRPr="00151328">
        <w:tab/>
        <w:t>Resources</w:t>
      </w:r>
      <w:bookmarkEnd w:id="4755"/>
      <w:bookmarkEnd w:id="4756"/>
      <w:bookmarkEnd w:id="4757"/>
      <w:bookmarkEnd w:id="4758"/>
      <w:bookmarkEnd w:id="4759"/>
      <w:bookmarkEnd w:id="4760"/>
      <w:bookmarkEnd w:id="4761"/>
      <w:bookmarkEnd w:id="4762"/>
      <w:bookmarkEnd w:id="4763"/>
    </w:p>
    <w:p w14:paraId="7B903A6D" w14:textId="77777777" w:rsidR="00623B86" w:rsidRDefault="00623B86" w:rsidP="00623B86">
      <w:pPr>
        <w:pStyle w:val="Heading6"/>
      </w:pPr>
      <w:bookmarkStart w:id="4764" w:name="_Toc20494836"/>
      <w:bookmarkStart w:id="4765" w:name="_Toc26975904"/>
      <w:bookmarkStart w:id="4766" w:name="_Toc35856784"/>
      <w:bookmarkStart w:id="4767" w:name="_Toc44001658"/>
      <w:bookmarkStart w:id="4768" w:name="_Toc51581225"/>
      <w:bookmarkStart w:id="4769" w:name="_Toc52356488"/>
      <w:bookmarkStart w:id="4770" w:name="_Toc55228058"/>
      <w:bookmarkStart w:id="4771" w:name="_Toc138323613"/>
      <w:bookmarkStart w:id="4772" w:name="_Toc139374751"/>
      <w:r>
        <w:rPr>
          <w:lang w:eastAsia="zh-CN"/>
        </w:rPr>
        <w:t>12.3.1.2.3.</w:t>
      </w:r>
      <w:r>
        <w:t>1</w:t>
      </w:r>
      <w:r>
        <w:tab/>
        <w:t>Resource structure</w:t>
      </w:r>
      <w:bookmarkEnd w:id="4764"/>
      <w:bookmarkEnd w:id="4765"/>
      <w:bookmarkEnd w:id="4766"/>
      <w:bookmarkEnd w:id="4767"/>
      <w:bookmarkEnd w:id="4768"/>
      <w:bookmarkEnd w:id="4769"/>
      <w:bookmarkEnd w:id="4770"/>
      <w:bookmarkEnd w:id="4771"/>
      <w:bookmarkEnd w:id="4772"/>
    </w:p>
    <w:p w14:paraId="671E67CC" w14:textId="77777777" w:rsidR="00623B86" w:rsidRDefault="00623B86" w:rsidP="00623B86">
      <w:r>
        <w:t xml:space="preserve">Table </w:t>
      </w:r>
      <w:r>
        <w:rPr>
          <w:lang w:eastAsia="zh-CN"/>
        </w:rPr>
        <w:t>12.3.1.2.3.1</w:t>
      </w:r>
      <w:r>
        <w:t>-1 provides an overview of the resources and applicable HTTP methods.</w:t>
      </w:r>
    </w:p>
    <w:p w14:paraId="1480F539" w14:textId="77777777" w:rsidR="00623B86" w:rsidRDefault="00623B86" w:rsidP="00623B86">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8"/>
        <w:gridCol w:w="4396"/>
      </w:tblGrid>
      <w:tr w:rsidR="00623B86" w14:paraId="0408FE2D"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4C45B4" w14:textId="77777777" w:rsidR="00623B86" w:rsidRDefault="00623B86" w:rsidP="00F307A2">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AD47F" w14:textId="77777777" w:rsidR="00623B86" w:rsidRDefault="00623B86" w:rsidP="00F307A2">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56D844" w14:textId="77777777" w:rsidR="00623B86" w:rsidRDefault="00623B86" w:rsidP="00F307A2">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B37129" w14:textId="77777777" w:rsidR="00623B86" w:rsidRDefault="00623B86" w:rsidP="00F307A2">
            <w:pPr>
              <w:pStyle w:val="TAH"/>
            </w:pPr>
            <w:r>
              <w:t>Description</w:t>
            </w:r>
          </w:p>
        </w:tc>
      </w:tr>
      <w:tr w:rsidR="00623B86" w:rsidRPr="00215D3C" w14:paraId="43D493FC"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tcPr>
          <w:p w14:paraId="680BB460" w14:textId="77777777" w:rsidR="00623B86" w:rsidRPr="00215D3C" w:rsidRDefault="00623B86" w:rsidP="00F307A2">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2413B146" w14:textId="77777777" w:rsidR="00623B86" w:rsidRPr="00215D3C" w:rsidRDefault="00623B86" w:rsidP="00F307A2">
            <w:pPr>
              <w:pStyle w:val="TAL"/>
            </w:pPr>
            <w:r w:rsidRPr="00215D3C">
              <w:t>/notificationSink</w:t>
            </w:r>
          </w:p>
        </w:tc>
        <w:tc>
          <w:tcPr>
            <w:tcW w:w="736" w:type="pct"/>
            <w:tcBorders>
              <w:top w:val="single" w:sz="4" w:space="0" w:color="auto"/>
              <w:left w:val="single" w:sz="4" w:space="0" w:color="auto"/>
              <w:right w:val="single" w:sz="4" w:space="0" w:color="auto"/>
            </w:tcBorders>
          </w:tcPr>
          <w:p w14:paraId="2284A193" w14:textId="77777777" w:rsidR="00623B86" w:rsidRPr="00215D3C" w:rsidRDefault="00623B86" w:rsidP="00F307A2">
            <w:pPr>
              <w:pStyle w:val="TAL"/>
            </w:pPr>
            <w:r w:rsidRPr="00215D3C">
              <w:t>POST</w:t>
            </w:r>
          </w:p>
        </w:tc>
        <w:tc>
          <w:tcPr>
            <w:tcW w:w="2282" w:type="pct"/>
            <w:tcBorders>
              <w:top w:val="single" w:sz="4" w:space="0" w:color="auto"/>
              <w:left w:val="single" w:sz="4" w:space="0" w:color="auto"/>
              <w:right w:val="single" w:sz="4" w:space="0" w:color="auto"/>
            </w:tcBorders>
          </w:tcPr>
          <w:p w14:paraId="55374165" w14:textId="77777777" w:rsidR="00623B86" w:rsidRPr="00215D3C" w:rsidRDefault="00623B86" w:rsidP="00F307A2">
            <w:pPr>
              <w:pStyle w:val="TAL"/>
            </w:pPr>
            <w:r w:rsidRPr="00215D3C">
              <w:t>Send notifications</w:t>
            </w:r>
          </w:p>
        </w:tc>
      </w:tr>
    </w:tbl>
    <w:p w14:paraId="4D3E11A6" w14:textId="77777777" w:rsidR="00623B86" w:rsidRPr="00222DE9" w:rsidRDefault="00623B86" w:rsidP="00623B86"/>
    <w:p w14:paraId="6137E4BF" w14:textId="77777777" w:rsidR="00623B86" w:rsidRPr="00151328" w:rsidRDefault="00623B86" w:rsidP="00623B86">
      <w:pPr>
        <w:pStyle w:val="Heading6"/>
        <w:ind w:left="1987" w:hanging="1987"/>
      </w:pPr>
      <w:bookmarkStart w:id="4773" w:name="_Toc20494837"/>
      <w:bookmarkStart w:id="4774" w:name="_Toc26975905"/>
      <w:bookmarkStart w:id="4775" w:name="_Toc35856785"/>
      <w:bookmarkStart w:id="4776" w:name="_Toc44001659"/>
      <w:bookmarkStart w:id="4777" w:name="_Toc51581226"/>
      <w:bookmarkStart w:id="4778" w:name="_Toc52356489"/>
      <w:bookmarkStart w:id="4779" w:name="_Toc55228059"/>
      <w:bookmarkStart w:id="4780" w:name="_Toc138323614"/>
      <w:bookmarkStart w:id="4781" w:name="_Toc139374752"/>
      <w:r>
        <w:rPr>
          <w:lang w:eastAsia="zh-CN"/>
        </w:rPr>
        <w:lastRenderedPageBreak/>
        <w:t>12.3.1.2.3.</w:t>
      </w:r>
      <w:r>
        <w:t>2</w:t>
      </w:r>
      <w:r w:rsidRPr="00151328">
        <w:tab/>
        <w:t>Resource definitions</w:t>
      </w:r>
      <w:bookmarkEnd w:id="4773"/>
      <w:bookmarkEnd w:id="4774"/>
      <w:bookmarkEnd w:id="4775"/>
      <w:bookmarkEnd w:id="4776"/>
      <w:bookmarkEnd w:id="4777"/>
      <w:bookmarkEnd w:id="4778"/>
      <w:bookmarkEnd w:id="4779"/>
      <w:bookmarkEnd w:id="4780"/>
      <w:bookmarkEnd w:id="4781"/>
    </w:p>
    <w:p w14:paraId="384F4C41" w14:textId="77777777" w:rsidR="00623B86" w:rsidRPr="00215D3C" w:rsidRDefault="00623B86" w:rsidP="00623B86">
      <w:pPr>
        <w:pStyle w:val="Heading7"/>
      </w:pPr>
      <w:bookmarkStart w:id="4782" w:name="_Toc20494838"/>
      <w:bookmarkStart w:id="4783" w:name="_Toc26975906"/>
      <w:bookmarkStart w:id="4784" w:name="_Toc35856786"/>
      <w:bookmarkStart w:id="4785" w:name="_Toc44001660"/>
      <w:bookmarkStart w:id="4786" w:name="_Toc51581227"/>
      <w:bookmarkStart w:id="4787" w:name="_Toc52356490"/>
      <w:bookmarkStart w:id="4788" w:name="_Toc55228060"/>
      <w:bookmarkStart w:id="4789" w:name="_Toc138323615"/>
      <w:bookmarkStart w:id="4790" w:name="_Toc139374753"/>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4782"/>
      <w:bookmarkEnd w:id="4783"/>
      <w:bookmarkEnd w:id="4784"/>
      <w:bookmarkEnd w:id="4785"/>
      <w:bookmarkEnd w:id="4786"/>
      <w:bookmarkEnd w:id="4787"/>
      <w:bookmarkEnd w:id="4788"/>
      <w:bookmarkEnd w:id="4789"/>
      <w:bookmarkEnd w:id="4790"/>
    </w:p>
    <w:p w14:paraId="552D1D6C" w14:textId="77777777" w:rsidR="00623B86" w:rsidRPr="00215D3C" w:rsidRDefault="00623B86" w:rsidP="00623B86">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3ECEA0D6" w14:textId="77777777" w:rsidR="00623B86" w:rsidRPr="00215D3C" w:rsidRDefault="00623B86" w:rsidP="00623B86">
      <w:r w:rsidRPr="00215D3C">
        <w:t xml:space="preserve">This resource represents a resource </w:t>
      </w:r>
      <w:r>
        <w:t xml:space="preserve">on a MnS consumer </w:t>
      </w:r>
      <w:r w:rsidRPr="00215D3C">
        <w:t>to which notifications are sent to.</w:t>
      </w:r>
    </w:p>
    <w:p w14:paraId="17FCFB1A" w14:textId="77777777" w:rsidR="00623B86" w:rsidRPr="00215D3C" w:rsidRDefault="00623B86" w:rsidP="00623B86">
      <w:pPr>
        <w:pStyle w:val="H6"/>
      </w:pPr>
      <w:r>
        <w:rPr>
          <w:lang w:eastAsia="zh-CN"/>
        </w:rPr>
        <w:t>12.3.1.2.3</w:t>
      </w:r>
      <w:r>
        <w:t>.2.1</w:t>
      </w:r>
      <w:r w:rsidRPr="00215D3C">
        <w:t>.2</w:t>
      </w:r>
      <w:r w:rsidRPr="00215D3C">
        <w:tab/>
        <w:t>URI</w:t>
      </w:r>
    </w:p>
    <w:p w14:paraId="5F39C140" w14:textId="77777777" w:rsidR="00623B86" w:rsidRPr="00215D3C" w:rsidRDefault="00623B86" w:rsidP="00623B86">
      <w:r w:rsidRPr="00215D3C">
        <w:t xml:space="preserve">The resource URI is provided by the </w:t>
      </w:r>
      <w:r>
        <w:t>notification subscription.</w:t>
      </w:r>
    </w:p>
    <w:p w14:paraId="45B7A5EB" w14:textId="77777777" w:rsidR="00623B86" w:rsidRPr="00215D3C" w:rsidRDefault="00623B86" w:rsidP="00623B86">
      <w:pPr>
        <w:pStyle w:val="H6"/>
      </w:pPr>
      <w:r>
        <w:rPr>
          <w:lang w:eastAsia="zh-CN"/>
        </w:rPr>
        <w:t>12.3.1.2.3</w:t>
      </w:r>
      <w:r>
        <w:t>.2.1</w:t>
      </w:r>
      <w:r w:rsidRPr="00215D3C">
        <w:t>.3</w:t>
      </w:r>
      <w:r w:rsidRPr="00215D3C">
        <w:tab/>
        <w:t>HTTP methods</w:t>
      </w:r>
    </w:p>
    <w:p w14:paraId="3164F0E7" w14:textId="77777777" w:rsidR="00623B86" w:rsidRPr="00215D3C" w:rsidRDefault="00623B86" w:rsidP="00623B86">
      <w:pPr>
        <w:pStyle w:val="H6"/>
        <w:rPr>
          <w:lang w:eastAsia="zh-CN"/>
        </w:rPr>
      </w:pPr>
      <w:r>
        <w:rPr>
          <w:lang w:eastAsia="zh-CN"/>
        </w:rPr>
        <w:t>12.3.1.2.3</w:t>
      </w:r>
      <w:r>
        <w:t>.2.1</w:t>
      </w:r>
      <w:r w:rsidRPr="00215D3C">
        <w:t>.3</w:t>
      </w:r>
      <w:r>
        <w:t>.1</w:t>
      </w:r>
      <w:r w:rsidRPr="00215D3C">
        <w:tab/>
      </w:r>
      <w:r w:rsidRPr="00215D3C">
        <w:rPr>
          <w:lang w:eastAsia="zh-CN"/>
        </w:rPr>
        <w:t>POST</w:t>
      </w:r>
    </w:p>
    <w:p w14:paraId="087AA12B" w14:textId="77777777" w:rsidR="00623B86" w:rsidRPr="00215D3C" w:rsidRDefault="00623B86" w:rsidP="00623B86">
      <w:r w:rsidRPr="00215D3C">
        <w:t xml:space="preserve">This method shall support the URI query parameters specified in table </w:t>
      </w:r>
      <w:r>
        <w:rPr>
          <w:lang w:eastAsia="zh-CN"/>
        </w:rPr>
        <w:t>12.3.1.2.3</w:t>
      </w:r>
      <w:r>
        <w:t>.2.1</w:t>
      </w:r>
      <w:r w:rsidRPr="00215D3C">
        <w:t>.3</w:t>
      </w:r>
      <w:r>
        <w:t>.1</w:t>
      </w:r>
      <w:r w:rsidRPr="00215D3C">
        <w:t>-1.</w:t>
      </w:r>
    </w:p>
    <w:p w14:paraId="63859A87" w14:textId="77777777" w:rsidR="00623B86" w:rsidRPr="00215D3C" w:rsidRDefault="00623B86" w:rsidP="00623B86">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4671"/>
        <w:gridCol w:w="988"/>
      </w:tblGrid>
      <w:tr w:rsidR="00623B86" w:rsidRPr="00215D3C" w14:paraId="18C2FC9A"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78617D2"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E4C808D"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EC499C" w14:textId="77777777" w:rsidR="00623B86" w:rsidRPr="00215D3C" w:rsidRDefault="00623B86" w:rsidP="00F307A2">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ED0BBD7" w14:textId="77777777" w:rsidR="00623B86" w:rsidRPr="00215D3C" w:rsidRDefault="00623B86" w:rsidP="00F307A2">
            <w:pPr>
              <w:pStyle w:val="TAH"/>
            </w:pPr>
            <w:r w:rsidRPr="0028530E">
              <w:t>S</w:t>
            </w:r>
          </w:p>
        </w:tc>
      </w:tr>
      <w:tr w:rsidR="00623B86" w:rsidRPr="00215D3C" w14:paraId="2DE66479" w14:textId="77777777" w:rsidTr="00F307A2">
        <w:tc>
          <w:tcPr>
            <w:tcW w:w="818" w:type="pct"/>
            <w:tcBorders>
              <w:top w:val="single" w:sz="4" w:space="0" w:color="auto"/>
              <w:left w:val="single" w:sz="6" w:space="0" w:color="000000"/>
              <w:bottom w:val="single" w:sz="4" w:space="0" w:color="auto"/>
              <w:right w:val="single" w:sz="6" w:space="0" w:color="000000"/>
            </w:tcBorders>
          </w:tcPr>
          <w:p w14:paraId="0B615D17"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3CF739" w14:textId="77777777" w:rsidR="00623B86" w:rsidRPr="00215D3C" w:rsidRDefault="00623B86" w:rsidP="00F307A2">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0AE52492" w14:textId="77777777" w:rsidR="00623B86" w:rsidRPr="00215D3C" w:rsidRDefault="00623B86" w:rsidP="00F307A2">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3B8A6DF" w14:textId="77777777" w:rsidR="00623B86" w:rsidRPr="00215D3C" w:rsidRDefault="00623B86" w:rsidP="00F307A2">
            <w:pPr>
              <w:pStyle w:val="TAL"/>
              <w:jc w:val="center"/>
            </w:pPr>
            <w:r w:rsidRPr="00215D3C">
              <w:t>n/a</w:t>
            </w:r>
          </w:p>
        </w:tc>
      </w:tr>
    </w:tbl>
    <w:p w14:paraId="7AA936EB" w14:textId="77777777" w:rsidR="00623B86" w:rsidRPr="00215D3C" w:rsidRDefault="00623B86" w:rsidP="00623B86"/>
    <w:p w14:paraId="48ACC1B8" w14:textId="77777777" w:rsidR="00623B86" w:rsidRPr="00215D3C" w:rsidRDefault="00623B86" w:rsidP="00623B86">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26907C7F" w14:textId="77777777" w:rsidR="00623B86" w:rsidRPr="00215D3C" w:rsidRDefault="00623B86" w:rsidP="00623B86">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5"/>
        <w:gridCol w:w="5405"/>
        <w:gridCol w:w="391"/>
      </w:tblGrid>
      <w:tr w:rsidR="00623B86" w:rsidRPr="00215D3C" w14:paraId="2A860EA1" w14:textId="77777777" w:rsidTr="00F307A2">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1004E703" w14:textId="77777777" w:rsidR="00623B86" w:rsidRPr="00215D3C" w:rsidRDefault="00623B86" w:rsidP="00F307A2">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271F0D85"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568054" w14:textId="77777777" w:rsidR="00623B86" w:rsidRPr="00215D3C" w:rsidRDefault="00623B86" w:rsidP="00F307A2">
            <w:pPr>
              <w:pStyle w:val="TAH"/>
            </w:pPr>
            <w:r w:rsidRPr="00215D3C">
              <w:t>S</w:t>
            </w:r>
          </w:p>
        </w:tc>
      </w:tr>
      <w:tr w:rsidR="00623B86" w:rsidRPr="00215D3C" w14:paraId="75681702" w14:textId="77777777" w:rsidTr="00F307A2">
        <w:trPr>
          <w:jc w:val="center"/>
        </w:trPr>
        <w:tc>
          <w:tcPr>
            <w:tcW w:w="1991" w:type="pct"/>
            <w:tcBorders>
              <w:top w:val="single" w:sz="4" w:space="0" w:color="auto"/>
              <w:left w:val="single" w:sz="6" w:space="0" w:color="000000"/>
              <w:bottom w:val="single" w:sz="4" w:space="0" w:color="auto"/>
              <w:right w:val="single" w:sz="6" w:space="0" w:color="000000"/>
            </w:tcBorders>
          </w:tcPr>
          <w:p w14:paraId="73EBF08E" w14:textId="77777777" w:rsidR="00623B86" w:rsidRPr="00215D3C" w:rsidRDefault="00623B86" w:rsidP="00F307A2">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3D786F06" w14:textId="77777777" w:rsidR="00623B86" w:rsidRPr="00215D3C" w:rsidRDefault="00623B86" w:rsidP="00F307A2">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50480156" w14:textId="77777777" w:rsidR="00623B86" w:rsidRPr="00215D3C" w:rsidRDefault="00623B86" w:rsidP="00F307A2">
            <w:pPr>
              <w:pStyle w:val="TAL"/>
              <w:jc w:val="center"/>
            </w:pPr>
            <w:r w:rsidRPr="00215D3C">
              <w:t>M</w:t>
            </w:r>
          </w:p>
        </w:tc>
      </w:tr>
    </w:tbl>
    <w:p w14:paraId="35478E9B" w14:textId="77777777" w:rsidR="00623B86" w:rsidRPr="00215D3C" w:rsidRDefault="00623B86" w:rsidP="00623B86"/>
    <w:p w14:paraId="153692EC" w14:textId="77777777" w:rsidR="00623B86" w:rsidRPr="00215D3C" w:rsidRDefault="00623B86" w:rsidP="00623B86">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5"/>
        <w:gridCol w:w="5723"/>
        <w:gridCol w:w="391"/>
      </w:tblGrid>
      <w:tr w:rsidR="00623B86" w:rsidRPr="00215D3C" w14:paraId="4CC36207"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9AF2D91" w14:textId="77777777" w:rsidR="00623B86" w:rsidRPr="00215D3C" w:rsidRDefault="00623B86" w:rsidP="00F307A2">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0073F89C" w14:textId="77777777" w:rsidR="00623B86" w:rsidRPr="00215D3C" w:rsidRDefault="00623B86" w:rsidP="00F307A2">
            <w:pPr>
              <w:pStyle w:val="TAH"/>
            </w:pPr>
            <w:r w:rsidRPr="00215D3C">
              <w:t>Response</w:t>
            </w:r>
          </w:p>
          <w:p w14:paraId="7C151F7B" w14:textId="77777777" w:rsidR="00623B86" w:rsidRPr="00215D3C" w:rsidRDefault="00623B86" w:rsidP="00F307A2">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165B555"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5EA68CD" w14:textId="77777777" w:rsidR="00623B86" w:rsidRPr="00215D3C" w:rsidRDefault="00623B86" w:rsidP="00F307A2">
            <w:pPr>
              <w:pStyle w:val="TAH"/>
            </w:pPr>
            <w:r w:rsidRPr="00215D3C">
              <w:t>S</w:t>
            </w:r>
          </w:p>
        </w:tc>
      </w:tr>
      <w:tr w:rsidR="00623B86" w:rsidRPr="00215D3C" w14:paraId="380E3C95" w14:textId="77777777" w:rsidTr="00F307A2">
        <w:tc>
          <w:tcPr>
            <w:tcW w:w="1102" w:type="pct"/>
            <w:tcBorders>
              <w:top w:val="single" w:sz="4" w:space="0" w:color="auto"/>
              <w:left w:val="single" w:sz="6" w:space="0" w:color="000000"/>
              <w:bottom w:val="single" w:sz="4" w:space="0" w:color="auto"/>
              <w:right w:val="single" w:sz="6" w:space="0" w:color="000000"/>
            </w:tcBorders>
          </w:tcPr>
          <w:p w14:paraId="7E949369" w14:textId="77777777" w:rsidR="00623B86" w:rsidRPr="00215D3C" w:rsidRDefault="00623B86" w:rsidP="00F307A2">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24E8206D" w14:textId="77777777" w:rsidR="00623B86" w:rsidRPr="00215D3C" w:rsidRDefault="00623B86" w:rsidP="00F307A2">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7830C40B"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DDE105" w14:textId="77777777" w:rsidR="00623B86" w:rsidRPr="00215D3C" w:rsidRDefault="00623B86" w:rsidP="00F307A2">
            <w:pPr>
              <w:pStyle w:val="TAL"/>
              <w:jc w:val="center"/>
            </w:pPr>
            <w:r w:rsidRPr="00215D3C">
              <w:t>M</w:t>
            </w:r>
          </w:p>
        </w:tc>
      </w:tr>
      <w:tr w:rsidR="00623B86" w:rsidRPr="00215D3C" w14:paraId="61F9A94A" w14:textId="77777777" w:rsidTr="00F307A2">
        <w:tc>
          <w:tcPr>
            <w:tcW w:w="1102" w:type="pct"/>
            <w:tcBorders>
              <w:top w:val="single" w:sz="4" w:space="0" w:color="auto"/>
              <w:left w:val="single" w:sz="6" w:space="0" w:color="000000"/>
              <w:bottom w:val="single" w:sz="6" w:space="0" w:color="000000"/>
              <w:right w:val="single" w:sz="6" w:space="0" w:color="000000"/>
            </w:tcBorders>
          </w:tcPr>
          <w:p w14:paraId="1536E9B7" w14:textId="77777777" w:rsidR="00623B86" w:rsidRPr="00215D3C" w:rsidRDefault="00623B86" w:rsidP="00F307A2">
            <w:pPr>
              <w:pStyle w:val="TAL"/>
            </w:pPr>
            <w:r>
              <w:t>Error-Response</w:t>
            </w:r>
          </w:p>
        </w:tc>
        <w:tc>
          <w:tcPr>
            <w:tcW w:w="724" w:type="pct"/>
            <w:tcBorders>
              <w:top w:val="single" w:sz="4" w:space="0" w:color="auto"/>
              <w:left w:val="single" w:sz="6" w:space="0" w:color="000000"/>
              <w:bottom w:val="single" w:sz="6" w:space="0" w:color="000000"/>
              <w:right w:val="single" w:sz="6" w:space="0" w:color="000000"/>
            </w:tcBorders>
          </w:tcPr>
          <w:p w14:paraId="76B0C3D4" w14:textId="77777777" w:rsidR="00623B86" w:rsidRPr="00215D3C" w:rsidRDefault="00623B86" w:rsidP="00F307A2">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76559E9D"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DB2DDF4" w14:textId="77777777" w:rsidR="00623B86" w:rsidRPr="00215D3C" w:rsidRDefault="00623B86" w:rsidP="00F307A2">
            <w:pPr>
              <w:pStyle w:val="TAL"/>
              <w:jc w:val="center"/>
            </w:pPr>
            <w:r w:rsidRPr="00215D3C">
              <w:t>M</w:t>
            </w:r>
          </w:p>
        </w:tc>
      </w:tr>
    </w:tbl>
    <w:p w14:paraId="41E058F2" w14:textId="77777777" w:rsidR="00623B86" w:rsidRPr="00215D3C" w:rsidRDefault="00623B86" w:rsidP="00623B86">
      <w:pPr>
        <w:rPr>
          <w:lang w:eastAsia="zh-CN"/>
        </w:rPr>
      </w:pPr>
    </w:p>
    <w:p w14:paraId="56C10651" w14:textId="77777777" w:rsidR="00623B86" w:rsidRPr="00151328" w:rsidRDefault="00623B86" w:rsidP="00623B86">
      <w:pPr>
        <w:pStyle w:val="Heading5"/>
      </w:pPr>
      <w:bookmarkStart w:id="4791" w:name="_Toc20494839"/>
      <w:bookmarkStart w:id="4792" w:name="_Toc26975907"/>
      <w:bookmarkStart w:id="4793" w:name="_Toc35856787"/>
      <w:bookmarkStart w:id="4794" w:name="_Toc44001661"/>
      <w:bookmarkStart w:id="4795" w:name="_Toc51581228"/>
      <w:bookmarkStart w:id="4796" w:name="_Toc52356491"/>
      <w:bookmarkStart w:id="4797" w:name="_Toc55228061"/>
      <w:bookmarkStart w:id="4798" w:name="_Toc138323616"/>
      <w:bookmarkStart w:id="4799" w:name="_Toc139374754"/>
      <w:r>
        <w:rPr>
          <w:lang w:eastAsia="zh-CN"/>
        </w:rPr>
        <w:t>12.3.1.2.4</w:t>
      </w:r>
      <w:r w:rsidRPr="00151328">
        <w:tab/>
        <w:t>Data type definitions</w:t>
      </w:r>
      <w:bookmarkEnd w:id="4791"/>
      <w:bookmarkEnd w:id="4792"/>
      <w:bookmarkEnd w:id="4793"/>
      <w:bookmarkEnd w:id="4794"/>
      <w:bookmarkEnd w:id="4795"/>
      <w:bookmarkEnd w:id="4796"/>
      <w:bookmarkEnd w:id="4797"/>
      <w:bookmarkEnd w:id="4798"/>
      <w:bookmarkEnd w:id="4799"/>
    </w:p>
    <w:p w14:paraId="461C396D" w14:textId="77777777" w:rsidR="00623B86" w:rsidRPr="00151328" w:rsidRDefault="00623B86" w:rsidP="00623B86">
      <w:pPr>
        <w:pStyle w:val="Heading6"/>
        <w:rPr>
          <w:lang w:eastAsia="zh-CN"/>
        </w:rPr>
      </w:pPr>
      <w:bookmarkStart w:id="4800" w:name="_Toc20494840"/>
      <w:bookmarkStart w:id="4801" w:name="_Toc26975908"/>
      <w:bookmarkStart w:id="4802" w:name="_Toc35856788"/>
      <w:bookmarkStart w:id="4803" w:name="_Toc44001662"/>
      <w:bookmarkStart w:id="4804" w:name="_Toc51581229"/>
      <w:bookmarkStart w:id="4805" w:name="_Toc52356492"/>
      <w:bookmarkStart w:id="4806" w:name="_Toc55228062"/>
      <w:bookmarkStart w:id="4807" w:name="_Toc138323617"/>
      <w:bookmarkStart w:id="4808" w:name="_Toc139374755"/>
      <w:r>
        <w:rPr>
          <w:lang w:eastAsia="zh-CN"/>
        </w:rPr>
        <w:t>12.3.1.2.4</w:t>
      </w:r>
      <w:r w:rsidRPr="00151328">
        <w:rPr>
          <w:lang w:eastAsia="zh-CN"/>
        </w:rPr>
        <w:t>.1</w:t>
      </w:r>
      <w:r w:rsidRPr="00151328">
        <w:rPr>
          <w:lang w:eastAsia="zh-CN"/>
        </w:rPr>
        <w:tab/>
      </w:r>
      <w:r w:rsidRPr="00151328">
        <w:t>General</w:t>
      </w:r>
      <w:bookmarkEnd w:id="4800"/>
      <w:bookmarkEnd w:id="4801"/>
      <w:bookmarkEnd w:id="4802"/>
      <w:bookmarkEnd w:id="4803"/>
      <w:bookmarkEnd w:id="4804"/>
      <w:bookmarkEnd w:id="4805"/>
      <w:bookmarkEnd w:id="4806"/>
      <w:bookmarkEnd w:id="4807"/>
      <w:bookmarkEnd w:id="4808"/>
    </w:p>
    <w:p w14:paraId="43D3E8EF" w14:textId="77777777" w:rsidR="00623B86" w:rsidRDefault="00623B86" w:rsidP="00623B86">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1435"/>
        <w:gridCol w:w="5264"/>
      </w:tblGrid>
      <w:tr w:rsidR="00623B86" w14:paraId="14ED584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339BE69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7EEA6A3F"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1FAFDF5"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4E32C72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0605F14" w14:textId="77777777" w:rsidR="00623B86" w:rsidRPr="00645434" w:rsidRDefault="00623B86" w:rsidP="00F307A2">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3C2C7774" w14:textId="77777777" w:rsidR="00623B86" w:rsidRDefault="00623B86" w:rsidP="00F307A2">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10EF7A48" w14:textId="77777777" w:rsidR="00623B86" w:rsidRPr="001D6C78" w:rsidRDefault="00623B86" w:rsidP="00F307A2">
            <w:pPr>
              <w:pStyle w:val="TAL"/>
              <w:rPr>
                <w:lang w:eastAsia="zh-CN"/>
              </w:rPr>
            </w:pPr>
            <w:r w:rsidRPr="00553E2F">
              <w:rPr>
                <w:lang w:eastAsia="zh-CN"/>
              </w:rPr>
              <w:t>Used in the request body of HTTP POST for the notification type notify</w:t>
            </w:r>
            <w:r>
              <w:rPr>
                <w:lang w:eastAsia="zh-CN"/>
              </w:rPr>
              <w:t>ThresholdCrossing</w:t>
            </w:r>
          </w:p>
        </w:tc>
      </w:tr>
      <w:tr w:rsidR="00623B86" w14:paraId="719AEF4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D0F7A24" w14:textId="77777777" w:rsidR="00623B86" w:rsidRPr="00645434" w:rsidRDefault="00623B86" w:rsidP="00F307A2">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25CD6F6D" w14:textId="77777777" w:rsidR="00623B86" w:rsidRDefault="00623B86" w:rsidP="00F307A2">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553872DA" w14:textId="77777777" w:rsidR="00623B86" w:rsidRPr="001D6C78" w:rsidRDefault="00623B86" w:rsidP="00F307A2">
            <w:pPr>
              <w:pStyle w:val="TAL"/>
              <w:rPr>
                <w:lang w:eastAsia="zh-CN"/>
              </w:rPr>
            </w:pPr>
            <w:r>
              <w:rPr>
                <w:lang w:eastAsia="zh-CN"/>
              </w:rPr>
              <w:t>Performance notification types (notifyThresholdCrossing)</w:t>
            </w:r>
          </w:p>
        </w:tc>
      </w:tr>
    </w:tbl>
    <w:p w14:paraId="5FD99D8D" w14:textId="77777777" w:rsidR="00623B86" w:rsidRPr="00151328" w:rsidRDefault="00623B86" w:rsidP="00623B86"/>
    <w:p w14:paraId="3A7E1DB0" w14:textId="77777777" w:rsidR="00623B86" w:rsidRPr="00151328" w:rsidRDefault="00623B86" w:rsidP="00623B86">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6"/>
        <w:gridCol w:w="5709"/>
      </w:tblGrid>
      <w:tr w:rsidR="00623B86" w:rsidRPr="00151328" w14:paraId="79B7C81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345BF42" w14:textId="77777777" w:rsidR="00623B86" w:rsidRPr="00151328" w:rsidRDefault="00623B86" w:rsidP="00F307A2">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75C7040A" w14:textId="77777777" w:rsidR="00623B86" w:rsidRPr="00151328" w:rsidRDefault="00623B86" w:rsidP="00F307A2">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EF2F542" w14:textId="77777777" w:rsidR="00623B86" w:rsidRPr="00151328" w:rsidRDefault="00623B86" w:rsidP="00F307A2">
            <w:pPr>
              <w:keepNext/>
              <w:keepLines/>
              <w:spacing w:after="0"/>
              <w:jc w:val="center"/>
              <w:rPr>
                <w:rFonts w:ascii="Arial" w:hAnsi="Arial"/>
                <w:b/>
                <w:sz w:val="18"/>
              </w:rPr>
            </w:pPr>
            <w:r w:rsidRPr="00151328">
              <w:rPr>
                <w:rFonts w:ascii="Arial" w:hAnsi="Arial"/>
                <w:b/>
                <w:sz w:val="18"/>
              </w:rPr>
              <w:t>Description</w:t>
            </w:r>
          </w:p>
        </w:tc>
      </w:tr>
      <w:tr w:rsidR="00623B86" w:rsidRPr="009B3410" w14:paraId="6F383A53"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1A8499A4" w14:textId="77777777" w:rsidR="00623B86" w:rsidRPr="008952DB" w:rsidRDefault="00623B86" w:rsidP="00F307A2">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6C06D65B" w14:textId="77777777" w:rsidR="00623B86" w:rsidRPr="008952DB" w:rsidRDefault="00623B86" w:rsidP="00F307A2">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5D5A6096" w14:textId="77777777" w:rsidR="00623B86" w:rsidRPr="008952DB" w:rsidRDefault="00623B86" w:rsidP="00F307A2">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23B86" w:rsidRPr="009B3410" w14:paraId="26355C65"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5B226834"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2047C04"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1116793A"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23B86" w:rsidRPr="009B3410" w14:paraId="5C49B604"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68265C9D"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22BBEFA5"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1EE5430B"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lang w:eastAsia="zh-CN"/>
              </w:rPr>
              <w:t>URI type</w:t>
            </w:r>
          </w:p>
        </w:tc>
      </w:tr>
      <w:tr w:rsidR="00623B86" w:rsidRPr="009B3410" w14:paraId="2C9C51C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12D89A10"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1A9B0CCA"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94664F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23B86" w:rsidRPr="009B3410" w14:paraId="31344590"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3FA881B"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3D441F7E"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978FAA3"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23B86" w:rsidRPr="009B3410" w14:paraId="1F316E84"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D5D7303"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451221CA"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3A72B35"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23B86" w:rsidRPr="009B3410" w14:paraId="0F6D3711"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66984C3"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5916F944"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658A0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6BE638B3" w14:textId="77777777" w:rsidR="00623B86" w:rsidRPr="00151328" w:rsidRDefault="00623B86" w:rsidP="00623B86"/>
    <w:p w14:paraId="7A1A2DB3" w14:textId="77777777" w:rsidR="00623B86" w:rsidRDefault="00623B86" w:rsidP="00623B86">
      <w:pPr>
        <w:pStyle w:val="Heading6"/>
      </w:pPr>
      <w:bookmarkStart w:id="4809" w:name="_Toc20494841"/>
      <w:bookmarkStart w:id="4810" w:name="_Toc26975909"/>
      <w:bookmarkStart w:id="4811" w:name="_Toc35856789"/>
      <w:bookmarkStart w:id="4812" w:name="_Toc44001663"/>
      <w:bookmarkStart w:id="4813" w:name="_Toc51581230"/>
      <w:bookmarkStart w:id="4814" w:name="_Toc52356493"/>
      <w:bookmarkStart w:id="4815" w:name="_Toc55228063"/>
      <w:bookmarkStart w:id="4816" w:name="_Toc138323618"/>
      <w:bookmarkStart w:id="4817" w:name="_Toc139374756"/>
      <w:r>
        <w:rPr>
          <w:lang w:eastAsia="zh-CN"/>
        </w:rPr>
        <w:t>12.3.1.2.4.2</w:t>
      </w:r>
      <w:r>
        <w:rPr>
          <w:lang w:eastAsia="zh-CN"/>
        </w:rPr>
        <w:tab/>
      </w:r>
      <w:r>
        <w:t>Structured</w:t>
      </w:r>
      <w:r>
        <w:rPr>
          <w:lang w:eastAsia="zh-CN"/>
        </w:rPr>
        <w:t xml:space="preserve"> </w:t>
      </w:r>
      <w:r>
        <w:t>data types</w:t>
      </w:r>
      <w:bookmarkEnd w:id="4809"/>
      <w:bookmarkEnd w:id="4810"/>
      <w:bookmarkEnd w:id="4811"/>
      <w:bookmarkEnd w:id="4812"/>
      <w:bookmarkEnd w:id="4813"/>
      <w:bookmarkEnd w:id="4814"/>
      <w:bookmarkEnd w:id="4815"/>
      <w:bookmarkEnd w:id="4816"/>
      <w:bookmarkEnd w:id="4817"/>
    </w:p>
    <w:p w14:paraId="595823D6" w14:textId="77777777" w:rsidR="00623B86" w:rsidRDefault="00623B86" w:rsidP="00623B86">
      <w:pPr>
        <w:pStyle w:val="Heading7"/>
      </w:pPr>
      <w:bookmarkStart w:id="4818" w:name="_Toc138323619"/>
      <w:bookmarkStart w:id="4819" w:name="_Toc139374757"/>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4818"/>
      <w:bookmarkEnd w:id="4819"/>
    </w:p>
    <w:p w14:paraId="2563B3AB" w14:textId="77777777" w:rsidR="00623B86" w:rsidRDefault="00623B86" w:rsidP="00623B86">
      <w:pPr>
        <w:pStyle w:val="TH"/>
        <w:rPr>
          <w:noProof/>
        </w:rPr>
      </w:pPr>
      <w:r>
        <w:rPr>
          <w:noProof/>
        </w:rPr>
        <w:t xml:space="preserve">Table </w:t>
      </w:r>
      <w:r>
        <w:rPr>
          <w:lang w:eastAsia="zh-CN"/>
        </w:rPr>
        <w:t>12.3.1.2.4.2.1</w:t>
      </w:r>
      <w:r>
        <w:rPr>
          <w:noProof/>
        </w:rPr>
        <w:t xml:space="preserve">-1: Definition of </w:t>
      </w:r>
      <w:r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4"/>
        <w:gridCol w:w="4602"/>
        <w:gridCol w:w="395"/>
      </w:tblGrid>
      <w:tr w:rsidR="00623B86" w14:paraId="659EE581" w14:textId="77777777" w:rsidTr="00F307A2">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CF06250"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2CF883EF"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4EA3ED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3978AD58"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06175B47" w14:textId="77777777" w:rsidTr="00F307A2">
        <w:tc>
          <w:tcPr>
            <w:tcW w:w="1345" w:type="pct"/>
            <w:tcBorders>
              <w:top w:val="single" w:sz="4" w:space="0" w:color="auto"/>
              <w:left w:val="single" w:sz="4" w:space="0" w:color="auto"/>
              <w:bottom w:val="single" w:sz="4" w:space="0" w:color="auto"/>
              <w:right w:val="single" w:sz="4" w:space="0" w:color="auto"/>
            </w:tcBorders>
          </w:tcPr>
          <w:p w14:paraId="1BD76C38" w14:textId="77777777" w:rsidR="00623B86" w:rsidRPr="0095012C" w:rsidRDefault="00623B86" w:rsidP="00F307A2">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325F587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0ED1A8F2" w14:textId="77777777" w:rsidR="00623B86" w:rsidRPr="003A3681" w:rsidRDefault="00623B86" w:rsidP="00F307A2">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1C4B0BFB"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33952F7" w14:textId="77777777" w:rsidTr="00F307A2">
        <w:tc>
          <w:tcPr>
            <w:tcW w:w="1345" w:type="pct"/>
            <w:tcBorders>
              <w:top w:val="single" w:sz="4" w:space="0" w:color="auto"/>
              <w:left w:val="single" w:sz="4" w:space="0" w:color="auto"/>
              <w:bottom w:val="single" w:sz="4" w:space="0" w:color="auto"/>
              <w:right w:val="single" w:sz="4" w:space="0" w:color="auto"/>
            </w:tcBorders>
          </w:tcPr>
          <w:p w14:paraId="49156405" w14:textId="77777777" w:rsidR="00623B86" w:rsidRPr="0095012C"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54AAFA9E"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E5D6155" w14:textId="77777777" w:rsidR="00623B86" w:rsidRPr="003A3681"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1F6BBCDE"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12B0428B" w14:textId="77777777" w:rsidTr="00F307A2">
        <w:tc>
          <w:tcPr>
            <w:tcW w:w="1345" w:type="pct"/>
            <w:tcBorders>
              <w:top w:val="single" w:sz="4" w:space="0" w:color="auto"/>
              <w:left w:val="single" w:sz="4" w:space="0" w:color="auto"/>
              <w:bottom w:val="single" w:sz="4" w:space="0" w:color="auto"/>
              <w:right w:val="single" w:sz="4" w:space="0" w:color="auto"/>
            </w:tcBorders>
          </w:tcPr>
          <w:p w14:paraId="493077B1" w14:textId="77777777" w:rsidR="00623B86" w:rsidRPr="0095012C" w:rsidRDefault="00623B86" w:rsidP="00F307A2">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636C905A"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6EAAF60" w14:textId="77777777" w:rsidR="00623B86" w:rsidRPr="003A3681"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456D82F"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334DD293" w14:textId="77777777" w:rsidTr="00F307A2">
        <w:tc>
          <w:tcPr>
            <w:tcW w:w="1345" w:type="pct"/>
            <w:tcBorders>
              <w:top w:val="single" w:sz="4" w:space="0" w:color="auto"/>
              <w:left w:val="single" w:sz="4" w:space="0" w:color="auto"/>
              <w:bottom w:val="single" w:sz="4" w:space="0" w:color="auto"/>
              <w:right w:val="single" w:sz="4" w:space="0" w:color="auto"/>
            </w:tcBorders>
          </w:tcPr>
          <w:p w14:paraId="0EF57C35" w14:textId="77777777" w:rsidR="00623B86" w:rsidRPr="0095012C" w:rsidRDefault="00623B86" w:rsidP="00F307A2">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7AAAA915"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002594CD" w14:textId="77777777" w:rsidR="00623B86" w:rsidRPr="003A3681" w:rsidRDefault="00623B86" w:rsidP="00F307A2">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3CCA2DDA"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7222A97F" w14:textId="77777777" w:rsidTr="00F307A2">
        <w:tc>
          <w:tcPr>
            <w:tcW w:w="1345" w:type="pct"/>
            <w:tcBorders>
              <w:top w:val="single" w:sz="4" w:space="0" w:color="auto"/>
              <w:left w:val="single" w:sz="4" w:space="0" w:color="auto"/>
              <w:bottom w:val="single" w:sz="4" w:space="0" w:color="auto"/>
              <w:right w:val="single" w:sz="4" w:space="0" w:color="auto"/>
            </w:tcBorders>
          </w:tcPr>
          <w:p w14:paraId="4B94131D" w14:textId="77777777" w:rsidR="00623B86" w:rsidRPr="00E450E4" w:rsidRDefault="00623B86" w:rsidP="00F307A2">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0AAE24D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55C815C2" w14:textId="77777777" w:rsidR="00623B86" w:rsidRDefault="00623B86" w:rsidP="00F307A2">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77F7A284"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16C43871" w14:textId="77777777" w:rsidTr="00F307A2">
        <w:tc>
          <w:tcPr>
            <w:tcW w:w="1345" w:type="pct"/>
            <w:tcBorders>
              <w:top w:val="single" w:sz="4" w:space="0" w:color="auto"/>
              <w:left w:val="single" w:sz="4" w:space="0" w:color="auto"/>
              <w:bottom w:val="single" w:sz="4" w:space="0" w:color="auto"/>
              <w:right w:val="single" w:sz="4" w:space="0" w:color="auto"/>
            </w:tcBorders>
          </w:tcPr>
          <w:p w14:paraId="36CD5D9B" w14:textId="77777777" w:rsidR="00623B86" w:rsidRPr="0095012C" w:rsidRDefault="00623B86" w:rsidP="00F307A2">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7F8CCF82"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5801A403" w14:textId="77777777" w:rsidR="00623B86" w:rsidRPr="003A3681" w:rsidRDefault="00623B86" w:rsidP="00F307A2">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51FDF59C"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2C1C5655" w14:textId="77777777" w:rsidTr="00F307A2">
        <w:tc>
          <w:tcPr>
            <w:tcW w:w="1345" w:type="pct"/>
            <w:tcBorders>
              <w:top w:val="single" w:sz="4" w:space="0" w:color="auto"/>
              <w:left w:val="single" w:sz="4" w:space="0" w:color="auto"/>
              <w:bottom w:val="single" w:sz="4" w:space="0" w:color="auto"/>
              <w:right w:val="single" w:sz="4" w:space="0" w:color="auto"/>
            </w:tcBorders>
          </w:tcPr>
          <w:p w14:paraId="00B60791"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624D0836"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4040E4D9" w14:textId="77777777" w:rsidR="00623B86" w:rsidRPr="003A3681" w:rsidRDefault="00623B86" w:rsidP="00F307A2">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149826FC"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3A9582E5" w14:textId="77777777" w:rsidTr="00F307A2">
        <w:tc>
          <w:tcPr>
            <w:tcW w:w="1345" w:type="pct"/>
            <w:tcBorders>
              <w:top w:val="single" w:sz="4" w:space="0" w:color="auto"/>
              <w:left w:val="single" w:sz="4" w:space="0" w:color="auto"/>
              <w:bottom w:val="single" w:sz="4" w:space="0" w:color="auto"/>
              <w:right w:val="single" w:sz="4" w:space="0" w:color="auto"/>
            </w:tcBorders>
          </w:tcPr>
          <w:p w14:paraId="5628CAFA"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75FFB953" w14:textId="77777777" w:rsidR="00623B86" w:rsidRPr="00215D3C" w:rsidRDefault="00623B86" w:rsidP="00F307A2">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6E75A38E" w14:textId="77777777" w:rsidR="00623B86" w:rsidRPr="003A3681" w:rsidRDefault="00623B86" w:rsidP="00F307A2">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321068E9"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32209FC7" w14:textId="77777777" w:rsidTr="00F307A2">
        <w:tc>
          <w:tcPr>
            <w:tcW w:w="1345" w:type="pct"/>
            <w:tcBorders>
              <w:top w:val="single" w:sz="4" w:space="0" w:color="auto"/>
              <w:left w:val="single" w:sz="4" w:space="0" w:color="auto"/>
              <w:bottom w:val="single" w:sz="4" w:space="0" w:color="auto"/>
              <w:right w:val="single" w:sz="4" w:space="0" w:color="auto"/>
            </w:tcBorders>
          </w:tcPr>
          <w:p w14:paraId="14CB5346"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746743A"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44E5C011" w14:textId="77777777" w:rsidR="00623B86" w:rsidRPr="003A3681" w:rsidRDefault="00623B86" w:rsidP="00F307A2">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D0634B4"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4C471CE9" w14:textId="77777777" w:rsidTr="00F307A2">
        <w:tc>
          <w:tcPr>
            <w:tcW w:w="1345" w:type="pct"/>
            <w:tcBorders>
              <w:top w:val="single" w:sz="4" w:space="0" w:color="auto"/>
              <w:left w:val="single" w:sz="4" w:space="0" w:color="auto"/>
              <w:bottom w:val="single" w:sz="4" w:space="0" w:color="auto"/>
              <w:right w:val="single" w:sz="4" w:space="0" w:color="auto"/>
            </w:tcBorders>
          </w:tcPr>
          <w:p w14:paraId="289E6C96" w14:textId="77777777" w:rsidR="00623B86" w:rsidRPr="003A3681" w:rsidRDefault="00623B86" w:rsidP="00F307A2">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60B8816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149D84A" w14:textId="77777777" w:rsidR="00623B86" w:rsidRDefault="00623B86" w:rsidP="00F307A2">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28FB505F"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43BA01E" w14:textId="77777777" w:rsidTr="00F307A2">
        <w:tc>
          <w:tcPr>
            <w:tcW w:w="1345" w:type="pct"/>
            <w:tcBorders>
              <w:top w:val="single" w:sz="4" w:space="0" w:color="auto"/>
              <w:left w:val="single" w:sz="4" w:space="0" w:color="auto"/>
              <w:bottom w:val="single" w:sz="4" w:space="0" w:color="auto"/>
              <w:right w:val="single" w:sz="4" w:space="0" w:color="auto"/>
            </w:tcBorders>
          </w:tcPr>
          <w:p w14:paraId="5F2CECA9"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597FFD5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1E25D1D0" w14:textId="77777777" w:rsidR="00623B86" w:rsidRPr="003A3681" w:rsidRDefault="00623B86" w:rsidP="00F307A2">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2BEED3AF"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5BF078C2" w14:textId="77777777" w:rsidTr="00F307A2">
        <w:tc>
          <w:tcPr>
            <w:tcW w:w="1345" w:type="pct"/>
            <w:tcBorders>
              <w:top w:val="single" w:sz="4" w:space="0" w:color="auto"/>
              <w:left w:val="single" w:sz="4" w:space="0" w:color="auto"/>
              <w:bottom w:val="single" w:sz="4" w:space="0" w:color="auto"/>
              <w:right w:val="single" w:sz="4" w:space="0" w:color="auto"/>
            </w:tcBorders>
          </w:tcPr>
          <w:p w14:paraId="7E7A5392" w14:textId="77777777" w:rsidR="00623B86" w:rsidRPr="0095012C" w:rsidRDefault="00623B86" w:rsidP="00F307A2">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35E4FC7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2CB6B8A7" w14:textId="77777777" w:rsidR="00623B86" w:rsidRPr="003A3681" w:rsidRDefault="00623B86" w:rsidP="00F307A2">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78D69A75"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O</w:t>
            </w:r>
          </w:p>
        </w:tc>
      </w:tr>
    </w:tbl>
    <w:p w14:paraId="335586DD" w14:textId="77777777" w:rsidR="00623B86" w:rsidRDefault="00623B86" w:rsidP="00623B86"/>
    <w:p w14:paraId="7323A4B3" w14:textId="77777777" w:rsidR="00623B86" w:rsidRDefault="00623B86" w:rsidP="00623B86">
      <w:pPr>
        <w:pStyle w:val="H6"/>
      </w:pPr>
      <w:bookmarkStart w:id="4820" w:name="_Toc20494842"/>
      <w:bookmarkStart w:id="4821" w:name="_Toc26975910"/>
      <w:bookmarkStart w:id="4822" w:name="_Toc35856790"/>
      <w:bookmarkStart w:id="4823" w:name="_Toc44001664"/>
      <w:bookmarkStart w:id="4824" w:name="_Toc51581231"/>
      <w:bookmarkStart w:id="4825" w:name="_Toc52356494"/>
      <w:bookmarkStart w:id="4826" w:name="_Toc55228064"/>
      <w:r>
        <w:rPr>
          <w:lang w:eastAsia="zh-CN"/>
        </w:rPr>
        <w:t>12.3.1.2.4.3</w:t>
      </w:r>
      <w:r>
        <w:rPr>
          <w:lang w:eastAsia="zh-CN"/>
        </w:rPr>
        <w:tab/>
      </w:r>
      <w:bookmarkEnd w:id="4820"/>
      <w:bookmarkEnd w:id="4821"/>
      <w:bookmarkEnd w:id="4822"/>
      <w:bookmarkEnd w:id="4823"/>
      <w:bookmarkEnd w:id="4824"/>
      <w:bookmarkEnd w:id="4825"/>
      <w:bookmarkEnd w:id="4826"/>
      <w:r>
        <w:t>Void</w:t>
      </w:r>
    </w:p>
    <w:p w14:paraId="39724DC1" w14:textId="77777777" w:rsidR="00623B86" w:rsidRDefault="00623B86" w:rsidP="00623B86"/>
    <w:p w14:paraId="711DC026" w14:textId="77777777" w:rsidR="00623B86" w:rsidRDefault="00623B86" w:rsidP="00623B86">
      <w:pPr>
        <w:pStyle w:val="Heading6"/>
      </w:pPr>
      <w:bookmarkStart w:id="4827" w:name="_Toc20494843"/>
      <w:bookmarkStart w:id="4828" w:name="_Toc26975911"/>
      <w:bookmarkStart w:id="4829" w:name="_Toc35856791"/>
      <w:bookmarkStart w:id="4830" w:name="_Toc44001665"/>
      <w:bookmarkStart w:id="4831" w:name="_Toc51581232"/>
      <w:bookmarkStart w:id="4832" w:name="_Toc52356495"/>
      <w:bookmarkStart w:id="4833" w:name="_Toc55228065"/>
      <w:bookmarkStart w:id="4834" w:name="_Toc138323620"/>
      <w:bookmarkStart w:id="4835" w:name="_Toc139374758"/>
      <w:r>
        <w:rPr>
          <w:lang w:eastAsia="zh-CN"/>
        </w:rPr>
        <w:t>12.3.1.2.4.4</w:t>
      </w:r>
      <w:r>
        <w:rPr>
          <w:lang w:eastAsia="zh-CN"/>
        </w:rPr>
        <w:tab/>
      </w:r>
      <w:bookmarkEnd w:id="4827"/>
      <w:bookmarkEnd w:id="4828"/>
      <w:bookmarkEnd w:id="4829"/>
      <w:bookmarkEnd w:id="4830"/>
      <w:bookmarkEnd w:id="4831"/>
      <w:bookmarkEnd w:id="4832"/>
      <w:bookmarkEnd w:id="4833"/>
      <w:r>
        <w:t>Void</w:t>
      </w:r>
      <w:bookmarkEnd w:id="4834"/>
      <w:bookmarkEnd w:id="4835"/>
    </w:p>
    <w:p w14:paraId="1D61663F" w14:textId="77777777" w:rsidR="00623B86" w:rsidRDefault="00623B86" w:rsidP="00623B86"/>
    <w:p w14:paraId="3C9C3CDA" w14:textId="77777777" w:rsidR="00623B86" w:rsidRDefault="00623B86" w:rsidP="00623B86">
      <w:pPr>
        <w:pStyle w:val="Heading6"/>
      </w:pPr>
      <w:bookmarkStart w:id="4836" w:name="_Toc20494845"/>
      <w:bookmarkStart w:id="4837" w:name="_Toc26975913"/>
      <w:bookmarkStart w:id="4838" w:name="_Toc35856793"/>
      <w:bookmarkStart w:id="4839" w:name="_Toc44001667"/>
      <w:bookmarkStart w:id="4840" w:name="_Toc51581234"/>
      <w:bookmarkStart w:id="4841" w:name="_Toc52356497"/>
      <w:bookmarkStart w:id="4842" w:name="_Toc55228067"/>
      <w:bookmarkStart w:id="4843" w:name="_Toc138323621"/>
      <w:bookmarkStart w:id="4844" w:name="_Toc139374759"/>
      <w:r>
        <w:rPr>
          <w:lang w:eastAsia="zh-CN"/>
        </w:rPr>
        <w:t>12.3.1.2.4.5</w:t>
      </w:r>
      <w:r>
        <w:rPr>
          <w:lang w:eastAsia="zh-CN"/>
        </w:rPr>
        <w:tab/>
      </w:r>
      <w:bookmarkEnd w:id="4836"/>
      <w:bookmarkEnd w:id="4837"/>
      <w:bookmarkEnd w:id="4838"/>
      <w:bookmarkEnd w:id="4839"/>
      <w:bookmarkEnd w:id="4840"/>
      <w:bookmarkEnd w:id="4841"/>
      <w:bookmarkEnd w:id="4842"/>
      <w:r>
        <w:t>Void</w:t>
      </w:r>
      <w:bookmarkEnd w:id="4843"/>
      <w:bookmarkEnd w:id="4844"/>
    </w:p>
    <w:p w14:paraId="50D7595A" w14:textId="77777777" w:rsidR="00623B86" w:rsidRDefault="00623B86" w:rsidP="00623B86"/>
    <w:p w14:paraId="708BA995" w14:textId="77777777" w:rsidR="00623B86" w:rsidRDefault="00623B86" w:rsidP="00623B86">
      <w:pPr>
        <w:pStyle w:val="Heading6"/>
      </w:pPr>
      <w:bookmarkStart w:id="4845" w:name="_Toc20494847"/>
      <w:bookmarkStart w:id="4846" w:name="_Toc26975915"/>
      <w:bookmarkStart w:id="4847" w:name="_Toc35856795"/>
      <w:bookmarkStart w:id="4848" w:name="_Toc44001669"/>
      <w:bookmarkStart w:id="4849" w:name="_Toc51581236"/>
      <w:bookmarkStart w:id="4850" w:name="_Toc52356499"/>
      <w:bookmarkStart w:id="4851" w:name="_Toc55228069"/>
      <w:bookmarkStart w:id="4852" w:name="_Toc138323622"/>
      <w:bookmarkStart w:id="4853" w:name="_Toc139374760"/>
      <w:r>
        <w:rPr>
          <w:lang w:eastAsia="zh-CN"/>
        </w:rPr>
        <w:t>12.3.1.2.4.6</w:t>
      </w:r>
      <w:r>
        <w:rPr>
          <w:lang w:eastAsia="zh-CN"/>
        </w:rPr>
        <w:tab/>
      </w:r>
      <w:r>
        <w:t>Simple data types and enumerations</w:t>
      </w:r>
      <w:bookmarkEnd w:id="4845"/>
      <w:bookmarkEnd w:id="4846"/>
      <w:bookmarkEnd w:id="4847"/>
      <w:bookmarkEnd w:id="4848"/>
      <w:bookmarkEnd w:id="4849"/>
      <w:bookmarkEnd w:id="4850"/>
      <w:bookmarkEnd w:id="4851"/>
      <w:bookmarkEnd w:id="4852"/>
      <w:bookmarkEnd w:id="4853"/>
    </w:p>
    <w:p w14:paraId="38F5BBCE" w14:textId="77777777" w:rsidR="00623B86" w:rsidRDefault="00623B86" w:rsidP="00623B86">
      <w:pPr>
        <w:pStyle w:val="Heading7"/>
        <w:rPr>
          <w:lang w:eastAsia="zh-CN"/>
        </w:rPr>
      </w:pPr>
      <w:bookmarkStart w:id="4854" w:name="_Toc20494848"/>
      <w:bookmarkStart w:id="4855" w:name="_Toc26975916"/>
      <w:bookmarkStart w:id="4856" w:name="_Toc35856796"/>
      <w:bookmarkStart w:id="4857" w:name="_Toc44001670"/>
      <w:bookmarkStart w:id="4858" w:name="_Toc51581237"/>
      <w:bookmarkStart w:id="4859" w:name="_Toc52356500"/>
      <w:bookmarkStart w:id="4860" w:name="_Toc55228070"/>
      <w:bookmarkStart w:id="4861" w:name="_Toc138323623"/>
      <w:bookmarkStart w:id="4862" w:name="_Toc139374761"/>
      <w:r>
        <w:rPr>
          <w:lang w:eastAsia="zh-CN"/>
        </w:rPr>
        <w:t>12.3.1.2.4.6.1</w:t>
      </w:r>
      <w:r>
        <w:rPr>
          <w:lang w:eastAsia="zh-CN"/>
        </w:rPr>
        <w:tab/>
      </w:r>
      <w:r>
        <w:t>General</w:t>
      </w:r>
      <w:bookmarkEnd w:id="4854"/>
      <w:bookmarkEnd w:id="4855"/>
      <w:bookmarkEnd w:id="4856"/>
      <w:bookmarkEnd w:id="4857"/>
      <w:bookmarkEnd w:id="4858"/>
      <w:bookmarkEnd w:id="4859"/>
      <w:bookmarkEnd w:id="4860"/>
      <w:bookmarkEnd w:id="4861"/>
      <w:bookmarkEnd w:id="4862"/>
    </w:p>
    <w:p w14:paraId="46329F48" w14:textId="77777777" w:rsidR="00623B86" w:rsidRDefault="00623B86" w:rsidP="00623B86">
      <w:r>
        <w:t>This clause defines simple data types and enumerations that are used by the data structures defined in the previous clauses.</w:t>
      </w:r>
    </w:p>
    <w:p w14:paraId="1F157802" w14:textId="77777777" w:rsidR="00623B86" w:rsidRDefault="00623B86" w:rsidP="00623B86">
      <w:pPr>
        <w:pStyle w:val="Heading7"/>
        <w:rPr>
          <w:lang w:eastAsia="zh-CN"/>
        </w:rPr>
      </w:pPr>
      <w:bookmarkStart w:id="4863" w:name="_Toc20494849"/>
      <w:bookmarkStart w:id="4864" w:name="_Toc26975917"/>
      <w:bookmarkStart w:id="4865" w:name="_Toc35856797"/>
      <w:bookmarkStart w:id="4866" w:name="_Toc44001671"/>
      <w:bookmarkStart w:id="4867" w:name="_Toc51581238"/>
      <w:bookmarkStart w:id="4868" w:name="_Toc52356501"/>
      <w:bookmarkStart w:id="4869" w:name="_Toc55228071"/>
      <w:bookmarkStart w:id="4870" w:name="_Toc138323624"/>
      <w:bookmarkStart w:id="4871" w:name="_Toc139374762"/>
      <w:r>
        <w:rPr>
          <w:lang w:eastAsia="zh-CN"/>
        </w:rPr>
        <w:lastRenderedPageBreak/>
        <w:t>12.3.1.2.4.6.2</w:t>
      </w:r>
      <w:r>
        <w:rPr>
          <w:lang w:eastAsia="zh-CN"/>
        </w:rPr>
        <w:tab/>
        <w:t>Simple data types</w:t>
      </w:r>
      <w:bookmarkEnd w:id="4863"/>
      <w:bookmarkEnd w:id="4864"/>
      <w:bookmarkEnd w:id="4865"/>
      <w:bookmarkEnd w:id="4866"/>
      <w:bookmarkEnd w:id="4867"/>
      <w:bookmarkEnd w:id="4868"/>
      <w:bookmarkEnd w:id="4869"/>
      <w:bookmarkEnd w:id="4870"/>
      <w:bookmarkEnd w:id="4871"/>
    </w:p>
    <w:p w14:paraId="15A998F4" w14:textId="77777777" w:rsidR="00623B86" w:rsidRDefault="00623B86" w:rsidP="00623B86">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1"/>
        <w:gridCol w:w="5183"/>
      </w:tblGrid>
      <w:tr w:rsidR="00623B86" w14:paraId="4ECEE6FD" w14:textId="77777777" w:rsidTr="00F307A2">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65D9345" w14:textId="77777777" w:rsidR="00623B86" w:rsidRDefault="00623B86" w:rsidP="00F307A2">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6EE7949B" w14:textId="77777777" w:rsidR="00623B86" w:rsidRDefault="00623B86" w:rsidP="00F307A2">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453CF6A5" w14:textId="77777777" w:rsidR="00623B86" w:rsidRDefault="00623B86" w:rsidP="00F307A2">
            <w:pPr>
              <w:pStyle w:val="TAH"/>
            </w:pPr>
            <w:r>
              <w:t>Description</w:t>
            </w:r>
          </w:p>
        </w:tc>
      </w:tr>
      <w:tr w:rsidR="00623B86" w14:paraId="5D18E5B7" w14:textId="77777777" w:rsidTr="00F307A2">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069F3" w14:textId="77777777" w:rsidR="00623B86" w:rsidRDefault="00623B86" w:rsidP="00F307A2">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D7AA6" w14:textId="77777777" w:rsidR="00623B86" w:rsidRDefault="00623B86" w:rsidP="00F307A2">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5A071762" w14:textId="77777777" w:rsidR="00623B86" w:rsidRDefault="00623B86" w:rsidP="00F307A2">
            <w:pPr>
              <w:pStyle w:val="TAL"/>
            </w:pPr>
            <w:r>
              <w:t>The type of a performance metric is either integer or Float</w:t>
            </w:r>
          </w:p>
        </w:tc>
      </w:tr>
    </w:tbl>
    <w:p w14:paraId="1F317287" w14:textId="77777777" w:rsidR="00623B86" w:rsidRDefault="00623B86" w:rsidP="00623B86">
      <w:pPr>
        <w:rPr>
          <w:rFonts w:cs="Arial"/>
          <w:szCs w:val="24"/>
          <w:lang w:eastAsia="zh-CN"/>
        </w:rPr>
      </w:pPr>
    </w:p>
    <w:p w14:paraId="47035EBD" w14:textId="77777777" w:rsidR="00623B86" w:rsidRPr="00A70829" w:rsidRDefault="00623B86" w:rsidP="00623B86">
      <w:pPr>
        <w:pStyle w:val="Heading7"/>
        <w:rPr>
          <w:lang w:eastAsia="zh-CN"/>
        </w:rPr>
      </w:pPr>
      <w:bookmarkStart w:id="4872" w:name="_Toc20494850"/>
      <w:bookmarkStart w:id="4873" w:name="_Toc26975918"/>
      <w:bookmarkStart w:id="4874" w:name="_Toc35856798"/>
      <w:bookmarkStart w:id="4875" w:name="_Toc44001672"/>
      <w:bookmarkStart w:id="4876" w:name="_Toc51581239"/>
      <w:bookmarkStart w:id="4877" w:name="_Toc52356502"/>
      <w:bookmarkStart w:id="4878" w:name="_Toc55228072"/>
      <w:bookmarkStart w:id="4879" w:name="_Toc138323625"/>
      <w:bookmarkStart w:id="4880" w:name="_Toc139374763"/>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Pr>
          <w:lang w:eastAsia="zh-CN"/>
        </w:rPr>
        <w:t>PerfN</w:t>
      </w:r>
      <w:r w:rsidRPr="00A70829">
        <w:rPr>
          <w:lang w:eastAsia="zh-CN"/>
        </w:rPr>
        <w:t>otificationType</w:t>
      </w:r>
      <w:r>
        <w:rPr>
          <w:lang w:eastAsia="zh-CN"/>
        </w:rPr>
        <w:t>s</w:t>
      </w:r>
      <w:bookmarkEnd w:id="4872"/>
      <w:bookmarkEnd w:id="4873"/>
      <w:bookmarkEnd w:id="4874"/>
      <w:bookmarkEnd w:id="4875"/>
      <w:bookmarkEnd w:id="4876"/>
      <w:bookmarkEnd w:id="4877"/>
      <w:bookmarkEnd w:id="4878"/>
      <w:bookmarkEnd w:id="4879"/>
      <w:bookmarkEnd w:id="4880"/>
    </w:p>
    <w:p w14:paraId="67564D41" w14:textId="77777777" w:rsidR="00623B86" w:rsidRPr="00215D3C" w:rsidRDefault="00623B86" w:rsidP="00623B86">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t>PerfN</w:t>
      </w:r>
      <w:r w:rsidRPr="00215D3C">
        <w:t>otificationType</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rsidRPr="00215D3C" w14:paraId="63F2E9FB" w14:textId="77777777" w:rsidTr="00F307A2">
        <w:tc>
          <w:tcPr>
            <w:tcW w:w="1762" w:type="pct"/>
            <w:shd w:val="clear" w:color="auto" w:fill="BFBFBF"/>
            <w:hideMark/>
          </w:tcPr>
          <w:p w14:paraId="74DE9339" w14:textId="77777777" w:rsidR="00623B86" w:rsidRPr="00215D3C" w:rsidRDefault="00623B86" w:rsidP="00F307A2">
            <w:pPr>
              <w:pStyle w:val="TAH"/>
            </w:pPr>
            <w:r w:rsidRPr="00215D3C">
              <w:t>Enumeration value</w:t>
            </w:r>
          </w:p>
        </w:tc>
        <w:tc>
          <w:tcPr>
            <w:tcW w:w="3238" w:type="pct"/>
            <w:shd w:val="clear" w:color="auto" w:fill="BFBFBF"/>
            <w:hideMark/>
          </w:tcPr>
          <w:p w14:paraId="19C2DF08" w14:textId="77777777" w:rsidR="00623B86" w:rsidRPr="00215D3C" w:rsidRDefault="00623B86" w:rsidP="00F307A2">
            <w:pPr>
              <w:pStyle w:val="TAH"/>
            </w:pPr>
            <w:r w:rsidRPr="00215D3C">
              <w:t>Description</w:t>
            </w:r>
          </w:p>
        </w:tc>
      </w:tr>
      <w:tr w:rsidR="00623B86" w:rsidRPr="00215D3C" w14:paraId="1E68DC37" w14:textId="77777777" w:rsidTr="00F307A2">
        <w:tc>
          <w:tcPr>
            <w:tcW w:w="1762" w:type="pct"/>
          </w:tcPr>
          <w:p w14:paraId="7907253C" w14:textId="77777777" w:rsidR="00623B86" w:rsidRPr="00215D3C" w:rsidRDefault="00623B86" w:rsidP="00F307A2">
            <w:pPr>
              <w:pStyle w:val="TAL"/>
            </w:pPr>
            <w:r w:rsidRPr="002A547D">
              <w:rPr>
                <w:rFonts w:cs="Arial"/>
                <w:szCs w:val="18"/>
                <w:lang w:eastAsia="zh-CN"/>
              </w:rPr>
              <w:t>notifyThresholdCrossing</w:t>
            </w:r>
          </w:p>
        </w:tc>
        <w:tc>
          <w:tcPr>
            <w:tcW w:w="3238" w:type="pct"/>
          </w:tcPr>
          <w:p w14:paraId="222C73F2" w14:textId="77777777" w:rsidR="00623B86" w:rsidRPr="00215D3C" w:rsidRDefault="00623B86" w:rsidP="00F307A2">
            <w:pPr>
              <w:pStyle w:val="TAL"/>
            </w:pPr>
            <w:r w:rsidRPr="00215D3C">
              <w:t xml:space="preserve">Notification type is </w:t>
            </w:r>
            <w:r w:rsidRPr="002A547D">
              <w:rPr>
                <w:rFonts w:cs="Arial"/>
                <w:szCs w:val="18"/>
                <w:lang w:eastAsia="zh-CN"/>
              </w:rPr>
              <w:t>notifyThresholdCrossing</w:t>
            </w:r>
          </w:p>
        </w:tc>
      </w:tr>
    </w:tbl>
    <w:p w14:paraId="37D4E087" w14:textId="77777777" w:rsidR="00623B86" w:rsidRDefault="00623B86" w:rsidP="00623B86">
      <w:pPr>
        <w:pStyle w:val="B10"/>
        <w:ind w:left="0" w:firstLine="0"/>
        <w:rPr>
          <w:b/>
          <w:bCs/>
          <w:lang w:val="en-US" w:eastAsia="zh-CN"/>
        </w:rPr>
      </w:pPr>
    </w:p>
    <w:p w14:paraId="7CB67DDF" w14:textId="77777777" w:rsidR="00623B86" w:rsidRPr="00A70829" w:rsidRDefault="00623B86" w:rsidP="00623B86">
      <w:pPr>
        <w:pStyle w:val="Heading7"/>
        <w:rPr>
          <w:lang w:eastAsia="zh-CN"/>
        </w:rPr>
      </w:pPr>
      <w:bookmarkStart w:id="4881" w:name="_Toc138323626"/>
      <w:bookmarkStart w:id="4882" w:name="_Toc139374764"/>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881"/>
      <w:bookmarkEnd w:id="4882"/>
    </w:p>
    <w:p w14:paraId="0007C442" w14:textId="77777777" w:rsidR="00623B86" w:rsidRPr="00215D3C" w:rsidRDefault="00623B86" w:rsidP="00623B86">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4"/>
        <w:gridCol w:w="6237"/>
      </w:tblGrid>
      <w:tr w:rsidR="00623B86" w:rsidRPr="00215D3C" w14:paraId="0F827EE8" w14:textId="77777777" w:rsidTr="00F307A2">
        <w:tc>
          <w:tcPr>
            <w:tcW w:w="1762" w:type="pct"/>
            <w:shd w:val="clear" w:color="auto" w:fill="BFBFBF"/>
            <w:hideMark/>
          </w:tcPr>
          <w:p w14:paraId="4500CF59" w14:textId="77777777" w:rsidR="00623B86" w:rsidRPr="00215D3C" w:rsidRDefault="00623B86" w:rsidP="00F307A2">
            <w:pPr>
              <w:pStyle w:val="TAH"/>
            </w:pPr>
            <w:r w:rsidRPr="00215D3C">
              <w:t>Enumeration value</w:t>
            </w:r>
          </w:p>
        </w:tc>
        <w:tc>
          <w:tcPr>
            <w:tcW w:w="3238" w:type="pct"/>
            <w:shd w:val="clear" w:color="auto" w:fill="BFBFBF"/>
            <w:hideMark/>
          </w:tcPr>
          <w:p w14:paraId="4B1F6C17" w14:textId="77777777" w:rsidR="00623B86" w:rsidRPr="00215D3C" w:rsidRDefault="00623B86" w:rsidP="00F307A2">
            <w:pPr>
              <w:pStyle w:val="TAH"/>
            </w:pPr>
            <w:r w:rsidRPr="00215D3C">
              <w:t>Description</w:t>
            </w:r>
          </w:p>
        </w:tc>
      </w:tr>
      <w:tr w:rsidR="00623B86" w:rsidRPr="00215D3C" w14:paraId="1E601B70" w14:textId="77777777" w:rsidTr="00F307A2">
        <w:tc>
          <w:tcPr>
            <w:tcW w:w="1762" w:type="pct"/>
          </w:tcPr>
          <w:p w14:paraId="1C4B47E0" w14:textId="77777777" w:rsidR="00623B86" w:rsidRPr="00215D3C" w:rsidRDefault="00623B86" w:rsidP="00F307A2">
            <w:pPr>
              <w:pStyle w:val="TAL"/>
            </w:pPr>
            <w:r>
              <w:t>UP</w:t>
            </w:r>
          </w:p>
        </w:tc>
        <w:tc>
          <w:tcPr>
            <w:tcW w:w="3238" w:type="pct"/>
          </w:tcPr>
          <w:p w14:paraId="0F111BB1" w14:textId="77777777" w:rsidR="00623B86" w:rsidRPr="00215D3C" w:rsidRDefault="00623B86" w:rsidP="00F307A2">
            <w:pPr>
              <w:pStyle w:val="TAL"/>
            </w:pPr>
            <w:r>
              <w:t>Performance metric values are going up</w:t>
            </w:r>
          </w:p>
        </w:tc>
      </w:tr>
      <w:tr w:rsidR="00623B86" w:rsidRPr="00215D3C" w14:paraId="3A27E1FA" w14:textId="77777777" w:rsidTr="00F307A2">
        <w:tc>
          <w:tcPr>
            <w:tcW w:w="1762" w:type="pct"/>
          </w:tcPr>
          <w:p w14:paraId="68094BC3" w14:textId="77777777" w:rsidR="00623B86" w:rsidRDefault="00623B86" w:rsidP="00F307A2">
            <w:pPr>
              <w:pStyle w:val="TAL"/>
            </w:pPr>
            <w:r>
              <w:t>DOWN</w:t>
            </w:r>
          </w:p>
        </w:tc>
        <w:tc>
          <w:tcPr>
            <w:tcW w:w="3238" w:type="pct"/>
          </w:tcPr>
          <w:p w14:paraId="47AC5AE5" w14:textId="77777777" w:rsidR="00623B86" w:rsidRPr="00215D3C" w:rsidRDefault="00623B86" w:rsidP="00F307A2">
            <w:pPr>
              <w:pStyle w:val="TAL"/>
            </w:pPr>
            <w:r>
              <w:t>Performance metric values are going down</w:t>
            </w:r>
          </w:p>
        </w:tc>
      </w:tr>
    </w:tbl>
    <w:p w14:paraId="2715050B" w14:textId="77777777" w:rsidR="00623B86" w:rsidRPr="007B5E64" w:rsidRDefault="00623B86" w:rsidP="00623B86">
      <w:pPr>
        <w:rPr>
          <w:lang w:eastAsia="zh-CN"/>
        </w:rPr>
      </w:pPr>
    </w:p>
    <w:p w14:paraId="6C6F4CF0" w14:textId="77777777" w:rsidR="00623B86" w:rsidRPr="00971FE6" w:rsidRDefault="00623B86" w:rsidP="00623B86">
      <w:pPr>
        <w:pStyle w:val="Heading3"/>
      </w:pPr>
      <w:bookmarkStart w:id="4883" w:name="_Toc44001673"/>
      <w:bookmarkStart w:id="4884" w:name="_Toc51581240"/>
      <w:bookmarkStart w:id="4885" w:name="_Toc52356503"/>
      <w:bookmarkStart w:id="4886" w:name="_Toc55228073"/>
      <w:bookmarkStart w:id="4887" w:name="_Toc138323627"/>
      <w:bookmarkStart w:id="4888" w:name="_Toc139374765"/>
      <w:r w:rsidRPr="00971FE6">
        <w:t>12.3.2</w:t>
      </w:r>
      <w:r w:rsidRPr="00971FE6">
        <w:tab/>
      </w:r>
      <w:r>
        <w:t xml:space="preserve">Performance data </w:t>
      </w:r>
      <w:r w:rsidRPr="00971FE6">
        <w:t>XML file format definition</w:t>
      </w:r>
      <w:bookmarkEnd w:id="4883"/>
      <w:bookmarkEnd w:id="4884"/>
      <w:bookmarkEnd w:id="4885"/>
      <w:bookmarkEnd w:id="4886"/>
      <w:bookmarkEnd w:id="4887"/>
      <w:bookmarkEnd w:id="4888"/>
    </w:p>
    <w:p w14:paraId="04E77A25" w14:textId="77777777" w:rsidR="00623B86" w:rsidRPr="00971FE6" w:rsidRDefault="00623B86" w:rsidP="00623B86">
      <w:pPr>
        <w:pStyle w:val="Heading4"/>
      </w:pPr>
      <w:bookmarkStart w:id="4889" w:name="_Toc44001674"/>
      <w:bookmarkStart w:id="4890" w:name="_Toc51581241"/>
      <w:bookmarkStart w:id="4891" w:name="_Toc52356504"/>
      <w:bookmarkStart w:id="4892" w:name="_Toc55228074"/>
      <w:bookmarkStart w:id="4893" w:name="_Toc138323628"/>
      <w:bookmarkStart w:id="4894" w:name="_Toc139374766"/>
      <w:r w:rsidRPr="00971FE6">
        <w:t>12.3.2.1</w:t>
      </w:r>
      <w:r w:rsidRPr="00971FE6">
        <w:tab/>
        <w:t>Introduction</w:t>
      </w:r>
      <w:bookmarkEnd w:id="4889"/>
      <w:bookmarkEnd w:id="4890"/>
      <w:bookmarkEnd w:id="4891"/>
      <w:bookmarkEnd w:id="4892"/>
      <w:bookmarkEnd w:id="4893"/>
      <w:bookmarkEnd w:id="4894"/>
    </w:p>
    <w:p w14:paraId="3F4580BC" w14:textId="77777777" w:rsidR="00623B86" w:rsidRDefault="00623B86" w:rsidP="00623B86">
      <w:r>
        <w:t>This clause describes the format of performance data file. The XML file format definition is based on XML schema ([26], [27], [28] and [29]).</w:t>
      </w:r>
    </w:p>
    <w:p w14:paraId="686874FA" w14:textId="77777777" w:rsidR="00623B86" w:rsidRDefault="00623B86" w:rsidP="00623B86">
      <w:pPr>
        <w:pStyle w:val="Heading4"/>
      </w:pPr>
      <w:bookmarkStart w:id="4895" w:name="_Toc44001675"/>
      <w:bookmarkStart w:id="4896" w:name="_Toc51581242"/>
      <w:bookmarkStart w:id="4897" w:name="_Toc52356505"/>
      <w:bookmarkStart w:id="4898" w:name="_Toc55228075"/>
      <w:bookmarkStart w:id="4899" w:name="_Toc138323629"/>
      <w:bookmarkStart w:id="4900" w:name="_Toc139374767"/>
      <w:r>
        <w:t>12.3.2.2</w:t>
      </w:r>
      <w:r>
        <w:tab/>
        <w:t>Mapping table</w:t>
      </w:r>
      <w:bookmarkEnd w:id="4895"/>
      <w:bookmarkEnd w:id="4896"/>
      <w:bookmarkEnd w:id="4897"/>
      <w:bookmarkEnd w:id="4898"/>
      <w:bookmarkEnd w:id="4899"/>
      <w:bookmarkEnd w:id="4900"/>
    </w:p>
    <w:p w14:paraId="0A5C7C02" w14:textId="77777777" w:rsidR="00623B86" w:rsidRDefault="00623B86" w:rsidP="00623B86">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XML element. They have been used where appropriate. </w:t>
      </w:r>
    </w:p>
    <w:p w14:paraId="190DFC65" w14:textId="77777777" w:rsidR="00623B86" w:rsidRDefault="00623B86" w:rsidP="00623B86">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4"/>
        <w:gridCol w:w="2984"/>
      </w:tblGrid>
      <w:tr w:rsidR="00623B86" w14:paraId="45A3AE4B" w14:textId="77777777" w:rsidTr="00F307A2">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489873DA" w14:textId="77777777" w:rsidR="00623B86" w:rsidRDefault="00623B86" w:rsidP="00F307A2">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1BA13EC6" w14:textId="77777777" w:rsidR="00623B86" w:rsidRDefault="00623B86" w:rsidP="00F307A2">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13F1FDD6" w14:textId="77777777" w:rsidR="00623B86" w:rsidRDefault="00623B86" w:rsidP="00F307A2">
            <w:pPr>
              <w:pStyle w:val="TAH"/>
              <w:rPr>
                <w:lang w:val="de-DE"/>
              </w:rPr>
            </w:pPr>
            <w:r>
              <w:rPr>
                <w:lang w:val="de-DE"/>
              </w:rPr>
              <w:t>Description</w:t>
            </w:r>
          </w:p>
        </w:tc>
      </w:tr>
      <w:tr w:rsidR="00623B86" w14:paraId="7FAEE9C8"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3624BE3" w14:textId="77777777" w:rsidR="00623B86" w:rsidRDefault="00623B86" w:rsidP="00F307A2">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5D0618BB" w14:textId="77777777" w:rsidR="00623B86" w:rsidRDefault="00623B86" w:rsidP="00F307A2">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4DEFB2E5" w14:textId="77777777" w:rsidR="00623B86" w:rsidRDefault="00623B86" w:rsidP="00F307A2">
            <w:pPr>
              <w:pStyle w:val="TAL"/>
              <w:keepNext w:val="0"/>
              <w:rPr>
                <w:lang w:val="de-DE"/>
              </w:rPr>
            </w:pPr>
            <w:r>
              <w:rPr>
                <w:lang w:val="de-DE"/>
              </w:rPr>
              <w:t>Document element</w:t>
            </w:r>
          </w:p>
        </w:tc>
      </w:tr>
      <w:tr w:rsidR="00623B86" w14:paraId="3518C534"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44BA1C1" w14:textId="77777777" w:rsidR="00623B86" w:rsidRDefault="00623B86" w:rsidP="00F307A2">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14894BF2" w14:textId="77777777" w:rsidR="00623B86" w:rsidRDefault="00623B86" w:rsidP="00F307A2">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72334CDE" w14:textId="77777777" w:rsidR="00623B86" w:rsidRDefault="00623B86" w:rsidP="00F307A2">
            <w:pPr>
              <w:pStyle w:val="TAL"/>
              <w:keepNext w:val="0"/>
              <w:rPr>
                <w:lang w:val="de-DE"/>
              </w:rPr>
            </w:pPr>
          </w:p>
        </w:tc>
      </w:tr>
      <w:tr w:rsidR="00623B86" w14:paraId="6D1DC7FE"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2522CBE" w14:textId="77777777" w:rsidR="00623B86" w:rsidRDefault="00623B86" w:rsidP="00F307A2">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758B281F" w14:textId="77777777" w:rsidR="00623B86" w:rsidRDefault="00623B86" w:rsidP="00F307A2">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768F28D1" w14:textId="77777777" w:rsidR="00623B86" w:rsidRDefault="00623B86" w:rsidP="00F307A2">
            <w:pPr>
              <w:pStyle w:val="TAL"/>
              <w:keepNext w:val="0"/>
              <w:rPr>
                <w:lang w:val="de-DE"/>
              </w:rPr>
            </w:pPr>
          </w:p>
        </w:tc>
      </w:tr>
      <w:tr w:rsidR="00623B86" w14:paraId="529DCD6F"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A8E5509" w14:textId="77777777" w:rsidR="00623B86" w:rsidRDefault="00623B86" w:rsidP="00F307A2">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3160F431" w14:textId="77777777" w:rsidR="00623B86" w:rsidRDefault="00623B86" w:rsidP="00F307A2">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6F84BEEF" w14:textId="77777777" w:rsidR="00623B86" w:rsidRDefault="00623B86" w:rsidP="00F307A2">
            <w:pPr>
              <w:pStyle w:val="TAL"/>
              <w:keepNext w:val="0"/>
              <w:rPr>
                <w:lang w:val="de-DE"/>
              </w:rPr>
            </w:pPr>
          </w:p>
        </w:tc>
      </w:tr>
      <w:tr w:rsidR="00623B86" w14:paraId="04A68DD5"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ADF09D9" w14:textId="77777777" w:rsidR="00623B86" w:rsidRDefault="00623B86" w:rsidP="00F307A2">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9897A3D" w14:textId="77777777" w:rsidR="00623B86" w:rsidRDefault="00623B86" w:rsidP="00F307A2">
            <w:pPr>
              <w:pStyle w:val="TAL"/>
              <w:keepNext w:val="0"/>
              <w:rPr>
                <w:lang w:val="de-DE"/>
              </w:rPr>
            </w:pPr>
            <w:r>
              <w:rPr>
                <w:lang w:val="de-DE"/>
              </w:rPr>
              <w:t>XML element: fileHeader</w:t>
            </w:r>
          </w:p>
          <w:p w14:paraId="1A2336AD" w14:textId="77777777" w:rsidR="00623B86" w:rsidRDefault="00623B86" w:rsidP="00F307A2">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53F54D62" w14:textId="77777777" w:rsidR="00623B86" w:rsidRDefault="00623B86" w:rsidP="00F307A2">
            <w:pPr>
              <w:pStyle w:val="TAL"/>
              <w:keepNext w:val="0"/>
              <w:ind w:left="114" w:hanging="114"/>
              <w:rPr>
                <w:lang w:val="de-DE"/>
              </w:rPr>
            </w:pPr>
          </w:p>
        </w:tc>
      </w:tr>
      <w:tr w:rsidR="00623B86" w14:paraId="00AE2BBC"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49BE712" w14:textId="77777777" w:rsidR="00623B86" w:rsidRDefault="00623B86" w:rsidP="00F307A2">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6BFC43FA" w14:textId="77777777" w:rsidR="00623B86" w:rsidRPr="00311DB3" w:rsidRDefault="00623B86" w:rsidP="00F307A2">
            <w:pPr>
              <w:pStyle w:val="TAL"/>
              <w:keepNext w:val="0"/>
              <w:rPr>
                <w:lang w:val="en-US"/>
              </w:rPr>
            </w:pPr>
            <w:r w:rsidRPr="00311DB3">
              <w:rPr>
                <w:lang w:val="en-US"/>
              </w:rPr>
              <w:t>XML element: fileHeader</w:t>
            </w:r>
          </w:p>
          <w:p w14:paraId="47C8AEA1" w14:textId="77777777" w:rsidR="00623B86" w:rsidRPr="00311DB3" w:rsidRDefault="00623B86" w:rsidP="00F307A2">
            <w:pPr>
              <w:pStyle w:val="TAL"/>
              <w:keepNext w:val="0"/>
              <w:rPr>
                <w:lang w:val="en-US"/>
              </w:rPr>
            </w:pPr>
            <w:r w:rsidRPr="00311DB3">
              <w:rPr>
                <w:lang w:val="en-US"/>
              </w:rPr>
              <w:t>XML attribute: dnPrefix</w:t>
            </w:r>
          </w:p>
          <w:p w14:paraId="78E02409" w14:textId="77777777" w:rsidR="00623B86" w:rsidRPr="00311DB3" w:rsidRDefault="00623B86" w:rsidP="00F307A2">
            <w:pPr>
              <w:pStyle w:val="TAL"/>
              <w:keepNext w:val="0"/>
              <w:rPr>
                <w:lang w:val="en-US"/>
              </w:rPr>
            </w:pPr>
            <w:r w:rsidRPr="00311DB3">
              <w:rPr>
                <w:lang w:val="en-US"/>
              </w:rPr>
              <w:t>XML element: fileHeader:fileSender</w:t>
            </w:r>
          </w:p>
          <w:p w14:paraId="49D36D66" w14:textId="77777777" w:rsidR="00623B86" w:rsidRDefault="00623B86" w:rsidP="00F307A2">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4F18ACE8" w14:textId="77777777" w:rsidR="00623B86" w:rsidRPr="00311DB3" w:rsidRDefault="00623B86" w:rsidP="00F307A2">
            <w:pPr>
              <w:pStyle w:val="TAL"/>
              <w:keepNext w:val="0"/>
              <w:rPr>
                <w:lang w:val="en-US"/>
              </w:rPr>
            </w:pPr>
            <w:r w:rsidRPr="00311DB3">
              <w:rPr>
                <w:lang w:val="en-US"/>
              </w:rPr>
              <w:t>The DN of the sender is split into the DN prefix contained in "dnPrefix" and the Local DN (LDN) contained in "senderName".</w:t>
            </w:r>
          </w:p>
        </w:tc>
      </w:tr>
      <w:tr w:rsidR="00623B86" w14:paraId="0EE440DF"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4D06A8B" w14:textId="77777777" w:rsidR="00623B86" w:rsidRDefault="00623B86" w:rsidP="00F307A2">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A942685" w14:textId="77777777" w:rsidR="00623B86" w:rsidRPr="00311DB3" w:rsidRDefault="00623B86" w:rsidP="00F307A2">
            <w:pPr>
              <w:pStyle w:val="TAL"/>
              <w:keepNext w:val="0"/>
              <w:rPr>
                <w:lang w:val="en-US"/>
              </w:rPr>
            </w:pPr>
            <w:r w:rsidRPr="00311DB3">
              <w:rPr>
                <w:lang w:val="en-US"/>
              </w:rPr>
              <w:t>XML element fileHeader:fileSender</w:t>
            </w:r>
          </w:p>
          <w:p w14:paraId="6096A15B" w14:textId="77777777" w:rsidR="00623B86" w:rsidRPr="00311DB3" w:rsidRDefault="00623B86" w:rsidP="00F307A2">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0DB90AE9" w14:textId="77777777" w:rsidR="00623B86" w:rsidRPr="00311DB3" w:rsidRDefault="00623B86" w:rsidP="00F307A2">
            <w:pPr>
              <w:pStyle w:val="TAL"/>
              <w:keepNext w:val="0"/>
              <w:rPr>
                <w:lang w:val="en-US"/>
              </w:rPr>
            </w:pPr>
          </w:p>
        </w:tc>
      </w:tr>
      <w:tr w:rsidR="00623B86" w14:paraId="0DD2B2C6"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9975A3" w14:textId="77777777" w:rsidR="00623B86" w:rsidRDefault="00623B86" w:rsidP="00F307A2">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4B42EB1F" w14:textId="77777777" w:rsidR="00623B86" w:rsidRDefault="00623B86" w:rsidP="00F307A2">
            <w:pPr>
              <w:pStyle w:val="TAL"/>
              <w:keepNext w:val="0"/>
              <w:rPr>
                <w:lang w:val="de-DE"/>
              </w:rPr>
            </w:pPr>
            <w:r>
              <w:rPr>
                <w:lang w:val="de-DE"/>
              </w:rPr>
              <w:t>XML element fileHeader</w:t>
            </w:r>
          </w:p>
          <w:p w14:paraId="6142D63B" w14:textId="77777777" w:rsidR="00623B86" w:rsidRDefault="00623B86" w:rsidP="00F307A2">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5C218AB2" w14:textId="77777777" w:rsidR="00623B86" w:rsidRDefault="00623B86" w:rsidP="00F307A2">
            <w:pPr>
              <w:pStyle w:val="TAL"/>
              <w:keepNext w:val="0"/>
              <w:rPr>
                <w:lang w:val="de-DE"/>
              </w:rPr>
            </w:pPr>
          </w:p>
        </w:tc>
      </w:tr>
      <w:tr w:rsidR="00623B86" w14:paraId="648B5E7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20FCD1" w14:textId="77777777" w:rsidR="00623B86" w:rsidRDefault="00623B86" w:rsidP="00F307A2">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778FC22D" w14:textId="77777777" w:rsidR="00623B86" w:rsidRPr="00311DB3" w:rsidRDefault="00623B86" w:rsidP="00F307A2">
            <w:pPr>
              <w:pStyle w:val="TAL"/>
              <w:keepNext w:val="0"/>
              <w:rPr>
                <w:lang w:val="en-US"/>
              </w:rPr>
            </w:pPr>
            <w:r w:rsidRPr="00311DB3">
              <w:rPr>
                <w:lang w:val="en-US"/>
              </w:rPr>
              <w:t>XML element: fileHeader:measData</w:t>
            </w:r>
          </w:p>
          <w:p w14:paraId="611939E6" w14:textId="77777777" w:rsidR="00623B86" w:rsidRPr="00311DB3" w:rsidRDefault="00623B86" w:rsidP="00F307A2">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1FCF08A5" w14:textId="77777777" w:rsidR="00623B86" w:rsidRPr="00311DB3" w:rsidRDefault="00623B86" w:rsidP="00F307A2">
            <w:pPr>
              <w:pStyle w:val="TAL"/>
              <w:keepNext w:val="0"/>
              <w:rPr>
                <w:lang w:val="en-US"/>
              </w:rPr>
            </w:pPr>
          </w:p>
        </w:tc>
      </w:tr>
      <w:tr w:rsidR="00623B86" w14:paraId="6BA2EFE0"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1B48BE5" w14:textId="77777777" w:rsidR="00623B86" w:rsidRDefault="00623B86" w:rsidP="00F307A2">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1667A9A9" w14:textId="77777777" w:rsidR="00623B86" w:rsidRPr="00311DB3" w:rsidRDefault="00623B86" w:rsidP="00F307A2">
            <w:pPr>
              <w:pStyle w:val="TAL"/>
              <w:keepNext w:val="0"/>
              <w:rPr>
                <w:lang w:val="en-US"/>
              </w:rPr>
            </w:pPr>
            <w:r w:rsidRPr="00311DB3">
              <w:rPr>
                <w:lang w:val="en-US"/>
              </w:rPr>
              <w:t>XML element fileHeader</w:t>
            </w:r>
          </w:p>
          <w:p w14:paraId="21E4673A" w14:textId="77777777" w:rsidR="00623B86" w:rsidRPr="00311DB3" w:rsidRDefault="00623B86" w:rsidP="00F307A2">
            <w:pPr>
              <w:pStyle w:val="TAL"/>
              <w:keepNext w:val="0"/>
              <w:rPr>
                <w:lang w:val="en-US"/>
              </w:rPr>
            </w:pPr>
            <w:r w:rsidRPr="00311DB3">
              <w:rPr>
                <w:lang w:val="en-US"/>
              </w:rPr>
              <w:t>XML attribute dnPrefix</w:t>
            </w:r>
          </w:p>
          <w:p w14:paraId="5258E3B3" w14:textId="77777777" w:rsidR="00623B86" w:rsidRPr="00311DB3" w:rsidRDefault="00623B86" w:rsidP="00F307A2">
            <w:pPr>
              <w:pStyle w:val="TAL"/>
              <w:keepNext w:val="0"/>
              <w:rPr>
                <w:lang w:val="en-US"/>
              </w:rPr>
            </w:pPr>
            <w:r w:rsidRPr="00311DB3">
              <w:rPr>
                <w:lang w:val="en-US"/>
              </w:rPr>
              <w:t>XML element measData:measEntity</w:t>
            </w:r>
          </w:p>
          <w:p w14:paraId="37243CBE" w14:textId="77777777" w:rsidR="00623B86" w:rsidRDefault="00623B86" w:rsidP="00F307A2">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043B2263" w14:textId="77777777" w:rsidR="00623B86" w:rsidRPr="00311DB3" w:rsidRDefault="00623B86" w:rsidP="00F307A2">
            <w:pPr>
              <w:pStyle w:val="TAL"/>
              <w:keepNext w:val="0"/>
              <w:rPr>
                <w:lang w:val="en-US"/>
              </w:rPr>
            </w:pPr>
            <w:r w:rsidRPr="00311DB3">
              <w:rPr>
                <w:lang w:val="en-US"/>
              </w:rPr>
              <w:t>The DN of the root object is split into the DN prefix contained in "dnPrefix" and the Local DN (LDN) contained in "localDn".</w:t>
            </w:r>
          </w:p>
        </w:tc>
      </w:tr>
      <w:tr w:rsidR="00623B86" w14:paraId="5C4CFA17"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4D96241" w14:textId="77777777" w:rsidR="00623B86" w:rsidRDefault="00623B86" w:rsidP="00F307A2">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029B3773" w14:textId="77777777" w:rsidR="00623B86" w:rsidRPr="00311DB3" w:rsidRDefault="00623B86" w:rsidP="00F307A2">
            <w:pPr>
              <w:pStyle w:val="TAL"/>
              <w:keepNext w:val="0"/>
              <w:rPr>
                <w:lang w:val="en-US"/>
              </w:rPr>
            </w:pPr>
            <w:r w:rsidRPr="00311DB3">
              <w:rPr>
                <w:lang w:val="en-US"/>
              </w:rPr>
              <w:t>XML element: measData:measEntity</w:t>
            </w:r>
          </w:p>
          <w:p w14:paraId="17AAF678" w14:textId="77777777" w:rsidR="00623B86" w:rsidRPr="00311DB3" w:rsidRDefault="00623B86" w:rsidP="00F307A2">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14BE1C36" w14:textId="77777777" w:rsidR="00623B86" w:rsidRPr="00311DB3" w:rsidRDefault="00623B86" w:rsidP="00F307A2">
            <w:pPr>
              <w:rPr>
                <w:lang w:val="en-US"/>
              </w:rPr>
            </w:pPr>
          </w:p>
        </w:tc>
      </w:tr>
      <w:tr w:rsidR="00623B86" w14:paraId="305CCA7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0232039" w14:textId="77777777" w:rsidR="00623B86" w:rsidRDefault="00623B86" w:rsidP="00F307A2">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E97D258" w14:textId="77777777" w:rsidR="00623B86" w:rsidRPr="00311DB3" w:rsidRDefault="00623B86" w:rsidP="00F307A2">
            <w:pPr>
              <w:pStyle w:val="TAL"/>
              <w:keepNext w:val="0"/>
              <w:rPr>
                <w:lang w:val="en-US"/>
              </w:rPr>
            </w:pPr>
            <w:r w:rsidRPr="00311DB3">
              <w:rPr>
                <w:lang w:val="en-US"/>
              </w:rPr>
              <w:t>XML element: measData:measEntity</w:t>
            </w:r>
          </w:p>
          <w:p w14:paraId="116D572F" w14:textId="77777777" w:rsidR="00623B86" w:rsidRPr="00311DB3" w:rsidRDefault="00623B86" w:rsidP="00F307A2">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2AB6580E" w14:textId="77777777" w:rsidR="00623B86" w:rsidRPr="00311DB3" w:rsidRDefault="00623B86" w:rsidP="00F307A2">
            <w:pPr>
              <w:rPr>
                <w:lang w:val="en-US"/>
              </w:rPr>
            </w:pPr>
          </w:p>
        </w:tc>
      </w:tr>
      <w:tr w:rsidR="00623B86" w14:paraId="54C92E69"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2D0AFC4" w14:textId="77777777" w:rsidR="00623B86" w:rsidRDefault="00623B86" w:rsidP="00F307A2">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4AF3DF4C" w14:textId="77777777" w:rsidR="00623B86" w:rsidRDefault="00623B86" w:rsidP="00F307A2">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08CA526F" w14:textId="77777777" w:rsidR="00623B86" w:rsidRPr="00311DB3" w:rsidRDefault="00623B86" w:rsidP="00F307A2">
            <w:pPr>
              <w:pStyle w:val="TAL"/>
              <w:keepNext w:val="0"/>
              <w:rPr>
                <w:lang w:val="en-US"/>
              </w:rPr>
            </w:pPr>
            <w:r w:rsidRPr="00311DB3">
              <w:rPr>
                <w:lang w:val="en-US"/>
              </w:rPr>
              <w:t>An instance of this XML element is added for each expired granularity period.</w:t>
            </w:r>
          </w:p>
        </w:tc>
      </w:tr>
      <w:tr w:rsidR="00623B86" w14:paraId="5F23E8B2"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50653ED" w14:textId="77777777" w:rsidR="00623B86" w:rsidRDefault="00623B86" w:rsidP="00F307A2">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1ECE8683" w14:textId="77777777" w:rsidR="00623B86" w:rsidRPr="00311DB3" w:rsidRDefault="00623B86" w:rsidP="00F307A2">
            <w:pPr>
              <w:pStyle w:val="TAL"/>
              <w:keepNext w:val="0"/>
              <w:rPr>
                <w:lang w:val="en-US"/>
              </w:rPr>
            </w:pPr>
            <w:r w:rsidRPr="00311DB3">
              <w:rPr>
                <w:lang w:val="en-US"/>
              </w:rPr>
              <w:t>XML element measData:measInfo</w:t>
            </w:r>
          </w:p>
          <w:p w14:paraId="740B1A24" w14:textId="77777777" w:rsidR="00623B86" w:rsidRPr="00311DB3" w:rsidRDefault="00623B86" w:rsidP="00F307A2">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68F6CD03" w14:textId="77777777" w:rsidR="00623B86" w:rsidRPr="00311DB3" w:rsidRDefault="00623B86" w:rsidP="00F307A2">
            <w:pPr>
              <w:pStyle w:val="TAL"/>
              <w:keepNext w:val="0"/>
              <w:rPr>
                <w:lang w:val="en-US"/>
              </w:rPr>
            </w:pPr>
          </w:p>
        </w:tc>
      </w:tr>
      <w:tr w:rsidR="00623B86" w14:paraId="5438A8D2"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FA2D11F" w14:textId="77777777" w:rsidR="00623B86" w:rsidRDefault="00623B86" w:rsidP="00F307A2">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243D9803" w14:textId="77777777" w:rsidR="00623B86" w:rsidRPr="00311DB3" w:rsidRDefault="00623B86" w:rsidP="00F307A2">
            <w:pPr>
              <w:pStyle w:val="TAL"/>
              <w:keepNext w:val="0"/>
              <w:rPr>
                <w:lang w:val="en-US"/>
              </w:rPr>
            </w:pPr>
            <w:r w:rsidRPr="00311DB3">
              <w:rPr>
                <w:lang w:val="en-US"/>
              </w:rPr>
              <w:t>XML element measData:measInfo:job</w:t>
            </w:r>
          </w:p>
          <w:p w14:paraId="69FD6768" w14:textId="77777777" w:rsidR="00623B86" w:rsidRPr="00311DB3" w:rsidRDefault="00623B86" w:rsidP="00F307A2">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3974E317" w14:textId="77777777" w:rsidR="00623B86" w:rsidRPr="00311DB3" w:rsidRDefault="00623B86" w:rsidP="00F307A2">
            <w:pPr>
              <w:rPr>
                <w:lang w:val="en-US"/>
              </w:rPr>
            </w:pPr>
          </w:p>
        </w:tc>
      </w:tr>
      <w:tr w:rsidR="00623B86" w14:paraId="56A1633A"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CB1545C" w14:textId="77777777" w:rsidR="00623B86" w:rsidRDefault="00623B86" w:rsidP="00F307A2">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59FE1F9E" w14:textId="77777777" w:rsidR="00623B86" w:rsidRPr="00311DB3" w:rsidRDefault="00623B86" w:rsidP="00F307A2">
            <w:pPr>
              <w:pStyle w:val="TAL"/>
              <w:keepNext w:val="0"/>
              <w:rPr>
                <w:lang w:val="en-US"/>
              </w:rPr>
            </w:pPr>
            <w:r w:rsidRPr="00311DB3">
              <w:rPr>
                <w:lang w:val="en-US"/>
              </w:rPr>
              <w:t>XML element measData:measInfo:repPeriod</w:t>
            </w:r>
          </w:p>
          <w:p w14:paraId="050FD435" w14:textId="77777777" w:rsidR="00623B86" w:rsidRPr="00311DB3" w:rsidRDefault="00623B86" w:rsidP="00F307A2">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B4CA6A2" w14:textId="77777777" w:rsidR="00623B86" w:rsidRPr="00311DB3" w:rsidRDefault="00623B86" w:rsidP="00F307A2">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623B86" w14:paraId="06496E30"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86881C3" w14:textId="77777777" w:rsidR="00623B86" w:rsidRDefault="00623B86" w:rsidP="00F307A2">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2C46D994" w14:textId="77777777" w:rsidR="00623B86" w:rsidRPr="00311DB3" w:rsidRDefault="00623B86" w:rsidP="00F307A2">
            <w:pPr>
              <w:pStyle w:val="TAL"/>
              <w:keepNext w:val="0"/>
              <w:rPr>
                <w:lang w:val="en-US"/>
              </w:rPr>
            </w:pPr>
            <w:r w:rsidRPr="00311DB3">
              <w:rPr>
                <w:lang w:val="en-US"/>
              </w:rPr>
              <w:t>XML element measData:measInfo:granPeriod</w:t>
            </w:r>
          </w:p>
          <w:p w14:paraId="3515BE09" w14:textId="77777777" w:rsidR="00623B86" w:rsidRPr="00311DB3" w:rsidRDefault="00623B86" w:rsidP="00F307A2">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1E282CBF" w14:textId="77777777" w:rsidR="00623B86" w:rsidRPr="00311DB3" w:rsidRDefault="00623B86" w:rsidP="00F307A2">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623B86" w14:paraId="73538291"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A14CFE6" w14:textId="77777777" w:rsidR="00623B86" w:rsidRDefault="00623B86" w:rsidP="00F307A2">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1B7887B1" w14:textId="77777777" w:rsidR="00623B86" w:rsidRPr="00311DB3" w:rsidRDefault="00623B86" w:rsidP="00F307A2">
            <w:pPr>
              <w:pStyle w:val="TAL"/>
              <w:keepNext w:val="0"/>
              <w:rPr>
                <w:lang w:val="en-US"/>
              </w:rPr>
            </w:pPr>
            <w:r w:rsidRPr="00311DB3">
              <w:rPr>
                <w:lang w:val="en-US"/>
              </w:rPr>
              <w:t>XML element measData:measInfo:granPeriod</w:t>
            </w:r>
          </w:p>
          <w:p w14:paraId="79FA62AB" w14:textId="77777777" w:rsidR="00623B86" w:rsidRPr="00311DB3" w:rsidRDefault="00623B86" w:rsidP="00F307A2">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A8445E" w14:textId="77777777" w:rsidR="00623B86" w:rsidRPr="00311DB3" w:rsidRDefault="00623B86" w:rsidP="00F307A2">
            <w:pPr>
              <w:pStyle w:val="TAL"/>
              <w:keepNext w:val="0"/>
              <w:rPr>
                <w:lang w:val="en-US"/>
              </w:rPr>
            </w:pPr>
          </w:p>
        </w:tc>
      </w:tr>
      <w:tr w:rsidR="00623B86" w14:paraId="5D987074"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C4EC42" w14:textId="77777777" w:rsidR="00623B86" w:rsidRDefault="00623B86" w:rsidP="00F307A2">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4EA89C48" w14:textId="77777777" w:rsidR="00623B86" w:rsidRPr="00311DB3" w:rsidRDefault="00623B86" w:rsidP="00F307A2">
            <w:pPr>
              <w:pStyle w:val="TAL"/>
              <w:keepNext w:val="0"/>
              <w:rPr>
                <w:lang w:val="en-US"/>
              </w:rPr>
            </w:pPr>
            <w:r w:rsidRPr="00311DB3">
              <w:rPr>
                <w:lang w:val="en-US"/>
              </w:rPr>
              <w:t>XML element measData:measInfo:measTypes</w:t>
            </w:r>
          </w:p>
          <w:p w14:paraId="35805D1C" w14:textId="77777777" w:rsidR="00623B86" w:rsidRPr="00311DB3" w:rsidRDefault="00623B86" w:rsidP="00F307A2">
            <w:pPr>
              <w:pStyle w:val="TAL"/>
              <w:keepNext w:val="0"/>
              <w:rPr>
                <w:lang w:val="en-US"/>
              </w:rPr>
            </w:pPr>
            <w:r w:rsidRPr="00311DB3">
              <w:rPr>
                <w:lang w:val="en-US"/>
              </w:rPr>
              <w:t xml:space="preserve">  or</w:t>
            </w:r>
          </w:p>
          <w:p w14:paraId="1880C4AE" w14:textId="77777777" w:rsidR="00623B86" w:rsidRPr="00311DB3" w:rsidRDefault="00623B86" w:rsidP="00F307A2">
            <w:pPr>
              <w:pStyle w:val="TAL"/>
              <w:keepNext w:val="0"/>
              <w:rPr>
                <w:lang w:val="en-US"/>
              </w:rPr>
            </w:pPr>
            <w:r w:rsidRPr="00311DB3">
              <w:rPr>
                <w:lang w:val="en-US"/>
              </w:rPr>
              <w:t>XML element measData:measInfo:measType</w:t>
            </w:r>
          </w:p>
          <w:p w14:paraId="1F0601F5" w14:textId="77777777" w:rsidR="00623B86" w:rsidRPr="00311DB3" w:rsidRDefault="00623B86" w:rsidP="00F307A2">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485D711" w14:textId="77777777" w:rsidR="00623B86" w:rsidRPr="00311DB3" w:rsidRDefault="00623B86" w:rsidP="00F307A2">
            <w:pPr>
              <w:pStyle w:val="TAL"/>
              <w:keepNext w:val="0"/>
              <w:rPr>
                <w:lang w:val="en-US"/>
              </w:rPr>
            </w:pPr>
            <w:r w:rsidRPr="00311DB3">
              <w:rPr>
                <w:lang w:val="en-US"/>
              </w:rPr>
              <w:t>Depending on sender's choice for optional positioning presence, either XML element "measTypes" or XML elements "measType" will be used.</w:t>
            </w:r>
          </w:p>
        </w:tc>
      </w:tr>
      <w:tr w:rsidR="00623B86" w14:paraId="2F64526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C1F04B5" w14:textId="77777777" w:rsidR="00623B86" w:rsidRDefault="00623B86" w:rsidP="00F307A2">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0D04632E" w14:textId="77777777" w:rsidR="00623B86" w:rsidRPr="00311DB3" w:rsidRDefault="00623B86" w:rsidP="00F307A2">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7C5DA3DD" w14:textId="77777777" w:rsidR="00623B86" w:rsidRPr="00311DB3" w:rsidRDefault="00623B86" w:rsidP="00F307A2">
            <w:pPr>
              <w:pStyle w:val="TAL"/>
              <w:keepNext w:val="0"/>
              <w:rPr>
                <w:lang w:val="en-US"/>
              </w:rPr>
            </w:pPr>
          </w:p>
        </w:tc>
      </w:tr>
      <w:tr w:rsidR="00623B86" w14:paraId="38DDDD4D"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6BA9389" w14:textId="77777777" w:rsidR="00623B86" w:rsidRDefault="00623B86" w:rsidP="00F307A2">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2EBABF3E" w14:textId="77777777" w:rsidR="00623B86" w:rsidRPr="00311DB3" w:rsidRDefault="00623B86" w:rsidP="00F307A2">
            <w:pPr>
              <w:pStyle w:val="TAL"/>
              <w:keepNext w:val="0"/>
              <w:rPr>
                <w:lang w:val="en-US"/>
              </w:rPr>
            </w:pPr>
            <w:r w:rsidRPr="00311DB3">
              <w:rPr>
                <w:lang w:val="en-US"/>
              </w:rPr>
              <w:t>XML element measData:measInfo:measValue</w:t>
            </w:r>
          </w:p>
          <w:p w14:paraId="4D478A82" w14:textId="77777777" w:rsidR="00623B86" w:rsidRPr="00311DB3" w:rsidRDefault="00623B86" w:rsidP="00F307A2">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4C998706" w14:textId="77777777" w:rsidR="00623B86" w:rsidRPr="00311DB3" w:rsidRDefault="00623B86" w:rsidP="00F307A2">
            <w:pPr>
              <w:pStyle w:val="TAL"/>
              <w:keepNext w:val="0"/>
              <w:rPr>
                <w:lang w:val="en-US"/>
              </w:rPr>
            </w:pPr>
          </w:p>
        </w:tc>
      </w:tr>
      <w:tr w:rsidR="00623B86" w14:paraId="33D2F15E"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7FB0EF" w14:textId="77777777" w:rsidR="00623B86" w:rsidRDefault="00623B86" w:rsidP="00F307A2">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67B3921F" w14:textId="77777777" w:rsidR="00623B86" w:rsidRPr="00311DB3" w:rsidRDefault="00623B86" w:rsidP="00F307A2">
            <w:pPr>
              <w:pStyle w:val="TAL"/>
              <w:keepNext w:val="0"/>
              <w:rPr>
                <w:lang w:val="en-US"/>
              </w:rPr>
            </w:pPr>
            <w:r w:rsidRPr="00311DB3">
              <w:rPr>
                <w:lang w:val="en-US"/>
              </w:rPr>
              <w:t>XML element measData:measInfo:measValue:measResults</w:t>
            </w:r>
          </w:p>
          <w:p w14:paraId="6EF98C2C" w14:textId="77777777" w:rsidR="00623B86" w:rsidRPr="00311DB3" w:rsidRDefault="00623B86" w:rsidP="00F307A2">
            <w:pPr>
              <w:pStyle w:val="TAL"/>
              <w:keepNext w:val="0"/>
              <w:rPr>
                <w:lang w:val="en-US"/>
              </w:rPr>
            </w:pPr>
            <w:r w:rsidRPr="00311DB3">
              <w:rPr>
                <w:lang w:val="en-US"/>
              </w:rPr>
              <w:t xml:space="preserve">  or, when the positioning option is used,</w:t>
            </w:r>
          </w:p>
          <w:p w14:paraId="768356D0" w14:textId="77777777" w:rsidR="00623B86" w:rsidRDefault="00623B86" w:rsidP="00F307A2">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27A659E2" w14:textId="77777777" w:rsidR="00623B86" w:rsidRPr="00311DB3" w:rsidRDefault="00623B86" w:rsidP="00F307A2">
            <w:pPr>
              <w:pStyle w:val="TAL"/>
              <w:keepNext w:val="0"/>
              <w:rPr>
                <w:lang w:val="en-US"/>
              </w:rPr>
            </w:pPr>
            <w:r w:rsidRPr="00311DB3">
              <w:rPr>
                <w:lang w:val="en-US"/>
              </w:rPr>
              <w:t>Depending on sender's choice for optional positioning, either XML element "measResults" or XML elements "r" is used.</w:t>
            </w:r>
          </w:p>
        </w:tc>
      </w:tr>
      <w:tr w:rsidR="00623B86" w14:paraId="01413EAA"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827AD1" w14:textId="77777777" w:rsidR="00623B86" w:rsidRDefault="00623B86" w:rsidP="00F307A2">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2EAE6B55" w14:textId="77777777" w:rsidR="00623B86" w:rsidRPr="00311DB3" w:rsidRDefault="00623B86" w:rsidP="00F307A2">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745879B0" w14:textId="77777777" w:rsidR="00623B86" w:rsidRPr="00311DB3" w:rsidRDefault="00623B86" w:rsidP="00F307A2">
            <w:pPr>
              <w:pStyle w:val="TAL"/>
              <w:keepNext w:val="0"/>
              <w:rPr>
                <w:lang w:val="en-US"/>
              </w:rPr>
            </w:pPr>
          </w:p>
        </w:tc>
      </w:tr>
      <w:tr w:rsidR="00623B86" w14:paraId="1AB5F00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F0DBE9F" w14:textId="77777777" w:rsidR="00623B86" w:rsidRDefault="00623B86" w:rsidP="00F307A2">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0D56C2D1" w14:textId="77777777" w:rsidR="00623B86" w:rsidRDefault="00623B86" w:rsidP="00F307A2">
            <w:pPr>
              <w:pStyle w:val="TAL"/>
              <w:keepNext w:val="0"/>
              <w:rPr>
                <w:lang w:val="de-DE"/>
              </w:rPr>
            </w:pPr>
            <w:r>
              <w:rPr>
                <w:lang w:val="de-DE"/>
              </w:rPr>
              <w:t>XML element fileFooter:measData</w:t>
            </w:r>
          </w:p>
          <w:p w14:paraId="547C7DD4" w14:textId="77777777" w:rsidR="00623B86" w:rsidRDefault="00623B86" w:rsidP="00F307A2">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46F406CE" w14:textId="77777777" w:rsidR="00623B86" w:rsidRDefault="00623B86" w:rsidP="00F307A2">
            <w:pPr>
              <w:pStyle w:val="TAL"/>
              <w:keepNext w:val="0"/>
              <w:rPr>
                <w:lang w:val="de-DE"/>
              </w:rPr>
            </w:pPr>
          </w:p>
        </w:tc>
      </w:tr>
      <w:tr w:rsidR="00623B86" w14:paraId="3DB11A57"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0C69C5A" w14:textId="77777777" w:rsidR="00623B86" w:rsidRPr="00311DB3" w:rsidRDefault="00623B86" w:rsidP="00F307A2">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E691809" w14:textId="77777777" w:rsidR="00623B86" w:rsidRDefault="00623B86" w:rsidP="00F307A2">
            <w:pPr>
              <w:pStyle w:val="TAL"/>
              <w:keepNext w:val="0"/>
              <w:rPr>
                <w:lang w:val="de-DE"/>
              </w:rPr>
            </w:pPr>
            <w:r>
              <w:rPr>
                <w:lang w:val="de-DE"/>
              </w:rPr>
              <w:t>XML element measType</w:t>
            </w:r>
          </w:p>
          <w:p w14:paraId="50CC0E53" w14:textId="77777777" w:rsidR="00623B86" w:rsidRDefault="00623B86" w:rsidP="00F307A2">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3F4E6623" w14:textId="77777777" w:rsidR="00623B86" w:rsidRPr="00311DB3" w:rsidRDefault="00623B86" w:rsidP="00F307A2">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623B86" w14:paraId="3C1454B7"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E4C5C56" w14:textId="77777777" w:rsidR="00623B86" w:rsidRPr="00311DB3" w:rsidRDefault="00623B86" w:rsidP="00F307A2">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27F3C30" w14:textId="77777777" w:rsidR="00623B86" w:rsidRDefault="00623B86" w:rsidP="00F307A2">
            <w:pPr>
              <w:pStyle w:val="TAL"/>
              <w:keepNext w:val="0"/>
              <w:rPr>
                <w:lang w:val="de-DE"/>
              </w:rPr>
            </w:pPr>
            <w:r>
              <w:rPr>
                <w:lang w:val="de-DE"/>
              </w:rPr>
              <w:t>XML element r</w:t>
            </w:r>
          </w:p>
          <w:p w14:paraId="4634DB53" w14:textId="77777777" w:rsidR="00623B86" w:rsidRDefault="00623B86" w:rsidP="00F307A2">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74CEC97A" w14:textId="77777777" w:rsidR="00623B86" w:rsidRPr="00311DB3" w:rsidRDefault="00623B86" w:rsidP="00F307A2">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7302D302" w14:textId="77777777" w:rsidR="00623B86" w:rsidRDefault="00623B86" w:rsidP="00623B86"/>
    <w:p w14:paraId="4E65EE75" w14:textId="77777777" w:rsidR="00623B86" w:rsidRDefault="00623B86" w:rsidP="00623B86">
      <w:pPr>
        <w:pStyle w:val="Heading4"/>
      </w:pPr>
      <w:bookmarkStart w:id="4901" w:name="_Toc44001676"/>
      <w:bookmarkStart w:id="4902" w:name="_Toc51581243"/>
      <w:bookmarkStart w:id="4903" w:name="_Toc52356506"/>
      <w:bookmarkStart w:id="4904" w:name="_Toc55228076"/>
      <w:bookmarkStart w:id="4905" w:name="_Toc138323630"/>
      <w:bookmarkStart w:id="4906" w:name="_Toc139374768"/>
      <w:r>
        <w:t>12.3.2.3</w:t>
      </w:r>
      <w:r>
        <w:tab/>
      </w:r>
      <w:bookmarkEnd w:id="4901"/>
      <w:bookmarkEnd w:id="4902"/>
      <w:bookmarkEnd w:id="4903"/>
      <w:bookmarkEnd w:id="4904"/>
      <w:r>
        <w:t>Void</w:t>
      </w:r>
      <w:bookmarkEnd w:id="4905"/>
      <w:bookmarkEnd w:id="4906"/>
    </w:p>
    <w:p w14:paraId="3779ECB9" w14:textId="77777777" w:rsidR="00623B86" w:rsidRPr="00DA6951" w:rsidRDefault="00623B86" w:rsidP="00623B86"/>
    <w:p w14:paraId="5B7B5676" w14:textId="77777777" w:rsidR="00623B86" w:rsidRDefault="00623B86" w:rsidP="00623B86">
      <w:pPr>
        <w:pStyle w:val="Heading5"/>
      </w:pPr>
      <w:bookmarkStart w:id="4907" w:name="_Toc44001677"/>
      <w:bookmarkStart w:id="4908" w:name="_Toc51581244"/>
      <w:bookmarkStart w:id="4909" w:name="_Toc52356507"/>
      <w:bookmarkStart w:id="4910" w:name="_Toc55228077"/>
      <w:bookmarkStart w:id="4911" w:name="_Toc138323631"/>
      <w:bookmarkStart w:id="4912" w:name="_Toc139374769"/>
      <w:r>
        <w:t>12.3.2.3.1</w:t>
      </w:r>
      <w:r>
        <w:tab/>
      </w:r>
      <w:bookmarkEnd w:id="4907"/>
      <w:bookmarkEnd w:id="4908"/>
      <w:bookmarkEnd w:id="4909"/>
      <w:bookmarkEnd w:id="4910"/>
      <w:r>
        <w:t>Void</w:t>
      </w:r>
      <w:bookmarkEnd w:id="4911"/>
      <w:bookmarkEnd w:id="4912"/>
    </w:p>
    <w:p w14:paraId="25B0E43B" w14:textId="77777777" w:rsidR="00623B86" w:rsidRDefault="00623B86" w:rsidP="00623B86">
      <w:pPr>
        <w:pStyle w:val="PL"/>
      </w:pPr>
    </w:p>
    <w:p w14:paraId="0E306C7A" w14:textId="77777777" w:rsidR="00623B86" w:rsidRDefault="00623B86" w:rsidP="00623B86">
      <w:pPr>
        <w:pStyle w:val="Heading5"/>
      </w:pPr>
      <w:bookmarkStart w:id="4913" w:name="_Toc44001678"/>
      <w:bookmarkStart w:id="4914" w:name="_Toc51581245"/>
      <w:bookmarkStart w:id="4915" w:name="_Toc52356508"/>
      <w:bookmarkStart w:id="4916" w:name="_Toc55228078"/>
      <w:bookmarkStart w:id="4917" w:name="_Toc138323632"/>
      <w:bookmarkStart w:id="4918" w:name="_Toc139374770"/>
      <w:r>
        <w:t>12.3.2.3.2</w:t>
      </w:r>
      <w:r>
        <w:tab/>
      </w:r>
      <w:bookmarkEnd w:id="4913"/>
      <w:bookmarkEnd w:id="4914"/>
      <w:bookmarkEnd w:id="4915"/>
      <w:bookmarkEnd w:id="4916"/>
      <w:r>
        <w:t>Void</w:t>
      </w:r>
      <w:bookmarkEnd w:id="4917"/>
      <w:bookmarkEnd w:id="4918"/>
    </w:p>
    <w:p w14:paraId="72BE2AE8" w14:textId="77777777" w:rsidR="00623B86" w:rsidRDefault="00623B86" w:rsidP="00623B86">
      <w:pPr>
        <w:pStyle w:val="Heading4"/>
      </w:pPr>
      <w:bookmarkStart w:id="4919" w:name="_Toc138323633"/>
      <w:bookmarkStart w:id="4920" w:name="_Toc139374771"/>
      <w:r>
        <w:t>12.3.2.4</w:t>
      </w:r>
      <w:r>
        <w:tab/>
        <w:t>XML schema</w:t>
      </w:r>
      <w:bookmarkEnd w:id="4919"/>
      <w:bookmarkEnd w:id="4920"/>
    </w:p>
    <w:p w14:paraId="0480F507" w14:textId="77777777" w:rsidR="00623B86" w:rsidRDefault="00623B86" w:rsidP="00623B86">
      <w:r>
        <w:t>This clause specifies the XML schema that shall be used for XML files containing performance data.</w:t>
      </w:r>
    </w:p>
    <w:p w14:paraId="6244D300" w14:textId="77777777" w:rsidR="00623B86" w:rsidRDefault="00623B86" w:rsidP="00623B86">
      <w:pPr>
        <w:spacing w:after="0"/>
      </w:pPr>
      <w:r>
        <w:lastRenderedPageBreak/>
        <w:t>Name: measData.xsd</w:t>
      </w:r>
    </w:p>
    <w:p w14:paraId="055F8F74" w14:textId="77777777" w:rsidR="00623B86" w:rsidRDefault="00623B86" w:rsidP="00623B86">
      <w:pPr>
        <w:spacing w:after="0"/>
      </w:pPr>
      <w:r>
        <w:t>Version: 2.0.0</w:t>
      </w:r>
    </w:p>
    <w:p w14:paraId="3E0F108F" w14:textId="77777777" w:rsidR="00623B86" w:rsidRDefault="00623B86" w:rsidP="00623B86">
      <w:r>
        <w:t>Identifier: measData.xsd-v2.0.0</w:t>
      </w:r>
    </w:p>
    <w:p w14:paraId="62FB195C" w14:textId="77777777" w:rsidR="00623B86" w:rsidRDefault="00623B86" w:rsidP="00623B86"/>
    <w:p w14:paraId="5608CF56" w14:textId="77777777" w:rsidR="00623B86" w:rsidRDefault="00623B86" w:rsidP="00623B86">
      <w:pPr>
        <w:pStyle w:val="PL"/>
      </w:pPr>
      <w:r>
        <w:t>&lt;?xml version="1.0" encoding="UTF-8"?&gt;</w:t>
      </w:r>
    </w:p>
    <w:p w14:paraId="2B070C2E" w14:textId="77777777" w:rsidR="00623B86" w:rsidRDefault="00623B86" w:rsidP="00623B86">
      <w:pPr>
        <w:pStyle w:val="PL"/>
      </w:pPr>
      <w:r>
        <w:t>&lt;!--</w:t>
      </w:r>
    </w:p>
    <w:p w14:paraId="486B16CE" w14:textId="77777777" w:rsidR="00623B86" w:rsidRDefault="00623B86" w:rsidP="00623B86">
      <w:pPr>
        <w:pStyle w:val="PL"/>
      </w:pPr>
      <w:r>
        <w:t xml:space="preserve">  TS 28.532 Performance data XML file format definition</w:t>
      </w:r>
    </w:p>
    <w:p w14:paraId="4F56AB5C" w14:textId="77777777" w:rsidR="00623B86" w:rsidRDefault="00623B86" w:rsidP="00623B86">
      <w:pPr>
        <w:pStyle w:val="PL"/>
      </w:pPr>
      <w:r>
        <w:t xml:space="preserve">  measData.xsd-v2.0.0</w:t>
      </w:r>
    </w:p>
    <w:p w14:paraId="4AF8D00C" w14:textId="77777777" w:rsidR="00623B86" w:rsidRDefault="00623B86" w:rsidP="00623B86">
      <w:pPr>
        <w:pStyle w:val="PL"/>
        <w:rPr>
          <w:lang w:val="de-DE"/>
        </w:rPr>
      </w:pPr>
      <w:r>
        <w:rPr>
          <w:lang w:val="de-DE"/>
        </w:rPr>
        <w:t>--&gt;</w:t>
      </w:r>
    </w:p>
    <w:p w14:paraId="46523E37" w14:textId="77777777" w:rsidR="00623B86" w:rsidRDefault="00623B86" w:rsidP="00623B86">
      <w:pPr>
        <w:pStyle w:val="PL"/>
        <w:rPr>
          <w:lang w:val="de-DE"/>
        </w:rPr>
      </w:pPr>
      <w:r>
        <w:rPr>
          <w:lang w:val="de-DE"/>
        </w:rPr>
        <w:t>&lt;schema</w:t>
      </w:r>
    </w:p>
    <w:p w14:paraId="5C29A65C" w14:textId="77777777" w:rsidR="00623B86" w:rsidRDefault="00623B86" w:rsidP="00623B86">
      <w:pPr>
        <w:pStyle w:val="PL"/>
        <w:rPr>
          <w:lang w:val="de-DE"/>
        </w:rPr>
      </w:pPr>
      <w:r>
        <w:rPr>
          <w:lang w:val="de-DE"/>
        </w:rPr>
        <w:t xml:space="preserve">  xmlns="http://www.w3.org/2001/XMLSchema"</w:t>
      </w:r>
    </w:p>
    <w:p w14:paraId="44E00438" w14:textId="77777777" w:rsidR="00623B86" w:rsidRDefault="00623B86" w:rsidP="00623B86">
      <w:pPr>
        <w:pStyle w:val="PL"/>
        <w:rPr>
          <w:lang w:val="de-DE"/>
        </w:rPr>
      </w:pPr>
      <w:r>
        <w:rPr>
          <w:lang w:val="de-DE"/>
        </w:rPr>
        <w:t xml:space="preserve">  xmlns:md="http://www.3gpp.org/ftp/specs/archive/28_series/28.532#measData"</w:t>
      </w:r>
    </w:p>
    <w:p w14:paraId="610EA84A" w14:textId="77777777" w:rsidR="00623B86" w:rsidRDefault="00623B86" w:rsidP="00623B86">
      <w:pPr>
        <w:pStyle w:val="PL"/>
        <w:rPr>
          <w:lang w:val="de-DE"/>
        </w:rPr>
      </w:pPr>
      <w:r>
        <w:rPr>
          <w:lang w:val="de-DE"/>
        </w:rPr>
        <w:t xml:space="preserve">  targetNamespace="http://www.3gpp.org/ftp/specs/archive/28_series/28.532#measData"</w:t>
      </w:r>
    </w:p>
    <w:p w14:paraId="0A5B17D2" w14:textId="77777777" w:rsidR="00623B86" w:rsidRDefault="00623B86" w:rsidP="00623B86">
      <w:pPr>
        <w:pStyle w:val="PL"/>
        <w:rPr>
          <w:lang w:val="en-US"/>
        </w:rPr>
      </w:pPr>
      <w:r>
        <w:rPr>
          <w:lang w:val="de-DE"/>
        </w:rPr>
        <w:t xml:space="preserve">  </w:t>
      </w:r>
      <w:r>
        <w:rPr>
          <w:lang w:val="en-US"/>
        </w:rPr>
        <w:t>elementFormDefault="qualified"&gt;</w:t>
      </w:r>
    </w:p>
    <w:p w14:paraId="63AD8D35" w14:textId="77777777" w:rsidR="00623B86" w:rsidRDefault="00623B86" w:rsidP="00623B86">
      <w:pPr>
        <w:pStyle w:val="PL"/>
      </w:pPr>
    </w:p>
    <w:p w14:paraId="140F13C2" w14:textId="77777777" w:rsidR="00623B86" w:rsidRDefault="00623B86" w:rsidP="00623B86">
      <w:pPr>
        <w:pStyle w:val="PL"/>
      </w:pPr>
      <w:r>
        <w:t xml:space="preserve">  &lt;element name="measDataFile"&gt;</w:t>
      </w:r>
    </w:p>
    <w:p w14:paraId="2175A35D" w14:textId="77777777" w:rsidR="00623B86" w:rsidRDefault="00623B86" w:rsidP="00623B86">
      <w:pPr>
        <w:pStyle w:val="PL"/>
      </w:pPr>
      <w:r>
        <w:t xml:space="preserve">    &lt;complexType&gt;</w:t>
      </w:r>
    </w:p>
    <w:p w14:paraId="3908EEDE" w14:textId="77777777" w:rsidR="00623B86" w:rsidRDefault="00623B86" w:rsidP="00623B86">
      <w:pPr>
        <w:pStyle w:val="PL"/>
      </w:pPr>
      <w:r>
        <w:t xml:space="preserve">      &lt;sequence&gt;</w:t>
      </w:r>
    </w:p>
    <w:p w14:paraId="26C08A73" w14:textId="77777777" w:rsidR="00623B86" w:rsidRDefault="00623B86" w:rsidP="00623B86">
      <w:pPr>
        <w:pStyle w:val="PL"/>
      </w:pPr>
    </w:p>
    <w:p w14:paraId="438C2269" w14:textId="77777777" w:rsidR="00623B86" w:rsidRDefault="00623B86" w:rsidP="00623B86">
      <w:pPr>
        <w:pStyle w:val="PL"/>
      </w:pPr>
      <w:r>
        <w:t xml:space="preserve">        &lt;element name="fileHeader"&gt;</w:t>
      </w:r>
    </w:p>
    <w:p w14:paraId="7210FEAB" w14:textId="77777777" w:rsidR="00623B86" w:rsidRDefault="00623B86" w:rsidP="00623B86">
      <w:pPr>
        <w:pStyle w:val="PL"/>
      </w:pPr>
      <w:r>
        <w:t xml:space="preserve">          &lt;complexType&gt;</w:t>
      </w:r>
    </w:p>
    <w:p w14:paraId="1106CEE0" w14:textId="77777777" w:rsidR="00623B86" w:rsidRDefault="00623B86" w:rsidP="00623B86">
      <w:pPr>
        <w:pStyle w:val="PL"/>
      </w:pPr>
      <w:r>
        <w:t xml:space="preserve">            &lt;sequence&gt;</w:t>
      </w:r>
    </w:p>
    <w:p w14:paraId="4D3B1874" w14:textId="77777777" w:rsidR="00623B86" w:rsidRDefault="00623B86" w:rsidP="00623B86">
      <w:pPr>
        <w:pStyle w:val="PL"/>
      </w:pPr>
      <w:r>
        <w:t xml:space="preserve">              &lt;element name="fileSender"&gt;</w:t>
      </w:r>
    </w:p>
    <w:p w14:paraId="6F25F301" w14:textId="77777777" w:rsidR="00623B86" w:rsidRDefault="00623B86" w:rsidP="00623B86">
      <w:pPr>
        <w:pStyle w:val="PL"/>
      </w:pPr>
      <w:r>
        <w:t xml:space="preserve">                &lt;complexType&gt;</w:t>
      </w:r>
    </w:p>
    <w:p w14:paraId="1DE8578A" w14:textId="77777777" w:rsidR="00623B86" w:rsidRDefault="00623B86" w:rsidP="00623B86">
      <w:pPr>
        <w:pStyle w:val="PL"/>
      </w:pPr>
      <w:r>
        <w:t xml:space="preserve">                  &lt;attribute name="senderName" type="string" use="optional"/&gt;</w:t>
      </w:r>
    </w:p>
    <w:p w14:paraId="75730B71" w14:textId="77777777" w:rsidR="00623B86" w:rsidRDefault="00623B86" w:rsidP="00623B86">
      <w:pPr>
        <w:pStyle w:val="PL"/>
      </w:pPr>
      <w:r>
        <w:t xml:space="preserve">                  &lt;attribute name="senderType" type="string" use="optional"/&gt;</w:t>
      </w:r>
    </w:p>
    <w:p w14:paraId="598AE4BC" w14:textId="77777777" w:rsidR="00623B86" w:rsidRDefault="00623B86" w:rsidP="00623B86">
      <w:pPr>
        <w:pStyle w:val="PL"/>
      </w:pPr>
      <w:r>
        <w:t xml:space="preserve">                &lt;/complexType&gt;</w:t>
      </w:r>
    </w:p>
    <w:p w14:paraId="4075F5B6" w14:textId="77777777" w:rsidR="00623B86" w:rsidRDefault="00623B86" w:rsidP="00623B86">
      <w:pPr>
        <w:pStyle w:val="PL"/>
      </w:pPr>
      <w:r>
        <w:t xml:space="preserve">              &lt;/element&gt;</w:t>
      </w:r>
    </w:p>
    <w:p w14:paraId="086012CC" w14:textId="77777777" w:rsidR="00623B86" w:rsidRDefault="00623B86" w:rsidP="00623B86">
      <w:pPr>
        <w:pStyle w:val="PL"/>
      </w:pPr>
      <w:r>
        <w:t xml:space="preserve">              &lt;element name="measData"&gt;</w:t>
      </w:r>
    </w:p>
    <w:p w14:paraId="68BDE11E" w14:textId="77777777" w:rsidR="00623B86" w:rsidRDefault="00623B86" w:rsidP="00623B86">
      <w:pPr>
        <w:pStyle w:val="PL"/>
      </w:pPr>
      <w:r>
        <w:t xml:space="preserve">                &lt;complexType&gt;</w:t>
      </w:r>
    </w:p>
    <w:p w14:paraId="577220E7" w14:textId="77777777" w:rsidR="00623B86" w:rsidRDefault="00623B86" w:rsidP="00623B86">
      <w:pPr>
        <w:pStyle w:val="PL"/>
      </w:pPr>
      <w:r>
        <w:t xml:space="preserve">                  &lt;attribute name="beginTime" type="dateTime" use="required"/&gt;</w:t>
      </w:r>
    </w:p>
    <w:p w14:paraId="50651210" w14:textId="77777777" w:rsidR="00623B86" w:rsidRDefault="00623B86" w:rsidP="00623B86">
      <w:pPr>
        <w:pStyle w:val="PL"/>
      </w:pPr>
      <w:r>
        <w:t xml:space="preserve">                &lt;/complexType&gt;</w:t>
      </w:r>
    </w:p>
    <w:p w14:paraId="5072C8FA" w14:textId="77777777" w:rsidR="00623B86" w:rsidRDefault="00623B86" w:rsidP="00623B86">
      <w:pPr>
        <w:pStyle w:val="PL"/>
      </w:pPr>
      <w:r>
        <w:t xml:space="preserve">              &lt;/element&gt;</w:t>
      </w:r>
    </w:p>
    <w:p w14:paraId="5E94FE81" w14:textId="77777777" w:rsidR="00623B86" w:rsidRDefault="00623B86" w:rsidP="00623B86">
      <w:pPr>
        <w:pStyle w:val="PL"/>
      </w:pPr>
      <w:r>
        <w:t xml:space="preserve">            &lt;/sequence&gt;</w:t>
      </w:r>
    </w:p>
    <w:p w14:paraId="14F472FB" w14:textId="77777777" w:rsidR="00623B86" w:rsidRDefault="00623B86" w:rsidP="00623B86">
      <w:pPr>
        <w:pStyle w:val="PL"/>
      </w:pPr>
      <w:r>
        <w:t xml:space="preserve">            &lt;attribute name="fileFormatVersion" type="string" use="required"/&gt;</w:t>
      </w:r>
    </w:p>
    <w:p w14:paraId="00EBD20B" w14:textId="77777777" w:rsidR="00623B86" w:rsidRDefault="00623B86" w:rsidP="00623B86">
      <w:pPr>
        <w:pStyle w:val="PL"/>
      </w:pPr>
      <w:r>
        <w:t xml:space="preserve">            &lt;attribute name="vendorName" type="string" use="optional"/&gt;</w:t>
      </w:r>
    </w:p>
    <w:p w14:paraId="71E58EB7" w14:textId="77777777" w:rsidR="00623B86" w:rsidRDefault="00623B86" w:rsidP="00623B86">
      <w:pPr>
        <w:pStyle w:val="PL"/>
      </w:pPr>
      <w:r>
        <w:t xml:space="preserve">            &lt;attribute name="dnPrefix" type="string" use="optional"/&gt;</w:t>
      </w:r>
    </w:p>
    <w:p w14:paraId="0EA0EE75" w14:textId="77777777" w:rsidR="00623B86" w:rsidRDefault="00623B86" w:rsidP="00623B86">
      <w:pPr>
        <w:pStyle w:val="PL"/>
      </w:pPr>
      <w:r>
        <w:t xml:space="preserve">          &lt;/complexType&gt;</w:t>
      </w:r>
    </w:p>
    <w:p w14:paraId="4EE8B3C7" w14:textId="77777777" w:rsidR="00623B86" w:rsidRDefault="00623B86" w:rsidP="00623B86">
      <w:pPr>
        <w:pStyle w:val="PL"/>
      </w:pPr>
      <w:r>
        <w:t xml:space="preserve">        &lt;/element&gt;</w:t>
      </w:r>
    </w:p>
    <w:p w14:paraId="5045B8C0" w14:textId="77777777" w:rsidR="00623B86" w:rsidRDefault="00623B86" w:rsidP="00623B86">
      <w:pPr>
        <w:pStyle w:val="PL"/>
      </w:pPr>
    </w:p>
    <w:p w14:paraId="1DCD8754" w14:textId="77777777" w:rsidR="00623B86" w:rsidRDefault="00623B86" w:rsidP="00623B86">
      <w:pPr>
        <w:pStyle w:val="PL"/>
      </w:pPr>
      <w:r>
        <w:t xml:space="preserve">        &lt;element name="measData" minOccurs="0" maxOccurs="unbounded"&gt;</w:t>
      </w:r>
    </w:p>
    <w:p w14:paraId="70CD525E" w14:textId="77777777" w:rsidR="00623B86" w:rsidRDefault="00623B86" w:rsidP="00623B86">
      <w:pPr>
        <w:pStyle w:val="PL"/>
      </w:pPr>
      <w:r>
        <w:t xml:space="preserve">          &lt;complexType&gt;</w:t>
      </w:r>
    </w:p>
    <w:p w14:paraId="0FDDCA7A" w14:textId="77777777" w:rsidR="00623B86" w:rsidRDefault="00623B86" w:rsidP="00623B86">
      <w:pPr>
        <w:pStyle w:val="PL"/>
      </w:pPr>
      <w:r>
        <w:t xml:space="preserve">            &lt;sequence&gt;</w:t>
      </w:r>
    </w:p>
    <w:p w14:paraId="4AAD5434" w14:textId="77777777" w:rsidR="00623B86" w:rsidRDefault="00623B86" w:rsidP="00623B86">
      <w:pPr>
        <w:pStyle w:val="PL"/>
      </w:pPr>
      <w:r>
        <w:t xml:space="preserve">              &lt;element name="measEntity"&gt;</w:t>
      </w:r>
    </w:p>
    <w:p w14:paraId="76843D55" w14:textId="77777777" w:rsidR="00623B86" w:rsidRDefault="00623B86" w:rsidP="00623B86">
      <w:pPr>
        <w:pStyle w:val="PL"/>
      </w:pPr>
      <w:r>
        <w:t xml:space="preserve">                &lt;complexType&gt;</w:t>
      </w:r>
    </w:p>
    <w:p w14:paraId="4A31DC0A" w14:textId="77777777" w:rsidR="00623B86" w:rsidRDefault="00623B86" w:rsidP="00623B86">
      <w:pPr>
        <w:pStyle w:val="PL"/>
      </w:pPr>
      <w:r>
        <w:t xml:space="preserve">                  &lt;attribute name="localDn" type="string" use="optional"/&gt;</w:t>
      </w:r>
    </w:p>
    <w:p w14:paraId="75D356B4" w14:textId="77777777" w:rsidR="00623B86" w:rsidRDefault="00623B86" w:rsidP="00623B86">
      <w:pPr>
        <w:pStyle w:val="PL"/>
      </w:pPr>
      <w:r>
        <w:t xml:space="preserve">                  &lt;attribute name="userLabel" type="string" use="optional"/&gt;</w:t>
      </w:r>
    </w:p>
    <w:p w14:paraId="47B226E2" w14:textId="77777777" w:rsidR="00623B86" w:rsidRDefault="00623B86" w:rsidP="00623B86">
      <w:pPr>
        <w:pStyle w:val="PL"/>
      </w:pPr>
      <w:r>
        <w:t xml:space="preserve">                  &lt;attribute name="swVersion" type="string" use="optional"/&gt;</w:t>
      </w:r>
    </w:p>
    <w:p w14:paraId="188A90BC" w14:textId="77777777" w:rsidR="00623B86" w:rsidRDefault="00623B86" w:rsidP="00623B86">
      <w:pPr>
        <w:pStyle w:val="PL"/>
      </w:pPr>
      <w:r>
        <w:t xml:space="preserve">                &lt;/complexType&gt;</w:t>
      </w:r>
    </w:p>
    <w:p w14:paraId="16DF2D9A" w14:textId="77777777" w:rsidR="00623B86" w:rsidRDefault="00623B86" w:rsidP="00623B86">
      <w:pPr>
        <w:pStyle w:val="PL"/>
      </w:pPr>
      <w:r>
        <w:t xml:space="preserve">              &lt;/element&gt;</w:t>
      </w:r>
    </w:p>
    <w:p w14:paraId="0AE5345B" w14:textId="77777777" w:rsidR="00623B86" w:rsidRDefault="00623B86" w:rsidP="00623B86">
      <w:pPr>
        <w:pStyle w:val="PL"/>
      </w:pPr>
      <w:r>
        <w:t xml:space="preserve">              &lt;element name="measInfo" minOccurs="0" maxOccurs="unbounded"&gt;</w:t>
      </w:r>
    </w:p>
    <w:p w14:paraId="16163E82" w14:textId="77777777" w:rsidR="00623B86" w:rsidRDefault="00623B86" w:rsidP="00623B86">
      <w:pPr>
        <w:pStyle w:val="PL"/>
      </w:pPr>
      <w:r>
        <w:t xml:space="preserve">                &lt;complexType&gt;</w:t>
      </w:r>
    </w:p>
    <w:p w14:paraId="6E68C496" w14:textId="77777777" w:rsidR="00623B86" w:rsidRDefault="00623B86" w:rsidP="00623B86">
      <w:pPr>
        <w:pStyle w:val="PL"/>
      </w:pPr>
      <w:r>
        <w:t xml:space="preserve">                  &lt;sequence&gt;</w:t>
      </w:r>
    </w:p>
    <w:p w14:paraId="444A93A5" w14:textId="77777777" w:rsidR="00623B86" w:rsidRDefault="00623B86" w:rsidP="00623B86">
      <w:pPr>
        <w:pStyle w:val="PL"/>
      </w:pPr>
      <w:r>
        <w:t xml:space="preserve">                    &lt;element name="job" minOccurs="0"&gt;</w:t>
      </w:r>
    </w:p>
    <w:p w14:paraId="7C0F032B" w14:textId="77777777" w:rsidR="00623B86" w:rsidRDefault="00623B86" w:rsidP="00623B86">
      <w:pPr>
        <w:pStyle w:val="PL"/>
      </w:pPr>
      <w:r>
        <w:t xml:space="preserve">                      &lt;complexType&gt;</w:t>
      </w:r>
    </w:p>
    <w:p w14:paraId="66F98DD7" w14:textId="77777777" w:rsidR="00623B86" w:rsidRDefault="00623B86" w:rsidP="00623B86">
      <w:pPr>
        <w:pStyle w:val="PL"/>
      </w:pPr>
      <w:r>
        <w:t xml:space="preserve">                        &lt;attribute name="jobId" type="string" use="required"/&gt;</w:t>
      </w:r>
    </w:p>
    <w:p w14:paraId="0EC36FD0" w14:textId="77777777" w:rsidR="00623B86" w:rsidRDefault="00623B86" w:rsidP="00623B86">
      <w:pPr>
        <w:pStyle w:val="PL"/>
      </w:pPr>
      <w:r>
        <w:t xml:space="preserve">                      &lt;/complexType&gt;</w:t>
      </w:r>
    </w:p>
    <w:p w14:paraId="7AA537F4" w14:textId="77777777" w:rsidR="00623B86" w:rsidRDefault="00623B86" w:rsidP="00623B86">
      <w:pPr>
        <w:pStyle w:val="PL"/>
      </w:pPr>
      <w:r>
        <w:t xml:space="preserve">                    &lt;/element&gt;</w:t>
      </w:r>
    </w:p>
    <w:p w14:paraId="2F609117" w14:textId="77777777" w:rsidR="00623B86" w:rsidRDefault="00623B86" w:rsidP="00623B86">
      <w:pPr>
        <w:pStyle w:val="PL"/>
      </w:pPr>
      <w:r>
        <w:t xml:space="preserve">                    &lt;element name="granPeriod"&gt;</w:t>
      </w:r>
    </w:p>
    <w:p w14:paraId="26AAE62A" w14:textId="77777777" w:rsidR="00623B86" w:rsidRDefault="00623B86" w:rsidP="00623B86">
      <w:pPr>
        <w:pStyle w:val="PL"/>
      </w:pPr>
      <w:r>
        <w:t xml:space="preserve">                      &lt;complexType&gt;</w:t>
      </w:r>
    </w:p>
    <w:p w14:paraId="054CA5B0" w14:textId="77777777" w:rsidR="00623B86" w:rsidRDefault="00623B86" w:rsidP="00623B86">
      <w:pPr>
        <w:pStyle w:val="PL"/>
      </w:pPr>
      <w:r>
        <w:t xml:space="preserve">                        &lt;attribute name="duration" type="duration" use="required"/&gt;</w:t>
      </w:r>
    </w:p>
    <w:p w14:paraId="687D0EE7" w14:textId="77777777" w:rsidR="00623B86" w:rsidRDefault="00623B86" w:rsidP="00623B86">
      <w:pPr>
        <w:pStyle w:val="PL"/>
      </w:pPr>
      <w:r>
        <w:t xml:space="preserve">                        &lt;attribute name="endTime" type="dateTime" use="required"/&gt;</w:t>
      </w:r>
    </w:p>
    <w:p w14:paraId="20B19614" w14:textId="77777777" w:rsidR="00623B86" w:rsidRDefault="00623B86" w:rsidP="00623B86">
      <w:pPr>
        <w:pStyle w:val="PL"/>
      </w:pPr>
      <w:r>
        <w:t xml:space="preserve">                      &lt;/complexType&gt;</w:t>
      </w:r>
    </w:p>
    <w:p w14:paraId="57D72ECB" w14:textId="77777777" w:rsidR="00623B86" w:rsidRDefault="00623B86" w:rsidP="00623B86">
      <w:pPr>
        <w:pStyle w:val="PL"/>
      </w:pPr>
      <w:r>
        <w:t xml:space="preserve">                    &lt;/element&gt;</w:t>
      </w:r>
    </w:p>
    <w:p w14:paraId="752AFE0E" w14:textId="77777777" w:rsidR="00623B86" w:rsidRDefault="00623B86" w:rsidP="00623B86">
      <w:pPr>
        <w:pStyle w:val="PL"/>
      </w:pPr>
      <w:r>
        <w:t xml:space="preserve">                    &lt;element name="repPeriod" minOccurs="0"&gt;</w:t>
      </w:r>
    </w:p>
    <w:p w14:paraId="0D6156E6" w14:textId="77777777" w:rsidR="00623B86" w:rsidRDefault="00623B86" w:rsidP="00623B86">
      <w:pPr>
        <w:pStyle w:val="PL"/>
      </w:pPr>
      <w:r>
        <w:t xml:space="preserve">                      &lt;complexType&gt;</w:t>
      </w:r>
    </w:p>
    <w:p w14:paraId="6A4F7A1D" w14:textId="77777777" w:rsidR="00623B86" w:rsidRDefault="00623B86" w:rsidP="00623B86">
      <w:pPr>
        <w:pStyle w:val="PL"/>
      </w:pPr>
      <w:r>
        <w:t xml:space="preserve">                        &lt;attribute name="duration" type="duration" use="required"/&gt;</w:t>
      </w:r>
    </w:p>
    <w:p w14:paraId="060C8C18" w14:textId="77777777" w:rsidR="00623B86" w:rsidRDefault="00623B86" w:rsidP="00623B86">
      <w:pPr>
        <w:pStyle w:val="PL"/>
      </w:pPr>
      <w:r>
        <w:t xml:space="preserve">                      &lt;/complexType&gt;</w:t>
      </w:r>
    </w:p>
    <w:p w14:paraId="2A673B3A" w14:textId="77777777" w:rsidR="00623B86" w:rsidRDefault="00623B86" w:rsidP="00623B86">
      <w:pPr>
        <w:pStyle w:val="PL"/>
      </w:pPr>
      <w:r>
        <w:t xml:space="preserve">                    &lt;/element&gt;</w:t>
      </w:r>
    </w:p>
    <w:p w14:paraId="5557F6FC" w14:textId="77777777" w:rsidR="00623B86" w:rsidRDefault="00623B86" w:rsidP="00623B86">
      <w:pPr>
        <w:pStyle w:val="PL"/>
      </w:pPr>
      <w:r>
        <w:t xml:space="preserve">                    &lt;choice&gt;</w:t>
      </w:r>
    </w:p>
    <w:p w14:paraId="2AAB165D" w14:textId="77777777" w:rsidR="00623B86" w:rsidRDefault="00623B86" w:rsidP="00623B86">
      <w:pPr>
        <w:pStyle w:val="PL"/>
      </w:pPr>
      <w:r>
        <w:t xml:space="preserve">                      &lt;element name="measTypes"&gt;</w:t>
      </w:r>
    </w:p>
    <w:p w14:paraId="0085A815" w14:textId="77777777" w:rsidR="00623B86" w:rsidRDefault="00623B86" w:rsidP="00623B86">
      <w:pPr>
        <w:pStyle w:val="PL"/>
      </w:pPr>
      <w:r>
        <w:t xml:space="preserve">                        &lt;simpleType&gt;</w:t>
      </w:r>
    </w:p>
    <w:p w14:paraId="228DED3F" w14:textId="77777777" w:rsidR="00623B86" w:rsidRDefault="00623B86" w:rsidP="00623B86">
      <w:pPr>
        <w:pStyle w:val="PL"/>
      </w:pPr>
      <w:r>
        <w:t xml:space="preserve">                          &lt;list itemType="Name"/&gt;</w:t>
      </w:r>
    </w:p>
    <w:p w14:paraId="39D34588" w14:textId="77777777" w:rsidR="00623B86" w:rsidRDefault="00623B86" w:rsidP="00623B86">
      <w:pPr>
        <w:pStyle w:val="PL"/>
      </w:pPr>
      <w:r>
        <w:t xml:space="preserve">                        &lt;/simpleType&gt;</w:t>
      </w:r>
    </w:p>
    <w:p w14:paraId="791F47DC" w14:textId="77777777" w:rsidR="00623B86" w:rsidRDefault="00623B86" w:rsidP="00623B86">
      <w:pPr>
        <w:pStyle w:val="PL"/>
      </w:pPr>
      <w:r>
        <w:t xml:space="preserve">                      &lt;/element&gt;</w:t>
      </w:r>
    </w:p>
    <w:p w14:paraId="4014B629" w14:textId="77777777" w:rsidR="00623B86" w:rsidRDefault="00623B86" w:rsidP="00623B86">
      <w:pPr>
        <w:pStyle w:val="PL"/>
      </w:pPr>
      <w:r>
        <w:lastRenderedPageBreak/>
        <w:t xml:space="preserve">                      &lt;element name="measType" minOccurs="0" maxOccurs="unbounded"&gt;</w:t>
      </w:r>
    </w:p>
    <w:p w14:paraId="759D2AD1" w14:textId="77777777" w:rsidR="00623B86" w:rsidRDefault="00623B86" w:rsidP="00623B86">
      <w:pPr>
        <w:pStyle w:val="PL"/>
      </w:pPr>
      <w:r>
        <w:t xml:space="preserve">                        &lt;complexType&gt;</w:t>
      </w:r>
    </w:p>
    <w:p w14:paraId="298091A8" w14:textId="77777777" w:rsidR="00623B86" w:rsidRDefault="00623B86" w:rsidP="00623B86">
      <w:pPr>
        <w:pStyle w:val="PL"/>
      </w:pPr>
      <w:r>
        <w:t xml:space="preserve">                          &lt;simpleContent&gt;</w:t>
      </w:r>
    </w:p>
    <w:p w14:paraId="4460AC14" w14:textId="77777777" w:rsidR="00623B86" w:rsidRDefault="00623B86" w:rsidP="00623B86">
      <w:pPr>
        <w:pStyle w:val="PL"/>
      </w:pPr>
      <w:r>
        <w:t xml:space="preserve">                            &lt;extension base="Name"&gt;</w:t>
      </w:r>
    </w:p>
    <w:p w14:paraId="4BB65122" w14:textId="77777777" w:rsidR="00623B86" w:rsidRDefault="00623B86" w:rsidP="00623B86">
      <w:pPr>
        <w:pStyle w:val="PL"/>
      </w:pPr>
      <w:r>
        <w:t xml:space="preserve">                              &lt;attribute name="p" type="positiveInteger" use="required"/&gt;</w:t>
      </w:r>
    </w:p>
    <w:p w14:paraId="2C536556" w14:textId="77777777" w:rsidR="00623B86" w:rsidRDefault="00623B86" w:rsidP="00623B86">
      <w:pPr>
        <w:pStyle w:val="PL"/>
      </w:pPr>
      <w:r>
        <w:t xml:space="preserve">                            &lt;/extension&gt;</w:t>
      </w:r>
    </w:p>
    <w:p w14:paraId="166361DF" w14:textId="77777777" w:rsidR="00623B86" w:rsidRDefault="00623B86" w:rsidP="00623B86">
      <w:pPr>
        <w:pStyle w:val="PL"/>
      </w:pPr>
      <w:r>
        <w:t xml:space="preserve">                          &lt;/simpleContent&gt;</w:t>
      </w:r>
    </w:p>
    <w:p w14:paraId="7DAE6261" w14:textId="77777777" w:rsidR="00623B86" w:rsidRDefault="00623B86" w:rsidP="00623B86">
      <w:pPr>
        <w:pStyle w:val="PL"/>
      </w:pPr>
      <w:r>
        <w:t xml:space="preserve">                        &lt;/complexType&gt;</w:t>
      </w:r>
    </w:p>
    <w:p w14:paraId="26011030" w14:textId="77777777" w:rsidR="00623B86" w:rsidRDefault="00623B86" w:rsidP="00623B86">
      <w:pPr>
        <w:pStyle w:val="PL"/>
      </w:pPr>
      <w:r>
        <w:t xml:space="preserve">                      &lt;/element&gt;</w:t>
      </w:r>
    </w:p>
    <w:p w14:paraId="11D6B91D" w14:textId="77777777" w:rsidR="00623B86" w:rsidRDefault="00623B86" w:rsidP="00623B86">
      <w:pPr>
        <w:pStyle w:val="PL"/>
      </w:pPr>
      <w:r>
        <w:t xml:space="preserve">                    &lt;/choice&gt;</w:t>
      </w:r>
    </w:p>
    <w:p w14:paraId="75883F6F" w14:textId="77777777" w:rsidR="00623B86" w:rsidRDefault="00623B86" w:rsidP="00623B86">
      <w:pPr>
        <w:pStyle w:val="PL"/>
      </w:pPr>
      <w:r>
        <w:t xml:space="preserve">                    &lt;element name="measValue" minOccurs="0" maxOccurs="unbounded"&gt;</w:t>
      </w:r>
    </w:p>
    <w:p w14:paraId="06F6847B" w14:textId="77777777" w:rsidR="00623B86" w:rsidRDefault="00623B86" w:rsidP="00623B86">
      <w:pPr>
        <w:pStyle w:val="PL"/>
      </w:pPr>
      <w:r>
        <w:t xml:space="preserve">                      &lt;complexType&gt;</w:t>
      </w:r>
    </w:p>
    <w:p w14:paraId="3A451F9A" w14:textId="77777777" w:rsidR="00623B86" w:rsidRDefault="00623B86" w:rsidP="00623B86">
      <w:pPr>
        <w:pStyle w:val="PL"/>
      </w:pPr>
      <w:r>
        <w:t xml:space="preserve">                        &lt;sequence&gt;</w:t>
      </w:r>
    </w:p>
    <w:p w14:paraId="08DA2446" w14:textId="77777777" w:rsidR="00623B86" w:rsidRDefault="00623B86" w:rsidP="00623B86">
      <w:pPr>
        <w:pStyle w:val="PL"/>
      </w:pPr>
      <w:r>
        <w:t xml:space="preserve">                          &lt;choice&gt;</w:t>
      </w:r>
    </w:p>
    <w:p w14:paraId="33AE564A" w14:textId="77777777" w:rsidR="00623B86" w:rsidRDefault="00623B86" w:rsidP="00623B86">
      <w:pPr>
        <w:pStyle w:val="PL"/>
      </w:pPr>
      <w:r>
        <w:t xml:space="preserve">                            &lt;element name="measResults"&gt;</w:t>
      </w:r>
    </w:p>
    <w:p w14:paraId="42312BF3" w14:textId="77777777" w:rsidR="00623B86" w:rsidRDefault="00623B86" w:rsidP="00623B86">
      <w:pPr>
        <w:pStyle w:val="PL"/>
      </w:pPr>
      <w:r>
        <w:t xml:space="preserve">                              &lt;simpleType&gt;</w:t>
      </w:r>
    </w:p>
    <w:p w14:paraId="736FE5A9" w14:textId="77777777" w:rsidR="00623B86" w:rsidRDefault="00623B86" w:rsidP="00623B86">
      <w:pPr>
        <w:pStyle w:val="PL"/>
      </w:pPr>
      <w:r>
        <w:t xml:space="preserve">                                &lt;list itemType="md:measResultType"/&gt;</w:t>
      </w:r>
    </w:p>
    <w:p w14:paraId="26CA832D" w14:textId="77777777" w:rsidR="00623B86" w:rsidRDefault="00623B86" w:rsidP="00623B86">
      <w:pPr>
        <w:pStyle w:val="PL"/>
      </w:pPr>
      <w:r>
        <w:t xml:space="preserve">                              &lt;/simpleType&gt;</w:t>
      </w:r>
    </w:p>
    <w:p w14:paraId="421715B6" w14:textId="77777777" w:rsidR="00623B86" w:rsidRDefault="00623B86" w:rsidP="00623B86">
      <w:pPr>
        <w:pStyle w:val="PL"/>
      </w:pPr>
      <w:r>
        <w:t xml:space="preserve">                            &lt;/element&gt;</w:t>
      </w:r>
    </w:p>
    <w:p w14:paraId="0AA8C215" w14:textId="77777777" w:rsidR="00623B86" w:rsidRDefault="00623B86" w:rsidP="00623B86">
      <w:pPr>
        <w:pStyle w:val="PL"/>
      </w:pPr>
      <w:r>
        <w:t xml:space="preserve">                            &lt;element name="r" minOccurs="0" maxOccurs="unbounded"&gt;</w:t>
      </w:r>
    </w:p>
    <w:p w14:paraId="072A66BD" w14:textId="77777777" w:rsidR="00623B86" w:rsidRDefault="00623B86" w:rsidP="00623B86">
      <w:pPr>
        <w:pStyle w:val="PL"/>
      </w:pPr>
      <w:r>
        <w:t xml:space="preserve">                              &lt;complexType&gt;</w:t>
      </w:r>
    </w:p>
    <w:p w14:paraId="00B4229A" w14:textId="77777777" w:rsidR="00623B86" w:rsidRDefault="00623B86" w:rsidP="00623B86">
      <w:pPr>
        <w:pStyle w:val="PL"/>
      </w:pPr>
      <w:r>
        <w:t xml:space="preserve">                                &lt;simpleContent&gt;</w:t>
      </w:r>
    </w:p>
    <w:p w14:paraId="19A01B6E" w14:textId="77777777" w:rsidR="00623B86" w:rsidRDefault="00623B86" w:rsidP="00623B86">
      <w:pPr>
        <w:pStyle w:val="PL"/>
      </w:pPr>
      <w:r>
        <w:t xml:space="preserve">                                  &lt;extension base="md:measResultType"&gt;</w:t>
      </w:r>
    </w:p>
    <w:p w14:paraId="2E490841" w14:textId="77777777" w:rsidR="00623B86" w:rsidRDefault="00623B86" w:rsidP="00623B86">
      <w:pPr>
        <w:pStyle w:val="PL"/>
      </w:pPr>
      <w:r>
        <w:t xml:space="preserve">                                    &lt;attribute name="p" type="positiveInteger" use="required"/&gt;</w:t>
      </w:r>
    </w:p>
    <w:p w14:paraId="42CE7AEB" w14:textId="77777777" w:rsidR="00623B86" w:rsidRDefault="00623B86" w:rsidP="00623B86">
      <w:pPr>
        <w:pStyle w:val="PL"/>
      </w:pPr>
      <w:r>
        <w:t xml:space="preserve">                                  &lt;/extension&gt;</w:t>
      </w:r>
    </w:p>
    <w:p w14:paraId="064E6EA4" w14:textId="77777777" w:rsidR="00623B86" w:rsidRDefault="00623B86" w:rsidP="00623B86">
      <w:pPr>
        <w:pStyle w:val="PL"/>
      </w:pPr>
      <w:r>
        <w:t xml:space="preserve">                                &lt;/simpleContent&gt;</w:t>
      </w:r>
    </w:p>
    <w:p w14:paraId="09F73C88" w14:textId="77777777" w:rsidR="00623B86" w:rsidRDefault="00623B86" w:rsidP="00623B86">
      <w:pPr>
        <w:pStyle w:val="PL"/>
      </w:pPr>
      <w:r>
        <w:t xml:space="preserve">                              &lt;/complexType&gt;</w:t>
      </w:r>
    </w:p>
    <w:p w14:paraId="6CD9F4A9" w14:textId="77777777" w:rsidR="00623B86" w:rsidRDefault="00623B86" w:rsidP="00623B86">
      <w:pPr>
        <w:pStyle w:val="PL"/>
      </w:pPr>
      <w:r>
        <w:t xml:space="preserve">                            &lt;/element&gt;</w:t>
      </w:r>
    </w:p>
    <w:p w14:paraId="008BEDA3" w14:textId="77777777" w:rsidR="00623B86" w:rsidRDefault="00623B86" w:rsidP="00623B86">
      <w:pPr>
        <w:pStyle w:val="PL"/>
      </w:pPr>
      <w:r>
        <w:t xml:space="preserve">                          &lt;/choice&gt;</w:t>
      </w:r>
    </w:p>
    <w:p w14:paraId="13282B9B" w14:textId="77777777" w:rsidR="00623B86" w:rsidRDefault="00623B86" w:rsidP="00623B86">
      <w:pPr>
        <w:pStyle w:val="PL"/>
      </w:pPr>
      <w:r>
        <w:t xml:space="preserve">                          &lt;element name="suspect" type="boolean" minOccurs="0"/&gt;</w:t>
      </w:r>
    </w:p>
    <w:p w14:paraId="071DA54A" w14:textId="77777777" w:rsidR="00623B86" w:rsidRDefault="00623B86" w:rsidP="00623B86">
      <w:pPr>
        <w:pStyle w:val="PL"/>
      </w:pPr>
      <w:r>
        <w:t xml:space="preserve">                        &lt;/sequence&gt;</w:t>
      </w:r>
    </w:p>
    <w:p w14:paraId="175ACDE8" w14:textId="77777777" w:rsidR="00623B86" w:rsidRDefault="00623B86" w:rsidP="00623B86">
      <w:pPr>
        <w:pStyle w:val="PL"/>
      </w:pPr>
      <w:r>
        <w:t xml:space="preserve">                        &lt;attribute name="measObjLdn" type="string" use="required"/&gt;</w:t>
      </w:r>
    </w:p>
    <w:p w14:paraId="1199FA17" w14:textId="77777777" w:rsidR="00623B86" w:rsidRDefault="00623B86" w:rsidP="00623B86">
      <w:pPr>
        <w:pStyle w:val="PL"/>
      </w:pPr>
      <w:r>
        <w:t xml:space="preserve">                      &lt;/complexType&gt;</w:t>
      </w:r>
    </w:p>
    <w:p w14:paraId="5B1BF40C" w14:textId="77777777" w:rsidR="00623B86" w:rsidRDefault="00623B86" w:rsidP="00623B86">
      <w:pPr>
        <w:pStyle w:val="PL"/>
      </w:pPr>
      <w:r>
        <w:t xml:space="preserve">                    &lt;/element&gt;</w:t>
      </w:r>
    </w:p>
    <w:p w14:paraId="5A6E4E95" w14:textId="77777777" w:rsidR="00623B86" w:rsidRDefault="00623B86" w:rsidP="00623B86">
      <w:pPr>
        <w:pStyle w:val="PL"/>
      </w:pPr>
      <w:r>
        <w:t xml:space="preserve">                  &lt;/sequence&gt;</w:t>
      </w:r>
    </w:p>
    <w:p w14:paraId="54C98098" w14:textId="77777777" w:rsidR="00623B86" w:rsidRDefault="00623B86" w:rsidP="00623B86">
      <w:pPr>
        <w:pStyle w:val="PL"/>
      </w:pPr>
      <w:r>
        <w:t xml:space="preserve">                  &lt;attribute name="measInfoId" type="string" use="optional"/&gt;</w:t>
      </w:r>
    </w:p>
    <w:p w14:paraId="51573896" w14:textId="77777777" w:rsidR="00623B86" w:rsidRDefault="00623B86" w:rsidP="00623B86">
      <w:pPr>
        <w:pStyle w:val="PL"/>
      </w:pPr>
      <w:r>
        <w:t xml:space="preserve">                &lt;/complexType&gt;</w:t>
      </w:r>
    </w:p>
    <w:p w14:paraId="1A22A584" w14:textId="77777777" w:rsidR="00623B86" w:rsidRDefault="00623B86" w:rsidP="00623B86">
      <w:pPr>
        <w:pStyle w:val="PL"/>
      </w:pPr>
      <w:r>
        <w:t xml:space="preserve">              &lt;/element&gt;</w:t>
      </w:r>
    </w:p>
    <w:p w14:paraId="3E347652" w14:textId="77777777" w:rsidR="00623B86" w:rsidRDefault="00623B86" w:rsidP="00623B86">
      <w:pPr>
        <w:pStyle w:val="PL"/>
      </w:pPr>
      <w:r>
        <w:t xml:space="preserve">            &lt;/sequence&gt;</w:t>
      </w:r>
    </w:p>
    <w:p w14:paraId="7DABF88F" w14:textId="77777777" w:rsidR="00623B86" w:rsidRDefault="00623B86" w:rsidP="00623B86">
      <w:pPr>
        <w:pStyle w:val="PL"/>
      </w:pPr>
      <w:r>
        <w:t xml:space="preserve">          &lt;/complexType&gt;</w:t>
      </w:r>
    </w:p>
    <w:p w14:paraId="496B7ECF" w14:textId="77777777" w:rsidR="00623B86" w:rsidRDefault="00623B86" w:rsidP="00623B86">
      <w:pPr>
        <w:pStyle w:val="PL"/>
      </w:pPr>
      <w:r>
        <w:t xml:space="preserve">        &lt;/element&gt;</w:t>
      </w:r>
    </w:p>
    <w:p w14:paraId="3BECA497" w14:textId="77777777" w:rsidR="00623B86" w:rsidRDefault="00623B86" w:rsidP="00623B86">
      <w:pPr>
        <w:pStyle w:val="PL"/>
      </w:pPr>
    </w:p>
    <w:p w14:paraId="00730316" w14:textId="77777777" w:rsidR="00623B86" w:rsidRDefault="00623B86" w:rsidP="00623B86">
      <w:pPr>
        <w:pStyle w:val="PL"/>
      </w:pPr>
      <w:r>
        <w:t xml:space="preserve">        &lt;element name="fileFooter"&gt;</w:t>
      </w:r>
    </w:p>
    <w:p w14:paraId="574A0861" w14:textId="77777777" w:rsidR="00623B86" w:rsidRDefault="00623B86" w:rsidP="00623B86">
      <w:pPr>
        <w:pStyle w:val="PL"/>
      </w:pPr>
      <w:r>
        <w:t xml:space="preserve">          &lt;complexType&gt;</w:t>
      </w:r>
    </w:p>
    <w:p w14:paraId="4E306394" w14:textId="77777777" w:rsidR="00623B86" w:rsidRDefault="00623B86" w:rsidP="00623B86">
      <w:pPr>
        <w:pStyle w:val="PL"/>
      </w:pPr>
      <w:r>
        <w:t xml:space="preserve">            &lt;sequence&gt;</w:t>
      </w:r>
    </w:p>
    <w:p w14:paraId="3169111D" w14:textId="77777777" w:rsidR="00623B86" w:rsidRDefault="00623B86" w:rsidP="00623B86">
      <w:pPr>
        <w:pStyle w:val="PL"/>
      </w:pPr>
      <w:r>
        <w:t xml:space="preserve">              &lt;element name="measData"&gt;</w:t>
      </w:r>
    </w:p>
    <w:p w14:paraId="26C2520A" w14:textId="77777777" w:rsidR="00623B86" w:rsidRDefault="00623B86" w:rsidP="00623B86">
      <w:pPr>
        <w:pStyle w:val="PL"/>
      </w:pPr>
      <w:r>
        <w:t xml:space="preserve">                &lt;complexType&gt;</w:t>
      </w:r>
    </w:p>
    <w:p w14:paraId="07D20E92" w14:textId="77777777" w:rsidR="00623B86" w:rsidRDefault="00623B86" w:rsidP="00623B86">
      <w:pPr>
        <w:pStyle w:val="PL"/>
      </w:pPr>
      <w:r>
        <w:t xml:space="preserve">                  &lt;attribute name="endTime" type="dateTime" use="required"/&gt;</w:t>
      </w:r>
    </w:p>
    <w:p w14:paraId="2085AEB7" w14:textId="77777777" w:rsidR="00623B86" w:rsidRDefault="00623B86" w:rsidP="00623B86">
      <w:pPr>
        <w:pStyle w:val="PL"/>
      </w:pPr>
      <w:r>
        <w:t xml:space="preserve">                &lt;/complexType&gt;</w:t>
      </w:r>
    </w:p>
    <w:p w14:paraId="438C5462" w14:textId="77777777" w:rsidR="00623B86" w:rsidRDefault="00623B86" w:rsidP="00623B86">
      <w:pPr>
        <w:pStyle w:val="PL"/>
      </w:pPr>
      <w:r>
        <w:t xml:space="preserve">              &lt;/element&gt;</w:t>
      </w:r>
    </w:p>
    <w:p w14:paraId="798E0C63" w14:textId="77777777" w:rsidR="00623B86" w:rsidRDefault="00623B86" w:rsidP="00623B86">
      <w:pPr>
        <w:pStyle w:val="PL"/>
      </w:pPr>
      <w:r>
        <w:t xml:space="preserve">            &lt;/sequence&gt;</w:t>
      </w:r>
    </w:p>
    <w:p w14:paraId="597E3B88" w14:textId="77777777" w:rsidR="00623B86" w:rsidRDefault="00623B86" w:rsidP="00623B86">
      <w:pPr>
        <w:pStyle w:val="PL"/>
      </w:pPr>
      <w:r>
        <w:t xml:space="preserve">          &lt;/complexType&gt;</w:t>
      </w:r>
    </w:p>
    <w:p w14:paraId="5ABEBD20" w14:textId="77777777" w:rsidR="00623B86" w:rsidRDefault="00623B86" w:rsidP="00623B86">
      <w:pPr>
        <w:pStyle w:val="PL"/>
      </w:pPr>
      <w:r>
        <w:t xml:space="preserve">        &lt;/element&gt;</w:t>
      </w:r>
    </w:p>
    <w:p w14:paraId="626A63F7" w14:textId="77777777" w:rsidR="00623B86" w:rsidRDefault="00623B86" w:rsidP="00623B86">
      <w:pPr>
        <w:pStyle w:val="PL"/>
      </w:pPr>
      <w:r>
        <w:t xml:space="preserve">      &lt;/sequence&gt;</w:t>
      </w:r>
    </w:p>
    <w:p w14:paraId="2689F7CA" w14:textId="77777777" w:rsidR="00623B86" w:rsidRDefault="00623B86" w:rsidP="00623B86">
      <w:pPr>
        <w:pStyle w:val="PL"/>
      </w:pPr>
      <w:r>
        <w:t xml:space="preserve">    &lt;/complexType&gt;</w:t>
      </w:r>
    </w:p>
    <w:p w14:paraId="15F3B9EE" w14:textId="77777777" w:rsidR="00623B86" w:rsidRDefault="00623B86" w:rsidP="00623B86">
      <w:pPr>
        <w:pStyle w:val="PL"/>
      </w:pPr>
      <w:r>
        <w:t xml:space="preserve">  &lt;/element&gt;</w:t>
      </w:r>
    </w:p>
    <w:p w14:paraId="4230A61E" w14:textId="77777777" w:rsidR="00623B86" w:rsidRDefault="00623B86" w:rsidP="00623B86">
      <w:pPr>
        <w:pStyle w:val="PL"/>
      </w:pPr>
    </w:p>
    <w:p w14:paraId="5F61B1C0" w14:textId="77777777" w:rsidR="00623B86" w:rsidRDefault="00623B86" w:rsidP="00623B86">
      <w:pPr>
        <w:pStyle w:val="PL"/>
      </w:pPr>
      <w:r>
        <w:t xml:space="preserve">  &lt;simpleType name="measResultType"&gt;</w:t>
      </w:r>
    </w:p>
    <w:p w14:paraId="41ECFF52" w14:textId="77777777" w:rsidR="00623B86" w:rsidRDefault="00623B86" w:rsidP="00623B86">
      <w:pPr>
        <w:pStyle w:val="PL"/>
      </w:pPr>
      <w:r>
        <w:t xml:space="preserve">    &lt;union memberTypes="integer float string"&gt;</w:t>
      </w:r>
    </w:p>
    <w:p w14:paraId="3C0BCE32" w14:textId="77777777" w:rsidR="00623B86" w:rsidRDefault="00623B86" w:rsidP="00623B86">
      <w:pPr>
        <w:pStyle w:val="PL"/>
      </w:pPr>
      <w:r>
        <w:t xml:space="preserve">      &lt;simpleType&gt;</w:t>
      </w:r>
    </w:p>
    <w:p w14:paraId="2BF2331A" w14:textId="77777777" w:rsidR="00623B86" w:rsidRDefault="00623B86" w:rsidP="00623B86">
      <w:pPr>
        <w:pStyle w:val="PL"/>
      </w:pPr>
      <w:r>
        <w:t xml:space="preserve">        &lt;restriction base="string"&gt;</w:t>
      </w:r>
    </w:p>
    <w:p w14:paraId="059F253F" w14:textId="77777777" w:rsidR="00623B86" w:rsidRDefault="00623B86" w:rsidP="00623B86">
      <w:pPr>
        <w:pStyle w:val="PL"/>
      </w:pPr>
      <w:r>
        <w:t xml:space="preserve">          &lt;enumeration value="NULL"/&gt;</w:t>
      </w:r>
    </w:p>
    <w:p w14:paraId="45648939" w14:textId="77777777" w:rsidR="00623B86" w:rsidRDefault="00623B86" w:rsidP="00623B86">
      <w:pPr>
        <w:pStyle w:val="PL"/>
      </w:pPr>
      <w:r>
        <w:t xml:space="preserve">        &lt;/restriction&gt;</w:t>
      </w:r>
    </w:p>
    <w:p w14:paraId="3CF13769" w14:textId="77777777" w:rsidR="00623B86" w:rsidRDefault="00623B86" w:rsidP="00623B86">
      <w:pPr>
        <w:pStyle w:val="PL"/>
      </w:pPr>
      <w:r>
        <w:t xml:space="preserve">      &lt;/simpleType&gt;</w:t>
      </w:r>
    </w:p>
    <w:p w14:paraId="0CE7799C" w14:textId="77777777" w:rsidR="00623B86" w:rsidRDefault="00623B86" w:rsidP="00623B86">
      <w:pPr>
        <w:pStyle w:val="PL"/>
      </w:pPr>
      <w:r>
        <w:t xml:space="preserve">    &lt;/union&gt;</w:t>
      </w:r>
    </w:p>
    <w:p w14:paraId="27310D92" w14:textId="77777777" w:rsidR="00623B86" w:rsidRDefault="00623B86" w:rsidP="00623B86">
      <w:pPr>
        <w:pStyle w:val="PL"/>
      </w:pPr>
      <w:r>
        <w:t xml:space="preserve">  &lt;/simpleType&gt;</w:t>
      </w:r>
    </w:p>
    <w:p w14:paraId="1FE260D9" w14:textId="77777777" w:rsidR="00623B86" w:rsidRDefault="00623B86" w:rsidP="00623B86">
      <w:pPr>
        <w:pStyle w:val="PL"/>
      </w:pPr>
      <w:r>
        <w:t>&lt;/schema&gt;</w:t>
      </w:r>
    </w:p>
    <w:p w14:paraId="4AAA3142" w14:textId="77777777" w:rsidR="00623B86" w:rsidRPr="00027185" w:rsidRDefault="00623B86" w:rsidP="00623B86">
      <w:pPr>
        <w:pStyle w:val="PL"/>
        <w:rPr>
          <w:lang w:eastAsia="zh-CN"/>
        </w:rPr>
      </w:pPr>
    </w:p>
    <w:p w14:paraId="7E30954D" w14:textId="77777777" w:rsidR="00623B86" w:rsidRDefault="00623B86" w:rsidP="00623B86">
      <w:pPr>
        <w:pStyle w:val="Heading2"/>
        <w:tabs>
          <w:tab w:val="left" w:pos="1140"/>
        </w:tabs>
        <w:rPr>
          <w:lang w:eastAsia="zh-CN"/>
        </w:rPr>
      </w:pPr>
      <w:bookmarkStart w:id="4921" w:name="_Toc26975919"/>
      <w:bookmarkStart w:id="4922" w:name="_Toc35856799"/>
      <w:bookmarkStart w:id="4923" w:name="_Toc44001679"/>
      <w:bookmarkStart w:id="4924" w:name="_Toc51581246"/>
      <w:bookmarkStart w:id="4925" w:name="_Toc52356509"/>
      <w:bookmarkStart w:id="4926" w:name="_Toc55228079"/>
      <w:bookmarkStart w:id="4927" w:name="_Toc138323634"/>
      <w:bookmarkStart w:id="4928" w:name="_Toc139374772"/>
      <w:r>
        <w:rPr>
          <w:lang w:eastAsia="zh-CN"/>
        </w:rPr>
        <w:lastRenderedPageBreak/>
        <w:t>12.4</w:t>
      </w:r>
      <w:r w:rsidRPr="00215D3C">
        <w:rPr>
          <w:lang w:eastAsia="zh-CN"/>
        </w:rPr>
        <w:tab/>
      </w:r>
      <w:r>
        <w:rPr>
          <w:lang w:eastAsia="zh-CN"/>
        </w:rPr>
        <w:t>Heartbeat</w:t>
      </w:r>
      <w:bookmarkEnd w:id="4921"/>
      <w:bookmarkEnd w:id="4922"/>
      <w:bookmarkEnd w:id="4923"/>
      <w:bookmarkEnd w:id="4924"/>
      <w:bookmarkEnd w:id="4925"/>
      <w:bookmarkEnd w:id="4926"/>
      <w:bookmarkEnd w:id="4927"/>
      <w:bookmarkEnd w:id="4928"/>
    </w:p>
    <w:p w14:paraId="28DCB37E" w14:textId="77777777" w:rsidR="00623B86" w:rsidRDefault="00623B86" w:rsidP="00623B86">
      <w:pPr>
        <w:pStyle w:val="Heading3"/>
      </w:pPr>
      <w:bookmarkStart w:id="4929" w:name="_Toc532541830"/>
      <w:bookmarkStart w:id="4930" w:name="_Toc26975920"/>
      <w:bookmarkStart w:id="4931" w:name="_Toc35856800"/>
      <w:bookmarkStart w:id="4932" w:name="_Toc44001680"/>
      <w:bookmarkStart w:id="4933" w:name="_Toc51581247"/>
      <w:bookmarkStart w:id="4934" w:name="_Toc52356510"/>
      <w:bookmarkStart w:id="4935" w:name="_Toc55228080"/>
      <w:bookmarkStart w:id="4936" w:name="_Toc138323635"/>
      <w:bookmarkStart w:id="4937" w:name="_Toc139374773"/>
      <w:r>
        <w:t>12.4</w:t>
      </w:r>
      <w:r w:rsidRPr="00215D3C">
        <w:t>.1</w:t>
      </w:r>
      <w:r w:rsidRPr="00215D3C">
        <w:tab/>
      </w:r>
      <w:bookmarkEnd w:id="4929"/>
      <w:r>
        <w:t>RESTful HTTP-based solution set</w:t>
      </w:r>
      <w:bookmarkEnd w:id="4930"/>
      <w:bookmarkEnd w:id="4931"/>
      <w:bookmarkEnd w:id="4932"/>
      <w:bookmarkEnd w:id="4933"/>
      <w:bookmarkEnd w:id="4934"/>
      <w:bookmarkEnd w:id="4935"/>
      <w:bookmarkEnd w:id="4936"/>
      <w:bookmarkEnd w:id="4937"/>
    </w:p>
    <w:p w14:paraId="35DEC0D1" w14:textId="77777777" w:rsidR="00623B86" w:rsidRPr="00215D3C" w:rsidRDefault="00623B86" w:rsidP="00623B86">
      <w:pPr>
        <w:pStyle w:val="Heading4"/>
      </w:pPr>
      <w:bookmarkStart w:id="4938" w:name="_Toc532542013"/>
      <w:bookmarkStart w:id="4939" w:name="_Toc26975921"/>
      <w:bookmarkStart w:id="4940" w:name="_Toc35856801"/>
      <w:bookmarkStart w:id="4941" w:name="_Toc44001681"/>
      <w:bookmarkStart w:id="4942" w:name="_Toc51581248"/>
      <w:bookmarkStart w:id="4943" w:name="_Toc52356511"/>
      <w:bookmarkStart w:id="4944" w:name="_Toc55228081"/>
      <w:bookmarkStart w:id="4945" w:name="_Toc138323636"/>
      <w:bookmarkStart w:id="4946" w:name="_Toc139374774"/>
      <w:r>
        <w:t>12.4.1</w:t>
      </w:r>
      <w:r w:rsidRPr="00215D3C">
        <w:t>.</w:t>
      </w:r>
      <w:r w:rsidRPr="00215D3C">
        <w:rPr>
          <w:rFonts w:hint="eastAsia"/>
        </w:rPr>
        <w:t>1</w:t>
      </w:r>
      <w:r w:rsidRPr="00215D3C">
        <w:tab/>
        <w:t>Mapping of operations</w:t>
      </w:r>
      <w:bookmarkEnd w:id="4938"/>
      <w:bookmarkEnd w:id="4939"/>
      <w:bookmarkEnd w:id="4940"/>
      <w:bookmarkEnd w:id="4941"/>
      <w:bookmarkEnd w:id="4942"/>
      <w:bookmarkEnd w:id="4943"/>
      <w:bookmarkEnd w:id="4944"/>
      <w:bookmarkEnd w:id="4945"/>
      <w:bookmarkEnd w:id="4946"/>
    </w:p>
    <w:p w14:paraId="3D97D5D0" w14:textId="77777777" w:rsidR="00623B86" w:rsidRDefault="00623B86" w:rsidP="00623B86">
      <w:pPr>
        <w:rPr>
          <w:lang w:eastAsia="zh-CN"/>
        </w:rPr>
      </w:pPr>
      <w:r>
        <w:rPr>
          <w:lang w:eastAsia="zh-CN"/>
        </w:rPr>
        <w:t>N/A</w:t>
      </w:r>
    </w:p>
    <w:p w14:paraId="04F255C5" w14:textId="77777777" w:rsidR="00623B86" w:rsidRDefault="00623B86" w:rsidP="00623B86">
      <w:pPr>
        <w:pStyle w:val="Heading4"/>
      </w:pPr>
      <w:bookmarkStart w:id="4947" w:name="_Toc532542022"/>
      <w:bookmarkStart w:id="4948" w:name="_Toc26975922"/>
      <w:bookmarkStart w:id="4949" w:name="_Toc35856802"/>
      <w:bookmarkStart w:id="4950" w:name="_Toc44001682"/>
      <w:bookmarkStart w:id="4951" w:name="_Toc51581249"/>
      <w:bookmarkStart w:id="4952" w:name="_Toc52356512"/>
      <w:bookmarkStart w:id="4953" w:name="_Toc55228082"/>
      <w:bookmarkStart w:id="4954" w:name="_Toc138323637"/>
      <w:bookmarkStart w:id="4955" w:name="_Toc139374775"/>
      <w:r>
        <w:t>12.4.1.2</w:t>
      </w:r>
      <w:r>
        <w:tab/>
        <w:t>Mapping of notifications</w:t>
      </w:r>
      <w:bookmarkEnd w:id="4947"/>
      <w:bookmarkEnd w:id="4948"/>
      <w:bookmarkEnd w:id="4949"/>
      <w:bookmarkEnd w:id="4950"/>
      <w:bookmarkEnd w:id="4951"/>
      <w:bookmarkEnd w:id="4952"/>
      <w:bookmarkEnd w:id="4953"/>
      <w:bookmarkEnd w:id="4954"/>
      <w:bookmarkEnd w:id="4955"/>
    </w:p>
    <w:p w14:paraId="5FD12BCC" w14:textId="77777777" w:rsidR="00623B86" w:rsidRPr="00603DA9" w:rsidRDefault="00623B86" w:rsidP="00623B86">
      <w:pPr>
        <w:pStyle w:val="Heading5"/>
      </w:pPr>
      <w:bookmarkStart w:id="4956" w:name="_Toc532542023"/>
      <w:bookmarkStart w:id="4957" w:name="_Toc26975923"/>
      <w:bookmarkStart w:id="4958" w:name="_Toc35856803"/>
      <w:bookmarkStart w:id="4959" w:name="_Toc44001683"/>
      <w:bookmarkStart w:id="4960" w:name="_Toc51581250"/>
      <w:bookmarkStart w:id="4961" w:name="_Toc52356513"/>
      <w:bookmarkStart w:id="4962" w:name="_Toc55228083"/>
      <w:bookmarkStart w:id="4963" w:name="_Toc138323638"/>
      <w:bookmarkStart w:id="4964" w:name="_Toc139374776"/>
      <w:r>
        <w:t>12.4</w:t>
      </w:r>
      <w:r w:rsidRPr="00A420B8">
        <w:t>.1</w:t>
      </w:r>
      <w:r>
        <w:t>.2.1</w:t>
      </w:r>
      <w:r>
        <w:tab/>
        <w:t>Introduction</w:t>
      </w:r>
      <w:bookmarkEnd w:id="4956"/>
      <w:bookmarkEnd w:id="4957"/>
      <w:bookmarkEnd w:id="4958"/>
      <w:bookmarkEnd w:id="4959"/>
      <w:bookmarkEnd w:id="4960"/>
      <w:bookmarkEnd w:id="4961"/>
      <w:bookmarkEnd w:id="4962"/>
      <w:bookmarkEnd w:id="4963"/>
      <w:bookmarkEnd w:id="4964"/>
    </w:p>
    <w:p w14:paraId="768A2B04" w14:textId="77777777" w:rsidR="00623B86" w:rsidRPr="00215D3C" w:rsidRDefault="00623B86" w:rsidP="00623B86">
      <w:r w:rsidRPr="00215D3C">
        <w:t>The IS notifications are mapped to SS equiva</w:t>
      </w:r>
      <w:r>
        <w:t>lents according to table 12.4</w:t>
      </w:r>
      <w:r w:rsidRPr="00A420B8">
        <w:t>.1</w:t>
      </w:r>
      <w:r>
        <w:t>.2.1</w:t>
      </w:r>
      <w:r w:rsidRPr="00215D3C">
        <w:t>-1.</w:t>
      </w:r>
    </w:p>
    <w:p w14:paraId="2DA12699" w14:textId="77777777" w:rsidR="00623B86" w:rsidRPr="00215D3C" w:rsidRDefault="00623B86" w:rsidP="00623B86">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2"/>
        <w:gridCol w:w="1938"/>
        <w:gridCol w:w="3879"/>
        <w:gridCol w:w="522"/>
      </w:tblGrid>
      <w:tr w:rsidR="00623B86" w:rsidRPr="00215D3C" w14:paraId="10685AB3" w14:textId="77777777" w:rsidTr="00F307A2">
        <w:tc>
          <w:tcPr>
            <w:tcW w:w="1709" w:type="pct"/>
            <w:shd w:val="clear" w:color="auto" w:fill="BFBFBF"/>
          </w:tcPr>
          <w:p w14:paraId="1A529606"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6D5220DF"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2C3E9CD"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30ED0868"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26A2D4A7" w14:textId="77777777" w:rsidTr="00F307A2">
        <w:tc>
          <w:tcPr>
            <w:tcW w:w="1709" w:type="pct"/>
            <w:shd w:val="clear" w:color="auto" w:fill="auto"/>
          </w:tcPr>
          <w:p w14:paraId="0E6C3223"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67CC298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E61FE7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06B7CE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bl>
    <w:p w14:paraId="4FC4C962" w14:textId="77777777" w:rsidR="00623B86" w:rsidRDefault="00623B86" w:rsidP="00623B86">
      <w:pPr>
        <w:rPr>
          <w:rFonts w:eastAsia="SimSun"/>
        </w:rPr>
      </w:pPr>
    </w:p>
    <w:p w14:paraId="4B6E8FB7" w14:textId="77777777" w:rsidR="00623B86" w:rsidRPr="00215D3C" w:rsidRDefault="00623B86" w:rsidP="00623B86">
      <w:pPr>
        <w:pStyle w:val="Heading5"/>
      </w:pPr>
      <w:bookmarkStart w:id="4965" w:name="_Toc532542024"/>
      <w:bookmarkStart w:id="4966" w:name="_Toc26975924"/>
      <w:bookmarkStart w:id="4967" w:name="_Toc35856804"/>
      <w:bookmarkStart w:id="4968" w:name="_Toc44001684"/>
      <w:bookmarkStart w:id="4969" w:name="_Toc51581251"/>
      <w:bookmarkStart w:id="4970" w:name="_Toc52356514"/>
      <w:bookmarkStart w:id="4971" w:name="_Toc55228084"/>
      <w:bookmarkStart w:id="4972" w:name="_Toc138323639"/>
      <w:bookmarkStart w:id="4973" w:name="_Toc139374777"/>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965"/>
      <w:bookmarkEnd w:id="4966"/>
      <w:bookmarkEnd w:id="4967"/>
      <w:bookmarkEnd w:id="4968"/>
      <w:bookmarkEnd w:id="4969"/>
      <w:bookmarkEnd w:id="4970"/>
      <w:bookmarkEnd w:id="4971"/>
      <w:bookmarkEnd w:id="4972"/>
      <w:bookmarkEnd w:id="4973"/>
    </w:p>
    <w:p w14:paraId="6B8C3486" w14:textId="77777777" w:rsidR="00623B86" w:rsidRPr="00215D3C" w:rsidRDefault="00623B86" w:rsidP="00623B86">
      <w:r w:rsidRPr="00215D3C">
        <w:t>The IS notification parameters are mapped to SS equivale</w:t>
      </w:r>
      <w:r>
        <w:t>nts according to table 12.4</w:t>
      </w:r>
      <w:r w:rsidRPr="00A420B8">
        <w:t>.1</w:t>
      </w:r>
      <w:r>
        <w:t>.2.2-1.</w:t>
      </w:r>
    </w:p>
    <w:p w14:paraId="7CC7D8BC" w14:textId="77777777" w:rsidR="00623B86" w:rsidRPr="00215D3C" w:rsidRDefault="00623B86" w:rsidP="00623B86">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90"/>
        <w:gridCol w:w="1940"/>
        <w:gridCol w:w="3178"/>
        <w:gridCol w:w="389"/>
      </w:tblGrid>
      <w:tr w:rsidR="00623B86" w:rsidRPr="00215D3C" w14:paraId="10A3513D" w14:textId="77777777" w:rsidTr="00F307A2">
        <w:tc>
          <w:tcPr>
            <w:tcW w:w="1056" w:type="pct"/>
            <w:shd w:val="clear" w:color="auto" w:fill="BFBFBF"/>
          </w:tcPr>
          <w:p w14:paraId="19D29F68" w14:textId="77777777" w:rsidR="00623B86" w:rsidRPr="00215D3C" w:rsidRDefault="00623B86" w:rsidP="00F307A2">
            <w:pPr>
              <w:keepNext/>
              <w:keepLines/>
              <w:spacing w:after="0"/>
              <w:jc w:val="center"/>
              <w:rPr>
                <w:rFonts w:ascii="Arial" w:hAnsi="Arial"/>
                <w:b/>
                <w:sz w:val="18"/>
                <w:lang w:eastAsia="zh-CN"/>
              </w:rPr>
            </w:pPr>
            <w:bookmarkStart w:id="4974" w:name="MCCQCTEMPBM_00000192"/>
            <w:r w:rsidRPr="00215D3C">
              <w:rPr>
                <w:rFonts w:ascii="Arial" w:hAnsi="Arial"/>
                <w:b/>
                <w:sz w:val="18"/>
              </w:rPr>
              <w:t xml:space="preserve">IS </w:t>
            </w:r>
            <w:r>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403A1D0B"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1078F4A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B4F8E35"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060F3650"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1032D949" w14:textId="77777777" w:rsidTr="00F307A2">
        <w:tc>
          <w:tcPr>
            <w:tcW w:w="1056" w:type="pct"/>
            <w:shd w:val="clear" w:color="auto" w:fill="auto"/>
          </w:tcPr>
          <w:p w14:paraId="64705126"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43E5FD4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6932DB9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5F1F3CA5" w14:textId="77777777" w:rsidR="00623B86" w:rsidRPr="00603D3F"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C666B6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146273E5" w14:textId="77777777" w:rsidTr="00F307A2">
        <w:tc>
          <w:tcPr>
            <w:tcW w:w="1056" w:type="pct"/>
            <w:shd w:val="clear" w:color="auto" w:fill="auto"/>
          </w:tcPr>
          <w:p w14:paraId="09C685F6" w14:textId="77777777" w:rsidR="00623B86" w:rsidRPr="00AF5724"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200DE9F0" w14:textId="77777777" w:rsidR="00623B86" w:rsidRPr="00215D3C" w:rsidRDefault="00623B86" w:rsidP="00F307A2">
            <w:pPr>
              <w:keepNext/>
              <w:keepLines/>
              <w:spacing w:after="0"/>
              <w:rPr>
                <w:rFonts w:ascii="Arial" w:hAnsi="Arial"/>
                <w:sz w:val="18"/>
                <w:szCs w:val="18"/>
                <w:lang w:eastAsia="zh-CN"/>
              </w:rPr>
            </w:pPr>
          </w:p>
        </w:tc>
        <w:tc>
          <w:tcPr>
            <w:tcW w:w="1007" w:type="pct"/>
            <w:vMerge/>
          </w:tcPr>
          <w:p w14:paraId="50D45F2C" w14:textId="77777777" w:rsidR="00623B86" w:rsidRPr="00215D3C" w:rsidRDefault="00623B86" w:rsidP="00F307A2">
            <w:pPr>
              <w:keepNext/>
              <w:keepLines/>
              <w:spacing w:after="0"/>
              <w:rPr>
                <w:rFonts w:ascii="Arial" w:hAnsi="Arial"/>
                <w:sz w:val="18"/>
                <w:szCs w:val="18"/>
                <w:lang w:eastAsia="zh-CN"/>
              </w:rPr>
            </w:pPr>
          </w:p>
        </w:tc>
        <w:tc>
          <w:tcPr>
            <w:tcW w:w="1650" w:type="pct"/>
            <w:vMerge/>
          </w:tcPr>
          <w:p w14:paraId="7E5403A8" w14:textId="77777777" w:rsidR="00623B86" w:rsidRDefault="00623B86" w:rsidP="00F307A2">
            <w:pPr>
              <w:keepNext/>
              <w:keepLines/>
              <w:spacing w:after="0"/>
              <w:rPr>
                <w:rFonts w:ascii="Arial" w:hAnsi="Arial"/>
                <w:sz w:val="18"/>
                <w:szCs w:val="18"/>
                <w:lang w:eastAsia="zh-CN"/>
              </w:rPr>
            </w:pPr>
          </w:p>
        </w:tc>
        <w:tc>
          <w:tcPr>
            <w:tcW w:w="202" w:type="pct"/>
            <w:vMerge/>
            <w:shd w:val="clear" w:color="auto" w:fill="auto"/>
          </w:tcPr>
          <w:p w14:paraId="781D3AB7" w14:textId="77777777" w:rsidR="00623B86" w:rsidRDefault="00623B86" w:rsidP="00F307A2">
            <w:pPr>
              <w:keepNext/>
              <w:keepLines/>
              <w:spacing w:after="0"/>
              <w:jc w:val="center"/>
              <w:rPr>
                <w:rFonts w:ascii="Arial" w:hAnsi="Arial"/>
                <w:sz w:val="18"/>
                <w:szCs w:val="18"/>
                <w:lang w:eastAsia="zh-CN"/>
              </w:rPr>
            </w:pPr>
          </w:p>
        </w:tc>
      </w:tr>
      <w:tr w:rsidR="00623B86" w:rsidRPr="00215D3C" w14:paraId="704B2DE3" w14:textId="77777777" w:rsidTr="00F307A2">
        <w:tc>
          <w:tcPr>
            <w:tcW w:w="1056" w:type="pct"/>
            <w:shd w:val="clear" w:color="auto" w:fill="auto"/>
          </w:tcPr>
          <w:p w14:paraId="2004E3F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76A986E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60A8B9B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43E94FB6"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2" w:type="pct"/>
            <w:shd w:val="clear" w:color="auto" w:fill="auto"/>
          </w:tcPr>
          <w:p w14:paraId="68A3D5B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1B7FC366" w14:textId="77777777" w:rsidTr="00F307A2">
        <w:tc>
          <w:tcPr>
            <w:tcW w:w="1056" w:type="pct"/>
            <w:shd w:val="clear" w:color="auto" w:fill="auto"/>
          </w:tcPr>
          <w:p w14:paraId="0F2C5E3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34265A0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3E58FC1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76CCAD23" w14:textId="77777777" w:rsidR="00623B86" w:rsidRPr="00603D3F" w:rsidDel="00873E62"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251B184B" w14:textId="77777777" w:rsidR="00623B86"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515BE93E" w14:textId="77777777" w:rsidTr="00F307A2">
        <w:tc>
          <w:tcPr>
            <w:tcW w:w="1056" w:type="pct"/>
            <w:shd w:val="clear" w:color="auto" w:fill="auto"/>
          </w:tcPr>
          <w:p w14:paraId="0F77E4D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0592DC3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6E16976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73BAFC18" w14:textId="77777777" w:rsidR="00623B86" w:rsidRPr="00603D3F" w:rsidDel="00873E62"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67660F0A" w14:textId="77777777" w:rsidR="00623B86"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9E98B5F" w14:textId="77777777" w:rsidTr="00F307A2">
        <w:tc>
          <w:tcPr>
            <w:tcW w:w="1056" w:type="pct"/>
            <w:shd w:val="clear" w:color="auto" w:fill="auto"/>
          </w:tcPr>
          <w:p w14:paraId="4E0FDDF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51C342E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AEA0FD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106DFA2E" w14:textId="77777777" w:rsidR="00623B86" w:rsidRPr="00215D3C" w:rsidRDefault="00623B86" w:rsidP="00F307A2">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66237918"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49CC1F0A" w14:textId="77777777" w:rsidTr="00F307A2">
        <w:tc>
          <w:tcPr>
            <w:tcW w:w="1056" w:type="pct"/>
            <w:shd w:val="clear" w:color="auto" w:fill="auto"/>
          </w:tcPr>
          <w:p w14:paraId="0F94ACC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heartbeatNtfPeriod</w:t>
            </w:r>
          </w:p>
        </w:tc>
        <w:tc>
          <w:tcPr>
            <w:tcW w:w="1085" w:type="pct"/>
          </w:tcPr>
          <w:p w14:paraId="55B626E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47FEBA5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heartbeatNtfPeriod</w:t>
            </w:r>
          </w:p>
        </w:tc>
        <w:tc>
          <w:tcPr>
            <w:tcW w:w="1650" w:type="pct"/>
          </w:tcPr>
          <w:p w14:paraId="123E85D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03A0C5AD"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bookmarkEnd w:id="4974"/>
    </w:tbl>
    <w:p w14:paraId="36CFAE61" w14:textId="77777777" w:rsidR="00623B86" w:rsidRDefault="00623B86" w:rsidP="00623B86"/>
    <w:p w14:paraId="5861A0B8" w14:textId="77777777" w:rsidR="00623B86" w:rsidRDefault="00623B86" w:rsidP="00623B86">
      <w:pPr>
        <w:pStyle w:val="Heading4"/>
      </w:pPr>
      <w:bookmarkStart w:id="4975" w:name="_Toc138323640"/>
      <w:bookmarkStart w:id="4976" w:name="_Toc139374778"/>
      <w:r>
        <w:t>12.4.1.3</w:t>
      </w:r>
      <w:r>
        <w:tab/>
        <w:t>Usage of HTTP</w:t>
      </w:r>
      <w:bookmarkEnd w:id="4975"/>
      <w:bookmarkEnd w:id="4976"/>
    </w:p>
    <w:p w14:paraId="345F98BF" w14:textId="77777777" w:rsidR="00623B86" w:rsidRPr="00C824F1" w:rsidRDefault="00623B86" w:rsidP="00623B86">
      <w:r>
        <w:t>N/A.</w:t>
      </w:r>
    </w:p>
    <w:p w14:paraId="5273B26C" w14:textId="77777777" w:rsidR="00623B86" w:rsidRDefault="00623B86" w:rsidP="00623B86">
      <w:pPr>
        <w:pStyle w:val="Heading4"/>
      </w:pPr>
      <w:bookmarkStart w:id="4977" w:name="_Toc138323641"/>
      <w:bookmarkStart w:id="4978" w:name="_Toc139374779"/>
      <w:r>
        <w:t>12.4.1.4</w:t>
      </w:r>
      <w:r>
        <w:tab/>
        <w:t>Resources</w:t>
      </w:r>
      <w:bookmarkEnd w:id="4977"/>
      <w:bookmarkEnd w:id="4978"/>
    </w:p>
    <w:p w14:paraId="3B90CDAC" w14:textId="77777777" w:rsidR="00623B86" w:rsidRPr="00C824F1" w:rsidRDefault="00623B86" w:rsidP="00623B86">
      <w:r>
        <w:t>N/A.</w:t>
      </w:r>
    </w:p>
    <w:p w14:paraId="3D2F23AA" w14:textId="77777777" w:rsidR="00623B86" w:rsidRDefault="00623B86" w:rsidP="00623B86">
      <w:pPr>
        <w:pStyle w:val="Heading4"/>
      </w:pPr>
      <w:bookmarkStart w:id="4979" w:name="_Toc138323642"/>
      <w:bookmarkStart w:id="4980" w:name="_Toc139374780"/>
      <w:r>
        <w:t>12.4.1.5</w:t>
      </w:r>
      <w:r>
        <w:tab/>
        <w:t>Data type definitions</w:t>
      </w:r>
      <w:bookmarkEnd w:id="4979"/>
      <w:bookmarkEnd w:id="4980"/>
    </w:p>
    <w:p w14:paraId="547804FA" w14:textId="77777777" w:rsidR="00623B86" w:rsidRDefault="00623B86" w:rsidP="00623B86">
      <w:pPr>
        <w:pStyle w:val="Heading5"/>
      </w:pPr>
      <w:bookmarkStart w:id="4981" w:name="_Toc138323643"/>
      <w:bookmarkStart w:id="4982" w:name="_Toc139374781"/>
      <w:r>
        <w:t>12.4.1.5.1</w:t>
      </w:r>
      <w:r>
        <w:tab/>
        <w:t>General</w:t>
      </w:r>
      <w:bookmarkEnd w:id="4981"/>
      <w:bookmarkEnd w:id="4982"/>
    </w:p>
    <w:p w14:paraId="1B63CAF5" w14:textId="77777777" w:rsidR="00623B86" w:rsidRPr="00413E21" w:rsidRDefault="00623B86" w:rsidP="00623B86">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3"/>
        <w:gridCol w:w="1745"/>
        <w:gridCol w:w="5463"/>
      </w:tblGrid>
      <w:tr w:rsidR="00623B86" w:rsidRPr="00413E21" w14:paraId="0F4E86AB" w14:textId="77777777" w:rsidTr="00F307A2">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5E6DCE34" w14:textId="77777777" w:rsidR="00623B86" w:rsidRPr="00413E21" w:rsidRDefault="00623B86" w:rsidP="00F307A2">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358C7962" w14:textId="77777777" w:rsidR="00623B86" w:rsidRPr="00413E21" w:rsidRDefault="00623B86" w:rsidP="00F307A2">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9196BEE" w14:textId="77777777" w:rsidR="00623B86" w:rsidRPr="00413E21" w:rsidRDefault="00623B86" w:rsidP="00F307A2">
            <w:pPr>
              <w:pStyle w:val="TAH"/>
            </w:pPr>
            <w:r w:rsidRPr="00413E21">
              <w:t>Description</w:t>
            </w:r>
          </w:p>
        </w:tc>
      </w:tr>
      <w:tr w:rsidR="00623B86" w:rsidRPr="00413E21" w14:paraId="29F471BB" w14:textId="77777777" w:rsidTr="00F307A2">
        <w:trPr>
          <w:jc w:val="center"/>
        </w:trPr>
        <w:tc>
          <w:tcPr>
            <w:tcW w:w="1258" w:type="pct"/>
            <w:tcBorders>
              <w:top w:val="single" w:sz="4" w:space="0" w:color="auto"/>
              <w:left w:val="single" w:sz="4" w:space="0" w:color="auto"/>
              <w:bottom w:val="single" w:sz="4" w:space="0" w:color="auto"/>
              <w:right w:val="single" w:sz="4" w:space="0" w:color="auto"/>
            </w:tcBorders>
          </w:tcPr>
          <w:p w14:paraId="5291159A" w14:textId="77777777" w:rsidR="00623B86" w:rsidRPr="00413E21" w:rsidRDefault="00623B86" w:rsidP="00F307A2">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22F699BA" w14:textId="77777777" w:rsidR="00623B86" w:rsidRPr="00413E21" w:rsidRDefault="00623B86" w:rsidP="00F307A2">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697433CF" w14:textId="77777777" w:rsidR="00623B86" w:rsidRPr="00413E21" w:rsidRDefault="00623B86" w:rsidP="00F307A2">
            <w:pPr>
              <w:pStyle w:val="TAL"/>
              <w:rPr>
                <w:rFonts w:cs="Arial"/>
                <w:szCs w:val="18"/>
              </w:rPr>
            </w:pPr>
            <w:r>
              <w:rPr>
                <w:rFonts w:cs="Arial"/>
                <w:szCs w:val="18"/>
              </w:rPr>
              <w:t>Haertbeat notification types</w:t>
            </w:r>
          </w:p>
        </w:tc>
      </w:tr>
    </w:tbl>
    <w:p w14:paraId="21BBCB22" w14:textId="77777777" w:rsidR="00623B86" w:rsidRPr="00413E21" w:rsidRDefault="00623B86" w:rsidP="00623B86"/>
    <w:p w14:paraId="3C6C93AB" w14:textId="77777777" w:rsidR="00623B86" w:rsidRPr="00413E21" w:rsidRDefault="00623B86" w:rsidP="00623B86">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6"/>
        <w:gridCol w:w="5709"/>
      </w:tblGrid>
      <w:tr w:rsidR="00623B86" w:rsidRPr="00413E21" w14:paraId="53703777"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2C69E96E" w14:textId="77777777" w:rsidR="00623B86" w:rsidRPr="00413E21" w:rsidRDefault="00623B86" w:rsidP="00F307A2">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762CE06C" w14:textId="77777777" w:rsidR="00623B86" w:rsidRPr="00413E21" w:rsidRDefault="00623B86" w:rsidP="00F307A2">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32AA89AB" w14:textId="77777777" w:rsidR="00623B86" w:rsidRPr="00413E21" w:rsidRDefault="00623B86" w:rsidP="00F307A2">
            <w:pPr>
              <w:pStyle w:val="TAH"/>
            </w:pPr>
            <w:r w:rsidRPr="00413E21">
              <w:t>Description</w:t>
            </w:r>
          </w:p>
        </w:tc>
      </w:tr>
      <w:tr w:rsidR="00623B86" w:rsidRPr="00215D3C" w14:paraId="3B388EA3"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130CC1FA" w14:textId="77777777" w:rsidR="00623B86" w:rsidRPr="005D17CD" w:rsidRDefault="00623B86" w:rsidP="00F307A2">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B7A3CF4"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B815221" w14:textId="77777777" w:rsidR="00623B86" w:rsidRPr="005D17CD" w:rsidRDefault="00623B86" w:rsidP="00F307A2">
            <w:pPr>
              <w:pStyle w:val="TAL"/>
              <w:rPr>
                <w:rFonts w:cs="Arial"/>
                <w:szCs w:val="18"/>
                <w:lang w:eastAsia="zh-CN"/>
              </w:rPr>
            </w:pPr>
            <w:r w:rsidRPr="00971045">
              <w:rPr>
                <w:rFonts w:cs="Arial"/>
                <w:szCs w:val="18"/>
                <w:lang w:eastAsia="zh-CN"/>
              </w:rPr>
              <w:t>URI type</w:t>
            </w:r>
          </w:p>
        </w:tc>
      </w:tr>
      <w:tr w:rsidR="00623B86" w:rsidRPr="00215D3C" w14:paraId="45FE295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3C4C41B" w14:textId="77777777" w:rsidR="00623B86" w:rsidRPr="005D17CD" w:rsidRDefault="00623B86" w:rsidP="00F307A2">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EA3FED3"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6473B546" w14:textId="77777777" w:rsidR="00623B86" w:rsidRPr="005D17CD" w:rsidRDefault="00623B86" w:rsidP="00F307A2">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623B86" w:rsidRPr="00215D3C" w14:paraId="0AE9B22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2854341" w14:textId="77777777" w:rsidR="00623B86" w:rsidRPr="005D17CD" w:rsidRDefault="00623B86" w:rsidP="00F307A2">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D71DB20"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63F00B2D" w14:textId="77777777" w:rsidR="00623B86" w:rsidRPr="005D17CD" w:rsidRDefault="00623B86" w:rsidP="00F307A2">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623B86" w:rsidRPr="00215D3C" w14:paraId="550BE9B9"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264AF8D" w14:textId="77777777" w:rsidR="00623B86" w:rsidRPr="00215D3C" w:rsidRDefault="00623B86" w:rsidP="00F307A2">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2BAF9A34" w14:textId="77777777" w:rsidR="00623B86" w:rsidRPr="00215D3C"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0ABB788A" w14:textId="77777777" w:rsidR="00623B86" w:rsidRPr="00215D3C" w:rsidRDefault="00623B86" w:rsidP="00F307A2">
            <w:pPr>
              <w:pStyle w:val="TAL"/>
              <w:rPr>
                <w:rFonts w:cs="Arial"/>
                <w:szCs w:val="18"/>
                <w:lang w:eastAsia="zh-CN"/>
              </w:rPr>
            </w:pPr>
            <w:r w:rsidRPr="00971045">
              <w:rPr>
                <w:rFonts w:cs="Arial"/>
                <w:szCs w:val="18"/>
                <w:lang w:eastAsia="zh-CN"/>
              </w:rPr>
              <w:t>Date and time</w:t>
            </w:r>
          </w:p>
        </w:tc>
      </w:tr>
      <w:tr w:rsidR="00623B86" w:rsidRPr="00215D3C" w14:paraId="04D680D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51242C3" w14:textId="77777777" w:rsidR="00623B86" w:rsidRPr="005D17CD" w:rsidRDefault="00623B86" w:rsidP="00F307A2">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68980389"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ACC90AA" w14:textId="77777777" w:rsidR="00623B86" w:rsidRPr="005D17CD" w:rsidRDefault="00623B86" w:rsidP="00F307A2">
            <w:pPr>
              <w:pStyle w:val="TAL"/>
              <w:rPr>
                <w:rFonts w:cs="Arial"/>
                <w:szCs w:val="18"/>
                <w:lang w:eastAsia="zh-CN"/>
              </w:rPr>
            </w:pPr>
            <w:r w:rsidRPr="00971045">
              <w:rPr>
                <w:rFonts w:cs="Arial"/>
                <w:szCs w:val="18"/>
                <w:lang w:eastAsia="zh-CN"/>
              </w:rPr>
              <w:t>systemDN type</w:t>
            </w:r>
          </w:p>
        </w:tc>
      </w:tr>
      <w:tr w:rsidR="00623B86" w:rsidRPr="00413E21" w14:paraId="037C126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4193243" w14:textId="77777777" w:rsidR="00623B86" w:rsidRPr="00413E21" w:rsidRDefault="00623B86" w:rsidP="00F307A2">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45AA07BC" w14:textId="77777777" w:rsidR="00623B86" w:rsidRPr="00413E21"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6F79782" w14:textId="77777777" w:rsidR="00623B86" w:rsidRPr="00413E21" w:rsidRDefault="00623B86" w:rsidP="00F307A2">
            <w:pPr>
              <w:pStyle w:val="TAL"/>
              <w:rPr>
                <w:rFonts w:cs="Arial"/>
                <w:szCs w:val="18"/>
              </w:rPr>
            </w:pPr>
            <w:r>
              <w:rPr>
                <w:rFonts w:cs="Arial"/>
                <w:szCs w:val="18"/>
                <w:lang w:eastAsia="zh-CN"/>
              </w:rPr>
              <w:t>Notification header</w:t>
            </w:r>
          </w:p>
        </w:tc>
      </w:tr>
    </w:tbl>
    <w:p w14:paraId="49DA810F" w14:textId="77777777" w:rsidR="00623B86" w:rsidRPr="00413E21" w:rsidRDefault="00623B86" w:rsidP="00623B86"/>
    <w:p w14:paraId="5E960A84" w14:textId="77777777" w:rsidR="00623B86" w:rsidRDefault="00623B86" w:rsidP="00623B86">
      <w:pPr>
        <w:pStyle w:val="Heading5"/>
      </w:pPr>
      <w:bookmarkStart w:id="4983" w:name="_Toc138323644"/>
      <w:bookmarkStart w:id="4984" w:name="_Toc139374782"/>
      <w:r>
        <w:t>12.4.1.5.2</w:t>
      </w:r>
      <w:r>
        <w:tab/>
        <w:t>Structured data types</w:t>
      </w:r>
      <w:bookmarkEnd w:id="4983"/>
      <w:bookmarkEnd w:id="4984"/>
    </w:p>
    <w:p w14:paraId="3D1E63A3" w14:textId="77777777" w:rsidR="00623B86" w:rsidRPr="00632AF1" w:rsidRDefault="00623B86" w:rsidP="00623B86">
      <w:r>
        <w:t>None.</w:t>
      </w:r>
    </w:p>
    <w:p w14:paraId="51E13D74" w14:textId="77777777" w:rsidR="00623B86" w:rsidRDefault="00623B86" w:rsidP="00623B86">
      <w:pPr>
        <w:pStyle w:val="Heading5"/>
      </w:pPr>
      <w:bookmarkStart w:id="4985" w:name="_Toc138323645"/>
      <w:bookmarkStart w:id="4986" w:name="_Toc139374783"/>
      <w:r>
        <w:t>12.4.1.5.3</w:t>
      </w:r>
      <w:r>
        <w:tab/>
        <w:t>Simple data types and enumerations</w:t>
      </w:r>
      <w:bookmarkEnd w:id="4985"/>
      <w:bookmarkEnd w:id="4986"/>
    </w:p>
    <w:p w14:paraId="48FF71CB" w14:textId="77777777" w:rsidR="00623B86" w:rsidRPr="00592A06" w:rsidRDefault="00623B86" w:rsidP="00623B86">
      <w:pPr>
        <w:pStyle w:val="Heading6"/>
      </w:pPr>
      <w:bookmarkStart w:id="4987" w:name="_Toc138323646"/>
      <w:bookmarkStart w:id="4988" w:name="_Toc139374784"/>
      <w:r>
        <w:t>12.4.1.5.3.1</w:t>
      </w:r>
      <w:r>
        <w:tab/>
        <w:t>General</w:t>
      </w:r>
      <w:bookmarkEnd w:id="4987"/>
      <w:bookmarkEnd w:id="4988"/>
    </w:p>
    <w:p w14:paraId="0ABD4CBF" w14:textId="77777777" w:rsidR="00623B86" w:rsidRPr="00413E21" w:rsidRDefault="00623B86" w:rsidP="00623B86">
      <w:r w:rsidRPr="00413E21">
        <w:t>This subclause defines simple data types and enumerations that are used by the data structures defined in the previous subclauses.</w:t>
      </w:r>
    </w:p>
    <w:p w14:paraId="1B35E041" w14:textId="77777777" w:rsidR="00623B86" w:rsidRDefault="00623B86" w:rsidP="00623B86">
      <w:pPr>
        <w:pStyle w:val="Heading6"/>
      </w:pPr>
      <w:bookmarkStart w:id="4989" w:name="_Toc138323647"/>
      <w:bookmarkStart w:id="4990" w:name="_Toc139374785"/>
      <w:r>
        <w:t>12.4.1.5.3.2</w:t>
      </w:r>
      <w:r>
        <w:tab/>
        <w:t>Simple data types</w:t>
      </w:r>
      <w:bookmarkEnd w:id="4989"/>
      <w:bookmarkEnd w:id="4990"/>
    </w:p>
    <w:p w14:paraId="7CE8DF2C" w14:textId="77777777" w:rsidR="00623B86" w:rsidRPr="00413E21" w:rsidRDefault="00623B86" w:rsidP="00623B86">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7"/>
        <w:gridCol w:w="1843"/>
        <w:gridCol w:w="5461"/>
      </w:tblGrid>
      <w:tr w:rsidR="00623B86" w:rsidRPr="00413E21" w14:paraId="579240A0" w14:textId="77777777" w:rsidTr="00F307A2">
        <w:tc>
          <w:tcPr>
            <w:tcW w:w="1208" w:type="pct"/>
            <w:shd w:val="clear" w:color="auto" w:fill="BFBFBF"/>
            <w:tcMar>
              <w:top w:w="0" w:type="dxa"/>
              <w:left w:w="108" w:type="dxa"/>
              <w:bottom w:w="0" w:type="dxa"/>
              <w:right w:w="108" w:type="dxa"/>
            </w:tcMar>
          </w:tcPr>
          <w:p w14:paraId="0CC698B8" w14:textId="77777777" w:rsidR="00623B86" w:rsidRPr="00413E21" w:rsidRDefault="00623B86" w:rsidP="00F307A2">
            <w:pPr>
              <w:pStyle w:val="TAH"/>
            </w:pPr>
            <w:r w:rsidRPr="00413E21">
              <w:t>Type Name</w:t>
            </w:r>
          </w:p>
        </w:tc>
        <w:tc>
          <w:tcPr>
            <w:tcW w:w="957" w:type="pct"/>
            <w:shd w:val="clear" w:color="auto" w:fill="BFBFBF"/>
            <w:tcMar>
              <w:top w:w="0" w:type="dxa"/>
              <w:left w:w="108" w:type="dxa"/>
              <w:bottom w:w="0" w:type="dxa"/>
              <w:right w:w="108" w:type="dxa"/>
            </w:tcMar>
          </w:tcPr>
          <w:p w14:paraId="39DD7687" w14:textId="77777777" w:rsidR="00623B86" w:rsidRPr="00413E21" w:rsidRDefault="00623B86" w:rsidP="00F307A2">
            <w:pPr>
              <w:pStyle w:val="TAH"/>
            </w:pPr>
            <w:r w:rsidRPr="00413E21">
              <w:t>Type Definition</w:t>
            </w:r>
          </w:p>
        </w:tc>
        <w:tc>
          <w:tcPr>
            <w:tcW w:w="2835" w:type="pct"/>
            <w:shd w:val="clear" w:color="auto" w:fill="BFBFBF"/>
          </w:tcPr>
          <w:p w14:paraId="0018EEEA" w14:textId="77777777" w:rsidR="00623B86" w:rsidRPr="00413E21" w:rsidRDefault="00623B86" w:rsidP="00F307A2">
            <w:pPr>
              <w:pStyle w:val="TAH"/>
            </w:pPr>
            <w:r w:rsidRPr="00413E21">
              <w:t>Description</w:t>
            </w:r>
          </w:p>
        </w:tc>
      </w:tr>
      <w:tr w:rsidR="00623B86" w:rsidRPr="00413E21" w14:paraId="2752364B" w14:textId="77777777" w:rsidTr="00F307A2">
        <w:tc>
          <w:tcPr>
            <w:tcW w:w="1208" w:type="pct"/>
            <w:tcMar>
              <w:top w:w="0" w:type="dxa"/>
              <w:left w:w="108" w:type="dxa"/>
              <w:bottom w:w="0" w:type="dxa"/>
              <w:right w:w="108" w:type="dxa"/>
            </w:tcMar>
          </w:tcPr>
          <w:p w14:paraId="20C62E1E" w14:textId="77777777" w:rsidR="00623B86" w:rsidRPr="00413E21" w:rsidRDefault="00623B86" w:rsidP="00F307A2">
            <w:pPr>
              <w:pStyle w:val="TAL"/>
            </w:pPr>
            <w:bookmarkStart w:id="4991" w:name="MCCQCTEMPBM_00000159"/>
          </w:p>
        </w:tc>
        <w:tc>
          <w:tcPr>
            <w:tcW w:w="957" w:type="pct"/>
            <w:tcMar>
              <w:top w:w="0" w:type="dxa"/>
              <w:left w:w="108" w:type="dxa"/>
              <w:bottom w:w="0" w:type="dxa"/>
              <w:right w:w="108" w:type="dxa"/>
            </w:tcMar>
          </w:tcPr>
          <w:p w14:paraId="6DE3FCE7" w14:textId="77777777" w:rsidR="00623B86" w:rsidRPr="00413E21" w:rsidRDefault="00623B86" w:rsidP="00F307A2">
            <w:pPr>
              <w:pStyle w:val="TAL"/>
            </w:pPr>
          </w:p>
        </w:tc>
        <w:tc>
          <w:tcPr>
            <w:tcW w:w="2835" w:type="pct"/>
          </w:tcPr>
          <w:p w14:paraId="5E6A191C" w14:textId="77777777" w:rsidR="00623B86" w:rsidRPr="00413E21" w:rsidRDefault="00623B86" w:rsidP="00F307A2">
            <w:pPr>
              <w:pStyle w:val="TAL"/>
            </w:pPr>
          </w:p>
        </w:tc>
      </w:tr>
      <w:bookmarkEnd w:id="4991"/>
    </w:tbl>
    <w:p w14:paraId="17F99D09" w14:textId="77777777" w:rsidR="00623B86" w:rsidRDefault="00623B86" w:rsidP="00623B86"/>
    <w:p w14:paraId="5E0A282D" w14:textId="77777777" w:rsidR="00623B86" w:rsidRDefault="00623B86" w:rsidP="00623B86">
      <w:pPr>
        <w:pStyle w:val="Heading6"/>
      </w:pPr>
      <w:bookmarkStart w:id="4992" w:name="_Toc138323648"/>
      <w:bookmarkStart w:id="4993" w:name="_Toc139374786"/>
      <w:r>
        <w:t>12.4.1.5.3.3</w:t>
      </w:r>
      <w:r>
        <w:tab/>
        <w:t xml:space="preserve">Enumeration </w:t>
      </w:r>
      <w:r>
        <w:rPr>
          <w:lang w:val="en" w:eastAsia="zh-CN"/>
        </w:rPr>
        <w:t>HeartbeatNotificationTypes</w:t>
      </w:r>
      <w:bookmarkEnd w:id="4992"/>
      <w:bookmarkEnd w:id="4993"/>
    </w:p>
    <w:p w14:paraId="46B4323F" w14:textId="77777777" w:rsidR="00623B86" w:rsidRPr="00215D3C" w:rsidRDefault="00623B86" w:rsidP="00623B86">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rsidRPr="00215D3C" w14:paraId="533EDD67" w14:textId="77777777" w:rsidTr="00F307A2">
        <w:tc>
          <w:tcPr>
            <w:tcW w:w="1762" w:type="pct"/>
            <w:shd w:val="clear" w:color="auto" w:fill="BFBFBF"/>
            <w:hideMark/>
          </w:tcPr>
          <w:p w14:paraId="09F863F2" w14:textId="77777777" w:rsidR="00623B86" w:rsidRPr="00215D3C" w:rsidRDefault="00623B86" w:rsidP="00F307A2">
            <w:pPr>
              <w:pStyle w:val="TAH"/>
            </w:pPr>
            <w:r w:rsidRPr="00215D3C">
              <w:t>Enumeration value</w:t>
            </w:r>
          </w:p>
        </w:tc>
        <w:tc>
          <w:tcPr>
            <w:tcW w:w="3238" w:type="pct"/>
            <w:shd w:val="clear" w:color="auto" w:fill="BFBFBF"/>
            <w:hideMark/>
          </w:tcPr>
          <w:p w14:paraId="191EF237" w14:textId="77777777" w:rsidR="00623B86" w:rsidRPr="00215D3C" w:rsidRDefault="00623B86" w:rsidP="00F307A2">
            <w:pPr>
              <w:pStyle w:val="TAH"/>
            </w:pPr>
            <w:r w:rsidRPr="00215D3C">
              <w:t>Description</w:t>
            </w:r>
          </w:p>
        </w:tc>
      </w:tr>
      <w:tr w:rsidR="00623B86" w:rsidRPr="00215D3C" w14:paraId="450A1228" w14:textId="77777777" w:rsidTr="00F307A2">
        <w:tc>
          <w:tcPr>
            <w:tcW w:w="1762" w:type="pct"/>
          </w:tcPr>
          <w:p w14:paraId="2DC0A5D1" w14:textId="77777777" w:rsidR="00623B86" w:rsidRPr="00215D3C" w:rsidRDefault="00623B86" w:rsidP="00F307A2">
            <w:pPr>
              <w:pStyle w:val="TAL"/>
            </w:pPr>
            <w:r w:rsidRPr="00592A06">
              <w:t>notifyHeartbeat</w:t>
            </w:r>
          </w:p>
        </w:tc>
        <w:tc>
          <w:tcPr>
            <w:tcW w:w="3238" w:type="pct"/>
          </w:tcPr>
          <w:p w14:paraId="52A5FDE5" w14:textId="77777777" w:rsidR="00623B86" w:rsidRPr="00215D3C" w:rsidRDefault="00623B86" w:rsidP="00F307A2">
            <w:pPr>
              <w:pStyle w:val="TAL"/>
            </w:pPr>
            <w:r>
              <w:t xml:space="preserve">Notification type is </w:t>
            </w:r>
            <w:r w:rsidRPr="00592A06">
              <w:t>notifyHeartbeat</w:t>
            </w:r>
          </w:p>
        </w:tc>
      </w:tr>
    </w:tbl>
    <w:p w14:paraId="2E676BD0" w14:textId="77777777" w:rsidR="00623B86" w:rsidRDefault="00623B86" w:rsidP="00623B86"/>
    <w:p w14:paraId="509FD7E3" w14:textId="77777777" w:rsidR="00623B86" w:rsidRDefault="00623B86" w:rsidP="00623B86">
      <w:pPr>
        <w:pStyle w:val="Heading3"/>
      </w:pPr>
      <w:bookmarkStart w:id="4994" w:name="_Toc26975925"/>
      <w:bookmarkStart w:id="4995" w:name="_Toc35856805"/>
      <w:bookmarkStart w:id="4996" w:name="_Toc44001685"/>
      <w:bookmarkStart w:id="4997" w:name="_Toc51581252"/>
      <w:bookmarkStart w:id="4998" w:name="_Toc52356515"/>
      <w:bookmarkStart w:id="4999" w:name="_Toc55228085"/>
      <w:bookmarkStart w:id="5000" w:name="_Toc138323649"/>
      <w:bookmarkStart w:id="5001" w:name="_Toc139374787"/>
      <w:r>
        <w:t>12.4</w:t>
      </w:r>
      <w:r w:rsidRPr="00215D3C">
        <w:t>.</w:t>
      </w:r>
      <w:r>
        <w:t>2</w:t>
      </w:r>
      <w:r w:rsidRPr="00215D3C">
        <w:tab/>
      </w:r>
      <w:r>
        <w:t>RESTful HTTP-based solution set for integration with ONAP VES API</w:t>
      </w:r>
      <w:bookmarkEnd w:id="4994"/>
      <w:bookmarkEnd w:id="4995"/>
      <w:bookmarkEnd w:id="4996"/>
      <w:bookmarkEnd w:id="4997"/>
      <w:bookmarkEnd w:id="4998"/>
      <w:bookmarkEnd w:id="4999"/>
      <w:bookmarkEnd w:id="5000"/>
      <w:bookmarkEnd w:id="5001"/>
    </w:p>
    <w:p w14:paraId="1F2A0AB1" w14:textId="77777777" w:rsidR="00623B86" w:rsidRDefault="00623B86" w:rsidP="00623B86">
      <w:pPr>
        <w:pStyle w:val="NO"/>
      </w:pPr>
      <w:r>
        <w:t>NOTE: Void.</w:t>
      </w:r>
    </w:p>
    <w:p w14:paraId="2AE8D901" w14:textId="77777777" w:rsidR="00623B86" w:rsidRDefault="00623B86" w:rsidP="00623B86">
      <w:pPr>
        <w:pStyle w:val="Heading4"/>
      </w:pPr>
      <w:bookmarkStart w:id="5002" w:name="_Toc35856806"/>
      <w:bookmarkStart w:id="5003" w:name="_Toc44001686"/>
      <w:bookmarkStart w:id="5004" w:name="_Toc51581253"/>
      <w:bookmarkStart w:id="5005" w:name="_Toc52356516"/>
      <w:bookmarkStart w:id="5006" w:name="_Toc55228086"/>
      <w:bookmarkStart w:id="5007" w:name="_Toc138323650"/>
      <w:bookmarkStart w:id="5008" w:name="_Toc139374788"/>
      <w:r>
        <w:t>12.4.2</w:t>
      </w:r>
      <w:r w:rsidRPr="00215D3C">
        <w:t>.</w:t>
      </w:r>
      <w:r>
        <w:t>1</w:t>
      </w:r>
      <w:r w:rsidRPr="00215D3C">
        <w:tab/>
      </w:r>
      <w:r>
        <w:t>Mapping of operations</w:t>
      </w:r>
      <w:bookmarkEnd w:id="5002"/>
      <w:bookmarkEnd w:id="5003"/>
      <w:bookmarkEnd w:id="5004"/>
      <w:bookmarkEnd w:id="5005"/>
      <w:bookmarkEnd w:id="5006"/>
      <w:bookmarkEnd w:id="5007"/>
      <w:bookmarkEnd w:id="5008"/>
    </w:p>
    <w:p w14:paraId="41D9D7C0" w14:textId="77777777" w:rsidR="00623B86" w:rsidRPr="0003106C" w:rsidRDefault="00623B86" w:rsidP="00623B86">
      <w:r>
        <w:t>See clause 12.1.1.1.</w:t>
      </w:r>
    </w:p>
    <w:p w14:paraId="5D36B92A" w14:textId="77777777" w:rsidR="00623B86" w:rsidRPr="00215D3C" w:rsidRDefault="00623B86" w:rsidP="00623B86">
      <w:pPr>
        <w:pStyle w:val="Heading4"/>
      </w:pPr>
      <w:bookmarkStart w:id="5009" w:name="_Toc35856807"/>
      <w:bookmarkStart w:id="5010" w:name="_Toc44001687"/>
      <w:bookmarkStart w:id="5011" w:name="_Toc51581254"/>
      <w:bookmarkStart w:id="5012" w:name="_Toc52356517"/>
      <w:bookmarkStart w:id="5013" w:name="_Toc55228087"/>
      <w:bookmarkStart w:id="5014" w:name="_Toc138323651"/>
      <w:bookmarkStart w:id="5015" w:name="_Toc139374789"/>
      <w:r>
        <w:t>12.4.2</w:t>
      </w:r>
      <w:r w:rsidRPr="00215D3C">
        <w:t>.</w:t>
      </w:r>
      <w:r>
        <w:t>2</w:t>
      </w:r>
      <w:r w:rsidRPr="00215D3C">
        <w:tab/>
        <w:t>Mapping of notifications</w:t>
      </w:r>
      <w:bookmarkEnd w:id="5009"/>
      <w:bookmarkEnd w:id="5010"/>
      <w:bookmarkEnd w:id="5011"/>
      <w:bookmarkEnd w:id="5012"/>
      <w:bookmarkEnd w:id="5013"/>
      <w:bookmarkEnd w:id="5014"/>
      <w:bookmarkEnd w:id="5015"/>
    </w:p>
    <w:p w14:paraId="176A66FD" w14:textId="77777777" w:rsidR="00623B86" w:rsidRDefault="00623B86" w:rsidP="00623B86">
      <w:pPr>
        <w:pStyle w:val="Heading5"/>
      </w:pPr>
      <w:bookmarkStart w:id="5016" w:name="_Toc35856808"/>
      <w:bookmarkStart w:id="5017" w:name="_Toc44001688"/>
      <w:bookmarkStart w:id="5018" w:name="_Toc51581255"/>
      <w:bookmarkStart w:id="5019" w:name="_Toc52356518"/>
      <w:bookmarkStart w:id="5020" w:name="_Toc55228088"/>
      <w:bookmarkStart w:id="5021" w:name="_Toc138323652"/>
      <w:bookmarkStart w:id="5022" w:name="_Toc139374790"/>
      <w:r>
        <w:t>12.4.2</w:t>
      </w:r>
      <w:r w:rsidRPr="00215D3C">
        <w:t>.</w:t>
      </w:r>
      <w:r>
        <w:t>2</w:t>
      </w:r>
      <w:r w:rsidRPr="00215D3C">
        <w:t>.1</w:t>
      </w:r>
      <w:r w:rsidRPr="00215D3C">
        <w:tab/>
        <w:t>Introduction</w:t>
      </w:r>
      <w:bookmarkEnd w:id="5016"/>
      <w:bookmarkEnd w:id="5017"/>
      <w:bookmarkEnd w:id="5018"/>
      <w:bookmarkEnd w:id="5019"/>
      <w:bookmarkEnd w:id="5020"/>
      <w:bookmarkEnd w:id="5021"/>
      <w:bookmarkEnd w:id="5022"/>
    </w:p>
    <w:p w14:paraId="67FDAC82" w14:textId="77777777" w:rsidR="00623B86" w:rsidRPr="000E2A8D" w:rsidRDefault="00623B86" w:rsidP="00623B86">
      <w:pPr>
        <w:pStyle w:val="Heading6"/>
      </w:pPr>
      <w:bookmarkStart w:id="5023" w:name="_Toc35856809"/>
      <w:bookmarkStart w:id="5024" w:name="_Toc44001689"/>
      <w:bookmarkStart w:id="5025" w:name="_Toc51581256"/>
      <w:bookmarkStart w:id="5026" w:name="_Toc52356519"/>
      <w:bookmarkStart w:id="5027" w:name="_Toc55228089"/>
      <w:bookmarkStart w:id="5028" w:name="_Toc138323653"/>
      <w:bookmarkStart w:id="5029" w:name="_Toc139374791"/>
      <w:r>
        <w:t>12.4.</w:t>
      </w:r>
      <w:r w:rsidRPr="000E2A8D">
        <w:t>2.2.1.1</w:t>
      </w:r>
      <w:r w:rsidRPr="000E2A8D">
        <w:tab/>
        <w:t>General</w:t>
      </w:r>
      <w:bookmarkEnd w:id="5023"/>
      <w:bookmarkEnd w:id="5024"/>
      <w:bookmarkEnd w:id="5025"/>
      <w:bookmarkEnd w:id="5026"/>
      <w:bookmarkEnd w:id="5027"/>
      <w:bookmarkEnd w:id="5028"/>
      <w:bookmarkEnd w:id="5029"/>
    </w:p>
    <w:p w14:paraId="09CFE4B3" w14:textId="77777777" w:rsidR="00623B86" w:rsidRPr="00215D3C" w:rsidRDefault="00623B86" w:rsidP="00623B86">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078568F8" w14:textId="77777777" w:rsidR="00623B86" w:rsidRPr="00215D3C" w:rsidRDefault="00623B86" w:rsidP="00623B86">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90"/>
        <w:gridCol w:w="405"/>
      </w:tblGrid>
      <w:tr w:rsidR="00623B86" w:rsidRPr="00215D3C" w14:paraId="1C0DEB60" w14:textId="77777777" w:rsidTr="00F307A2">
        <w:trPr>
          <w:jc w:val="center"/>
        </w:trPr>
        <w:tc>
          <w:tcPr>
            <w:tcW w:w="2212" w:type="pct"/>
            <w:shd w:val="clear" w:color="auto" w:fill="BFBFBF"/>
          </w:tcPr>
          <w:p w14:paraId="24189F94" w14:textId="77777777" w:rsidR="00623B86" w:rsidRPr="00215D3C" w:rsidRDefault="00623B86" w:rsidP="00F307A2">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BFBFBF"/>
          </w:tcPr>
          <w:p w14:paraId="5FAEAE0E"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4B583F41"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137F773C"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088BF6F0" w14:textId="77777777" w:rsidTr="00F307A2">
        <w:trPr>
          <w:jc w:val="center"/>
        </w:trPr>
        <w:tc>
          <w:tcPr>
            <w:tcW w:w="2212" w:type="pct"/>
            <w:shd w:val="clear" w:color="auto" w:fill="auto"/>
          </w:tcPr>
          <w:p w14:paraId="5D0B8CA7"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1F1FC72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127C689"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DF8456C"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bl>
    <w:p w14:paraId="7C8CF93A" w14:textId="77777777" w:rsidR="00623B86" w:rsidRDefault="00623B86" w:rsidP="00623B86"/>
    <w:p w14:paraId="47420E12" w14:textId="77777777" w:rsidR="00623B86" w:rsidRPr="000405B5" w:rsidRDefault="00623B86" w:rsidP="00623B86">
      <w:pPr>
        <w:pStyle w:val="Heading6"/>
      </w:pPr>
      <w:bookmarkStart w:id="5030" w:name="_Toc35856810"/>
      <w:bookmarkStart w:id="5031" w:name="_Toc44001690"/>
      <w:bookmarkStart w:id="5032" w:name="_Toc51581257"/>
      <w:bookmarkStart w:id="5033" w:name="_Toc52356520"/>
      <w:bookmarkStart w:id="5034" w:name="_Toc55228090"/>
      <w:bookmarkStart w:id="5035" w:name="_Toc138323654"/>
      <w:bookmarkStart w:id="5036" w:name="_Toc139374792"/>
      <w:r>
        <w:t>12.4.2.2.1.2</w:t>
      </w:r>
      <w:r>
        <w:tab/>
        <w:t>Notification parameter mapping principles</w:t>
      </w:r>
      <w:bookmarkEnd w:id="5030"/>
      <w:bookmarkEnd w:id="5031"/>
      <w:bookmarkEnd w:id="5032"/>
      <w:bookmarkEnd w:id="5033"/>
      <w:bookmarkEnd w:id="5034"/>
      <w:bookmarkEnd w:id="5035"/>
      <w:bookmarkEnd w:id="5036"/>
    </w:p>
    <w:p w14:paraId="4C22A6E0" w14:textId="77777777" w:rsidR="00623B86" w:rsidRDefault="00623B86" w:rsidP="00623B86">
      <w:pPr>
        <w:pStyle w:val="NO"/>
        <w:rPr>
          <w:lang w:eastAsia="zh-CN"/>
        </w:rPr>
      </w:pPr>
      <w:r>
        <w:rPr>
          <w:lang w:eastAsia="zh-CN"/>
        </w:rPr>
        <w:t>3GPP IS fault supervision alarm notification parameters are mapped to solution set equivalent as follows:</w:t>
      </w:r>
    </w:p>
    <w:p w14:paraId="6868AD26" w14:textId="77777777" w:rsidR="00623B86" w:rsidRPr="00215D3C" w:rsidRDefault="00623B86" w:rsidP="00623B86">
      <w:pPr>
        <w:pStyle w:val="Heading5"/>
      </w:pPr>
      <w:bookmarkStart w:id="5037" w:name="_Toc35856811"/>
      <w:bookmarkStart w:id="5038" w:name="_Toc44001691"/>
      <w:bookmarkStart w:id="5039" w:name="_Toc51581258"/>
      <w:bookmarkStart w:id="5040" w:name="_Toc52356521"/>
      <w:bookmarkStart w:id="5041" w:name="_Toc55228091"/>
      <w:bookmarkStart w:id="5042" w:name="_Toc138323655"/>
      <w:bookmarkStart w:id="5043" w:name="_Toc139374793"/>
      <w:r>
        <w:t>12.4.2.2.2</w:t>
      </w:r>
      <w:r w:rsidRPr="00215D3C">
        <w:tab/>
        <w:t>Notification notify</w:t>
      </w:r>
      <w:r>
        <w:t>Heartbeat</w:t>
      </w:r>
      <w:bookmarkEnd w:id="5037"/>
      <w:bookmarkEnd w:id="5038"/>
      <w:bookmarkEnd w:id="5039"/>
      <w:bookmarkEnd w:id="5040"/>
      <w:bookmarkEnd w:id="5041"/>
      <w:bookmarkEnd w:id="5042"/>
      <w:bookmarkEnd w:id="5043"/>
    </w:p>
    <w:p w14:paraId="12C7797A" w14:textId="77777777" w:rsidR="00623B86" w:rsidRDefault="00623B86" w:rsidP="00623B86">
      <w:r>
        <w:t>See clause 12.4.1.2.2.</w:t>
      </w:r>
    </w:p>
    <w:p w14:paraId="098BFBAA" w14:textId="77777777" w:rsidR="00623B86" w:rsidRDefault="00623B86" w:rsidP="00623B86">
      <w:pPr>
        <w:pStyle w:val="Heading2"/>
        <w:rPr>
          <w:lang w:eastAsia="de-DE"/>
        </w:rPr>
      </w:pPr>
      <w:bookmarkStart w:id="5044" w:name="_Toc44001692"/>
      <w:bookmarkStart w:id="5045" w:name="_Toc51581259"/>
      <w:bookmarkStart w:id="5046" w:name="_Toc52356522"/>
      <w:bookmarkStart w:id="5047" w:name="_Toc55228092"/>
      <w:bookmarkStart w:id="5048" w:name="_Toc138323656"/>
      <w:bookmarkStart w:id="5049" w:name="_Toc139374794"/>
      <w:r>
        <w:rPr>
          <w:lang w:eastAsia="de-DE"/>
        </w:rPr>
        <w:t>12.5</w:t>
      </w:r>
      <w:r>
        <w:rPr>
          <w:lang w:eastAsia="de-DE"/>
        </w:rPr>
        <w:tab/>
        <w:t>Streaming data reporting service</w:t>
      </w:r>
      <w:bookmarkEnd w:id="5044"/>
      <w:bookmarkEnd w:id="5045"/>
      <w:bookmarkEnd w:id="5046"/>
      <w:bookmarkEnd w:id="5047"/>
      <w:bookmarkEnd w:id="5048"/>
      <w:bookmarkEnd w:id="5049"/>
    </w:p>
    <w:p w14:paraId="5A426107" w14:textId="77777777" w:rsidR="00623B86" w:rsidRDefault="00623B86" w:rsidP="00623B86">
      <w:pPr>
        <w:pStyle w:val="Heading3"/>
        <w:rPr>
          <w:lang w:eastAsia="de-DE"/>
        </w:rPr>
      </w:pPr>
      <w:bookmarkStart w:id="5050" w:name="_Toc44001693"/>
      <w:bookmarkStart w:id="5051" w:name="_Toc51581260"/>
      <w:bookmarkStart w:id="5052" w:name="_Toc52356523"/>
      <w:bookmarkStart w:id="5053" w:name="_Toc55228093"/>
      <w:bookmarkStart w:id="5054" w:name="_Toc138323657"/>
      <w:bookmarkStart w:id="5055" w:name="_Toc139374795"/>
      <w:r>
        <w:rPr>
          <w:lang w:eastAsia="de-DE"/>
        </w:rPr>
        <w:t>12.5.1</w:t>
      </w:r>
      <w:r>
        <w:rPr>
          <w:lang w:eastAsia="de-DE"/>
        </w:rPr>
        <w:tab/>
        <w:t>RESTful HTTP-based solution set</w:t>
      </w:r>
      <w:bookmarkEnd w:id="5050"/>
      <w:bookmarkEnd w:id="5051"/>
      <w:bookmarkEnd w:id="5052"/>
      <w:bookmarkEnd w:id="5053"/>
      <w:bookmarkEnd w:id="5054"/>
      <w:bookmarkEnd w:id="5055"/>
    </w:p>
    <w:p w14:paraId="3F913331" w14:textId="77777777" w:rsidR="00623B86" w:rsidRDefault="00623B86" w:rsidP="00623B86">
      <w:pPr>
        <w:pStyle w:val="Heading4"/>
        <w:rPr>
          <w:lang w:eastAsia="de-DE"/>
        </w:rPr>
      </w:pPr>
      <w:bookmarkStart w:id="5056" w:name="_Toc44001694"/>
      <w:bookmarkStart w:id="5057" w:name="_Toc51581261"/>
      <w:bookmarkStart w:id="5058" w:name="_Toc52356524"/>
      <w:bookmarkStart w:id="5059" w:name="_Toc55228094"/>
      <w:bookmarkStart w:id="5060" w:name="_Toc138323658"/>
      <w:bookmarkStart w:id="5061" w:name="_Toc139374796"/>
      <w:r>
        <w:rPr>
          <w:lang w:eastAsia="de-DE"/>
        </w:rPr>
        <w:t>12.5.1.1</w:t>
      </w:r>
      <w:r>
        <w:rPr>
          <w:lang w:eastAsia="de-DE"/>
        </w:rPr>
        <w:tab/>
        <w:t>Mapping of operations</w:t>
      </w:r>
      <w:bookmarkEnd w:id="5056"/>
      <w:bookmarkEnd w:id="5057"/>
      <w:bookmarkEnd w:id="5058"/>
      <w:bookmarkEnd w:id="5059"/>
      <w:bookmarkEnd w:id="5060"/>
      <w:bookmarkEnd w:id="5061"/>
    </w:p>
    <w:p w14:paraId="4065BCFC" w14:textId="77777777" w:rsidR="00623B86" w:rsidRDefault="00623B86" w:rsidP="00623B86">
      <w:pPr>
        <w:pStyle w:val="Heading5"/>
        <w:rPr>
          <w:lang w:eastAsia="de-DE"/>
        </w:rPr>
      </w:pPr>
      <w:bookmarkStart w:id="5062" w:name="_Toc44001695"/>
      <w:bookmarkStart w:id="5063" w:name="_Toc51581262"/>
      <w:bookmarkStart w:id="5064" w:name="_Toc52356525"/>
      <w:bookmarkStart w:id="5065" w:name="_Toc55228095"/>
      <w:bookmarkStart w:id="5066" w:name="_Toc138323659"/>
      <w:bookmarkStart w:id="5067" w:name="_Toc139374797"/>
      <w:r>
        <w:rPr>
          <w:lang w:eastAsia="de-DE"/>
        </w:rPr>
        <w:t>12.5.1.1.1</w:t>
      </w:r>
      <w:r>
        <w:rPr>
          <w:lang w:eastAsia="de-DE"/>
        </w:rPr>
        <w:tab/>
        <w:t>Introduction</w:t>
      </w:r>
      <w:bookmarkEnd w:id="5062"/>
      <w:bookmarkEnd w:id="5063"/>
      <w:bookmarkEnd w:id="5064"/>
      <w:bookmarkEnd w:id="5065"/>
      <w:bookmarkEnd w:id="5066"/>
      <w:bookmarkEnd w:id="5067"/>
    </w:p>
    <w:p w14:paraId="1A0FF5C0" w14:textId="77777777" w:rsidR="00623B86" w:rsidRDefault="00623B86" w:rsidP="00623B86">
      <w:r>
        <w:rPr>
          <w:lang w:eastAsia="de-DE"/>
        </w:rPr>
        <w:t xml:space="preserve">The IS </w:t>
      </w:r>
      <w:r w:rsidRPr="00151328">
        <w:t xml:space="preserve">operations are mapped to SS </w:t>
      </w:r>
      <w:r>
        <w:t>equivalents according to table 12.5.1.1</w:t>
      </w:r>
      <w:r w:rsidRPr="00151328">
        <w:t>.1-1.</w:t>
      </w:r>
    </w:p>
    <w:p w14:paraId="7153974C"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50"/>
        <w:gridCol w:w="1437"/>
        <w:gridCol w:w="3989"/>
        <w:gridCol w:w="955"/>
      </w:tblGrid>
      <w:tr w:rsidR="00623B86" w:rsidRPr="00151328" w14:paraId="2468BCCE" w14:textId="77777777" w:rsidTr="00F307A2">
        <w:tc>
          <w:tcPr>
            <w:tcW w:w="1687" w:type="pct"/>
            <w:shd w:val="clear" w:color="auto" w:fill="BFBFBF"/>
          </w:tcPr>
          <w:p w14:paraId="2EE02291" w14:textId="77777777" w:rsidR="00623B86" w:rsidRPr="00151328" w:rsidRDefault="00623B86" w:rsidP="00F307A2">
            <w:pPr>
              <w:keepNext/>
              <w:keepLines/>
              <w:spacing w:after="0"/>
              <w:jc w:val="center"/>
              <w:rPr>
                <w:rFonts w:ascii="Arial" w:hAnsi="Arial"/>
                <w:b/>
                <w:sz w:val="18"/>
                <w:lang w:eastAsia="zh-CN"/>
              </w:rPr>
            </w:pPr>
            <w:bookmarkStart w:id="5068" w:name="MCCQCTEMPBM_00000193"/>
            <w:r w:rsidRPr="00151328">
              <w:rPr>
                <w:rFonts w:ascii="Arial" w:hAnsi="Arial"/>
                <w:b/>
                <w:sz w:val="18"/>
              </w:rPr>
              <w:t>IS operation</w:t>
            </w:r>
          </w:p>
        </w:tc>
        <w:tc>
          <w:tcPr>
            <w:tcW w:w="746" w:type="pct"/>
            <w:shd w:val="clear" w:color="auto" w:fill="BFBFBF"/>
          </w:tcPr>
          <w:p w14:paraId="679AD423"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9C93D26" w14:textId="77777777" w:rsidR="00623B86" w:rsidRPr="00151328" w:rsidRDefault="00623B86" w:rsidP="00F307A2">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783BACFF"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7E22C9B" w14:textId="77777777" w:rsidTr="00F307A2">
        <w:tc>
          <w:tcPr>
            <w:tcW w:w="1687" w:type="pct"/>
            <w:vMerge w:val="restart"/>
            <w:shd w:val="clear" w:color="auto" w:fill="auto"/>
          </w:tcPr>
          <w:p w14:paraId="61200293"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240FB625" w14:textId="77777777" w:rsidR="00623B86" w:rsidRPr="00151328" w:rsidRDefault="00623B86" w:rsidP="00F307A2">
            <w:pPr>
              <w:pStyle w:val="TAL"/>
              <w:rPr>
                <w:lang w:eastAsia="zh-CN"/>
              </w:rPr>
            </w:pPr>
            <w:r>
              <w:rPr>
                <w:lang w:eastAsia="zh-CN"/>
              </w:rPr>
              <w:t>HTTP POST (see NOTE)</w:t>
            </w:r>
          </w:p>
        </w:tc>
        <w:tc>
          <w:tcPr>
            <w:tcW w:w="2071" w:type="pct"/>
          </w:tcPr>
          <w:p w14:paraId="09CB5CC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59B2B54D"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59F54199" w14:textId="77777777" w:rsidTr="00F307A2">
        <w:tc>
          <w:tcPr>
            <w:tcW w:w="1687" w:type="pct"/>
            <w:vMerge/>
            <w:shd w:val="clear" w:color="auto" w:fill="auto"/>
          </w:tcPr>
          <w:p w14:paraId="7AD603C8" w14:textId="77777777" w:rsidR="00623B86" w:rsidRPr="001D11CC" w:rsidRDefault="00623B86" w:rsidP="00F307A2">
            <w:pPr>
              <w:keepNext/>
              <w:keepLines/>
              <w:spacing w:after="0"/>
              <w:rPr>
                <w:rFonts w:ascii="Arial" w:hAnsi="Arial" w:cs="Arial"/>
                <w:sz w:val="18"/>
                <w:szCs w:val="18"/>
                <w:lang w:eastAsia="zh-CN"/>
              </w:rPr>
            </w:pPr>
          </w:p>
        </w:tc>
        <w:tc>
          <w:tcPr>
            <w:tcW w:w="746" w:type="pct"/>
            <w:shd w:val="clear" w:color="auto" w:fill="auto"/>
          </w:tcPr>
          <w:p w14:paraId="7F5C08D0" w14:textId="77777777" w:rsidR="00623B86" w:rsidRDefault="00623B86" w:rsidP="00F307A2">
            <w:pPr>
              <w:pStyle w:val="TAL"/>
              <w:rPr>
                <w:lang w:eastAsia="zh-CN"/>
              </w:rPr>
            </w:pPr>
            <w:r>
              <w:rPr>
                <w:lang w:eastAsia="zh-CN"/>
              </w:rPr>
              <w:t>HTTP GET (Upgrade, see NOTE)</w:t>
            </w:r>
          </w:p>
        </w:tc>
        <w:tc>
          <w:tcPr>
            <w:tcW w:w="2071" w:type="pct"/>
          </w:tcPr>
          <w:p w14:paraId="08CB08D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01E6AD4"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3DEE9B05" w14:textId="77777777" w:rsidTr="00F307A2">
        <w:trPr>
          <w:trHeight w:val="424"/>
        </w:trPr>
        <w:tc>
          <w:tcPr>
            <w:tcW w:w="1687" w:type="pct"/>
            <w:shd w:val="clear" w:color="auto" w:fill="auto"/>
          </w:tcPr>
          <w:p w14:paraId="30E26AB7"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7924CA0A" w14:textId="77777777" w:rsidR="00623B86" w:rsidRDefault="00623B86" w:rsidP="00F307A2">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367E07D" w14:textId="77777777" w:rsidR="00623B86" w:rsidRPr="00151328" w:rsidRDefault="00623B86" w:rsidP="00F307A2">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131BE2D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FD949BD"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4AD9E0A6" w14:textId="77777777" w:rsidTr="00F307A2">
        <w:tc>
          <w:tcPr>
            <w:tcW w:w="1687" w:type="pct"/>
            <w:shd w:val="clear" w:color="auto" w:fill="auto"/>
          </w:tcPr>
          <w:p w14:paraId="05BDF3F9"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6345532C" w14:textId="77777777" w:rsidR="00623B86" w:rsidRPr="00151328" w:rsidRDefault="00623B86" w:rsidP="00F307A2">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7594B64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6521557F"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12408D7B" w14:textId="77777777" w:rsidTr="00F307A2">
        <w:tc>
          <w:tcPr>
            <w:tcW w:w="1687" w:type="pct"/>
            <w:shd w:val="clear" w:color="auto" w:fill="auto"/>
          </w:tcPr>
          <w:p w14:paraId="238C0F4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4F3301DD" w14:textId="77777777" w:rsidR="00623B86" w:rsidRDefault="00623B86" w:rsidP="00F307A2">
            <w:pPr>
              <w:pStyle w:val="TAL"/>
              <w:rPr>
                <w:rFonts w:ascii="Calibri" w:hAnsi="Calibri" w:cs="Calibri"/>
                <w:sz w:val="22"/>
                <w:szCs w:val="22"/>
              </w:rPr>
            </w:pPr>
            <w:r>
              <w:rPr>
                <w:lang w:eastAsia="zh-CN"/>
              </w:rPr>
              <w:t>HTTP POST</w:t>
            </w:r>
          </w:p>
        </w:tc>
        <w:tc>
          <w:tcPr>
            <w:tcW w:w="2071" w:type="pct"/>
          </w:tcPr>
          <w:p w14:paraId="72DB6AC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669C38EB"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2A4B82CA" w14:textId="77777777" w:rsidTr="00F307A2">
        <w:tc>
          <w:tcPr>
            <w:tcW w:w="1687" w:type="pct"/>
            <w:shd w:val="clear" w:color="auto" w:fill="auto"/>
          </w:tcPr>
          <w:p w14:paraId="51804FB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427E395A" w14:textId="77777777" w:rsidR="00623B86" w:rsidRDefault="00623B86" w:rsidP="00F307A2">
            <w:pPr>
              <w:pStyle w:val="TAL"/>
              <w:rPr>
                <w:rFonts w:ascii="Calibri" w:hAnsi="Calibri" w:cs="Calibri"/>
                <w:sz w:val="22"/>
                <w:szCs w:val="22"/>
              </w:rPr>
            </w:pPr>
            <w:r>
              <w:rPr>
                <w:lang w:eastAsia="zh-CN"/>
              </w:rPr>
              <w:t>HTTP DELETE</w:t>
            </w:r>
          </w:p>
        </w:tc>
        <w:tc>
          <w:tcPr>
            <w:tcW w:w="2071" w:type="pct"/>
          </w:tcPr>
          <w:p w14:paraId="7F6B1BC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B161C61"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74773DF0" w14:textId="77777777" w:rsidTr="00F307A2">
        <w:tc>
          <w:tcPr>
            <w:tcW w:w="1687" w:type="pct"/>
            <w:vMerge w:val="restart"/>
            <w:shd w:val="clear" w:color="auto" w:fill="auto"/>
          </w:tcPr>
          <w:p w14:paraId="2DE55926"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5299D182" w14:textId="77777777" w:rsidR="00623B86" w:rsidRDefault="00623B86" w:rsidP="00F307A2">
            <w:pPr>
              <w:pStyle w:val="TAL"/>
              <w:rPr>
                <w:lang w:eastAsia="zh-CN"/>
              </w:rPr>
            </w:pPr>
            <w:r>
              <w:rPr>
                <w:lang w:eastAsia="zh-CN"/>
              </w:rPr>
              <w:t>HTTP GET</w:t>
            </w:r>
          </w:p>
        </w:tc>
        <w:tc>
          <w:tcPr>
            <w:tcW w:w="2071" w:type="pct"/>
          </w:tcPr>
          <w:p w14:paraId="720745B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1C0B3183"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606AD458" w14:textId="77777777" w:rsidTr="00F307A2">
        <w:tc>
          <w:tcPr>
            <w:tcW w:w="1687" w:type="pct"/>
            <w:vMerge/>
            <w:shd w:val="clear" w:color="auto" w:fill="auto"/>
          </w:tcPr>
          <w:p w14:paraId="1D9007BE" w14:textId="77777777" w:rsidR="00623B86" w:rsidRPr="001D11CC" w:rsidRDefault="00623B86" w:rsidP="00F307A2">
            <w:pPr>
              <w:keepNext/>
              <w:keepLines/>
              <w:spacing w:after="0"/>
              <w:rPr>
                <w:rFonts w:ascii="Arial" w:hAnsi="Arial" w:cs="Arial"/>
                <w:sz w:val="18"/>
                <w:szCs w:val="18"/>
                <w:lang w:eastAsia="zh-CN"/>
              </w:rPr>
            </w:pPr>
          </w:p>
        </w:tc>
        <w:tc>
          <w:tcPr>
            <w:tcW w:w="746" w:type="pct"/>
            <w:shd w:val="clear" w:color="auto" w:fill="auto"/>
          </w:tcPr>
          <w:p w14:paraId="3985B8B3" w14:textId="77777777" w:rsidR="00623B86" w:rsidRDefault="00623B86" w:rsidP="00F307A2">
            <w:pPr>
              <w:pStyle w:val="TAL"/>
              <w:rPr>
                <w:lang w:eastAsia="zh-CN"/>
              </w:rPr>
            </w:pPr>
            <w:r>
              <w:rPr>
                <w:lang w:eastAsia="zh-CN"/>
              </w:rPr>
              <w:t>HTTP GET</w:t>
            </w:r>
          </w:p>
        </w:tc>
        <w:tc>
          <w:tcPr>
            <w:tcW w:w="2071" w:type="pct"/>
          </w:tcPr>
          <w:p w14:paraId="5A0B791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0531BEA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1BD25CA0" w14:textId="77777777" w:rsidTr="00F307A2">
        <w:tc>
          <w:tcPr>
            <w:tcW w:w="1687" w:type="pct"/>
            <w:shd w:val="clear" w:color="auto" w:fill="auto"/>
          </w:tcPr>
          <w:p w14:paraId="7D611419"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104D0503" w14:textId="77777777" w:rsidR="00623B86" w:rsidRDefault="00623B86" w:rsidP="00F307A2">
            <w:pPr>
              <w:pStyle w:val="TAL"/>
              <w:rPr>
                <w:lang w:eastAsia="zh-CN"/>
              </w:rPr>
            </w:pPr>
            <w:r>
              <w:rPr>
                <w:lang w:eastAsia="zh-CN"/>
              </w:rPr>
              <w:t>HTTP GET</w:t>
            </w:r>
          </w:p>
        </w:tc>
        <w:tc>
          <w:tcPr>
            <w:tcW w:w="2071" w:type="pct"/>
          </w:tcPr>
          <w:p w14:paraId="75C5F65D"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689496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6A2B5C3B" w14:textId="77777777" w:rsidTr="00F307A2">
        <w:tc>
          <w:tcPr>
            <w:tcW w:w="1687" w:type="pct"/>
            <w:shd w:val="clear" w:color="auto" w:fill="auto"/>
          </w:tcPr>
          <w:p w14:paraId="703815ED" w14:textId="77777777" w:rsidR="00623B86" w:rsidRDefault="00623B86" w:rsidP="00F307A2">
            <w:pPr>
              <w:keepNext/>
              <w:keepLines/>
              <w:spacing w:after="0"/>
              <w:rPr>
                <w:rFonts w:ascii="Courier New" w:hAnsi="Courier New" w:cs="Courier New"/>
                <w:sz w:val="18"/>
                <w:szCs w:val="18"/>
                <w:lang w:eastAsia="zh-CN"/>
              </w:rPr>
            </w:pPr>
          </w:p>
        </w:tc>
        <w:tc>
          <w:tcPr>
            <w:tcW w:w="746" w:type="pct"/>
            <w:shd w:val="clear" w:color="auto" w:fill="auto"/>
          </w:tcPr>
          <w:p w14:paraId="32AE20F5" w14:textId="77777777" w:rsidR="00623B86" w:rsidRDefault="00623B86" w:rsidP="00F307A2">
            <w:pPr>
              <w:pStyle w:val="TAL"/>
              <w:rPr>
                <w:lang w:eastAsia="zh-CN"/>
              </w:rPr>
            </w:pPr>
            <w:r>
              <w:rPr>
                <w:lang w:eastAsia="zh-CN"/>
              </w:rPr>
              <w:t>HTTP GET</w:t>
            </w:r>
          </w:p>
        </w:tc>
        <w:tc>
          <w:tcPr>
            <w:tcW w:w="2071" w:type="pct"/>
          </w:tcPr>
          <w:p w14:paraId="5D33143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0B9B918C"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32C4B816" w14:textId="77777777" w:rsidTr="00F307A2">
        <w:tc>
          <w:tcPr>
            <w:tcW w:w="5000" w:type="pct"/>
            <w:gridSpan w:val="4"/>
          </w:tcPr>
          <w:p w14:paraId="1C7E425D" w14:textId="77777777" w:rsidR="00623B86" w:rsidRPr="00151328" w:rsidRDefault="00623B86" w:rsidP="00F307A2">
            <w:pPr>
              <w:keepNext/>
              <w:keepLines/>
              <w:spacing w:after="0"/>
              <w:ind w:left="470" w:hanging="450"/>
              <w:rPr>
                <w:rFonts w:ascii="Arial" w:hAnsi="Arial"/>
                <w:sz w:val="18"/>
                <w:szCs w:val="18"/>
                <w:lang w:eastAsia="zh-CN"/>
              </w:rPr>
            </w:pPr>
            <w:bookmarkStart w:id="5069" w:name="MCCQCTEMPBM_00000140" w:colFirst="0" w:colLast="0"/>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bookmarkEnd w:id="5068"/>
      <w:bookmarkEnd w:id="5069"/>
    </w:tbl>
    <w:p w14:paraId="3FD6F6B7" w14:textId="77777777" w:rsidR="00623B86" w:rsidRPr="00D54EDF" w:rsidRDefault="00623B86" w:rsidP="00623B86">
      <w:pPr>
        <w:rPr>
          <w:lang w:eastAsia="de-DE"/>
        </w:rPr>
      </w:pPr>
    </w:p>
    <w:p w14:paraId="34C39256" w14:textId="77777777" w:rsidR="00623B86" w:rsidRDefault="00623B86" w:rsidP="00623B86">
      <w:pPr>
        <w:pStyle w:val="Heading5"/>
        <w:rPr>
          <w:lang w:eastAsia="de-DE"/>
        </w:rPr>
      </w:pPr>
      <w:bookmarkStart w:id="5070" w:name="_Toc44001696"/>
      <w:bookmarkStart w:id="5071" w:name="_Toc51581263"/>
      <w:bookmarkStart w:id="5072" w:name="_Toc52356526"/>
      <w:bookmarkStart w:id="5073" w:name="_Toc55228096"/>
      <w:bookmarkStart w:id="5074" w:name="_Toc138323660"/>
      <w:bookmarkStart w:id="5075" w:name="_Toc139374798"/>
      <w:r>
        <w:rPr>
          <w:lang w:eastAsia="de-DE"/>
        </w:rPr>
        <w:t>12.5.1.1.2</w:t>
      </w:r>
      <w:r>
        <w:rPr>
          <w:lang w:eastAsia="de-DE"/>
        </w:rPr>
        <w:tab/>
        <w:t>Operation "establishStreamingConnection"</w:t>
      </w:r>
      <w:bookmarkEnd w:id="5070"/>
      <w:bookmarkEnd w:id="5071"/>
      <w:bookmarkEnd w:id="5072"/>
      <w:bookmarkEnd w:id="5073"/>
      <w:bookmarkEnd w:id="5074"/>
      <w:bookmarkEnd w:id="5075"/>
    </w:p>
    <w:p w14:paraId="4DD1CE80" w14:textId="77777777" w:rsidR="00623B86" w:rsidRPr="00151328" w:rsidRDefault="00623B86" w:rsidP="00623B86">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04EBD580"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2"/>
        <w:gridCol w:w="1990"/>
        <w:gridCol w:w="2417"/>
        <w:gridCol w:w="959"/>
      </w:tblGrid>
      <w:tr w:rsidR="00623B86" w:rsidRPr="00151328" w14:paraId="6724DC83" w14:textId="77777777" w:rsidTr="00F307A2">
        <w:tc>
          <w:tcPr>
            <w:tcW w:w="1097" w:type="pct"/>
            <w:shd w:val="clear" w:color="auto" w:fill="BFBFBF"/>
          </w:tcPr>
          <w:p w14:paraId="666A5089" w14:textId="77777777" w:rsidR="00623B86" w:rsidRPr="00151328" w:rsidRDefault="00623B86" w:rsidP="00F307A2">
            <w:pPr>
              <w:pStyle w:val="TAH"/>
              <w:rPr>
                <w:lang w:eastAsia="zh-CN"/>
              </w:rPr>
            </w:pPr>
            <w:r w:rsidRPr="00151328">
              <w:t>IS operation parameter name</w:t>
            </w:r>
          </w:p>
        </w:tc>
        <w:tc>
          <w:tcPr>
            <w:tcW w:w="1117" w:type="pct"/>
            <w:shd w:val="clear" w:color="auto" w:fill="BFBFBF"/>
          </w:tcPr>
          <w:p w14:paraId="17A08B16" w14:textId="77777777" w:rsidR="00623B86" w:rsidRPr="00151328" w:rsidRDefault="00623B86" w:rsidP="00F307A2">
            <w:pPr>
              <w:pStyle w:val="TAH"/>
              <w:rPr>
                <w:lang w:eastAsia="zh-CN"/>
              </w:rPr>
            </w:pPr>
            <w:r w:rsidRPr="00151328">
              <w:rPr>
                <w:lang w:eastAsia="zh-CN"/>
              </w:rPr>
              <w:t>SS parameter location</w:t>
            </w:r>
          </w:p>
        </w:tc>
        <w:tc>
          <w:tcPr>
            <w:tcW w:w="1033" w:type="pct"/>
            <w:shd w:val="clear" w:color="auto" w:fill="BFBFBF"/>
          </w:tcPr>
          <w:p w14:paraId="05049360" w14:textId="77777777" w:rsidR="00623B86" w:rsidRPr="00151328" w:rsidRDefault="00623B86" w:rsidP="00F307A2">
            <w:pPr>
              <w:pStyle w:val="TAH"/>
              <w:rPr>
                <w:lang w:eastAsia="zh-CN"/>
              </w:rPr>
            </w:pPr>
            <w:r w:rsidRPr="00151328">
              <w:rPr>
                <w:lang w:eastAsia="zh-CN"/>
              </w:rPr>
              <w:t>SS parameter name</w:t>
            </w:r>
          </w:p>
        </w:tc>
        <w:tc>
          <w:tcPr>
            <w:tcW w:w="1255" w:type="pct"/>
            <w:shd w:val="clear" w:color="auto" w:fill="BFBFBF"/>
          </w:tcPr>
          <w:p w14:paraId="1B968F30" w14:textId="77777777" w:rsidR="00623B86" w:rsidRPr="00151328" w:rsidRDefault="00623B86" w:rsidP="00F307A2">
            <w:pPr>
              <w:pStyle w:val="TAH"/>
              <w:rPr>
                <w:lang w:eastAsia="zh-CN"/>
              </w:rPr>
            </w:pPr>
            <w:r w:rsidRPr="00151328">
              <w:rPr>
                <w:lang w:eastAsia="zh-CN"/>
              </w:rPr>
              <w:t>SS parameter type</w:t>
            </w:r>
          </w:p>
        </w:tc>
        <w:tc>
          <w:tcPr>
            <w:tcW w:w="499" w:type="pct"/>
            <w:shd w:val="clear" w:color="auto" w:fill="BFBFBF"/>
          </w:tcPr>
          <w:p w14:paraId="79FFD896" w14:textId="77777777" w:rsidR="00623B86" w:rsidRPr="00151328" w:rsidRDefault="00623B86" w:rsidP="00F307A2">
            <w:pPr>
              <w:pStyle w:val="TAH"/>
              <w:rPr>
                <w:lang w:eastAsia="zh-CN"/>
              </w:rPr>
            </w:pPr>
            <w:r w:rsidRPr="0028530E">
              <w:rPr>
                <w:lang w:eastAsia="zh-CN"/>
              </w:rPr>
              <w:t>S</w:t>
            </w:r>
          </w:p>
        </w:tc>
      </w:tr>
      <w:tr w:rsidR="00623B86" w:rsidRPr="00952978" w14:paraId="2A8170E4" w14:textId="77777777" w:rsidTr="00F307A2">
        <w:tc>
          <w:tcPr>
            <w:tcW w:w="1097" w:type="pct"/>
            <w:shd w:val="clear" w:color="auto" w:fill="auto"/>
          </w:tcPr>
          <w:p w14:paraId="0C2C8EB2" w14:textId="77777777" w:rsidR="00623B86" w:rsidRPr="001D11CC" w:rsidRDefault="00623B86" w:rsidP="00F307A2">
            <w:pPr>
              <w:pStyle w:val="TAL"/>
              <w:rPr>
                <w:rFonts w:cs="Arial"/>
              </w:rPr>
            </w:pPr>
            <w:r w:rsidRPr="001D11CC">
              <w:rPr>
                <w:rFonts w:cs="Arial"/>
                <w:color w:val="000000"/>
              </w:rPr>
              <w:t>producerId</w:t>
            </w:r>
          </w:p>
        </w:tc>
        <w:tc>
          <w:tcPr>
            <w:tcW w:w="1117" w:type="pct"/>
          </w:tcPr>
          <w:p w14:paraId="246AF4DE" w14:textId="77777777" w:rsidR="00623B86" w:rsidRPr="00952978" w:rsidRDefault="00623B86" w:rsidP="00F307A2">
            <w:pPr>
              <w:pStyle w:val="TAL"/>
            </w:pPr>
            <w:r>
              <w:t>request body</w:t>
            </w:r>
          </w:p>
        </w:tc>
        <w:tc>
          <w:tcPr>
            <w:tcW w:w="1033" w:type="pct"/>
          </w:tcPr>
          <w:p w14:paraId="3640B6F3" w14:textId="77777777" w:rsidR="00623B86" w:rsidRPr="00952978" w:rsidRDefault="00623B86" w:rsidP="00F307A2">
            <w:pPr>
              <w:pStyle w:val="TAL"/>
            </w:pPr>
            <w:r>
              <w:t>producerId</w:t>
            </w:r>
          </w:p>
        </w:tc>
        <w:tc>
          <w:tcPr>
            <w:tcW w:w="1255" w:type="pct"/>
          </w:tcPr>
          <w:p w14:paraId="6BB75AFF" w14:textId="77777777" w:rsidR="00623B86" w:rsidRPr="00952978" w:rsidRDefault="00623B86" w:rsidP="00F307A2">
            <w:pPr>
              <w:pStyle w:val="TAL"/>
            </w:pPr>
            <w:r>
              <w:t>String</w:t>
            </w:r>
          </w:p>
        </w:tc>
        <w:tc>
          <w:tcPr>
            <w:tcW w:w="499" w:type="pct"/>
            <w:shd w:val="clear" w:color="auto" w:fill="auto"/>
          </w:tcPr>
          <w:p w14:paraId="742AD6DA" w14:textId="77777777" w:rsidR="00623B86" w:rsidRPr="00952978" w:rsidRDefault="00623B86" w:rsidP="00F307A2">
            <w:pPr>
              <w:pStyle w:val="TAL"/>
              <w:jc w:val="center"/>
            </w:pPr>
            <w:r>
              <w:t>M</w:t>
            </w:r>
          </w:p>
        </w:tc>
      </w:tr>
      <w:tr w:rsidR="00623B86" w:rsidRPr="00151328" w14:paraId="4CDEEF73" w14:textId="77777777" w:rsidTr="00F307A2">
        <w:tc>
          <w:tcPr>
            <w:tcW w:w="1097" w:type="pct"/>
            <w:shd w:val="clear" w:color="auto" w:fill="auto"/>
          </w:tcPr>
          <w:p w14:paraId="42D4B2DE" w14:textId="77777777" w:rsidR="00623B86" w:rsidRPr="001D11CC" w:rsidRDefault="00623B86" w:rsidP="00F307A2">
            <w:pPr>
              <w:pStyle w:val="TAL"/>
              <w:rPr>
                <w:rFonts w:cs="Arial"/>
              </w:rPr>
            </w:pPr>
            <w:r w:rsidRPr="001D11CC">
              <w:rPr>
                <w:rFonts w:cs="Arial"/>
              </w:rPr>
              <w:t>streamInfoList</w:t>
            </w:r>
          </w:p>
        </w:tc>
        <w:tc>
          <w:tcPr>
            <w:tcW w:w="1117" w:type="pct"/>
          </w:tcPr>
          <w:p w14:paraId="74DED8E5" w14:textId="77777777" w:rsidR="00623B86" w:rsidRPr="00151328" w:rsidRDefault="00623B86" w:rsidP="00F307A2">
            <w:pPr>
              <w:pStyle w:val="TAL"/>
              <w:rPr>
                <w:szCs w:val="18"/>
                <w:lang w:eastAsia="zh-CN"/>
              </w:rPr>
            </w:pPr>
            <w:r w:rsidRPr="00151328">
              <w:rPr>
                <w:szCs w:val="18"/>
                <w:lang w:eastAsia="zh-CN"/>
              </w:rPr>
              <w:t>request body</w:t>
            </w:r>
          </w:p>
        </w:tc>
        <w:tc>
          <w:tcPr>
            <w:tcW w:w="1033" w:type="pct"/>
          </w:tcPr>
          <w:p w14:paraId="2433B8C3" w14:textId="77777777" w:rsidR="00623B86" w:rsidRPr="00CA54B5" w:rsidRDefault="00623B86" w:rsidP="00F307A2">
            <w:pPr>
              <w:pStyle w:val="TAL"/>
              <w:rPr>
                <w:szCs w:val="18"/>
                <w:lang w:eastAsia="zh-CN"/>
              </w:rPr>
            </w:pPr>
            <w:r w:rsidRPr="00796ECC">
              <w:rPr>
                <w:szCs w:val="18"/>
                <w:lang w:eastAsia="zh-CN"/>
              </w:rPr>
              <w:t>streamInfoList</w:t>
            </w:r>
          </w:p>
        </w:tc>
        <w:tc>
          <w:tcPr>
            <w:tcW w:w="1255" w:type="pct"/>
          </w:tcPr>
          <w:p w14:paraId="6F43D625" w14:textId="77777777" w:rsidR="00623B86" w:rsidRPr="00CA54B5" w:rsidRDefault="00623B86" w:rsidP="00F307A2">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187B4A52" w14:textId="77777777" w:rsidR="00623B86" w:rsidRPr="00151328" w:rsidRDefault="00623B86" w:rsidP="00F307A2">
            <w:pPr>
              <w:pStyle w:val="TAL"/>
              <w:jc w:val="center"/>
              <w:rPr>
                <w:szCs w:val="18"/>
                <w:lang w:eastAsia="zh-CN"/>
              </w:rPr>
            </w:pPr>
            <w:r w:rsidRPr="00151328">
              <w:rPr>
                <w:szCs w:val="18"/>
                <w:lang w:eastAsia="zh-CN"/>
              </w:rPr>
              <w:t>M</w:t>
            </w:r>
          </w:p>
        </w:tc>
      </w:tr>
    </w:tbl>
    <w:p w14:paraId="1F94E971" w14:textId="77777777" w:rsidR="00623B86" w:rsidRPr="00151328" w:rsidRDefault="00623B86" w:rsidP="00623B86"/>
    <w:p w14:paraId="2ECC65A6"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200"/>
        <w:gridCol w:w="986"/>
      </w:tblGrid>
      <w:tr w:rsidR="00623B86" w:rsidRPr="00151328" w14:paraId="3EE8C2B9" w14:textId="77777777" w:rsidTr="00F307A2">
        <w:tc>
          <w:tcPr>
            <w:tcW w:w="1097" w:type="pct"/>
            <w:shd w:val="clear" w:color="auto" w:fill="BFBFBF"/>
          </w:tcPr>
          <w:p w14:paraId="726463B9" w14:textId="77777777" w:rsidR="00623B86" w:rsidRPr="00151328" w:rsidRDefault="00623B86" w:rsidP="00F307A2">
            <w:pPr>
              <w:pStyle w:val="TAH"/>
              <w:rPr>
                <w:lang w:eastAsia="zh-CN"/>
              </w:rPr>
            </w:pPr>
            <w:r w:rsidRPr="00151328">
              <w:t>IS operation parameter name</w:t>
            </w:r>
          </w:p>
        </w:tc>
        <w:tc>
          <w:tcPr>
            <w:tcW w:w="1218" w:type="pct"/>
            <w:shd w:val="clear" w:color="auto" w:fill="BFBFBF"/>
          </w:tcPr>
          <w:p w14:paraId="1052A8EB" w14:textId="77777777" w:rsidR="00623B86" w:rsidRPr="00151328" w:rsidRDefault="00623B86" w:rsidP="00F307A2">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4E270AD3" w14:textId="77777777" w:rsidR="00623B86" w:rsidRPr="00151328" w:rsidRDefault="00623B86" w:rsidP="00F307A2">
            <w:pPr>
              <w:pStyle w:val="TAH"/>
              <w:rPr>
                <w:lang w:eastAsia="zh-CN"/>
              </w:rPr>
            </w:pPr>
            <w:r w:rsidRPr="00151328">
              <w:rPr>
                <w:lang w:eastAsia="zh-CN"/>
              </w:rPr>
              <w:t>SS parameter name</w:t>
            </w:r>
          </w:p>
        </w:tc>
        <w:tc>
          <w:tcPr>
            <w:tcW w:w="1142" w:type="pct"/>
            <w:shd w:val="clear" w:color="auto" w:fill="BFBFBF"/>
          </w:tcPr>
          <w:p w14:paraId="4AD7171F" w14:textId="77777777" w:rsidR="00623B86" w:rsidRPr="00151328" w:rsidRDefault="00623B86" w:rsidP="00F307A2">
            <w:pPr>
              <w:pStyle w:val="TAH"/>
              <w:rPr>
                <w:lang w:eastAsia="zh-CN"/>
              </w:rPr>
            </w:pPr>
            <w:r w:rsidRPr="00151328">
              <w:rPr>
                <w:lang w:eastAsia="zh-CN"/>
              </w:rPr>
              <w:t>SS parameter type</w:t>
            </w:r>
          </w:p>
        </w:tc>
        <w:tc>
          <w:tcPr>
            <w:tcW w:w="512" w:type="pct"/>
            <w:shd w:val="clear" w:color="auto" w:fill="BFBFBF"/>
          </w:tcPr>
          <w:p w14:paraId="389ECB44" w14:textId="77777777" w:rsidR="00623B86" w:rsidRPr="00151328" w:rsidRDefault="00623B86" w:rsidP="00F307A2">
            <w:pPr>
              <w:pStyle w:val="TAH"/>
              <w:rPr>
                <w:lang w:eastAsia="zh-CN"/>
              </w:rPr>
            </w:pPr>
            <w:r w:rsidRPr="0028530E">
              <w:rPr>
                <w:lang w:eastAsia="zh-CN"/>
              </w:rPr>
              <w:t>S</w:t>
            </w:r>
          </w:p>
        </w:tc>
      </w:tr>
      <w:tr w:rsidR="00623B86" w:rsidRPr="00151328" w14:paraId="6B975532" w14:textId="77777777" w:rsidTr="00F307A2">
        <w:tc>
          <w:tcPr>
            <w:tcW w:w="1097" w:type="pct"/>
            <w:shd w:val="clear" w:color="auto" w:fill="auto"/>
          </w:tcPr>
          <w:p w14:paraId="028316F1"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7A13C5F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639E40DD" w14:textId="77777777" w:rsidR="00623B86" w:rsidRPr="00151328"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492B4E9A" w14:textId="77777777" w:rsidR="00623B86" w:rsidRPr="00151328" w:rsidRDefault="00623B86" w:rsidP="00F307A2">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1D734E80"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34E97287" w14:textId="77777777" w:rsidTr="00F307A2">
        <w:tc>
          <w:tcPr>
            <w:tcW w:w="1097" w:type="pct"/>
            <w:shd w:val="clear" w:color="auto" w:fill="auto"/>
          </w:tcPr>
          <w:p w14:paraId="27AC510F"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8AE6386"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752CD28F"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396B1B5"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572C4D09"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59943BC4"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26C5C4D1"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0C1C4E03"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ADB69AD" w14:textId="77777777" w:rsidR="00623B86" w:rsidRDefault="00623B86" w:rsidP="00623B86">
      <w:pPr>
        <w:pStyle w:val="TF"/>
      </w:pPr>
    </w:p>
    <w:p w14:paraId="4E71FA5F"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082"/>
        <w:gridCol w:w="1104"/>
      </w:tblGrid>
      <w:tr w:rsidR="00623B86" w:rsidRPr="00151328" w14:paraId="1B2B6D9E" w14:textId="77777777" w:rsidTr="00F307A2">
        <w:tc>
          <w:tcPr>
            <w:tcW w:w="1097" w:type="pct"/>
            <w:shd w:val="clear" w:color="auto" w:fill="BFBFBF"/>
          </w:tcPr>
          <w:p w14:paraId="059EF757"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E837C8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554C27A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659ABDE9"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C7477F8"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B3E2408" w14:textId="77777777" w:rsidTr="00F307A2">
        <w:tc>
          <w:tcPr>
            <w:tcW w:w="1097" w:type="pct"/>
            <w:shd w:val="clear" w:color="auto" w:fill="auto"/>
          </w:tcPr>
          <w:p w14:paraId="6C18F813"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14F1DB27"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D713086"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1A5F57D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6BA117F"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7AB68A0F" w14:textId="77777777" w:rsidTr="00F307A2">
        <w:trPr>
          <w:trHeight w:val="462"/>
        </w:trPr>
        <w:tc>
          <w:tcPr>
            <w:tcW w:w="1097" w:type="pct"/>
            <w:shd w:val="clear" w:color="auto" w:fill="auto"/>
          </w:tcPr>
          <w:p w14:paraId="59F91A26" w14:textId="77777777" w:rsidR="00623B86" w:rsidRPr="001D11CC" w:rsidRDefault="00623B86" w:rsidP="00F307A2">
            <w:pPr>
              <w:pStyle w:val="TAL"/>
              <w:rPr>
                <w:rFonts w:cs="Arial"/>
                <w:color w:val="000000"/>
              </w:rPr>
            </w:pPr>
            <w:r w:rsidRPr="001D11CC">
              <w:rPr>
                <w:rFonts w:eastAsia="Arial Unicode MS" w:cs="Arial"/>
                <w:color w:val="000000"/>
                <w:lang w:eastAsia="zh-CN"/>
              </w:rPr>
              <w:t>--</w:t>
            </w:r>
          </w:p>
        </w:tc>
        <w:tc>
          <w:tcPr>
            <w:tcW w:w="1218" w:type="pct"/>
          </w:tcPr>
          <w:p w14:paraId="446D1C70" w14:textId="77777777" w:rsidR="00623B86" w:rsidRPr="004F18B8" w:rsidRDefault="00623B86" w:rsidP="00F307A2">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28E8DF76" w14:textId="77777777" w:rsidR="00623B86" w:rsidRPr="00B17A3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08D1857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68FADB28"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6523AF67" w14:textId="77777777" w:rsidTr="00F307A2">
        <w:tc>
          <w:tcPr>
            <w:tcW w:w="1097" w:type="pct"/>
            <w:shd w:val="clear" w:color="auto" w:fill="auto"/>
          </w:tcPr>
          <w:p w14:paraId="47DB5D4E"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45975CE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5AD4663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2161D9FF"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41F4BDD7"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5E0025DF" w14:textId="77777777" w:rsidTr="00F307A2">
        <w:tc>
          <w:tcPr>
            <w:tcW w:w="1097" w:type="pct"/>
            <w:shd w:val="clear" w:color="auto" w:fill="auto"/>
          </w:tcPr>
          <w:p w14:paraId="250CFB81"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7E194BB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B7AB31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1D35BD98"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1B73F32"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6872EFC9" w14:textId="77777777" w:rsidTr="00F307A2">
        <w:trPr>
          <w:trHeight w:val="147"/>
        </w:trPr>
        <w:tc>
          <w:tcPr>
            <w:tcW w:w="1097" w:type="pct"/>
            <w:shd w:val="clear" w:color="auto" w:fill="auto"/>
          </w:tcPr>
          <w:p w14:paraId="46B9CB81"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60C0F87E"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6609D17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21B4A376"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29EF9D5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0928B68D" w14:textId="77777777" w:rsidTr="00F307A2">
        <w:tc>
          <w:tcPr>
            <w:tcW w:w="1097" w:type="pct"/>
            <w:shd w:val="clear" w:color="auto" w:fill="auto"/>
          </w:tcPr>
          <w:p w14:paraId="1C65D72D"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09FC9512"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39EF7E19"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33C56584"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36D44A07"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10592555" w14:textId="77777777" w:rsidTr="00F307A2">
        <w:trPr>
          <w:trHeight w:val="189"/>
        </w:trPr>
        <w:tc>
          <w:tcPr>
            <w:tcW w:w="1097" w:type="pct"/>
            <w:shd w:val="clear" w:color="auto" w:fill="auto"/>
          </w:tcPr>
          <w:p w14:paraId="79F0080D" w14:textId="77777777" w:rsidR="00623B86" w:rsidRPr="001D11CC" w:rsidRDefault="00623B86" w:rsidP="00F307A2">
            <w:pPr>
              <w:pStyle w:val="TAL"/>
              <w:rPr>
                <w:rFonts w:cs="Arial"/>
                <w:color w:val="000000"/>
              </w:rPr>
            </w:pPr>
            <w:r w:rsidRPr="001D11CC">
              <w:rPr>
                <w:rFonts w:cs="Arial"/>
                <w:color w:val="000000"/>
              </w:rPr>
              <w:t>--</w:t>
            </w:r>
          </w:p>
        </w:tc>
        <w:tc>
          <w:tcPr>
            <w:tcW w:w="3903" w:type="pct"/>
            <w:gridSpan w:val="4"/>
          </w:tcPr>
          <w:p w14:paraId="0871C9D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See Note 4.</w:t>
            </w:r>
          </w:p>
        </w:tc>
      </w:tr>
      <w:tr w:rsidR="00623B86" w:rsidRPr="00151328" w14:paraId="43DE1928" w14:textId="77777777" w:rsidTr="00F307A2">
        <w:tc>
          <w:tcPr>
            <w:tcW w:w="5000" w:type="pct"/>
            <w:gridSpan w:val="5"/>
            <w:shd w:val="clear" w:color="auto" w:fill="auto"/>
          </w:tcPr>
          <w:p w14:paraId="46F9FAC1"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F15A5E3"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t>40</w:t>
            </w:r>
            <w:r w:rsidRPr="00D633D1">
              <w:t>]</w:t>
            </w:r>
            <w:r>
              <w:rPr>
                <w:rFonts w:ascii="Arial" w:hAnsi="Arial"/>
                <w:sz w:val="18"/>
                <w:szCs w:val="18"/>
                <w:lang w:eastAsia="zh-CN"/>
              </w:rPr>
              <w:t>).</w:t>
            </w:r>
          </w:p>
          <w:p w14:paraId="7C89E541"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t>40</w:t>
            </w:r>
            <w:r w:rsidRPr="00D633D1">
              <w:t>]</w:t>
            </w:r>
            <w:r>
              <w:rPr>
                <w:rFonts w:ascii="Arial" w:hAnsi="Arial"/>
                <w:sz w:val="18"/>
                <w:szCs w:val="18"/>
                <w:lang w:eastAsia="zh-CN"/>
              </w:rPr>
              <w:t>).</w:t>
            </w:r>
          </w:p>
          <w:p w14:paraId="512CEF1D"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A77E368" w14:textId="77777777" w:rsidR="00623B86" w:rsidRPr="00151328" w:rsidRDefault="00623B86" w:rsidP="00623B86"/>
    <w:p w14:paraId="245BD863"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200"/>
        <w:gridCol w:w="986"/>
      </w:tblGrid>
      <w:tr w:rsidR="00623B86" w:rsidRPr="00151328" w14:paraId="12B43060" w14:textId="77777777" w:rsidTr="00F307A2">
        <w:tc>
          <w:tcPr>
            <w:tcW w:w="1097" w:type="pct"/>
            <w:shd w:val="clear" w:color="auto" w:fill="BFBFBF"/>
          </w:tcPr>
          <w:p w14:paraId="72890C01" w14:textId="77777777" w:rsidR="00623B86" w:rsidRPr="00151328" w:rsidRDefault="00623B86" w:rsidP="00F307A2">
            <w:pPr>
              <w:keepNext/>
              <w:keepLines/>
              <w:spacing w:after="0"/>
              <w:jc w:val="center"/>
              <w:rPr>
                <w:rFonts w:ascii="Arial" w:hAnsi="Arial"/>
                <w:b/>
                <w:sz w:val="18"/>
                <w:lang w:eastAsia="zh-CN"/>
              </w:rPr>
            </w:pPr>
            <w:bookmarkStart w:id="5076" w:name="MCCQCTEMPBM_00000194"/>
            <w:r w:rsidRPr="00151328">
              <w:rPr>
                <w:rFonts w:ascii="Arial" w:hAnsi="Arial"/>
                <w:b/>
                <w:sz w:val="18"/>
              </w:rPr>
              <w:t>IS operation parameter name</w:t>
            </w:r>
          </w:p>
        </w:tc>
        <w:tc>
          <w:tcPr>
            <w:tcW w:w="1218" w:type="pct"/>
            <w:shd w:val="clear" w:color="auto" w:fill="BFBFBF"/>
          </w:tcPr>
          <w:p w14:paraId="0E9E6B7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6E8E6E4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6928974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53FFC0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7D28F5A0" w14:textId="77777777" w:rsidTr="00F307A2">
        <w:tc>
          <w:tcPr>
            <w:tcW w:w="1097" w:type="pct"/>
            <w:shd w:val="clear" w:color="auto" w:fill="auto"/>
          </w:tcPr>
          <w:p w14:paraId="25B07D36"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7EC04C24" w14:textId="77777777" w:rsidR="00623B86" w:rsidRPr="00151328" w:rsidRDefault="00623B86" w:rsidP="00F307A2">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323604E1"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D65F2B2"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2B1C7107"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20EAF174" w14:textId="77777777" w:rsidTr="00F307A2">
        <w:trPr>
          <w:trHeight w:val="189"/>
        </w:trPr>
        <w:tc>
          <w:tcPr>
            <w:tcW w:w="1097" w:type="pct"/>
            <w:vMerge w:val="restart"/>
            <w:shd w:val="clear" w:color="auto" w:fill="auto"/>
          </w:tcPr>
          <w:p w14:paraId="27640465"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4309678A" w14:textId="77777777" w:rsidR="00623B86" w:rsidRPr="00B17A3B" w:rsidRDefault="00623B86" w:rsidP="00F307A2">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5AD5F299" w14:textId="77777777" w:rsidR="00623B86" w:rsidRPr="00B17A3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CC8ACC6"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199915ED"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7D4E2215" w14:textId="77777777" w:rsidTr="00F307A2">
        <w:trPr>
          <w:trHeight w:val="189"/>
        </w:trPr>
        <w:tc>
          <w:tcPr>
            <w:tcW w:w="1097" w:type="pct"/>
            <w:vMerge/>
            <w:shd w:val="clear" w:color="auto" w:fill="auto"/>
          </w:tcPr>
          <w:p w14:paraId="703DA623" w14:textId="77777777" w:rsidR="00623B86" w:rsidRPr="001D11CC" w:rsidRDefault="00623B86" w:rsidP="00F307A2">
            <w:pPr>
              <w:pStyle w:val="TAL"/>
              <w:rPr>
                <w:rFonts w:eastAsia="Arial Unicode MS" w:cs="Arial"/>
                <w:color w:val="000000"/>
                <w:lang w:eastAsia="zh-CN"/>
              </w:rPr>
            </w:pPr>
          </w:p>
        </w:tc>
        <w:tc>
          <w:tcPr>
            <w:tcW w:w="1218" w:type="pct"/>
          </w:tcPr>
          <w:p w14:paraId="081B72FF" w14:textId="77777777" w:rsidR="00623B86" w:rsidRPr="004F18B8" w:rsidRDefault="00623B86" w:rsidP="00F307A2">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201751DE" w14:textId="77777777" w:rsidR="00623B86" w:rsidRPr="00B17A3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39AC7216"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27A197ED" w14:textId="77777777" w:rsidR="00623B86" w:rsidRPr="00151328" w:rsidRDefault="00623B86" w:rsidP="00F307A2">
            <w:pPr>
              <w:keepNext/>
              <w:keepLines/>
              <w:spacing w:after="0"/>
              <w:jc w:val="center"/>
              <w:rPr>
                <w:rFonts w:ascii="Arial" w:hAnsi="Arial"/>
                <w:sz w:val="18"/>
                <w:szCs w:val="18"/>
                <w:lang w:eastAsia="zh-CN"/>
              </w:rPr>
            </w:pPr>
          </w:p>
        </w:tc>
      </w:tr>
      <w:tr w:rsidR="00623B86" w:rsidRPr="00151328" w14:paraId="2E517FF2" w14:textId="77777777" w:rsidTr="00F307A2">
        <w:trPr>
          <w:trHeight w:val="189"/>
        </w:trPr>
        <w:tc>
          <w:tcPr>
            <w:tcW w:w="1097" w:type="pct"/>
            <w:vMerge/>
            <w:shd w:val="clear" w:color="auto" w:fill="auto"/>
          </w:tcPr>
          <w:p w14:paraId="397E684E" w14:textId="77777777" w:rsidR="00623B86" w:rsidRPr="001D11CC" w:rsidRDefault="00623B86" w:rsidP="00F307A2">
            <w:pPr>
              <w:pStyle w:val="TAL"/>
              <w:rPr>
                <w:rFonts w:eastAsia="Arial Unicode MS" w:cs="Arial"/>
                <w:color w:val="000000"/>
                <w:lang w:eastAsia="zh-CN"/>
              </w:rPr>
            </w:pPr>
          </w:p>
        </w:tc>
        <w:tc>
          <w:tcPr>
            <w:tcW w:w="1218" w:type="pct"/>
          </w:tcPr>
          <w:p w14:paraId="417448BC" w14:textId="77777777" w:rsidR="00623B86" w:rsidRPr="004F18B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5172A51" w14:textId="77777777" w:rsidR="00623B86" w:rsidRPr="00C267BF"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04BF2CF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52D84EE" w14:textId="77777777" w:rsidR="00623B86" w:rsidRPr="00151328" w:rsidRDefault="00623B86" w:rsidP="00F307A2">
            <w:pPr>
              <w:keepNext/>
              <w:keepLines/>
              <w:spacing w:after="0"/>
              <w:jc w:val="center"/>
              <w:rPr>
                <w:rFonts w:ascii="Arial" w:hAnsi="Arial"/>
                <w:sz w:val="18"/>
                <w:szCs w:val="18"/>
                <w:lang w:eastAsia="zh-CN"/>
              </w:rPr>
            </w:pPr>
          </w:p>
        </w:tc>
      </w:tr>
      <w:tr w:rsidR="00623B86" w:rsidRPr="00151328" w14:paraId="49CEC764" w14:textId="77777777" w:rsidTr="00F307A2">
        <w:trPr>
          <w:trHeight w:val="189"/>
        </w:trPr>
        <w:tc>
          <w:tcPr>
            <w:tcW w:w="1097" w:type="pct"/>
            <w:shd w:val="clear" w:color="auto" w:fill="auto"/>
          </w:tcPr>
          <w:p w14:paraId="07A62675" w14:textId="77777777" w:rsidR="00623B86" w:rsidRPr="001D11CC" w:rsidRDefault="00623B86" w:rsidP="00F307A2">
            <w:pPr>
              <w:pStyle w:val="TAL"/>
              <w:rPr>
                <w:rFonts w:eastAsia="Arial Unicode MS" w:cs="Arial"/>
                <w:color w:val="000000"/>
                <w:lang w:eastAsia="zh-CN"/>
              </w:rPr>
            </w:pPr>
            <w:r w:rsidRPr="001D11CC">
              <w:rPr>
                <w:rFonts w:cs="Arial"/>
                <w:color w:val="000000"/>
              </w:rPr>
              <w:t>--</w:t>
            </w:r>
          </w:p>
        </w:tc>
        <w:tc>
          <w:tcPr>
            <w:tcW w:w="1218" w:type="pct"/>
          </w:tcPr>
          <w:p w14:paraId="0C1E0B2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779FB1C8" w14:textId="77777777" w:rsidR="00623B86" w:rsidRDefault="00623B86" w:rsidP="00F307A2">
            <w:pPr>
              <w:keepNext/>
              <w:keepLines/>
              <w:spacing w:after="0"/>
              <w:rPr>
                <w:rFonts w:ascii="Arial" w:hAnsi="Arial"/>
                <w:sz w:val="18"/>
                <w:szCs w:val="18"/>
                <w:lang w:eastAsia="zh-CN"/>
              </w:rPr>
            </w:pPr>
          </w:p>
        </w:tc>
        <w:tc>
          <w:tcPr>
            <w:tcW w:w="1142" w:type="pct"/>
          </w:tcPr>
          <w:p w14:paraId="44745033"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3D3588D2"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0BBE0CE" w14:textId="77777777" w:rsidTr="00F307A2">
        <w:trPr>
          <w:trHeight w:val="189"/>
        </w:trPr>
        <w:tc>
          <w:tcPr>
            <w:tcW w:w="1097" w:type="pct"/>
            <w:shd w:val="clear" w:color="auto" w:fill="auto"/>
          </w:tcPr>
          <w:p w14:paraId="1CC41EC6"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2ADD446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05971A2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10D272F4"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7490C3FE"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2524A2CD" w14:textId="77777777" w:rsidTr="00F307A2">
        <w:trPr>
          <w:trHeight w:val="189"/>
        </w:trPr>
        <w:tc>
          <w:tcPr>
            <w:tcW w:w="1097" w:type="pct"/>
            <w:shd w:val="clear" w:color="auto" w:fill="auto"/>
          </w:tcPr>
          <w:p w14:paraId="72AC30A6" w14:textId="77777777" w:rsidR="00623B86" w:rsidRPr="001D11CC" w:rsidRDefault="00623B86" w:rsidP="00F307A2">
            <w:pPr>
              <w:pStyle w:val="TAL"/>
              <w:rPr>
                <w:rFonts w:cs="Arial"/>
                <w:color w:val="000000"/>
              </w:rPr>
            </w:pPr>
          </w:p>
        </w:tc>
        <w:tc>
          <w:tcPr>
            <w:tcW w:w="1218" w:type="pct"/>
          </w:tcPr>
          <w:p w14:paraId="52D34D36" w14:textId="77777777" w:rsidR="00623B86" w:rsidRDefault="00623B86" w:rsidP="00F307A2">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F45E2A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71569A1"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5B81FF1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0280ED9D" w14:textId="77777777" w:rsidTr="00F307A2">
        <w:trPr>
          <w:trHeight w:val="189"/>
        </w:trPr>
        <w:tc>
          <w:tcPr>
            <w:tcW w:w="1097" w:type="pct"/>
            <w:shd w:val="clear" w:color="auto" w:fill="auto"/>
          </w:tcPr>
          <w:p w14:paraId="09864CD8" w14:textId="77777777" w:rsidR="00623B86" w:rsidRPr="001D11CC" w:rsidRDefault="00623B86" w:rsidP="00F307A2">
            <w:pPr>
              <w:pStyle w:val="TAL"/>
              <w:rPr>
                <w:rFonts w:cs="Arial"/>
                <w:color w:val="000000"/>
              </w:rPr>
            </w:pPr>
            <w:r w:rsidRPr="001D11CC">
              <w:rPr>
                <w:rFonts w:cs="Arial"/>
                <w:color w:val="000000"/>
              </w:rPr>
              <w:t>--</w:t>
            </w:r>
          </w:p>
        </w:tc>
        <w:tc>
          <w:tcPr>
            <w:tcW w:w="3903" w:type="pct"/>
            <w:gridSpan w:val="4"/>
          </w:tcPr>
          <w:p w14:paraId="003EC10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See Note 3.</w:t>
            </w:r>
          </w:p>
        </w:tc>
      </w:tr>
      <w:tr w:rsidR="00623B86" w:rsidRPr="00151328" w14:paraId="0D0DDC9C" w14:textId="77777777" w:rsidTr="00F307A2">
        <w:tc>
          <w:tcPr>
            <w:tcW w:w="5000" w:type="pct"/>
            <w:gridSpan w:val="5"/>
            <w:shd w:val="clear" w:color="auto" w:fill="auto"/>
          </w:tcPr>
          <w:p w14:paraId="27284401"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4EC5A368"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t>40</w:t>
            </w:r>
            <w:r w:rsidRPr="00D633D1">
              <w:t>]</w:t>
            </w:r>
            <w:r>
              <w:rPr>
                <w:rFonts w:ascii="Arial" w:hAnsi="Arial"/>
                <w:sz w:val="18"/>
                <w:szCs w:val="18"/>
                <w:lang w:eastAsia="zh-CN"/>
              </w:rPr>
              <w:t>).</w:t>
            </w:r>
          </w:p>
          <w:p w14:paraId="0F1AAA8F" w14:textId="77777777" w:rsidR="00623B86" w:rsidRPr="00151328"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bookmarkEnd w:id="5076"/>
    </w:tbl>
    <w:p w14:paraId="67D50A09" w14:textId="77777777" w:rsidR="00623B86" w:rsidRDefault="00623B86" w:rsidP="00623B86"/>
    <w:p w14:paraId="72EEF267" w14:textId="481770F7" w:rsidR="00623B86" w:rsidRDefault="00623B86" w:rsidP="00623B86">
      <w:pPr>
        <w:pStyle w:val="TH"/>
        <w:rPr>
          <w:noProof/>
        </w:rPr>
      </w:pPr>
      <w:r w:rsidRPr="006E1E2D">
        <w:rPr>
          <w:noProof/>
        </w:rPr>
        <w:lastRenderedPageBreak/>
        <w:drawing>
          <wp:inline distT="0" distB="0" distL="0" distR="0" wp14:anchorId="10F5BBBD" wp14:editId="73FCE62E">
            <wp:extent cx="6120765" cy="2402205"/>
            <wp:effectExtent l="0" t="0" r="0" b="0"/>
            <wp:docPr id="8" name="Picture 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02205"/>
                    </a:xfrm>
                    <a:prstGeom prst="rect">
                      <a:avLst/>
                    </a:prstGeom>
                    <a:noFill/>
                    <a:ln>
                      <a:noFill/>
                    </a:ln>
                  </pic:spPr>
                </pic:pic>
              </a:graphicData>
            </a:graphic>
          </wp:inline>
        </w:drawing>
      </w:r>
    </w:p>
    <w:p w14:paraId="53D65247" w14:textId="77777777" w:rsidR="00623B86" w:rsidRDefault="00623B86" w:rsidP="00623B86">
      <w:pPr>
        <w:pStyle w:val="TF"/>
      </w:pPr>
      <w:r>
        <w:rPr>
          <w:noProof/>
        </w:rPr>
        <w:t>Figure 12.5.1.1.2-1: Message flow for establishing a streaming connection</w:t>
      </w:r>
    </w:p>
    <w:p w14:paraId="601F472E" w14:textId="77777777" w:rsidR="00623B86" w:rsidRDefault="00623B86" w:rsidP="00623B86">
      <w:pPr>
        <w:rPr>
          <w:lang w:eastAsia="de-DE"/>
        </w:rPr>
      </w:pPr>
      <w:r>
        <w:rPr>
          <w:lang w:eastAsia="de-DE"/>
        </w:rPr>
        <w:t>The message flow for establishing a streaming connection illustrated on Figure 12.5.1.1.2-1 is as follows:</w:t>
      </w:r>
    </w:p>
    <w:p w14:paraId="2AFAA44D" w14:textId="77777777" w:rsidR="00623B86" w:rsidRDefault="00623B86" w:rsidP="00623B86">
      <w:pPr>
        <w:pStyle w:val="B10"/>
        <w:rPr>
          <w:lang w:eastAsia="de-DE"/>
        </w:rPr>
      </w:pPr>
      <w:r>
        <w:rPr>
          <w:lang w:eastAsia="de-DE"/>
        </w:rPr>
        <w:t>1.</w:t>
      </w:r>
      <w:r>
        <w:rPr>
          <w:lang w:eastAsia="de-DE"/>
        </w:rPr>
        <w:tab/>
        <w:t xml:space="preserve">The </w:t>
      </w:r>
      <w:r w:rsidRPr="00635CC5">
        <w:rPr>
          <w:lang w:eastAsia="de-DE"/>
        </w:rPr>
        <w:t>MnS</w:t>
      </w:r>
      <w:r>
        <w:rPr>
          <w:lang w:eastAsia="de-DE"/>
        </w:rPr>
        <w:t xml:space="preserve"> producer sends a HTTP POST request to the</w:t>
      </w:r>
      <w:r w:rsidRPr="00635CC5">
        <w:rPr>
          <w:lang w:eastAsia="de-DE"/>
        </w:rPr>
        <w:t xml:space="preserve">MnS </w:t>
      </w:r>
      <w:r>
        <w:rPr>
          <w:lang w:eastAsia="de-DE"/>
        </w:rPr>
        <w:t>consumer.</w:t>
      </w:r>
    </w:p>
    <w:p w14:paraId="6C7DE9B9" w14:textId="77777777" w:rsidR="00623B86" w:rsidRDefault="00623B86" w:rsidP="00623B86">
      <w:pPr>
        <w:pStyle w:val="B2"/>
        <w:rPr>
          <w:lang w:eastAsia="de-DE"/>
        </w:rPr>
      </w:pPr>
      <w:r>
        <w:rPr>
          <w:lang w:eastAsia="de-DE"/>
        </w:rPr>
        <w:t>- The URI identifies the "…/connections" collection resource.</w:t>
      </w:r>
    </w:p>
    <w:p w14:paraId="357C508C" w14:textId="77777777" w:rsidR="00623B86" w:rsidRDefault="00623B86" w:rsidP="00623B86">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7D2AEBE3" w14:textId="77777777" w:rsidR="00623B86" w:rsidRDefault="00623B86" w:rsidP="00623B86">
      <w:pPr>
        <w:pStyle w:val="B10"/>
        <w:rPr>
          <w:lang w:eastAsia="de-DE"/>
        </w:rPr>
      </w:pPr>
      <w:r>
        <w:rPr>
          <w:lang w:eastAsia="de-DE"/>
        </w:rPr>
        <w:t>2.</w:t>
      </w:r>
      <w:r>
        <w:rPr>
          <w:lang w:eastAsia="de-DE"/>
        </w:rPr>
        <w:tab/>
        <w:t xml:space="preserve">The </w:t>
      </w:r>
      <w:r w:rsidRPr="003D057D">
        <w:rPr>
          <w:lang w:eastAsia="de-DE"/>
        </w:rPr>
        <w:t xml:space="preserve">MnS </w:t>
      </w:r>
      <w:r>
        <w:rPr>
          <w:lang w:eastAsia="de-DE"/>
        </w:rPr>
        <w:t xml:space="preserve">consumer sends a HTTP POST response to the </w:t>
      </w:r>
      <w:r w:rsidRPr="003D057D">
        <w:rPr>
          <w:lang w:eastAsia="de-DE"/>
        </w:rPr>
        <w:t xml:space="preserve">MnS </w:t>
      </w:r>
      <w:r>
        <w:rPr>
          <w:lang w:eastAsia="de-DE"/>
        </w:rPr>
        <w:t>producer.</w:t>
      </w:r>
    </w:p>
    <w:p w14:paraId="72A86C48" w14:textId="77777777" w:rsidR="00623B86" w:rsidRDefault="00623B86" w:rsidP="00623B86">
      <w:pPr>
        <w:pStyle w:val="B2"/>
        <w:rPr>
          <w:lang w:eastAsia="de-DE"/>
        </w:rPr>
      </w:pPr>
      <w:r>
        <w:rPr>
          <w:lang w:eastAsia="de-DE"/>
        </w:rPr>
        <w:t xml:space="preserve">- On success "201 Posted" shall be returned with the identifier of a newly created ".../connections/{connectionId}" resource. </w:t>
      </w:r>
    </w:p>
    <w:p w14:paraId="424EFA12" w14:textId="77777777" w:rsidR="00623B86" w:rsidRDefault="00623B86" w:rsidP="00623B86">
      <w:pPr>
        <w:pStyle w:val="B2"/>
        <w:rPr>
          <w:lang w:eastAsia="de-DE"/>
        </w:rPr>
      </w:pPr>
      <w:r>
        <w:rPr>
          <w:lang w:eastAsia="de-DE"/>
        </w:rPr>
        <w:t>- On failure, an appropriate error code shall be returned. The response message body may carry an error object.</w:t>
      </w:r>
    </w:p>
    <w:p w14:paraId="6ADC5E60" w14:textId="77777777" w:rsidR="00623B86" w:rsidRDefault="00623B86" w:rsidP="00623B86">
      <w:pPr>
        <w:pStyle w:val="B10"/>
        <w:rPr>
          <w:lang w:eastAsia="de-DE"/>
        </w:rPr>
      </w:pPr>
      <w:r>
        <w:rPr>
          <w:lang w:eastAsia="de-DE"/>
        </w:rPr>
        <w:t>3.</w:t>
      </w:r>
      <w:r>
        <w:rPr>
          <w:lang w:eastAsia="de-DE"/>
        </w:rPr>
        <w:tab/>
        <w:t xml:space="preserve">If step 2 is successful, the </w:t>
      </w:r>
      <w:r w:rsidRPr="003D057D">
        <w:rPr>
          <w:lang w:eastAsia="de-DE"/>
        </w:rPr>
        <w:t xml:space="preserve">MnS </w:t>
      </w:r>
      <w:r>
        <w:rPr>
          <w:lang w:eastAsia="de-DE"/>
        </w:rPr>
        <w:t>producer sends a HTTP GET (upgrade) request to the</w:t>
      </w:r>
      <w:r w:rsidRPr="003D057D">
        <w:rPr>
          <w:lang w:eastAsia="de-DE"/>
        </w:rPr>
        <w:t xml:space="preserve">MnS </w:t>
      </w:r>
      <w:r>
        <w:rPr>
          <w:lang w:eastAsia="de-DE"/>
        </w:rPr>
        <w:t>consumer to establish the WebSocket connection.</w:t>
      </w:r>
    </w:p>
    <w:p w14:paraId="231D80EA" w14:textId="77777777" w:rsidR="00623B86" w:rsidRDefault="00623B86" w:rsidP="00623B86">
      <w:pPr>
        <w:pStyle w:val="B2"/>
        <w:rPr>
          <w:lang w:eastAsia="de-DE"/>
        </w:rPr>
      </w:pPr>
      <w:r>
        <w:rPr>
          <w:lang w:eastAsia="de-DE"/>
        </w:rPr>
        <w:t>- The URI identifies the ".../connections/{connectionId}" resource with the /secure/flag;</w:t>
      </w:r>
    </w:p>
    <w:p w14:paraId="3DE7442F" w14:textId="77777777" w:rsidR="00623B86" w:rsidRDefault="00623B86" w:rsidP="00623B86">
      <w:pPr>
        <w:pStyle w:val="B2"/>
        <w:rPr>
          <w:lang w:eastAsia="de-DE"/>
        </w:rPr>
      </w:pPr>
      <w:r>
        <w:rPr>
          <w:lang w:eastAsia="de-DE"/>
        </w:rPr>
        <w:t>- The HTTP-version in the Request-line indicates the HTTP version which is no earlier than HTTP/1.1;</w:t>
      </w:r>
    </w:p>
    <w:p w14:paraId="6C2F9B3C" w14:textId="77777777" w:rsidR="00623B86" w:rsidRDefault="00623B86" w:rsidP="00623B86">
      <w:pPr>
        <w:pStyle w:val="B2"/>
        <w:rPr>
          <w:lang w:eastAsia="de-DE"/>
        </w:rPr>
      </w:pPr>
      <w:r>
        <w:rPr>
          <w:lang w:eastAsia="de-DE"/>
        </w:rPr>
        <w:t>- The Upgrade header is with value "websocket";</w:t>
      </w:r>
    </w:p>
    <w:p w14:paraId="796336AB" w14:textId="77777777" w:rsidR="00623B86" w:rsidRDefault="00623B86" w:rsidP="00623B86">
      <w:pPr>
        <w:pStyle w:val="B2"/>
        <w:rPr>
          <w:lang w:eastAsia="de-DE"/>
        </w:rPr>
      </w:pPr>
      <w:r>
        <w:rPr>
          <w:lang w:eastAsia="de-DE"/>
        </w:rPr>
        <w:t>- The Connection header is with value "Upgrade";</w:t>
      </w:r>
    </w:p>
    <w:p w14:paraId="6E353149" w14:textId="77777777" w:rsidR="00623B86" w:rsidRDefault="00623B86" w:rsidP="00623B86">
      <w:pPr>
        <w:pStyle w:val="B2"/>
        <w:rPr>
          <w:lang w:eastAsia="de-DE"/>
        </w:rPr>
      </w:pPr>
      <w:r>
        <w:rPr>
          <w:lang w:eastAsia="de-DE"/>
        </w:rPr>
        <w:t>- The Sec-WebSocket-Key header is with a valid value according to IETF RFC 6455 [40].</w:t>
      </w:r>
    </w:p>
    <w:p w14:paraId="09B09E68" w14:textId="77777777" w:rsidR="00623B86" w:rsidRDefault="00623B86" w:rsidP="00623B86">
      <w:pPr>
        <w:pStyle w:val="B2"/>
        <w:rPr>
          <w:lang w:eastAsia="de-DE"/>
        </w:rPr>
      </w:pPr>
      <w:r>
        <w:rPr>
          <w:lang w:eastAsia="de-DE"/>
        </w:rPr>
        <w:t>- The Sec-WebSocket-Version header is with a valid according to IETF RFC 6455 [40].</w:t>
      </w:r>
    </w:p>
    <w:p w14:paraId="57B9AA03" w14:textId="77777777" w:rsidR="00623B86" w:rsidRDefault="00623B86" w:rsidP="00623B86">
      <w:pPr>
        <w:pStyle w:val="B10"/>
        <w:rPr>
          <w:lang w:eastAsia="de-DE"/>
        </w:rPr>
      </w:pPr>
      <w:r>
        <w:rPr>
          <w:lang w:eastAsia="de-DE"/>
        </w:rPr>
        <w:t>4.</w:t>
      </w:r>
      <w:r>
        <w:rPr>
          <w:lang w:eastAsia="de-DE"/>
        </w:rPr>
        <w:tab/>
        <w:t xml:space="preserve">The </w:t>
      </w:r>
      <w:r w:rsidRPr="003D057D">
        <w:rPr>
          <w:lang w:eastAsia="de-DE"/>
        </w:rPr>
        <w:t xml:space="preserve">MnS </w:t>
      </w:r>
      <w:r>
        <w:rPr>
          <w:lang w:eastAsia="de-DE"/>
        </w:rPr>
        <w:t xml:space="preserve">consumer sends a HTTP GET (Upgrade) response to the </w:t>
      </w:r>
      <w:r w:rsidRPr="003D057D">
        <w:rPr>
          <w:lang w:eastAsia="de-DE"/>
        </w:rPr>
        <w:t xml:space="preserve">MnS </w:t>
      </w:r>
      <w:r>
        <w:rPr>
          <w:lang w:eastAsia="de-DE"/>
        </w:rPr>
        <w:t>producer.</w:t>
      </w:r>
    </w:p>
    <w:p w14:paraId="08BC11B4" w14:textId="77777777" w:rsidR="00623B86" w:rsidRDefault="00623B86" w:rsidP="00623B86">
      <w:pPr>
        <w:pStyle w:val="B2"/>
        <w:rPr>
          <w:lang w:eastAsia="de-DE"/>
        </w:rPr>
      </w:pPr>
      <w:r>
        <w:rPr>
          <w:lang w:eastAsia="de-DE"/>
        </w:rPr>
        <w:t>- On success, "101 Switching Protocols" shall be returned;</w:t>
      </w:r>
    </w:p>
    <w:p w14:paraId="31FFED59" w14:textId="77777777" w:rsidR="00623B86" w:rsidRDefault="00623B86" w:rsidP="00623B86">
      <w:pPr>
        <w:pStyle w:val="B2"/>
        <w:rPr>
          <w:lang w:eastAsia="de-DE"/>
        </w:rPr>
      </w:pPr>
      <w:r>
        <w:rPr>
          <w:lang w:eastAsia="de-DE"/>
        </w:rPr>
        <w:t>- On failure, an appropriate error code shall be returned. The response message body may carry an error object.</w:t>
      </w:r>
    </w:p>
    <w:p w14:paraId="424149B2" w14:textId="77777777" w:rsidR="00623B86" w:rsidRDefault="00623B86" w:rsidP="00623B86">
      <w:pPr>
        <w:pStyle w:val="B2"/>
        <w:rPr>
          <w:lang w:eastAsia="de-DE"/>
        </w:rPr>
      </w:pPr>
      <w:r>
        <w:rPr>
          <w:lang w:eastAsia="de-DE"/>
        </w:rPr>
        <w:t>- The HTTP-version in the Response-line indicates the HTTP version which is no earlier than HTTP/1.1;</w:t>
      </w:r>
    </w:p>
    <w:p w14:paraId="5DB50DC0" w14:textId="77777777" w:rsidR="00623B86" w:rsidRDefault="00623B86" w:rsidP="00623B86">
      <w:pPr>
        <w:pStyle w:val="B2"/>
        <w:rPr>
          <w:lang w:eastAsia="de-DE"/>
        </w:rPr>
      </w:pPr>
      <w:r>
        <w:rPr>
          <w:lang w:eastAsia="de-DE"/>
        </w:rPr>
        <w:t>- The Upgrade header is with value "websocket";</w:t>
      </w:r>
    </w:p>
    <w:p w14:paraId="05DD61A9" w14:textId="77777777" w:rsidR="00623B86" w:rsidRDefault="00623B86" w:rsidP="00623B86">
      <w:pPr>
        <w:pStyle w:val="B2"/>
        <w:rPr>
          <w:lang w:eastAsia="de-DE"/>
        </w:rPr>
      </w:pPr>
      <w:r>
        <w:rPr>
          <w:lang w:eastAsia="de-DE"/>
        </w:rPr>
        <w:t>- The Connection header is with value "Upgrade";</w:t>
      </w:r>
    </w:p>
    <w:p w14:paraId="18F83AE2" w14:textId="77777777" w:rsidR="00623B86" w:rsidRPr="0075591F" w:rsidRDefault="00623B86" w:rsidP="00623B86">
      <w:pPr>
        <w:pStyle w:val="B2"/>
        <w:rPr>
          <w:lang w:eastAsia="de-DE"/>
        </w:rPr>
      </w:pPr>
      <w:r>
        <w:rPr>
          <w:lang w:eastAsia="de-DE"/>
        </w:rPr>
        <w:t>- The Sec-WebSocket-Accept header is with a valid value according to IETF RFC 6455 [40].</w:t>
      </w:r>
    </w:p>
    <w:p w14:paraId="05F7A335" w14:textId="77777777" w:rsidR="00623B86" w:rsidRDefault="00623B86" w:rsidP="00623B86">
      <w:pPr>
        <w:pStyle w:val="Heading5"/>
        <w:rPr>
          <w:lang w:eastAsia="de-DE"/>
        </w:rPr>
      </w:pPr>
      <w:bookmarkStart w:id="5077" w:name="_Toc44001697"/>
      <w:bookmarkStart w:id="5078" w:name="_Toc51581264"/>
      <w:bookmarkStart w:id="5079" w:name="_Toc52356527"/>
      <w:bookmarkStart w:id="5080" w:name="_Toc55228097"/>
      <w:bookmarkStart w:id="5081" w:name="_Toc138323661"/>
      <w:bookmarkStart w:id="5082" w:name="_Toc139374799"/>
      <w:r>
        <w:rPr>
          <w:lang w:eastAsia="de-DE"/>
        </w:rPr>
        <w:lastRenderedPageBreak/>
        <w:t>12.5.1.1.3</w:t>
      </w:r>
      <w:r>
        <w:rPr>
          <w:lang w:eastAsia="de-DE"/>
        </w:rPr>
        <w:tab/>
        <w:t>Operation "terminateStreamingConnection"</w:t>
      </w:r>
      <w:bookmarkEnd w:id="5077"/>
      <w:bookmarkEnd w:id="5078"/>
      <w:bookmarkEnd w:id="5079"/>
      <w:bookmarkEnd w:id="5080"/>
      <w:bookmarkEnd w:id="5081"/>
      <w:bookmarkEnd w:id="5082"/>
    </w:p>
    <w:p w14:paraId="083CD716" w14:textId="77777777" w:rsidR="00623B86" w:rsidRPr="00151328" w:rsidRDefault="00623B86" w:rsidP="00623B86">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21142EA0"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298"/>
        <w:gridCol w:w="2271"/>
        <w:gridCol w:w="961"/>
      </w:tblGrid>
      <w:tr w:rsidR="00623B86" w:rsidRPr="00151328" w14:paraId="71710796" w14:textId="77777777" w:rsidTr="00F307A2">
        <w:tc>
          <w:tcPr>
            <w:tcW w:w="1406" w:type="pct"/>
            <w:shd w:val="clear" w:color="auto" w:fill="BFBFBF"/>
          </w:tcPr>
          <w:p w14:paraId="1E4D7C7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1DAD31A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1857C67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7A6680E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496CE3EE"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A24BE9E" w14:textId="77777777" w:rsidTr="00F307A2">
        <w:trPr>
          <w:trHeight w:val="50"/>
        </w:trPr>
        <w:tc>
          <w:tcPr>
            <w:tcW w:w="1406" w:type="pct"/>
            <w:shd w:val="clear" w:color="auto" w:fill="auto"/>
          </w:tcPr>
          <w:p w14:paraId="183CF570" w14:textId="77777777" w:rsidR="00623B86" w:rsidRPr="001D11CC" w:rsidRDefault="00623B86" w:rsidP="00F307A2">
            <w:pPr>
              <w:pStyle w:val="TAL"/>
              <w:rPr>
                <w:rFonts w:cs="Arial"/>
                <w:color w:val="000000"/>
              </w:rPr>
            </w:pPr>
            <w:r w:rsidRPr="001D11CC">
              <w:rPr>
                <w:rFonts w:cs="Arial"/>
                <w:color w:val="000000"/>
              </w:rPr>
              <w:t>connectionId</w:t>
            </w:r>
          </w:p>
        </w:tc>
        <w:tc>
          <w:tcPr>
            <w:tcW w:w="723" w:type="pct"/>
          </w:tcPr>
          <w:p w14:paraId="75A08B8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2B166D1A"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1664400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1EF86418"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60720BD6" w14:textId="77777777" w:rsidTr="00F307A2">
        <w:trPr>
          <w:trHeight w:val="50"/>
        </w:trPr>
        <w:tc>
          <w:tcPr>
            <w:tcW w:w="1406" w:type="pct"/>
            <w:shd w:val="clear" w:color="auto" w:fill="auto"/>
          </w:tcPr>
          <w:p w14:paraId="2EB17B55" w14:textId="77777777" w:rsidR="00623B86" w:rsidRPr="001D11CC" w:rsidRDefault="00623B86" w:rsidP="00F307A2">
            <w:pPr>
              <w:pStyle w:val="TAL"/>
              <w:rPr>
                <w:rFonts w:cs="Arial"/>
                <w:color w:val="000000"/>
              </w:rPr>
            </w:pPr>
            <w:r w:rsidRPr="001D11CC">
              <w:rPr>
                <w:rFonts w:cs="Arial"/>
                <w:color w:val="000000"/>
              </w:rPr>
              <w:t>--</w:t>
            </w:r>
          </w:p>
        </w:tc>
        <w:tc>
          <w:tcPr>
            <w:tcW w:w="723" w:type="pct"/>
          </w:tcPr>
          <w:p w14:paraId="69D52DBD" w14:textId="77777777" w:rsidR="00623B86" w:rsidRDefault="00623B86" w:rsidP="00F307A2">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32489EE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2704C55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7D13174E"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123CFE5E" w14:textId="77777777" w:rsidR="00623B86" w:rsidRDefault="00623B86" w:rsidP="00623B86"/>
    <w:p w14:paraId="48F705A9"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298"/>
        <w:gridCol w:w="2271"/>
        <w:gridCol w:w="961"/>
      </w:tblGrid>
      <w:tr w:rsidR="00623B86" w:rsidRPr="00151328" w14:paraId="35037A25" w14:textId="77777777" w:rsidTr="00F307A2">
        <w:tc>
          <w:tcPr>
            <w:tcW w:w="1406" w:type="pct"/>
            <w:shd w:val="clear" w:color="auto" w:fill="BFBFBF"/>
          </w:tcPr>
          <w:p w14:paraId="47A0EFF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423EE0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716FDEC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6BC18C3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7B2E29B8"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579AC8A6" w14:textId="77777777" w:rsidTr="00F307A2">
        <w:trPr>
          <w:trHeight w:val="424"/>
        </w:trPr>
        <w:tc>
          <w:tcPr>
            <w:tcW w:w="1406" w:type="pct"/>
            <w:shd w:val="clear" w:color="auto" w:fill="auto"/>
          </w:tcPr>
          <w:p w14:paraId="6171B27C" w14:textId="77777777" w:rsidR="00623B86" w:rsidRPr="001D11CC" w:rsidRDefault="00623B86" w:rsidP="00F307A2">
            <w:pPr>
              <w:pStyle w:val="TAL"/>
              <w:rPr>
                <w:rFonts w:cs="Arial"/>
                <w:color w:val="000000"/>
              </w:rPr>
            </w:pPr>
            <w:r w:rsidRPr="001D11CC">
              <w:rPr>
                <w:rFonts w:cs="Arial"/>
                <w:color w:val="000000"/>
              </w:rPr>
              <w:t>status</w:t>
            </w:r>
          </w:p>
        </w:tc>
        <w:tc>
          <w:tcPr>
            <w:tcW w:w="723" w:type="pct"/>
          </w:tcPr>
          <w:p w14:paraId="61D91F1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618B2367"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1DA030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13B310DE"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68106464" w14:textId="77777777" w:rsidR="00623B86" w:rsidRDefault="00623B86" w:rsidP="00623B86"/>
    <w:p w14:paraId="57E8333B" w14:textId="77777777" w:rsidR="00623B86" w:rsidRDefault="00623B86" w:rsidP="00623B86">
      <w:pPr>
        <w:pStyle w:val="Heading5"/>
        <w:rPr>
          <w:lang w:eastAsia="de-DE"/>
        </w:rPr>
      </w:pPr>
      <w:bookmarkStart w:id="5083" w:name="_Toc44001698"/>
      <w:bookmarkStart w:id="5084" w:name="_Toc51581265"/>
      <w:bookmarkStart w:id="5085" w:name="_Toc52356528"/>
      <w:bookmarkStart w:id="5086" w:name="_Toc55228098"/>
      <w:bookmarkStart w:id="5087" w:name="_Toc138323662"/>
      <w:bookmarkStart w:id="5088" w:name="_Toc139374800"/>
      <w:r>
        <w:rPr>
          <w:lang w:eastAsia="de-DE"/>
        </w:rPr>
        <w:t>12.5.1.1.4</w:t>
      </w:r>
      <w:r>
        <w:rPr>
          <w:lang w:eastAsia="de-DE"/>
        </w:rPr>
        <w:tab/>
        <w:t>Operation "reportStreamData"</w:t>
      </w:r>
      <w:bookmarkEnd w:id="5083"/>
      <w:bookmarkEnd w:id="5084"/>
      <w:bookmarkEnd w:id="5085"/>
      <w:bookmarkEnd w:id="5086"/>
      <w:bookmarkEnd w:id="5087"/>
      <w:bookmarkEnd w:id="5088"/>
    </w:p>
    <w:p w14:paraId="020255A6" w14:textId="77777777" w:rsidR="00623B86" w:rsidRPr="00151328" w:rsidRDefault="00623B86" w:rsidP="00623B86">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2E9C7468"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797"/>
        <w:gridCol w:w="1770"/>
        <w:gridCol w:w="963"/>
      </w:tblGrid>
      <w:tr w:rsidR="00623B86" w:rsidRPr="00151328" w14:paraId="6F5F7549" w14:textId="77777777" w:rsidTr="00F307A2">
        <w:tc>
          <w:tcPr>
            <w:tcW w:w="1406" w:type="pct"/>
            <w:shd w:val="clear" w:color="auto" w:fill="BFBFBF"/>
          </w:tcPr>
          <w:p w14:paraId="432A8EF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52BBEB7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0E44AAC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7B58E59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C6BD1E1"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5174049" w14:textId="77777777" w:rsidTr="00F307A2">
        <w:trPr>
          <w:trHeight w:val="50"/>
        </w:trPr>
        <w:tc>
          <w:tcPr>
            <w:tcW w:w="1406" w:type="pct"/>
            <w:shd w:val="clear" w:color="auto" w:fill="auto"/>
          </w:tcPr>
          <w:p w14:paraId="3C235579" w14:textId="77777777" w:rsidR="00623B86" w:rsidRPr="001D11CC" w:rsidRDefault="00623B86" w:rsidP="00F307A2">
            <w:pPr>
              <w:pStyle w:val="TAL"/>
              <w:rPr>
                <w:rFonts w:cs="Arial"/>
                <w:color w:val="000000"/>
              </w:rPr>
            </w:pPr>
            <w:r w:rsidRPr="001D11CC">
              <w:rPr>
                <w:rFonts w:cs="Arial"/>
                <w:color w:val="000000"/>
              </w:rPr>
              <w:t>connectionId</w:t>
            </w:r>
          </w:p>
        </w:tc>
        <w:tc>
          <w:tcPr>
            <w:tcW w:w="723" w:type="pct"/>
          </w:tcPr>
          <w:p w14:paraId="3292E8C9"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48F93B17"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1C5CB38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2B610C07"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6FAD1F7D" w14:textId="77777777" w:rsidTr="00F307A2">
        <w:trPr>
          <w:trHeight w:val="50"/>
        </w:trPr>
        <w:tc>
          <w:tcPr>
            <w:tcW w:w="1406" w:type="pct"/>
            <w:shd w:val="clear" w:color="auto" w:fill="auto"/>
          </w:tcPr>
          <w:p w14:paraId="2809FEE5" w14:textId="77777777" w:rsidR="00623B86" w:rsidRPr="001D11CC" w:rsidRDefault="00623B86" w:rsidP="00F307A2">
            <w:pPr>
              <w:pStyle w:val="TAL"/>
              <w:rPr>
                <w:rFonts w:cs="Arial"/>
                <w:color w:val="000000"/>
              </w:rPr>
            </w:pPr>
            <w:r w:rsidRPr="001D11CC">
              <w:rPr>
                <w:rFonts w:cs="Arial"/>
                <w:color w:val="000000"/>
              </w:rPr>
              <w:t>--</w:t>
            </w:r>
          </w:p>
        </w:tc>
        <w:tc>
          <w:tcPr>
            <w:tcW w:w="723" w:type="pct"/>
          </w:tcPr>
          <w:p w14:paraId="228470E2" w14:textId="77777777" w:rsidR="00623B86" w:rsidRDefault="00623B86" w:rsidP="00F307A2">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4DEB51D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57AF605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7E111059"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34CEFB9" w14:textId="77777777" w:rsidTr="00F307A2">
        <w:trPr>
          <w:trHeight w:val="50"/>
        </w:trPr>
        <w:tc>
          <w:tcPr>
            <w:tcW w:w="1406" w:type="pct"/>
            <w:shd w:val="clear" w:color="auto" w:fill="auto"/>
          </w:tcPr>
          <w:p w14:paraId="5F9DF3AC" w14:textId="77777777" w:rsidR="00623B86" w:rsidRPr="001D11CC" w:rsidRDefault="00623B86" w:rsidP="00F307A2">
            <w:pPr>
              <w:pStyle w:val="TAL"/>
              <w:rPr>
                <w:rFonts w:cs="Arial"/>
                <w:color w:val="000000"/>
              </w:rPr>
            </w:pPr>
            <w:r w:rsidRPr="001D11CC">
              <w:rPr>
                <w:rFonts w:cs="Arial"/>
                <w:color w:val="000000"/>
              </w:rPr>
              <w:t>streamingData</w:t>
            </w:r>
          </w:p>
        </w:tc>
        <w:tc>
          <w:tcPr>
            <w:tcW w:w="723" w:type="pct"/>
          </w:tcPr>
          <w:p w14:paraId="4999F1AA" w14:textId="77777777" w:rsidR="00623B86" w:rsidRDefault="00623B86" w:rsidP="00F307A2">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31D8DAF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Streaming Trace Payload</w:t>
            </w:r>
          </w:p>
          <w:p w14:paraId="675588F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or</w:t>
            </w:r>
          </w:p>
          <w:p w14:paraId="5773D43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11A0A76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or</w:t>
            </w:r>
          </w:p>
          <w:p w14:paraId="5B4221E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streaming analytics payload</w:t>
            </w:r>
          </w:p>
          <w:p w14:paraId="131CA4A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or</w:t>
            </w:r>
          </w:p>
          <w:p w14:paraId="4CE5FB9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2DF227BA" w14:textId="77777777" w:rsidR="00623B86" w:rsidRDefault="00623B86" w:rsidP="00F307A2">
            <w:r w:rsidRPr="008465D5">
              <w:rPr>
                <w:rFonts w:ascii="Arial" w:hAnsi="Arial"/>
                <w:sz w:val="18"/>
                <w:szCs w:val="18"/>
                <w:lang w:eastAsia="zh-CN"/>
              </w:rPr>
              <w:t xml:space="preserve">See clause </w:t>
            </w:r>
            <w:r>
              <w:rPr>
                <w:rFonts w:ascii="Arial" w:hAnsi="Arial"/>
                <w:sz w:val="18"/>
                <w:szCs w:val="18"/>
                <w:lang w:eastAsia="zh-CN"/>
              </w:rPr>
              <w:t xml:space="preserve">5 of TS 32.423 [39] for detailed definition of the Streaming Trace Payload format and </w:t>
            </w:r>
            <w:r w:rsidRPr="002F6BC8">
              <w:rPr>
                <w:rFonts w:ascii="Arial" w:hAnsi="Arial"/>
                <w:sz w:val="18"/>
                <w:szCs w:val="18"/>
                <w:lang w:eastAsia="zh-CN"/>
              </w:rPr>
              <w:t xml:space="preserve">Annex G of </w:t>
            </w:r>
            <w:r>
              <w:rPr>
                <w:rFonts w:ascii="Arial" w:hAnsi="Arial"/>
                <w:sz w:val="18"/>
                <w:szCs w:val="18"/>
                <w:lang w:eastAsia="zh-CN"/>
              </w:rPr>
              <w:t>TS</w:t>
            </w:r>
            <w:r w:rsidRPr="002F6BC8">
              <w:rPr>
                <w:rFonts w:ascii="Arial" w:hAnsi="Arial"/>
                <w:sz w:val="18"/>
                <w:szCs w:val="18"/>
                <w:lang w:eastAsia="zh-CN"/>
              </w:rPr>
              <w:t xml:space="preserve"> 28.550 [</w:t>
            </w:r>
            <w:r>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3DEAC9CF"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69959121" w14:textId="77777777" w:rsidR="00623B86" w:rsidRDefault="00623B86" w:rsidP="00623B86"/>
    <w:p w14:paraId="29ED81D2" w14:textId="77777777" w:rsidR="00623B86" w:rsidRDefault="00623B86" w:rsidP="00623B86">
      <w:r>
        <w:t>The protocol stack with Streaming Trace Payloads formatted as per clause 5 of TS 32.423 [39] carried by WebSocket binary data frames (see clause 5.6 of IETF RFC 6455 [40]) is illustrated on Figure 12.5.1.1.4-1.</w:t>
      </w:r>
    </w:p>
    <w:p w14:paraId="179A1F2C" w14:textId="77777777" w:rsidR="00623B86" w:rsidRDefault="00623B86" w:rsidP="00623B86">
      <w:r>
        <w:t>The protocol stack with streaming performance data payloads formatted as per Annex G of TS 28.550 [42] carried by WebSocket binary data frames (see clause 5.6 of IETF RFC 6455 [40]) is illustrated on Figure 12.5.1.1.4-2.</w:t>
      </w:r>
    </w:p>
    <w:p w14:paraId="0EAA9236"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797"/>
        <w:gridCol w:w="1770"/>
        <w:gridCol w:w="963"/>
      </w:tblGrid>
      <w:tr w:rsidR="00623B86" w:rsidRPr="00151328" w14:paraId="4399395D" w14:textId="77777777" w:rsidTr="00F307A2">
        <w:tc>
          <w:tcPr>
            <w:tcW w:w="1406" w:type="pct"/>
            <w:shd w:val="clear" w:color="auto" w:fill="BFBFBF"/>
          </w:tcPr>
          <w:p w14:paraId="40B7D013"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66B6340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76F7DE0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E0E277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200D91A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94E8C7C" w14:textId="77777777" w:rsidTr="00F307A2">
        <w:trPr>
          <w:trHeight w:val="424"/>
        </w:trPr>
        <w:tc>
          <w:tcPr>
            <w:tcW w:w="1406" w:type="pct"/>
            <w:shd w:val="clear" w:color="auto" w:fill="auto"/>
          </w:tcPr>
          <w:p w14:paraId="683A7721" w14:textId="77777777" w:rsidR="00623B86" w:rsidRPr="001D11CC" w:rsidRDefault="00623B86" w:rsidP="00F307A2">
            <w:pPr>
              <w:pStyle w:val="TAL"/>
              <w:rPr>
                <w:rFonts w:cs="Arial"/>
                <w:color w:val="000000"/>
              </w:rPr>
            </w:pPr>
            <w:r w:rsidRPr="001D11CC">
              <w:rPr>
                <w:rFonts w:cs="Arial"/>
                <w:color w:val="000000"/>
              </w:rPr>
              <w:t>status</w:t>
            </w:r>
          </w:p>
        </w:tc>
        <w:tc>
          <w:tcPr>
            <w:tcW w:w="723" w:type="pct"/>
          </w:tcPr>
          <w:p w14:paraId="25F91EBB"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611CBB6E"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264F607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33EE6C"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11B06439" w14:textId="77777777" w:rsidTr="00F307A2">
        <w:trPr>
          <w:trHeight w:val="424"/>
        </w:trPr>
        <w:tc>
          <w:tcPr>
            <w:tcW w:w="5000" w:type="pct"/>
            <w:gridSpan w:val="5"/>
            <w:shd w:val="clear" w:color="auto" w:fill="auto"/>
          </w:tcPr>
          <w:p w14:paraId="1570566E"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[41]) which provides reliable data transmission and ensures the data delivery. There is no mechanism at WebSocket protocol level to report the delivery status for WebSocket Data frame.</w:t>
            </w:r>
          </w:p>
        </w:tc>
      </w:tr>
    </w:tbl>
    <w:p w14:paraId="3701A344" w14:textId="77777777" w:rsidR="00623B86" w:rsidRDefault="00623B86" w:rsidP="00623B86">
      <w:pPr>
        <w:rPr>
          <w:lang w:eastAsia="de-DE"/>
        </w:rPr>
      </w:pPr>
    </w:p>
    <w:p w14:paraId="54E14942" w14:textId="17091FE8" w:rsidR="00623B86" w:rsidRDefault="00623B86" w:rsidP="00623B86">
      <w:pPr>
        <w:pStyle w:val="TH"/>
      </w:pPr>
      <w:r w:rsidRPr="006E1E2D">
        <w:rPr>
          <w:noProof/>
        </w:rPr>
        <w:drawing>
          <wp:inline distT="0" distB="0" distL="0" distR="0" wp14:anchorId="3E300505" wp14:editId="646F25C7">
            <wp:extent cx="3077845" cy="11258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7845" cy="1125855"/>
                    </a:xfrm>
                    <a:prstGeom prst="rect">
                      <a:avLst/>
                    </a:prstGeom>
                    <a:noFill/>
                    <a:ln>
                      <a:noFill/>
                    </a:ln>
                  </pic:spPr>
                </pic:pic>
              </a:graphicData>
            </a:graphic>
          </wp:inline>
        </w:drawing>
      </w:r>
    </w:p>
    <w:p w14:paraId="61C455D8" w14:textId="77777777" w:rsidR="00623B86" w:rsidRDefault="00623B86" w:rsidP="00623B86">
      <w:pPr>
        <w:pStyle w:val="TF"/>
      </w:pPr>
      <w:r>
        <w:t>Figure 12.5.1.1.4-1: Protocol stack for streaming trace data reporting</w:t>
      </w:r>
    </w:p>
    <w:p w14:paraId="441E3CC0" w14:textId="37DCEF08" w:rsidR="00623B86" w:rsidRDefault="00623B86" w:rsidP="00623B86">
      <w:pPr>
        <w:pStyle w:val="TH"/>
      </w:pPr>
      <w:r w:rsidRPr="006E1E2D">
        <w:rPr>
          <w:noProof/>
        </w:rPr>
        <w:drawing>
          <wp:inline distT="0" distB="0" distL="0" distR="0" wp14:anchorId="533D75F8" wp14:editId="07252A85">
            <wp:extent cx="3077845" cy="11258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7845" cy="1125855"/>
                    </a:xfrm>
                    <a:prstGeom prst="rect">
                      <a:avLst/>
                    </a:prstGeom>
                    <a:noFill/>
                    <a:ln>
                      <a:noFill/>
                    </a:ln>
                  </pic:spPr>
                </pic:pic>
              </a:graphicData>
            </a:graphic>
          </wp:inline>
        </w:drawing>
      </w:r>
    </w:p>
    <w:p w14:paraId="570D6033" w14:textId="77777777" w:rsidR="00623B86" w:rsidRPr="00D00E21" w:rsidRDefault="00623B86" w:rsidP="00623B86">
      <w:pPr>
        <w:pStyle w:val="TF"/>
        <w:rPr>
          <w:lang w:eastAsia="de-DE"/>
        </w:rPr>
      </w:pPr>
      <w:r>
        <w:t>Figure 12.5.1.1.4-2: Protocol stack for streaming performance data reporting</w:t>
      </w:r>
    </w:p>
    <w:p w14:paraId="37306530" w14:textId="77777777" w:rsidR="00623B86" w:rsidRPr="00D00E21" w:rsidRDefault="00623B86" w:rsidP="00623B86">
      <w:pPr>
        <w:pStyle w:val="TF"/>
        <w:rPr>
          <w:lang w:eastAsia="de-DE"/>
        </w:rPr>
      </w:pPr>
    </w:p>
    <w:p w14:paraId="56A6A20D" w14:textId="77777777" w:rsidR="00623B86" w:rsidRDefault="00623B86" w:rsidP="00623B86">
      <w:pPr>
        <w:pStyle w:val="Heading5"/>
        <w:rPr>
          <w:lang w:eastAsia="de-DE"/>
        </w:rPr>
      </w:pPr>
      <w:bookmarkStart w:id="5089" w:name="_Toc44001699"/>
      <w:bookmarkStart w:id="5090" w:name="_Toc51581266"/>
      <w:bookmarkStart w:id="5091" w:name="_Toc52356529"/>
      <w:bookmarkStart w:id="5092" w:name="_Toc55228099"/>
      <w:bookmarkStart w:id="5093" w:name="_Toc138323663"/>
      <w:bookmarkStart w:id="5094" w:name="_Toc139374801"/>
      <w:r>
        <w:rPr>
          <w:lang w:eastAsia="de-DE"/>
        </w:rPr>
        <w:t>12.5.1.1.5</w:t>
      </w:r>
      <w:r>
        <w:rPr>
          <w:lang w:eastAsia="de-DE"/>
        </w:rPr>
        <w:tab/>
        <w:t>Operation "addStream"</w:t>
      </w:r>
      <w:bookmarkEnd w:id="5089"/>
      <w:bookmarkEnd w:id="5090"/>
      <w:bookmarkEnd w:id="5091"/>
      <w:bookmarkEnd w:id="5092"/>
      <w:bookmarkEnd w:id="5093"/>
      <w:bookmarkEnd w:id="5094"/>
    </w:p>
    <w:p w14:paraId="51A3AEBA"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0F7305E4"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082"/>
        <w:gridCol w:w="1104"/>
      </w:tblGrid>
      <w:tr w:rsidR="00623B86" w:rsidRPr="00151328" w14:paraId="5A6FE7D6" w14:textId="77777777" w:rsidTr="00F307A2">
        <w:tc>
          <w:tcPr>
            <w:tcW w:w="1097" w:type="pct"/>
            <w:shd w:val="clear" w:color="auto" w:fill="BFBFBF"/>
          </w:tcPr>
          <w:p w14:paraId="4AB5BA05"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8AE228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0B6EED7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3999651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CC91D2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4CB3FFE" w14:textId="77777777" w:rsidTr="00F307A2">
        <w:tc>
          <w:tcPr>
            <w:tcW w:w="1097" w:type="pct"/>
            <w:shd w:val="clear" w:color="auto" w:fill="auto"/>
          </w:tcPr>
          <w:p w14:paraId="121DDCF4"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1EB238CF"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363A3192"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718C75B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348DF3B5"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5E79D601" w14:textId="77777777" w:rsidTr="00F307A2">
        <w:tc>
          <w:tcPr>
            <w:tcW w:w="1097" w:type="pct"/>
            <w:shd w:val="clear" w:color="auto" w:fill="auto"/>
          </w:tcPr>
          <w:p w14:paraId="4462D9ED" w14:textId="77777777" w:rsidR="00623B86" w:rsidRPr="001D11CC" w:rsidRDefault="00623B86" w:rsidP="00F307A2">
            <w:pPr>
              <w:pStyle w:val="TAL"/>
              <w:rPr>
                <w:rFonts w:cs="Arial"/>
                <w:color w:val="000000"/>
              </w:rPr>
            </w:pPr>
            <w:r w:rsidRPr="001D11CC">
              <w:rPr>
                <w:rFonts w:cs="Arial"/>
              </w:rPr>
              <w:t>streamInfoList</w:t>
            </w:r>
          </w:p>
        </w:tc>
        <w:tc>
          <w:tcPr>
            <w:tcW w:w="1218" w:type="pct"/>
          </w:tcPr>
          <w:p w14:paraId="1F4F2D18" w14:textId="77777777" w:rsidR="00623B86" w:rsidRPr="00151328" w:rsidRDefault="00623B86" w:rsidP="00F307A2">
            <w:pPr>
              <w:pStyle w:val="TAL"/>
              <w:rPr>
                <w:szCs w:val="18"/>
                <w:lang w:eastAsia="zh-CN"/>
              </w:rPr>
            </w:pPr>
            <w:r w:rsidRPr="00151328">
              <w:rPr>
                <w:szCs w:val="18"/>
                <w:lang w:eastAsia="zh-CN"/>
              </w:rPr>
              <w:t>request body</w:t>
            </w:r>
          </w:p>
        </w:tc>
        <w:tc>
          <w:tcPr>
            <w:tcW w:w="1031" w:type="pct"/>
          </w:tcPr>
          <w:p w14:paraId="3B81BCF3" w14:textId="77777777" w:rsidR="00623B86" w:rsidRPr="00CA54B5" w:rsidRDefault="00623B86" w:rsidP="00F307A2">
            <w:pPr>
              <w:pStyle w:val="TAL"/>
              <w:rPr>
                <w:szCs w:val="18"/>
                <w:lang w:eastAsia="zh-CN"/>
              </w:rPr>
            </w:pPr>
            <w:r w:rsidRPr="00796ECC">
              <w:rPr>
                <w:szCs w:val="18"/>
                <w:lang w:eastAsia="zh-CN"/>
              </w:rPr>
              <w:t>streamInfoList</w:t>
            </w:r>
          </w:p>
        </w:tc>
        <w:tc>
          <w:tcPr>
            <w:tcW w:w="1081" w:type="pct"/>
          </w:tcPr>
          <w:p w14:paraId="7B3A77D6" w14:textId="77777777" w:rsidR="00623B86" w:rsidRPr="00CA54B5" w:rsidRDefault="00623B86" w:rsidP="00F307A2">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D144A7A" w14:textId="77777777" w:rsidR="00623B86" w:rsidRPr="00151328" w:rsidRDefault="00623B86" w:rsidP="00F307A2">
            <w:pPr>
              <w:pStyle w:val="TAC"/>
              <w:rPr>
                <w:lang w:eastAsia="zh-CN"/>
              </w:rPr>
            </w:pPr>
            <w:r w:rsidRPr="00151328">
              <w:rPr>
                <w:lang w:eastAsia="zh-CN"/>
              </w:rPr>
              <w:t>M</w:t>
            </w:r>
          </w:p>
        </w:tc>
      </w:tr>
    </w:tbl>
    <w:p w14:paraId="0313BA3C" w14:textId="77777777" w:rsidR="00623B86" w:rsidRPr="00151328" w:rsidRDefault="00623B86" w:rsidP="00623B86"/>
    <w:p w14:paraId="26DC496B"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4"/>
        <w:gridCol w:w="2346"/>
        <w:gridCol w:w="1986"/>
        <w:gridCol w:w="2076"/>
        <w:gridCol w:w="1109"/>
      </w:tblGrid>
      <w:tr w:rsidR="00623B86" w:rsidRPr="00151328" w14:paraId="0F82AD41" w14:textId="77777777" w:rsidTr="00F307A2">
        <w:tc>
          <w:tcPr>
            <w:tcW w:w="1097" w:type="pct"/>
            <w:shd w:val="clear" w:color="auto" w:fill="BFBFBF"/>
          </w:tcPr>
          <w:p w14:paraId="6BF95B7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58380ED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799F650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72F41D47"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1A141552"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65285413" w14:textId="77777777" w:rsidTr="00F307A2">
        <w:trPr>
          <w:trHeight w:val="282"/>
        </w:trPr>
        <w:tc>
          <w:tcPr>
            <w:tcW w:w="1097" w:type="pct"/>
            <w:shd w:val="clear" w:color="auto" w:fill="auto"/>
          </w:tcPr>
          <w:p w14:paraId="233D4E83" w14:textId="77777777" w:rsidR="00623B86" w:rsidRPr="001D11CC" w:rsidRDefault="00623B86" w:rsidP="00F307A2">
            <w:pPr>
              <w:pStyle w:val="TAL"/>
              <w:rPr>
                <w:rFonts w:cs="Arial"/>
                <w:color w:val="000000"/>
              </w:rPr>
            </w:pPr>
            <w:r w:rsidRPr="001D11CC">
              <w:rPr>
                <w:rFonts w:cs="Arial"/>
                <w:color w:val="000000"/>
              </w:rPr>
              <w:t>streamInfoList</w:t>
            </w:r>
          </w:p>
        </w:tc>
        <w:tc>
          <w:tcPr>
            <w:tcW w:w="1218" w:type="pct"/>
          </w:tcPr>
          <w:p w14:paraId="01F9BE67" w14:textId="77777777" w:rsidR="00623B86" w:rsidRPr="00151328" w:rsidRDefault="00623B86" w:rsidP="00F307A2">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650A1B7B" w14:textId="77777777" w:rsidR="00623B86" w:rsidRPr="00151328" w:rsidRDefault="00623B86" w:rsidP="00F307A2">
            <w:pPr>
              <w:pStyle w:val="TAL"/>
              <w:rPr>
                <w:szCs w:val="18"/>
                <w:lang w:eastAsia="zh-CN"/>
              </w:rPr>
            </w:pPr>
            <w:r w:rsidRPr="008B662C">
              <w:t>streamInfoList</w:t>
            </w:r>
          </w:p>
        </w:tc>
        <w:tc>
          <w:tcPr>
            <w:tcW w:w="1078" w:type="pct"/>
          </w:tcPr>
          <w:p w14:paraId="4FCD2204" w14:textId="77777777" w:rsidR="00623B86" w:rsidRPr="00151328" w:rsidRDefault="00623B86" w:rsidP="00F307A2">
            <w:pPr>
              <w:pStyle w:val="TAL"/>
              <w:rPr>
                <w:szCs w:val="18"/>
                <w:lang w:eastAsia="zh-CN"/>
              </w:rPr>
            </w:pPr>
            <w:r w:rsidRPr="008B662C">
              <w:t>array(streamInfo-Type)</w:t>
            </w:r>
          </w:p>
        </w:tc>
        <w:tc>
          <w:tcPr>
            <w:tcW w:w="576" w:type="pct"/>
            <w:shd w:val="clear" w:color="auto" w:fill="auto"/>
          </w:tcPr>
          <w:p w14:paraId="0B9EC641"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A510105" w14:textId="77777777" w:rsidTr="00F307A2">
        <w:tc>
          <w:tcPr>
            <w:tcW w:w="1097" w:type="pct"/>
            <w:shd w:val="clear" w:color="auto" w:fill="auto"/>
          </w:tcPr>
          <w:p w14:paraId="572E3A0A" w14:textId="77777777" w:rsidR="00623B86" w:rsidRPr="001D11CC" w:rsidRDefault="00623B86" w:rsidP="00F307A2">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756302"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6964013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C90863C"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0F7A760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680FAAC9"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3C17C799"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751059B"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10A10472" w14:textId="77777777" w:rsidR="00623B86" w:rsidRPr="00207F93" w:rsidRDefault="00623B86" w:rsidP="00623B86">
      <w:pPr>
        <w:rPr>
          <w:lang w:eastAsia="de-DE"/>
        </w:rPr>
      </w:pPr>
    </w:p>
    <w:p w14:paraId="0C3444FC" w14:textId="77777777" w:rsidR="00623B86" w:rsidRDefault="00623B86" w:rsidP="00623B86">
      <w:pPr>
        <w:pStyle w:val="Heading5"/>
        <w:rPr>
          <w:lang w:eastAsia="de-DE"/>
        </w:rPr>
      </w:pPr>
      <w:bookmarkStart w:id="5095" w:name="_Toc44001700"/>
      <w:bookmarkStart w:id="5096" w:name="_Toc51581267"/>
      <w:bookmarkStart w:id="5097" w:name="_Toc52356530"/>
      <w:bookmarkStart w:id="5098" w:name="_Toc55228100"/>
      <w:bookmarkStart w:id="5099" w:name="_Toc138323664"/>
      <w:bookmarkStart w:id="5100" w:name="_Toc139374802"/>
      <w:r>
        <w:rPr>
          <w:lang w:eastAsia="de-DE"/>
        </w:rPr>
        <w:t>12.5.1.1.6</w:t>
      </w:r>
      <w:r>
        <w:rPr>
          <w:lang w:eastAsia="de-DE"/>
        </w:rPr>
        <w:tab/>
        <w:t>Operation "deleteStream"</w:t>
      </w:r>
      <w:bookmarkEnd w:id="5095"/>
      <w:bookmarkEnd w:id="5096"/>
      <w:bookmarkEnd w:id="5097"/>
      <w:bookmarkEnd w:id="5098"/>
      <w:bookmarkEnd w:id="5099"/>
      <w:bookmarkEnd w:id="5100"/>
    </w:p>
    <w:p w14:paraId="4C473A88"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639D5C14"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2"/>
        <w:gridCol w:w="3411"/>
        <w:gridCol w:w="1847"/>
        <w:gridCol w:w="1104"/>
      </w:tblGrid>
      <w:tr w:rsidR="00623B86" w:rsidRPr="00151328" w14:paraId="3CBA61FB" w14:textId="77777777" w:rsidTr="00F307A2">
        <w:tc>
          <w:tcPr>
            <w:tcW w:w="959" w:type="pct"/>
            <w:shd w:val="clear" w:color="auto" w:fill="BFBFBF"/>
          </w:tcPr>
          <w:p w14:paraId="26E261F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5D49CB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588BFDF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0D9B4B3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19A07BCF"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CFBAC67" w14:textId="77777777" w:rsidTr="00F307A2">
        <w:tc>
          <w:tcPr>
            <w:tcW w:w="959" w:type="pct"/>
            <w:shd w:val="clear" w:color="auto" w:fill="auto"/>
          </w:tcPr>
          <w:p w14:paraId="554DB359" w14:textId="77777777" w:rsidR="00623B86" w:rsidRPr="001D11CC" w:rsidRDefault="00623B86" w:rsidP="00F307A2">
            <w:pPr>
              <w:pStyle w:val="TAL"/>
              <w:rPr>
                <w:rFonts w:cs="Arial"/>
                <w:color w:val="000000"/>
              </w:rPr>
            </w:pPr>
            <w:r w:rsidRPr="001D11CC">
              <w:rPr>
                <w:rFonts w:cs="Arial"/>
                <w:color w:val="000000"/>
              </w:rPr>
              <w:t>connectionId</w:t>
            </w:r>
          </w:p>
        </w:tc>
        <w:tc>
          <w:tcPr>
            <w:tcW w:w="738" w:type="pct"/>
          </w:tcPr>
          <w:p w14:paraId="20E63D05"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3BBF9A92"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40999DE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604B1F46"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173F3CE5" w14:textId="77777777" w:rsidTr="00F307A2">
        <w:tc>
          <w:tcPr>
            <w:tcW w:w="959" w:type="pct"/>
            <w:shd w:val="clear" w:color="auto" w:fill="auto"/>
          </w:tcPr>
          <w:p w14:paraId="1E11BB72" w14:textId="77777777" w:rsidR="00623B86" w:rsidRPr="001D11CC" w:rsidRDefault="00623B86" w:rsidP="00F307A2">
            <w:pPr>
              <w:pStyle w:val="TAL"/>
              <w:rPr>
                <w:rFonts w:cs="Arial"/>
                <w:color w:val="000000"/>
              </w:rPr>
            </w:pPr>
            <w:r w:rsidRPr="001D11CC">
              <w:rPr>
                <w:rFonts w:cs="Arial"/>
                <w:color w:val="000000"/>
              </w:rPr>
              <w:t>streamIdList</w:t>
            </w:r>
          </w:p>
        </w:tc>
        <w:tc>
          <w:tcPr>
            <w:tcW w:w="738" w:type="pct"/>
          </w:tcPr>
          <w:p w14:paraId="2950B798"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189FF80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4BFA9B54" w14:textId="77777777" w:rsidR="00623B86" w:rsidRPr="00FC330A"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p w14:paraId="6825B23D" w14:textId="77777777" w:rsidR="00623B86" w:rsidRPr="00151328" w:rsidRDefault="00623B86" w:rsidP="00F307A2">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0933CE5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23809776"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00FEB6A" w14:textId="77777777" w:rsidR="00623B86" w:rsidRPr="00151328" w:rsidRDefault="00623B86" w:rsidP="00623B86"/>
    <w:p w14:paraId="2DC733A0"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2612"/>
        <w:gridCol w:w="1986"/>
        <w:gridCol w:w="2200"/>
        <w:gridCol w:w="986"/>
      </w:tblGrid>
      <w:tr w:rsidR="00623B86" w:rsidRPr="00151328" w14:paraId="08A9E2C8" w14:textId="77777777" w:rsidTr="00F307A2">
        <w:tc>
          <w:tcPr>
            <w:tcW w:w="959" w:type="pct"/>
            <w:shd w:val="clear" w:color="auto" w:fill="BFBFBF"/>
          </w:tcPr>
          <w:p w14:paraId="4E144D2D"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BE19F3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9A537E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25F553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4E540753"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73FBDC54" w14:textId="77777777" w:rsidTr="00F307A2">
        <w:tc>
          <w:tcPr>
            <w:tcW w:w="959" w:type="pct"/>
            <w:shd w:val="clear" w:color="auto" w:fill="auto"/>
          </w:tcPr>
          <w:p w14:paraId="786DCE25"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278A6A30"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041879F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A0B0FD5"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556B2CD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0BA3A1AD"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1F7E2977"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460975E0"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20406712" w14:textId="77777777" w:rsidR="00623B86" w:rsidRPr="00785030" w:rsidRDefault="00623B86" w:rsidP="00623B86">
      <w:pPr>
        <w:rPr>
          <w:lang w:eastAsia="de-DE"/>
        </w:rPr>
      </w:pPr>
    </w:p>
    <w:p w14:paraId="61BEEE63" w14:textId="77777777" w:rsidR="00623B86" w:rsidRDefault="00623B86" w:rsidP="00623B86">
      <w:pPr>
        <w:pStyle w:val="Heading5"/>
        <w:rPr>
          <w:lang w:eastAsia="de-DE"/>
        </w:rPr>
      </w:pPr>
      <w:bookmarkStart w:id="5101" w:name="_Toc44001701"/>
      <w:bookmarkStart w:id="5102" w:name="_Toc51581268"/>
      <w:bookmarkStart w:id="5103" w:name="_Toc52356531"/>
      <w:bookmarkStart w:id="5104" w:name="_Toc55228101"/>
      <w:bookmarkStart w:id="5105" w:name="_Toc138323665"/>
      <w:bookmarkStart w:id="5106" w:name="_Toc139374803"/>
      <w:r>
        <w:rPr>
          <w:lang w:eastAsia="de-DE"/>
        </w:rPr>
        <w:t>12.5.1.1.7</w:t>
      </w:r>
      <w:r>
        <w:rPr>
          <w:lang w:eastAsia="de-DE"/>
        </w:rPr>
        <w:tab/>
        <w:t>Operation "getConnectionInfo"</w:t>
      </w:r>
      <w:bookmarkEnd w:id="5101"/>
      <w:bookmarkEnd w:id="5102"/>
      <w:bookmarkEnd w:id="5103"/>
      <w:bookmarkEnd w:id="5104"/>
      <w:bookmarkEnd w:id="5105"/>
      <w:bookmarkEnd w:id="5106"/>
    </w:p>
    <w:p w14:paraId="74CC256D"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56C4C227"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89"/>
        <w:gridCol w:w="1422"/>
        <w:gridCol w:w="3128"/>
        <w:gridCol w:w="1990"/>
        <w:gridCol w:w="1102"/>
      </w:tblGrid>
      <w:tr w:rsidR="00623B86" w:rsidRPr="00151328" w14:paraId="2471BB99" w14:textId="77777777" w:rsidTr="00F307A2">
        <w:tc>
          <w:tcPr>
            <w:tcW w:w="1033" w:type="pct"/>
            <w:shd w:val="clear" w:color="auto" w:fill="BFBFBF"/>
          </w:tcPr>
          <w:p w14:paraId="5559403D"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C02377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C1742E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036F3E6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DB92FF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7F57961" w14:textId="77777777" w:rsidTr="00F307A2">
        <w:tc>
          <w:tcPr>
            <w:tcW w:w="1033" w:type="pct"/>
            <w:shd w:val="clear" w:color="auto" w:fill="auto"/>
          </w:tcPr>
          <w:p w14:paraId="3A369E25" w14:textId="77777777" w:rsidR="00623B86" w:rsidRPr="001D11CC" w:rsidRDefault="00623B86" w:rsidP="00F307A2">
            <w:pPr>
              <w:pStyle w:val="TAL"/>
              <w:rPr>
                <w:rFonts w:cs="Arial"/>
                <w:color w:val="000000"/>
              </w:rPr>
            </w:pPr>
            <w:r w:rsidRPr="001D11CC">
              <w:rPr>
                <w:rFonts w:cs="Arial"/>
                <w:color w:val="000000"/>
              </w:rPr>
              <w:t>connectionId</w:t>
            </w:r>
          </w:p>
        </w:tc>
        <w:tc>
          <w:tcPr>
            <w:tcW w:w="738" w:type="pct"/>
          </w:tcPr>
          <w:p w14:paraId="5C5DC8CE"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14ED7F19"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7631AA0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6A541D50"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308403BF" w14:textId="77777777" w:rsidTr="00F307A2">
        <w:tc>
          <w:tcPr>
            <w:tcW w:w="1033" w:type="pct"/>
            <w:shd w:val="clear" w:color="auto" w:fill="auto"/>
          </w:tcPr>
          <w:p w14:paraId="5F3E469E" w14:textId="77777777" w:rsidR="00623B86" w:rsidRPr="001D11CC" w:rsidRDefault="00623B86" w:rsidP="00F307A2">
            <w:pPr>
              <w:pStyle w:val="TAL"/>
              <w:rPr>
                <w:rFonts w:cs="Arial"/>
                <w:color w:val="000000"/>
              </w:rPr>
            </w:pPr>
            <w:r w:rsidRPr="001D11CC">
              <w:rPr>
                <w:rFonts w:cs="Arial"/>
                <w:color w:val="000000"/>
              </w:rPr>
              <w:t>connectionIdList</w:t>
            </w:r>
          </w:p>
        </w:tc>
        <w:tc>
          <w:tcPr>
            <w:tcW w:w="738" w:type="pct"/>
          </w:tcPr>
          <w:p w14:paraId="73280711"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61A4180D"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6F3B94B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w:t>
            </w:r>
          </w:p>
          <w:p w14:paraId="5BC63E0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F474A7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4D00BDF3"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3908283" w14:textId="77777777" w:rsidR="00623B86" w:rsidRPr="00151328" w:rsidRDefault="00623B86" w:rsidP="00623B86"/>
    <w:p w14:paraId="69EBCA68"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6"/>
        <w:gridCol w:w="2186"/>
        <w:gridCol w:w="2030"/>
        <w:gridCol w:w="2157"/>
        <w:gridCol w:w="982"/>
      </w:tblGrid>
      <w:tr w:rsidR="00623B86" w:rsidRPr="00151328" w14:paraId="10194B3D" w14:textId="77777777" w:rsidTr="00F307A2">
        <w:tc>
          <w:tcPr>
            <w:tcW w:w="1181" w:type="pct"/>
            <w:shd w:val="clear" w:color="auto" w:fill="BFBFBF"/>
          </w:tcPr>
          <w:p w14:paraId="15C0EA6D"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24EE07A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5AA76F86"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646E3ED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746CE1A4"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A838D25" w14:textId="77777777" w:rsidTr="00F307A2">
        <w:tc>
          <w:tcPr>
            <w:tcW w:w="1181" w:type="pct"/>
            <w:shd w:val="clear" w:color="auto" w:fill="auto"/>
          </w:tcPr>
          <w:p w14:paraId="356823F9" w14:textId="77777777" w:rsidR="00623B86" w:rsidRPr="001D11CC" w:rsidRDefault="00623B86" w:rsidP="00F307A2">
            <w:pPr>
              <w:pStyle w:val="TAL"/>
              <w:rPr>
                <w:rFonts w:cs="Arial"/>
                <w:color w:val="000000"/>
              </w:rPr>
            </w:pPr>
            <w:r w:rsidRPr="001D11CC">
              <w:rPr>
                <w:rFonts w:cs="Arial"/>
                <w:color w:val="000000"/>
              </w:rPr>
              <w:t>connectionInfoList</w:t>
            </w:r>
          </w:p>
        </w:tc>
        <w:tc>
          <w:tcPr>
            <w:tcW w:w="1135" w:type="pct"/>
          </w:tcPr>
          <w:p w14:paraId="7738E5DD" w14:textId="77777777" w:rsidR="00623B86" w:rsidRPr="00151328" w:rsidRDefault="00623B86" w:rsidP="00F307A2">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5CD74A64" w14:textId="77777777" w:rsidR="00623B86" w:rsidRPr="00151328" w:rsidRDefault="00623B86" w:rsidP="00F307A2">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4A4DC8F3" w14:textId="77777777" w:rsidR="00623B86" w:rsidRPr="001D11CC" w:rsidRDefault="00623B86" w:rsidP="00F307A2">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2522FE53"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28709F73" w14:textId="77777777" w:rsidTr="00F307A2">
        <w:tc>
          <w:tcPr>
            <w:tcW w:w="1181" w:type="pct"/>
            <w:shd w:val="clear" w:color="auto" w:fill="auto"/>
          </w:tcPr>
          <w:p w14:paraId="33CA99DC" w14:textId="77777777" w:rsidR="00623B86" w:rsidRPr="001D11CC" w:rsidRDefault="00623B86" w:rsidP="00F307A2">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7E7D6974"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2C4393D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78C1732"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14629C7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2618C5F7"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1F6F5492"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0D0C3597"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03A1BE19" w14:textId="77777777" w:rsidR="00623B86" w:rsidRPr="00990FDA" w:rsidRDefault="00623B86" w:rsidP="00623B86">
      <w:pPr>
        <w:rPr>
          <w:lang w:eastAsia="de-DE"/>
        </w:rPr>
      </w:pPr>
    </w:p>
    <w:p w14:paraId="6F0664D9" w14:textId="77777777" w:rsidR="00623B86" w:rsidRDefault="00623B86" w:rsidP="00623B86">
      <w:pPr>
        <w:pStyle w:val="Heading5"/>
        <w:rPr>
          <w:lang w:eastAsia="de-DE"/>
        </w:rPr>
      </w:pPr>
      <w:bookmarkStart w:id="5107" w:name="_Toc44001702"/>
      <w:bookmarkStart w:id="5108" w:name="_Toc51581269"/>
      <w:bookmarkStart w:id="5109" w:name="_Toc52356532"/>
      <w:bookmarkStart w:id="5110" w:name="_Toc55228102"/>
      <w:bookmarkStart w:id="5111" w:name="_Toc138323666"/>
      <w:bookmarkStart w:id="5112" w:name="_Toc139374804"/>
      <w:r>
        <w:rPr>
          <w:lang w:eastAsia="de-DE"/>
        </w:rPr>
        <w:t>12.5.1.1.8</w:t>
      </w:r>
      <w:r>
        <w:rPr>
          <w:lang w:eastAsia="de-DE"/>
        </w:rPr>
        <w:tab/>
        <w:t>Operation "getStreamInfo"</w:t>
      </w:r>
      <w:bookmarkEnd w:id="5107"/>
      <w:bookmarkEnd w:id="5108"/>
      <w:bookmarkEnd w:id="5109"/>
      <w:bookmarkEnd w:id="5110"/>
      <w:bookmarkEnd w:id="5111"/>
      <w:bookmarkEnd w:id="5112"/>
    </w:p>
    <w:p w14:paraId="6357D9A2"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3C44FEFB"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6"/>
        <w:gridCol w:w="1422"/>
        <w:gridCol w:w="3271"/>
        <w:gridCol w:w="1990"/>
        <w:gridCol w:w="1102"/>
      </w:tblGrid>
      <w:tr w:rsidR="00623B86" w:rsidRPr="00151328" w14:paraId="6530E9D5" w14:textId="77777777" w:rsidTr="00F307A2">
        <w:tc>
          <w:tcPr>
            <w:tcW w:w="959" w:type="pct"/>
            <w:shd w:val="clear" w:color="auto" w:fill="BFBFBF"/>
          </w:tcPr>
          <w:p w14:paraId="3DF6C8F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3F876C4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49522933"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70036CF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E77CE44"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E4DF91F" w14:textId="77777777" w:rsidTr="00F307A2">
        <w:tc>
          <w:tcPr>
            <w:tcW w:w="959" w:type="pct"/>
            <w:shd w:val="clear" w:color="auto" w:fill="auto"/>
          </w:tcPr>
          <w:p w14:paraId="20877622" w14:textId="77777777" w:rsidR="00623B86" w:rsidRPr="001D11CC" w:rsidRDefault="00623B86" w:rsidP="00F307A2">
            <w:pPr>
              <w:pStyle w:val="TAL"/>
              <w:rPr>
                <w:rFonts w:cs="Arial"/>
                <w:color w:val="000000"/>
              </w:rPr>
            </w:pPr>
            <w:r w:rsidRPr="001D11CC">
              <w:rPr>
                <w:rFonts w:cs="Arial"/>
                <w:color w:val="000000"/>
              </w:rPr>
              <w:t>connectionId</w:t>
            </w:r>
          </w:p>
        </w:tc>
        <w:tc>
          <w:tcPr>
            <w:tcW w:w="738" w:type="pct"/>
          </w:tcPr>
          <w:p w14:paraId="07CBC375"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F160F76"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7C5BDEE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6B845216"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21CCB721" w14:textId="77777777" w:rsidTr="00F307A2">
        <w:tc>
          <w:tcPr>
            <w:tcW w:w="959" w:type="pct"/>
            <w:shd w:val="clear" w:color="auto" w:fill="auto"/>
          </w:tcPr>
          <w:p w14:paraId="205B0017" w14:textId="77777777" w:rsidR="00623B86" w:rsidRPr="001D11CC" w:rsidRDefault="00623B86" w:rsidP="00F307A2">
            <w:pPr>
              <w:pStyle w:val="TAL"/>
              <w:rPr>
                <w:rFonts w:cs="Arial"/>
                <w:color w:val="000000"/>
              </w:rPr>
            </w:pPr>
            <w:r w:rsidRPr="001D11CC">
              <w:rPr>
                <w:rFonts w:cs="Arial"/>
                <w:color w:val="000000"/>
              </w:rPr>
              <w:t>streamIdList</w:t>
            </w:r>
          </w:p>
        </w:tc>
        <w:tc>
          <w:tcPr>
            <w:tcW w:w="738" w:type="pct"/>
          </w:tcPr>
          <w:p w14:paraId="5E1F466C"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0DD95CB"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7FC8708C" w14:textId="77777777" w:rsidR="00623B86" w:rsidRPr="00FC330A"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p w14:paraId="4792A8F7" w14:textId="77777777" w:rsidR="00623B86" w:rsidRPr="00151328" w:rsidRDefault="00623B86" w:rsidP="00F307A2">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6068DA2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186F75F"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459A28A2" w14:textId="77777777" w:rsidR="00623B86" w:rsidRPr="00151328" w:rsidRDefault="00623B86" w:rsidP="00623B86"/>
    <w:p w14:paraId="461598CE"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4"/>
        <w:gridCol w:w="2346"/>
        <w:gridCol w:w="2030"/>
        <w:gridCol w:w="2157"/>
        <w:gridCol w:w="984"/>
      </w:tblGrid>
      <w:tr w:rsidR="00623B86" w:rsidRPr="00151328" w14:paraId="5FC630C9" w14:textId="77777777" w:rsidTr="00F307A2">
        <w:tc>
          <w:tcPr>
            <w:tcW w:w="1097" w:type="pct"/>
            <w:shd w:val="clear" w:color="auto" w:fill="BFBFBF"/>
          </w:tcPr>
          <w:p w14:paraId="4593FB6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591FFC06"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B14641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184FE3F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4BE9B4B4"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6FBCCFB9" w14:textId="77777777" w:rsidTr="00F307A2">
        <w:tc>
          <w:tcPr>
            <w:tcW w:w="1097" w:type="pct"/>
            <w:shd w:val="clear" w:color="auto" w:fill="auto"/>
          </w:tcPr>
          <w:p w14:paraId="514A6F3A" w14:textId="77777777" w:rsidR="00623B86" w:rsidRPr="001D11CC" w:rsidRDefault="00623B86" w:rsidP="00F307A2">
            <w:pPr>
              <w:pStyle w:val="TAL"/>
              <w:rPr>
                <w:rFonts w:cs="Arial"/>
                <w:color w:val="000000"/>
              </w:rPr>
            </w:pPr>
            <w:r w:rsidRPr="001D11CC">
              <w:rPr>
                <w:rFonts w:cs="Arial"/>
                <w:color w:val="000000"/>
              </w:rPr>
              <w:t>streamInfoSumList</w:t>
            </w:r>
          </w:p>
        </w:tc>
        <w:tc>
          <w:tcPr>
            <w:tcW w:w="1218" w:type="pct"/>
          </w:tcPr>
          <w:p w14:paraId="2F99E69A" w14:textId="77777777" w:rsidR="00623B86" w:rsidRPr="00151328" w:rsidRDefault="00623B86" w:rsidP="00F307A2">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3E307651" w14:textId="77777777" w:rsidR="00623B86" w:rsidRPr="00151328" w:rsidRDefault="00623B86" w:rsidP="00F307A2">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6437C921" w14:textId="77777777" w:rsidR="00623B86" w:rsidRPr="001D11CC" w:rsidRDefault="00623B86" w:rsidP="00F307A2">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4B2BF0AC"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D134B51" w14:textId="77777777" w:rsidTr="00F307A2">
        <w:tc>
          <w:tcPr>
            <w:tcW w:w="1097" w:type="pct"/>
            <w:shd w:val="clear" w:color="auto" w:fill="auto"/>
          </w:tcPr>
          <w:p w14:paraId="3979D2DC" w14:textId="77777777" w:rsidR="00623B86" w:rsidRPr="001D11CC" w:rsidRDefault="00623B86" w:rsidP="00F307A2">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119B1612"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05AA635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74B1E049"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66F64EFF"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417DDB"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7585FFA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30AD228D"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3D694B" w14:textId="77777777" w:rsidR="00623B86" w:rsidRPr="00990FDA" w:rsidRDefault="00623B86" w:rsidP="00623B86">
      <w:pPr>
        <w:rPr>
          <w:lang w:eastAsia="de-DE"/>
        </w:rPr>
      </w:pPr>
    </w:p>
    <w:p w14:paraId="16FD60A7" w14:textId="77777777" w:rsidR="00623B86" w:rsidRDefault="00623B86" w:rsidP="00623B86">
      <w:pPr>
        <w:pStyle w:val="Heading4"/>
        <w:rPr>
          <w:lang w:eastAsia="de-DE"/>
        </w:rPr>
      </w:pPr>
      <w:bookmarkStart w:id="5113" w:name="_Toc44001703"/>
      <w:bookmarkStart w:id="5114" w:name="_Toc51581270"/>
      <w:bookmarkStart w:id="5115" w:name="_Toc52356533"/>
      <w:bookmarkStart w:id="5116" w:name="_Toc55228103"/>
      <w:bookmarkStart w:id="5117" w:name="_Toc138323667"/>
      <w:bookmarkStart w:id="5118" w:name="_Toc139374805"/>
      <w:r>
        <w:rPr>
          <w:lang w:eastAsia="de-DE"/>
        </w:rPr>
        <w:lastRenderedPageBreak/>
        <w:t>12.5.1.2</w:t>
      </w:r>
      <w:r>
        <w:rPr>
          <w:lang w:eastAsia="de-DE"/>
        </w:rPr>
        <w:tab/>
        <w:t>Mapping of notifications</w:t>
      </w:r>
      <w:bookmarkEnd w:id="5113"/>
      <w:bookmarkEnd w:id="5114"/>
      <w:bookmarkEnd w:id="5115"/>
      <w:bookmarkEnd w:id="5116"/>
      <w:bookmarkEnd w:id="5117"/>
      <w:bookmarkEnd w:id="5118"/>
    </w:p>
    <w:p w14:paraId="1171AA8E" w14:textId="77777777" w:rsidR="00623B86" w:rsidRPr="00C11CC1" w:rsidRDefault="00623B86" w:rsidP="00623B86">
      <w:pPr>
        <w:rPr>
          <w:lang w:eastAsia="de-DE"/>
        </w:rPr>
      </w:pPr>
      <w:r>
        <w:rPr>
          <w:lang w:eastAsia="de-DE"/>
        </w:rPr>
        <w:t>Not applicable (no notifications defined in IS).</w:t>
      </w:r>
    </w:p>
    <w:p w14:paraId="50A8D2CA" w14:textId="77777777" w:rsidR="00623B86" w:rsidRDefault="00623B86" w:rsidP="00623B86">
      <w:pPr>
        <w:pStyle w:val="Heading4"/>
        <w:rPr>
          <w:lang w:eastAsia="de-DE"/>
        </w:rPr>
      </w:pPr>
      <w:bookmarkStart w:id="5119" w:name="_Toc44001704"/>
      <w:bookmarkStart w:id="5120" w:name="_Toc51581271"/>
      <w:bookmarkStart w:id="5121" w:name="_Toc52356534"/>
      <w:bookmarkStart w:id="5122" w:name="_Toc55228104"/>
      <w:bookmarkStart w:id="5123" w:name="_Toc138323668"/>
      <w:bookmarkStart w:id="5124" w:name="_Toc139374806"/>
      <w:r>
        <w:rPr>
          <w:lang w:eastAsia="de-DE"/>
        </w:rPr>
        <w:t>12.5.1.3</w:t>
      </w:r>
      <w:r>
        <w:rPr>
          <w:lang w:eastAsia="de-DE"/>
        </w:rPr>
        <w:tab/>
        <w:t>Resources</w:t>
      </w:r>
      <w:bookmarkEnd w:id="5119"/>
      <w:bookmarkEnd w:id="5120"/>
      <w:bookmarkEnd w:id="5121"/>
      <w:bookmarkEnd w:id="5122"/>
      <w:bookmarkEnd w:id="5123"/>
      <w:bookmarkEnd w:id="5124"/>
    </w:p>
    <w:p w14:paraId="77AB7AFA" w14:textId="77777777" w:rsidR="00623B86" w:rsidRDefault="00623B86" w:rsidP="00623B86">
      <w:pPr>
        <w:pStyle w:val="Heading5"/>
        <w:rPr>
          <w:lang w:eastAsia="de-DE"/>
        </w:rPr>
      </w:pPr>
      <w:bookmarkStart w:id="5125" w:name="_Toc44001705"/>
      <w:bookmarkStart w:id="5126" w:name="_Toc51581272"/>
      <w:bookmarkStart w:id="5127" w:name="_Toc52356535"/>
      <w:bookmarkStart w:id="5128" w:name="_Toc55228105"/>
      <w:bookmarkStart w:id="5129" w:name="_Toc138323669"/>
      <w:bookmarkStart w:id="5130" w:name="_Toc139374807"/>
      <w:r>
        <w:rPr>
          <w:lang w:eastAsia="de-DE"/>
        </w:rPr>
        <w:t>12.5.1.3.1</w:t>
      </w:r>
      <w:r>
        <w:rPr>
          <w:lang w:eastAsia="de-DE"/>
        </w:rPr>
        <w:tab/>
        <w:t>Resources structure</w:t>
      </w:r>
      <w:bookmarkEnd w:id="5125"/>
      <w:bookmarkEnd w:id="5126"/>
      <w:bookmarkEnd w:id="5127"/>
      <w:bookmarkEnd w:id="5128"/>
      <w:bookmarkEnd w:id="5129"/>
      <w:bookmarkEnd w:id="5130"/>
    </w:p>
    <w:p w14:paraId="0899C2BB" w14:textId="77777777" w:rsidR="00623B86" w:rsidRDefault="00623B86" w:rsidP="00623B86">
      <w:pPr>
        <w:rPr>
          <w:lang w:eastAsia="de-DE"/>
        </w:rPr>
      </w:pPr>
      <w:r>
        <w:rPr>
          <w:lang w:eastAsia="de-DE"/>
        </w:rPr>
        <w:t>Figure 12.5.1.3.1-1 shows the resource structure of the Streaming data reporting service.</w:t>
      </w:r>
    </w:p>
    <w:bookmarkStart w:id="5131" w:name="_MON_1700634637"/>
    <w:bookmarkEnd w:id="5131"/>
    <w:p w14:paraId="0DD047CB" w14:textId="77777777" w:rsidR="00623B86" w:rsidRDefault="00623B86" w:rsidP="00623B86">
      <w:pPr>
        <w:pStyle w:val="TH"/>
        <w:jc w:val="both"/>
      </w:pPr>
      <w:r>
        <w:object w:dxaOrig="9026" w:dyaOrig="3361" w14:anchorId="77E38D2C">
          <v:shape id="_x0000_i1028" type="#_x0000_t75" style="width:451pt;height:168.5pt" o:ole="">
            <v:imagedata r:id="rId32" o:title=""/>
          </v:shape>
          <o:OLEObject Type="Embed" ProgID="Word.Document.12" ShapeID="_x0000_i1028" DrawAspect="Content" ObjectID="_1756623317" r:id="rId33">
            <o:FieldCodes>\s</o:FieldCodes>
          </o:OLEObject>
        </w:object>
      </w:r>
    </w:p>
    <w:p w14:paraId="0A5EF1A5" w14:textId="77777777" w:rsidR="00623B86" w:rsidRDefault="00623B86" w:rsidP="00623B86">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7768F193" w14:textId="77777777" w:rsidR="00623B86" w:rsidRDefault="00623B86" w:rsidP="00623B86">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4"/>
        <w:gridCol w:w="1048"/>
        <w:gridCol w:w="3648"/>
      </w:tblGrid>
      <w:tr w:rsidR="00623B86" w14:paraId="0209871B" w14:textId="77777777" w:rsidTr="00F307A2">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087BCE" w14:textId="77777777" w:rsidR="00623B86" w:rsidRDefault="00623B86" w:rsidP="00F307A2">
            <w:pPr>
              <w:pStyle w:val="TAH"/>
            </w:pPr>
            <w:bookmarkStart w:id="5132" w:name="MCCQCTEMPBM_00000195"/>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825ACA" w14:textId="77777777" w:rsidR="00623B86" w:rsidRDefault="00623B86" w:rsidP="00F307A2">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3E1BFC4" w14:textId="77777777" w:rsidR="00623B86" w:rsidRDefault="00623B86" w:rsidP="00F307A2">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868783" w14:textId="77777777" w:rsidR="00623B86" w:rsidRDefault="00623B86" w:rsidP="00F307A2">
            <w:pPr>
              <w:pStyle w:val="TAH"/>
            </w:pPr>
            <w:r>
              <w:t>Description</w:t>
            </w:r>
          </w:p>
        </w:tc>
      </w:tr>
      <w:tr w:rsidR="00623B86" w14:paraId="55B3876E" w14:textId="77777777" w:rsidTr="00F307A2">
        <w:trPr>
          <w:trHeight w:val="336"/>
          <w:jc w:val="center"/>
        </w:trPr>
        <w:tc>
          <w:tcPr>
            <w:tcW w:w="587" w:type="pct"/>
            <w:vMerge w:val="restart"/>
            <w:tcBorders>
              <w:top w:val="single" w:sz="4" w:space="0" w:color="auto"/>
              <w:left w:val="single" w:sz="4" w:space="0" w:color="auto"/>
              <w:right w:val="single" w:sz="4" w:space="0" w:color="auto"/>
            </w:tcBorders>
            <w:hideMark/>
          </w:tcPr>
          <w:p w14:paraId="4290DA78" w14:textId="77777777" w:rsidR="00623B86" w:rsidRDefault="00623B86" w:rsidP="00F307A2">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4A1A0842" w14:textId="77777777" w:rsidR="00623B86" w:rsidRDefault="00623B86" w:rsidP="00F307A2">
            <w:pPr>
              <w:pStyle w:val="TAL"/>
            </w:pPr>
            <w:r w:rsidRPr="00115D00">
              <w:t>…</w:t>
            </w:r>
            <w:r>
              <w:t>/connections</w:t>
            </w:r>
          </w:p>
        </w:tc>
        <w:tc>
          <w:tcPr>
            <w:tcW w:w="544" w:type="pct"/>
            <w:tcBorders>
              <w:top w:val="single" w:sz="4" w:space="0" w:color="auto"/>
              <w:left w:val="single" w:sz="4" w:space="0" w:color="auto"/>
              <w:bottom w:val="single" w:sz="4" w:space="0" w:color="auto"/>
              <w:right w:val="single" w:sz="4" w:space="0" w:color="auto"/>
            </w:tcBorders>
          </w:tcPr>
          <w:p w14:paraId="63BBB493" w14:textId="77777777" w:rsidR="00623B86" w:rsidRDefault="00623B86" w:rsidP="00F307A2">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330B5B1F" w14:textId="77777777" w:rsidR="00623B86" w:rsidRDefault="00623B86" w:rsidP="00F307A2">
            <w:pPr>
              <w:pStyle w:val="TAL"/>
            </w:pPr>
            <w:r>
              <w:t>Inform consumer about reporting streams to be carried by the new connection and receive a new connection id.</w:t>
            </w:r>
          </w:p>
        </w:tc>
      </w:tr>
      <w:tr w:rsidR="00623B86" w14:paraId="1510588E" w14:textId="77777777" w:rsidTr="00F307A2">
        <w:trPr>
          <w:trHeight w:val="336"/>
          <w:jc w:val="center"/>
        </w:trPr>
        <w:tc>
          <w:tcPr>
            <w:tcW w:w="587" w:type="pct"/>
            <w:vMerge/>
            <w:tcBorders>
              <w:left w:val="single" w:sz="4" w:space="0" w:color="auto"/>
              <w:bottom w:val="single" w:sz="4" w:space="0" w:color="auto"/>
              <w:right w:val="single" w:sz="4" w:space="0" w:color="auto"/>
            </w:tcBorders>
          </w:tcPr>
          <w:p w14:paraId="635F78A0" w14:textId="77777777" w:rsidR="00623B86" w:rsidRDefault="00623B86" w:rsidP="00F307A2">
            <w:pPr>
              <w:pStyle w:val="TAL"/>
            </w:pPr>
          </w:p>
        </w:tc>
        <w:tc>
          <w:tcPr>
            <w:tcW w:w="1975" w:type="pct"/>
            <w:vMerge/>
            <w:tcBorders>
              <w:left w:val="single" w:sz="4" w:space="0" w:color="auto"/>
              <w:bottom w:val="single" w:sz="4" w:space="0" w:color="auto"/>
              <w:right w:val="single" w:sz="4" w:space="0" w:color="auto"/>
            </w:tcBorders>
          </w:tcPr>
          <w:p w14:paraId="60A38104"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7B99700F" w14:textId="77777777" w:rsidR="00623B86" w:rsidRDefault="00623B86" w:rsidP="00F307A2">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486CE815" w14:textId="77777777" w:rsidR="00623B86" w:rsidRDefault="00623B86" w:rsidP="00F307A2">
            <w:pPr>
              <w:pStyle w:val="TAL"/>
            </w:pPr>
            <w:r>
              <w:t>Obtain information about connections</w:t>
            </w:r>
          </w:p>
        </w:tc>
      </w:tr>
      <w:tr w:rsidR="00623B86" w14:paraId="588DD5D7" w14:textId="77777777" w:rsidTr="00F307A2">
        <w:trPr>
          <w:trHeight w:val="336"/>
          <w:jc w:val="center"/>
        </w:trPr>
        <w:tc>
          <w:tcPr>
            <w:tcW w:w="587" w:type="pct"/>
            <w:vMerge w:val="restart"/>
            <w:tcBorders>
              <w:top w:val="single" w:sz="4" w:space="0" w:color="auto"/>
              <w:left w:val="single" w:sz="4" w:space="0" w:color="auto"/>
              <w:right w:val="single" w:sz="4" w:space="0" w:color="auto"/>
            </w:tcBorders>
          </w:tcPr>
          <w:p w14:paraId="2F21FAC8" w14:textId="77777777" w:rsidR="00623B86" w:rsidRDefault="00623B86" w:rsidP="00F307A2">
            <w:pPr>
              <w:pStyle w:val="TAL"/>
            </w:pPr>
            <w:r>
              <w:t>connection</w:t>
            </w:r>
          </w:p>
        </w:tc>
        <w:tc>
          <w:tcPr>
            <w:tcW w:w="1975" w:type="pct"/>
            <w:vMerge w:val="restart"/>
            <w:tcBorders>
              <w:top w:val="single" w:sz="4" w:space="0" w:color="auto"/>
              <w:left w:val="single" w:sz="4" w:space="0" w:color="auto"/>
              <w:right w:val="single" w:sz="4" w:space="0" w:color="auto"/>
            </w:tcBorders>
          </w:tcPr>
          <w:p w14:paraId="459E912A" w14:textId="77777777" w:rsidR="00623B86" w:rsidRDefault="00623B86" w:rsidP="00F307A2">
            <w:pPr>
              <w:pStyle w:val="TAL"/>
            </w:pPr>
            <w:r w:rsidRPr="00115D00">
              <w:t>…</w:t>
            </w:r>
            <w:r>
              <w:t>/connections/{connectionId}</w:t>
            </w:r>
          </w:p>
        </w:tc>
        <w:tc>
          <w:tcPr>
            <w:tcW w:w="544" w:type="pct"/>
            <w:tcBorders>
              <w:top w:val="single" w:sz="4" w:space="0" w:color="auto"/>
              <w:left w:val="single" w:sz="4" w:space="0" w:color="auto"/>
              <w:bottom w:val="single" w:sz="4" w:space="0" w:color="auto"/>
              <w:right w:val="single" w:sz="4" w:space="0" w:color="auto"/>
            </w:tcBorders>
          </w:tcPr>
          <w:p w14:paraId="6F33CF2C" w14:textId="77777777" w:rsidR="00623B86" w:rsidRDefault="00623B86" w:rsidP="00F307A2">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19FBFCC" w14:textId="77777777" w:rsidR="00623B86" w:rsidRDefault="00623B86" w:rsidP="00F307A2">
            <w:pPr>
              <w:pStyle w:val="TAL"/>
            </w:pPr>
            <w:r>
              <w:t>Establish WebSocket for a given connection</w:t>
            </w:r>
          </w:p>
        </w:tc>
      </w:tr>
      <w:tr w:rsidR="00623B86" w14:paraId="5D890B5D" w14:textId="77777777" w:rsidTr="00F307A2">
        <w:trPr>
          <w:trHeight w:val="336"/>
          <w:jc w:val="center"/>
        </w:trPr>
        <w:tc>
          <w:tcPr>
            <w:tcW w:w="587" w:type="pct"/>
            <w:vMerge/>
            <w:tcBorders>
              <w:left w:val="single" w:sz="4" w:space="0" w:color="auto"/>
              <w:right w:val="single" w:sz="4" w:space="0" w:color="auto"/>
            </w:tcBorders>
          </w:tcPr>
          <w:p w14:paraId="5451860D" w14:textId="77777777" w:rsidR="00623B86" w:rsidRDefault="00623B86" w:rsidP="00F307A2">
            <w:pPr>
              <w:pStyle w:val="TAL"/>
            </w:pPr>
          </w:p>
        </w:tc>
        <w:tc>
          <w:tcPr>
            <w:tcW w:w="1975" w:type="pct"/>
            <w:vMerge/>
            <w:tcBorders>
              <w:left w:val="single" w:sz="4" w:space="0" w:color="auto"/>
              <w:right w:val="single" w:sz="4" w:space="0" w:color="auto"/>
            </w:tcBorders>
          </w:tcPr>
          <w:p w14:paraId="56907E9B"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0055F101" w14:textId="77777777" w:rsidR="00623B86" w:rsidRDefault="00623B86" w:rsidP="00F307A2">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C0B6E07" w14:textId="77777777" w:rsidR="00623B86" w:rsidRDefault="00623B86" w:rsidP="00F307A2">
            <w:pPr>
              <w:pStyle w:val="TAL"/>
            </w:pPr>
            <w:r>
              <w:t>Obtain information about connection</w:t>
            </w:r>
          </w:p>
        </w:tc>
      </w:tr>
      <w:tr w:rsidR="00623B86" w14:paraId="6E9B58EA" w14:textId="77777777" w:rsidTr="00F307A2">
        <w:trPr>
          <w:trHeight w:val="336"/>
          <w:jc w:val="center"/>
        </w:trPr>
        <w:tc>
          <w:tcPr>
            <w:tcW w:w="587" w:type="pct"/>
            <w:vMerge/>
            <w:tcBorders>
              <w:left w:val="single" w:sz="4" w:space="0" w:color="auto"/>
              <w:right w:val="single" w:sz="4" w:space="0" w:color="auto"/>
            </w:tcBorders>
          </w:tcPr>
          <w:p w14:paraId="6D85CA92" w14:textId="77777777" w:rsidR="00623B86" w:rsidRDefault="00623B86" w:rsidP="00F307A2">
            <w:pPr>
              <w:pStyle w:val="TAL"/>
            </w:pPr>
          </w:p>
        </w:tc>
        <w:tc>
          <w:tcPr>
            <w:tcW w:w="1975" w:type="pct"/>
            <w:vMerge/>
            <w:tcBorders>
              <w:left w:val="single" w:sz="4" w:space="0" w:color="auto"/>
              <w:right w:val="single" w:sz="4" w:space="0" w:color="auto"/>
            </w:tcBorders>
          </w:tcPr>
          <w:p w14:paraId="40B9306F"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1B83F3A9" w14:textId="77777777" w:rsidR="00623B86" w:rsidRDefault="00623B86" w:rsidP="00F307A2">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30274C00" w14:textId="77777777" w:rsidR="00623B86" w:rsidRDefault="00623B86" w:rsidP="00F307A2">
            <w:pPr>
              <w:pStyle w:val="TAL"/>
            </w:pPr>
            <w:r>
              <w:t>Send a unit of streaming data</w:t>
            </w:r>
          </w:p>
        </w:tc>
      </w:tr>
      <w:tr w:rsidR="00623B86" w14:paraId="72C30F29" w14:textId="77777777" w:rsidTr="00F307A2">
        <w:trPr>
          <w:trHeight w:val="336"/>
          <w:jc w:val="center"/>
        </w:trPr>
        <w:tc>
          <w:tcPr>
            <w:tcW w:w="587" w:type="pct"/>
            <w:vMerge/>
            <w:tcBorders>
              <w:left w:val="single" w:sz="4" w:space="0" w:color="auto"/>
              <w:bottom w:val="single" w:sz="4" w:space="0" w:color="auto"/>
              <w:right w:val="single" w:sz="4" w:space="0" w:color="auto"/>
            </w:tcBorders>
          </w:tcPr>
          <w:p w14:paraId="58AEFCB2" w14:textId="77777777" w:rsidR="00623B86" w:rsidRDefault="00623B86" w:rsidP="00F307A2">
            <w:pPr>
              <w:pStyle w:val="TAL"/>
            </w:pPr>
          </w:p>
        </w:tc>
        <w:tc>
          <w:tcPr>
            <w:tcW w:w="1975" w:type="pct"/>
            <w:vMerge/>
            <w:tcBorders>
              <w:left w:val="single" w:sz="4" w:space="0" w:color="auto"/>
              <w:bottom w:val="single" w:sz="4" w:space="0" w:color="auto"/>
              <w:right w:val="single" w:sz="4" w:space="0" w:color="auto"/>
            </w:tcBorders>
          </w:tcPr>
          <w:p w14:paraId="4C2123E3"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2E6A9288" w14:textId="77777777" w:rsidR="00623B86" w:rsidRDefault="00623B86" w:rsidP="00F307A2">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498447CB" w14:textId="77777777" w:rsidR="00623B86" w:rsidRDefault="00623B86" w:rsidP="00F307A2">
            <w:pPr>
              <w:pStyle w:val="TAL"/>
            </w:pPr>
            <w:r>
              <w:t>Terminate a WebSocket connection</w:t>
            </w:r>
          </w:p>
        </w:tc>
      </w:tr>
      <w:tr w:rsidR="00623B86" w14:paraId="5BC9D0ED" w14:textId="77777777" w:rsidTr="00F307A2">
        <w:trPr>
          <w:trHeight w:val="336"/>
          <w:jc w:val="center"/>
        </w:trPr>
        <w:tc>
          <w:tcPr>
            <w:tcW w:w="587" w:type="pct"/>
            <w:vMerge w:val="restart"/>
            <w:tcBorders>
              <w:top w:val="single" w:sz="4" w:space="0" w:color="auto"/>
              <w:left w:val="single" w:sz="4" w:space="0" w:color="auto"/>
              <w:right w:val="single" w:sz="4" w:space="0" w:color="auto"/>
            </w:tcBorders>
          </w:tcPr>
          <w:p w14:paraId="40297E9F" w14:textId="77777777" w:rsidR="00623B86" w:rsidRDefault="00623B86" w:rsidP="00F307A2">
            <w:pPr>
              <w:pStyle w:val="TAL"/>
            </w:pPr>
            <w:r>
              <w:t>streams</w:t>
            </w:r>
          </w:p>
        </w:tc>
        <w:tc>
          <w:tcPr>
            <w:tcW w:w="1975" w:type="pct"/>
            <w:vMerge w:val="restart"/>
            <w:tcBorders>
              <w:top w:val="single" w:sz="4" w:space="0" w:color="auto"/>
              <w:left w:val="single" w:sz="4" w:space="0" w:color="auto"/>
              <w:right w:val="single" w:sz="4" w:space="0" w:color="auto"/>
            </w:tcBorders>
          </w:tcPr>
          <w:p w14:paraId="12EB74CD" w14:textId="77777777" w:rsidR="00623B86" w:rsidRDefault="00623B86" w:rsidP="00F307A2">
            <w:pPr>
              <w:pStyle w:val="TAL"/>
            </w:pPr>
            <w:r w:rsidRPr="00115D00">
              <w:rPr>
                <w:szCs w:val="18"/>
                <w:lang w:eastAsia="zh-CN"/>
              </w:rPr>
              <w:t>…</w:t>
            </w:r>
            <w:r>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6DECAA8C" w14:textId="77777777" w:rsidR="00623B86" w:rsidRDefault="00623B86" w:rsidP="00F307A2">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2B57A10A" w14:textId="77777777" w:rsidR="00623B86" w:rsidRDefault="00623B86" w:rsidP="00F307A2">
            <w:pPr>
              <w:pStyle w:val="TAL"/>
            </w:pPr>
            <w:r>
              <w:t>Inform consumer about new reporting streams on an existing connection.</w:t>
            </w:r>
          </w:p>
        </w:tc>
      </w:tr>
      <w:tr w:rsidR="00623B86" w14:paraId="226CC7B1" w14:textId="77777777" w:rsidTr="00F307A2">
        <w:trPr>
          <w:trHeight w:val="336"/>
          <w:jc w:val="center"/>
        </w:trPr>
        <w:tc>
          <w:tcPr>
            <w:tcW w:w="587" w:type="pct"/>
            <w:vMerge/>
            <w:tcBorders>
              <w:left w:val="single" w:sz="4" w:space="0" w:color="auto"/>
              <w:right w:val="single" w:sz="4" w:space="0" w:color="auto"/>
            </w:tcBorders>
          </w:tcPr>
          <w:p w14:paraId="6860FB32" w14:textId="77777777" w:rsidR="00623B86" w:rsidRDefault="00623B86" w:rsidP="00F307A2">
            <w:pPr>
              <w:pStyle w:val="TAL"/>
            </w:pPr>
          </w:p>
        </w:tc>
        <w:tc>
          <w:tcPr>
            <w:tcW w:w="1975" w:type="pct"/>
            <w:vMerge/>
            <w:tcBorders>
              <w:left w:val="single" w:sz="4" w:space="0" w:color="auto"/>
              <w:right w:val="single" w:sz="4" w:space="0" w:color="auto"/>
            </w:tcBorders>
          </w:tcPr>
          <w:p w14:paraId="6B91AAF7" w14:textId="77777777" w:rsidR="00623B86" w:rsidRDefault="00623B86" w:rsidP="00F307A2">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4E58C4F5" w14:textId="77777777" w:rsidR="00623B86" w:rsidRDefault="00623B86" w:rsidP="00F307A2">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3E88D554" w14:textId="77777777" w:rsidR="00623B86" w:rsidRDefault="00623B86" w:rsidP="00F307A2">
            <w:pPr>
              <w:pStyle w:val="TAL"/>
            </w:pPr>
            <w:r>
              <w:t>Remove reporting streams from an existing connection</w:t>
            </w:r>
          </w:p>
        </w:tc>
      </w:tr>
      <w:tr w:rsidR="00623B86" w14:paraId="112AE353" w14:textId="77777777" w:rsidTr="00F307A2">
        <w:trPr>
          <w:trHeight w:val="336"/>
          <w:jc w:val="center"/>
        </w:trPr>
        <w:tc>
          <w:tcPr>
            <w:tcW w:w="587" w:type="pct"/>
            <w:vMerge/>
            <w:tcBorders>
              <w:left w:val="single" w:sz="4" w:space="0" w:color="auto"/>
              <w:bottom w:val="single" w:sz="4" w:space="0" w:color="auto"/>
              <w:right w:val="single" w:sz="4" w:space="0" w:color="auto"/>
            </w:tcBorders>
          </w:tcPr>
          <w:p w14:paraId="4235926A" w14:textId="77777777" w:rsidR="00623B86" w:rsidRDefault="00623B86" w:rsidP="00F307A2">
            <w:pPr>
              <w:pStyle w:val="TAL"/>
            </w:pPr>
          </w:p>
        </w:tc>
        <w:tc>
          <w:tcPr>
            <w:tcW w:w="1975" w:type="pct"/>
            <w:vMerge/>
            <w:tcBorders>
              <w:left w:val="single" w:sz="4" w:space="0" w:color="auto"/>
              <w:bottom w:val="single" w:sz="4" w:space="0" w:color="auto"/>
              <w:right w:val="single" w:sz="4" w:space="0" w:color="auto"/>
            </w:tcBorders>
          </w:tcPr>
          <w:p w14:paraId="1C3EC06E" w14:textId="77777777" w:rsidR="00623B86" w:rsidRDefault="00623B86" w:rsidP="00F307A2">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2E690039" w14:textId="77777777" w:rsidR="00623B86" w:rsidRDefault="00623B86" w:rsidP="00F307A2">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0D3A5065" w14:textId="77777777" w:rsidR="00623B86" w:rsidRDefault="00623B86" w:rsidP="00F307A2">
            <w:pPr>
              <w:pStyle w:val="TAL"/>
            </w:pPr>
            <w:r>
              <w:t>Obtain information about streams</w:t>
            </w:r>
          </w:p>
        </w:tc>
      </w:tr>
      <w:tr w:rsidR="00623B86" w14:paraId="6026B071" w14:textId="77777777" w:rsidTr="00F307A2">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355F9635" w14:textId="77777777" w:rsidR="00623B86" w:rsidRDefault="00623B86" w:rsidP="00F307A2">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2F124BCB" w14:textId="77777777" w:rsidR="00623B86" w:rsidRDefault="00623B86" w:rsidP="00F307A2">
            <w:pPr>
              <w:pStyle w:val="TAL"/>
              <w:rPr>
                <w:szCs w:val="18"/>
                <w:lang w:eastAsia="zh-CN"/>
              </w:rPr>
            </w:pPr>
            <w:r w:rsidRPr="00115D00">
              <w:rPr>
                <w:szCs w:val="18"/>
                <w:lang w:eastAsia="zh-CN"/>
              </w:rPr>
              <w:t>…</w:t>
            </w:r>
            <w:r>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6BF26ABC" w14:textId="77777777" w:rsidR="00623B86" w:rsidRDefault="00623B86" w:rsidP="00F307A2">
            <w:pPr>
              <w:pStyle w:val="TAL"/>
            </w:pPr>
            <w:r>
              <w:t>GET</w:t>
            </w:r>
          </w:p>
        </w:tc>
        <w:tc>
          <w:tcPr>
            <w:tcW w:w="1895" w:type="pct"/>
            <w:tcBorders>
              <w:top w:val="single" w:sz="4" w:space="0" w:color="auto"/>
              <w:left w:val="single" w:sz="4" w:space="0" w:color="auto"/>
              <w:right w:val="single" w:sz="4" w:space="0" w:color="auto"/>
            </w:tcBorders>
          </w:tcPr>
          <w:p w14:paraId="4DF58CC8" w14:textId="77777777" w:rsidR="00623B86" w:rsidRDefault="00623B86" w:rsidP="00F307A2">
            <w:pPr>
              <w:pStyle w:val="TAL"/>
            </w:pPr>
            <w:r>
              <w:t>Obtain information about stream</w:t>
            </w:r>
          </w:p>
        </w:tc>
      </w:tr>
      <w:bookmarkEnd w:id="5132"/>
    </w:tbl>
    <w:p w14:paraId="474BCC72" w14:textId="77777777" w:rsidR="00623B86" w:rsidRPr="00542982" w:rsidRDefault="00623B86" w:rsidP="00623B86">
      <w:pPr>
        <w:rPr>
          <w:lang w:eastAsia="de-DE"/>
        </w:rPr>
      </w:pPr>
    </w:p>
    <w:p w14:paraId="41EF12BF" w14:textId="77777777" w:rsidR="00623B86" w:rsidRDefault="00623B86" w:rsidP="00623B86">
      <w:pPr>
        <w:pStyle w:val="Heading5"/>
        <w:rPr>
          <w:lang w:eastAsia="de-DE"/>
        </w:rPr>
      </w:pPr>
      <w:bookmarkStart w:id="5133" w:name="_Toc44001706"/>
      <w:bookmarkStart w:id="5134" w:name="_Toc51581273"/>
      <w:bookmarkStart w:id="5135" w:name="_Toc52356536"/>
      <w:bookmarkStart w:id="5136" w:name="_Toc55228106"/>
      <w:bookmarkStart w:id="5137" w:name="_Toc138323670"/>
      <w:bookmarkStart w:id="5138" w:name="_Toc139374808"/>
      <w:r>
        <w:rPr>
          <w:lang w:eastAsia="de-DE"/>
        </w:rPr>
        <w:t>12.5.1.3.2</w:t>
      </w:r>
      <w:r>
        <w:rPr>
          <w:lang w:eastAsia="de-DE"/>
        </w:rPr>
        <w:tab/>
        <w:t>Resources definitions</w:t>
      </w:r>
      <w:bookmarkEnd w:id="5133"/>
      <w:bookmarkEnd w:id="5134"/>
      <w:bookmarkEnd w:id="5135"/>
      <w:bookmarkEnd w:id="5136"/>
      <w:bookmarkEnd w:id="5137"/>
      <w:bookmarkEnd w:id="5138"/>
    </w:p>
    <w:p w14:paraId="0BAF015B"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Pr="00115D00">
        <w:rPr>
          <w:lang w:eastAsia="de-DE"/>
        </w:rPr>
        <w:t>…</w:t>
      </w:r>
      <w:bookmarkStart w:id="5139" w:name="MCCQCTEMPBM_00000141"/>
      <w:r w:rsidRPr="005B50B9">
        <w:rPr>
          <w:rFonts w:ascii="Courier New" w:hAnsi="Courier New" w:cs="Courier New"/>
          <w:lang w:eastAsia="de-DE"/>
        </w:rPr>
        <w:t>/connections</w:t>
      </w:r>
      <w:bookmarkEnd w:id="5139"/>
      <w:r>
        <w:rPr>
          <w:lang w:eastAsia="de-DE"/>
        </w:rPr>
        <w:t>"</w:t>
      </w:r>
    </w:p>
    <w:p w14:paraId="53D3BCF9"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7D059025" w14:textId="77777777" w:rsidR="00623B86" w:rsidRPr="00DB511A" w:rsidRDefault="00623B86" w:rsidP="00623B86">
      <w:pPr>
        <w:rPr>
          <w:lang w:eastAsia="de-DE"/>
        </w:rPr>
      </w:pPr>
      <w:r>
        <w:rPr>
          <w:lang w:eastAsia="de-DE"/>
        </w:rPr>
        <w:t>This resource represents a collection of connections and can be used to establish new connections or to obtain information about existing connections.</w:t>
      </w:r>
    </w:p>
    <w:p w14:paraId="5977C6AA" w14:textId="77777777" w:rsidR="00623B86" w:rsidRDefault="00623B86" w:rsidP="00623B86">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630D3EE6" w14:textId="77777777" w:rsidR="00623B86" w:rsidRDefault="00623B86" w:rsidP="00623B86">
      <w:pPr>
        <w:rPr>
          <w:lang w:eastAsia="de-DE"/>
        </w:rPr>
      </w:pPr>
      <w:r>
        <w:rPr>
          <w:lang w:eastAsia="de-DE"/>
        </w:rPr>
        <w:t>The resource URI is: {MnSRroot}/StreamingDataReportingMnS/{</w:t>
      </w:r>
      <w:r w:rsidRPr="00115D00">
        <w:rPr>
          <w:lang w:eastAsia="de-DE"/>
        </w:rPr>
        <w:t>MnSVersion</w:t>
      </w:r>
      <w:r>
        <w:rPr>
          <w:lang w:eastAsia="de-DE"/>
        </w:rPr>
        <w:t>}/connections</w:t>
      </w:r>
    </w:p>
    <w:p w14:paraId="0E32E0EA" w14:textId="77777777" w:rsidR="00623B86" w:rsidRDefault="00623B86" w:rsidP="00623B86">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50EB1EF0"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0D6AA305"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670EC449"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C8D2253" w14:textId="77777777" w:rsidR="00623B86" w:rsidRPr="00215D3C" w:rsidRDefault="00623B86" w:rsidP="00F307A2">
            <w:pPr>
              <w:pStyle w:val="TAH"/>
            </w:pPr>
            <w:r w:rsidRPr="00215D3C">
              <w:t>Definition</w:t>
            </w:r>
          </w:p>
        </w:tc>
      </w:tr>
      <w:tr w:rsidR="00623B86" w:rsidRPr="00215D3C" w14:paraId="50DACCE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4EFCBAA0" w14:textId="77777777" w:rsidR="00623B86" w:rsidRPr="00215D3C" w:rsidRDefault="00623B86" w:rsidP="00F307A2">
            <w:pPr>
              <w:pStyle w:val="TAL"/>
            </w:pPr>
            <w:r w:rsidRPr="008D0FD2">
              <w:t>MnSR</w:t>
            </w:r>
            <w:r>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09074B9" w14:textId="77777777" w:rsidR="00623B86" w:rsidRPr="00215D3C" w:rsidRDefault="00623B86" w:rsidP="00F307A2">
            <w:pPr>
              <w:pStyle w:val="TAL"/>
            </w:pPr>
            <w:r w:rsidRPr="008D0FD2">
              <w:t>See clause 4.4.3 of TS 32.158 [15]</w:t>
            </w:r>
          </w:p>
        </w:tc>
      </w:tr>
      <w:tr w:rsidR="00623B86" w:rsidRPr="00215D3C" w14:paraId="7B63AA1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74F47344" w14:textId="77777777" w:rsidR="00623B86" w:rsidRPr="008D0FD2"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0F6E95E" w14:textId="77777777" w:rsidR="00623B86" w:rsidRPr="008D0FD2"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39821B1D" w14:textId="77777777" w:rsidR="00623B86" w:rsidRPr="00DB511A" w:rsidRDefault="00623B86" w:rsidP="00623B86">
      <w:pPr>
        <w:rPr>
          <w:lang w:eastAsia="de-DE"/>
        </w:rPr>
      </w:pPr>
    </w:p>
    <w:p w14:paraId="4F56F5AF"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561C25B8"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10DFFA4F" w14:textId="77777777" w:rsidR="00623B86" w:rsidRDefault="00623B86" w:rsidP="00623B86">
      <w:r>
        <w:t>This method shall support the URI query parameters specified in the following table.</w:t>
      </w:r>
    </w:p>
    <w:p w14:paraId="7B9262D7"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01FBE98B"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39E6D083"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6D9F58C"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ADF265"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638F42A"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689A412"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383B3DC2"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3BD0129"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4E26FE4"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4DEB4A2E" w14:textId="77777777" w:rsidR="00623B86" w:rsidRDefault="00623B86" w:rsidP="00F307A2">
            <w:pPr>
              <w:keepNext/>
              <w:keepLines/>
              <w:spacing w:after="0"/>
              <w:jc w:val="center"/>
              <w:rPr>
                <w:rFonts w:ascii="Arial" w:hAnsi="Arial"/>
                <w:sz w:val="18"/>
              </w:rPr>
            </w:pPr>
          </w:p>
        </w:tc>
      </w:tr>
    </w:tbl>
    <w:p w14:paraId="79682CD0" w14:textId="77777777" w:rsidR="00623B86" w:rsidRDefault="00623B86" w:rsidP="00623B86">
      <w:pPr>
        <w:rPr>
          <w:lang w:eastAsia="zh-CN"/>
        </w:rPr>
      </w:pPr>
    </w:p>
    <w:p w14:paraId="2C8C2572" w14:textId="77777777" w:rsidR="00623B86" w:rsidRDefault="00623B86" w:rsidP="00623B86">
      <w:r>
        <w:t>This method shall support the request data structures, the response data structures and response codes specified in the following table.</w:t>
      </w:r>
    </w:p>
    <w:p w14:paraId="17853FE3"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0F297B3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DF0A727"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496C2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4FC68D5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435E9F9F"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45694F7D" w14:textId="77777777" w:rsidR="00623B86" w:rsidRDefault="00623B86" w:rsidP="00F307A2">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741B4C11" w14:textId="77777777" w:rsidR="00623B86" w:rsidRDefault="00623B86" w:rsidP="00F307A2">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56422A53"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23435BE" w14:textId="77777777" w:rsidTr="00F307A2">
        <w:tc>
          <w:tcPr>
            <w:tcW w:w="1728" w:type="pct"/>
            <w:tcBorders>
              <w:top w:val="single" w:sz="4" w:space="0" w:color="auto"/>
              <w:left w:val="single" w:sz="6" w:space="0" w:color="000000"/>
              <w:bottom w:val="single" w:sz="4" w:space="0" w:color="auto"/>
              <w:right w:val="single" w:sz="6" w:space="0" w:color="000000"/>
            </w:tcBorders>
          </w:tcPr>
          <w:p w14:paraId="201E7F10" w14:textId="77777777" w:rsidR="00623B86" w:rsidRPr="00940CC9" w:rsidRDefault="00623B86" w:rsidP="00F307A2">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4CFD5CA8" w14:textId="77777777" w:rsidR="00623B86" w:rsidRDefault="00623B86" w:rsidP="00F307A2">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2ED87CB0" w14:textId="77777777" w:rsidR="00623B86" w:rsidRDefault="00623B86" w:rsidP="00F307A2">
            <w:pPr>
              <w:keepNext/>
              <w:keepLines/>
              <w:spacing w:after="0"/>
              <w:jc w:val="center"/>
              <w:rPr>
                <w:rFonts w:ascii="Arial" w:hAnsi="Arial"/>
                <w:sz w:val="18"/>
              </w:rPr>
            </w:pPr>
          </w:p>
        </w:tc>
      </w:tr>
    </w:tbl>
    <w:p w14:paraId="67FE90A3" w14:textId="77777777" w:rsidR="00623B86" w:rsidRDefault="00623B86" w:rsidP="00623B86"/>
    <w:p w14:paraId="2BFFBC85"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6D27C242"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CF00519"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6F004E32"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79C4C441"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CA9E7A1"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67343F7"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295455B7"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23690B26"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0FDD7717"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2E6F5E"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3D6A2B03" w14:textId="77777777" w:rsidTr="00F307A2">
        <w:tc>
          <w:tcPr>
            <w:tcW w:w="1464" w:type="pct"/>
            <w:tcBorders>
              <w:top w:val="single" w:sz="4" w:space="0" w:color="auto"/>
              <w:left w:val="single" w:sz="6" w:space="0" w:color="000000"/>
              <w:bottom w:val="single" w:sz="4" w:space="0" w:color="auto"/>
              <w:right w:val="single" w:sz="6" w:space="0" w:color="000000"/>
            </w:tcBorders>
          </w:tcPr>
          <w:p w14:paraId="5F0313E6" w14:textId="77777777" w:rsidR="00623B86" w:rsidRDefault="00623B86" w:rsidP="00F307A2">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141F4F1A" w14:textId="77777777" w:rsidR="00623B86" w:rsidRDefault="00623B86" w:rsidP="00F307A2">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102A452E" w14:textId="77777777" w:rsidR="00623B86" w:rsidRDefault="00623B86" w:rsidP="00F307A2">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40ACBA0C"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2D00E4F6" w14:textId="77777777" w:rsidR="00623B86" w:rsidRPr="00FD3AAE" w:rsidRDefault="00623B86" w:rsidP="00623B86">
      <w:pPr>
        <w:rPr>
          <w:lang w:eastAsia="de-DE"/>
        </w:rPr>
      </w:pPr>
    </w:p>
    <w:p w14:paraId="165C872A"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76BA08E8" w14:textId="77777777" w:rsidR="00623B86" w:rsidRDefault="00623B86" w:rsidP="00623B86">
      <w:r>
        <w:t>This method shall support the URI query parameters specified in the following table.</w:t>
      </w:r>
    </w:p>
    <w:p w14:paraId="59F4A464"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074F5147"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95370C3"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119B9E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FE0E0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76C784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2989FD96"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08EDD295" w14:textId="77777777" w:rsidR="00623B86" w:rsidRDefault="00623B86" w:rsidP="00F307A2">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26B4640A" w14:textId="77777777" w:rsidR="00623B86" w:rsidRDefault="00623B86" w:rsidP="00F307A2">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716E992A" w14:textId="77777777" w:rsidR="00623B86" w:rsidRDefault="00623B86" w:rsidP="00F307A2">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3AF6CFAD" w14:textId="77777777" w:rsidR="00623B86" w:rsidRDefault="00623B86" w:rsidP="00F307A2">
            <w:pPr>
              <w:keepNext/>
              <w:keepLines/>
              <w:spacing w:after="0"/>
              <w:jc w:val="center"/>
              <w:rPr>
                <w:rFonts w:ascii="Arial" w:hAnsi="Arial"/>
                <w:sz w:val="18"/>
              </w:rPr>
            </w:pPr>
            <w:r>
              <w:rPr>
                <w:rFonts w:ascii="Arial" w:hAnsi="Arial"/>
                <w:sz w:val="18"/>
              </w:rPr>
              <w:t>O</w:t>
            </w:r>
          </w:p>
        </w:tc>
      </w:tr>
    </w:tbl>
    <w:p w14:paraId="2DD21FE3" w14:textId="77777777" w:rsidR="00623B86" w:rsidRDefault="00623B86" w:rsidP="00623B86">
      <w:pPr>
        <w:rPr>
          <w:lang w:eastAsia="zh-CN"/>
        </w:rPr>
      </w:pPr>
    </w:p>
    <w:p w14:paraId="711E0A60" w14:textId="77777777" w:rsidR="00623B86" w:rsidRDefault="00623B86" w:rsidP="00623B86">
      <w:r>
        <w:t>This method shall support the request data structures, the response data structures and response codes specified in the following table.</w:t>
      </w:r>
    </w:p>
    <w:p w14:paraId="2880E695"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1D83D897"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741AB692"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DAF41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4DD2729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48870419"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6618CD61"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608BE8BD"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26C8714"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7EB51A68" w14:textId="77777777" w:rsidR="00623B86" w:rsidRDefault="00623B86" w:rsidP="00623B86"/>
    <w:p w14:paraId="04C2F422" w14:textId="77777777" w:rsidR="00623B86" w:rsidRDefault="00623B86" w:rsidP="00623B86">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0475D5D6"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61C62A4" w14:textId="77777777" w:rsidR="00623B86" w:rsidRDefault="00623B86" w:rsidP="00F307A2">
            <w:pPr>
              <w:keepNext/>
              <w:keepLines/>
              <w:spacing w:after="0"/>
              <w:jc w:val="center"/>
              <w:rPr>
                <w:rFonts w:ascii="Arial" w:hAnsi="Arial"/>
                <w:b/>
                <w:sz w:val="18"/>
              </w:rPr>
            </w:pPr>
            <w:bookmarkStart w:id="5140" w:name="MCCQCTEMPBM_00000196"/>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4A010073"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237B1193"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35DE70E"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06663B86"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37992CBD"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A5618C5"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2400E355"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11DFC55"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38B1BB62" w14:textId="77777777" w:rsidTr="00F307A2">
        <w:trPr>
          <w:trHeight w:val="424"/>
        </w:trPr>
        <w:tc>
          <w:tcPr>
            <w:tcW w:w="1464" w:type="pct"/>
            <w:vMerge w:val="restart"/>
            <w:tcBorders>
              <w:top w:val="single" w:sz="4" w:space="0" w:color="auto"/>
              <w:left w:val="single" w:sz="6" w:space="0" w:color="000000"/>
              <w:right w:val="single" w:sz="6" w:space="0" w:color="000000"/>
            </w:tcBorders>
            <w:hideMark/>
          </w:tcPr>
          <w:p w14:paraId="1B0633B6" w14:textId="77777777" w:rsidR="00623B86" w:rsidRDefault="00623B86" w:rsidP="00F307A2">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57FA9127"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429F5C4F"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76A5260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AC11CB5" w14:textId="77777777" w:rsidTr="00F307A2">
        <w:trPr>
          <w:trHeight w:val="424"/>
        </w:trPr>
        <w:tc>
          <w:tcPr>
            <w:tcW w:w="1464" w:type="pct"/>
            <w:vMerge/>
            <w:tcBorders>
              <w:left w:val="single" w:sz="6" w:space="0" w:color="000000"/>
              <w:bottom w:val="single" w:sz="6" w:space="0" w:color="000000"/>
              <w:right w:val="single" w:sz="6" w:space="0" w:color="000000"/>
            </w:tcBorders>
          </w:tcPr>
          <w:p w14:paraId="156E5F6B" w14:textId="77777777" w:rsidR="00623B86" w:rsidRDefault="00623B86" w:rsidP="00F307A2">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64F43EB" w14:textId="77777777" w:rsidR="00623B86" w:rsidRDefault="00623B86" w:rsidP="00F307A2">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ED631D" w14:textId="77777777" w:rsidR="00623B86" w:rsidRDefault="00623B86" w:rsidP="00F307A2">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53003A15" w14:textId="77777777" w:rsidR="00623B86" w:rsidRDefault="00623B86" w:rsidP="00F307A2">
            <w:pPr>
              <w:keepNext/>
              <w:keepLines/>
              <w:spacing w:after="0"/>
              <w:jc w:val="center"/>
              <w:rPr>
                <w:rFonts w:ascii="Arial" w:hAnsi="Arial"/>
                <w:sz w:val="18"/>
              </w:rPr>
            </w:pPr>
            <w:r>
              <w:rPr>
                <w:rFonts w:ascii="Arial" w:hAnsi="Arial"/>
                <w:sz w:val="18"/>
              </w:rPr>
              <w:t>M</w:t>
            </w:r>
          </w:p>
        </w:tc>
      </w:tr>
      <w:bookmarkEnd w:id="5140"/>
    </w:tbl>
    <w:p w14:paraId="6D7726DD" w14:textId="77777777" w:rsidR="00623B86" w:rsidRPr="00FD3AAE" w:rsidRDefault="00623B86" w:rsidP="00623B86">
      <w:pPr>
        <w:rPr>
          <w:lang w:eastAsia="de-DE"/>
        </w:rPr>
      </w:pPr>
    </w:p>
    <w:p w14:paraId="0F1AE7B2" w14:textId="77777777" w:rsidR="00623B86" w:rsidRDefault="00623B86" w:rsidP="00623B86">
      <w:pPr>
        <w:pStyle w:val="H6"/>
        <w:rPr>
          <w:lang w:eastAsia="de-DE"/>
        </w:rPr>
      </w:pPr>
      <w:r>
        <w:rPr>
          <w:lang w:eastAsia="de-DE"/>
        </w:rPr>
        <w:t>12.5.1.3.2.2</w:t>
      </w:r>
      <w:r>
        <w:rPr>
          <w:lang w:eastAsia="de-DE"/>
        </w:rPr>
        <w:tab/>
        <w:t>Resource "</w:t>
      </w:r>
      <w:r w:rsidRPr="00CA05D4">
        <w:rPr>
          <w:lang w:eastAsia="de-DE"/>
        </w:rPr>
        <w:t>…</w:t>
      </w:r>
      <w:bookmarkStart w:id="5141" w:name="MCCQCTEMPBM_00000142"/>
      <w:r w:rsidRPr="00FD3AAE">
        <w:rPr>
          <w:rFonts w:ascii="Courier New" w:hAnsi="Courier New" w:cs="Courier New"/>
          <w:lang w:eastAsia="de-DE"/>
        </w:rPr>
        <w:t>/connections/{connectionId}</w:t>
      </w:r>
      <w:bookmarkEnd w:id="5141"/>
      <w:r>
        <w:rPr>
          <w:lang w:eastAsia="de-DE"/>
        </w:rPr>
        <w:t>"</w:t>
      </w:r>
    </w:p>
    <w:p w14:paraId="16375170" w14:textId="77777777" w:rsidR="00623B86" w:rsidRDefault="00623B86" w:rsidP="00623B86">
      <w:pPr>
        <w:pStyle w:val="H6"/>
        <w:rPr>
          <w:lang w:eastAsia="de-DE"/>
        </w:rPr>
      </w:pPr>
      <w:r>
        <w:rPr>
          <w:lang w:eastAsia="de-DE"/>
        </w:rPr>
        <w:t>12.5.1.3.2.2.1</w:t>
      </w:r>
      <w:r>
        <w:rPr>
          <w:lang w:eastAsia="de-DE"/>
        </w:rPr>
        <w:tab/>
        <w:t>Description</w:t>
      </w:r>
    </w:p>
    <w:p w14:paraId="633BEAE3" w14:textId="77777777" w:rsidR="00623B86" w:rsidRPr="00FD3AAE" w:rsidRDefault="00623B86" w:rsidP="00623B86">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0CAEDEF5" w14:textId="77777777" w:rsidR="00623B86" w:rsidRDefault="00623B86" w:rsidP="00623B86">
      <w:pPr>
        <w:pStyle w:val="H6"/>
        <w:rPr>
          <w:lang w:eastAsia="de-DE"/>
        </w:rPr>
      </w:pPr>
      <w:r>
        <w:rPr>
          <w:lang w:eastAsia="de-DE"/>
        </w:rPr>
        <w:t>12.5.1.3.2.2.2</w:t>
      </w:r>
      <w:r>
        <w:rPr>
          <w:lang w:eastAsia="de-DE"/>
        </w:rPr>
        <w:tab/>
        <w:t>URI</w:t>
      </w:r>
    </w:p>
    <w:p w14:paraId="2BAC2456" w14:textId="77777777" w:rsidR="00623B86" w:rsidRDefault="00623B86" w:rsidP="00623B86">
      <w:pPr>
        <w:rPr>
          <w:lang w:eastAsia="de-DE"/>
        </w:rPr>
      </w:pPr>
      <w:r>
        <w:rPr>
          <w:lang w:eastAsia="de-DE"/>
        </w:rPr>
        <w:t>The resource URI is: {MnSRoot}/StreamingDataReportingMnS/{</w:t>
      </w:r>
      <w:r w:rsidRPr="00CA05D4">
        <w:rPr>
          <w:lang w:eastAsia="de-DE"/>
        </w:rPr>
        <w:t>MnSVersion</w:t>
      </w:r>
      <w:r>
        <w:rPr>
          <w:lang w:eastAsia="de-DE"/>
        </w:rPr>
        <w:t>}/connections/{connectionId}</w:t>
      </w:r>
    </w:p>
    <w:p w14:paraId="05FACE17" w14:textId="77777777" w:rsidR="00623B86" w:rsidRDefault="00623B86" w:rsidP="00623B86">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01C0E97A"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0836E41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0C9ABBC"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3CE30E7" w14:textId="77777777" w:rsidR="00623B86" w:rsidRPr="00215D3C" w:rsidRDefault="00623B86" w:rsidP="00F307A2">
            <w:pPr>
              <w:pStyle w:val="TAH"/>
            </w:pPr>
            <w:r w:rsidRPr="00215D3C">
              <w:t>Definition</w:t>
            </w:r>
          </w:p>
        </w:tc>
      </w:tr>
      <w:tr w:rsidR="00623B86" w:rsidRPr="00215D3C" w14:paraId="5F99F874"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CD8F57C" w14:textId="77777777" w:rsidR="00623B86" w:rsidRPr="00215D3C" w:rsidRDefault="00623B86" w:rsidP="00F307A2">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A4E798D" w14:textId="77777777" w:rsidR="00623B86" w:rsidRPr="00215D3C" w:rsidRDefault="00623B86" w:rsidP="00F307A2">
            <w:pPr>
              <w:pStyle w:val="TAL"/>
            </w:pPr>
            <w:r w:rsidRPr="00CA05D4">
              <w:t>See clause 4.4.3 of TS 32.158 [15]</w:t>
            </w:r>
          </w:p>
        </w:tc>
      </w:tr>
      <w:tr w:rsidR="00623B86" w:rsidRPr="00215D3C" w14:paraId="064E82A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0DD5900" w14:textId="77777777" w:rsidR="00623B86" w:rsidDel="00CA05D4"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36AC2D31" w14:textId="77777777" w:rsidR="00623B86" w:rsidRPr="00CA05D4"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215D3C" w14:paraId="664C8B1B"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0CF5F517" w14:textId="77777777" w:rsidR="00623B86" w:rsidRDefault="00623B86" w:rsidP="00F307A2">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2C83956" w14:textId="77777777" w:rsidR="00623B86" w:rsidRDefault="00623B86" w:rsidP="00F307A2">
            <w:pPr>
              <w:pStyle w:val="TAL"/>
            </w:pPr>
            <w:r>
              <w:t>Represents identifier of an individual connection assigned by the MnS consumer during connection establishment</w:t>
            </w:r>
          </w:p>
        </w:tc>
      </w:tr>
    </w:tbl>
    <w:p w14:paraId="2181761C" w14:textId="77777777" w:rsidR="00623B86" w:rsidRPr="00FD3AAE" w:rsidRDefault="00623B86" w:rsidP="00623B86">
      <w:pPr>
        <w:rPr>
          <w:lang w:eastAsia="de-DE"/>
        </w:rPr>
      </w:pPr>
    </w:p>
    <w:p w14:paraId="7E9CC7D7" w14:textId="77777777" w:rsidR="00623B86" w:rsidRDefault="00623B86" w:rsidP="00623B86">
      <w:pPr>
        <w:pStyle w:val="H6"/>
        <w:rPr>
          <w:lang w:eastAsia="de-DE"/>
        </w:rPr>
      </w:pPr>
      <w:r>
        <w:rPr>
          <w:lang w:eastAsia="de-DE"/>
        </w:rPr>
        <w:t>12.5.1.3.2.2.3</w:t>
      </w:r>
      <w:r>
        <w:rPr>
          <w:lang w:eastAsia="de-DE"/>
        </w:rPr>
        <w:tab/>
        <w:t>HTTP methods</w:t>
      </w:r>
    </w:p>
    <w:p w14:paraId="5FAB81BC"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19CE23C" w14:textId="77777777" w:rsidR="00623B86" w:rsidRDefault="00623B86" w:rsidP="00623B86">
      <w:r>
        <w:t>This method shall support the URI header parameters specified in the following table.</w:t>
      </w:r>
    </w:p>
    <w:p w14:paraId="0AA008F1"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8"/>
        <w:gridCol w:w="4846"/>
        <w:gridCol w:w="391"/>
      </w:tblGrid>
      <w:tr w:rsidR="00623B86" w14:paraId="3CE7A4D0" w14:textId="77777777" w:rsidTr="00F307A2">
        <w:trPr>
          <w:jc w:val="center"/>
        </w:trPr>
        <w:tc>
          <w:tcPr>
            <w:tcW w:w="1109" w:type="pct"/>
            <w:shd w:val="clear" w:color="auto" w:fill="C0C0C0"/>
            <w:hideMark/>
          </w:tcPr>
          <w:p w14:paraId="3883C3AB"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31F640D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4F22BAD8"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0266CD8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rsidRPr="00F775BC" w14:paraId="1C486EDB" w14:textId="77777777" w:rsidTr="00F307A2">
        <w:trPr>
          <w:jc w:val="center"/>
        </w:trPr>
        <w:tc>
          <w:tcPr>
            <w:tcW w:w="1109" w:type="pct"/>
            <w:shd w:val="clear" w:color="auto" w:fill="auto"/>
          </w:tcPr>
          <w:p w14:paraId="1DAA8134" w14:textId="77777777" w:rsidR="00623B86" w:rsidRPr="00FD3AAE" w:rsidRDefault="00623B86" w:rsidP="00F307A2">
            <w:pPr>
              <w:pStyle w:val="TAL"/>
              <w:rPr>
                <w:lang w:eastAsia="zh-CN"/>
              </w:rPr>
            </w:pPr>
            <w:r w:rsidRPr="00E3787F">
              <w:rPr>
                <w:lang w:eastAsia="zh-CN"/>
              </w:rPr>
              <w:t>connectionId</w:t>
            </w:r>
          </w:p>
        </w:tc>
        <w:tc>
          <w:tcPr>
            <w:tcW w:w="1172" w:type="pct"/>
            <w:shd w:val="clear" w:color="auto" w:fill="auto"/>
          </w:tcPr>
          <w:p w14:paraId="312B76DE" w14:textId="77777777" w:rsidR="00623B86" w:rsidRPr="00FD3AAE" w:rsidRDefault="00623B86" w:rsidP="00F307A2">
            <w:pPr>
              <w:pStyle w:val="TAL"/>
              <w:rPr>
                <w:lang w:eastAsia="zh-CN"/>
              </w:rPr>
            </w:pPr>
            <w:r w:rsidRPr="00E3787F">
              <w:rPr>
                <w:lang w:eastAsia="zh-CN"/>
              </w:rPr>
              <w:t>uri-Type</w:t>
            </w:r>
          </w:p>
        </w:tc>
        <w:tc>
          <w:tcPr>
            <w:tcW w:w="2516" w:type="pct"/>
            <w:shd w:val="clear" w:color="auto" w:fill="auto"/>
            <w:vAlign w:val="center"/>
          </w:tcPr>
          <w:p w14:paraId="6B7BE75B" w14:textId="77777777" w:rsidR="00623B86" w:rsidRPr="00FD3AAE" w:rsidRDefault="00623B86" w:rsidP="00F307A2">
            <w:pPr>
              <w:pStyle w:val="TAL"/>
              <w:rPr>
                <w:lang w:eastAsia="zh-CN"/>
              </w:rPr>
            </w:pPr>
            <w:r>
              <w:rPr>
                <w:lang w:eastAsia="zh-CN"/>
              </w:rPr>
              <w:t>To indicate the ID (URI) of the connection being upgraded to WebSocket</w:t>
            </w:r>
          </w:p>
        </w:tc>
        <w:tc>
          <w:tcPr>
            <w:tcW w:w="203" w:type="pct"/>
            <w:shd w:val="clear" w:color="auto" w:fill="auto"/>
          </w:tcPr>
          <w:p w14:paraId="0B677D8E" w14:textId="77777777" w:rsidR="00623B86" w:rsidRPr="00FD3AAE" w:rsidRDefault="00623B86" w:rsidP="00F307A2">
            <w:pPr>
              <w:pStyle w:val="TAL"/>
              <w:jc w:val="center"/>
              <w:rPr>
                <w:lang w:eastAsia="zh-CN"/>
              </w:rPr>
            </w:pPr>
            <w:r>
              <w:rPr>
                <w:lang w:eastAsia="zh-CN"/>
              </w:rPr>
              <w:t>M</w:t>
            </w:r>
          </w:p>
        </w:tc>
      </w:tr>
      <w:tr w:rsidR="00623B86" w14:paraId="0241FA59" w14:textId="77777777" w:rsidTr="00F307A2">
        <w:trPr>
          <w:jc w:val="center"/>
        </w:trPr>
        <w:tc>
          <w:tcPr>
            <w:tcW w:w="1109" w:type="pct"/>
          </w:tcPr>
          <w:p w14:paraId="21D178D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7C167DB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05E0CD1D"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1C2994E6"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522292B7" w14:textId="77777777" w:rsidTr="00F307A2">
        <w:trPr>
          <w:jc w:val="center"/>
        </w:trPr>
        <w:tc>
          <w:tcPr>
            <w:tcW w:w="1109" w:type="pct"/>
          </w:tcPr>
          <w:p w14:paraId="382DE40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539297A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39D08C61"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10A62D3F"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768CC71" w14:textId="77777777" w:rsidTr="00F307A2">
        <w:trPr>
          <w:jc w:val="center"/>
        </w:trPr>
        <w:tc>
          <w:tcPr>
            <w:tcW w:w="1109" w:type="pct"/>
          </w:tcPr>
          <w:p w14:paraId="1363659A"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673D86BB"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3E66A035" w14:textId="77777777" w:rsidR="00623B86" w:rsidRDefault="00623B86" w:rsidP="00F307A2">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021CD6CB"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CAE41FB" w14:textId="77777777" w:rsidTr="00F307A2">
        <w:trPr>
          <w:jc w:val="center"/>
        </w:trPr>
        <w:tc>
          <w:tcPr>
            <w:tcW w:w="1109" w:type="pct"/>
          </w:tcPr>
          <w:p w14:paraId="7A77C259"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5F67C31F"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2AB56098" w14:textId="77777777" w:rsidR="00623B86" w:rsidRDefault="00623B86" w:rsidP="00F307A2">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0B476304"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5426167F" w14:textId="77777777" w:rsidR="00623B86" w:rsidRDefault="00623B86" w:rsidP="00623B86"/>
    <w:p w14:paraId="5439D795" w14:textId="77777777" w:rsidR="00623B86" w:rsidRDefault="00623B86" w:rsidP="00623B86">
      <w:r>
        <w:t>This method shall support the URI query parameters specified in the following table.</w:t>
      </w:r>
    </w:p>
    <w:p w14:paraId="4A1059FA"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2742F65D"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7058A668"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F4D4C7"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93867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09AA1E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05C8CF4"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4EF20B87"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36B1074C"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071AC80"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63F385B0" w14:textId="77777777" w:rsidR="00623B86" w:rsidRDefault="00623B86" w:rsidP="00F307A2">
            <w:pPr>
              <w:keepNext/>
              <w:keepLines/>
              <w:spacing w:after="0"/>
              <w:jc w:val="center"/>
              <w:rPr>
                <w:rFonts w:ascii="Arial" w:hAnsi="Arial"/>
                <w:sz w:val="18"/>
              </w:rPr>
            </w:pPr>
          </w:p>
        </w:tc>
      </w:tr>
    </w:tbl>
    <w:p w14:paraId="49982237" w14:textId="77777777" w:rsidR="00623B86" w:rsidRDefault="00623B86" w:rsidP="00623B86">
      <w:pPr>
        <w:rPr>
          <w:lang w:eastAsia="zh-CN"/>
        </w:rPr>
      </w:pPr>
    </w:p>
    <w:p w14:paraId="6C656CF2" w14:textId="77777777" w:rsidR="00623B86" w:rsidRDefault="00623B86" w:rsidP="00623B86">
      <w:r>
        <w:lastRenderedPageBreak/>
        <w:t>This method shall support the request data structures, the response data structures and response codes specified in the following table.</w:t>
      </w:r>
    </w:p>
    <w:p w14:paraId="0A117F5F"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06EDDFB5"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C5011F0"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CD0765"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2A1740E"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BAC555A"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6EABD315" w14:textId="77777777" w:rsidR="00623B86" w:rsidRDefault="00623B86" w:rsidP="00F307A2">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50CDC388"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00D30D28"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5D5342C6" w14:textId="77777777" w:rsidR="00623B86" w:rsidRDefault="00623B86" w:rsidP="00623B86"/>
    <w:p w14:paraId="5E358C81"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8"/>
        <w:gridCol w:w="4846"/>
        <w:gridCol w:w="391"/>
      </w:tblGrid>
      <w:tr w:rsidR="00623B86" w14:paraId="4F86587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75C2441"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4E7A0F7"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516E4EB"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A58E64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D7AA076"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6FFD2CB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5EAA487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5ABF119"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704D386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5D6DB9D0"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446ABA3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4D779B2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00886E68"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0D003E96"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7D990F56"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557E442E" w14:textId="77777777" w:rsidR="00623B86" w:rsidRDefault="00623B86" w:rsidP="00F307A2">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680A722C" w14:textId="77777777" w:rsidR="00623B86" w:rsidRDefault="00623B86" w:rsidP="00F307A2">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73CAFD8A" w14:textId="77777777" w:rsidR="00623B86" w:rsidRDefault="00623B86" w:rsidP="00F307A2">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4D6D8521"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73EE59F7" w14:textId="77777777" w:rsidR="00623B86" w:rsidRDefault="00623B86" w:rsidP="00623B86"/>
    <w:p w14:paraId="19FE3F29"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225"/>
        <w:gridCol w:w="5195"/>
        <w:gridCol w:w="391"/>
      </w:tblGrid>
      <w:tr w:rsidR="00623B86" w14:paraId="6A9AF55B"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9C9C70F"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5CE66902" w14:textId="77777777" w:rsidR="00623B86" w:rsidRDefault="00623B86" w:rsidP="00F307A2">
            <w:pPr>
              <w:keepNext/>
              <w:keepLines/>
              <w:spacing w:after="0"/>
              <w:jc w:val="center"/>
              <w:rPr>
                <w:rFonts w:ascii="Arial" w:hAnsi="Arial"/>
                <w:b/>
                <w:sz w:val="18"/>
              </w:rPr>
            </w:pPr>
            <w:r>
              <w:rPr>
                <w:rFonts w:ascii="Arial" w:hAnsi="Arial"/>
                <w:b/>
                <w:sz w:val="18"/>
              </w:rPr>
              <w:t>Response</w:t>
            </w:r>
          </w:p>
          <w:p w14:paraId="0E575469" w14:textId="77777777" w:rsidR="00623B86" w:rsidRDefault="00623B86" w:rsidP="00F307A2">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74DFC16"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5CCBDD3"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29EE8EC3" w14:textId="77777777" w:rsidTr="00F307A2">
        <w:tc>
          <w:tcPr>
            <w:tcW w:w="1464" w:type="pct"/>
            <w:tcBorders>
              <w:top w:val="single" w:sz="4" w:space="0" w:color="auto"/>
              <w:left w:val="single" w:sz="6" w:space="0" w:color="000000"/>
              <w:bottom w:val="single" w:sz="6" w:space="0" w:color="000000"/>
              <w:right w:val="single" w:sz="6" w:space="0" w:color="000000"/>
            </w:tcBorders>
            <w:hideMark/>
          </w:tcPr>
          <w:p w14:paraId="55C39C9E" w14:textId="77777777" w:rsidR="00623B86" w:rsidRDefault="00623B86" w:rsidP="00F307A2">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4C5C3D34" w14:textId="77777777" w:rsidR="00623B86" w:rsidRDefault="00623B86" w:rsidP="00F307A2">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09A4CBA3" w14:textId="77777777" w:rsidR="00623B86" w:rsidRDefault="00623B86" w:rsidP="00F307A2">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1224D43B"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1ABAD8E7"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3FE79293" w14:textId="77777777" w:rsidR="00623B86" w:rsidRDefault="00623B86" w:rsidP="00F307A2">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31EEF309" w14:textId="77777777" w:rsidR="00623B86" w:rsidRDefault="00623B86" w:rsidP="00F307A2">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6EE6DBF"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3F50B2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0D1FCCB2" w14:textId="77777777" w:rsidR="00623B86" w:rsidRPr="00FD3AAE" w:rsidRDefault="00623B86" w:rsidP="00623B86">
      <w:pPr>
        <w:rPr>
          <w:lang w:eastAsia="de-DE"/>
        </w:rPr>
      </w:pPr>
    </w:p>
    <w:p w14:paraId="17FC73AD"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4AEE715D" w14:textId="77777777" w:rsidR="00623B86" w:rsidRDefault="00623B86" w:rsidP="00623B86">
      <w:r>
        <w:t>This method shall support the URI query parameters specified in the following table.</w:t>
      </w:r>
    </w:p>
    <w:p w14:paraId="387FDB7F"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700A240C"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C146165"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54E91364"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99C9E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E39650"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CA64A51"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5015C7E9"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6EA3279C"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04337014"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445F7207" w14:textId="77777777" w:rsidR="00623B86" w:rsidRDefault="00623B86" w:rsidP="00F307A2">
            <w:pPr>
              <w:keepNext/>
              <w:keepLines/>
              <w:spacing w:after="0"/>
              <w:jc w:val="center"/>
              <w:rPr>
                <w:rFonts w:ascii="Arial" w:hAnsi="Arial"/>
                <w:sz w:val="18"/>
              </w:rPr>
            </w:pPr>
          </w:p>
        </w:tc>
      </w:tr>
    </w:tbl>
    <w:p w14:paraId="327DBBC0" w14:textId="77777777" w:rsidR="00623B86" w:rsidRDefault="00623B86" w:rsidP="00623B86">
      <w:pPr>
        <w:rPr>
          <w:lang w:eastAsia="zh-CN"/>
        </w:rPr>
      </w:pPr>
    </w:p>
    <w:p w14:paraId="1C9882AE" w14:textId="77777777" w:rsidR="00623B86" w:rsidRDefault="00623B86" w:rsidP="00623B86">
      <w:r>
        <w:t>This method shall support the request data structures, the response data structures and response codes specified in the following table.</w:t>
      </w:r>
    </w:p>
    <w:p w14:paraId="21D9FD18"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296D4CAD"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2CF37D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9D2C50"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2B9B54F"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62EF993F"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61234C6F"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2382906"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5F8A97D4"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1CD7020C" w14:textId="77777777" w:rsidR="00623B86" w:rsidRDefault="00623B86" w:rsidP="00623B86"/>
    <w:p w14:paraId="7F763902"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8"/>
        <w:gridCol w:w="391"/>
      </w:tblGrid>
      <w:tr w:rsidR="00623B86" w14:paraId="2AEA823F" w14:textId="77777777" w:rsidTr="00F307A2">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7575F9D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49FE672D" w14:textId="77777777" w:rsidR="00623B86" w:rsidRPr="0023047F" w:rsidRDefault="00623B86" w:rsidP="00F307A2">
            <w:pPr>
              <w:keepNext/>
              <w:keepLines/>
              <w:spacing w:after="0"/>
              <w:jc w:val="center"/>
              <w:rPr>
                <w:rFonts w:ascii="Arial" w:hAnsi="Arial"/>
                <w:b/>
                <w:sz w:val="18"/>
              </w:rPr>
            </w:pPr>
            <w:r w:rsidRPr="0023047F">
              <w:rPr>
                <w:rFonts w:ascii="Arial" w:hAnsi="Arial"/>
                <w:b/>
                <w:sz w:val="18"/>
              </w:rPr>
              <w:t>Response 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3FC8FA7F" w14:textId="77777777" w:rsidR="00623B86" w:rsidRPr="0023047F" w:rsidRDefault="00623B86" w:rsidP="00F307A2">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C3EA91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64082169" w14:textId="77777777" w:rsidTr="00F307A2">
        <w:tc>
          <w:tcPr>
            <w:tcW w:w="1257" w:type="pct"/>
            <w:tcBorders>
              <w:top w:val="single" w:sz="4" w:space="0" w:color="auto"/>
              <w:left w:val="single" w:sz="6" w:space="0" w:color="000000"/>
              <w:bottom w:val="single" w:sz="4" w:space="0" w:color="auto"/>
              <w:right w:val="single" w:sz="6" w:space="0" w:color="000000"/>
            </w:tcBorders>
            <w:hideMark/>
          </w:tcPr>
          <w:p w14:paraId="01937405" w14:textId="77777777" w:rsidR="00623B86" w:rsidRDefault="00623B86" w:rsidP="00F307A2">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10D6A216" w14:textId="77777777" w:rsidR="00623B86" w:rsidRDefault="00623B86" w:rsidP="00F307A2">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1514D74D"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B945184"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09C4181" w14:textId="77777777" w:rsidTr="00F307A2">
        <w:tc>
          <w:tcPr>
            <w:tcW w:w="1257" w:type="pct"/>
            <w:tcBorders>
              <w:top w:val="single" w:sz="4" w:space="0" w:color="auto"/>
              <w:left w:val="single" w:sz="6" w:space="0" w:color="000000"/>
              <w:bottom w:val="single" w:sz="4" w:space="0" w:color="auto"/>
              <w:right w:val="single" w:sz="6" w:space="0" w:color="000000"/>
            </w:tcBorders>
          </w:tcPr>
          <w:p w14:paraId="26F6A33F" w14:textId="77777777" w:rsidR="00623B86" w:rsidRDefault="00623B86" w:rsidP="00F307A2">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5EE16327" w14:textId="77777777" w:rsidR="00623B86" w:rsidRDefault="00623B86" w:rsidP="00F307A2">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7A5C303" w14:textId="77777777" w:rsidR="00623B86" w:rsidRDefault="00623B86" w:rsidP="00F307A2">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7D36F685"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AEE0CE3" w14:textId="77777777" w:rsidTr="00F307A2">
        <w:tc>
          <w:tcPr>
            <w:tcW w:w="1257" w:type="pct"/>
            <w:tcBorders>
              <w:top w:val="single" w:sz="4" w:space="0" w:color="auto"/>
              <w:left w:val="single" w:sz="6" w:space="0" w:color="000000"/>
              <w:bottom w:val="single" w:sz="4" w:space="0" w:color="auto"/>
              <w:right w:val="single" w:sz="6" w:space="0" w:color="000000"/>
            </w:tcBorders>
          </w:tcPr>
          <w:p w14:paraId="4589CF00" w14:textId="77777777" w:rsidR="00623B86" w:rsidRPr="00C92E73" w:rsidRDefault="00623B86" w:rsidP="00F307A2">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52D7045F" w14:textId="77777777" w:rsidR="00623B86" w:rsidRDefault="00623B86" w:rsidP="00F307A2">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DCF9465" w14:textId="77777777" w:rsidR="00623B86" w:rsidRDefault="00623B86" w:rsidP="00F307A2">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7C9F0A"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38DCD07C" w14:textId="77777777" w:rsidTr="00F307A2">
        <w:tc>
          <w:tcPr>
            <w:tcW w:w="1257" w:type="pct"/>
            <w:tcBorders>
              <w:top w:val="single" w:sz="4" w:space="0" w:color="auto"/>
              <w:left w:val="single" w:sz="6" w:space="0" w:color="000000"/>
              <w:bottom w:val="single" w:sz="4" w:space="0" w:color="auto"/>
              <w:right w:val="single" w:sz="6" w:space="0" w:color="000000"/>
            </w:tcBorders>
          </w:tcPr>
          <w:p w14:paraId="09713A88" w14:textId="77777777" w:rsidR="00623B86" w:rsidRPr="00C92E73" w:rsidRDefault="00623B86" w:rsidP="00F307A2">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57DF339E" w14:textId="77777777" w:rsidR="00623B86" w:rsidRDefault="00623B86" w:rsidP="00F307A2">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28CC27CA" w14:textId="77777777" w:rsidR="00623B86" w:rsidRDefault="00623B86" w:rsidP="00F307A2">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3B1F3FBC"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0A36FFF0" w14:textId="77777777" w:rsidR="00623B86" w:rsidRPr="00FD3AAE" w:rsidRDefault="00623B86" w:rsidP="00623B86">
      <w:pPr>
        <w:rPr>
          <w:lang w:eastAsia="de-DE"/>
        </w:rPr>
      </w:pPr>
    </w:p>
    <w:p w14:paraId="7B055A53" w14:textId="77777777" w:rsidR="00623B86" w:rsidRDefault="00623B86" w:rsidP="00623B86">
      <w:pPr>
        <w:pStyle w:val="H6"/>
        <w:rPr>
          <w:lang w:eastAsia="de-DE"/>
        </w:rPr>
      </w:pPr>
      <w:r>
        <w:rPr>
          <w:lang w:eastAsia="de-DE"/>
        </w:rPr>
        <w:lastRenderedPageBreak/>
        <w:t>12.5.1.3.2.3</w:t>
      </w:r>
      <w:r>
        <w:rPr>
          <w:lang w:eastAsia="de-DE"/>
        </w:rPr>
        <w:tab/>
        <w:t>Resource "</w:t>
      </w:r>
      <w:r w:rsidRPr="00CA05D4">
        <w:rPr>
          <w:lang w:eastAsia="de-DE"/>
        </w:rPr>
        <w:t>…</w:t>
      </w:r>
      <w:bookmarkStart w:id="5142" w:name="MCCQCTEMPBM_00000143"/>
      <w:r w:rsidRPr="00FD3AAE">
        <w:rPr>
          <w:rFonts w:ascii="Courier New" w:hAnsi="Courier New" w:cs="Courier New"/>
          <w:lang w:eastAsia="de-DE"/>
        </w:rPr>
        <w:t>/connections/{connectionId}/streams</w:t>
      </w:r>
      <w:bookmarkEnd w:id="5142"/>
      <w:r>
        <w:rPr>
          <w:lang w:eastAsia="de-DE"/>
        </w:rPr>
        <w:t>"</w:t>
      </w:r>
    </w:p>
    <w:p w14:paraId="17670E94" w14:textId="77777777" w:rsidR="00623B86" w:rsidRDefault="00623B86" w:rsidP="00623B86">
      <w:pPr>
        <w:pStyle w:val="H6"/>
        <w:rPr>
          <w:lang w:eastAsia="de-DE"/>
        </w:rPr>
      </w:pPr>
      <w:r>
        <w:rPr>
          <w:lang w:eastAsia="de-DE"/>
        </w:rPr>
        <w:t>12.5.1.3.2.3.1</w:t>
      </w:r>
      <w:r>
        <w:rPr>
          <w:lang w:eastAsia="de-DE"/>
        </w:rPr>
        <w:tab/>
        <w:t>Description</w:t>
      </w:r>
    </w:p>
    <w:p w14:paraId="67A6F0F2" w14:textId="77777777" w:rsidR="00623B86" w:rsidRPr="00FD3AAE" w:rsidRDefault="00623B86" w:rsidP="00623B86">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0A766210" w14:textId="77777777" w:rsidR="00623B86" w:rsidRDefault="00623B86" w:rsidP="00623B86">
      <w:pPr>
        <w:pStyle w:val="H6"/>
        <w:rPr>
          <w:lang w:eastAsia="de-DE"/>
        </w:rPr>
      </w:pPr>
      <w:r>
        <w:rPr>
          <w:lang w:eastAsia="de-DE"/>
        </w:rPr>
        <w:t>12.5.1.3.2.3.2</w:t>
      </w:r>
      <w:r>
        <w:rPr>
          <w:lang w:eastAsia="de-DE"/>
        </w:rPr>
        <w:tab/>
        <w:t>URI</w:t>
      </w:r>
    </w:p>
    <w:p w14:paraId="7A9CB3BC" w14:textId="77777777" w:rsidR="00623B86" w:rsidRDefault="00623B86" w:rsidP="00623B86">
      <w:pPr>
        <w:rPr>
          <w:lang w:eastAsia="de-DE"/>
        </w:rPr>
      </w:pPr>
      <w:r>
        <w:rPr>
          <w:lang w:eastAsia="de-DE"/>
        </w:rPr>
        <w:t>The resource URI is: {MnSR</w:t>
      </w:r>
      <w:r w:rsidRPr="00CA05D4">
        <w:rPr>
          <w:lang w:eastAsia="de-DE"/>
        </w:rPr>
        <w:t>oot</w:t>
      </w:r>
      <w:r>
        <w:rPr>
          <w:lang w:eastAsia="de-DE"/>
        </w:rPr>
        <w:t>}/StreamingDataReportingMnS/{</w:t>
      </w:r>
      <w:r w:rsidRPr="00CA05D4">
        <w:rPr>
          <w:lang w:eastAsia="de-DE"/>
        </w:rPr>
        <w:t>MnSVersion</w:t>
      </w:r>
      <w:r>
        <w:rPr>
          <w:lang w:eastAsia="de-DE"/>
        </w:rPr>
        <w:t>}/connections/{connectionId}/streams</w:t>
      </w:r>
    </w:p>
    <w:p w14:paraId="68A82EC7" w14:textId="77777777" w:rsidR="00623B86" w:rsidRDefault="00623B86" w:rsidP="00623B86">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7176F52"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4CC9DA0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9166D42"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C6A8053" w14:textId="77777777" w:rsidR="00623B86" w:rsidRPr="00215D3C" w:rsidRDefault="00623B86" w:rsidP="00F307A2">
            <w:pPr>
              <w:pStyle w:val="TAH"/>
            </w:pPr>
            <w:r w:rsidRPr="00215D3C">
              <w:t>Definition</w:t>
            </w:r>
          </w:p>
        </w:tc>
      </w:tr>
      <w:tr w:rsidR="00623B86" w:rsidRPr="00215D3C" w14:paraId="105812D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76BE0B57" w14:textId="77777777" w:rsidR="00623B86" w:rsidRPr="00215D3C" w:rsidRDefault="00623B86" w:rsidP="00F307A2">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3C60FC6" w14:textId="77777777" w:rsidR="00623B86" w:rsidRPr="00215D3C" w:rsidRDefault="00623B86" w:rsidP="00F307A2">
            <w:pPr>
              <w:pStyle w:val="TAL"/>
            </w:pPr>
            <w:r w:rsidRPr="00CA05D4">
              <w:t>See clause 4.4.3 of TS 32.158 [15]</w:t>
            </w:r>
          </w:p>
        </w:tc>
      </w:tr>
      <w:tr w:rsidR="00623B86" w:rsidRPr="00215D3C" w14:paraId="12A16FE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1DD7C24F" w14:textId="77777777" w:rsidR="00623B86" w:rsidDel="00CA05D4"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946225E" w14:textId="77777777" w:rsidR="00623B86" w:rsidRPr="00CA05D4"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215D3C" w14:paraId="7FC5460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64EBF38" w14:textId="77777777" w:rsidR="00623B86" w:rsidRDefault="00623B86" w:rsidP="00F307A2">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260A9A11" w14:textId="77777777" w:rsidR="00623B86" w:rsidRDefault="00623B86" w:rsidP="00F307A2">
            <w:pPr>
              <w:pStyle w:val="TAL"/>
            </w:pPr>
            <w:r>
              <w:t xml:space="preserve">See table </w:t>
            </w:r>
            <w:r w:rsidRPr="00865EB9">
              <w:t>12.</w:t>
            </w:r>
            <w:r>
              <w:t>5</w:t>
            </w:r>
            <w:r w:rsidRPr="00865EB9">
              <w:t>.1.3.2.2.2-1</w:t>
            </w:r>
          </w:p>
        </w:tc>
      </w:tr>
    </w:tbl>
    <w:p w14:paraId="4E1C822A" w14:textId="77777777" w:rsidR="00623B86" w:rsidRPr="00FD3AAE" w:rsidRDefault="00623B86" w:rsidP="00623B86">
      <w:pPr>
        <w:rPr>
          <w:lang w:eastAsia="de-DE"/>
        </w:rPr>
      </w:pPr>
    </w:p>
    <w:p w14:paraId="36BA5668" w14:textId="77777777" w:rsidR="00623B86" w:rsidRDefault="00623B86" w:rsidP="00623B86">
      <w:pPr>
        <w:pStyle w:val="H6"/>
        <w:rPr>
          <w:lang w:eastAsia="de-DE"/>
        </w:rPr>
      </w:pPr>
      <w:r>
        <w:rPr>
          <w:lang w:eastAsia="de-DE"/>
        </w:rPr>
        <w:t>12.5.1.3.2.3.3</w:t>
      </w:r>
      <w:r>
        <w:rPr>
          <w:lang w:eastAsia="de-DE"/>
        </w:rPr>
        <w:tab/>
        <w:t>HTTP methods</w:t>
      </w:r>
    </w:p>
    <w:p w14:paraId="2591A2C2"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5F1DB12F" w14:textId="77777777" w:rsidR="00623B86" w:rsidRDefault="00623B86" w:rsidP="00623B86">
      <w:r>
        <w:t>This method shall support the URI query parameters specified in the following table.</w:t>
      </w:r>
    </w:p>
    <w:p w14:paraId="11234792"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26168A9A"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17D6A4F"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640A0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E08FC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F85660"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765B5C96"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49CFF4BC"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49ECB261"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884042A"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BA07954" w14:textId="77777777" w:rsidR="00623B86" w:rsidRDefault="00623B86" w:rsidP="00F307A2">
            <w:pPr>
              <w:keepNext/>
              <w:keepLines/>
              <w:spacing w:after="0"/>
              <w:jc w:val="center"/>
              <w:rPr>
                <w:rFonts w:ascii="Arial" w:hAnsi="Arial"/>
                <w:sz w:val="18"/>
              </w:rPr>
            </w:pPr>
          </w:p>
        </w:tc>
      </w:tr>
    </w:tbl>
    <w:p w14:paraId="29FBD4DD" w14:textId="77777777" w:rsidR="00623B86" w:rsidRDefault="00623B86" w:rsidP="00623B86">
      <w:pPr>
        <w:rPr>
          <w:lang w:eastAsia="zh-CN"/>
        </w:rPr>
      </w:pPr>
    </w:p>
    <w:p w14:paraId="3D21EB31" w14:textId="77777777" w:rsidR="00623B86" w:rsidRDefault="00623B86" w:rsidP="00623B86">
      <w:r>
        <w:t>This method shall support the request data structures, the response data structures and response codes specified in the following table.</w:t>
      </w:r>
    </w:p>
    <w:p w14:paraId="59488686"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7E72CDD8"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E5DA6B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D15A66"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F85E36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2F27E53"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154FE469" w14:textId="77777777" w:rsidR="00623B86" w:rsidRDefault="00623B86" w:rsidP="00F307A2">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34FA5D3F" w14:textId="77777777" w:rsidR="00623B86" w:rsidRDefault="00623B86" w:rsidP="00F307A2">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03D81035"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7BE4EB0C" w14:textId="77777777" w:rsidR="00623B86" w:rsidRDefault="00623B86" w:rsidP="00623B86"/>
    <w:p w14:paraId="181A34B5"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4"/>
        <w:gridCol w:w="1481"/>
        <w:gridCol w:w="5195"/>
        <w:gridCol w:w="391"/>
      </w:tblGrid>
      <w:tr w:rsidR="00623B86" w14:paraId="18D3A325" w14:textId="77777777" w:rsidTr="00F307A2">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064B548" w14:textId="77777777" w:rsidR="00623B86" w:rsidRDefault="00623B86" w:rsidP="00F307A2">
            <w:pPr>
              <w:keepNext/>
              <w:keepLines/>
              <w:spacing w:after="0"/>
              <w:jc w:val="center"/>
              <w:rPr>
                <w:rFonts w:ascii="Arial" w:hAnsi="Arial"/>
                <w:b/>
                <w:sz w:val="18"/>
              </w:rPr>
            </w:pPr>
            <w:bookmarkStart w:id="5143" w:name="MCCQCTEMPBM_00000197"/>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728B6777"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690D380A"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2BC28E"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1A1D048" w14:textId="77777777" w:rsidTr="00F307A2">
        <w:trPr>
          <w:trHeight w:val="465"/>
        </w:trPr>
        <w:tc>
          <w:tcPr>
            <w:tcW w:w="1331" w:type="pct"/>
            <w:vMerge w:val="restart"/>
            <w:tcBorders>
              <w:top w:val="single" w:sz="4" w:space="0" w:color="auto"/>
              <w:left w:val="single" w:sz="6" w:space="0" w:color="000000"/>
              <w:right w:val="single" w:sz="6" w:space="0" w:color="000000"/>
            </w:tcBorders>
            <w:hideMark/>
          </w:tcPr>
          <w:p w14:paraId="0A2688F4" w14:textId="77777777" w:rsidR="00623B86" w:rsidRDefault="00623B86" w:rsidP="00F307A2">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0360A933" w14:textId="77777777" w:rsidR="00623B86" w:rsidRDefault="00623B86" w:rsidP="00F307A2">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2E47B19E" w14:textId="77777777" w:rsidR="00623B86" w:rsidRDefault="00623B86" w:rsidP="00F307A2">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F75B4B2"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6157512D" w14:textId="77777777" w:rsidTr="00F307A2">
        <w:trPr>
          <w:trHeight w:val="465"/>
        </w:trPr>
        <w:tc>
          <w:tcPr>
            <w:tcW w:w="1331" w:type="pct"/>
            <w:vMerge/>
            <w:tcBorders>
              <w:left w:val="single" w:sz="6" w:space="0" w:color="000000"/>
              <w:bottom w:val="single" w:sz="6" w:space="0" w:color="000000"/>
              <w:right w:val="single" w:sz="6" w:space="0" w:color="000000"/>
            </w:tcBorders>
          </w:tcPr>
          <w:p w14:paraId="27C015CD" w14:textId="77777777" w:rsidR="00623B86" w:rsidRDefault="00623B86" w:rsidP="00F307A2">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F11236E" w14:textId="77777777" w:rsidR="00623B86" w:rsidRDefault="00623B86" w:rsidP="00F307A2">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1F88F127" w14:textId="77777777" w:rsidR="00623B86" w:rsidRDefault="00623B86" w:rsidP="00F307A2">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639835D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1961061" w14:textId="77777777" w:rsidTr="00F307A2">
        <w:tc>
          <w:tcPr>
            <w:tcW w:w="1331" w:type="pct"/>
            <w:tcBorders>
              <w:top w:val="single" w:sz="4" w:space="0" w:color="auto"/>
              <w:left w:val="single" w:sz="6" w:space="0" w:color="000000"/>
              <w:bottom w:val="single" w:sz="4" w:space="0" w:color="auto"/>
              <w:right w:val="single" w:sz="6" w:space="0" w:color="000000"/>
            </w:tcBorders>
            <w:hideMark/>
          </w:tcPr>
          <w:p w14:paraId="6DD208C8" w14:textId="77777777" w:rsidR="00623B86" w:rsidRDefault="00623B86" w:rsidP="00F307A2">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2DA7CDE7" w14:textId="77777777" w:rsidR="00623B86" w:rsidRDefault="00623B86" w:rsidP="00F307A2">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1992EA77"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4399F03" w14:textId="77777777" w:rsidR="00623B86" w:rsidRDefault="00623B86" w:rsidP="00F307A2">
            <w:pPr>
              <w:keepNext/>
              <w:keepLines/>
              <w:spacing w:after="0"/>
              <w:jc w:val="center"/>
              <w:rPr>
                <w:rFonts w:ascii="Arial" w:hAnsi="Arial"/>
                <w:sz w:val="18"/>
              </w:rPr>
            </w:pPr>
            <w:r>
              <w:rPr>
                <w:rFonts w:ascii="Arial" w:hAnsi="Arial"/>
                <w:sz w:val="18"/>
              </w:rPr>
              <w:t>M</w:t>
            </w:r>
          </w:p>
        </w:tc>
      </w:tr>
      <w:bookmarkEnd w:id="5143"/>
    </w:tbl>
    <w:p w14:paraId="14FF2E5C" w14:textId="77777777" w:rsidR="00623B86" w:rsidRPr="00FD3AAE" w:rsidRDefault="00623B86" w:rsidP="00623B86">
      <w:pPr>
        <w:rPr>
          <w:lang w:eastAsia="de-DE"/>
        </w:rPr>
      </w:pPr>
    </w:p>
    <w:p w14:paraId="1CA24016"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17815C78" w14:textId="77777777" w:rsidR="00623B86" w:rsidRDefault="00623B86" w:rsidP="00623B86">
      <w:r>
        <w:t>This method shall support the URI query parameters specified in the following table.</w:t>
      </w:r>
    </w:p>
    <w:p w14:paraId="58C51E37" w14:textId="77777777" w:rsidR="00623B86" w:rsidRDefault="00623B86" w:rsidP="00623B86">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24BA36BE"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D250DC8"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18E776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7FB78"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8C6FBE5"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D4A157A"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16D2D37E" w14:textId="77777777" w:rsidR="00623B86" w:rsidRDefault="00623B86" w:rsidP="00F307A2">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310852A7" w14:textId="77777777" w:rsidR="00623B86" w:rsidRDefault="00623B86" w:rsidP="00F307A2">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757AE41" w14:textId="77777777" w:rsidR="00623B86" w:rsidRDefault="00623B86" w:rsidP="00F307A2">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C4C86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5E26CA47" w14:textId="77777777" w:rsidR="00623B86" w:rsidRDefault="00623B86" w:rsidP="00623B86">
      <w:pPr>
        <w:rPr>
          <w:lang w:eastAsia="zh-CN"/>
        </w:rPr>
      </w:pPr>
    </w:p>
    <w:p w14:paraId="112AE149" w14:textId="77777777" w:rsidR="00623B86" w:rsidRDefault="00623B86" w:rsidP="00623B86">
      <w:r>
        <w:t>This method shall support the request data structures, the response data structures and response codes specified in the following table.</w:t>
      </w:r>
    </w:p>
    <w:p w14:paraId="351158AE"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193375A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7583D6A9"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CF0E3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B61923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8946F75" w14:textId="77777777" w:rsidTr="00F307A2">
        <w:tc>
          <w:tcPr>
            <w:tcW w:w="1728" w:type="pct"/>
            <w:tcBorders>
              <w:top w:val="single" w:sz="4" w:space="0" w:color="auto"/>
              <w:left w:val="single" w:sz="6" w:space="0" w:color="000000"/>
              <w:bottom w:val="single" w:sz="4" w:space="0" w:color="auto"/>
              <w:right w:val="single" w:sz="6" w:space="0" w:color="000000"/>
            </w:tcBorders>
          </w:tcPr>
          <w:p w14:paraId="6635D665"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A6EC027"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5CE5B61"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11849F78" w14:textId="77777777" w:rsidR="00623B86" w:rsidRDefault="00623B86" w:rsidP="00623B86"/>
    <w:p w14:paraId="27E66868"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282D10BD"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D401EE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2FEE0B1D"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A2D1BCB"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F9026CC"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03F506D" w14:textId="77777777" w:rsidTr="00F307A2">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63E7F814" w14:textId="77777777" w:rsidR="00623B86" w:rsidRDefault="00623B86" w:rsidP="00F307A2">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5524F3CD" w14:textId="77777777" w:rsidR="00623B86" w:rsidRDefault="00623B86" w:rsidP="00F307A2">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05A9E5D4" w14:textId="77777777" w:rsidR="00623B86" w:rsidRDefault="00623B86" w:rsidP="00F307A2">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61E2AE23"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A287F21"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27FD4C07"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B5A67A2"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16468972"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B139ADB"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6EA1D7F9" w14:textId="77777777" w:rsidR="00623B86" w:rsidRPr="00FD3AAE" w:rsidRDefault="00623B86" w:rsidP="00623B86">
      <w:pPr>
        <w:rPr>
          <w:lang w:eastAsia="de-DE"/>
        </w:rPr>
      </w:pPr>
    </w:p>
    <w:p w14:paraId="51E75422" w14:textId="77777777" w:rsidR="00623B86" w:rsidRPr="002343DC"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32936CC0" w14:textId="77777777" w:rsidR="00623B86" w:rsidRDefault="00623B86" w:rsidP="00623B86">
      <w:r>
        <w:t>This method shall support the URI query parameters specified in the following table.</w:t>
      </w:r>
    </w:p>
    <w:p w14:paraId="5CBFD7C4"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4B7FCF92"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6C5681F"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E385903"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BB8335"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EA56E2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09EB31A6"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014AE21E" w14:textId="77777777" w:rsidR="00623B86" w:rsidRDefault="00623B86" w:rsidP="00F307A2">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30D156B7" w14:textId="77777777" w:rsidR="00623B86" w:rsidRDefault="00623B86" w:rsidP="00F307A2">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69F87EB3" w14:textId="77777777" w:rsidR="00623B86" w:rsidRDefault="00623B86" w:rsidP="00F307A2">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7D2184A9" w14:textId="77777777" w:rsidR="00623B86" w:rsidRDefault="00623B86" w:rsidP="00F307A2">
            <w:pPr>
              <w:keepNext/>
              <w:keepLines/>
              <w:spacing w:after="0"/>
              <w:jc w:val="center"/>
              <w:rPr>
                <w:rFonts w:ascii="Arial" w:hAnsi="Arial"/>
                <w:sz w:val="18"/>
              </w:rPr>
            </w:pPr>
            <w:r>
              <w:rPr>
                <w:rFonts w:ascii="Arial" w:hAnsi="Arial"/>
                <w:sz w:val="18"/>
              </w:rPr>
              <w:t>O</w:t>
            </w:r>
          </w:p>
        </w:tc>
      </w:tr>
    </w:tbl>
    <w:p w14:paraId="1EDC504C" w14:textId="77777777" w:rsidR="00623B86" w:rsidRDefault="00623B86" w:rsidP="00623B86">
      <w:pPr>
        <w:rPr>
          <w:lang w:eastAsia="zh-CN"/>
        </w:rPr>
      </w:pPr>
    </w:p>
    <w:p w14:paraId="050146C9" w14:textId="77777777" w:rsidR="00623B86" w:rsidRDefault="00623B86" w:rsidP="00623B86">
      <w:r>
        <w:t>This method shall support the request data structures, the response data structures and response codes specified in the following table.</w:t>
      </w:r>
    </w:p>
    <w:p w14:paraId="1D0531F6"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2010B9A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B5A72E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7F6B4CE"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E82EED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BEA9A6C" w14:textId="77777777" w:rsidTr="00F307A2">
        <w:tc>
          <w:tcPr>
            <w:tcW w:w="1728" w:type="pct"/>
            <w:tcBorders>
              <w:top w:val="single" w:sz="4" w:space="0" w:color="auto"/>
              <w:left w:val="single" w:sz="6" w:space="0" w:color="000000"/>
              <w:bottom w:val="single" w:sz="4" w:space="0" w:color="auto"/>
              <w:right w:val="single" w:sz="6" w:space="0" w:color="000000"/>
            </w:tcBorders>
          </w:tcPr>
          <w:p w14:paraId="3CAFA49F"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94B36E3"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1585751D"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3233069D" w14:textId="77777777" w:rsidR="00623B86" w:rsidRDefault="00623B86" w:rsidP="00623B86"/>
    <w:p w14:paraId="6A9185A8"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7AB74889"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BC168F4" w14:textId="77777777" w:rsidR="00623B86" w:rsidRDefault="00623B86" w:rsidP="00F307A2">
            <w:pPr>
              <w:keepNext/>
              <w:keepLines/>
              <w:spacing w:after="0"/>
              <w:jc w:val="center"/>
              <w:rPr>
                <w:rFonts w:ascii="Arial" w:hAnsi="Arial"/>
                <w:b/>
                <w:sz w:val="18"/>
              </w:rPr>
            </w:pPr>
            <w:bookmarkStart w:id="5144" w:name="MCCQCTEMPBM_00000198"/>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5E43A32"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4F997D2F"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E645901"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70CA2B3B" w14:textId="77777777" w:rsidTr="00F307A2">
        <w:trPr>
          <w:trHeight w:val="424"/>
        </w:trPr>
        <w:tc>
          <w:tcPr>
            <w:tcW w:w="1464" w:type="pct"/>
            <w:vMerge w:val="restart"/>
            <w:tcBorders>
              <w:top w:val="single" w:sz="4" w:space="0" w:color="auto"/>
              <w:left w:val="single" w:sz="6" w:space="0" w:color="000000"/>
              <w:right w:val="single" w:sz="6" w:space="0" w:color="000000"/>
            </w:tcBorders>
            <w:hideMark/>
          </w:tcPr>
          <w:p w14:paraId="6466B36B" w14:textId="77777777" w:rsidR="00623B86" w:rsidRDefault="00623B86" w:rsidP="00F307A2">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52FDEF41"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72D07337"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41E106AE"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010BA03E" w14:textId="77777777" w:rsidTr="00F307A2">
        <w:trPr>
          <w:trHeight w:val="424"/>
        </w:trPr>
        <w:tc>
          <w:tcPr>
            <w:tcW w:w="1464" w:type="pct"/>
            <w:vMerge/>
            <w:tcBorders>
              <w:left w:val="single" w:sz="6" w:space="0" w:color="000000"/>
              <w:bottom w:val="single" w:sz="6" w:space="0" w:color="000000"/>
              <w:right w:val="single" w:sz="6" w:space="0" w:color="000000"/>
            </w:tcBorders>
          </w:tcPr>
          <w:p w14:paraId="16E97777" w14:textId="77777777" w:rsidR="00623B86" w:rsidRDefault="00623B86" w:rsidP="00F307A2">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1598BB9E" w14:textId="77777777" w:rsidR="00623B86" w:rsidRDefault="00623B86" w:rsidP="00F307A2">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1F625665" w14:textId="77777777" w:rsidR="00623B86" w:rsidRDefault="00623B86" w:rsidP="00F307A2">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1A992ACC"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7E15A81A"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360F0C9E"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7A63D5AC"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3092FB4"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277EEEB" w14:textId="77777777" w:rsidR="00623B86" w:rsidRDefault="00623B86" w:rsidP="00F307A2">
            <w:pPr>
              <w:keepNext/>
              <w:keepLines/>
              <w:spacing w:after="0"/>
              <w:jc w:val="center"/>
              <w:rPr>
                <w:rFonts w:ascii="Arial" w:hAnsi="Arial"/>
                <w:sz w:val="18"/>
              </w:rPr>
            </w:pPr>
            <w:r>
              <w:rPr>
                <w:rFonts w:ascii="Arial" w:hAnsi="Arial"/>
                <w:sz w:val="18"/>
              </w:rPr>
              <w:t>M</w:t>
            </w:r>
          </w:p>
        </w:tc>
      </w:tr>
      <w:bookmarkEnd w:id="5144"/>
    </w:tbl>
    <w:p w14:paraId="1FDEDBAB" w14:textId="77777777" w:rsidR="00623B86" w:rsidRPr="002343DC" w:rsidRDefault="00623B86" w:rsidP="00623B86">
      <w:pPr>
        <w:rPr>
          <w:lang w:eastAsia="de-DE"/>
        </w:rPr>
      </w:pPr>
    </w:p>
    <w:p w14:paraId="439DEA17" w14:textId="77777777" w:rsidR="00623B86" w:rsidRDefault="00623B86" w:rsidP="00623B86">
      <w:pPr>
        <w:pStyle w:val="H6"/>
        <w:rPr>
          <w:lang w:eastAsia="de-DE"/>
        </w:rPr>
      </w:pPr>
      <w:r>
        <w:rPr>
          <w:lang w:eastAsia="de-DE"/>
        </w:rPr>
        <w:t>12.5.1.3.2.4</w:t>
      </w:r>
      <w:r>
        <w:rPr>
          <w:lang w:eastAsia="de-DE"/>
        </w:rPr>
        <w:tab/>
        <w:t>Resource "</w:t>
      </w:r>
      <w:r w:rsidRPr="00CA05D4">
        <w:rPr>
          <w:lang w:eastAsia="de-DE"/>
        </w:rPr>
        <w:t>…</w:t>
      </w:r>
      <w:r w:rsidRPr="00FD3AAE">
        <w:rPr>
          <w:rFonts w:ascii="Courier New" w:hAnsi="Courier New" w:cs="Courier New"/>
          <w:lang w:eastAsia="de-DE"/>
        </w:rPr>
        <w:t>/connections/{connectionId}/streams/{streamId}</w:t>
      </w:r>
      <w:r>
        <w:rPr>
          <w:lang w:eastAsia="de-DE"/>
        </w:rPr>
        <w:t>"</w:t>
      </w:r>
    </w:p>
    <w:p w14:paraId="1C2A4C53" w14:textId="77777777" w:rsidR="00623B86" w:rsidRDefault="00623B86" w:rsidP="00623B86">
      <w:pPr>
        <w:pStyle w:val="H6"/>
        <w:rPr>
          <w:lang w:eastAsia="de-DE"/>
        </w:rPr>
      </w:pPr>
      <w:r>
        <w:rPr>
          <w:lang w:eastAsia="de-DE"/>
        </w:rPr>
        <w:t>12.5.1.3.2.4.1</w:t>
      </w:r>
      <w:r>
        <w:rPr>
          <w:lang w:eastAsia="de-DE"/>
        </w:rPr>
        <w:tab/>
        <w:t>Description</w:t>
      </w:r>
    </w:p>
    <w:p w14:paraId="1DBEC912" w14:textId="77777777" w:rsidR="00623B86" w:rsidRPr="00FD3AAE" w:rsidRDefault="00623B86" w:rsidP="00623B86">
      <w:pPr>
        <w:rPr>
          <w:lang w:eastAsia="de-DE"/>
        </w:rPr>
      </w:pPr>
      <w:r>
        <w:rPr>
          <w:lang w:eastAsia="de-DE"/>
        </w:rPr>
        <w:t>This resource represents an individual reporting stream on an existing connection and can be used to obtain information about reporting stream.</w:t>
      </w:r>
    </w:p>
    <w:p w14:paraId="3B3484DE" w14:textId="77777777" w:rsidR="00623B86" w:rsidRDefault="00623B86" w:rsidP="00623B86">
      <w:pPr>
        <w:pStyle w:val="H6"/>
        <w:rPr>
          <w:lang w:eastAsia="de-DE"/>
        </w:rPr>
      </w:pPr>
      <w:r>
        <w:rPr>
          <w:lang w:eastAsia="de-DE"/>
        </w:rPr>
        <w:t>12.5.1.3.2.4.2</w:t>
      </w:r>
      <w:r>
        <w:rPr>
          <w:lang w:eastAsia="de-DE"/>
        </w:rPr>
        <w:tab/>
        <w:t>URI</w:t>
      </w:r>
    </w:p>
    <w:p w14:paraId="68D9FD81" w14:textId="77777777" w:rsidR="00623B86" w:rsidRDefault="00623B86" w:rsidP="00623B86">
      <w:pPr>
        <w:rPr>
          <w:lang w:eastAsia="de-DE"/>
        </w:rPr>
      </w:pPr>
      <w:r>
        <w:rPr>
          <w:lang w:eastAsia="de-DE"/>
        </w:rPr>
        <w:t>The resource URI is: {MnSR</w:t>
      </w:r>
      <w:r w:rsidRPr="00CA05D4">
        <w:rPr>
          <w:lang w:eastAsia="de-DE"/>
        </w:rPr>
        <w:t>oot</w:t>
      </w:r>
      <w:r>
        <w:rPr>
          <w:lang w:eastAsia="de-DE"/>
        </w:rPr>
        <w:t>}/StreamingDataReportingMnS/{</w:t>
      </w:r>
      <w:r w:rsidRPr="00186F54">
        <w:rPr>
          <w:lang w:eastAsia="de-DE"/>
        </w:rPr>
        <w:t>MnSVersion</w:t>
      </w:r>
      <w:r>
        <w:rPr>
          <w:lang w:eastAsia="de-DE"/>
        </w:rPr>
        <w:t>}/connections/{connectionId}/streams/{streamId}</w:t>
      </w:r>
    </w:p>
    <w:p w14:paraId="0DDF3B4C" w14:textId="77777777" w:rsidR="00623B86" w:rsidRDefault="00623B86" w:rsidP="00623B86">
      <w:pPr>
        <w:rPr>
          <w:lang w:eastAsia="de-DE"/>
        </w:rPr>
      </w:pPr>
      <w:r>
        <w:rPr>
          <w:lang w:eastAsia="de-DE"/>
        </w:rPr>
        <w:lastRenderedPageBreak/>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47F288A2"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32EFB0E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E708744"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E02226D" w14:textId="77777777" w:rsidR="00623B86" w:rsidRPr="00215D3C" w:rsidRDefault="00623B86" w:rsidP="00F307A2">
            <w:pPr>
              <w:pStyle w:val="TAH"/>
            </w:pPr>
            <w:r w:rsidRPr="00215D3C">
              <w:t>Definition</w:t>
            </w:r>
          </w:p>
        </w:tc>
      </w:tr>
      <w:tr w:rsidR="00623B86" w:rsidRPr="00215D3C" w14:paraId="2630596E"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0633B5B" w14:textId="77777777" w:rsidR="00623B86" w:rsidRPr="00215D3C" w:rsidRDefault="00623B86" w:rsidP="00F307A2">
            <w:pPr>
              <w:pStyle w:val="TAL"/>
            </w:pPr>
            <w:r w:rsidRPr="00186F54">
              <w:t>MnSR</w:t>
            </w:r>
            <w: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9E8E1EE" w14:textId="77777777" w:rsidR="00623B86" w:rsidRPr="00215D3C" w:rsidRDefault="00623B86" w:rsidP="00F307A2">
            <w:pPr>
              <w:pStyle w:val="TAL"/>
            </w:pPr>
            <w:r w:rsidRPr="00186F54">
              <w:t>See clause 4.4.3 of TS 32.158 [15]</w:t>
            </w:r>
          </w:p>
        </w:tc>
      </w:tr>
      <w:tr w:rsidR="00623B86" w:rsidRPr="00215D3C" w14:paraId="5C968B65"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27E38F01" w14:textId="77777777" w:rsidR="00623B86" w:rsidRPr="00186F54"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5FF1DC1F" w14:textId="77777777" w:rsidR="00623B86" w:rsidRPr="00186F54"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215D3C" w14:paraId="34B2AA8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166E7E61" w14:textId="77777777" w:rsidR="00623B86" w:rsidRDefault="00623B86" w:rsidP="00F307A2">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27F31D2A" w14:textId="77777777" w:rsidR="00623B86" w:rsidRDefault="00623B86" w:rsidP="00F307A2">
            <w:pPr>
              <w:pStyle w:val="TAL"/>
            </w:pPr>
            <w:r>
              <w:t xml:space="preserve">See table </w:t>
            </w:r>
            <w:r w:rsidRPr="00865EB9">
              <w:t>12.</w:t>
            </w:r>
            <w:r>
              <w:t>5</w:t>
            </w:r>
            <w:r w:rsidRPr="00865EB9">
              <w:t>.1.3.2.2.2-1</w:t>
            </w:r>
          </w:p>
        </w:tc>
      </w:tr>
      <w:tr w:rsidR="00623B86" w:rsidRPr="00215D3C" w14:paraId="01FA205C"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4543CCF6" w14:textId="77777777" w:rsidR="00623B86" w:rsidRDefault="00623B86" w:rsidP="00F307A2">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51AD8C0" w14:textId="77777777" w:rsidR="00623B86" w:rsidRDefault="00623B86" w:rsidP="00F307A2">
            <w:pPr>
              <w:pStyle w:val="TAL"/>
            </w:pPr>
            <w:r>
              <w:t xml:space="preserve">Represents identifier of an individual stream. For Streaming Trace reporting, the </w:t>
            </w:r>
            <w:r>
              <w:rPr>
                <w:rFonts w:cs="Arial"/>
                <w:color w:val="000000"/>
              </w:rPr>
              <w:t>Trace Reference (see clause 5.6 of TS 32.422 [38]) is used as stream identifier</w:t>
            </w:r>
          </w:p>
        </w:tc>
      </w:tr>
    </w:tbl>
    <w:p w14:paraId="73B81E65" w14:textId="77777777" w:rsidR="00623B86" w:rsidRPr="00FD3AAE" w:rsidRDefault="00623B86" w:rsidP="00623B86">
      <w:pPr>
        <w:rPr>
          <w:lang w:eastAsia="de-DE"/>
        </w:rPr>
      </w:pPr>
    </w:p>
    <w:p w14:paraId="7972F2A4" w14:textId="77777777" w:rsidR="00623B86" w:rsidRDefault="00623B86" w:rsidP="00623B86">
      <w:pPr>
        <w:pStyle w:val="H6"/>
        <w:rPr>
          <w:lang w:eastAsia="de-DE"/>
        </w:rPr>
      </w:pPr>
      <w:r>
        <w:rPr>
          <w:lang w:eastAsia="de-DE"/>
        </w:rPr>
        <w:t>12.5.1.3.2.4.3</w:t>
      </w:r>
      <w:r>
        <w:rPr>
          <w:lang w:eastAsia="de-DE"/>
        </w:rPr>
        <w:tab/>
        <w:t>HTTP methods</w:t>
      </w:r>
    </w:p>
    <w:p w14:paraId="49D3685A" w14:textId="77777777" w:rsidR="00623B86" w:rsidRPr="002343DC"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4E571864" w14:textId="77777777" w:rsidR="00623B86" w:rsidRDefault="00623B86" w:rsidP="00623B86">
      <w:r>
        <w:t>This method shall support the URI query parameters specified in the following table.</w:t>
      </w:r>
    </w:p>
    <w:p w14:paraId="7E4F8A0B"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3AFDD6FB"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4C6FC068"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76352BB9"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0DB3F28"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612D18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40A3F539"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372D1CF9"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8BD425D"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6FA7D5AE"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4BD63A2" w14:textId="77777777" w:rsidR="00623B86" w:rsidRDefault="00623B86" w:rsidP="00F307A2">
            <w:pPr>
              <w:keepNext/>
              <w:keepLines/>
              <w:spacing w:after="0"/>
              <w:jc w:val="center"/>
              <w:rPr>
                <w:rFonts w:ascii="Arial" w:hAnsi="Arial"/>
                <w:sz w:val="18"/>
              </w:rPr>
            </w:pPr>
          </w:p>
        </w:tc>
      </w:tr>
    </w:tbl>
    <w:p w14:paraId="6D036E76" w14:textId="77777777" w:rsidR="00623B86" w:rsidRDefault="00623B86" w:rsidP="00623B86">
      <w:pPr>
        <w:rPr>
          <w:lang w:eastAsia="zh-CN"/>
        </w:rPr>
      </w:pPr>
    </w:p>
    <w:p w14:paraId="37B18E24" w14:textId="77777777" w:rsidR="00623B86" w:rsidRDefault="00623B86" w:rsidP="00623B86">
      <w:r>
        <w:t>This method shall support the request data structures, the response data structures and response codes specified in the following table.</w:t>
      </w:r>
    </w:p>
    <w:p w14:paraId="31A6DCDC"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22ABDCA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973BF5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8010CC"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41131B0"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7CC71AEF" w14:textId="77777777" w:rsidTr="00F307A2">
        <w:tc>
          <w:tcPr>
            <w:tcW w:w="1728" w:type="pct"/>
            <w:tcBorders>
              <w:top w:val="single" w:sz="4" w:space="0" w:color="auto"/>
              <w:left w:val="single" w:sz="6" w:space="0" w:color="000000"/>
              <w:bottom w:val="single" w:sz="4" w:space="0" w:color="auto"/>
              <w:right w:val="single" w:sz="6" w:space="0" w:color="000000"/>
            </w:tcBorders>
          </w:tcPr>
          <w:p w14:paraId="363D5AA6"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ACB5391"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1551C389"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7D613D8E" w14:textId="77777777" w:rsidR="00623B86" w:rsidRDefault="00623B86" w:rsidP="00623B86"/>
    <w:p w14:paraId="16835ECF"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55EDD5D6"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8D8E62B"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4402D796"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C1578C6"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EC7114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E44A6B1" w14:textId="77777777" w:rsidTr="00F307A2">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203149D0" w14:textId="77777777" w:rsidR="00623B86" w:rsidRDefault="00623B86" w:rsidP="00F307A2">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1DE96697"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1E1160E9"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BBF8B03"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640BA3D7" w14:textId="77777777" w:rsidTr="00F307A2">
        <w:trPr>
          <w:trHeight w:val="424"/>
        </w:trPr>
        <w:tc>
          <w:tcPr>
            <w:tcW w:w="1464" w:type="pct"/>
            <w:tcBorders>
              <w:top w:val="single" w:sz="4" w:space="0" w:color="auto"/>
              <w:left w:val="single" w:sz="6" w:space="0" w:color="000000"/>
              <w:bottom w:val="single" w:sz="6" w:space="0" w:color="000000"/>
              <w:right w:val="single" w:sz="6" w:space="0" w:color="000000"/>
            </w:tcBorders>
          </w:tcPr>
          <w:p w14:paraId="4ABB9B68" w14:textId="77777777" w:rsidR="00623B86" w:rsidRDefault="00623B86" w:rsidP="00F307A2">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A45CD16"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02D9727A"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B096F9C"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3F3338E"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2D995CBA"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6F871B71"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2D34B005"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9516DE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440D9E3C" w14:textId="77777777" w:rsidR="00623B86" w:rsidRDefault="00623B86" w:rsidP="00623B86">
      <w:pPr>
        <w:rPr>
          <w:lang w:eastAsia="zh-CN"/>
        </w:rPr>
      </w:pPr>
    </w:p>
    <w:p w14:paraId="597C40DB" w14:textId="77777777" w:rsidR="00623B86" w:rsidRDefault="00623B86" w:rsidP="00623B86">
      <w:pPr>
        <w:pStyle w:val="Heading4"/>
        <w:rPr>
          <w:lang w:eastAsia="de-DE"/>
        </w:rPr>
      </w:pPr>
      <w:bookmarkStart w:id="5145" w:name="_Toc44001707"/>
      <w:bookmarkStart w:id="5146" w:name="_Toc51581274"/>
      <w:bookmarkStart w:id="5147" w:name="_Toc52356537"/>
      <w:bookmarkStart w:id="5148" w:name="_Toc55228107"/>
      <w:bookmarkStart w:id="5149" w:name="_Toc138323671"/>
      <w:bookmarkStart w:id="5150" w:name="_Toc139374809"/>
      <w:r>
        <w:rPr>
          <w:lang w:eastAsia="de-DE"/>
        </w:rPr>
        <w:lastRenderedPageBreak/>
        <w:t>12.5.1.4</w:t>
      </w:r>
      <w:r>
        <w:rPr>
          <w:lang w:eastAsia="de-DE"/>
        </w:rPr>
        <w:tab/>
        <w:t>Data type definitions</w:t>
      </w:r>
      <w:bookmarkEnd w:id="5145"/>
      <w:bookmarkEnd w:id="5146"/>
      <w:bookmarkEnd w:id="5147"/>
      <w:bookmarkEnd w:id="5148"/>
      <w:bookmarkEnd w:id="5149"/>
      <w:bookmarkEnd w:id="5150"/>
    </w:p>
    <w:p w14:paraId="0ED10254" w14:textId="77777777" w:rsidR="00623B86" w:rsidRDefault="00623B86" w:rsidP="00623B86">
      <w:pPr>
        <w:pStyle w:val="Heading5"/>
        <w:rPr>
          <w:lang w:eastAsia="de-DE"/>
        </w:rPr>
      </w:pPr>
      <w:bookmarkStart w:id="5151" w:name="_Toc44001708"/>
      <w:bookmarkStart w:id="5152" w:name="_Toc51581275"/>
      <w:bookmarkStart w:id="5153" w:name="_Toc52356538"/>
      <w:bookmarkStart w:id="5154" w:name="_Toc55228108"/>
      <w:bookmarkStart w:id="5155" w:name="_Toc138323672"/>
      <w:bookmarkStart w:id="5156" w:name="_Toc139374810"/>
      <w:r>
        <w:rPr>
          <w:lang w:eastAsia="de-DE"/>
        </w:rPr>
        <w:t>12.5.1.4.1</w:t>
      </w:r>
      <w:r>
        <w:rPr>
          <w:lang w:eastAsia="de-DE"/>
        </w:rPr>
        <w:tab/>
        <w:t>General</w:t>
      </w:r>
      <w:bookmarkEnd w:id="5151"/>
      <w:bookmarkEnd w:id="5152"/>
      <w:bookmarkEnd w:id="5153"/>
      <w:bookmarkEnd w:id="5154"/>
      <w:bookmarkEnd w:id="5155"/>
      <w:bookmarkEnd w:id="5156"/>
    </w:p>
    <w:p w14:paraId="03531228" w14:textId="77777777" w:rsidR="00623B86" w:rsidRPr="00C46411" w:rsidRDefault="00623B86" w:rsidP="00623B86">
      <w:pPr>
        <w:pStyle w:val="TH"/>
        <w:rPr>
          <w:lang w:eastAsia="de-DE"/>
        </w:rPr>
      </w:pPr>
      <w:r>
        <w:rPr>
          <w:lang w:eastAsia="de-DE"/>
        </w:rPr>
        <w:t>Table 12.5.1.4.1-1: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1435"/>
        <w:gridCol w:w="5264"/>
      </w:tblGrid>
      <w:tr w:rsidR="00623B86" w14:paraId="74A73C19"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4EC408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167362A5"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639C0CE3"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3FF8D7A4"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EB990E7" w14:textId="77777777" w:rsidR="00623B86" w:rsidRDefault="00623B86" w:rsidP="00F307A2">
            <w:pPr>
              <w:keepNext/>
              <w:keepLines/>
              <w:spacing w:after="0"/>
              <w:rPr>
                <w:rFonts w:ascii="Arial" w:hAnsi="Arial" w:cs="Arial"/>
                <w:sz w:val="18"/>
                <w:szCs w:val="18"/>
              </w:rPr>
            </w:pPr>
            <w:r>
              <w:rPr>
                <w:rFonts w:ascii="Arial" w:hAnsi="Arial"/>
                <w:b/>
                <w:sz w:val="18"/>
              </w:rPr>
              <w:t>General types</w:t>
            </w:r>
          </w:p>
        </w:tc>
      </w:tr>
      <w:tr w:rsidR="00623B86" w14:paraId="7940CC4E"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487593BB" w14:textId="77777777" w:rsidR="00623B86" w:rsidRDefault="00623B86" w:rsidP="00F307A2">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B14F03"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A311D60"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a URI</w:t>
            </w:r>
          </w:p>
        </w:tc>
      </w:tr>
      <w:tr w:rsidR="00623B86" w14:paraId="5A654B16"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5EAC3C6" w14:textId="77777777" w:rsidR="00623B86" w:rsidRDefault="00623B86" w:rsidP="00F307A2">
            <w:pPr>
              <w:keepNext/>
              <w:keepLines/>
              <w:spacing w:after="0"/>
              <w:rPr>
                <w:rFonts w:ascii="Arial" w:hAnsi="Arial" w:cs="Arial"/>
                <w:sz w:val="18"/>
                <w:szCs w:val="18"/>
              </w:rPr>
            </w:pPr>
            <w:r>
              <w:rPr>
                <w:rFonts w:ascii="Arial" w:hAnsi="Arial"/>
                <w:b/>
                <w:sz w:val="18"/>
              </w:rPr>
              <w:t>Types used in paths</w:t>
            </w:r>
          </w:p>
        </w:tc>
      </w:tr>
      <w:tr w:rsidR="00623B86" w14:paraId="0C44A35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AFE61C2" w14:textId="77777777" w:rsidR="00623B86" w:rsidRDefault="00623B86" w:rsidP="00F307A2">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0BF9365B"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72A703AB"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23B86" w14:paraId="3C4FBEF0"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403A3F5B" w14:textId="77777777" w:rsidR="00623B86" w:rsidRPr="00C46411"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159D533D"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F8F0215"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23B86" w14:paraId="36F6F61D"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5CD8D3" w14:textId="77777777" w:rsidR="00623B86" w:rsidRDefault="00623B86" w:rsidP="00F307A2">
            <w:pPr>
              <w:keepNext/>
              <w:keepLines/>
              <w:spacing w:after="0"/>
              <w:rPr>
                <w:rFonts w:ascii="Arial" w:hAnsi="Arial" w:cs="Arial"/>
                <w:sz w:val="18"/>
                <w:szCs w:val="18"/>
              </w:rPr>
            </w:pPr>
            <w:r>
              <w:rPr>
                <w:rFonts w:ascii="Arial" w:hAnsi="Arial"/>
                <w:b/>
                <w:sz w:val="18"/>
              </w:rPr>
              <w:t>Types used in headers</w:t>
            </w:r>
          </w:p>
        </w:tc>
      </w:tr>
      <w:tr w:rsidR="00623B86" w14:paraId="6A907050"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B4C79BF"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FE76B9A"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C17DD44"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23B86" w14:paraId="6534CE13" w14:textId="77777777" w:rsidTr="00F307A2">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42319B95"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042A79E6"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C932D11"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23B86" w14:paraId="7007F62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5D29422"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6A899F09"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3CA70F6F"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23B86" w14:paraId="08FFFD25"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C7A43E6"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798BCEC1"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0387BA3A"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23B86" w14:paraId="7448F37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5F9F1F26"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767AE32C"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369FE2D"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23B86" w14:paraId="7632C49C"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DB10462" w14:textId="77777777" w:rsidR="00623B86" w:rsidRPr="000971A7"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7B01E9A8"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136DCBDE" w14:textId="77777777" w:rsidR="00623B86" w:rsidRPr="000971A7"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23B86" w14:paraId="010DF20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14AD8105" w14:textId="77777777" w:rsidR="00623B86" w:rsidRPr="000971A7"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5F3B6977"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0549F378" w14:textId="77777777" w:rsidR="00623B86" w:rsidRPr="000971A7"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23B86" w14:paraId="2709B4EA"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F0AA933" w14:textId="77777777" w:rsidR="00623B86" w:rsidRDefault="00623B86" w:rsidP="00F307A2">
            <w:pPr>
              <w:keepNext/>
              <w:keepLines/>
              <w:spacing w:after="0"/>
              <w:rPr>
                <w:rFonts w:ascii="Arial" w:hAnsi="Arial" w:cs="Arial"/>
                <w:sz w:val="18"/>
                <w:szCs w:val="18"/>
              </w:rPr>
            </w:pPr>
            <w:r>
              <w:rPr>
                <w:rFonts w:ascii="Arial" w:hAnsi="Arial"/>
                <w:b/>
                <w:sz w:val="18"/>
              </w:rPr>
              <w:t>Types used in query parts</w:t>
            </w:r>
          </w:p>
        </w:tc>
      </w:tr>
      <w:tr w:rsidR="00623B86" w14:paraId="115BAEB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A6E3A81"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31C73F9E"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3E05CFA"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23B86" w14:paraId="25E4D90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54AC920" w14:textId="77777777" w:rsidR="00623B86" w:rsidRPr="000971A7"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211282E7"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5E34AD2F"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23B86" w14:paraId="29CB2806"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7671CDD" w14:textId="77777777" w:rsidR="00623B86" w:rsidRDefault="00623B86" w:rsidP="00F307A2">
            <w:pPr>
              <w:keepNext/>
              <w:keepLines/>
              <w:spacing w:after="0"/>
              <w:rPr>
                <w:rFonts w:ascii="Arial" w:hAnsi="Arial" w:cs="Arial"/>
                <w:sz w:val="18"/>
                <w:szCs w:val="18"/>
              </w:rPr>
            </w:pPr>
            <w:r>
              <w:rPr>
                <w:rFonts w:ascii="Arial" w:hAnsi="Arial"/>
                <w:b/>
                <w:sz w:val="18"/>
              </w:rPr>
              <w:t>Types used in request bodies</w:t>
            </w:r>
          </w:p>
        </w:tc>
      </w:tr>
      <w:tr w:rsidR="00623B86" w14:paraId="67644BE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1CB2A92"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1A2D0C51"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D3E3AD8"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23B86" w14:paraId="47AC6CF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DBFE7A9" w14:textId="77777777" w:rsidR="00623B86" w:rsidRDefault="00623B86" w:rsidP="00F307A2">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1626E79C"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6D8FFB66" w14:textId="77777777" w:rsidR="00623B86" w:rsidRDefault="00623B86" w:rsidP="00F307A2">
            <w:pPr>
              <w:keepNext/>
              <w:keepLines/>
              <w:spacing w:after="0"/>
              <w:rPr>
                <w:rFonts w:ascii="Arial" w:hAnsi="Arial" w:cs="Arial"/>
                <w:sz w:val="18"/>
                <w:szCs w:val="18"/>
              </w:rPr>
            </w:pPr>
            <w:r w:rsidRPr="0035167A">
              <w:rPr>
                <w:rFonts w:ascii="Arial" w:hAnsi="Arial" w:cs="Arial"/>
                <w:sz w:val="18"/>
                <w:szCs w:val="18"/>
              </w:rPr>
              <w:t>Reporting stream meta-data.</w:t>
            </w:r>
          </w:p>
        </w:tc>
      </w:tr>
      <w:tr w:rsidR="00623B86" w14:paraId="68BD3D34"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CDC412D" w14:textId="77777777" w:rsidR="00623B86" w:rsidRDefault="00623B86" w:rsidP="00F307A2">
            <w:pPr>
              <w:keepNext/>
              <w:keepLines/>
              <w:spacing w:after="0"/>
              <w:rPr>
                <w:rFonts w:ascii="Arial" w:hAnsi="Arial" w:cs="Arial"/>
                <w:sz w:val="18"/>
                <w:szCs w:val="18"/>
              </w:rPr>
            </w:pPr>
            <w:r>
              <w:rPr>
                <w:rFonts w:ascii="Arial" w:hAnsi="Arial"/>
                <w:b/>
                <w:sz w:val="18"/>
              </w:rPr>
              <w:t>Types used in response bodies</w:t>
            </w:r>
          </w:p>
        </w:tc>
      </w:tr>
      <w:tr w:rsidR="00623B86" w14:paraId="466D0F7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EE1D646" w14:textId="77777777" w:rsidR="00623B86" w:rsidRDefault="00623B86" w:rsidP="00F307A2">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78E601DC"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2AE24B3C"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23B86" w14:paraId="750E9B58"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60F6494D" w14:textId="77777777" w:rsidR="00623B86" w:rsidRDefault="00623B86" w:rsidP="00F307A2">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6366F459"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7FB8F151"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connection meta-data</w:t>
            </w:r>
          </w:p>
        </w:tc>
      </w:tr>
      <w:tr w:rsidR="00623B86" w14:paraId="2E271670"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4C6A86F7" w14:textId="77777777" w:rsidR="00623B86" w:rsidRDefault="00623B86" w:rsidP="00F307A2">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2DC87F48"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FC7C6EB"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details of an error</w:t>
            </w:r>
          </w:p>
        </w:tc>
      </w:tr>
      <w:tr w:rsidR="00623B86" w14:paraId="1AAA806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C94A446" w14:textId="77777777" w:rsidR="00623B86" w:rsidRDefault="00623B86" w:rsidP="00F307A2">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D6EE63F"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283F068"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stream meta-data</w:t>
            </w:r>
          </w:p>
        </w:tc>
      </w:tr>
      <w:tr w:rsidR="00623B86" w14:paraId="29ABC41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1A0BBE5E" w14:textId="77777777" w:rsidR="00623B86" w:rsidRDefault="00623B86" w:rsidP="00F307A2">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4F92DE4F"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50676573"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augmented stream meta-data</w:t>
            </w:r>
          </w:p>
        </w:tc>
      </w:tr>
      <w:tr w:rsidR="00623B86" w14:paraId="7FDE14A4"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D8DB178" w14:textId="77777777" w:rsidR="00623B86" w:rsidRDefault="00623B86" w:rsidP="00F307A2">
            <w:pPr>
              <w:keepNext/>
              <w:keepLines/>
              <w:spacing w:after="0"/>
              <w:rPr>
                <w:rFonts w:ascii="Arial" w:hAnsi="Arial" w:cs="Arial"/>
                <w:sz w:val="18"/>
                <w:szCs w:val="18"/>
              </w:rPr>
            </w:pPr>
            <w:r>
              <w:rPr>
                <w:rFonts w:ascii="Arial" w:hAnsi="Arial"/>
                <w:b/>
                <w:sz w:val="18"/>
              </w:rPr>
              <w:t>Types used for resources</w:t>
            </w:r>
          </w:p>
        </w:tc>
      </w:tr>
      <w:tr w:rsidR="00623B86" w14:paraId="6ADB1C34"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5CAE5CC" w14:textId="77777777" w:rsidR="00623B86" w:rsidRDefault="00623B86" w:rsidP="00F307A2">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53DE6D4B"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1713BA34"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23B86" w14:paraId="12812768"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2D5E362" w14:textId="77777777" w:rsidR="00623B86" w:rsidRDefault="00623B86" w:rsidP="00F307A2">
            <w:pPr>
              <w:keepNext/>
              <w:keepLines/>
              <w:spacing w:after="0"/>
              <w:rPr>
                <w:rFonts w:ascii="Arial" w:hAnsi="Arial" w:cs="Arial"/>
                <w:sz w:val="18"/>
                <w:szCs w:val="18"/>
              </w:rPr>
            </w:pPr>
            <w:r>
              <w:rPr>
                <w:rFonts w:ascii="Arial" w:hAnsi="Arial"/>
                <w:b/>
                <w:sz w:val="18"/>
              </w:rPr>
              <w:t>Types referenced by the definitions above</w:t>
            </w:r>
          </w:p>
        </w:tc>
      </w:tr>
      <w:tr w:rsidR="00623B86" w14:paraId="7B7AA9C5"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FD17D8B" w14:textId="77777777" w:rsidR="00623B86" w:rsidRDefault="00623B86" w:rsidP="00F307A2">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22CA499D"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576D949"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DN of the reporting entity</w:t>
            </w:r>
          </w:p>
        </w:tc>
      </w:tr>
      <w:tr w:rsidR="00623B86" w14:paraId="06A9C6FE"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BCFEC1E" w14:textId="77777777" w:rsidR="00623B86" w:rsidRDefault="00623B86" w:rsidP="00F307A2">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2A216FC"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7F58A473"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Trace configuration</w:t>
            </w:r>
          </w:p>
        </w:tc>
      </w:tr>
      <w:tr w:rsidR="00623B86" w14:paraId="506C738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A43B173" w14:textId="77777777" w:rsidR="00623B86" w:rsidRPr="0035167A" w:rsidRDefault="00623B86" w:rsidP="00F307A2">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51FB64F0"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345C3510"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identify the reporting entity</w:t>
            </w:r>
          </w:p>
        </w:tc>
      </w:tr>
      <w:tr w:rsidR="00623B86" w14:paraId="791F0E4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6B994EF8" w14:textId="77777777" w:rsidR="00623B86" w:rsidRPr="0035167A" w:rsidRDefault="00623B86" w:rsidP="00F307A2">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3777820"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9486387"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23B86" w14:paraId="4E5CAFF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773AAA3" w14:textId="77777777" w:rsidR="00623B86" w:rsidRDefault="00623B86" w:rsidP="00F307A2">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6B65F7F8"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1E6CD3F"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identify serialization method</w:t>
            </w:r>
          </w:p>
        </w:tc>
      </w:tr>
      <w:tr w:rsidR="00623B86" w14:paraId="5B31D62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54D6AA62" w14:textId="77777777" w:rsidR="00623B86" w:rsidRDefault="00623B86" w:rsidP="00F307A2">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4A5358C7"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7A81A8B3"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23B86" w14:paraId="70B021F9"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1F0C0FA" w14:textId="77777777" w:rsidR="00623B86" w:rsidRDefault="00623B86" w:rsidP="00F307A2">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2C27FC81"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150EB7DC"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23B86" w14:paraId="768B791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014505C" w14:textId="77777777" w:rsidR="00623B86" w:rsidRDefault="00623B86" w:rsidP="00F307A2">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65B997D"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531C0F80"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23B86" w14:paraId="7E5AC4A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5FB14E28" w14:textId="77777777" w:rsidR="00623B86" w:rsidRDefault="00623B86" w:rsidP="00F307A2">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30103677"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79063637"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7B37316D" w14:textId="77777777" w:rsidR="00623B86" w:rsidRDefault="00623B86" w:rsidP="00623B86">
      <w:pPr>
        <w:rPr>
          <w:lang w:eastAsia="de-DE"/>
        </w:rPr>
      </w:pPr>
    </w:p>
    <w:p w14:paraId="0F701F0F" w14:textId="77777777" w:rsidR="00623B86" w:rsidRPr="00C46411" w:rsidRDefault="00623B86" w:rsidP="00623B86">
      <w:pPr>
        <w:pStyle w:val="TH"/>
        <w:rPr>
          <w:lang w:eastAsia="de-DE"/>
        </w:rPr>
      </w:pPr>
      <w:r>
        <w:rPr>
          <w:lang w:eastAsia="de-DE"/>
        </w:rPr>
        <w:t>Table 12.5.1.4.1-2: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1435"/>
        <w:gridCol w:w="5264"/>
      </w:tblGrid>
      <w:tr w:rsidR="00623B86" w14:paraId="08E372D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5B642AAF"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2CC66A2B"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52E3D15B"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361D6A75"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18B87ED7" w14:textId="77777777" w:rsidR="00623B86" w:rsidRDefault="00623B86" w:rsidP="00F307A2">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78E6B972"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6654539" w14:textId="77777777" w:rsidR="00623B86" w:rsidRDefault="00623B86" w:rsidP="00F307A2">
            <w:pPr>
              <w:keepNext/>
              <w:keepLines/>
              <w:spacing w:after="0"/>
              <w:rPr>
                <w:rFonts w:ascii="Arial" w:hAnsi="Arial" w:cs="Arial"/>
                <w:sz w:val="18"/>
                <w:szCs w:val="18"/>
              </w:rPr>
            </w:pPr>
            <w:r>
              <w:rPr>
                <w:rFonts w:ascii="Arial" w:hAnsi="Arial" w:cs="Arial"/>
                <w:sz w:val="18"/>
                <w:szCs w:val="18"/>
              </w:rPr>
              <w:t xml:space="preserve">Attributes container of the TraceJob IOC (see TS 28.622 [11]). </w:t>
            </w:r>
          </w:p>
        </w:tc>
      </w:tr>
      <w:tr w:rsidR="00623B86" w14:paraId="6B30176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189E0AC" w14:textId="77777777" w:rsidR="00623B86" w:rsidRPr="0035167A" w:rsidRDefault="00623B86" w:rsidP="00F307A2">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417CFBFA"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72DB8953" w14:textId="77777777" w:rsidR="00623B86" w:rsidRDefault="00623B86" w:rsidP="00F307A2">
            <w:pPr>
              <w:keepNext/>
              <w:keepLines/>
              <w:spacing w:after="0"/>
              <w:rPr>
                <w:rFonts w:ascii="Arial" w:hAnsi="Arial" w:cs="Arial"/>
                <w:sz w:val="18"/>
                <w:szCs w:val="18"/>
              </w:rPr>
            </w:pPr>
            <w:r>
              <w:rPr>
                <w:rFonts w:ascii="Arial" w:hAnsi="Arial" w:cs="Arial"/>
                <w:sz w:val="18"/>
                <w:szCs w:val="18"/>
              </w:rPr>
              <w:t>Vendor specific data container (see TS 28.622 [11]).</w:t>
            </w:r>
          </w:p>
        </w:tc>
      </w:tr>
    </w:tbl>
    <w:p w14:paraId="2EFDE989" w14:textId="77777777" w:rsidR="00623B86" w:rsidRPr="00C46411" w:rsidRDefault="00623B86" w:rsidP="00623B86">
      <w:pPr>
        <w:rPr>
          <w:lang w:eastAsia="de-DE"/>
        </w:rPr>
      </w:pPr>
    </w:p>
    <w:p w14:paraId="5DF50C00" w14:textId="77777777" w:rsidR="00623B86" w:rsidRDefault="00623B86" w:rsidP="00623B86">
      <w:pPr>
        <w:pStyle w:val="Heading5"/>
        <w:rPr>
          <w:lang w:eastAsia="de-DE"/>
        </w:rPr>
      </w:pPr>
      <w:bookmarkStart w:id="5157" w:name="_Toc44001709"/>
      <w:bookmarkStart w:id="5158" w:name="_Toc51581276"/>
      <w:bookmarkStart w:id="5159" w:name="_Toc52356539"/>
      <w:bookmarkStart w:id="5160" w:name="_Toc55228109"/>
      <w:bookmarkStart w:id="5161" w:name="_Toc138323673"/>
      <w:bookmarkStart w:id="5162" w:name="_Toc139374811"/>
      <w:r>
        <w:rPr>
          <w:lang w:eastAsia="de-DE"/>
        </w:rPr>
        <w:lastRenderedPageBreak/>
        <w:t>12.5.1.4.2</w:t>
      </w:r>
      <w:r>
        <w:rPr>
          <w:lang w:eastAsia="de-DE"/>
        </w:rPr>
        <w:tab/>
        <w:t>Query, message body and resource data types</w:t>
      </w:r>
      <w:bookmarkEnd w:id="5157"/>
      <w:bookmarkEnd w:id="5158"/>
      <w:bookmarkEnd w:id="5159"/>
      <w:bookmarkEnd w:id="5160"/>
      <w:bookmarkEnd w:id="5161"/>
      <w:bookmarkEnd w:id="5162"/>
    </w:p>
    <w:p w14:paraId="1CDA5709" w14:textId="77777777" w:rsidR="00623B86" w:rsidRDefault="00623B86" w:rsidP="00623B86">
      <w:pPr>
        <w:pStyle w:val="H6"/>
        <w:rPr>
          <w:lang w:eastAsia="de-DE"/>
        </w:rPr>
      </w:pPr>
      <w:r>
        <w:rPr>
          <w:lang w:eastAsia="de-DE"/>
        </w:rPr>
        <w:t>12.5.1.4.2.1</w:t>
      </w:r>
      <w:r>
        <w:rPr>
          <w:lang w:eastAsia="de-DE"/>
        </w:rPr>
        <w:tab/>
        <w:t xml:space="preserve">Type </w:t>
      </w:r>
      <w:r w:rsidRPr="00715844">
        <w:rPr>
          <w:lang w:eastAsia="de-DE"/>
        </w:rPr>
        <w:t>connectionInfo-Type</w:t>
      </w:r>
    </w:p>
    <w:p w14:paraId="7F49B17B" w14:textId="77777777" w:rsidR="00623B86" w:rsidRDefault="00623B86" w:rsidP="00623B86">
      <w:pPr>
        <w:pStyle w:val="TH"/>
        <w:rPr>
          <w:noProof/>
        </w:rPr>
      </w:pPr>
      <w:r>
        <w:rPr>
          <w:noProof/>
        </w:rPr>
        <w:t xml:space="preserve">Table </w:t>
      </w:r>
      <w:r>
        <w:rPr>
          <w:lang w:eastAsia="de-DE"/>
        </w:rPr>
        <w:t>12.5.1.4.2.1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127C7EAB"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492ACB3F"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09C40AA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40D874B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4B01789A"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068E97FB"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4D142DFA" w14:textId="77777777" w:rsidR="00623B86" w:rsidRDefault="00623B86" w:rsidP="00F307A2">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1A34B114" w14:textId="77777777" w:rsidR="00623B86" w:rsidRDefault="00623B86" w:rsidP="00F307A2">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727A1D43"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51C17ABD"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36FDEDC5" w14:textId="77777777" w:rsidTr="00F307A2">
        <w:tc>
          <w:tcPr>
            <w:tcW w:w="1344" w:type="pct"/>
            <w:tcBorders>
              <w:top w:val="single" w:sz="4" w:space="0" w:color="auto"/>
              <w:left w:val="single" w:sz="4" w:space="0" w:color="auto"/>
              <w:bottom w:val="single" w:sz="4" w:space="0" w:color="auto"/>
              <w:right w:val="single" w:sz="4" w:space="0" w:color="auto"/>
            </w:tcBorders>
          </w:tcPr>
          <w:p w14:paraId="27691A34" w14:textId="77777777" w:rsidR="00623B86" w:rsidRPr="00762D23" w:rsidRDefault="00623B86" w:rsidP="00F307A2">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61F0234" w14:textId="77777777" w:rsidR="00623B86" w:rsidRDefault="00623B86" w:rsidP="00F307A2">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6EA4390A"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2D2D1EA8"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3C12655" w14:textId="77777777" w:rsidTr="00F307A2">
        <w:tc>
          <w:tcPr>
            <w:tcW w:w="1344" w:type="pct"/>
            <w:tcBorders>
              <w:top w:val="single" w:sz="4" w:space="0" w:color="auto"/>
              <w:left w:val="single" w:sz="4" w:space="0" w:color="auto"/>
              <w:bottom w:val="single" w:sz="4" w:space="0" w:color="auto"/>
              <w:right w:val="single" w:sz="4" w:space="0" w:color="auto"/>
            </w:tcBorders>
          </w:tcPr>
          <w:p w14:paraId="46977722" w14:textId="77777777" w:rsidR="00623B86" w:rsidRPr="00762D23" w:rsidRDefault="00623B86" w:rsidP="00F307A2">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3BC221A7" w14:textId="77777777" w:rsidR="00623B86" w:rsidRDefault="00623B86" w:rsidP="00F307A2">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191D664"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72DA822E"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3E85C06" w14:textId="77777777" w:rsidR="00623B86" w:rsidRPr="00762D23" w:rsidRDefault="00623B86" w:rsidP="00623B86">
      <w:pPr>
        <w:rPr>
          <w:lang w:eastAsia="de-DE"/>
        </w:rPr>
      </w:pPr>
    </w:p>
    <w:p w14:paraId="641F4784" w14:textId="77777777" w:rsidR="00623B86" w:rsidRDefault="00623B86" w:rsidP="00623B86">
      <w:pPr>
        <w:pStyle w:val="H6"/>
        <w:rPr>
          <w:lang w:eastAsia="de-DE"/>
        </w:rPr>
      </w:pPr>
      <w:r>
        <w:rPr>
          <w:lang w:eastAsia="de-DE"/>
        </w:rPr>
        <w:t>12.5.1.4.2.2</w:t>
      </w:r>
      <w:r w:rsidRPr="00842236">
        <w:rPr>
          <w:lang w:eastAsia="de-DE"/>
        </w:rPr>
        <w:t xml:space="preserve"> </w:t>
      </w:r>
      <w:r>
        <w:rPr>
          <w:lang w:eastAsia="de-DE"/>
        </w:rPr>
        <w:tab/>
        <w:t>Type</w:t>
      </w:r>
      <w:r w:rsidRPr="00715844">
        <w:t xml:space="preserve"> </w:t>
      </w:r>
      <w:r w:rsidRPr="00715844">
        <w:rPr>
          <w:lang w:eastAsia="de-DE"/>
        </w:rPr>
        <w:t>connectionRequest-Type</w:t>
      </w:r>
    </w:p>
    <w:p w14:paraId="1F077E07" w14:textId="77777777" w:rsidR="00623B86" w:rsidRDefault="00623B86" w:rsidP="00623B86">
      <w:pPr>
        <w:pStyle w:val="TH"/>
        <w:rPr>
          <w:noProof/>
        </w:rPr>
      </w:pPr>
      <w:r>
        <w:rPr>
          <w:noProof/>
        </w:rPr>
        <w:t xml:space="preserve">Table </w:t>
      </w:r>
      <w:r>
        <w:rPr>
          <w:lang w:eastAsia="de-DE"/>
        </w:rPr>
        <w:t>12.5.1.4.2.2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02414750"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D7A9BAB"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2FA1C"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4320246"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6D8E2C2A"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20BF133D"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1D598BE0" w14:textId="77777777" w:rsidR="00623B86" w:rsidRDefault="00623B86" w:rsidP="00F307A2">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0F57D29E" w14:textId="77777777" w:rsidR="00623B86" w:rsidRDefault="00623B86" w:rsidP="00F307A2">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3737B165"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E9D39CB"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61901617" w14:textId="77777777" w:rsidTr="00F307A2">
        <w:tc>
          <w:tcPr>
            <w:tcW w:w="1344" w:type="pct"/>
            <w:tcBorders>
              <w:top w:val="single" w:sz="4" w:space="0" w:color="auto"/>
              <w:left w:val="single" w:sz="4" w:space="0" w:color="auto"/>
              <w:bottom w:val="single" w:sz="4" w:space="0" w:color="auto"/>
              <w:right w:val="single" w:sz="4" w:space="0" w:color="auto"/>
            </w:tcBorders>
          </w:tcPr>
          <w:p w14:paraId="5D51D39D" w14:textId="77777777" w:rsidR="00623B86" w:rsidRDefault="00623B86" w:rsidP="00F307A2">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273020AD" w14:textId="77777777" w:rsidR="00623B86" w:rsidRDefault="00623B86" w:rsidP="00F307A2">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7C62633D"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6586058E"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FAC53B5" w14:textId="77777777" w:rsidR="00623B86" w:rsidRPr="00762D23" w:rsidRDefault="00623B86" w:rsidP="00623B86">
      <w:pPr>
        <w:rPr>
          <w:lang w:eastAsia="de-DE"/>
        </w:rPr>
      </w:pPr>
    </w:p>
    <w:p w14:paraId="41144169" w14:textId="77777777" w:rsidR="00623B86" w:rsidRDefault="00623B86" w:rsidP="00623B86">
      <w:pPr>
        <w:pStyle w:val="H6"/>
        <w:rPr>
          <w:lang w:eastAsia="de-DE"/>
        </w:rPr>
      </w:pPr>
      <w:r>
        <w:rPr>
          <w:lang w:eastAsia="de-DE"/>
        </w:rPr>
        <w:t>12.5.1.4.2.3</w:t>
      </w:r>
      <w:r w:rsidRPr="00842236">
        <w:rPr>
          <w:lang w:eastAsia="de-DE"/>
        </w:rPr>
        <w:t xml:space="preserve"> </w:t>
      </w:r>
      <w:r>
        <w:rPr>
          <w:lang w:eastAsia="de-DE"/>
        </w:rPr>
        <w:tab/>
        <w:t>Type</w:t>
      </w:r>
      <w:r w:rsidRPr="00715844">
        <w:t xml:space="preserve"> </w:t>
      </w:r>
      <w:r w:rsidRPr="00715844">
        <w:rPr>
          <w:lang w:eastAsia="de-DE"/>
        </w:rPr>
        <w:t>errorResponse-Type</w:t>
      </w:r>
    </w:p>
    <w:p w14:paraId="411E4052" w14:textId="77777777" w:rsidR="00623B86" w:rsidRDefault="00623B86" w:rsidP="00623B86">
      <w:pPr>
        <w:pStyle w:val="TH"/>
        <w:rPr>
          <w:noProof/>
        </w:rPr>
      </w:pPr>
      <w:r>
        <w:rPr>
          <w:noProof/>
        </w:rPr>
        <w:t xml:space="preserve">Table </w:t>
      </w:r>
      <w:r>
        <w:rPr>
          <w:lang w:eastAsia="de-DE"/>
        </w:rPr>
        <w:t>12.5.1.4.2.3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4E24BDA6"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40966833"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5284145"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45CDE9D"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09D5121E"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444C1F12"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728C5E58" w14:textId="77777777" w:rsidR="00623B86" w:rsidRDefault="00623B86" w:rsidP="00F307A2">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0E0C5C65" w14:textId="77777777" w:rsidR="00623B86" w:rsidRDefault="00623B86" w:rsidP="00F307A2">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0B413D13"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0D0C616"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720BF129"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3750D0A7" w14:textId="77777777" w:rsidR="00623B86" w:rsidRDefault="00623B86" w:rsidP="00F307A2">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32616BB6" w14:textId="77777777" w:rsidR="00623B86" w:rsidRDefault="00623B86" w:rsidP="00F307A2">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5E6E052C"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3DC963F1"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4F2F9F37" w14:textId="77777777" w:rsidR="00623B86" w:rsidRPr="00762D23" w:rsidRDefault="00623B86" w:rsidP="00623B86">
      <w:pPr>
        <w:rPr>
          <w:lang w:eastAsia="de-DE"/>
        </w:rPr>
      </w:pPr>
    </w:p>
    <w:p w14:paraId="70FBDB6B" w14:textId="77777777" w:rsidR="00623B86" w:rsidRDefault="00623B86" w:rsidP="00623B86">
      <w:pPr>
        <w:pStyle w:val="H6"/>
        <w:rPr>
          <w:lang w:eastAsia="de-DE"/>
        </w:rPr>
      </w:pPr>
      <w:r>
        <w:rPr>
          <w:lang w:eastAsia="de-DE"/>
        </w:rPr>
        <w:t>12.5.1.4.2.4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091D7AEE" w14:textId="77777777" w:rsidR="00623B86" w:rsidRDefault="00623B86" w:rsidP="00623B86">
      <w:pPr>
        <w:pStyle w:val="TH"/>
        <w:rPr>
          <w:noProof/>
        </w:rPr>
      </w:pPr>
      <w:r>
        <w:rPr>
          <w:noProof/>
        </w:rPr>
        <w:t xml:space="preserve">Table </w:t>
      </w:r>
      <w:r>
        <w:rPr>
          <w:lang w:eastAsia="de-DE"/>
        </w:rPr>
        <w:t>12.5.1.4.2.4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4337B6BA"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4B01B508"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1B8AD31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7D000E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41BE7913"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481A0D31"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4B69DBD4" w14:textId="77777777" w:rsidR="00623B86" w:rsidRDefault="00623B86" w:rsidP="00F307A2">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37234130" w14:textId="77777777" w:rsidR="00623B86" w:rsidRDefault="00623B86" w:rsidP="00F307A2">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E889ADD"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39A9F49D"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DA0DADD" w14:textId="77777777" w:rsidTr="00F307A2">
        <w:tc>
          <w:tcPr>
            <w:tcW w:w="1344" w:type="pct"/>
            <w:tcBorders>
              <w:top w:val="single" w:sz="4" w:space="0" w:color="auto"/>
              <w:left w:val="single" w:sz="4" w:space="0" w:color="auto"/>
              <w:bottom w:val="single" w:sz="4" w:space="0" w:color="auto"/>
              <w:right w:val="single" w:sz="4" w:space="0" w:color="auto"/>
            </w:tcBorders>
          </w:tcPr>
          <w:p w14:paraId="2A78E8B1" w14:textId="77777777" w:rsidR="00623B86" w:rsidRDefault="00623B86" w:rsidP="00F307A2">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B83AA9C" w14:textId="77777777" w:rsidR="00623B86" w:rsidRDefault="00623B86" w:rsidP="00F307A2">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05351A7C"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145CB9B"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2148428D" w14:textId="77777777" w:rsidTr="00F307A2">
        <w:tc>
          <w:tcPr>
            <w:tcW w:w="1344" w:type="pct"/>
            <w:tcBorders>
              <w:top w:val="single" w:sz="4" w:space="0" w:color="auto"/>
              <w:left w:val="single" w:sz="4" w:space="0" w:color="auto"/>
              <w:bottom w:val="single" w:sz="4" w:space="0" w:color="auto"/>
              <w:right w:val="single" w:sz="4" w:space="0" w:color="auto"/>
            </w:tcBorders>
          </w:tcPr>
          <w:p w14:paraId="2EF93D28" w14:textId="77777777" w:rsidR="00623B86" w:rsidRDefault="00623B86" w:rsidP="00F307A2">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2AABFE73" w14:textId="77777777" w:rsidR="00623B86" w:rsidRDefault="00623B86" w:rsidP="00F307A2">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234D503B"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680BA1BA" w14:textId="77777777" w:rsidR="00623B86" w:rsidRPr="001D11CC" w:rsidRDefault="00623B86" w:rsidP="00F307A2">
            <w:pPr>
              <w:keepNext/>
              <w:keepLines/>
              <w:spacing w:after="0"/>
              <w:jc w:val="center"/>
              <w:rPr>
                <w:rFonts w:ascii="Arial" w:hAnsi="Arial" w:cs="Arial"/>
                <w:noProof/>
                <w:sz w:val="18"/>
                <w:szCs w:val="18"/>
                <w:lang w:val="en-US"/>
              </w:rPr>
            </w:pPr>
          </w:p>
        </w:tc>
      </w:tr>
    </w:tbl>
    <w:p w14:paraId="6C2DD6DD" w14:textId="77777777" w:rsidR="00623B86" w:rsidRPr="00762D23" w:rsidRDefault="00623B86" w:rsidP="00623B86">
      <w:pPr>
        <w:rPr>
          <w:lang w:eastAsia="de-DE"/>
        </w:rPr>
      </w:pPr>
    </w:p>
    <w:p w14:paraId="3598CC9B" w14:textId="77777777" w:rsidR="00623B86" w:rsidRDefault="00623B86" w:rsidP="00623B86">
      <w:pPr>
        <w:pStyle w:val="H6"/>
        <w:rPr>
          <w:lang w:eastAsia="de-DE"/>
        </w:rPr>
      </w:pPr>
      <w:r>
        <w:rPr>
          <w:lang w:eastAsia="de-DE"/>
        </w:rPr>
        <w:t>12.5.1.4.2.5</w:t>
      </w:r>
      <w:r w:rsidRPr="00842236">
        <w:rPr>
          <w:lang w:eastAsia="de-DE"/>
        </w:rPr>
        <w:t xml:space="preserve"> </w:t>
      </w:r>
      <w:r>
        <w:rPr>
          <w:lang w:eastAsia="de-DE"/>
        </w:rPr>
        <w:tab/>
        <w:t>Type</w:t>
      </w:r>
      <w:r w:rsidRPr="00715844">
        <w:t xml:space="preserve"> </w:t>
      </w:r>
      <w:r w:rsidRPr="00715844">
        <w:rPr>
          <w:lang w:eastAsia="de-DE"/>
        </w:rPr>
        <w:t>streamInfo-Type</w:t>
      </w:r>
    </w:p>
    <w:p w14:paraId="41EE1493" w14:textId="77777777" w:rsidR="00623B86" w:rsidRDefault="00623B86" w:rsidP="00623B86">
      <w:pPr>
        <w:pStyle w:val="TH"/>
        <w:rPr>
          <w:noProof/>
        </w:rPr>
      </w:pPr>
      <w:r>
        <w:rPr>
          <w:noProof/>
        </w:rPr>
        <w:t xml:space="preserve">Table </w:t>
      </w:r>
      <w:r>
        <w:rPr>
          <w:lang w:eastAsia="de-DE"/>
        </w:rPr>
        <w:t>12.5.1.4.2.5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7"/>
        <w:gridCol w:w="4594"/>
        <w:gridCol w:w="416"/>
      </w:tblGrid>
      <w:tr w:rsidR="00623B86" w14:paraId="1F0E42B1" w14:textId="77777777" w:rsidTr="00F307A2">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6598231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188630F3"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F1091B9"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69B34FEE"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2FEA1927" w14:textId="77777777" w:rsidTr="00F307A2">
        <w:tc>
          <w:tcPr>
            <w:tcW w:w="1243" w:type="pct"/>
            <w:tcBorders>
              <w:top w:val="single" w:sz="4" w:space="0" w:color="auto"/>
              <w:left w:val="single" w:sz="4" w:space="0" w:color="auto"/>
              <w:bottom w:val="single" w:sz="4" w:space="0" w:color="auto"/>
              <w:right w:val="single" w:sz="4" w:space="0" w:color="auto"/>
            </w:tcBorders>
            <w:hideMark/>
          </w:tcPr>
          <w:p w14:paraId="012142FE" w14:textId="77777777" w:rsidR="00623B86" w:rsidRDefault="00623B86" w:rsidP="00F307A2">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7413B0B5" w14:textId="77777777" w:rsidR="00623B86" w:rsidRDefault="00623B86" w:rsidP="00F307A2">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326F16ED"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CF5B2F"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9A68123" w14:textId="77777777" w:rsidTr="00F307A2">
        <w:tc>
          <w:tcPr>
            <w:tcW w:w="1243" w:type="pct"/>
            <w:tcBorders>
              <w:top w:val="single" w:sz="4" w:space="0" w:color="auto"/>
              <w:left w:val="single" w:sz="4" w:space="0" w:color="auto"/>
              <w:bottom w:val="single" w:sz="4" w:space="0" w:color="auto"/>
              <w:right w:val="single" w:sz="4" w:space="0" w:color="auto"/>
            </w:tcBorders>
          </w:tcPr>
          <w:p w14:paraId="42D3C968" w14:textId="77777777" w:rsidR="00623B86" w:rsidRPr="00DF2136" w:rsidRDefault="00623B86" w:rsidP="00F307A2">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51E26542" w14:textId="77777777" w:rsidR="00623B86" w:rsidRPr="00DF2136" w:rsidRDefault="00623B86" w:rsidP="00F307A2">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755383F1"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1FF9B521"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9BF3FDE" w14:textId="77777777" w:rsidTr="00F307A2">
        <w:tc>
          <w:tcPr>
            <w:tcW w:w="1243" w:type="pct"/>
            <w:tcBorders>
              <w:top w:val="single" w:sz="4" w:space="0" w:color="auto"/>
              <w:left w:val="single" w:sz="4" w:space="0" w:color="auto"/>
              <w:bottom w:val="single" w:sz="4" w:space="0" w:color="auto"/>
              <w:right w:val="single" w:sz="4" w:space="0" w:color="auto"/>
            </w:tcBorders>
          </w:tcPr>
          <w:p w14:paraId="13B506DE" w14:textId="77777777" w:rsidR="00623B86" w:rsidRPr="00DF2136" w:rsidRDefault="00623B86" w:rsidP="00F307A2">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22D51C63" w14:textId="77777777" w:rsidR="00623B86" w:rsidRPr="00DF2136" w:rsidRDefault="00623B86" w:rsidP="00F307A2">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64AEBC1B"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1E735637"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70360CD4" w14:textId="77777777" w:rsidTr="00F307A2">
        <w:tc>
          <w:tcPr>
            <w:tcW w:w="1243" w:type="pct"/>
            <w:tcBorders>
              <w:top w:val="single" w:sz="4" w:space="0" w:color="auto"/>
              <w:left w:val="single" w:sz="4" w:space="0" w:color="auto"/>
              <w:bottom w:val="single" w:sz="4" w:space="0" w:color="auto"/>
              <w:right w:val="single" w:sz="4" w:space="0" w:color="auto"/>
            </w:tcBorders>
          </w:tcPr>
          <w:p w14:paraId="4901F0DA" w14:textId="77777777" w:rsidR="00623B86" w:rsidRPr="00DF2136" w:rsidRDefault="00623B86" w:rsidP="00F307A2">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6A81C6CA" w14:textId="77777777" w:rsidR="00623B86" w:rsidRPr="00DF2136" w:rsidRDefault="00623B86" w:rsidP="00F307A2">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0FB42D4B"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0E3A5E08" w14:textId="77777777" w:rsidR="00623B86" w:rsidRPr="00760717" w:rsidRDefault="00623B86" w:rsidP="00F307A2">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23B86" w14:paraId="6F7EF52B" w14:textId="77777777" w:rsidTr="00F307A2">
        <w:tc>
          <w:tcPr>
            <w:tcW w:w="1243" w:type="pct"/>
            <w:tcBorders>
              <w:top w:val="single" w:sz="4" w:space="0" w:color="auto"/>
              <w:left w:val="single" w:sz="4" w:space="0" w:color="auto"/>
              <w:bottom w:val="single" w:sz="4" w:space="0" w:color="auto"/>
              <w:right w:val="single" w:sz="4" w:space="0" w:color="auto"/>
            </w:tcBorders>
          </w:tcPr>
          <w:p w14:paraId="64971C7F" w14:textId="77777777" w:rsidR="00623B86" w:rsidRPr="00DF2136" w:rsidRDefault="00623B86" w:rsidP="00F307A2">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142D1B2B" w14:textId="77777777" w:rsidR="00623B86" w:rsidRPr="00DF2136" w:rsidRDefault="00623B86" w:rsidP="00F307A2">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2177EABC"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1074E4EC"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23B86" w14:paraId="75863529" w14:textId="77777777" w:rsidTr="00F307A2">
        <w:tc>
          <w:tcPr>
            <w:tcW w:w="1243" w:type="pct"/>
            <w:tcBorders>
              <w:top w:val="single" w:sz="4" w:space="0" w:color="auto"/>
              <w:left w:val="single" w:sz="4" w:space="0" w:color="auto"/>
              <w:bottom w:val="single" w:sz="4" w:space="0" w:color="auto"/>
              <w:right w:val="single" w:sz="4" w:space="0" w:color="auto"/>
            </w:tcBorders>
          </w:tcPr>
          <w:p w14:paraId="74905EBD" w14:textId="77777777" w:rsidR="00623B86" w:rsidRPr="00DF2136" w:rsidRDefault="00623B86" w:rsidP="00F307A2">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618F7D0F" w14:textId="77777777" w:rsidR="00623B86" w:rsidRPr="00DF2136" w:rsidRDefault="00623B86" w:rsidP="00F307A2">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58BD80CA"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7902A523" w14:textId="77777777" w:rsidR="00623B86" w:rsidRPr="00760717" w:rsidRDefault="00623B86" w:rsidP="00F307A2">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23B86" w14:paraId="48645896" w14:textId="77777777" w:rsidTr="00F307A2">
        <w:tc>
          <w:tcPr>
            <w:tcW w:w="1243" w:type="pct"/>
            <w:tcBorders>
              <w:top w:val="single" w:sz="4" w:space="0" w:color="auto"/>
              <w:left w:val="single" w:sz="4" w:space="0" w:color="auto"/>
              <w:bottom w:val="single" w:sz="4" w:space="0" w:color="auto"/>
              <w:right w:val="single" w:sz="4" w:space="0" w:color="auto"/>
            </w:tcBorders>
          </w:tcPr>
          <w:p w14:paraId="38B25311" w14:textId="77777777" w:rsidR="00623B86" w:rsidRPr="00DF2136" w:rsidRDefault="00623B86" w:rsidP="00F307A2">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2C297FAE" w14:textId="77777777" w:rsidR="00623B86" w:rsidRPr="00DF2136" w:rsidRDefault="00623B86" w:rsidP="00F307A2">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4F13FB25"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4C96987A"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23B86" w14:paraId="54F40BED" w14:textId="77777777" w:rsidTr="00F307A2">
        <w:tc>
          <w:tcPr>
            <w:tcW w:w="1243" w:type="pct"/>
            <w:tcBorders>
              <w:top w:val="single" w:sz="4" w:space="0" w:color="auto"/>
              <w:left w:val="single" w:sz="4" w:space="0" w:color="auto"/>
              <w:bottom w:val="single" w:sz="4" w:space="0" w:color="auto"/>
              <w:right w:val="single" w:sz="4" w:space="0" w:color="auto"/>
            </w:tcBorders>
          </w:tcPr>
          <w:p w14:paraId="4CA74B48" w14:textId="77777777" w:rsidR="00623B86" w:rsidRPr="00DF2136" w:rsidRDefault="00623B86" w:rsidP="00F307A2">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48FFEC5C" w14:textId="77777777" w:rsidR="00623B86" w:rsidRPr="00DF2136" w:rsidRDefault="00623B86" w:rsidP="00F307A2">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1D1B7225"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40F6BE6C"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17A6302" w14:textId="77777777" w:rsidR="00623B86" w:rsidRDefault="00623B86" w:rsidP="00623B86">
      <w:pPr>
        <w:rPr>
          <w:lang w:eastAsia="de-DE"/>
        </w:rPr>
      </w:pPr>
    </w:p>
    <w:p w14:paraId="3F350A62" w14:textId="77777777" w:rsidR="00623B86" w:rsidRDefault="00623B86" w:rsidP="00623B86">
      <w:pPr>
        <w:pStyle w:val="TH"/>
        <w:rPr>
          <w:lang w:eastAsia="de-DE"/>
        </w:rPr>
      </w:pPr>
      <w:r>
        <w:rPr>
          <w:lang w:eastAsia="de-DE"/>
        </w:rPr>
        <w:lastRenderedPageBreak/>
        <w:t>Table 12.5.1.4.2.5-2: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5"/>
        <w:gridCol w:w="4816"/>
      </w:tblGrid>
      <w:tr w:rsidR="00623B86" w14:paraId="6F82E399" w14:textId="77777777" w:rsidTr="00F307A2">
        <w:tc>
          <w:tcPr>
            <w:tcW w:w="2500" w:type="pct"/>
            <w:shd w:val="clear" w:color="auto" w:fill="BFBFBF"/>
          </w:tcPr>
          <w:p w14:paraId="70DC3674" w14:textId="77777777" w:rsidR="00623B86" w:rsidRDefault="00623B86" w:rsidP="00F307A2">
            <w:pPr>
              <w:pStyle w:val="TAH"/>
              <w:rPr>
                <w:lang w:eastAsia="de-DE"/>
              </w:rPr>
            </w:pPr>
            <w:r>
              <w:rPr>
                <w:lang w:eastAsia="de-DE"/>
              </w:rPr>
              <w:t>Name</w:t>
            </w:r>
          </w:p>
        </w:tc>
        <w:tc>
          <w:tcPr>
            <w:tcW w:w="2500" w:type="pct"/>
            <w:shd w:val="clear" w:color="auto" w:fill="BFBFBF"/>
          </w:tcPr>
          <w:p w14:paraId="4B21ECB6" w14:textId="77777777" w:rsidR="00623B86" w:rsidRDefault="00623B86" w:rsidP="00F307A2">
            <w:pPr>
              <w:pStyle w:val="TAH"/>
              <w:rPr>
                <w:lang w:eastAsia="de-DE"/>
              </w:rPr>
            </w:pPr>
            <w:r>
              <w:rPr>
                <w:lang w:eastAsia="de-DE"/>
              </w:rPr>
              <w:t>Definition</w:t>
            </w:r>
          </w:p>
        </w:tc>
      </w:tr>
      <w:tr w:rsidR="00623B86" w14:paraId="56E9E411" w14:textId="77777777" w:rsidTr="00F307A2">
        <w:tc>
          <w:tcPr>
            <w:tcW w:w="2500" w:type="pct"/>
            <w:shd w:val="clear" w:color="auto" w:fill="auto"/>
          </w:tcPr>
          <w:p w14:paraId="0B624A7D" w14:textId="77777777" w:rsidR="00623B86" w:rsidRPr="00C40ED2" w:rsidRDefault="00623B86" w:rsidP="00F307A2">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54D05215"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performance data only.</w:t>
            </w:r>
          </w:p>
        </w:tc>
      </w:tr>
      <w:tr w:rsidR="00623B86" w14:paraId="6EDF22EC" w14:textId="77777777" w:rsidTr="00F307A2">
        <w:tc>
          <w:tcPr>
            <w:tcW w:w="2500" w:type="pct"/>
            <w:shd w:val="clear" w:color="auto" w:fill="auto"/>
          </w:tcPr>
          <w:p w14:paraId="65DF445A" w14:textId="77777777" w:rsidR="00623B86" w:rsidRPr="00C40ED2" w:rsidRDefault="00623B86" w:rsidP="00F307A2">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414E2B47"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performance data only.</w:t>
            </w:r>
          </w:p>
        </w:tc>
      </w:tr>
      <w:tr w:rsidR="00623B86" w14:paraId="157D6B8B" w14:textId="77777777" w:rsidTr="00F307A2">
        <w:tc>
          <w:tcPr>
            <w:tcW w:w="2500" w:type="pct"/>
            <w:shd w:val="clear" w:color="auto" w:fill="auto"/>
          </w:tcPr>
          <w:p w14:paraId="014BB9AA" w14:textId="77777777" w:rsidR="00623B86" w:rsidRPr="00C40ED2" w:rsidRDefault="00623B86" w:rsidP="00F307A2">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511E6109"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analytics only.</w:t>
            </w:r>
          </w:p>
        </w:tc>
      </w:tr>
      <w:tr w:rsidR="00623B86" w14:paraId="1730790D" w14:textId="77777777" w:rsidTr="00F307A2">
        <w:tc>
          <w:tcPr>
            <w:tcW w:w="2500" w:type="pct"/>
            <w:shd w:val="clear" w:color="auto" w:fill="auto"/>
          </w:tcPr>
          <w:p w14:paraId="07936733" w14:textId="77777777" w:rsidR="00623B86" w:rsidRPr="00C40ED2" w:rsidRDefault="00623B86" w:rsidP="00F307A2">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3CEACFBE" w14:textId="77777777" w:rsidR="00623B86" w:rsidRDefault="00623B86" w:rsidP="00F307A2">
            <w:pPr>
              <w:pStyle w:val="TAL"/>
              <w:rPr>
                <w:lang w:eastAsia="de-DE"/>
              </w:rPr>
            </w:pPr>
            <w:r>
              <w:rPr>
                <w:lang w:eastAsia="de-DE"/>
              </w:rPr>
              <w:t xml:space="preserve">Attribute shall be present </w:t>
            </w:r>
            <w:r w:rsidRPr="00AC7BEE">
              <w:rPr>
                <w:rFonts w:cs="Arial"/>
                <w:szCs w:val="18"/>
              </w:rPr>
              <w:t>for proprietary data streaming.</w:t>
            </w:r>
          </w:p>
        </w:tc>
      </w:tr>
      <w:tr w:rsidR="00623B86" w14:paraId="2FE1EE3F" w14:textId="77777777" w:rsidTr="00F307A2">
        <w:tc>
          <w:tcPr>
            <w:tcW w:w="2500" w:type="pct"/>
            <w:shd w:val="clear" w:color="auto" w:fill="auto"/>
          </w:tcPr>
          <w:p w14:paraId="39A0B713" w14:textId="77777777" w:rsidR="00623B86" w:rsidRPr="00C40ED2" w:rsidRDefault="00623B86" w:rsidP="00F307A2">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659C1517"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trace data only.</w:t>
            </w:r>
          </w:p>
        </w:tc>
      </w:tr>
    </w:tbl>
    <w:p w14:paraId="097DA707" w14:textId="77777777" w:rsidR="00623B86" w:rsidRPr="00762D23" w:rsidRDefault="00623B86" w:rsidP="00623B86">
      <w:pPr>
        <w:rPr>
          <w:lang w:eastAsia="de-DE"/>
        </w:rPr>
      </w:pPr>
    </w:p>
    <w:p w14:paraId="347D7D9A" w14:textId="77777777" w:rsidR="00623B86" w:rsidRDefault="00623B86" w:rsidP="00623B86">
      <w:pPr>
        <w:pStyle w:val="H6"/>
        <w:rPr>
          <w:lang w:eastAsia="de-DE"/>
        </w:rPr>
      </w:pPr>
      <w:r>
        <w:rPr>
          <w:lang w:eastAsia="de-DE"/>
        </w:rPr>
        <w:t>12.5.1.4.2.6</w:t>
      </w:r>
      <w:r w:rsidRPr="00842236">
        <w:rPr>
          <w:lang w:eastAsia="de-DE"/>
        </w:rPr>
        <w:t xml:space="preserve"> </w:t>
      </w:r>
      <w:r>
        <w:rPr>
          <w:lang w:eastAsia="de-DE"/>
        </w:rPr>
        <w:tab/>
        <w:t xml:space="preserve">Type </w:t>
      </w:r>
      <w:r w:rsidRPr="00715844">
        <w:rPr>
          <w:lang w:eastAsia="de-DE"/>
        </w:rPr>
        <w:t>streamInfoWithReporters-Type</w:t>
      </w:r>
    </w:p>
    <w:p w14:paraId="4D48506A" w14:textId="77777777" w:rsidR="00623B86" w:rsidRDefault="00623B86" w:rsidP="00623B86">
      <w:pPr>
        <w:pStyle w:val="TH"/>
        <w:rPr>
          <w:noProof/>
        </w:rPr>
      </w:pPr>
      <w:r>
        <w:rPr>
          <w:noProof/>
        </w:rPr>
        <w:t xml:space="preserve">Table </w:t>
      </w:r>
      <w:r>
        <w:rPr>
          <w:lang w:eastAsia="de-DE"/>
        </w:rPr>
        <w:t>12.5.1.4.2.6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04BC91EA"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6A41D9AF"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B48ECFB"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7B8544B"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35868582"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670FE0E9"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51366EA3" w14:textId="77777777" w:rsidR="00623B86" w:rsidRDefault="00623B86" w:rsidP="00F307A2">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303F38A2" w14:textId="77777777" w:rsidR="00623B86" w:rsidRDefault="00623B86" w:rsidP="00F307A2">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046C7B64"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50C66B51"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6FC90428" w14:textId="77777777" w:rsidTr="00F307A2">
        <w:tc>
          <w:tcPr>
            <w:tcW w:w="1344" w:type="pct"/>
            <w:tcBorders>
              <w:top w:val="single" w:sz="4" w:space="0" w:color="auto"/>
              <w:left w:val="single" w:sz="4" w:space="0" w:color="auto"/>
              <w:bottom w:val="single" w:sz="4" w:space="0" w:color="auto"/>
              <w:right w:val="single" w:sz="4" w:space="0" w:color="auto"/>
            </w:tcBorders>
          </w:tcPr>
          <w:p w14:paraId="6734265B" w14:textId="77777777" w:rsidR="00623B86" w:rsidRPr="00DF2136" w:rsidRDefault="00623B86" w:rsidP="00F307A2">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56B0577C" w14:textId="77777777" w:rsidR="00623B86" w:rsidRPr="00DF2136" w:rsidRDefault="00623B86" w:rsidP="00F307A2">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46191580"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4B5AA717"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0DB15477" w14:textId="77777777" w:rsidR="00623B86" w:rsidRPr="00715844" w:rsidRDefault="00623B86" w:rsidP="00623B86">
      <w:pPr>
        <w:rPr>
          <w:lang w:eastAsia="de-DE"/>
        </w:rPr>
      </w:pPr>
    </w:p>
    <w:p w14:paraId="67021C4A" w14:textId="77777777" w:rsidR="00623B86" w:rsidRPr="005B50B9" w:rsidRDefault="00623B86" w:rsidP="00623B86">
      <w:pPr>
        <w:pStyle w:val="Heading5"/>
        <w:rPr>
          <w:lang w:eastAsia="de-DE"/>
        </w:rPr>
      </w:pPr>
      <w:bookmarkStart w:id="5163" w:name="_Toc44001710"/>
      <w:bookmarkStart w:id="5164" w:name="_Toc51581277"/>
      <w:bookmarkStart w:id="5165" w:name="_Toc52356540"/>
      <w:bookmarkStart w:id="5166" w:name="_Toc55228110"/>
      <w:bookmarkStart w:id="5167" w:name="_Toc138323674"/>
      <w:bookmarkStart w:id="5168" w:name="_Toc139374812"/>
      <w:r>
        <w:rPr>
          <w:lang w:eastAsia="de-DE"/>
        </w:rPr>
        <w:t>12.5.1.4.3</w:t>
      </w:r>
      <w:r>
        <w:rPr>
          <w:lang w:eastAsia="de-DE"/>
        </w:rPr>
        <w:tab/>
        <w:t>Simple data types and enumerations</w:t>
      </w:r>
      <w:bookmarkEnd w:id="5163"/>
      <w:bookmarkEnd w:id="5164"/>
      <w:bookmarkEnd w:id="5165"/>
      <w:bookmarkEnd w:id="5166"/>
      <w:bookmarkEnd w:id="5167"/>
      <w:bookmarkEnd w:id="5168"/>
    </w:p>
    <w:p w14:paraId="57043286" w14:textId="77777777" w:rsidR="00623B86" w:rsidRDefault="00623B86" w:rsidP="00623B86">
      <w:pPr>
        <w:pStyle w:val="H6"/>
        <w:rPr>
          <w:lang w:eastAsia="zh-CN"/>
        </w:rPr>
      </w:pPr>
      <w:bookmarkStart w:id="5169" w:name="_Toc19894185"/>
      <w:bookmarkStart w:id="5170" w:name="_Toc27411402"/>
      <w:bookmarkStart w:id="5171" w:name="_Toc35938384"/>
      <w:r>
        <w:rPr>
          <w:lang w:eastAsia="de-DE"/>
        </w:rPr>
        <w:t>12.5.1.4.3</w:t>
      </w:r>
      <w:r>
        <w:rPr>
          <w:lang w:eastAsia="zh-CN"/>
        </w:rPr>
        <w:t>.1</w:t>
      </w:r>
      <w:r>
        <w:rPr>
          <w:lang w:eastAsia="zh-CN"/>
        </w:rPr>
        <w:tab/>
        <w:t>General</w:t>
      </w:r>
      <w:bookmarkEnd w:id="5169"/>
      <w:bookmarkEnd w:id="5170"/>
      <w:bookmarkEnd w:id="5171"/>
    </w:p>
    <w:p w14:paraId="5713313E" w14:textId="77777777" w:rsidR="00623B86" w:rsidRDefault="00623B86" w:rsidP="00623B86">
      <w:r>
        <w:t>This subclause defines simple data types and enumerations that are used by the data structures defined in the previous subclauses.</w:t>
      </w:r>
    </w:p>
    <w:p w14:paraId="16550D50" w14:textId="77777777" w:rsidR="00623B86" w:rsidRDefault="00623B86" w:rsidP="00623B86">
      <w:pPr>
        <w:pStyle w:val="H6"/>
        <w:rPr>
          <w:lang w:eastAsia="zh-CN"/>
        </w:rPr>
      </w:pPr>
      <w:bookmarkStart w:id="5172" w:name="_Toc19894186"/>
      <w:bookmarkStart w:id="5173" w:name="_Toc27411403"/>
      <w:bookmarkStart w:id="5174" w:name="_Toc35938385"/>
      <w:r>
        <w:rPr>
          <w:lang w:eastAsia="de-DE"/>
        </w:rPr>
        <w:t>12.5.1.4.3</w:t>
      </w:r>
      <w:r>
        <w:rPr>
          <w:lang w:eastAsia="zh-CN"/>
        </w:rPr>
        <w:t>.2</w:t>
      </w:r>
      <w:r>
        <w:rPr>
          <w:lang w:eastAsia="zh-CN"/>
        </w:rPr>
        <w:tab/>
        <w:t>Simple data types</w:t>
      </w:r>
      <w:bookmarkEnd w:id="5172"/>
      <w:bookmarkEnd w:id="5173"/>
      <w:bookmarkEnd w:id="5174"/>
    </w:p>
    <w:p w14:paraId="57EC7E38" w14:textId="77777777" w:rsidR="00623B86" w:rsidRDefault="00623B86" w:rsidP="00623B86">
      <w:pPr>
        <w:pStyle w:val="TH"/>
        <w:rPr>
          <w:noProof/>
        </w:rPr>
      </w:pPr>
      <w:r>
        <w:rPr>
          <w:noProof/>
        </w:rPr>
        <w:t xml:space="preserve">Table </w:t>
      </w:r>
      <w:r>
        <w:rPr>
          <w:lang w:eastAsia="de-DE"/>
        </w:rPr>
        <w:t>12.5.1.4.3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5"/>
        <w:gridCol w:w="1772"/>
        <w:gridCol w:w="4904"/>
      </w:tblGrid>
      <w:tr w:rsidR="00623B86" w14:paraId="12753035" w14:textId="77777777" w:rsidTr="00F307A2">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6B3011D" w14:textId="77777777" w:rsidR="00623B86" w:rsidRDefault="00623B86" w:rsidP="00F307A2">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3C3E760D" w14:textId="77777777" w:rsidR="00623B86" w:rsidRDefault="00623B86" w:rsidP="00F307A2">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43439342" w14:textId="77777777" w:rsidR="00623B86" w:rsidRDefault="00623B86" w:rsidP="00F307A2">
            <w:pPr>
              <w:pStyle w:val="TAH"/>
            </w:pPr>
            <w:r>
              <w:t>Description</w:t>
            </w:r>
          </w:p>
        </w:tc>
      </w:tr>
      <w:tr w:rsidR="00623B86" w14:paraId="5DE7546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C723F1" w14:textId="77777777" w:rsidR="00623B86" w:rsidRPr="00715844" w:rsidRDefault="00623B86" w:rsidP="00F307A2">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AA15A"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50CCDA81" w14:textId="77777777" w:rsidR="00623B86" w:rsidRDefault="00623B86" w:rsidP="00F307A2">
            <w:pPr>
              <w:pStyle w:val="TAL"/>
              <w:rPr>
                <w:rFonts w:cs="Arial"/>
                <w:szCs w:val="18"/>
                <w:lang w:eastAsia="zh-CN"/>
              </w:rPr>
            </w:pPr>
            <w:r>
              <w:rPr>
                <w:rFonts w:cs="Arial"/>
                <w:szCs w:val="18"/>
              </w:rPr>
              <w:t>Information about streamed analytics.</w:t>
            </w:r>
          </w:p>
        </w:tc>
      </w:tr>
      <w:tr w:rsidR="00623B86" w14:paraId="7398B522"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9E4046" w14:textId="77777777" w:rsidR="00623B86" w:rsidRPr="00715844" w:rsidRDefault="00623B86" w:rsidP="00F307A2">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148822" w14:textId="77777777" w:rsidR="00623B86" w:rsidRDefault="00623B86" w:rsidP="00F307A2">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76B75DDC" w14:textId="77777777" w:rsidR="00623B86" w:rsidRDefault="00623B86" w:rsidP="00F307A2">
            <w:pPr>
              <w:pStyle w:val="TAL"/>
              <w:rPr>
                <w:rFonts w:cs="Arial"/>
                <w:szCs w:val="18"/>
                <w:lang w:eastAsia="zh-CN"/>
              </w:rPr>
            </w:pPr>
            <w:r>
              <w:rPr>
                <w:rFonts w:cs="Arial"/>
                <w:szCs w:val="18"/>
              </w:rPr>
              <w:t>See TS 32.300 [25]</w:t>
            </w:r>
          </w:p>
        </w:tc>
      </w:tr>
      <w:tr w:rsidR="00623B86" w14:paraId="76C9F8E0"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69CF10" w14:textId="77777777" w:rsidR="00623B86" w:rsidRPr="00715844" w:rsidRDefault="00623B86" w:rsidP="00F307A2">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98071"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B012A8A" w14:textId="77777777" w:rsidR="00623B86" w:rsidRDefault="00623B86" w:rsidP="00F307A2">
            <w:pPr>
              <w:pStyle w:val="TAL"/>
              <w:rPr>
                <w:rFonts w:cs="Arial"/>
                <w:szCs w:val="18"/>
                <w:lang w:eastAsia="zh-CN"/>
              </w:rPr>
            </w:pPr>
            <w:r>
              <w:rPr>
                <w:rFonts w:cs="Arial"/>
                <w:szCs w:val="18"/>
              </w:rPr>
              <w:t>See TS 28.550 [42]</w:t>
            </w:r>
          </w:p>
        </w:tc>
      </w:tr>
      <w:tr w:rsidR="00623B86" w14:paraId="05D6C112"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D963F" w14:textId="77777777" w:rsidR="00623B86" w:rsidRDefault="00623B86" w:rsidP="00F307A2">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9C5E1" w14:textId="77777777" w:rsidR="00623B86" w:rsidRDefault="00623B86" w:rsidP="00F307A2">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71091E27" w14:textId="77777777" w:rsidR="00623B86" w:rsidRDefault="00623B86" w:rsidP="00F307A2">
            <w:pPr>
              <w:pStyle w:val="TAL"/>
            </w:pPr>
            <w:r w:rsidRPr="00842236">
              <w:t>Header value for the upgrade request and response.</w:t>
            </w:r>
          </w:p>
        </w:tc>
      </w:tr>
      <w:tr w:rsidR="00623B86" w14:paraId="20888CBF"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98F9B" w14:textId="77777777" w:rsidR="00623B86" w:rsidRDefault="00623B86" w:rsidP="00F307A2">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EC66" w14:textId="77777777" w:rsidR="00623B86" w:rsidRDefault="00623B86" w:rsidP="00F307A2">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967DCA5" w14:textId="77777777" w:rsidR="00623B86" w:rsidRDefault="00623B86" w:rsidP="00F307A2">
            <w:pPr>
              <w:pStyle w:val="TAL"/>
            </w:pPr>
            <w:r w:rsidRPr="00842236">
              <w:t>Header value for the upgrade to WebSocket request and response.</w:t>
            </w:r>
          </w:p>
        </w:tc>
      </w:tr>
      <w:tr w:rsidR="00623B86" w14:paraId="32DFA3E4"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8C36F5" w14:textId="77777777" w:rsidR="00623B86" w:rsidRDefault="00623B86" w:rsidP="00F307A2">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517FD"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9162D97" w14:textId="77777777" w:rsidR="00623B86" w:rsidRDefault="00623B86" w:rsidP="00F307A2">
            <w:pPr>
              <w:pStyle w:val="TAL"/>
            </w:pPr>
            <w:r w:rsidRPr="00842236">
              <w:t>Header value for secure WebSocket response. Carries hash.</w:t>
            </w:r>
          </w:p>
        </w:tc>
      </w:tr>
      <w:tr w:rsidR="00623B86" w14:paraId="31A4039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F37D8" w14:textId="77777777" w:rsidR="00623B86" w:rsidRDefault="00623B86" w:rsidP="00F307A2">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E4764"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D758CB6" w14:textId="77777777" w:rsidR="00623B86" w:rsidRDefault="00623B86" w:rsidP="00F307A2">
            <w:pPr>
              <w:pStyle w:val="TAL"/>
            </w:pPr>
            <w:r w:rsidRPr="00842236">
              <w:t>Header value for secure WebSocket request. Carries protocol extensions.</w:t>
            </w:r>
          </w:p>
        </w:tc>
      </w:tr>
      <w:tr w:rsidR="00623B86" w14:paraId="36CD443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AEA7B" w14:textId="77777777" w:rsidR="00623B86" w:rsidRDefault="00623B86" w:rsidP="00F307A2">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27216"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28F8424" w14:textId="77777777" w:rsidR="00623B86" w:rsidRDefault="00623B86" w:rsidP="00F307A2">
            <w:pPr>
              <w:pStyle w:val="TAL"/>
            </w:pPr>
            <w:r w:rsidRPr="00842236">
              <w:t>Header value for secure WebSocket request. Provides information to the server which is needed in order to confirm that the client is entitled to request an upgrade to WebSocket.</w:t>
            </w:r>
          </w:p>
        </w:tc>
      </w:tr>
      <w:tr w:rsidR="00623B86" w14:paraId="4359C3DE"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F352A" w14:textId="77777777" w:rsidR="00623B86" w:rsidRDefault="00623B86" w:rsidP="00F307A2">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79320"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D843108" w14:textId="77777777" w:rsidR="00623B86" w:rsidRDefault="00623B86" w:rsidP="00F307A2">
            <w:pPr>
              <w:pStyle w:val="TAL"/>
              <w:rPr>
                <w:lang w:val="en-US" w:eastAsia="zh-CN"/>
              </w:rPr>
            </w:pPr>
            <w:r w:rsidRPr="00842236">
              <w:rPr>
                <w:lang w:val="en-US" w:eastAsia="zh-CN"/>
              </w:rPr>
              <w:t>Header value for secure WebSocket request. Carries a comma-separated list of subprotocol names, in the order of preference.</w:t>
            </w:r>
          </w:p>
        </w:tc>
      </w:tr>
      <w:tr w:rsidR="00623B86" w14:paraId="333544E3"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BEBD2" w14:textId="77777777" w:rsidR="00623B86" w:rsidRPr="00842236" w:rsidRDefault="00623B86" w:rsidP="00F307A2">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52BEC3"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26D3920" w14:textId="77777777" w:rsidR="00623B86" w:rsidRPr="00842236" w:rsidRDefault="00623B86" w:rsidP="00F307A2">
            <w:pPr>
              <w:pStyle w:val="TAL"/>
              <w:rPr>
                <w:lang w:val="en-US" w:eastAsia="zh-CN"/>
              </w:rPr>
            </w:pPr>
            <w:r w:rsidRPr="00842236">
              <w:rPr>
                <w:lang w:val="en-US" w:eastAsia="zh-CN"/>
              </w:rPr>
              <w:t>Header value for secure WebSocket request and response. Carries the WebSocket protocol version to be used.</w:t>
            </w:r>
          </w:p>
        </w:tc>
      </w:tr>
      <w:tr w:rsidR="00623B86" w14:paraId="6227BD03"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A07E27" w14:textId="77777777" w:rsidR="00623B86" w:rsidRPr="00842236" w:rsidRDefault="00623B86" w:rsidP="00F307A2">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1465CD" w14:textId="77777777" w:rsidR="00623B86" w:rsidRDefault="00623B86" w:rsidP="00F307A2">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769235D2" w14:textId="77777777" w:rsidR="00623B86" w:rsidRPr="00842236" w:rsidRDefault="00623B86" w:rsidP="00F307A2">
            <w:pPr>
              <w:pStyle w:val="TAL"/>
              <w:rPr>
                <w:lang w:val="en-US" w:eastAsia="zh-CN"/>
              </w:rPr>
            </w:pPr>
            <w:r>
              <w:rPr>
                <w:rFonts w:cs="Arial"/>
                <w:szCs w:val="18"/>
                <w:lang w:eastAsia="zh-CN"/>
              </w:rPr>
              <w:t>Used to indicate the connection as a context of the operation</w:t>
            </w:r>
          </w:p>
        </w:tc>
      </w:tr>
      <w:tr w:rsidR="00623B86" w14:paraId="3B449B50"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B0285" w14:textId="77777777" w:rsidR="00623B86" w:rsidRPr="00715844" w:rsidRDefault="00623B86" w:rsidP="00F307A2">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C6768" w14:textId="77777777" w:rsidR="00623B86" w:rsidRDefault="00623B86" w:rsidP="00F307A2">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0C47D860" w14:textId="77777777" w:rsidR="00623B86" w:rsidRDefault="00623B86" w:rsidP="00F307A2">
            <w:pPr>
              <w:pStyle w:val="TAL"/>
              <w:rPr>
                <w:rFonts w:cs="Arial"/>
                <w:szCs w:val="18"/>
                <w:lang w:eastAsia="zh-CN"/>
              </w:rPr>
            </w:pPr>
            <w:r>
              <w:rPr>
                <w:rFonts w:cs="Arial"/>
                <w:szCs w:val="18"/>
              </w:rPr>
              <w:t>Used to identify the reporting entity</w:t>
            </w:r>
          </w:p>
        </w:tc>
      </w:tr>
      <w:tr w:rsidR="00623B86" w14:paraId="7B844715"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072DFE" w14:textId="77777777" w:rsidR="00623B86" w:rsidRPr="00715844" w:rsidRDefault="00623B86" w:rsidP="00F307A2">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7C529F" w14:textId="77777777" w:rsidR="00623B86" w:rsidRDefault="00623B86" w:rsidP="00F307A2">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547A8670" w14:textId="77777777" w:rsidR="00623B86" w:rsidRDefault="00623B86" w:rsidP="00F307A2">
            <w:pPr>
              <w:pStyle w:val="TAL"/>
              <w:rPr>
                <w:rFonts w:cs="Arial"/>
                <w:szCs w:val="18"/>
                <w:lang w:eastAsia="zh-CN"/>
              </w:rPr>
            </w:pPr>
            <w:r>
              <w:rPr>
                <w:rFonts w:cs="Arial"/>
                <w:noProof/>
                <w:szCs w:val="18"/>
                <w:lang w:val="en-US"/>
              </w:rPr>
              <w:t>Enumerated serialization method with values: "GPB", "ASN1"</w:t>
            </w:r>
          </w:p>
        </w:tc>
      </w:tr>
      <w:tr w:rsidR="00623B86" w14:paraId="6CF65D91"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A7ED03" w14:textId="77777777" w:rsidR="00623B86" w:rsidRPr="00715844" w:rsidRDefault="00623B86" w:rsidP="00F307A2">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C53A5" w14:textId="77777777" w:rsidR="00623B86" w:rsidRPr="00715844" w:rsidRDefault="00623B86" w:rsidP="00F307A2">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3261CCB1" w14:textId="77777777" w:rsidR="00623B86" w:rsidRDefault="00623B86" w:rsidP="00F307A2">
            <w:pPr>
              <w:pStyle w:val="TAL"/>
              <w:rPr>
                <w:rFonts w:cs="Arial"/>
                <w:szCs w:val="18"/>
              </w:rPr>
            </w:pPr>
            <w:r>
              <w:rPr>
                <w:rFonts w:cs="Arial"/>
                <w:szCs w:val="18"/>
              </w:rPr>
              <w:t>See TS 32.422 [38]</w:t>
            </w:r>
          </w:p>
        </w:tc>
      </w:tr>
      <w:tr w:rsidR="00623B86" w14:paraId="0437B979"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07784" w14:textId="77777777" w:rsidR="00623B86" w:rsidRPr="00715844" w:rsidRDefault="00623B86" w:rsidP="00F307A2">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5D5E5" w14:textId="77777777" w:rsidR="00623B86" w:rsidRDefault="00623B86" w:rsidP="00F307A2">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480BB551" w14:textId="77777777" w:rsidR="00623B86" w:rsidRDefault="00623B86" w:rsidP="00F307A2">
            <w:pPr>
              <w:pStyle w:val="TAL"/>
              <w:rPr>
                <w:rFonts w:cs="Arial"/>
                <w:szCs w:val="18"/>
                <w:lang w:eastAsia="zh-CN"/>
              </w:rPr>
            </w:pPr>
            <w:r>
              <w:rPr>
                <w:rFonts w:cs="Arial"/>
                <w:noProof/>
                <w:szCs w:val="18"/>
                <w:lang w:val="en-US"/>
              </w:rPr>
              <w:t>Enumerated stream type with values: "TRACE", "PERFORMANCE", "ANALYTICS", "PROPRIETARY"</w:t>
            </w:r>
          </w:p>
        </w:tc>
      </w:tr>
      <w:tr w:rsidR="00623B86" w14:paraId="21AE289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D310A6" w14:textId="77777777" w:rsidR="00623B86" w:rsidRPr="00715844" w:rsidRDefault="00623B86" w:rsidP="00F307A2">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32AB44" w14:textId="77777777" w:rsidR="00623B86" w:rsidRDefault="00623B86" w:rsidP="00F307A2">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E105F4" w14:textId="77777777" w:rsidR="00623B86" w:rsidRDefault="00623B86" w:rsidP="00F307A2">
            <w:pPr>
              <w:pStyle w:val="TAL"/>
              <w:rPr>
                <w:rFonts w:cs="Arial"/>
                <w:szCs w:val="18"/>
              </w:rPr>
            </w:pPr>
            <w:r>
              <w:rPr>
                <w:rFonts w:cs="Arial"/>
                <w:szCs w:val="18"/>
              </w:rPr>
              <w:t>See TS 32.300 [25]</w:t>
            </w:r>
          </w:p>
        </w:tc>
      </w:tr>
      <w:tr w:rsidR="00623B86" w14:paraId="680D5A20"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584FF2" w14:textId="77777777" w:rsidR="00623B86" w:rsidRPr="00715844" w:rsidRDefault="00623B86" w:rsidP="00F307A2">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FFD301"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84E89E8" w14:textId="77777777" w:rsidR="00623B86" w:rsidRDefault="00623B86" w:rsidP="00F307A2">
            <w:pPr>
              <w:pStyle w:val="TAL"/>
              <w:rPr>
                <w:rFonts w:cs="Arial"/>
                <w:szCs w:val="18"/>
              </w:rPr>
            </w:pPr>
            <w:r>
              <w:rPr>
                <w:rFonts w:cs="Arial"/>
                <w:szCs w:val="18"/>
                <w:lang w:eastAsia="zh-CN"/>
              </w:rPr>
              <w:t>Used to represent resource URI</w:t>
            </w:r>
          </w:p>
        </w:tc>
      </w:tr>
    </w:tbl>
    <w:p w14:paraId="63477D73" w14:textId="77777777" w:rsidR="00623B86" w:rsidRDefault="00623B86" w:rsidP="00623B86">
      <w:pPr>
        <w:rPr>
          <w:lang w:eastAsia="zh-CN"/>
        </w:rPr>
      </w:pPr>
    </w:p>
    <w:p w14:paraId="48A4A055" w14:textId="77777777" w:rsidR="00623B86" w:rsidRDefault="00623B86" w:rsidP="00623B86">
      <w:pPr>
        <w:pStyle w:val="Heading2"/>
        <w:rPr>
          <w:lang w:eastAsia="zh-CN"/>
        </w:rPr>
      </w:pPr>
      <w:bookmarkStart w:id="5175" w:name="_Toc51581278"/>
      <w:bookmarkStart w:id="5176" w:name="_Toc52356541"/>
      <w:bookmarkStart w:id="5177" w:name="_Toc55228111"/>
      <w:bookmarkStart w:id="5178" w:name="_Toc138323675"/>
      <w:bookmarkStart w:id="5179" w:name="_Toc139374813"/>
      <w:r>
        <w:rPr>
          <w:lang w:eastAsia="zh-CN"/>
        </w:rPr>
        <w:lastRenderedPageBreak/>
        <w:t>12.6</w:t>
      </w:r>
      <w:r>
        <w:tab/>
        <w:t>File data reporting service</w:t>
      </w:r>
      <w:bookmarkEnd w:id="5175"/>
      <w:bookmarkEnd w:id="5176"/>
      <w:bookmarkEnd w:id="5177"/>
      <w:bookmarkEnd w:id="5178"/>
      <w:bookmarkEnd w:id="5179"/>
    </w:p>
    <w:p w14:paraId="6EA7CADF" w14:textId="77777777" w:rsidR="00623B86" w:rsidRDefault="00623B86" w:rsidP="00623B86">
      <w:pPr>
        <w:pStyle w:val="Heading3"/>
        <w:rPr>
          <w:lang w:eastAsia="de-DE"/>
        </w:rPr>
      </w:pPr>
      <w:bookmarkStart w:id="5180" w:name="_Toc51581279"/>
      <w:bookmarkStart w:id="5181" w:name="_Toc52356542"/>
      <w:bookmarkStart w:id="5182" w:name="_Toc55228112"/>
      <w:bookmarkStart w:id="5183" w:name="_Toc138323676"/>
      <w:bookmarkStart w:id="5184" w:name="_Toc139374814"/>
      <w:r>
        <w:rPr>
          <w:lang w:eastAsia="zh-CN"/>
        </w:rPr>
        <w:t>12.6.1</w:t>
      </w:r>
      <w:r>
        <w:tab/>
      </w:r>
      <w:r>
        <w:rPr>
          <w:lang w:eastAsia="de-DE"/>
        </w:rPr>
        <w:t>RESTful HTTP-based solution set</w:t>
      </w:r>
      <w:bookmarkEnd w:id="5180"/>
      <w:bookmarkEnd w:id="5181"/>
      <w:bookmarkEnd w:id="5182"/>
      <w:bookmarkEnd w:id="5183"/>
      <w:bookmarkEnd w:id="5184"/>
    </w:p>
    <w:p w14:paraId="361EBFBA" w14:textId="77777777" w:rsidR="00623B86" w:rsidRPr="00FE5F5D" w:rsidRDefault="00623B86" w:rsidP="00623B86">
      <w:pPr>
        <w:pStyle w:val="Heading4"/>
        <w:rPr>
          <w:lang w:eastAsia="de-DE"/>
        </w:rPr>
      </w:pPr>
      <w:bookmarkStart w:id="5185" w:name="_Toc51581280"/>
      <w:bookmarkStart w:id="5186" w:name="_Toc52356543"/>
      <w:bookmarkStart w:id="5187" w:name="_Toc55228113"/>
      <w:bookmarkStart w:id="5188" w:name="_Toc138323677"/>
      <w:bookmarkStart w:id="5189" w:name="_Toc139374815"/>
      <w:r>
        <w:rPr>
          <w:lang w:eastAsia="de-DE"/>
        </w:rPr>
        <w:t>12.6.1.1</w:t>
      </w:r>
      <w:r>
        <w:rPr>
          <w:lang w:eastAsia="de-DE"/>
        </w:rPr>
        <w:tab/>
        <w:t>Mapping of operations</w:t>
      </w:r>
      <w:bookmarkEnd w:id="5185"/>
      <w:bookmarkEnd w:id="5186"/>
      <w:bookmarkEnd w:id="5187"/>
      <w:bookmarkEnd w:id="5188"/>
      <w:bookmarkEnd w:id="5189"/>
    </w:p>
    <w:p w14:paraId="54AE2001" w14:textId="77777777" w:rsidR="00623B86" w:rsidRDefault="00623B86" w:rsidP="00623B86">
      <w:pPr>
        <w:pStyle w:val="Heading5"/>
      </w:pPr>
      <w:bookmarkStart w:id="5190" w:name="_Toc51581281"/>
      <w:bookmarkStart w:id="5191" w:name="_Toc52356544"/>
      <w:bookmarkStart w:id="5192" w:name="_Toc55228114"/>
      <w:bookmarkStart w:id="5193" w:name="_Toc138323678"/>
      <w:bookmarkStart w:id="5194" w:name="_Toc139374816"/>
      <w:r>
        <w:rPr>
          <w:lang w:eastAsia="zh-CN"/>
        </w:rPr>
        <w:t>12.6.1.1.1</w:t>
      </w:r>
      <w:r>
        <w:tab/>
        <w:t>Introduction</w:t>
      </w:r>
      <w:bookmarkEnd w:id="5190"/>
      <w:bookmarkEnd w:id="5191"/>
      <w:bookmarkEnd w:id="5192"/>
      <w:bookmarkEnd w:id="5193"/>
      <w:bookmarkEnd w:id="5194"/>
    </w:p>
    <w:p w14:paraId="370EB39C" w14:textId="77777777" w:rsidR="00623B86" w:rsidRDefault="00623B86" w:rsidP="00623B86">
      <w:r>
        <w:t>The IS operations are mapped to SS equivalents according to table 12.6.1.1.1-1.</w:t>
      </w:r>
    </w:p>
    <w:p w14:paraId="4A0D3B11" w14:textId="77777777" w:rsidR="00623B86" w:rsidRDefault="00623B86" w:rsidP="00623B86">
      <w:pPr>
        <w:pStyle w:val="TH"/>
        <w:rPr>
          <w:lang w:eastAsia="zh-CN"/>
        </w:rPr>
      </w:pPr>
      <w:r>
        <w:rPr>
          <w:lang w:eastAsia="zh-CN"/>
        </w:rPr>
        <w:t xml:space="preserve">Table </w:t>
      </w:r>
      <w:r>
        <w:t>12.6.1.1.1-1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2"/>
        <w:gridCol w:w="1591"/>
        <w:gridCol w:w="4767"/>
        <w:gridCol w:w="381"/>
      </w:tblGrid>
      <w:tr w:rsidR="00623B86" w:rsidRPr="0085585F" w14:paraId="0DB3BF39" w14:textId="77777777" w:rsidTr="00F307A2">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789FDB61" w14:textId="77777777" w:rsidR="00623B86" w:rsidRPr="0085585F" w:rsidRDefault="00623B86" w:rsidP="00F307A2">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7B02122" w14:textId="77777777" w:rsidR="00623B86" w:rsidRPr="0085585F" w:rsidRDefault="00623B86" w:rsidP="00F307A2">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2AF3E9CC" w14:textId="77777777" w:rsidR="00623B86" w:rsidRPr="0085585F" w:rsidRDefault="00623B86" w:rsidP="00F307A2">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A5D05C8" w14:textId="77777777" w:rsidR="00623B86" w:rsidRPr="0085585F" w:rsidRDefault="00623B86" w:rsidP="00F307A2">
            <w:pPr>
              <w:pStyle w:val="TAH"/>
              <w:rPr>
                <w:b w:val="0"/>
              </w:rPr>
            </w:pPr>
            <w:r>
              <w:t>S</w:t>
            </w:r>
          </w:p>
        </w:tc>
      </w:tr>
      <w:tr w:rsidR="00623B86" w14:paraId="7BDA4909" w14:textId="77777777" w:rsidTr="00F307A2">
        <w:tc>
          <w:tcPr>
            <w:tcW w:w="1501" w:type="pct"/>
            <w:tcBorders>
              <w:top w:val="single" w:sz="4" w:space="0" w:color="auto"/>
              <w:left w:val="single" w:sz="4" w:space="0" w:color="auto"/>
              <w:bottom w:val="single" w:sz="4" w:space="0" w:color="auto"/>
              <w:right w:val="single" w:sz="4" w:space="0" w:color="auto"/>
            </w:tcBorders>
            <w:hideMark/>
          </w:tcPr>
          <w:p w14:paraId="43BBA0F5" w14:textId="77777777" w:rsidR="00623B86" w:rsidRPr="0085585F" w:rsidRDefault="00623B86" w:rsidP="00F307A2">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101ABA2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C63901A" w14:textId="77777777" w:rsidR="00623B86" w:rsidRDefault="00623B86" w:rsidP="00F307A2">
            <w:pPr>
              <w:keepNext/>
              <w:keepLines/>
              <w:spacing w:after="0"/>
              <w:rPr>
                <w:rFonts w:ascii="Arial" w:hAnsi="Arial"/>
                <w:sz w:val="18"/>
                <w:szCs w:val="18"/>
                <w:lang w:eastAsia="zh-CN"/>
              </w:rPr>
            </w:pPr>
            <w:r w:rsidRPr="00AF21C2">
              <w:rPr>
                <w:rFonts w:ascii="Arial" w:hAnsi="Arial"/>
                <w:sz w:val="18"/>
                <w:szCs w:val="18"/>
                <w:lang w:eastAsia="zh-CN"/>
              </w:rPr>
              <w:t>/</w:t>
            </w:r>
            <w:r>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429C28E9"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4EAFB546" w14:textId="77777777" w:rsidTr="00F307A2">
        <w:tc>
          <w:tcPr>
            <w:tcW w:w="1501" w:type="pct"/>
            <w:tcBorders>
              <w:top w:val="single" w:sz="4" w:space="0" w:color="auto"/>
              <w:left w:val="single" w:sz="4" w:space="0" w:color="auto"/>
              <w:bottom w:val="single" w:sz="4" w:space="0" w:color="auto"/>
              <w:right w:val="single" w:sz="4" w:space="0" w:color="auto"/>
            </w:tcBorders>
            <w:hideMark/>
          </w:tcPr>
          <w:p w14:paraId="0030C8AC" w14:textId="77777777" w:rsidR="00623B86" w:rsidRPr="0085585F" w:rsidRDefault="00623B86" w:rsidP="00F307A2">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A8F1F4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0FAF30B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EEBFF5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1BF5CF1" w14:textId="77777777" w:rsidTr="00F307A2">
        <w:tc>
          <w:tcPr>
            <w:tcW w:w="1501" w:type="pct"/>
            <w:tcBorders>
              <w:top w:val="single" w:sz="4" w:space="0" w:color="auto"/>
              <w:left w:val="single" w:sz="4" w:space="0" w:color="auto"/>
              <w:bottom w:val="single" w:sz="4" w:space="0" w:color="auto"/>
              <w:right w:val="single" w:sz="4" w:space="0" w:color="auto"/>
            </w:tcBorders>
            <w:vAlign w:val="center"/>
            <w:hideMark/>
          </w:tcPr>
          <w:p w14:paraId="45CA2442" w14:textId="77777777" w:rsidR="00623B86" w:rsidRDefault="00623B86" w:rsidP="00F307A2">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76DDCC0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35E9BA8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62A6BD77"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155D53CF" w14:textId="77777777" w:rsidR="00623B86" w:rsidRDefault="00623B86" w:rsidP="00623B86">
      <w:pPr>
        <w:pStyle w:val="TH"/>
        <w:rPr>
          <w:lang w:eastAsia="zh-CN"/>
        </w:rPr>
      </w:pPr>
    </w:p>
    <w:p w14:paraId="3864DFE7" w14:textId="77777777" w:rsidR="00623B86" w:rsidRDefault="00623B86" w:rsidP="00623B86"/>
    <w:p w14:paraId="10EE6122" w14:textId="77777777" w:rsidR="00623B86" w:rsidRDefault="00623B86" w:rsidP="00623B86">
      <w:pPr>
        <w:pStyle w:val="Heading5"/>
      </w:pPr>
      <w:bookmarkStart w:id="5195" w:name="_Toc51581282"/>
      <w:bookmarkStart w:id="5196" w:name="_Toc52356545"/>
      <w:bookmarkStart w:id="5197" w:name="_Toc55228115"/>
      <w:bookmarkStart w:id="5198" w:name="_Toc138323679"/>
      <w:bookmarkStart w:id="5199" w:name="_Toc139374817"/>
      <w:r>
        <w:rPr>
          <w:lang w:eastAsia="zh-CN"/>
        </w:rPr>
        <w:t>12.6</w:t>
      </w:r>
      <w:r w:rsidRPr="00FE5F5D">
        <w:rPr>
          <w:lang w:eastAsia="zh-CN"/>
        </w:rPr>
        <w:t>.1.1.</w:t>
      </w:r>
      <w:r>
        <w:rPr>
          <w:lang w:eastAsia="zh-CN"/>
        </w:rPr>
        <w:t>2</w:t>
      </w:r>
      <w:r>
        <w:tab/>
        <w:t xml:space="preserve">Operation </w:t>
      </w:r>
      <w:r w:rsidRPr="00971FE6">
        <w:rPr>
          <w:rFonts w:cs="Arial"/>
        </w:rPr>
        <w:t>listAvailableFiles</w:t>
      </w:r>
      <w:bookmarkEnd w:id="5195"/>
      <w:bookmarkEnd w:id="5196"/>
      <w:bookmarkEnd w:id="5197"/>
      <w:bookmarkEnd w:id="5198"/>
      <w:bookmarkEnd w:id="5199"/>
    </w:p>
    <w:p w14:paraId="24112261" w14:textId="77777777" w:rsidR="00623B86" w:rsidRDefault="00623B86" w:rsidP="00623B86">
      <w:r>
        <w:t>The IS operation parameters are mapped to SS equivalents according to table 12.6.1.1.2-1 and table 12.6.1.1.2-2.</w:t>
      </w:r>
    </w:p>
    <w:p w14:paraId="4060B296" w14:textId="77777777" w:rsidR="00623B86" w:rsidRDefault="00623B86" w:rsidP="00623B86">
      <w:pPr>
        <w:pStyle w:val="TH"/>
        <w:rPr>
          <w:lang w:eastAsia="zh-CN"/>
        </w:rPr>
      </w:pPr>
      <w:bookmarkStart w:id="5200" w:name="OLE_LINK5"/>
      <w:bookmarkStart w:id="5201" w:name="OLE_LINK6"/>
      <w:r>
        <w:rPr>
          <w:lang w:eastAsia="zh-CN"/>
        </w:rPr>
        <w:t xml:space="preserve">Table </w:t>
      </w:r>
      <w:r>
        <w:t>12.6.1.1.2</w:t>
      </w:r>
      <w:r>
        <w:rPr>
          <w:lang w:eastAsia="zh-CN"/>
        </w:rPr>
        <w:t>-1</w:t>
      </w:r>
      <w:bookmarkEnd w:id="5200"/>
      <w:bookmarkEnd w:id="5201"/>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7"/>
        <w:gridCol w:w="2217"/>
        <w:gridCol w:w="2076"/>
        <w:gridCol w:w="2910"/>
        <w:gridCol w:w="381"/>
      </w:tblGrid>
      <w:tr w:rsidR="00623B86" w14:paraId="6AF0A993" w14:textId="77777777" w:rsidTr="00F307A2">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8B00C0B" w14:textId="77777777" w:rsidR="00623B86" w:rsidRDefault="00623B86" w:rsidP="00F307A2">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74CADCE2"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2588B09B"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07EBF05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0171199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75240485"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2DA64AD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fileDataType</w:t>
            </w:r>
          </w:p>
        </w:tc>
        <w:tc>
          <w:tcPr>
            <w:tcW w:w="1151" w:type="pct"/>
            <w:tcBorders>
              <w:top w:val="single" w:sz="4" w:space="0" w:color="auto"/>
              <w:left w:val="single" w:sz="4" w:space="0" w:color="auto"/>
              <w:bottom w:val="single" w:sz="4" w:space="0" w:color="auto"/>
              <w:right w:val="single" w:sz="4" w:space="0" w:color="auto"/>
            </w:tcBorders>
            <w:hideMark/>
          </w:tcPr>
          <w:p w14:paraId="5F90EDD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60160F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fileDataType</w:t>
            </w:r>
          </w:p>
        </w:tc>
        <w:tc>
          <w:tcPr>
            <w:tcW w:w="1511" w:type="pct"/>
            <w:tcBorders>
              <w:top w:val="single" w:sz="4" w:space="0" w:color="auto"/>
              <w:left w:val="single" w:sz="4" w:space="0" w:color="auto"/>
              <w:bottom w:val="single" w:sz="4" w:space="0" w:color="auto"/>
              <w:right w:val="single" w:sz="4" w:space="0" w:color="auto"/>
            </w:tcBorders>
            <w:hideMark/>
          </w:tcPr>
          <w:p w14:paraId="0DF1DA5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12522A0E"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0A91DC0C"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01CE4D5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6278DE9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200093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666F7DD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5E3AA326"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A6E4E76"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18B379C6"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38536A5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7324258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4CC1CC7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41CEED3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34C4E0A8" w14:textId="77777777" w:rsidR="00623B86" w:rsidRDefault="00623B86" w:rsidP="00623B86"/>
    <w:p w14:paraId="7FEB540F" w14:textId="77777777" w:rsidR="00623B86" w:rsidRDefault="00623B86" w:rsidP="00623B86">
      <w:pPr>
        <w:pStyle w:val="TH"/>
        <w:rPr>
          <w:lang w:eastAsia="zh-CN"/>
        </w:rPr>
      </w:pPr>
      <w:r>
        <w:rPr>
          <w:lang w:eastAsia="zh-CN"/>
        </w:rPr>
        <w:t xml:space="preserve">Table </w:t>
      </w:r>
      <w:r>
        <w:t>12.6.1.1.2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7"/>
        <w:gridCol w:w="2215"/>
        <w:gridCol w:w="2078"/>
        <w:gridCol w:w="2910"/>
        <w:gridCol w:w="381"/>
      </w:tblGrid>
      <w:tr w:rsidR="00623B86" w14:paraId="1D2FCFDF" w14:textId="77777777" w:rsidTr="00F307A2">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0204CB26" w14:textId="77777777" w:rsidR="00623B86" w:rsidRDefault="00623B86" w:rsidP="00F307A2">
            <w:pPr>
              <w:keepNext/>
              <w:keepLines/>
              <w:spacing w:after="0"/>
              <w:jc w:val="center"/>
              <w:rPr>
                <w:rFonts w:ascii="Arial" w:hAnsi="Arial"/>
                <w:b/>
                <w:sz w:val="18"/>
                <w:lang w:eastAsia="zh-CN"/>
              </w:rPr>
            </w:pPr>
            <w:bookmarkStart w:id="5202" w:name="MCCQCTEMPBM_00000199"/>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0CF2227C"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4021B2E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67DA5B05"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3EE2C86D"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70D0AC79"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4E46626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7D3A9CD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4CA04C4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3C9C48F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A72203"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2D7A40EB" w14:textId="77777777" w:rsidTr="00F307A2">
        <w:tc>
          <w:tcPr>
            <w:tcW w:w="1062" w:type="pct"/>
            <w:vMerge w:val="restart"/>
            <w:tcBorders>
              <w:top w:val="single" w:sz="4" w:space="0" w:color="auto"/>
              <w:left w:val="single" w:sz="4" w:space="0" w:color="auto"/>
              <w:right w:val="single" w:sz="4" w:space="0" w:color="auto"/>
            </w:tcBorders>
          </w:tcPr>
          <w:p w14:paraId="10758091" w14:textId="77777777" w:rsidR="00623B86" w:rsidRPr="007901A1"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06D1EFA7"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3EE39D41"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3D149A4F" w14:textId="77777777" w:rsidR="00623B86" w:rsidRDefault="00623B86" w:rsidP="00F307A2">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5A709E6A" w14:textId="77777777" w:rsidR="00623B86"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14:paraId="45F7F1F5" w14:textId="77777777" w:rsidTr="00F307A2">
        <w:tc>
          <w:tcPr>
            <w:tcW w:w="1062" w:type="pct"/>
            <w:vMerge/>
            <w:tcBorders>
              <w:left w:val="single" w:sz="4" w:space="0" w:color="auto"/>
              <w:bottom w:val="single" w:sz="4" w:space="0" w:color="auto"/>
              <w:right w:val="single" w:sz="4" w:space="0" w:color="auto"/>
            </w:tcBorders>
          </w:tcPr>
          <w:p w14:paraId="46194D3D" w14:textId="77777777" w:rsidR="00623B86" w:rsidRPr="007901A1" w:rsidRDefault="00623B86" w:rsidP="00F307A2">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53B4FD24"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61604211"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44D366E9" w14:textId="77777777" w:rsidR="00623B86" w:rsidRDefault="00623B86" w:rsidP="00F307A2">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7D1FBF39" w14:textId="77777777" w:rsidR="00623B86"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5202"/>
    </w:tbl>
    <w:p w14:paraId="540A0E68" w14:textId="77777777" w:rsidR="00623B86" w:rsidRDefault="00623B86" w:rsidP="00623B86"/>
    <w:p w14:paraId="20D793C9" w14:textId="77777777" w:rsidR="00623B86" w:rsidRDefault="00623B86" w:rsidP="00623B86">
      <w:r>
        <w:t>The message flow is as follows:</w:t>
      </w:r>
    </w:p>
    <w:p w14:paraId="094D3DFF" w14:textId="77777777" w:rsidR="00623B86" w:rsidRDefault="00623B86" w:rsidP="00623B86">
      <w:pPr>
        <w:pStyle w:val="B10"/>
      </w:pPr>
      <w:r>
        <w:t>-</w:t>
      </w:r>
      <w:r>
        <w:tab/>
        <w:t>1. The MnS consumer sends a HTTP GET request to the MnS producer.</w:t>
      </w:r>
    </w:p>
    <w:p w14:paraId="7350070C" w14:textId="77777777" w:rsidR="00623B86" w:rsidRDefault="00623B86" w:rsidP="00623B86">
      <w:pPr>
        <w:pStyle w:val="B2"/>
      </w:pPr>
      <w:r>
        <w:t>- The URI identifies the "…/files" collection resource.</w:t>
      </w:r>
    </w:p>
    <w:p w14:paraId="602B4607" w14:textId="77777777" w:rsidR="00623B86" w:rsidRDefault="00623B86" w:rsidP="00623B86">
      <w:pPr>
        <w:pStyle w:val="B2"/>
      </w:pPr>
      <w:r>
        <w:t xml:space="preserve">- The query part may contain filter parameters. Absence of the query component means all available files shall be returned. </w:t>
      </w:r>
    </w:p>
    <w:p w14:paraId="772A5F52" w14:textId="77777777" w:rsidR="00623B86" w:rsidRDefault="00623B86" w:rsidP="00623B86">
      <w:pPr>
        <w:pStyle w:val="B2"/>
      </w:pPr>
      <w:r>
        <w:t>- The request message body shall be empty.</w:t>
      </w:r>
    </w:p>
    <w:p w14:paraId="2F97B265" w14:textId="77777777" w:rsidR="00623B86" w:rsidRDefault="00623B86" w:rsidP="00623B86">
      <w:pPr>
        <w:pStyle w:val="B10"/>
      </w:pPr>
      <w:r>
        <w:t>2. The MnS producer sends a HTTP GET response to the MnS consumer.</w:t>
      </w:r>
    </w:p>
    <w:p w14:paraId="69A38BDB" w14:textId="77777777" w:rsidR="00623B86" w:rsidRDefault="00623B86" w:rsidP="00623B86">
      <w:pPr>
        <w:pStyle w:val="B2"/>
      </w:pPr>
      <w:r>
        <w:t>- On success "200 OK" shall be returned. The response message body shall carry the information of available files. The response format is defined by "</w:t>
      </w:r>
      <w:r w:rsidRPr="001F3AC2">
        <w:t xml:space="preserve"> </w:t>
      </w:r>
      <w:r>
        <w:t>array(FileInfo) ".</w:t>
      </w:r>
    </w:p>
    <w:p w14:paraId="42392F1E" w14:textId="77777777" w:rsidR="00623B86" w:rsidRDefault="00623B86" w:rsidP="00623B86">
      <w:pPr>
        <w:pStyle w:val="B2"/>
      </w:pPr>
      <w:r>
        <w:t>- On failure, an appropriate error code shall be returned. The response message body may provide additional error information..</w:t>
      </w:r>
    </w:p>
    <w:p w14:paraId="26D17495" w14:textId="77777777" w:rsidR="00623B86" w:rsidRDefault="00623B86" w:rsidP="00623B86"/>
    <w:p w14:paraId="4C723412" w14:textId="77777777" w:rsidR="00623B86" w:rsidRDefault="00623B86" w:rsidP="00623B86">
      <w:pPr>
        <w:pStyle w:val="Heading5"/>
      </w:pPr>
      <w:bookmarkStart w:id="5203" w:name="_Toc51581283"/>
      <w:bookmarkStart w:id="5204" w:name="_Toc52356546"/>
      <w:bookmarkStart w:id="5205" w:name="_Toc55228116"/>
      <w:bookmarkStart w:id="5206" w:name="_Toc138323680"/>
      <w:bookmarkStart w:id="5207" w:name="_Toc139374818"/>
      <w:r>
        <w:lastRenderedPageBreak/>
        <w:t>12.6.1.1.3</w:t>
      </w:r>
      <w:r>
        <w:tab/>
        <w:t xml:space="preserve">Operation </w:t>
      </w:r>
      <w:r w:rsidRPr="00971FE6">
        <w:rPr>
          <w:rFonts w:cs="Arial"/>
        </w:rPr>
        <w:t>subscribe</w:t>
      </w:r>
      <w:bookmarkEnd w:id="5203"/>
      <w:bookmarkEnd w:id="5204"/>
      <w:bookmarkEnd w:id="5205"/>
      <w:bookmarkEnd w:id="5206"/>
      <w:bookmarkEnd w:id="5207"/>
    </w:p>
    <w:p w14:paraId="54447C5E" w14:textId="77777777" w:rsidR="00623B86" w:rsidRDefault="00623B86" w:rsidP="00623B86">
      <w:pPr>
        <w:rPr>
          <w:lang w:eastAsia="zh-CN" w:bidi="ar-KW"/>
        </w:rPr>
      </w:pPr>
      <w:r>
        <w:rPr>
          <w:lang w:eastAsia="zh-CN" w:bidi="ar-KW"/>
        </w:rPr>
        <w:t>See clause 12.2.1.</w:t>
      </w:r>
      <w:r>
        <w:rPr>
          <w:lang w:eastAsia="zh-CN"/>
        </w:rPr>
        <w:t>1.8</w:t>
      </w:r>
      <w:r>
        <w:rPr>
          <w:lang w:eastAsia="zh-CN" w:bidi="ar-KW"/>
        </w:rPr>
        <w:t>.</w:t>
      </w:r>
    </w:p>
    <w:p w14:paraId="6263F637" w14:textId="77777777" w:rsidR="00623B86" w:rsidRDefault="00623B86" w:rsidP="00623B86">
      <w:pPr>
        <w:pStyle w:val="Heading5"/>
      </w:pPr>
      <w:bookmarkStart w:id="5208" w:name="_Toc51581284"/>
      <w:bookmarkStart w:id="5209" w:name="_Toc52356547"/>
      <w:bookmarkStart w:id="5210" w:name="_Toc55228117"/>
      <w:bookmarkStart w:id="5211" w:name="_Toc138323681"/>
      <w:bookmarkStart w:id="5212" w:name="_Toc139374819"/>
      <w:r>
        <w:t>12.6.1.1.4</w:t>
      </w:r>
      <w:r>
        <w:tab/>
        <w:t xml:space="preserve">Operation </w:t>
      </w:r>
      <w:r w:rsidRPr="00971FE6">
        <w:rPr>
          <w:rFonts w:cs="Arial"/>
        </w:rPr>
        <w:t>unsubscribe</w:t>
      </w:r>
      <w:bookmarkEnd w:id="5208"/>
      <w:bookmarkEnd w:id="5209"/>
      <w:bookmarkEnd w:id="5210"/>
      <w:bookmarkEnd w:id="5211"/>
      <w:bookmarkEnd w:id="5212"/>
    </w:p>
    <w:p w14:paraId="2FE9948B" w14:textId="77777777" w:rsidR="00623B86" w:rsidRDefault="00623B86" w:rsidP="00623B86">
      <w:pPr>
        <w:rPr>
          <w:lang w:eastAsia="zh-CN" w:bidi="ar-KW"/>
        </w:rPr>
      </w:pPr>
      <w:r>
        <w:rPr>
          <w:lang w:eastAsia="zh-CN" w:bidi="ar-KW"/>
        </w:rPr>
        <w:t>See clause 12</w:t>
      </w:r>
      <w:r>
        <w:rPr>
          <w:lang w:eastAsia="zh-CN"/>
        </w:rPr>
        <w:t>.2.1.1.9</w:t>
      </w:r>
      <w:r>
        <w:rPr>
          <w:lang w:eastAsia="zh-CN" w:bidi="ar-KW"/>
        </w:rPr>
        <w:t>.</w:t>
      </w:r>
    </w:p>
    <w:p w14:paraId="2EF455F0" w14:textId="77777777" w:rsidR="00623B86" w:rsidRDefault="00623B86" w:rsidP="00623B86">
      <w:pPr>
        <w:pStyle w:val="Heading4"/>
      </w:pPr>
      <w:bookmarkStart w:id="5213" w:name="_Toc51581285"/>
      <w:bookmarkStart w:id="5214" w:name="_Toc52356548"/>
      <w:bookmarkStart w:id="5215" w:name="_Toc55228118"/>
      <w:bookmarkStart w:id="5216" w:name="_Toc138323682"/>
      <w:bookmarkStart w:id="5217" w:name="_Toc139374820"/>
      <w:r>
        <w:rPr>
          <w:lang w:eastAsia="zh-CN"/>
        </w:rPr>
        <w:t>12.6.1.2</w:t>
      </w:r>
      <w:r>
        <w:tab/>
        <w:t>Mapping of notifications</w:t>
      </w:r>
      <w:bookmarkEnd w:id="5213"/>
      <w:bookmarkEnd w:id="5214"/>
      <w:bookmarkEnd w:id="5215"/>
      <w:bookmarkEnd w:id="5216"/>
      <w:bookmarkEnd w:id="5217"/>
    </w:p>
    <w:p w14:paraId="6E91AFED" w14:textId="77777777" w:rsidR="00623B86" w:rsidRDefault="00623B86" w:rsidP="00623B86">
      <w:pPr>
        <w:pStyle w:val="Heading5"/>
      </w:pPr>
      <w:bookmarkStart w:id="5218" w:name="_Toc51581286"/>
      <w:bookmarkStart w:id="5219" w:name="_Toc52356549"/>
      <w:bookmarkStart w:id="5220" w:name="_Toc55228119"/>
      <w:bookmarkStart w:id="5221" w:name="_Toc138323683"/>
      <w:bookmarkStart w:id="5222" w:name="_Toc139374821"/>
      <w:r>
        <w:t>12.6.1.2.1</w:t>
      </w:r>
      <w:r>
        <w:tab/>
        <w:t>Introduction</w:t>
      </w:r>
      <w:bookmarkEnd w:id="5218"/>
      <w:bookmarkEnd w:id="5219"/>
      <w:bookmarkEnd w:id="5220"/>
      <w:bookmarkEnd w:id="5221"/>
      <w:bookmarkEnd w:id="5222"/>
    </w:p>
    <w:p w14:paraId="66170BD5" w14:textId="77777777" w:rsidR="00623B86" w:rsidRDefault="00623B86" w:rsidP="00623B86">
      <w:r>
        <w:t>The IS notifications are mapped to SS equivalents according to table 12.6.1.2.1-1.</w:t>
      </w:r>
    </w:p>
    <w:p w14:paraId="1D2DEA95" w14:textId="77777777" w:rsidR="00623B86" w:rsidRDefault="00623B86" w:rsidP="00623B86">
      <w:pPr>
        <w:jc w:val="center"/>
        <w:rPr>
          <w:rFonts w:ascii="Arial" w:hAnsi="Arial"/>
          <w:b/>
        </w:rPr>
      </w:pPr>
      <w:r>
        <w:rPr>
          <w:rFonts w:ascii="Arial" w:hAnsi="Arial"/>
          <w:b/>
        </w:rPr>
        <w:t>Table 12.6.1.2.1-1: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3"/>
        <w:gridCol w:w="1662"/>
        <w:gridCol w:w="4295"/>
        <w:gridCol w:w="381"/>
      </w:tblGrid>
      <w:tr w:rsidR="00623B86" w14:paraId="5F698CF2" w14:textId="77777777" w:rsidTr="00F307A2">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058D27CE" w14:textId="77777777" w:rsidR="00623B86" w:rsidRDefault="00623B86" w:rsidP="00F307A2">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133CBCDD" w14:textId="77777777" w:rsidR="00623B86" w:rsidRDefault="00623B86" w:rsidP="00F307A2">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1C263883" w14:textId="77777777" w:rsidR="00623B86" w:rsidRDefault="00623B86" w:rsidP="00F307A2">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0152C559" w14:textId="77777777" w:rsidR="00623B86" w:rsidRDefault="00623B86" w:rsidP="00F307A2">
            <w:pPr>
              <w:spacing w:after="0"/>
              <w:jc w:val="center"/>
              <w:rPr>
                <w:rFonts w:ascii="Arial" w:hAnsi="Arial" w:cs="Arial"/>
                <w:b/>
                <w:sz w:val="18"/>
                <w:szCs w:val="18"/>
              </w:rPr>
            </w:pPr>
            <w:r>
              <w:rPr>
                <w:rFonts w:ascii="Arial" w:hAnsi="Arial" w:cs="Arial"/>
                <w:b/>
                <w:sz w:val="18"/>
                <w:szCs w:val="18"/>
                <w:lang w:eastAsia="zh-CN"/>
              </w:rPr>
              <w:t>S</w:t>
            </w:r>
          </w:p>
        </w:tc>
      </w:tr>
      <w:tr w:rsidR="00623B86" w14:paraId="1C7E49DE" w14:textId="77777777" w:rsidTr="00F307A2">
        <w:tc>
          <w:tcPr>
            <w:tcW w:w="1709" w:type="pct"/>
            <w:tcBorders>
              <w:top w:val="single" w:sz="4" w:space="0" w:color="auto"/>
              <w:left w:val="single" w:sz="4" w:space="0" w:color="auto"/>
              <w:bottom w:val="single" w:sz="4" w:space="0" w:color="auto"/>
              <w:right w:val="single" w:sz="4" w:space="0" w:color="auto"/>
            </w:tcBorders>
            <w:hideMark/>
          </w:tcPr>
          <w:p w14:paraId="6F5100CC"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11987218" w14:textId="77777777" w:rsidR="00623B86" w:rsidRDefault="00623B86" w:rsidP="00F307A2">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05DD06C" w14:textId="77777777" w:rsidR="00623B86" w:rsidRDefault="00623B86" w:rsidP="00F307A2">
            <w:pPr>
              <w:spacing w:after="0"/>
              <w:rPr>
                <w:rFonts w:ascii="Arial" w:hAnsi="Arial" w:cs="Arial"/>
                <w:sz w:val="18"/>
                <w:szCs w:val="18"/>
              </w:rPr>
            </w:pPr>
            <w:r>
              <w:rPr>
                <w:rFonts w:ascii="Arial" w:hAnsi="Arial" w:cs="Arial"/>
                <w:sz w:val="18"/>
                <w:szCs w:val="18"/>
                <w:lang w:eastAsia="zh-CN"/>
              </w:rPr>
              <w:t>{notificationTarget}</w:t>
            </w:r>
          </w:p>
        </w:tc>
        <w:tc>
          <w:tcPr>
            <w:tcW w:w="198" w:type="pct"/>
            <w:tcBorders>
              <w:top w:val="single" w:sz="4" w:space="0" w:color="auto"/>
              <w:left w:val="single" w:sz="4" w:space="0" w:color="auto"/>
              <w:bottom w:val="single" w:sz="4" w:space="0" w:color="auto"/>
              <w:right w:val="single" w:sz="4" w:space="0" w:color="auto"/>
            </w:tcBorders>
            <w:hideMark/>
          </w:tcPr>
          <w:p w14:paraId="4A118092" w14:textId="77777777" w:rsidR="00623B86" w:rsidRDefault="00623B86" w:rsidP="00F307A2">
            <w:pPr>
              <w:spacing w:after="0"/>
              <w:jc w:val="center"/>
              <w:rPr>
                <w:rFonts w:ascii="Arial" w:hAnsi="Arial" w:cs="Arial"/>
                <w:sz w:val="18"/>
                <w:szCs w:val="18"/>
              </w:rPr>
            </w:pPr>
            <w:r>
              <w:rPr>
                <w:rFonts w:ascii="Arial" w:hAnsi="Arial" w:cs="Arial"/>
                <w:sz w:val="18"/>
                <w:szCs w:val="18"/>
                <w:lang w:eastAsia="zh-CN"/>
              </w:rPr>
              <w:t>M</w:t>
            </w:r>
          </w:p>
        </w:tc>
      </w:tr>
      <w:tr w:rsidR="00623B86" w14:paraId="2747F898" w14:textId="77777777" w:rsidTr="00F307A2">
        <w:tc>
          <w:tcPr>
            <w:tcW w:w="1709" w:type="pct"/>
            <w:tcBorders>
              <w:top w:val="single" w:sz="4" w:space="0" w:color="auto"/>
              <w:left w:val="single" w:sz="4" w:space="0" w:color="auto"/>
              <w:bottom w:val="single" w:sz="4" w:space="0" w:color="auto"/>
              <w:right w:val="single" w:sz="4" w:space="0" w:color="auto"/>
            </w:tcBorders>
            <w:hideMark/>
          </w:tcPr>
          <w:p w14:paraId="33E4818C"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604A9EAA" w14:textId="77777777" w:rsidR="00623B86" w:rsidRDefault="00623B86" w:rsidP="00F307A2">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9B5D28D" w14:textId="77777777" w:rsidR="00623B86" w:rsidRDefault="00623B86" w:rsidP="00F307A2">
            <w:pPr>
              <w:spacing w:after="0"/>
              <w:rPr>
                <w:rFonts w:ascii="Arial" w:hAnsi="Arial" w:cs="Arial"/>
                <w:sz w:val="18"/>
                <w:szCs w:val="18"/>
                <w:lang w:eastAsia="zh-CN"/>
              </w:rPr>
            </w:pPr>
            <w:r>
              <w:rPr>
                <w:rFonts w:ascii="Arial" w:hAnsi="Arial" w:cs="Arial"/>
                <w:sz w:val="18"/>
                <w:szCs w:val="18"/>
                <w:lang w:eastAsia="zh-CN"/>
              </w:rPr>
              <w:t>{notificationTarget}</w:t>
            </w:r>
          </w:p>
        </w:tc>
        <w:tc>
          <w:tcPr>
            <w:tcW w:w="198" w:type="pct"/>
            <w:tcBorders>
              <w:top w:val="single" w:sz="4" w:space="0" w:color="auto"/>
              <w:left w:val="single" w:sz="4" w:space="0" w:color="auto"/>
              <w:bottom w:val="single" w:sz="4" w:space="0" w:color="auto"/>
              <w:right w:val="single" w:sz="4" w:space="0" w:color="auto"/>
            </w:tcBorders>
            <w:hideMark/>
          </w:tcPr>
          <w:p w14:paraId="3F5B2930" w14:textId="77777777" w:rsidR="00623B86" w:rsidRDefault="00623B86" w:rsidP="00F307A2">
            <w:pPr>
              <w:spacing w:after="0"/>
              <w:jc w:val="center"/>
              <w:rPr>
                <w:rFonts w:ascii="Arial" w:hAnsi="Arial" w:cs="Arial"/>
                <w:sz w:val="18"/>
                <w:szCs w:val="18"/>
                <w:lang w:eastAsia="zh-CN"/>
              </w:rPr>
            </w:pPr>
            <w:r>
              <w:rPr>
                <w:rFonts w:ascii="Arial" w:hAnsi="Arial" w:cs="Arial"/>
                <w:sz w:val="18"/>
                <w:szCs w:val="18"/>
                <w:lang w:eastAsia="zh-CN"/>
              </w:rPr>
              <w:t>M</w:t>
            </w:r>
          </w:p>
        </w:tc>
      </w:tr>
    </w:tbl>
    <w:p w14:paraId="0F18B71D" w14:textId="77777777" w:rsidR="00623B86" w:rsidRDefault="00623B86" w:rsidP="00623B86"/>
    <w:p w14:paraId="4235897C" w14:textId="77777777" w:rsidR="00623B86" w:rsidRDefault="00623B86" w:rsidP="00623B86">
      <w:pPr>
        <w:pStyle w:val="Heading5"/>
      </w:pPr>
      <w:bookmarkStart w:id="5223" w:name="_Toc51581287"/>
      <w:bookmarkStart w:id="5224" w:name="_Toc52356550"/>
      <w:bookmarkStart w:id="5225" w:name="_Toc55228120"/>
      <w:bookmarkStart w:id="5226" w:name="_Toc138323684"/>
      <w:bookmarkStart w:id="5227" w:name="_Toc139374822"/>
      <w:r>
        <w:t>12.6.1.2.2</w:t>
      </w:r>
      <w:r>
        <w:tab/>
        <w:t xml:space="preserve">Notification </w:t>
      </w:r>
      <w:r w:rsidRPr="00971FE6">
        <w:rPr>
          <w:rFonts w:cs="Arial"/>
        </w:rPr>
        <w:t>notifyFileReady</w:t>
      </w:r>
      <w:bookmarkEnd w:id="5223"/>
      <w:bookmarkEnd w:id="5224"/>
      <w:bookmarkEnd w:id="5225"/>
      <w:bookmarkEnd w:id="5226"/>
      <w:bookmarkEnd w:id="5227"/>
    </w:p>
    <w:p w14:paraId="1AE82B7F" w14:textId="77777777" w:rsidR="00623B86" w:rsidRDefault="00623B86" w:rsidP="00623B86">
      <w:r>
        <w:t>The IS notification parameters are mapped to SS equivalents according to table 12.6.1.2.2-1.</w:t>
      </w:r>
    </w:p>
    <w:p w14:paraId="57D96B9F" w14:textId="77777777" w:rsidR="00623B86" w:rsidRDefault="00623B86" w:rsidP="00623B86">
      <w:pPr>
        <w:pStyle w:val="TH"/>
        <w:rPr>
          <w:lang w:eastAsia="zh-CN"/>
        </w:rPr>
      </w:pPr>
      <w:r>
        <w:rPr>
          <w:lang w:eastAsia="zh-CN"/>
        </w:rPr>
        <w:t xml:space="preserve">Table </w:t>
      </w:r>
      <w:r>
        <w:t>12.6.1.2.2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15"/>
        <w:gridCol w:w="1972"/>
        <w:gridCol w:w="3167"/>
        <w:gridCol w:w="379"/>
      </w:tblGrid>
      <w:tr w:rsidR="00623B86" w14:paraId="2CA3D4A4" w14:textId="77777777" w:rsidTr="00F307A2">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4B028D5A" w14:textId="77777777" w:rsidR="00623B86" w:rsidRDefault="00623B86" w:rsidP="00F307A2">
            <w:pPr>
              <w:keepNext/>
              <w:keepLines/>
              <w:spacing w:after="0"/>
              <w:jc w:val="center"/>
              <w:rPr>
                <w:rFonts w:ascii="Arial" w:hAnsi="Arial"/>
                <w:b/>
                <w:sz w:val="18"/>
                <w:lang w:eastAsia="zh-CN"/>
              </w:rPr>
            </w:pPr>
            <w:bookmarkStart w:id="5228" w:name="MCCQCTEMPBM_00000200"/>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3BF58053"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5448C6B2"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06FB6CA4"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7683781D"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1E3AA0C9"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242164D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3025FD4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3C721B4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008C68A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25969E10"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514E118D"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4A36FD3F"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3A9E4140" w14:textId="77777777" w:rsidR="00623B86" w:rsidRDefault="00623B86" w:rsidP="00F307A2">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3A10DC" w14:textId="77777777" w:rsidR="00623B86" w:rsidRDefault="00623B86" w:rsidP="00F307A2">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22A5B53F" w14:textId="77777777" w:rsidR="00623B86" w:rsidRDefault="00623B86" w:rsidP="00F307A2">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4A26E5E3" w14:textId="77777777" w:rsidR="00623B86" w:rsidRDefault="00623B86" w:rsidP="00F307A2">
            <w:pPr>
              <w:spacing w:after="0"/>
              <w:rPr>
                <w:rFonts w:ascii="Arial" w:hAnsi="Arial"/>
                <w:sz w:val="18"/>
                <w:szCs w:val="18"/>
                <w:lang w:eastAsia="zh-CN"/>
              </w:rPr>
            </w:pPr>
          </w:p>
        </w:tc>
      </w:tr>
      <w:tr w:rsidR="00623B86" w14:paraId="10D66B80"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3B043121" w14:textId="77777777" w:rsidR="00623B86" w:rsidRPr="000B7FA1" w:rsidRDefault="00623B86" w:rsidP="00F307A2">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2ADD8FD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0E3DE3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10D06C7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26DD3F69"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3695CED" w14:textId="77777777" w:rsidTr="00F307A2">
        <w:tc>
          <w:tcPr>
            <w:tcW w:w="1037" w:type="pct"/>
            <w:tcBorders>
              <w:top w:val="single" w:sz="4" w:space="0" w:color="auto"/>
              <w:left w:val="single" w:sz="4" w:space="0" w:color="auto"/>
              <w:bottom w:val="single" w:sz="4" w:space="0" w:color="auto"/>
              <w:right w:val="single" w:sz="4" w:space="0" w:color="auto"/>
            </w:tcBorders>
          </w:tcPr>
          <w:p w14:paraId="0CE6C480" w14:textId="77777777" w:rsidR="00623B86" w:rsidRPr="000B7FA1" w:rsidRDefault="00623B86" w:rsidP="00F307A2">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0C0D226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6EEE140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3E830A0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4423FB3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20EF6A36"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6C1EB1CF" w14:textId="77777777" w:rsidR="00623B86" w:rsidRPr="000B7FA1" w:rsidRDefault="00623B86" w:rsidP="00F307A2">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7098378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A96198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0B5DCC1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286AB6B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4ED7F0AD" w14:textId="77777777" w:rsidTr="00F307A2">
        <w:tc>
          <w:tcPr>
            <w:tcW w:w="1037" w:type="pct"/>
            <w:tcBorders>
              <w:top w:val="single" w:sz="4" w:space="0" w:color="auto"/>
              <w:left w:val="single" w:sz="4" w:space="0" w:color="auto"/>
              <w:bottom w:val="single" w:sz="4" w:space="0" w:color="auto"/>
              <w:right w:val="single" w:sz="4" w:space="0" w:color="auto"/>
            </w:tcBorders>
          </w:tcPr>
          <w:p w14:paraId="1BCA5F27" w14:textId="77777777" w:rsidR="00623B86" w:rsidRPr="000B7FA1" w:rsidRDefault="00623B86" w:rsidP="00F307A2">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3DB1243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FC77C5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32FAFDF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1ECA73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79E50D47"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4D38F4D0"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D14B2D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E1DD5C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199FB7F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array(FileInfo)</w:t>
            </w:r>
          </w:p>
        </w:tc>
        <w:tc>
          <w:tcPr>
            <w:tcW w:w="197" w:type="pct"/>
            <w:tcBorders>
              <w:top w:val="single" w:sz="4" w:space="0" w:color="auto"/>
              <w:left w:val="single" w:sz="4" w:space="0" w:color="auto"/>
              <w:bottom w:val="single" w:sz="4" w:space="0" w:color="auto"/>
              <w:right w:val="single" w:sz="4" w:space="0" w:color="auto"/>
            </w:tcBorders>
            <w:hideMark/>
          </w:tcPr>
          <w:p w14:paraId="1F617C2A"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44E42DA4" w14:textId="77777777" w:rsidTr="00F307A2">
        <w:trPr>
          <w:trHeight w:val="98"/>
        </w:trPr>
        <w:tc>
          <w:tcPr>
            <w:tcW w:w="1037" w:type="pct"/>
            <w:tcBorders>
              <w:top w:val="single" w:sz="4" w:space="0" w:color="auto"/>
              <w:left w:val="single" w:sz="4" w:space="0" w:color="auto"/>
              <w:bottom w:val="single" w:sz="4" w:space="0" w:color="auto"/>
              <w:right w:val="single" w:sz="4" w:space="0" w:color="auto"/>
            </w:tcBorders>
            <w:hideMark/>
          </w:tcPr>
          <w:p w14:paraId="633B5B9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7734D6C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11FF82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028050E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0FAB979D"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5228"/>
    </w:tbl>
    <w:p w14:paraId="00B7C1A0" w14:textId="77777777" w:rsidR="00623B86" w:rsidRDefault="00623B86" w:rsidP="00623B86"/>
    <w:p w14:paraId="248BD0D2" w14:textId="77777777" w:rsidR="00623B86" w:rsidRPr="006B51F6" w:rsidRDefault="00623B86" w:rsidP="00623B86">
      <w:pPr>
        <w:pStyle w:val="Heading5"/>
      </w:pPr>
      <w:bookmarkStart w:id="5229" w:name="_Toc51581288"/>
      <w:bookmarkStart w:id="5230" w:name="_Toc52356551"/>
      <w:bookmarkStart w:id="5231" w:name="_Toc55228121"/>
      <w:bookmarkStart w:id="5232" w:name="_Toc138323685"/>
      <w:bookmarkStart w:id="5233" w:name="_Toc139374823"/>
      <w:r>
        <w:t>12.6.1.2.3</w:t>
      </w:r>
      <w:r w:rsidRPr="006B51F6">
        <w:tab/>
        <w:t xml:space="preserve">Notification </w:t>
      </w:r>
      <w:r w:rsidRPr="00971FE6">
        <w:rPr>
          <w:rFonts w:cs="Arial"/>
        </w:rPr>
        <w:t>notifyFilePreparationError</w:t>
      </w:r>
      <w:bookmarkEnd w:id="5229"/>
      <w:bookmarkEnd w:id="5230"/>
      <w:bookmarkEnd w:id="5231"/>
      <w:bookmarkEnd w:id="5232"/>
      <w:bookmarkEnd w:id="5233"/>
    </w:p>
    <w:p w14:paraId="22D6DCE3" w14:textId="77777777" w:rsidR="00623B86" w:rsidRDefault="00623B86" w:rsidP="00623B86">
      <w:r>
        <w:t>The IS notification parameters are mapped to SS equivalents according to table 12.6.1.2.3-1.</w:t>
      </w:r>
    </w:p>
    <w:p w14:paraId="27E4B237" w14:textId="77777777" w:rsidR="00623B86" w:rsidRDefault="00623B86" w:rsidP="00623B86">
      <w:pPr>
        <w:pStyle w:val="TH"/>
        <w:rPr>
          <w:lang w:eastAsia="zh-CN"/>
        </w:rPr>
      </w:pPr>
      <w:r>
        <w:rPr>
          <w:lang w:eastAsia="zh-CN"/>
        </w:rPr>
        <w:t xml:space="preserve">Table </w:t>
      </w:r>
      <w:r>
        <w:t>12.6.1.2.3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27"/>
        <w:gridCol w:w="1942"/>
        <w:gridCol w:w="3186"/>
        <w:gridCol w:w="379"/>
      </w:tblGrid>
      <w:tr w:rsidR="00623B86" w14:paraId="257F6845" w14:textId="77777777" w:rsidTr="00F307A2">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0B95BD97" w14:textId="77777777" w:rsidR="00623B86" w:rsidRDefault="00623B86" w:rsidP="00F307A2">
            <w:pPr>
              <w:keepNext/>
              <w:keepLines/>
              <w:spacing w:after="0"/>
              <w:jc w:val="center"/>
              <w:rPr>
                <w:rFonts w:ascii="Arial" w:hAnsi="Arial"/>
                <w:b/>
                <w:sz w:val="18"/>
                <w:lang w:eastAsia="zh-CN"/>
              </w:rPr>
            </w:pPr>
            <w:bookmarkStart w:id="5234" w:name="MCCQCTEMPBM_00000201"/>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0A96FE45"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5DA565E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2D44613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335380C2"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158A9778"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23CFF81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C6D0F5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7EF3B63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66A2E60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12605ADD"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041E0830"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00E19F8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6AB0C139" w14:textId="77777777" w:rsidR="00623B86" w:rsidRDefault="00623B86" w:rsidP="00F307A2">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19F18BBD" w14:textId="77777777" w:rsidR="00623B86" w:rsidRDefault="00623B86" w:rsidP="00F307A2">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628AA368" w14:textId="77777777" w:rsidR="00623B86" w:rsidRDefault="00623B86" w:rsidP="00F307A2">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7BABAD23" w14:textId="77777777" w:rsidR="00623B86" w:rsidRDefault="00623B86" w:rsidP="00F307A2">
            <w:pPr>
              <w:spacing w:after="0"/>
              <w:rPr>
                <w:rFonts w:ascii="Arial" w:hAnsi="Arial"/>
                <w:sz w:val="18"/>
                <w:szCs w:val="18"/>
                <w:lang w:eastAsia="zh-CN"/>
              </w:rPr>
            </w:pPr>
          </w:p>
        </w:tc>
      </w:tr>
      <w:tr w:rsidR="00623B86" w14:paraId="08A9F0AB"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0F2CBF48" w14:textId="77777777" w:rsidR="00623B86" w:rsidRPr="003F1C0F" w:rsidRDefault="00623B86" w:rsidP="00F307A2">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42B2D63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1D0EA7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26C1074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5640A294"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5D68E9B9" w14:textId="77777777" w:rsidTr="00F307A2">
        <w:tc>
          <w:tcPr>
            <w:tcW w:w="1037" w:type="pct"/>
            <w:tcBorders>
              <w:top w:val="single" w:sz="4" w:space="0" w:color="auto"/>
              <w:left w:val="single" w:sz="4" w:space="0" w:color="auto"/>
              <w:bottom w:val="single" w:sz="4" w:space="0" w:color="auto"/>
              <w:right w:val="single" w:sz="4" w:space="0" w:color="auto"/>
            </w:tcBorders>
          </w:tcPr>
          <w:p w14:paraId="7A828EFC" w14:textId="77777777" w:rsidR="00623B86" w:rsidRPr="003F1C0F" w:rsidRDefault="00623B86" w:rsidP="00F307A2">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7DB4429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076BB48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49F9B43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0B83E15A"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5E76A70"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1CDB489C" w14:textId="77777777" w:rsidR="00623B86" w:rsidRPr="003F1C0F" w:rsidRDefault="00623B86" w:rsidP="00F307A2">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237D397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611D42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4503F0A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4333D10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28708434" w14:textId="77777777" w:rsidTr="00F307A2">
        <w:tc>
          <w:tcPr>
            <w:tcW w:w="1037" w:type="pct"/>
            <w:tcBorders>
              <w:top w:val="single" w:sz="4" w:space="0" w:color="auto"/>
              <w:left w:val="single" w:sz="4" w:space="0" w:color="auto"/>
              <w:bottom w:val="single" w:sz="4" w:space="0" w:color="auto"/>
              <w:right w:val="single" w:sz="4" w:space="0" w:color="auto"/>
            </w:tcBorders>
          </w:tcPr>
          <w:p w14:paraId="09EB238E" w14:textId="77777777" w:rsidR="00623B86" w:rsidRPr="003F1C0F" w:rsidRDefault="00623B86" w:rsidP="00F307A2">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1CBFC26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0391854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0B3579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7B34821D"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050571A5"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7F8C930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4EF1996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598172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56BD3F9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353D201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7E8D8C37" w14:textId="77777777" w:rsidTr="00F307A2">
        <w:trPr>
          <w:trHeight w:val="111"/>
        </w:trPr>
        <w:tc>
          <w:tcPr>
            <w:tcW w:w="1037" w:type="pct"/>
            <w:tcBorders>
              <w:top w:val="single" w:sz="4" w:space="0" w:color="auto"/>
              <w:left w:val="single" w:sz="4" w:space="0" w:color="auto"/>
              <w:bottom w:val="single" w:sz="4" w:space="0" w:color="auto"/>
              <w:right w:val="single" w:sz="4" w:space="0" w:color="auto"/>
            </w:tcBorders>
            <w:hideMark/>
          </w:tcPr>
          <w:p w14:paraId="3CE5858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4C3F996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3EECE1B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209B95B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0BCACFA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14:paraId="74368002" w14:textId="77777777" w:rsidTr="00F307A2">
        <w:trPr>
          <w:trHeight w:val="98"/>
        </w:trPr>
        <w:tc>
          <w:tcPr>
            <w:tcW w:w="1037" w:type="pct"/>
            <w:tcBorders>
              <w:top w:val="single" w:sz="4" w:space="0" w:color="auto"/>
              <w:left w:val="single" w:sz="4" w:space="0" w:color="auto"/>
              <w:bottom w:val="single" w:sz="4" w:space="0" w:color="auto"/>
              <w:right w:val="single" w:sz="4" w:space="0" w:color="auto"/>
            </w:tcBorders>
            <w:hideMark/>
          </w:tcPr>
          <w:p w14:paraId="1749038F"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71A35E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391C3A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A0C432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0379D6EA"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5234"/>
    </w:tbl>
    <w:p w14:paraId="69D9C4FC" w14:textId="77777777" w:rsidR="00623B86" w:rsidRDefault="00623B86" w:rsidP="00623B86"/>
    <w:p w14:paraId="6266E5EA" w14:textId="77777777" w:rsidR="00623B86" w:rsidRDefault="00623B86" w:rsidP="00623B86">
      <w:pPr>
        <w:pStyle w:val="Heading4"/>
      </w:pPr>
      <w:bookmarkStart w:id="5235" w:name="_Toc51581289"/>
      <w:bookmarkStart w:id="5236" w:name="_Toc52356552"/>
      <w:bookmarkStart w:id="5237" w:name="_Toc55228122"/>
      <w:bookmarkStart w:id="5238" w:name="_Toc138323686"/>
      <w:bookmarkStart w:id="5239" w:name="_Toc139374824"/>
      <w:r>
        <w:rPr>
          <w:lang w:eastAsia="zh-CN"/>
        </w:rPr>
        <w:lastRenderedPageBreak/>
        <w:t>12.6.1.3</w:t>
      </w:r>
      <w:r>
        <w:tab/>
        <w:t>Resources</w:t>
      </w:r>
      <w:bookmarkEnd w:id="5235"/>
      <w:bookmarkEnd w:id="5236"/>
      <w:bookmarkEnd w:id="5237"/>
      <w:bookmarkEnd w:id="5238"/>
      <w:bookmarkEnd w:id="5239"/>
    </w:p>
    <w:p w14:paraId="208F3134" w14:textId="77777777" w:rsidR="00623B86" w:rsidRDefault="00623B86" w:rsidP="00623B86">
      <w:pPr>
        <w:pStyle w:val="Heading5"/>
      </w:pPr>
      <w:bookmarkStart w:id="5240" w:name="_Toc51581290"/>
      <w:bookmarkStart w:id="5241" w:name="_Toc52356553"/>
      <w:bookmarkStart w:id="5242" w:name="_Toc55228123"/>
      <w:bookmarkStart w:id="5243" w:name="_Toc138323687"/>
      <w:bookmarkStart w:id="5244" w:name="_Toc139374825"/>
      <w:r>
        <w:rPr>
          <w:lang w:eastAsia="zh-CN"/>
        </w:rPr>
        <w:t>12.6.1.3.</w:t>
      </w:r>
      <w:r>
        <w:t>1</w:t>
      </w:r>
      <w:r>
        <w:tab/>
        <w:t>Resource structure</w:t>
      </w:r>
      <w:bookmarkEnd w:id="5240"/>
      <w:bookmarkEnd w:id="5241"/>
      <w:bookmarkEnd w:id="5242"/>
      <w:bookmarkEnd w:id="5243"/>
      <w:bookmarkEnd w:id="5244"/>
    </w:p>
    <w:p w14:paraId="305F60A6" w14:textId="77777777" w:rsidR="00623B86" w:rsidRPr="00851E6D" w:rsidRDefault="00623B86" w:rsidP="00623B86">
      <w:pPr>
        <w:pStyle w:val="Heading6"/>
      </w:pPr>
      <w:bookmarkStart w:id="5245" w:name="_Toc138323688"/>
      <w:bookmarkStart w:id="5246" w:name="_Toc139374826"/>
      <w:r>
        <w:t>12.6.1.3.1.1</w:t>
      </w:r>
      <w:r>
        <w:tab/>
        <w:t>Resource structure on the MnS producer</w:t>
      </w:r>
      <w:bookmarkEnd w:id="5245"/>
      <w:bookmarkEnd w:id="5246"/>
    </w:p>
    <w:p w14:paraId="560B8217" w14:textId="77777777" w:rsidR="00623B86" w:rsidRPr="00215D3C" w:rsidRDefault="00623B86" w:rsidP="00623B86">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128A98A1" w14:textId="0BC0522B" w:rsidR="00623B86" w:rsidRPr="00215D3C" w:rsidRDefault="00623B86" w:rsidP="00623B86">
      <w:pPr>
        <w:pStyle w:val="TH"/>
        <w:rPr>
          <w:lang w:eastAsia="zh-CN"/>
        </w:rPr>
      </w:pPr>
      <w:r w:rsidRPr="006E1E2D">
        <w:rPr>
          <w:noProof/>
        </w:rPr>
        <w:drawing>
          <wp:inline distT="0" distB="0" distL="0" distR="0" wp14:anchorId="6FABC845" wp14:editId="41C70965">
            <wp:extent cx="3459480" cy="136461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9480" cy="1364615"/>
                    </a:xfrm>
                    <a:prstGeom prst="rect">
                      <a:avLst/>
                    </a:prstGeom>
                    <a:noFill/>
                    <a:ln>
                      <a:noFill/>
                    </a:ln>
                  </pic:spPr>
                </pic:pic>
              </a:graphicData>
            </a:graphic>
          </wp:inline>
        </w:drawing>
      </w:r>
    </w:p>
    <w:p w14:paraId="6A0E1E05" w14:textId="77777777" w:rsidR="00623B86" w:rsidRPr="00215D3C" w:rsidRDefault="00623B86" w:rsidP="00623B86">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3AA2953C" w14:textId="77777777" w:rsidR="00623B86" w:rsidRPr="00215D3C" w:rsidRDefault="00623B86" w:rsidP="00623B86">
      <w:r w:rsidRPr="00215D3C">
        <w:t xml:space="preserve">Table </w:t>
      </w:r>
      <w:r>
        <w:t>12.</w:t>
      </w:r>
      <w:r w:rsidRPr="00375D3F">
        <w:t>2.1</w:t>
      </w:r>
      <w:r w:rsidRPr="00215D3C">
        <w:t>.3.1</w:t>
      </w:r>
      <w:r>
        <w:t>.1</w:t>
      </w:r>
      <w:r w:rsidRPr="00215D3C">
        <w:t>-1 provides an overview of the resources and applicable HTTP methods.</w:t>
      </w:r>
    </w:p>
    <w:p w14:paraId="0A43FC76" w14:textId="77777777" w:rsidR="00623B86" w:rsidRDefault="00623B86" w:rsidP="00623B86">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6"/>
        <w:gridCol w:w="2793"/>
        <w:gridCol w:w="1396"/>
        <w:gridCol w:w="3696"/>
      </w:tblGrid>
      <w:tr w:rsidR="00623B86" w14:paraId="170A2C23"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38F04A" w14:textId="77777777" w:rsidR="00623B86" w:rsidRDefault="00623B86" w:rsidP="00F307A2">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673447" w14:textId="77777777" w:rsidR="00623B86" w:rsidRDefault="00623B86" w:rsidP="00F307A2">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D6920" w14:textId="77777777" w:rsidR="00623B86" w:rsidRDefault="00623B86" w:rsidP="00F307A2">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AC6C897" w14:textId="77777777" w:rsidR="00623B86" w:rsidRDefault="00623B86" w:rsidP="00F307A2">
            <w:pPr>
              <w:pStyle w:val="TAH"/>
            </w:pPr>
            <w:r>
              <w:t>Description</w:t>
            </w:r>
          </w:p>
        </w:tc>
      </w:tr>
      <w:tr w:rsidR="00623B86" w14:paraId="7AD023E5" w14:textId="77777777" w:rsidTr="00F307A2">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7C4C080A" w14:textId="77777777" w:rsidR="00623B86" w:rsidRDefault="00623B86" w:rsidP="00F307A2">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0BDD52DC" w14:textId="77777777" w:rsidR="00623B86" w:rsidRDefault="00623B86" w:rsidP="00F307A2">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4C072B3" w14:textId="77777777" w:rsidR="00623B86" w:rsidRDefault="00623B86" w:rsidP="00F307A2">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25FD2062" w14:textId="77777777" w:rsidR="00623B86" w:rsidRDefault="00623B86" w:rsidP="00F307A2">
            <w:pPr>
              <w:pStyle w:val="TAL"/>
            </w:pPr>
            <w:r>
              <w:t>Retrieve the information of the available files</w:t>
            </w:r>
          </w:p>
        </w:tc>
      </w:tr>
      <w:tr w:rsidR="00623B86" w14:paraId="5CBFF78A"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hideMark/>
          </w:tcPr>
          <w:p w14:paraId="1DFDEF4C" w14:textId="77777777" w:rsidR="00623B86" w:rsidRDefault="00623B86" w:rsidP="00F307A2">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31D1E7B0" w14:textId="77777777" w:rsidR="00623B86" w:rsidRDefault="00623B86" w:rsidP="00F307A2">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5CB223CD" w14:textId="77777777" w:rsidR="00623B86" w:rsidRDefault="00623B86" w:rsidP="00F307A2">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391459A6" w14:textId="77777777" w:rsidR="00623B86" w:rsidRDefault="00623B86" w:rsidP="00F307A2">
            <w:pPr>
              <w:pStyle w:val="TAL"/>
            </w:pPr>
            <w:r>
              <w:t>Create a subscription</w:t>
            </w:r>
          </w:p>
        </w:tc>
      </w:tr>
      <w:tr w:rsidR="00623B86" w14:paraId="609AD2BA"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hideMark/>
          </w:tcPr>
          <w:p w14:paraId="4B8858DA" w14:textId="77777777" w:rsidR="00623B86" w:rsidRDefault="00623B86" w:rsidP="00F307A2">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48C5765E" w14:textId="77777777" w:rsidR="00623B86" w:rsidRDefault="00623B86" w:rsidP="00F307A2">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5A5ABF73" w14:textId="77777777" w:rsidR="00623B86" w:rsidRDefault="00623B86" w:rsidP="00F307A2">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666F8DAB" w14:textId="77777777" w:rsidR="00623B86" w:rsidRDefault="00623B86" w:rsidP="00F307A2">
            <w:pPr>
              <w:pStyle w:val="TAL"/>
            </w:pPr>
            <w:r>
              <w:t>Delete a single subscription</w:t>
            </w:r>
          </w:p>
        </w:tc>
      </w:tr>
      <w:tr w:rsidR="00623B86" w14:paraId="6A931B13"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hideMark/>
          </w:tcPr>
          <w:p w14:paraId="2E932235" w14:textId="77777777" w:rsidR="00623B86" w:rsidRDefault="00623B86" w:rsidP="00F307A2">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5D940FA9" w14:textId="77777777" w:rsidR="00623B86" w:rsidRDefault="00623B86" w:rsidP="00F307A2">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1429C061" w14:textId="77777777" w:rsidR="00623B86" w:rsidRDefault="00623B86" w:rsidP="00F307A2">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0C617FD" w14:textId="77777777" w:rsidR="00623B86" w:rsidRDefault="00623B86" w:rsidP="00F307A2">
            <w:pPr>
              <w:pStyle w:val="TAL"/>
            </w:pPr>
            <w:r>
              <w:t>Send a notification to the notification target</w:t>
            </w:r>
          </w:p>
        </w:tc>
      </w:tr>
    </w:tbl>
    <w:p w14:paraId="2882A3C3" w14:textId="77777777" w:rsidR="00623B86" w:rsidRPr="00215D3C" w:rsidRDefault="00623B86" w:rsidP="00623B86"/>
    <w:p w14:paraId="36D12CFB" w14:textId="77777777" w:rsidR="00623B86" w:rsidRPr="009535A1" w:rsidRDefault="00623B86" w:rsidP="00623B86">
      <w:pPr>
        <w:pStyle w:val="Heading6"/>
      </w:pPr>
      <w:bookmarkStart w:id="5247" w:name="_Toc138323689"/>
      <w:bookmarkStart w:id="5248" w:name="_Toc139374827"/>
      <w:r>
        <w:rPr>
          <w:lang w:eastAsia="zh-CN"/>
        </w:rPr>
        <w:t>12.6.1.3.</w:t>
      </w:r>
      <w:r>
        <w:t>1.2</w:t>
      </w:r>
      <w:r>
        <w:tab/>
        <w:t>Resource structure on the MnS consumer</w:t>
      </w:r>
      <w:bookmarkEnd w:id="5247"/>
      <w:bookmarkEnd w:id="5248"/>
    </w:p>
    <w:p w14:paraId="11B77B6B" w14:textId="77777777" w:rsidR="00623B86" w:rsidRDefault="00623B86" w:rsidP="00623B86">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4706705E" w14:textId="77777777" w:rsidR="00623B86" w:rsidRPr="00215D3C" w:rsidRDefault="00623B86" w:rsidP="00623B86">
      <w:pPr>
        <w:rPr>
          <w:lang w:eastAsia="zh-CN"/>
        </w:rPr>
      </w:pPr>
    </w:p>
    <w:p w14:paraId="5D119E56" w14:textId="166C311D" w:rsidR="00623B86" w:rsidRDefault="00623B86" w:rsidP="00623B86">
      <w:pPr>
        <w:pStyle w:val="TH"/>
      </w:pPr>
      <w:r w:rsidRPr="006E1E2D">
        <w:rPr>
          <w:noProof/>
        </w:rPr>
        <w:drawing>
          <wp:inline distT="0" distB="0" distL="0" distR="0" wp14:anchorId="2C2EDF80" wp14:editId="2E127DAD">
            <wp:extent cx="1316990" cy="307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6990" cy="307340"/>
                    </a:xfrm>
                    <a:prstGeom prst="rect">
                      <a:avLst/>
                    </a:prstGeom>
                    <a:noFill/>
                    <a:ln>
                      <a:noFill/>
                    </a:ln>
                  </pic:spPr>
                </pic:pic>
              </a:graphicData>
            </a:graphic>
          </wp:inline>
        </w:drawing>
      </w:r>
    </w:p>
    <w:p w14:paraId="07F4416E" w14:textId="77777777" w:rsidR="00623B86" w:rsidRPr="00215D3C" w:rsidRDefault="00623B86" w:rsidP="00623B86">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407ED9ED" w14:textId="77777777" w:rsidR="00623B86" w:rsidRPr="00215D3C" w:rsidRDefault="00623B86" w:rsidP="00623B86">
      <w:r w:rsidRPr="00215D3C">
        <w:t xml:space="preserve">Table </w:t>
      </w:r>
      <w:r>
        <w:rPr>
          <w:lang w:eastAsia="zh-CN"/>
        </w:rPr>
        <w:t>12.6.1.3.</w:t>
      </w:r>
      <w:r>
        <w:t>1.2</w:t>
      </w:r>
      <w:r w:rsidRPr="00215D3C">
        <w:t>-1 provides an overview of the resources and applicable HTTP methods.</w:t>
      </w:r>
    </w:p>
    <w:p w14:paraId="5D7B1F14" w14:textId="77777777" w:rsidR="00623B86" w:rsidRDefault="00623B86" w:rsidP="00623B86">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6"/>
        <w:gridCol w:w="2232"/>
        <w:gridCol w:w="1398"/>
        <w:gridCol w:w="4255"/>
      </w:tblGrid>
      <w:tr w:rsidR="00623B86" w:rsidRPr="00215D3C" w14:paraId="7F171AFB"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643521" w14:textId="77777777" w:rsidR="00623B86" w:rsidRPr="00215D3C" w:rsidRDefault="00623B86" w:rsidP="00F307A2">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571E49" w14:textId="77777777" w:rsidR="00623B86" w:rsidRPr="00215D3C" w:rsidRDefault="00623B86" w:rsidP="00F307A2">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31B48E" w14:textId="77777777" w:rsidR="00623B86" w:rsidRPr="00215D3C" w:rsidRDefault="00623B86" w:rsidP="00F307A2">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E883D9" w14:textId="77777777" w:rsidR="00623B86" w:rsidRPr="00215D3C" w:rsidRDefault="00623B86" w:rsidP="00F307A2">
            <w:pPr>
              <w:pStyle w:val="TAH"/>
            </w:pPr>
            <w:r w:rsidRPr="00215D3C">
              <w:t>Description</w:t>
            </w:r>
          </w:p>
        </w:tc>
      </w:tr>
      <w:tr w:rsidR="00623B86" w:rsidRPr="00215D3C" w14:paraId="69CB0437"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tcPr>
          <w:p w14:paraId="347318D4" w14:textId="77777777" w:rsidR="00623B86" w:rsidRPr="00215D3C" w:rsidRDefault="00623B86" w:rsidP="00F307A2">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3E8C4A6B" w14:textId="77777777" w:rsidR="00623B86" w:rsidRPr="00215D3C" w:rsidRDefault="00623B86" w:rsidP="00F307A2">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0FB6B3" w14:textId="77777777" w:rsidR="00623B86" w:rsidRPr="00215D3C" w:rsidRDefault="00623B86" w:rsidP="00F307A2">
            <w:pPr>
              <w:pStyle w:val="TAL"/>
            </w:pPr>
            <w:r w:rsidRPr="00215D3C">
              <w:t>POST</w:t>
            </w:r>
          </w:p>
        </w:tc>
        <w:tc>
          <w:tcPr>
            <w:tcW w:w="2210" w:type="pct"/>
            <w:tcBorders>
              <w:top w:val="single" w:sz="4" w:space="0" w:color="auto"/>
              <w:left w:val="single" w:sz="4" w:space="0" w:color="auto"/>
              <w:right w:val="single" w:sz="4" w:space="0" w:color="auto"/>
            </w:tcBorders>
          </w:tcPr>
          <w:p w14:paraId="20E0C3FA" w14:textId="77777777" w:rsidR="00623B86" w:rsidRPr="00215D3C" w:rsidRDefault="00623B86" w:rsidP="00F307A2">
            <w:pPr>
              <w:pStyle w:val="TAL"/>
            </w:pPr>
            <w:r w:rsidRPr="00215D3C">
              <w:t xml:space="preserve">Send </w:t>
            </w:r>
            <w:r>
              <w:t xml:space="preserve">a </w:t>
            </w:r>
            <w:r w:rsidRPr="00215D3C">
              <w:t>notification</w:t>
            </w:r>
            <w:r>
              <w:t xml:space="preserve"> to the notification target</w:t>
            </w:r>
          </w:p>
        </w:tc>
      </w:tr>
    </w:tbl>
    <w:p w14:paraId="2C6DAD3D" w14:textId="77777777" w:rsidR="00623B86" w:rsidRDefault="00623B86" w:rsidP="00623B86"/>
    <w:p w14:paraId="069BCF49" w14:textId="77777777" w:rsidR="00623B86" w:rsidRPr="00820A1B" w:rsidRDefault="00623B86" w:rsidP="00623B86">
      <w:pPr>
        <w:pStyle w:val="Heading5"/>
      </w:pPr>
      <w:bookmarkStart w:id="5249" w:name="_Toc51581291"/>
      <w:bookmarkStart w:id="5250" w:name="_Toc52356554"/>
      <w:bookmarkStart w:id="5251" w:name="_Toc55228124"/>
      <w:bookmarkStart w:id="5252" w:name="_Toc138323690"/>
      <w:bookmarkStart w:id="5253" w:name="_Toc139374828"/>
      <w:r w:rsidRPr="006F72D1">
        <w:rPr>
          <w:lang w:eastAsia="zh-CN"/>
        </w:rPr>
        <w:t>12.6</w:t>
      </w:r>
      <w:r w:rsidRPr="00820A1B">
        <w:rPr>
          <w:lang w:eastAsia="zh-CN"/>
        </w:rPr>
        <w:t>.1.3.</w:t>
      </w:r>
      <w:r w:rsidRPr="00820A1B">
        <w:t>2</w:t>
      </w:r>
      <w:r w:rsidRPr="00820A1B">
        <w:tab/>
        <w:t>Resource definitions</w:t>
      </w:r>
      <w:bookmarkEnd w:id="5249"/>
      <w:bookmarkEnd w:id="5250"/>
      <w:bookmarkEnd w:id="5251"/>
      <w:bookmarkEnd w:id="5252"/>
      <w:bookmarkEnd w:id="5253"/>
    </w:p>
    <w:p w14:paraId="226BD9FF" w14:textId="77777777" w:rsidR="00623B86" w:rsidRPr="00820A1B" w:rsidRDefault="00623B86" w:rsidP="00623B86">
      <w:pPr>
        <w:pStyle w:val="H6"/>
      </w:pPr>
      <w:bookmarkStart w:id="5254" w:name="_Toc51581292"/>
      <w:bookmarkStart w:id="5255" w:name="_Toc52356555"/>
      <w:bookmarkStart w:id="5256" w:name="_Toc55228125"/>
      <w:r w:rsidRPr="00820A1B">
        <w:rPr>
          <w:lang w:eastAsia="zh-CN"/>
        </w:rPr>
        <w:t>12.6.1.3</w:t>
      </w:r>
      <w:r w:rsidRPr="00820A1B">
        <w:t>.2.1</w:t>
      </w:r>
      <w:r w:rsidRPr="00820A1B">
        <w:tab/>
        <w:t>Resource "…/</w:t>
      </w:r>
      <w:r w:rsidRPr="006F72D1">
        <w:t>f</w:t>
      </w:r>
      <w:r w:rsidRPr="00971FE6">
        <w:t>iles</w:t>
      </w:r>
      <w:r w:rsidRPr="00820A1B">
        <w:t>"</w:t>
      </w:r>
      <w:bookmarkEnd w:id="5254"/>
      <w:bookmarkEnd w:id="5255"/>
      <w:bookmarkEnd w:id="5256"/>
    </w:p>
    <w:p w14:paraId="1E96C123" w14:textId="77777777" w:rsidR="00623B86" w:rsidRPr="00820A1B" w:rsidRDefault="00623B86" w:rsidP="00623B86">
      <w:pPr>
        <w:pStyle w:val="H7"/>
      </w:pPr>
      <w:r w:rsidRPr="00820A1B">
        <w:t>12.6.1.3.2.1.1</w:t>
      </w:r>
      <w:r w:rsidRPr="00820A1B">
        <w:tab/>
        <w:t>Description</w:t>
      </w:r>
    </w:p>
    <w:p w14:paraId="187C29B8" w14:textId="77777777" w:rsidR="00623B86" w:rsidRDefault="00623B86" w:rsidP="00623B86">
      <w:pPr>
        <w:rPr>
          <w:rFonts w:ascii="Arial" w:hAnsi="Arial" w:cs="Arial"/>
          <w:sz w:val="22"/>
          <w:szCs w:val="24"/>
        </w:rPr>
      </w:pPr>
      <w:r>
        <w:t>This resource represents the information about a collection of available files.</w:t>
      </w:r>
    </w:p>
    <w:p w14:paraId="6E592EB0" w14:textId="77777777" w:rsidR="00623B86" w:rsidRDefault="00623B86" w:rsidP="00623B86">
      <w:pPr>
        <w:pStyle w:val="H7"/>
      </w:pPr>
      <w:r>
        <w:t>12.6.1.3.2.1.2</w:t>
      </w:r>
      <w:r>
        <w:tab/>
        <w:t>URI</w:t>
      </w:r>
    </w:p>
    <w:p w14:paraId="6E6114A4" w14:textId="77777777" w:rsidR="00623B86" w:rsidRDefault="00623B86" w:rsidP="00623B86">
      <w:r>
        <w:t>Resource URI = {MnSRoot}/FileDataReportingMnS/{MnSVersion}/files</w:t>
      </w:r>
    </w:p>
    <w:p w14:paraId="1D61B76A" w14:textId="77777777" w:rsidR="00623B86" w:rsidRDefault="00623B86" w:rsidP="00623B86">
      <w:r>
        <w:lastRenderedPageBreak/>
        <w:t>The resource URI variables are defined in table 12.6.1.3.2.1.1</w:t>
      </w:r>
      <w:r>
        <w:rPr>
          <w:lang w:eastAsia="zh-CN"/>
        </w:rPr>
        <w:t>-1</w:t>
      </w:r>
      <w:r>
        <w:t>.</w:t>
      </w:r>
    </w:p>
    <w:p w14:paraId="48C61D46" w14:textId="77777777" w:rsidR="00623B86" w:rsidRDefault="00623B86" w:rsidP="00623B86">
      <w:pPr>
        <w:pStyle w:val="TH"/>
        <w:rPr>
          <w:lang w:eastAsia="zh-CN"/>
        </w:rPr>
      </w:pPr>
      <w:r>
        <w:rPr>
          <w:lang w:eastAsia="zh-CN"/>
        </w:rPr>
        <w:t xml:space="preserve">Table </w:t>
      </w:r>
      <w:r>
        <w:t>12.6.1.3.2.1.1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14:paraId="6BE7D1D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35DD002"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01C4CD" w14:textId="77777777" w:rsidR="00623B86" w:rsidRDefault="00623B86" w:rsidP="00F307A2">
            <w:pPr>
              <w:keepNext/>
              <w:keepLines/>
              <w:spacing w:after="0"/>
              <w:jc w:val="center"/>
              <w:rPr>
                <w:rFonts w:ascii="Arial" w:hAnsi="Arial"/>
                <w:b/>
                <w:sz w:val="18"/>
              </w:rPr>
            </w:pPr>
            <w:r>
              <w:rPr>
                <w:rFonts w:ascii="Arial" w:hAnsi="Arial"/>
                <w:b/>
                <w:sz w:val="18"/>
              </w:rPr>
              <w:t>Definition</w:t>
            </w:r>
          </w:p>
        </w:tc>
      </w:tr>
      <w:tr w:rsidR="00623B86" w14:paraId="22C4242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76A68E5" w14:textId="77777777" w:rsidR="00623B86" w:rsidRDefault="00623B86" w:rsidP="00F307A2">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846E4CC" w14:textId="77777777" w:rsidR="00623B86" w:rsidRDefault="00623B86" w:rsidP="00F307A2">
            <w:pPr>
              <w:pStyle w:val="TAL"/>
            </w:pPr>
            <w:r>
              <w:t>See clause 4.4.3 of TS 32.158 [15]</w:t>
            </w:r>
          </w:p>
        </w:tc>
      </w:tr>
      <w:tr w:rsidR="00623B86" w14:paraId="27A9181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9ABAEEE" w14:textId="77777777" w:rsidR="00623B86" w:rsidRDefault="00623B86" w:rsidP="00F307A2">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A62B43B" w14:textId="77777777" w:rsidR="00623B86" w:rsidRDefault="00623B86" w:rsidP="00F307A2">
            <w:pPr>
              <w:pStyle w:val="TAL"/>
            </w:pPr>
            <w:r w:rsidRPr="00A54615">
              <w:t>See clause 4.4.</w:t>
            </w:r>
            <w:r>
              <w:t>3</w:t>
            </w:r>
            <w:r w:rsidRPr="00A54615">
              <w:t xml:space="preserve"> of TS 32.158 [15]</w:t>
            </w:r>
          </w:p>
        </w:tc>
      </w:tr>
    </w:tbl>
    <w:p w14:paraId="1D0F2B31" w14:textId="77777777" w:rsidR="00623B86" w:rsidRDefault="00623B86" w:rsidP="00623B86"/>
    <w:p w14:paraId="69F8A6AD" w14:textId="77777777" w:rsidR="00623B86" w:rsidRDefault="00623B86" w:rsidP="00623B86">
      <w:pPr>
        <w:pStyle w:val="H7"/>
        <w:rPr>
          <w:lang w:eastAsia="zh-CN"/>
        </w:rPr>
      </w:pPr>
      <w:r>
        <w:t>12.6.1.3.2.1</w:t>
      </w:r>
      <w:r>
        <w:rPr>
          <w:lang w:eastAsia="zh-CN"/>
        </w:rPr>
        <w:t>.3</w:t>
      </w:r>
      <w:r>
        <w:rPr>
          <w:lang w:eastAsia="zh-CN"/>
        </w:rPr>
        <w:tab/>
      </w:r>
      <w:r>
        <w:t>HTTP</w:t>
      </w:r>
      <w:r>
        <w:rPr>
          <w:lang w:eastAsia="zh-CN"/>
        </w:rPr>
        <w:t xml:space="preserve"> methods</w:t>
      </w:r>
    </w:p>
    <w:p w14:paraId="031F3DAD" w14:textId="77777777" w:rsidR="00623B86" w:rsidRDefault="00623B86" w:rsidP="00623B86">
      <w:pPr>
        <w:pStyle w:val="H8"/>
      </w:pPr>
      <w:r>
        <w:t>12.6.1.3.2.1.3.1</w:t>
      </w:r>
      <w:r>
        <w:tab/>
        <w:t xml:space="preserve">HTTP GET </w:t>
      </w:r>
    </w:p>
    <w:p w14:paraId="608DCEDE" w14:textId="77777777" w:rsidR="00623B86" w:rsidRDefault="00623B86" w:rsidP="00623B86">
      <w:r>
        <w:t>This method shall support the URI query parameters specified in the following table.</w:t>
      </w:r>
    </w:p>
    <w:p w14:paraId="3B45FD42" w14:textId="77777777" w:rsidR="00623B86" w:rsidRDefault="00623B86" w:rsidP="00623B86">
      <w:pPr>
        <w:keepNext/>
        <w:keepLines/>
        <w:spacing w:before="60"/>
        <w:jc w:val="center"/>
        <w:rPr>
          <w:rFonts w:ascii="Arial" w:hAnsi="Arial"/>
          <w:b/>
          <w:lang w:eastAsia="zh-CN"/>
        </w:rPr>
      </w:pPr>
      <w:r>
        <w:rPr>
          <w:rFonts w:ascii="Arial" w:hAnsi="Arial"/>
          <w:b/>
          <w:lang w:eastAsia="zh-CN"/>
        </w:rPr>
        <w:t>Table 12.6.1.3.2.1.3.1-1: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5"/>
        <w:gridCol w:w="2121"/>
        <w:gridCol w:w="5024"/>
        <w:gridCol w:w="351"/>
      </w:tblGrid>
      <w:tr w:rsidR="00623B86" w14:paraId="103FF311"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71198F5"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4925A986"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E54E33"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2BF5D02C"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05D7E3D2"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05C86CE" w14:textId="77777777" w:rsidR="00623B86" w:rsidRDefault="00623B86" w:rsidP="00F307A2">
            <w:pPr>
              <w:keepNext/>
              <w:keepLines/>
              <w:spacing w:after="0"/>
              <w:rPr>
                <w:rFonts w:ascii="Arial" w:hAnsi="Arial"/>
                <w:sz w:val="18"/>
              </w:rPr>
            </w:pPr>
            <w:r>
              <w:rPr>
                <w:rFonts w:ascii="Arial" w:hAnsi="Arial"/>
                <w:sz w:val="18"/>
              </w:rPr>
              <w:t>fileDataType</w:t>
            </w:r>
          </w:p>
        </w:tc>
        <w:tc>
          <w:tcPr>
            <w:tcW w:w="1101" w:type="pct"/>
            <w:tcBorders>
              <w:top w:val="single" w:sz="4" w:space="0" w:color="auto"/>
              <w:left w:val="single" w:sz="6" w:space="0" w:color="000000"/>
              <w:bottom w:val="single" w:sz="4" w:space="0" w:color="auto"/>
              <w:right w:val="single" w:sz="6" w:space="0" w:color="000000"/>
            </w:tcBorders>
            <w:hideMark/>
          </w:tcPr>
          <w:p w14:paraId="78AC461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040964C8" w14:textId="77777777" w:rsidR="00623B86" w:rsidRDefault="00623B86" w:rsidP="00F307A2">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76C03BA"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604A61B7"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hideMark/>
          </w:tcPr>
          <w:p w14:paraId="464B9C79" w14:textId="77777777" w:rsidR="00623B86" w:rsidRDefault="00623B86" w:rsidP="00F307A2">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5DBE95B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73834DF2" w14:textId="77777777" w:rsidR="00623B86" w:rsidRDefault="00623B86" w:rsidP="00F307A2">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0F523866"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5AFE1671"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093A052" w14:textId="77777777" w:rsidR="00623B86" w:rsidRDefault="00623B86" w:rsidP="00F307A2">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5A7A206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1A3A45F2" w14:textId="77777777" w:rsidR="00623B86" w:rsidRDefault="00623B86" w:rsidP="00F307A2">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489A1AAC"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60AFE4B6" w14:textId="77777777" w:rsidR="00623B86" w:rsidRDefault="00623B86" w:rsidP="00623B86">
      <w:pPr>
        <w:rPr>
          <w:lang w:eastAsia="zh-CN"/>
        </w:rPr>
      </w:pPr>
    </w:p>
    <w:p w14:paraId="56E5F707" w14:textId="77777777" w:rsidR="00623B86" w:rsidRDefault="00623B86" w:rsidP="00623B86">
      <w:r>
        <w:t>This method shall support the request data structures, the response data structures and response codes specified in the following tables.</w:t>
      </w:r>
    </w:p>
    <w:p w14:paraId="4F42AA5F" w14:textId="77777777" w:rsidR="00623B86" w:rsidRDefault="00623B86" w:rsidP="00623B86">
      <w:pPr>
        <w:keepNext/>
        <w:keepLines/>
        <w:spacing w:before="60"/>
        <w:jc w:val="center"/>
        <w:rPr>
          <w:rFonts w:ascii="Arial" w:hAnsi="Arial"/>
          <w:b/>
          <w:lang w:eastAsia="zh-CN"/>
        </w:rPr>
      </w:pPr>
      <w:r>
        <w:rPr>
          <w:rFonts w:ascii="Arial" w:hAnsi="Arial"/>
          <w:b/>
          <w:lang w:eastAsia="zh-CN"/>
        </w:rPr>
        <w:t>Table 12.6.1.3.2.1.3.1-2: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6"/>
        <w:gridCol w:w="385"/>
      </w:tblGrid>
      <w:tr w:rsidR="00623B86" w14:paraId="4D4D71FC"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B8EEEC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6A3FB3"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81A8AD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63BAAACB" w14:textId="77777777" w:rsidTr="00F307A2">
        <w:tc>
          <w:tcPr>
            <w:tcW w:w="1464" w:type="pct"/>
            <w:tcBorders>
              <w:top w:val="single" w:sz="4" w:space="0" w:color="auto"/>
              <w:left w:val="single" w:sz="6" w:space="0" w:color="000000"/>
              <w:bottom w:val="single" w:sz="4" w:space="0" w:color="auto"/>
              <w:right w:val="single" w:sz="6" w:space="0" w:color="000000"/>
            </w:tcBorders>
          </w:tcPr>
          <w:p w14:paraId="2F1AB181" w14:textId="77777777" w:rsidR="00623B86" w:rsidRDefault="00623B86" w:rsidP="00F307A2">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2E187D5A" w14:textId="77777777" w:rsidR="00623B86" w:rsidRDefault="00623B86" w:rsidP="00F307A2">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7C8DB737" w14:textId="77777777" w:rsidR="00623B86" w:rsidRDefault="00623B86" w:rsidP="00F307A2">
            <w:pPr>
              <w:keepNext/>
              <w:keepLines/>
              <w:spacing w:after="0"/>
              <w:jc w:val="center"/>
              <w:rPr>
                <w:rFonts w:ascii="Arial" w:hAnsi="Arial"/>
                <w:sz w:val="18"/>
              </w:rPr>
            </w:pPr>
            <w:r w:rsidRPr="00311DB3">
              <w:rPr>
                <w:rFonts w:ascii="Arial" w:hAnsi="Arial" w:cs="Arial"/>
                <w:sz w:val="18"/>
                <w:szCs w:val="18"/>
                <w:lang w:val="en-US"/>
              </w:rPr>
              <w:t>n/a</w:t>
            </w:r>
          </w:p>
        </w:tc>
      </w:tr>
    </w:tbl>
    <w:p w14:paraId="0B372AA8" w14:textId="77777777" w:rsidR="00623B86" w:rsidRDefault="00623B86" w:rsidP="00623B86"/>
    <w:p w14:paraId="5E6C1AA3" w14:textId="77777777" w:rsidR="00623B86" w:rsidRDefault="00623B86" w:rsidP="00623B86">
      <w:pPr>
        <w:keepNext/>
        <w:keepLines/>
        <w:spacing w:before="60"/>
        <w:jc w:val="center"/>
        <w:rPr>
          <w:rFonts w:ascii="Arial" w:hAnsi="Arial"/>
          <w:b/>
          <w:lang w:eastAsia="zh-CN"/>
        </w:rPr>
      </w:pPr>
      <w:r>
        <w:rPr>
          <w:rFonts w:ascii="Arial" w:hAnsi="Arial"/>
          <w:b/>
          <w:lang w:eastAsia="zh-CN"/>
        </w:rPr>
        <w:t>Table 12.6.1.3.2.1.3.1-3: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7539EE2D"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7446D47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5C52306C"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81892D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1C67316"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2DF5684" w14:textId="77777777" w:rsidTr="00F307A2">
        <w:tc>
          <w:tcPr>
            <w:tcW w:w="1464" w:type="pct"/>
            <w:tcBorders>
              <w:top w:val="single" w:sz="4" w:space="0" w:color="auto"/>
              <w:left w:val="single" w:sz="6" w:space="0" w:color="000000"/>
              <w:bottom w:val="single" w:sz="6" w:space="0" w:color="000000"/>
              <w:right w:val="single" w:sz="6" w:space="0" w:color="000000"/>
            </w:tcBorders>
            <w:hideMark/>
          </w:tcPr>
          <w:p w14:paraId="4A7336B9" w14:textId="77777777" w:rsidR="00623B86" w:rsidRDefault="00623B86" w:rsidP="00F307A2">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41073325"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4C41E769" w14:textId="77777777" w:rsidR="00623B86" w:rsidRDefault="00623B86" w:rsidP="00F307A2">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757803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1047DF50"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1D06BBD4" w14:textId="77777777" w:rsidR="00623B86" w:rsidRDefault="00623B86" w:rsidP="00F307A2">
            <w:pPr>
              <w:keepNext/>
              <w:keepLines/>
              <w:spacing w:after="0"/>
              <w:rPr>
                <w:rFonts w:ascii="Arial" w:hAnsi="Arial"/>
                <w:sz w:val="18"/>
              </w:rPr>
            </w:pPr>
            <w:r>
              <w:rPr>
                <w:rFonts w:ascii="Arial" w:hAnsi="Arial"/>
                <w:sz w:val="18"/>
              </w:rPr>
              <w:t>ErrorResponse</w:t>
            </w:r>
          </w:p>
        </w:tc>
        <w:tc>
          <w:tcPr>
            <w:tcW w:w="817" w:type="pct"/>
            <w:tcBorders>
              <w:top w:val="single" w:sz="4" w:space="0" w:color="auto"/>
              <w:left w:val="single" w:sz="6" w:space="0" w:color="000000"/>
              <w:bottom w:val="single" w:sz="4" w:space="0" w:color="auto"/>
              <w:right w:val="single" w:sz="6" w:space="0" w:color="000000"/>
            </w:tcBorders>
            <w:hideMark/>
          </w:tcPr>
          <w:p w14:paraId="26607E7F"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EE196BE"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F60D13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304EC4D9" w14:textId="77777777" w:rsidR="00623B86" w:rsidRDefault="00623B86" w:rsidP="00623B86"/>
    <w:p w14:paraId="58E288EE" w14:textId="77777777" w:rsidR="00623B86" w:rsidRDefault="00623B86" w:rsidP="00623B86">
      <w:pPr>
        <w:pStyle w:val="H6"/>
      </w:pPr>
      <w:bookmarkStart w:id="5257" w:name="_Toc51581293"/>
      <w:bookmarkStart w:id="5258" w:name="_Toc52356556"/>
      <w:bookmarkStart w:id="5259" w:name="_Toc55228126"/>
      <w:r>
        <w:rPr>
          <w:lang w:eastAsia="zh-CN"/>
        </w:rPr>
        <w:t>12.6.1.3</w:t>
      </w:r>
      <w:r>
        <w:t>.2.2</w:t>
      </w:r>
      <w:r>
        <w:tab/>
        <w:t>Resource "</w:t>
      </w:r>
      <w:r>
        <w:rPr>
          <w:rFonts w:cs="Arial"/>
        </w:rPr>
        <w:t>…</w:t>
      </w:r>
      <w:r w:rsidRPr="00285FCD">
        <w:rPr>
          <w:rFonts w:cs="Arial"/>
        </w:rPr>
        <w:t>/</w:t>
      </w:r>
      <w:r w:rsidRPr="00971FE6">
        <w:rPr>
          <w:rFonts w:cs="Arial"/>
        </w:rPr>
        <w:t>subscriptions</w:t>
      </w:r>
      <w:r>
        <w:t>"</w:t>
      </w:r>
      <w:bookmarkEnd w:id="5257"/>
      <w:bookmarkEnd w:id="5258"/>
      <w:bookmarkEnd w:id="5259"/>
    </w:p>
    <w:p w14:paraId="05ABF2F9" w14:textId="77777777" w:rsidR="00623B86" w:rsidRDefault="00623B86" w:rsidP="00623B86">
      <w:pPr>
        <w:pStyle w:val="H7"/>
        <w:rPr>
          <w:lang w:eastAsia="zh-CN"/>
        </w:rPr>
      </w:pPr>
      <w:r>
        <w:rPr>
          <w:lang w:eastAsia="zh-CN"/>
        </w:rPr>
        <w:t>12.6.1.3</w:t>
      </w:r>
      <w:r>
        <w:t>.2.2</w:t>
      </w:r>
      <w:r>
        <w:rPr>
          <w:lang w:eastAsia="zh-CN"/>
        </w:rPr>
        <w:t>.1</w:t>
      </w:r>
      <w:r>
        <w:rPr>
          <w:lang w:eastAsia="zh-CN"/>
        </w:rPr>
        <w:tab/>
      </w:r>
      <w:r>
        <w:t>Description</w:t>
      </w:r>
    </w:p>
    <w:p w14:paraId="3094EC23" w14:textId="77777777" w:rsidR="00623B86" w:rsidRDefault="00623B86" w:rsidP="00623B86">
      <w:pPr>
        <w:rPr>
          <w:lang w:eastAsia="zh-CN"/>
        </w:rPr>
      </w:pPr>
      <w:r>
        <w:t>This resource is a container resource for individual subscriptions.</w:t>
      </w:r>
    </w:p>
    <w:p w14:paraId="5C33BE99" w14:textId="77777777" w:rsidR="00623B86" w:rsidRDefault="00623B86" w:rsidP="00623B86">
      <w:pPr>
        <w:pStyle w:val="H7"/>
      </w:pPr>
      <w:r>
        <w:rPr>
          <w:lang w:eastAsia="zh-CN"/>
        </w:rPr>
        <w:t>12.6.1.3</w:t>
      </w:r>
      <w:r>
        <w:t>.2.2</w:t>
      </w:r>
      <w:r>
        <w:rPr>
          <w:lang w:eastAsia="zh-CN"/>
        </w:rPr>
        <w:t>.2</w:t>
      </w:r>
      <w:r>
        <w:tab/>
        <w:t>URI</w:t>
      </w:r>
    </w:p>
    <w:p w14:paraId="4823E326" w14:textId="77777777" w:rsidR="00623B86" w:rsidRDefault="00623B86" w:rsidP="00623B86">
      <w:pPr>
        <w:rPr>
          <w:lang w:eastAsia="zh-CN"/>
        </w:rPr>
      </w:pPr>
      <w:r>
        <w:rPr>
          <w:lang w:eastAsia="zh-CN"/>
        </w:rPr>
        <w:t>Resource URI: {MnSRoot}/</w:t>
      </w:r>
      <w:r>
        <w:t>FileDataReportingMnS/{MnSVersion}</w:t>
      </w:r>
      <w:r>
        <w:rPr>
          <w:lang w:eastAsia="zh-CN"/>
        </w:rPr>
        <w:t>/subscriptions</w:t>
      </w:r>
    </w:p>
    <w:p w14:paraId="23CE1467" w14:textId="77777777" w:rsidR="00623B86" w:rsidRDefault="00623B86" w:rsidP="00623B86">
      <w:r>
        <w:t>The resource URI variables are defined in table 12.6.1.3.3.2.2.2</w:t>
      </w:r>
      <w:r>
        <w:rPr>
          <w:lang w:eastAsia="zh-CN"/>
        </w:rPr>
        <w:t>-1:</w:t>
      </w:r>
    </w:p>
    <w:p w14:paraId="33F186F7" w14:textId="77777777" w:rsidR="00623B86" w:rsidRDefault="00623B86" w:rsidP="00623B86">
      <w:pPr>
        <w:pStyle w:val="TH"/>
        <w:rPr>
          <w:lang w:eastAsia="zh-CN"/>
        </w:rPr>
      </w:pPr>
      <w:r>
        <w:rPr>
          <w:lang w:eastAsia="zh-CN"/>
        </w:rPr>
        <w:t xml:space="preserve">Table </w:t>
      </w:r>
      <w:r>
        <w:t>12.6.1.3.3.2.2.2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21"/>
      </w:tblGrid>
      <w:tr w:rsidR="00623B86" w14:paraId="009C3CDC" w14:textId="77777777" w:rsidTr="00F307A2">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53D37983"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2E970E0" w14:textId="77777777" w:rsidR="00623B86" w:rsidRDefault="00623B86" w:rsidP="00F307A2">
            <w:pPr>
              <w:keepNext/>
              <w:keepLines/>
              <w:spacing w:after="0"/>
              <w:jc w:val="center"/>
              <w:rPr>
                <w:rFonts w:ascii="Arial" w:hAnsi="Arial"/>
                <w:b/>
                <w:sz w:val="18"/>
              </w:rPr>
            </w:pPr>
            <w:r>
              <w:rPr>
                <w:rFonts w:ascii="Arial" w:hAnsi="Arial"/>
                <w:b/>
                <w:sz w:val="18"/>
              </w:rPr>
              <w:t>Definition</w:t>
            </w:r>
          </w:p>
        </w:tc>
      </w:tr>
      <w:tr w:rsidR="00623B86" w14:paraId="19AA7237" w14:textId="77777777" w:rsidTr="00F307A2">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04D78497" w14:textId="77777777" w:rsidR="00623B86" w:rsidRDefault="00623B86" w:rsidP="00F307A2">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5B063EF7" w14:textId="77777777" w:rsidR="00623B86" w:rsidRDefault="00623B86" w:rsidP="00F307A2">
            <w:pPr>
              <w:pStyle w:val="TAL"/>
            </w:pPr>
            <w:r>
              <w:t>See clause 4.4.3 of TS 32.158 [15]</w:t>
            </w:r>
          </w:p>
        </w:tc>
      </w:tr>
      <w:tr w:rsidR="00623B86" w14:paraId="5CA9B92B" w14:textId="77777777" w:rsidTr="00F307A2">
        <w:trPr>
          <w:jc w:val="center"/>
        </w:trPr>
        <w:tc>
          <w:tcPr>
            <w:tcW w:w="1093" w:type="pct"/>
            <w:tcBorders>
              <w:top w:val="single" w:sz="6" w:space="0" w:color="000000"/>
              <w:left w:val="single" w:sz="6" w:space="0" w:color="000000"/>
              <w:bottom w:val="single" w:sz="6" w:space="0" w:color="000000"/>
              <w:right w:val="single" w:sz="6" w:space="0" w:color="000000"/>
            </w:tcBorders>
          </w:tcPr>
          <w:p w14:paraId="3AEC7276" w14:textId="77777777" w:rsidR="00623B86" w:rsidRDefault="00623B86" w:rsidP="00F307A2">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1BEFE17A" w14:textId="77777777" w:rsidR="00623B86" w:rsidRDefault="00623B86" w:rsidP="00F307A2">
            <w:pPr>
              <w:pStyle w:val="TAL"/>
            </w:pPr>
            <w:r w:rsidRPr="00A54615">
              <w:t>See clause 4.4.</w:t>
            </w:r>
            <w:r>
              <w:t>3</w:t>
            </w:r>
            <w:r w:rsidRPr="00A54615">
              <w:t xml:space="preserve"> of TS 32.158 [15]</w:t>
            </w:r>
          </w:p>
        </w:tc>
      </w:tr>
    </w:tbl>
    <w:p w14:paraId="76319B22" w14:textId="77777777" w:rsidR="00623B86" w:rsidRDefault="00623B86" w:rsidP="00623B86">
      <w:pPr>
        <w:rPr>
          <w:lang w:eastAsia="zh-CN"/>
        </w:rPr>
      </w:pPr>
    </w:p>
    <w:p w14:paraId="6819527F" w14:textId="77777777" w:rsidR="00623B86" w:rsidRDefault="00623B86" w:rsidP="00623B86">
      <w:pPr>
        <w:pStyle w:val="H7"/>
      </w:pPr>
      <w:r>
        <w:rPr>
          <w:lang w:eastAsia="zh-CN"/>
        </w:rPr>
        <w:lastRenderedPageBreak/>
        <w:t>12.6.1.3</w:t>
      </w:r>
      <w:r>
        <w:t>.2.2</w:t>
      </w:r>
      <w:r>
        <w:rPr>
          <w:lang w:eastAsia="zh-CN"/>
        </w:rPr>
        <w:t>.3</w:t>
      </w:r>
      <w:r>
        <w:tab/>
        <w:t>HTTP methods</w:t>
      </w:r>
    </w:p>
    <w:p w14:paraId="2E7EC8C0" w14:textId="77777777" w:rsidR="00623B86" w:rsidRDefault="00623B86" w:rsidP="00623B86">
      <w:pPr>
        <w:pStyle w:val="H8"/>
      </w:pPr>
      <w:r>
        <w:t>12.6.1.3.2.2.3.1</w:t>
      </w:r>
      <w:r>
        <w:tab/>
        <w:t>POST</w:t>
      </w:r>
    </w:p>
    <w:p w14:paraId="50E835D5" w14:textId="77777777" w:rsidR="00623B86" w:rsidRDefault="00623B86" w:rsidP="00623B86">
      <w:r>
        <w:t xml:space="preserve">This method shall support the URI query parameters specified in table </w:t>
      </w:r>
      <w:r>
        <w:rPr>
          <w:lang w:eastAsia="zh-CN"/>
        </w:rPr>
        <w:t>12.6.1.3</w:t>
      </w:r>
      <w:r>
        <w:t>.2.2.3.1-1.</w:t>
      </w:r>
    </w:p>
    <w:p w14:paraId="7765FC2D" w14:textId="77777777" w:rsidR="00623B86" w:rsidRDefault="00623B86" w:rsidP="00623B86">
      <w:pPr>
        <w:pStyle w:val="TH"/>
        <w:rPr>
          <w:rFonts w:cs="Arial"/>
        </w:rPr>
      </w:pPr>
      <w:r>
        <w:t xml:space="preserve">Table </w:t>
      </w:r>
      <w:r>
        <w:rPr>
          <w:lang w:eastAsia="zh-CN"/>
        </w:rPr>
        <w:t>12.6.1.3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14:paraId="5FE9D162"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E883559" w14:textId="77777777" w:rsidR="00623B86" w:rsidRDefault="00623B86" w:rsidP="00F307A2">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A73597E" w14:textId="77777777" w:rsidR="00623B86" w:rsidRDefault="00623B86" w:rsidP="00F307A2">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3D1F85"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EF2EF8" w14:textId="77777777" w:rsidR="00623B86" w:rsidRDefault="00623B86" w:rsidP="00F307A2">
            <w:pPr>
              <w:pStyle w:val="TAH"/>
            </w:pPr>
            <w:r>
              <w:t>S</w:t>
            </w:r>
          </w:p>
        </w:tc>
      </w:tr>
      <w:tr w:rsidR="00623B86" w14:paraId="61C548DA" w14:textId="77777777" w:rsidTr="00F307A2">
        <w:tc>
          <w:tcPr>
            <w:tcW w:w="818" w:type="pct"/>
            <w:tcBorders>
              <w:top w:val="single" w:sz="4" w:space="0" w:color="auto"/>
              <w:left w:val="single" w:sz="6" w:space="0" w:color="000000"/>
              <w:bottom w:val="single" w:sz="4" w:space="0" w:color="auto"/>
              <w:right w:val="single" w:sz="6" w:space="0" w:color="000000"/>
            </w:tcBorders>
            <w:hideMark/>
          </w:tcPr>
          <w:p w14:paraId="28128F05" w14:textId="77777777" w:rsidR="00623B86" w:rsidRDefault="00623B86" w:rsidP="00F307A2">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6B05744D" w14:textId="77777777" w:rsidR="00623B86" w:rsidRDefault="00623B86" w:rsidP="00F307A2">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4B4BA4BC" w14:textId="77777777" w:rsidR="00623B86"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2FFB9664" w14:textId="77777777" w:rsidR="00623B86" w:rsidRDefault="00623B86" w:rsidP="00F307A2">
            <w:pPr>
              <w:pStyle w:val="TAL"/>
              <w:jc w:val="center"/>
            </w:pPr>
            <w:r>
              <w:t>n/a</w:t>
            </w:r>
          </w:p>
        </w:tc>
      </w:tr>
    </w:tbl>
    <w:p w14:paraId="6888BAD2" w14:textId="77777777" w:rsidR="00623B86" w:rsidRDefault="00623B86" w:rsidP="00623B86"/>
    <w:p w14:paraId="6073EC25" w14:textId="77777777" w:rsidR="00623B86" w:rsidRDefault="00623B86" w:rsidP="00623B86">
      <w:r>
        <w:t xml:space="preserve">This method shall support the request data structures specified in table </w:t>
      </w:r>
      <w:r>
        <w:rPr>
          <w:lang w:eastAsia="zh-CN"/>
        </w:rPr>
        <w:t>12.6.1.3</w:t>
      </w:r>
      <w:r>
        <w:t xml:space="preserve">.2.2.3.1-2 and the response data structures and response codes specified in table </w:t>
      </w:r>
      <w:r>
        <w:rPr>
          <w:lang w:eastAsia="zh-CN"/>
        </w:rPr>
        <w:t>12.6.1.3</w:t>
      </w:r>
      <w:r>
        <w:t>.2.2.3.1-3.</w:t>
      </w:r>
    </w:p>
    <w:p w14:paraId="5A3729D2" w14:textId="77777777" w:rsidR="00623B86" w:rsidRDefault="00623B86" w:rsidP="00623B86">
      <w:pPr>
        <w:pStyle w:val="TH"/>
      </w:pPr>
      <w:r>
        <w:t xml:space="preserve">Table </w:t>
      </w:r>
      <w:r>
        <w:rPr>
          <w:lang w:eastAsia="zh-CN"/>
        </w:rPr>
        <w:t>12.6.1.3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8"/>
        <w:gridCol w:w="345"/>
      </w:tblGrid>
      <w:tr w:rsidR="00623B86" w14:paraId="765A5A8B"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14C4A17" w14:textId="77777777" w:rsidR="00623B86" w:rsidRDefault="00623B86" w:rsidP="00F307A2">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36C2FDF1" w14:textId="77777777" w:rsidR="00623B86" w:rsidRDefault="00623B86" w:rsidP="00F307A2">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94D91E" w14:textId="77777777" w:rsidR="00623B86" w:rsidRDefault="00623B86" w:rsidP="00F307A2">
            <w:pPr>
              <w:pStyle w:val="TAH"/>
            </w:pPr>
            <w:r>
              <w:t>S</w:t>
            </w:r>
          </w:p>
        </w:tc>
      </w:tr>
      <w:tr w:rsidR="00623B86" w14:paraId="43C498C1" w14:textId="77777777" w:rsidTr="00F307A2">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03507013" w14:textId="77777777" w:rsidR="00623B86" w:rsidRDefault="00623B86" w:rsidP="00F307A2">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3FE839D5" w14:textId="77777777" w:rsidR="00623B86" w:rsidRDefault="00623B86" w:rsidP="00F307A2">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AFF6B4F" w14:textId="77777777" w:rsidR="00623B86" w:rsidRDefault="00623B86" w:rsidP="00F307A2">
            <w:pPr>
              <w:pStyle w:val="TAL"/>
              <w:jc w:val="center"/>
            </w:pPr>
            <w:r>
              <w:t>M</w:t>
            </w:r>
          </w:p>
        </w:tc>
      </w:tr>
    </w:tbl>
    <w:p w14:paraId="682502E5" w14:textId="77777777" w:rsidR="00623B86" w:rsidRDefault="00623B86" w:rsidP="00623B86"/>
    <w:p w14:paraId="6EED02C6" w14:textId="77777777" w:rsidR="00623B86" w:rsidRDefault="00623B86" w:rsidP="00623B86">
      <w:pPr>
        <w:pStyle w:val="TH"/>
      </w:pPr>
      <w:r>
        <w:t xml:space="preserve">Table </w:t>
      </w:r>
      <w:r>
        <w:rPr>
          <w:lang w:eastAsia="zh-CN"/>
        </w:rPr>
        <w:t>12.6.1.3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6"/>
        <w:gridCol w:w="5276"/>
        <w:gridCol w:w="385"/>
      </w:tblGrid>
      <w:tr w:rsidR="00623B86" w14:paraId="042FEF79" w14:textId="77777777" w:rsidTr="00F307A2">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1590623D" w14:textId="77777777" w:rsidR="00623B86" w:rsidRDefault="00623B86" w:rsidP="00F307A2">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F157ED2" w14:textId="77777777" w:rsidR="00623B86" w:rsidRDefault="00623B86" w:rsidP="00F307A2">
            <w:pPr>
              <w:pStyle w:val="TAH"/>
            </w:pPr>
            <w:r>
              <w:t>Response 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56AF3520"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A95E99D" w14:textId="77777777" w:rsidR="00623B86" w:rsidRDefault="00623B86" w:rsidP="00F307A2">
            <w:pPr>
              <w:pStyle w:val="TAH"/>
            </w:pPr>
            <w:r>
              <w:t>S</w:t>
            </w:r>
          </w:p>
        </w:tc>
      </w:tr>
      <w:tr w:rsidR="00623B86" w14:paraId="50F1C05A" w14:textId="77777777" w:rsidTr="00F307A2">
        <w:tc>
          <w:tcPr>
            <w:tcW w:w="1243" w:type="pct"/>
            <w:tcBorders>
              <w:top w:val="single" w:sz="4" w:space="0" w:color="auto"/>
              <w:left w:val="single" w:sz="6" w:space="0" w:color="000000"/>
              <w:bottom w:val="single" w:sz="4" w:space="0" w:color="auto"/>
              <w:right w:val="single" w:sz="6" w:space="0" w:color="000000"/>
            </w:tcBorders>
            <w:hideMark/>
          </w:tcPr>
          <w:p w14:paraId="3E02BAB7" w14:textId="77777777" w:rsidR="00623B86" w:rsidRDefault="00623B86" w:rsidP="00F307A2">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09C1DC72" w14:textId="77777777" w:rsidR="00623B86" w:rsidRDefault="00623B86" w:rsidP="00F307A2">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6D32AC58" w14:textId="77777777" w:rsidR="00623B86" w:rsidRDefault="00623B86" w:rsidP="00F307A2">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4C0AAF3E" w14:textId="77777777" w:rsidR="00623B86" w:rsidRDefault="00623B86" w:rsidP="00F307A2">
            <w:pPr>
              <w:pStyle w:val="TAL"/>
              <w:jc w:val="center"/>
            </w:pPr>
            <w:r>
              <w:t>M</w:t>
            </w:r>
          </w:p>
        </w:tc>
      </w:tr>
      <w:tr w:rsidR="00623B86" w14:paraId="7DF05EDF" w14:textId="77777777" w:rsidTr="00F307A2">
        <w:tc>
          <w:tcPr>
            <w:tcW w:w="1243" w:type="pct"/>
            <w:tcBorders>
              <w:top w:val="single" w:sz="4" w:space="0" w:color="auto"/>
              <w:left w:val="single" w:sz="6" w:space="0" w:color="000000"/>
              <w:bottom w:val="single" w:sz="6" w:space="0" w:color="000000"/>
              <w:right w:val="single" w:sz="6" w:space="0" w:color="000000"/>
            </w:tcBorders>
            <w:hideMark/>
          </w:tcPr>
          <w:p w14:paraId="656D2CF0" w14:textId="77777777" w:rsidR="00623B86" w:rsidRDefault="00623B86" w:rsidP="00F307A2">
            <w:pPr>
              <w:pStyle w:val="TAL"/>
            </w:pPr>
            <w:r>
              <w:t>ErrorResponse</w:t>
            </w:r>
          </w:p>
        </w:tc>
        <w:tc>
          <w:tcPr>
            <w:tcW w:w="818" w:type="pct"/>
            <w:tcBorders>
              <w:top w:val="single" w:sz="4" w:space="0" w:color="auto"/>
              <w:left w:val="single" w:sz="6" w:space="0" w:color="000000"/>
              <w:bottom w:val="single" w:sz="6" w:space="0" w:color="000000"/>
              <w:right w:val="single" w:sz="6" w:space="0" w:color="000000"/>
            </w:tcBorders>
            <w:hideMark/>
          </w:tcPr>
          <w:p w14:paraId="2861D0C6" w14:textId="77777777" w:rsidR="00623B86" w:rsidRDefault="00623B86" w:rsidP="00F307A2">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4B9310C0" w14:textId="77777777" w:rsidR="00623B86" w:rsidRDefault="00623B86" w:rsidP="00F307A2">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63F660E7" w14:textId="77777777" w:rsidR="00623B86" w:rsidRDefault="00623B86" w:rsidP="00F307A2">
            <w:pPr>
              <w:pStyle w:val="TAL"/>
              <w:jc w:val="center"/>
            </w:pPr>
            <w:r>
              <w:t>M</w:t>
            </w:r>
          </w:p>
        </w:tc>
      </w:tr>
    </w:tbl>
    <w:p w14:paraId="097492DE" w14:textId="77777777" w:rsidR="00623B86" w:rsidRDefault="00623B86" w:rsidP="00623B86"/>
    <w:p w14:paraId="5832F9E2" w14:textId="77777777" w:rsidR="00623B86" w:rsidRDefault="00623B86" w:rsidP="00623B86">
      <w:pPr>
        <w:pStyle w:val="H8"/>
      </w:pPr>
      <w:r>
        <w:t>12.6.1.3.2.2.3.2</w:t>
      </w:r>
      <w:r>
        <w:tab/>
        <w:t>Void</w:t>
      </w:r>
    </w:p>
    <w:p w14:paraId="36A92586" w14:textId="77777777" w:rsidR="00623B86" w:rsidRDefault="00623B86" w:rsidP="00623B86">
      <w:pPr>
        <w:rPr>
          <w:lang w:eastAsia="zh-CN"/>
        </w:rPr>
      </w:pPr>
    </w:p>
    <w:p w14:paraId="12115807" w14:textId="77777777" w:rsidR="00623B86" w:rsidRDefault="00623B86" w:rsidP="00623B86">
      <w:pPr>
        <w:pStyle w:val="H6"/>
      </w:pPr>
      <w:bookmarkStart w:id="5260" w:name="_Toc51581294"/>
      <w:bookmarkStart w:id="5261" w:name="_Toc52356557"/>
      <w:bookmarkStart w:id="5262" w:name="_Toc55228127"/>
      <w:r>
        <w:rPr>
          <w:lang w:eastAsia="zh-CN"/>
        </w:rPr>
        <w:t>12.6.1.3</w:t>
      </w:r>
      <w:r>
        <w:t>.2.3</w:t>
      </w:r>
      <w:r>
        <w:rPr>
          <w:lang w:eastAsia="zh-CN"/>
        </w:rPr>
        <w:tab/>
      </w:r>
      <w:r>
        <w:t>Resource</w:t>
      </w:r>
      <w:r>
        <w:rPr>
          <w:lang w:eastAsia="zh-CN"/>
        </w:rPr>
        <w:t xml:space="preserve"> </w:t>
      </w:r>
      <w:r>
        <w:t>"...</w:t>
      </w:r>
      <w:r>
        <w:rPr>
          <w:lang w:eastAsia="zh-CN"/>
        </w:rPr>
        <w:t>/subscriptions/{subscriptionId}</w:t>
      </w:r>
      <w:r>
        <w:t>"</w:t>
      </w:r>
      <w:bookmarkEnd w:id="5260"/>
      <w:bookmarkEnd w:id="5261"/>
      <w:bookmarkEnd w:id="5262"/>
    </w:p>
    <w:p w14:paraId="3E6ACFEC" w14:textId="77777777" w:rsidR="00623B86" w:rsidRDefault="00623B86" w:rsidP="00623B86">
      <w:pPr>
        <w:pStyle w:val="H7"/>
        <w:rPr>
          <w:lang w:eastAsia="zh-CN"/>
        </w:rPr>
      </w:pPr>
      <w:r>
        <w:rPr>
          <w:lang w:eastAsia="zh-CN"/>
        </w:rPr>
        <w:t>12.6.1.3</w:t>
      </w:r>
      <w:r>
        <w:t>.2.3</w:t>
      </w:r>
      <w:r>
        <w:rPr>
          <w:lang w:eastAsia="zh-CN"/>
        </w:rPr>
        <w:t>.1</w:t>
      </w:r>
      <w:r>
        <w:rPr>
          <w:lang w:eastAsia="zh-CN"/>
        </w:rPr>
        <w:tab/>
      </w:r>
      <w:r>
        <w:t>Description</w:t>
      </w:r>
    </w:p>
    <w:p w14:paraId="22B7603C" w14:textId="77777777" w:rsidR="00623B86" w:rsidRDefault="00623B86" w:rsidP="00623B86">
      <w:r>
        <w:t>This resource represents a subscription.</w:t>
      </w:r>
    </w:p>
    <w:p w14:paraId="6FF3ACEB" w14:textId="77777777" w:rsidR="00623B86" w:rsidRDefault="00623B86" w:rsidP="00623B86">
      <w:pPr>
        <w:pStyle w:val="H7"/>
      </w:pPr>
      <w:bookmarkStart w:id="5263" w:name="OLE_LINK7"/>
      <w:r>
        <w:rPr>
          <w:lang w:eastAsia="zh-CN"/>
        </w:rPr>
        <w:t>12.6.1.3</w:t>
      </w:r>
      <w:r>
        <w:t>.2.3</w:t>
      </w:r>
      <w:r>
        <w:rPr>
          <w:lang w:eastAsia="zh-CN"/>
        </w:rPr>
        <w:t>.2</w:t>
      </w:r>
      <w:bookmarkEnd w:id="5263"/>
      <w:r>
        <w:tab/>
        <w:t>URI</w:t>
      </w:r>
    </w:p>
    <w:p w14:paraId="723DAC61" w14:textId="77777777" w:rsidR="00623B86" w:rsidRDefault="00623B86" w:rsidP="00623B86">
      <w:pPr>
        <w:rPr>
          <w:lang w:eastAsia="zh-CN"/>
        </w:rPr>
      </w:pPr>
      <w:r>
        <w:t>Resource URI: {MnSRoot}/FileDataReportingMnS/{MnSVersion}</w:t>
      </w:r>
      <w:r>
        <w:rPr>
          <w:lang w:eastAsia="zh-CN"/>
        </w:rPr>
        <w:t>/subscriptions/{subscriptionId}</w:t>
      </w:r>
    </w:p>
    <w:p w14:paraId="430AEC91" w14:textId="77777777" w:rsidR="00623B86" w:rsidRDefault="00623B86" w:rsidP="00623B86">
      <w:pPr>
        <w:rPr>
          <w:lang w:eastAsia="zh-CN"/>
        </w:rPr>
      </w:pPr>
      <w:r>
        <w:t xml:space="preserve">The resource URI variables are defined in table </w:t>
      </w:r>
      <w:r>
        <w:rPr>
          <w:lang w:eastAsia="zh-CN"/>
        </w:rPr>
        <w:t>12.6.1.3</w:t>
      </w:r>
      <w:r>
        <w:t>.2.3</w:t>
      </w:r>
      <w:r>
        <w:rPr>
          <w:lang w:eastAsia="zh-CN"/>
        </w:rPr>
        <w:t>.2</w:t>
      </w:r>
      <w:r>
        <w:t>-1.</w:t>
      </w:r>
    </w:p>
    <w:p w14:paraId="15223CBD" w14:textId="77777777" w:rsidR="00623B86" w:rsidRDefault="00623B86" w:rsidP="00623B86">
      <w:pPr>
        <w:pStyle w:val="TH"/>
        <w:rPr>
          <w:rFonts w:cs="Arial"/>
        </w:rPr>
      </w:pPr>
      <w:r>
        <w:t xml:space="preserve">Table </w:t>
      </w:r>
      <w:r>
        <w:rPr>
          <w:lang w:eastAsia="zh-CN"/>
        </w:rPr>
        <w:t>12.6.1.3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14:paraId="34D938A6"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D80CBC4" w14:textId="77777777" w:rsidR="00623B86" w:rsidRDefault="00623B86" w:rsidP="00F307A2">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160561" w14:textId="77777777" w:rsidR="00623B86" w:rsidRDefault="00623B86" w:rsidP="00F307A2">
            <w:pPr>
              <w:pStyle w:val="TAH"/>
            </w:pPr>
            <w:r>
              <w:t>Definition</w:t>
            </w:r>
          </w:p>
        </w:tc>
      </w:tr>
      <w:tr w:rsidR="00623B86" w14:paraId="34C5FC5C"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C5F0D0D" w14:textId="77777777" w:rsidR="00623B86" w:rsidRDefault="00623B86" w:rsidP="00F307A2">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35846FE9" w14:textId="77777777" w:rsidR="00623B86" w:rsidRDefault="00623B86" w:rsidP="00F307A2">
            <w:pPr>
              <w:pStyle w:val="TAL"/>
            </w:pPr>
            <w:r>
              <w:t>See clause 4.4.3 of TS 32.158 [15]</w:t>
            </w:r>
          </w:p>
        </w:tc>
      </w:tr>
      <w:tr w:rsidR="00623B86" w14:paraId="21AF279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2A6F3089" w14:textId="77777777" w:rsidR="00623B86" w:rsidRDefault="00623B86" w:rsidP="00F307A2">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6A5CCD1" w14:textId="77777777" w:rsidR="00623B86" w:rsidRDefault="00623B86" w:rsidP="00F307A2">
            <w:pPr>
              <w:pStyle w:val="TAL"/>
            </w:pPr>
            <w:r w:rsidRPr="00A54615">
              <w:t>See clause 4.4.</w:t>
            </w:r>
            <w:r>
              <w:t>3</w:t>
            </w:r>
            <w:r w:rsidRPr="00A54615">
              <w:t xml:space="preserve"> of TS 32.158 [15]</w:t>
            </w:r>
          </w:p>
        </w:tc>
      </w:tr>
      <w:tr w:rsidR="00623B86" w14:paraId="3E545B71"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578FD35B" w14:textId="77777777" w:rsidR="00623B86" w:rsidRDefault="00623B86" w:rsidP="00F307A2">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43AC26AC" w14:textId="77777777" w:rsidR="00623B86" w:rsidRDefault="00623B86" w:rsidP="00F307A2">
            <w:pPr>
              <w:pStyle w:val="TAL"/>
            </w:pPr>
            <w:r>
              <w:t>Subscription identifier</w:t>
            </w:r>
          </w:p>
        </w:tc>
      </w:tr>
    </w:tbl>
    <w:p w14:paraId="4544D86A" w14:textId="77777777" w:rsidR="00623B86" w:rsidRDefault="00623B86" w:rsidP="00623B86"/>
    <w:p w14:paraId="7D2F3697" w14:textId="77777777" w:rsidR="00623B86" w:rsidRDefault="00623B86" w:rsidP="00623B86">
      <w:pPr>
        <w:pStyle w:val="H7"/>
      </w:pPr>
      <w:r>
        <w:rPr>
          <w:lang w:eastAsia="zh-CN"/>
        </w:rPr>
        <w:t>12.6.1.3</w:t>
      </w:r>
      <w:r>
        <w:t>.2.3</w:t>
      </w:r>
      <w:r>
        <w:rPr>
          <w:lang w:eastAsia="zh-CN"/>
        </w:rPr>
        <w:t>.3</w:t>
      </w:r>
      <w:r>
        <w:tab/>
        <w:t>HTTP methods</w:t>
      </w:r>
    </w:p>
    <w:p w14:paraId="174E4820" w14:textId="77777777" w:rsidR="00623B86" w:rsidRDefault="00623B86" w:rsidP="00623B86">
      <w:pPr>
        <w:pStyle w:val="H8"/>
      </w:pPr>
      <w:r>
        <w:t>12.6.1.3.2.3.3.1</w:t>
      </w:r>
      <w:r>
        <w:tab/>
        <w:t>DELETE</w:t>
      </w:r>
    </w:p>
    <w:p w14:paraId="3131C479" w14:textId="77777777" w:rsidR="00623B86" w:rsidRDefault="00623B86" w:rsidP="00623B86">
      <w:r>
        <w:t xml:space="preserve">This method shall support the URI query parameters specified in table </w:t>
      </w:r>
      <w:r>
        <w:rPr>
          <w:lang w:eastAsia="zh-CN"/>
        </w:rPr>
        <w:t>12.6.1.3</w:t>
      </w:r>
      <w:r>
        <w:t>.2.3</w:t>
      </w:r>
      <w:r>
        <w:rPr>
          <w:lang w:eastAsia="zh-CN"/>
        </w:rPr>
        <w:t>.3</w:t>
      </w:r>
      <w:r>
        <w:t>-1.</w:t>
      </w:r>
    </w:p>
    <w:p w14:paraId="5D4B2F6C" w14:textId="77777777" w:rsidR="00623B86" w:rsidRDefault="00623B86" w:rsidP="00623B86">
      <w:pPr>
        <w:pStyle w:val="TH"/>
        <w:rPr>
          <w:rFonts w:cs="Arial"/>
        </w:rPr>
      </w:pPr>
      <w:r>
        <w:lastRenderedPageBreak/>
        <w:t xml:space="preserve">Table </w:t>
      </w:r>
      <w:r>
        <w:rPr>
          <w:lang w:eastAsia="zh-CN"/>
        </w:rPr>
        <w:t>12.6.1.3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14:paraId="51B9B655"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2867176E" w14:textId="77777777" w:rsidR="00623B86" w:rsidRDefault="00623B86" w:rsidP="00F307A2">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5FA9E98" w14:textId="77777777" w:rsidR="00623B86" w:rsidRDefault="00623B86" w:rsidP="00F307A2">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AA2F992"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694D3366" w14:textId="77777777" w:rsidR="00623B86" w:rsidRDefault="00623B86" w:rsidP="00F307A2">
            <w:pPr>
              <w:pStyle w:val="TAH"/>
            </w:pPr>
            <w:r>
              <w:t>S</w:t>
            </w:r>
          </w:p>
        </w:tc>
      </w:tr>
      <w:tr w:rsidR="00623B86" w14:paraId="6FF7CC7A" w14:textId="77777777" w:rsidTr="00F307A2">
        <w:tc>
          <w:tcPr>
            <w:tcW w:w="818" w:type="pct"/>
            <w:tcBorders>
              <w:top w:val="single" w:sz="4" w:space="0" w:color="auto"/>
              <w:left w:val="single" w:sz="6" w:space="0" w:color="000000"/>
              <w:bottom w:val="single" w:sz="4" w:space="0" w:color="auto"/>
              <w:right w:val="single" w:sz="6" w:space="0" w:color="000000"/>
            </w:tcBorders>
            <w:hideMark/>
          </w:tcPr>
          <w:p w14:paraId="5C94B265" w14:textId="77777777" w:rsidR="00623B86" w:rsidRDefault="00623B86" w:rsidP="00F307A2">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F8CAC86" w14:textId="77777777" w:rsidR="00623B86" w:rsidRDefault="00623B86" w:rsidP="00F307A2">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2C376BB" w14:textId="77777777" w:rsidR="00623B86"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FAECCE8" w14:textId="77777777" w:rsidR="00623B86" w:rsidRDefault="00623B86" w:rsidP="00F307A2">
            <w:pPr>
              <w:pStyle w:val="TAL"/>
              <w:jc w:val="center"/>
            </w:pPr>
            <w:r>
              <w:t>n/a</w:t>
            </w:r>
          </w:p>
        </w:tc>
      </w:tr>
    </w:tbl>
    <w:p w14:paraId="106C4941" w14:textId="77777777" w:rsidR="00623B86" w:rsidRDefault="00623B86" w:rsidP="00623B86"/>
    <w:p w14:paraId="2542E981" w14:textId="77777777" w:rsidR="00623B86" w:rsidRDefault="00623B86" w:rsidP="00623B86">
      <w:r>
        <w:t xml:space="preserve">This method shall support the request data structures specified in table </w:t>
      </w:r>
      <w:r>
        <w:rPr>
          <w:lang w:eastAsia="zh-CN"/>
        </w:rPr>
        <w:t>12.6.1.3</w:t>
      </w:r>
      <w:r>
        <w:t>.2.3</w:t>
      </w:r>
      <w:r>
        <w:rPr>
          <w:lang w:eastAsia="zh-CN"/>
        </w:rPr>
        <w:t>.3</w:t>
      </w:r>
      <w:r>
        <w:t xml:space="preserve">-2 and the response data structures and response codes specified in table </w:t>
      </w:r>
      <w:r>
        <w:rPr>
          <w:lang w:eastAsia="zh-CN"/>
        </w:rPr>
        <w:t>12.6.1.3</w:t>
      </w:r>
      <w:r>
        <w:t>.2.3</w:t>
      </w:r>
      <w:r>
        <w:rPr>
          <w:lang w:eastAsia="zh-CN"/>
        </w:rPr>
        <w:t>.3</w:t>
      </w:r>
      <w:r>
        <w:t>-3.</w:t>
      </w:r>
    </w:p>
    <w:p w14:paraId="1304B7C2" w14:textId="77777777" w:rsidR="00623B86" w:rsidRDefault="00623B86" w:rsidP="00623B86">
      <w:pPr>
        <w:pStyle w:val="TH"/>
      </w:pPr>
      <w:r>
        <w:t xml:space="preserve">Table </w:t>
      </w:r>
      <w:r>
        <w:rPr>
          <w:lang w:eastAsia="zh-CN"/>
        </w:rPr>
        <w:t>12.6.1.3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7"/>
        <w:gridCol w:w="391"/>
      </w:tblGrid>
      <w:tr w:rsidR="00623B86" w14:paraId="2098C405" w14:textId="77777777" w:rsidTr="00F307A2">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70A424D" w14:textId="77777777" w:rsidR="00623B86" w:rsidRDefault="00623B86" w:rsidP="00F307A2">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1F9E5FFD" w14:textId="77777777" w:rsidR="00623B86" w:rsidRDefault="00623B86" w:rsidP="00F307A2">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9D5227D" w14:textId="77777777" w:rsidR="00623B86" w:rsidRDefault="00623B86" w:rsidP="00F307A2">
            <w:pPr>
              <w:pStyle w:val="TAH"/>
            </w:pPr>
            <w:r>
              <w:t>S</w:t>
            </w:r>
          </w:p>
        </w:tc>
      </w:tr>
      <w:tr w:rsidR="00623B86" w14:paraId="5CECF609" w14:textId="77777777" w:rsidTr="00F307A2">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1FA4A68C" w14:textId="77777777" w:rsidR="00623B86" w:rsidRDefault="00623B86" w:rsidP="00F307A2">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0A95FB37" w14:textId="77777777" w:rsidR="00623B86" w:rsidRDefault="00623B86" w:rsidP="00F307A2">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36D322DB" w14:textId="77777777" w:rsidR="00623B86" w:rsidRDefault="00623B86" w:rsidP="00F307A2">
            <w:pPr>
              <w:pStyle w:val="TAL"/>
              <w:jc w:val="center"/>
            </w:pPr>
            <w:r>
              <w:t>n/a</w:t>
            </w:r>
          </w:p>
        </w:tc>
      </w:tr>
    </w:tbl>
    <w:p w14:paraId="09A7A63E" w14:textId="77777777" w:rsidR="00623B86" w:rsidRDefault="00623B86" w:rsidP="00623B86"/>
    <w:p w14:paraId="7FA14C5F" w14:textId="77777777" w:rsidR="00623B86" w:rsidRDefault="00623B86" w:rsidP="00623B86">
      <w:pPr>
        <w:pStyle w:val="TH"/>
      </w:pPr>
      <w:r>
        <w:t xml:space="preserve">Table </w:t>
      </w:r>
      <w:r>
        <w:rPr>
          <w:lang w:eastAsia="zh-CN"/>
        </w:rPr>
        <w:t>12.6.1.3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568"/>
        <w:gridCol w:w="5551"/>
        <w:gridCol w:w="389"/>
      </w:tblGrid>
      <w:tr w:rsidR="00623B86" w14:paraId="0ED0AF7C"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9FBCD06" w14:textId="77777777" w:rsidR="00623B86" w:rsidRDefault="00623B86" w:rsidP="00F307A2">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BF54A66" w14:textId="77777777" w:rsidR="00623B86" w:rsidRDefault="00623B86" w:rsidP="00F307A2">
            <w:pPr>
              <w:pStyle w:val="TAH"/>
            </w:pPr>
            <w:r>
              <w:t>Response 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0C34287D" w14:textId="77777777" w:rsidR="00623B86" w:rsidRDefault="00623B86" w:rsidP="00F307A2">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4801F995" w14:textId="77777777" w:rsidR="00623B86" w:rsidRDefault="00623B86" w:rsidP="00F307A2">
            <w:pPr>
              <w:pStyle w:val="TAH"/>
            </w:pPr>
            <w:r>
              <w:t>S</w:t>
            </w:r>
          </w:p>
        </w:tc>
      </w:tr>
      <w:tr w:rsidR="00623B86" w14:paraId="437699F9" w14:textId="77777777" w:rsidTr="00F307A2">
        <w:tc>
          <w:tcPr>
            <w:tcW w:w="1102" w:type="pct"/>
            <w:tcBorders>
              <w:top w:val="single" w:sz="4" w:space="0" w:color="auto"/>
              <w:left w:val="single" w:sz="6" w:space="0" w:color="000000"/>
              <w:bottom w:val="single" w:sz="4" w:space="0" w:color="auto"/>
              <w:right w:val="single" w:sz="6" w:space="0" w:color="000000"/>
            </w:tcBorders>
            <w:hideMark/>
          </w:tcPr>
          <w:p w14:paraId="76E8E02A" w14:textId="77777777" w:rsidR="00623B86" w:rsidRDefault="00623B86" w:rsidP="00F307A2">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5EECAD55" w14:textId="77777777" w:rsidR="00623B86" w:rsidRDefault="00623B86" w:rsidP="00F307A2">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38C27C4F" w14:textId="77777777" w:rsidR="00623B86" w:rsidRDefault="00623B86" w:rsidP="00F307A2">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1827A1CB" w14:textId="77777777" w:rsidR="00623B86" w:rsidRDefault="00623B86" w:rsidP="00F307A2">
            <w:pPr>
              <w:pStyle w:val="TAL"/>
              <w:jc w:val="center"/>
            </w:pPr>
            <w:r>
              <w:t>M</w:t>
            </w:r>
          </w:p>
        </w:tc>
      </w:tr>
      <w:tr w:rsidR="00623B86" w14:paraId="18A69A95" w14:textId="77777777" w:rsidTr="00F307A2">
        <w:tc>
          <w:tcPr>
            <w:tcW w:w="1102" w:type="pct"/>
            <w:tcBorders>
              <w:top w:val="single" w:sz="4" w:space="0" w:color="auto"/>
              <w:left w:val="single" w:sz="6" w:space="0" w:color="000000"/>
              <w:bottom w:val="single" w:sz="6" w:space="0" w:color="000000"/>
              <w:right w:val="single" w:sz="6" w:space="0" w:color="000000"/>
            </w:tcBorders>
            <w:hideMark/>
          </w:tcPr>
          <w:p w14:paraId="37FDCC42" w14:textId="77777777" w:rsidR="00623B86" w:rsidRDefault="00623B86" w:rsidP="00F307A2">
            <w:pPr>
              <w:pStyle w:val="TAL"/>
            </w:pPr>
            <w:r>
              <w:t>ErrorResponse</w:t>
            </w:r>
          </w:p>
        </w:tc>
        <w:tc>
          <w:tcPr>
            <w:tcW w:w="814" w:type="pct"/>
            <w:tcBorders>
              <w:top w:val="single" w:sz="4" w:space="0" w:color="auto"/>
              <w:left w:val="single" w:sz="6" w:space="0" w:color="000000"/>
              <w:bottom w:val="single" w:sz="6" w:space="0" w:color="000000"/>
              <w:right w:val="single" w:sz="6" w:space="0" w:color="000000"/>
            </w:tcBorders>
            <w:hideMark/>
          </w:tcPr>
          <w:p w14:paraId="1E91E1E9" w14:textId="77777777" w:rsidR="00623B86" w:rsidRDefault="00623B86" w:rsidP="00F307A2">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5D946AA1" w14:textId="77777777" w:rsidR="00623B86" w:rsidRDefault="00623B86" w:rsidP="00F307A2">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21CB8B2A" w14:textId="77777777" w:rsidR="00623B86" w:rsidRDefault="00623B86" w:rsidP="00F307A2">
            <w:pPr>
              <w:pStyle w:val="TAL"/>
              <w:jc w:val="center"/>
            </w:pPr>
            <w:r>
              <w:t>M</w:t>
            </w:r>
          </w:p>
        </w:tc>
      </w:tr>
    </w:tbl>
    <w:p w14:paraId="4A85152E" w14:textId="77777777" w:rsidR="00623B86" w:rsidRDefault="00623B86" w:rsidP="00623B86">
      <w:pPr>
        <w:rPr>
          <w:lang w:eastAsia="zh-CN"/>
        </w:rPr>
      </w:pPr>
    </w:p>
    <w:p w14:paraId="6E8A5163" w14:textId="77777777" w:rsidR="00623B86" w:rsidRDefault="00623B86" w:rsidP="00623B86">
      <w:pPr>
        <w:pStyle w:val="H6"/>
      </w:pPr>
      <w:bookmarkStart w:id="5264" w:name="_Toc51581295"/>
      <w:bookmarkStart w:id="5265" w:name="_Toc52356558"/>
      <w:bookmarkStart w:id="5266" w:name="_Toc55228128"/>
      <w:r>
        <w:rPr>
          <w:lang w:eastAsia="zh-CN"/>
        </w:rPr>
        <w:t>12.6.1.3</w:t>
      </w:r>
      <w:r>
        <w:t>.2.4</w:t>
      </w:r>
      <w:r>
        <w:rPr>
          <w:lang w:eastAsia="zh-CN"/>
        </w:rPr>
        <w:tab/>
      </w:r>
      <w:r>
        <w:t>Resource</w:t>
      </w:r>
      <w:r>
        <w:rPr>
          <w:lang w:eastAsia="zh-CN"/>
        </w:rPr>
        <w:t xml:space="preserve"> </w:t>
      </w:r>
      <w:r>
        <w:t>"/</w:t>
      </w:r>
      <w:r>
        <w:rPr>
          <w:lang w:eastAsia="zh-CN"/>
        </w:rPr>
        <w:t>notificationTarget</w:t>
      </w:r>
      <w:r>
        <w:t>"</w:t>
      </w:r>
      <w:bookmarkEnd w:id="5264"/>
      <w:bookmarkEnd w:id="5265"/>
      <w:bookmarkEnd w:id="5266"/>
    </w:p>
    <w:p w14:paraId="4B612E56" w14:textId="77777777" w:rsidR="00623B86" w:rsidRDefault="00623B86" w:rsidP="00623B86">
      <w:pPr>
        <w:pStyle w:val="H7"/>
        <w:rPr>
          <w:lang w:eastAsia="zh-CN"/>
        </w:rPr>
      </w:pPr>
      <w:r>
        <w:rPr>
          <w:lang w:eastAsia="zh-CN"/>
        </w:rPr>
        <w:t>12.6.1.3</w:t>
      </w:r>
      <w:r>
        <w:t>.2.4</w:t>
      </w:r>
      <w:r>
        <w:rPr>
          <w:lang w:eastAsia="zh-CN"/>
        </w:rPr>
        <w:t>.1</w:t>
      </w:r>
      <w:r>
        <w:rPr>
          <w:lang w:eastAsia="zh-CN"/>
        </w:rPr>
        <w:tab/>
      </w:r>
      <w:r>
        <w:t>Description</w:t>
      </w:r>
    </w:p>
    <w:p w14:paraId="6A3B7E51" w14:textId="77777777" w:rsidR="00623B86" w:rsidRDefault="00623B86" w:rsidP="00623B86">
      <w:r w:rsidRPr="00215D3C">
        <w:t xml:space="preserve">This resource represents </w:t>
      </w:r>
      <w:r>
        <w:t>a notification target on the MnS consumer.</w:t>
      </w:r>
    </w:p>
    <w:p w14:paraId="0769EAE8" w14:textId="77777777" w:rsidR="00623B86" w:rsidRDefault="00623B86" w:rsidP="00623B86">
      <w:pPr>
        <w:pStyle w:val="H7"/>
      </w:pPr>
      <w:r>
        <w:rPr>
          <w:lang w:eastAsia="zh-CN"/>
        </w:rPr>
        <w:t>12.6.1.3</w:t>
      </w:r>
      <w:r>
        <w:t>.2.4.2</w:t>
      </w:r>
      <w:r>
        <w:tab/>
        <w:t>URI</w:t>
      </w:r>
    </w:p>
    <w:p w14:paraId="056574F7" w14:textId="77777777" w:rsidR="00623B86" w:rsidRDefault="00623B86" w:rsidP="00623B86">
      <w:pPr>
        <w:rPr>
          <w:lang w:eastAsia="zh-CN"/>
        </w:rPr>
      </w:pPr>
      <w:r w:rsidRPr="00215D3C">
        <w:t>Resource URI: {</w:t>
      </w:r>
      <w:r>
        <w:t>notificationTarget}</w:t>
      </w:r>
    </w:p>
    <w:p w14:paraId="2044E16D" w14:textId="77777777" w:rsidR="00623B86" w:rsidRPr="00215D3C" w:rsidRDefault="00623B86" w:rsidP="00623B86">
      <w:r w:rsidRPr="00215D3C">
        <w:t>The resource URI variables are defined in table</w:t>
      </w:r>
      <w:r>
        <w:rPr>
          <w:lang w:eastAsia="zh-CN"/>
        </w:rPr>
        <w:t xml:space="preserve"> 12.6.1.3</w:t>
      </w:r>
      <w:r>
        <w:t>.2.4.2</w:t>
      </w:r>
      <w:r w:rsidRPr="00215D3C">
        <w:t>-1.</w:t>
      </w:r>
    </w:p>
    <w:p w14:paraId="0D88E732" w14:textId="77777777" w:rsidR="00623B86" w:rsidRPr="00215D3C" w:rsidRDefault="00623B86" w:rsidP="00623B86">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4C036B9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81A1F69"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D33EC76" w14:textId="77777777" w:rsidR="00623B86" w:rsidRPr="00215D3C" w:rsidRDefault="00623B86" w:rsidP="00F307A2">
            <w:pPr>
              <w:pStyle w:val="TAH"/>
            </w:pPr>
            <w:r w:rsidRPr="00215D3C">
              <w:t>Definition</w:t>
            </w:r>
          </w:p>
        </w:tc>
      </w:tr>
      <w:tr w:rsidR="00623B86" w:rsidRPr="00215D3C" w14:paraId="095D682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A438275" w14:textId="77777777" w:rsidR="00623B86" w:rsidRPr="00215D3C" w:rsidRDefault="00623B86" w:rsidP="00F307A2">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AF08CFB" w14:textId="77777777" w:rsidR="00623B86" w:rsidRPr="00215D3C" w:rsidRDefault="00623B86" w:rsidP="00F307A2">
            <w:pPr>
              <w:pStyle w:val="TAL"/>
            </w:pPr>
            <w:r>
              <w:t>URI of the notification target on the MnS consumer, contained in the notification subscription</w:t>
            </w:r>
          </w:p>
        </w:tc>
      </w:tr>
    </w:tbl>
    <w:p w14:paraId="5F717A61" w14:textId="77777777" w:rsidR="00623B86" w:rsidRDefault="00623B86" w:rsidP="00623B86"/>
    <w:p w14:paraId="1F70CFC1" w14:textId="77777777" w:rsidR="00623B86" w:rsidRDefault="00623B86" w:rsidP="00623B86">
      <w:pPr>
        <w:pStyle w:val="H7"/>
      </w:pPr>
      <w:r>
        <w:rPr>
          <w:lang w:eastAsia="zh-CN"/>
        </w:rPr>
        <w:t>12.6.1.3</w:t>
      </w:r>
      <w:r>
        <w:t>.2.4.3</w:t>
      </w:r>
      <w:r>
        <w:tab/>
        <w:t>HTTP methods</w:t>
      </w:r>
    </w:p>
    <w:p w14:paraId="45DEE3E6" w14:textId="77777777" w:rsidR="00623B86" w:rsidRDefault="00623B86" w:rsidP="00623B86">
      <w:pPr>
        <w:pStyle w:val="H8"/>
      </w:pPr>
      <w:r>
        <w:t>12.6.1.3.2.4.3.1</w:t>
      </w:r>
      <w:r>
        <w:tab/>
        <w:t>POST</w:t>
      </w:r>
    </w:p>
    <w:p w14:paraId="12D9BEA8" w14:textId="77777777" w:rsidR="00623B86" w:rsidRDefault="00623B86" w:rsidP="00623B86">
      <w:r>
        <w:t xml:space="preserve">This method shall support the URI query parameters specified in table </w:t>
      </w:r>
      <w:r>
        <w:rPr>
          <w:lang w:eastAsia="zh-CN"/>
        </w:rPr>
        <w:t>12.6.1.3</w:t>
      </w:r>
      <w:r>
        <w:t>.2.4.3.1-1.</w:t>
      </w:r>
    </w:p>
    <w:p w14:paraId="4673ED2D" w14:textId="77777777" w:rsidR="00623B86" w:rsidRDefault="00623B86" w:rsidP="00623B86">
      <w:pPr>
        <w:pStyle w:val="TH"/>
        <w:rPr>
          <w:rFonts w:cs="Arial"/>
        </w:rPr>
      </w:pPr>
      <w:r>
        <w:t xml:space="preserve">Table </w:t>
      </w:r>
      <w:r>
        <w:rPr>
          <w:lang w:eastAsia="zh-CN"/>
        </w:rPr>
        <w:t>12.6.1.3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14:paraId="0DD91608"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85EAF63" w14:textId="77777777" w:rsidR="00623B86" w:rsidRDefault="00623B86" w:rsidP="00F307A2">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37B5337" w14:textId="77777777" w:rsidR="00623B86" w:rsidRDefault="00623B86" w:rsidP="00F307A2">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342E2F"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5DCACAC" w14:textId="77777777" w:rsidR="00623B86" w:rsidRDefault="00623B86" w:rsidP="00F307A2">
            <w:pPr>
              <w:pStyle w:val="TAH"/>
            </w:pPr>
            <w:r>
              <w:t>S</w:t>
            </w:r>
          </w:p>
        </w:tc>
      </w:tr>
      <w:tr w:rsidR="00623B86" w14:paraId="32042DB4" w14:textId="77777777" w:rsidTr="00F307A2">
        <w:tc>
          <w:tcPr>
            <w:tcW w:w="818" w:type="pct"/>
            <w:tcBorders>
              <w:top w:val="single" w:sz="4" w:space="0" w:color="auto"/>
              <w:left w:val="single" w:sz="6" w:space="0" w:color="000000"/>
              <w:bottom w:val="single" w:sz="4" w:space="0" w:color="auto"/>
              <w:right w:val="single" w:sz="6" w:space="0" w:color="000000"/>
            </w:tcBorders>
            <w:hideMark/>
          </w:tcPr>
          <w:p w14:paraId="5C2EF8B0" w14:textId="77777777" w:rsidR="00623B86" w:rsidRDefault="00623B86" w:rsidP="00F307A2">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107523B" w14:textId="77777777" w:rsidR="00623B86" w:rsidRDefault="00623B86" w:rsidP="00F307A2">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0EA5030" w14:textId="77777777" w:rsidR="00623B86"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18132877" w14:textId="77777777" w:rsidR="00623B86" w:rsidRDefault="00623B86" w:rsidP="00F307A2">
            <w:pPr>
              <w:pStyle w:val="TAL"/>
              <w:jc w:val="center"/>
            </w:pPr>
            <w:r>
              <w:t>n/a</w:t>
            </w:r>
          </w:p>
        </w:tc>
      </w:tr>
    </w:tbl>
    <w:p w14:paraId="655A2F60" w14:textId="77777777" w:rsidR="00623B86" w:rsidRDefault="00623B86" w:rsidP="00623B86"/>
    <w:p w14:paraId="4FD85FAC" w14:textId="77777777" w:rsidR="00623B86" w:rsidRDefault="00623B86" w:rsidP="00623B86">
      <w:r>
        <w:t xml:space="preserve">This method shall support the request data structures specified in table </w:t>
      </w:r>
      <w:r>
        <w:rPr>
          <w:lang w:eastAsia="zh-CN"/>
        </w:rPr>
        <w:t>12.6.1.3</w:t>
      </w:r>
      <w:r>
        <w:t xml:space="preserve">.2.4.3.1-2 and the response data structures and response codes specified in table </w:t>
      </w:r>
      <w:r>
        <w:rPr>
          <w:lang w:eastAsia="zh-CN"/>
        </w:rPr>
        <w:t>12.6.1.3</w:t>
      </w:r>
      <w:r>
        <w:t>.2.4.3.1-3.</w:t>
      </w:r>
    </w:p>
    <w:p w14:paraId="3ADB359B" w14:textId="77777777" w:rsidR="00623B86" w:rsidRDefault="00623B86" w:rsidP="00623B86">
      <w:pPr>
        <w:pStyle w:val="TH"/>
      </w:pPr>
      <w:r>
        <w:t xml:space="preserve">Table </w:t>
      </w:r>
      <w:r>
        <w:rPr>
          <w:lang w:eastAsia="zh-CN"/>
        </w:rPr>
        <w:t>12.6.1.3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1"/>
        <w:gridCol w:w="5401"/>
        <w:gridCol w:w="399"/>
      </w:tblGrid>
      <w:tr w:rsidR="00623B86" w14:paraId="059FD080" w14:textId="77777777" w:rsidTr="00F307A2">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06A45946" w14:textId="77777777" w:rsidR="00623B86" w:rsidRDefault="00623B86" w:rsidP="00F307A2">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6A017D5D" w14:textId="77777777" w:rsidR="00623B86" w:rsidRDefault="00623B86" w:rsidP="00F307A2">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335B2" w14:textId="77777777" w:rsidR="00623B86" w:rsidRDefault="00623B86" w:rsidP="00F307A2">
            <w:pPr>
              <w:pStyle w:val="TAH"/>
            </w:pPr>
            <w:r>
              <w:t>S</w:t>
            </w:r>
          </w:p>
        </w:tc>
      </w:tr>
      <w:tr w:rsidR="00623B86" w14:paraId="65100A4B" w14:textId="77777777" w:rsidTr="00F307A2">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F0E6204" w14:textId="77777777" w:rsidR="00623B86" w:rsidRDefault="00623B86" w:rsidP="00F307A2">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45D3110A" w14:textId="77777777" w:rsidR="00623B86" w:rsidRDefault="00623B86" w:rsidP="00F307A2">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4D418173" w14:textId="77777777" w:rsidR="00623B86" w:rsidRDefault="00623B86" w:rsidP="00F307A2">
            <w:pPr>
              <w:pStyle w:val="TAL"/>
              <w:jc w:val="center"/>
            </w:pPr>
            <w:r>
              <w:t>M</w:t>
            </w:r>
          </w:p>
        </w:tc>
      </w:tr>
      <w:tr w:rsidR="00623B86" w14:paraId="2E40CC4B" w14:textId="77777777" w:rsidTr="00F307A2">
        <w:trPr>
          <w:jc w:val="center"/>
        </w:trPr>
        <w:tc>
          <w:tcPr>
            <w:tcW w:w="1989" w:type="pct"/>
            <w:tcBorders>
              <w:top w:val="single" w:sz="4" w:space="0" w:color="auto"/>
              <w:left w:val="single" w:sz="6" w:space="0" w:color="000000"/>
              <w:bottom w:val="single" w:sz="4" w:space="0" w:color="auto"/>
              <w:right w:val="single" w:sz="6" w:space="0" w:color="000000"/>
            </w:tcBorders>
            <w:hideMark/>
          </w:tcPr>
          <w:p w14:paraId="3367C034" w14:textId="77777777" w:rsidR="00623B86" w:rsidRDefault="00623B86" w:rsidP="00F307A2">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2E456661" w14:textId="77777777" w:rsidR="00623B86" w:rsidRDefault="00623B86" w:rsidP="00F307A2">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377568C3" w14:textId="77777777" w:rsidR="00623B86" w:rsidRDefault="00623B86" w:rsidP="00F307A2">
            <w:pPr>
              <w:pStyle w:val="TAL"/>
              <w:jc w:val="center"/>
            </w:pPr>
            <w:r>
              <w:t>M</w:t>
            </w:r>
          </w:p>
        </w:tc>
      </w:tr>
    </w:tbl>
    <w:p w14:paraId="06EA2FB8" w14:textId="77777777" w:rsidR="00623B86" w:rsidRDefault="00623B86" w:rsidP="00623B86"/>
    <w:p w14:paraId="61354A7B" w14:textId="77777777" w:rsidR="00623B86" w:rsidRDefault="00623B86" w:rsidP="00623B86">
      <w:pPr>
        <w:pStyle w:val="TH"/>
      </w:pPr>
      <w:r>
        <w:lastRenderedPageBreak/>
        <w:t xml:space="preserve">Table </w:t>
      </w:r>
      <w:r>
        <w:rPr>
          <w:lang w:eastAsia="zh-CN"/>
        </w:rPr>
        <w:t>12.6.1.3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568"/>
        <w:gridCol w:w="5549"/>
        <w:gridCol w:w="391"/>
      </w:tblGrid>
      <w:tr w:rsidR="00623B86" w14:paraId="1201DE30"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4774A11" w14:textId="77777777" w:rsidR="00623B86" w:rsidRDefault="00623B86" w:rsidP="00F307A2">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6151E7" w14:textId="77777777" w:rsidR="00623B86" w:rsidRDefault="00623B86" w:rsidP="00F307A2">
            <w:pPr>
              <w:pStyle w:val="TAH"/>
            </w:pPr>
            <w:r>
              <w:t>Response 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5390020E" w14:textId="77777777" w:rsidR="00623B86" w:rsidRDefault="00623B86" w:rsidP="00F307A2">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6ABA5BB" w14:textId="77777777" w:rsidR="00623B86" w:rsidRDefault="00623B86" w:rsidP="00F307A2">
            <w:pPr>
              <w:pStyle w:val="TAH"/>
            </w:pPr>
            <w:r>
              <w:t>S</w:t>
            </w:r>
          </w:p>
        </w:tc>
      </w:tr>
      <w:tr w:rsidR="00623B86" w14:paraId="2A706C90" w14:textId="77777777" w:rsidTr="00F307A2">
        <w:tc>
          <w:tcPr>
            <w:tcW w:w="1102" w:type="pct"/>
            <w:tcBorders>
              <w:top w:val="single" w:sz="4" w:space="0" w:color="auto"/>
              <w:left w:val="single" w:sz="6" w:space="0" w:color="000000"/>
              <w:bottom w:val="single" w:sz="4" w:space="0" w:color="auto"/>
              <w:right w:val="single" w:sz="6" w:space="0" w:color="000000"/>
            </w:tcBorders>
            <w:hideMark/>
          </w:tcPr>
          <w:p w14:paraId="6CB59673" w14:textId="77777777" w:rsidR="00623B86" w:rsidRDefault="00623B86" w:rsidP="00F307A2">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D59B0C4" w14:textId="77777777" w:rsidR="00623B86" w:rsidRDefault="00623B86" w:rsidP="00F307A2">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4DF13C3" w14:textId="77777777" w:rsidR="00623B86" w:rsidRDefault="00623B86" w:rsidP="00F307A2">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3D060166" w14:textId="77777777" w:rsidR="00623B86" w:rsidRDefault="00623B86" w:rsidP="00F307A2">
            <w:pPr>
              <w:pStyle w:val="TAL"/>
              <w:jc w:val="center"/>
            </w:pPr>
            <w:r>
              <w:t>M</w:t>
            </w:r>
          </w:p>
        </w:tc>
      </w:tr>
      <w:tr w:rsidR="00623B86" w14:paraId="610AD9E3" w14:textId="77777777" w:rsidTr="00F307A2">
        <w:tc>
          <w:tcPr>
            <w:tcW w:w="1102" w:type="pct"/>
            <w:tcBorders>
              <w:top w:val="single" w:sz="4" w:space="0" w:color="auto"/>
              <w:left w:val="single" w:sz="6" w:space="0" w:color="000000"/>
              <w:bottom w:val="single" w:sz="6" w:space="0" w:color="000000"/>
              <w:right w:val="single" w:sz="6" w:space="0" w:color="000000"/>
            </w:tcBorders>
            <w:hideMark/>
          </w:tcPr>
          <w:p w14:paraId="3601A73B" w14:textId="77777777" w:rsidR="00623B86" w:rsidRDefault="00623B86" w:rsidP="00F307A2">
            <w:pPr>
              <w:pStyle w:val="TAL"/>
            </w:pPr>
            <w:r>
              <w:t>ErrorResponse</w:t>
            </w:r>
          </w:p>
        </w:tc>
        <w:tc>
          <w:tcPr>
            <w:tcW w:w="814" w:type="pct"/>
            <w:tcBorders>
              <w:top w:val="single" w:sz="4" w:space="0" w:color="auto"/>
              <w:left w:val="single" w:sz="6" w:space="0" w:color="000000"/>
              <w:bottom w:val="single" w:sz="6" w:space="0" w:color="000000"/>
              <w:right w:val="single" w:sz="6" w:space="0" w:color="000000"/>
            </w:tcBorders>
            <w:hideMark/>
          </w:tcPr>
          <w:p w14:paraId="787950E1" w14:textId="77777777" w:rsidR="00623B86" w:rsidRDefault="00623B86" w:rsidP="00F307A2">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6120CEC2" w14:textId="77777777" w:rsidR="00623B86" w:rsidRDefault="00623B86" w:rsidP="00F307A2">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42A8CE9B" w14:textId="77777777" w:rsidR="00623B86" w:rsidRDefault="00623B86" w:rsidP="00F307A2">
            <w:pPr>
              <w:pStyle w:val="TAL"/>
              <w:jc w:val="center"/>
            </w:pPr>
            <w:r>
              <w:t>M</w:t>
            </w:r>
          </w:p>
        </w:tc>
      </w:tr>
    </w:tbl>
    <w:p w14:paraId="7855C18A" w14:textId="77777777" w:rsidR="00623B86" w:rsidRDefault="00623B86" w:rsidP="00623B86">
      <w:pPr>
        <w:rPr>
          <w:lang w:eastAsia="zh-CN"/>
        </w:rPr>
      </w:pPr>
    </w:p>
    <w:p w14:paraId="0CEEB070" w14:textId="77777777" w:rsidR="00623B86" w:rsidRDefault="00623B86" w:rsidP="00623B86">
      <w:pPr>
        <w:pStyle w:val="Heading4"/>
      </w:pPr>
      <w:bookmarkStart w:id="5267" w:name="_Toc51581296"/>
      <w:bookmarkStart w:id="5268" w:name="_Toc52356559"/>
      <w:bookmarkStart w:id="5269" w:name="_Toc55228129"/>
      <w:bookmarkStart w:id="5270" w:name="_Toc138323691"/>
      <w:bookmarkStart w:id="5271" w:name="_Toc139374829"/>
      <w:r>
        <w:rPr>
          <w:lang w:eastAsia="zh-CN"/>
        </w:rPr>
        <w:t>12.6.1.4</w:t>
      </w:r>
      <w:r>
        <w:tab/>
        <w:t>Data type definitions</w:t>
      </w:r>
      <w:bookmarkEnd w:id="5267"/>
      <w:bookmarkEnd w:id="5268"/>
      <w:bookmarkEnd w:id="5269"/>
      <w:bookmarkEnd w:id="5270"/>
      <w:bookmarkEnd w:id="5271"/>
    </w:p>
    <w:p w14:paraId="3BF38258" w14:textId="77777777" w:rsidR="00623B86" w:rsidRDefault="00623B86" w:rsidP="00623B86">
      <w:pPr>
        <w:pStyle w:val="Heading5"/>
        <w:rPr>
          <w:lang w:eastAsia="zh-CN"/>
        </w:rPr>
      </w:pPr>
      <w:bookmarkStart w:id="5272" w:name="_Toc51581297"/>
      <w:bookmarkStart w:id="5273" w:name="_Toc52356560"/>
      <w:bookmarkStart w:id="5274" w:name="_Toc55228130"/>
      <w:bookmarkStart w:id="5275" w:name="_Toc138323692"/>
      <w:bookmarkStart w:id="5276" w:name="_Toc139374830"/>
      <w:r>
        <w:rPr>
          <w:lang w:eastAsia="zh-CN"/>
        </w:rPr>
        <w:t>12.6.1.4.1</w:t>
      </w:r>
      <w:r>
        <w:rPr>
          <w:lang w:eastAsia="zh-CN"/>
        </w:rPr>
        <w:tab/>
      </w:r>
      <w:r>
        <w:t>General</w:t>
      </w:r>
      <w:bookmarkEnd w:id="5272"/>
      <w:bookmarkEnd w:id="5273"/>
      <w:bookmarkEnd w:id="5274"/>
      <w:bookmarkEnd w:id="5275"/>
      <w:bookmarkEnd w:id="5276"/>
    </w:p>
    <w:p w14:paraId="07DC32A7" w14:textId="77777777" w:rsidR="00623B86" w:rsidRDefault="00623B86" w:rsidP="00623B86">
      <w:pPr>
        <w:pStyle w:val="TH"/>
        <w:rPr>
          <w:lang w:eastAsia="zh-CN"/>
        </w:rPr>
      </w:pPr>
      <w:r>
        <w:rPr>
          <w:lang w:eastAsia="zh-CN"/>
        </w:rPr>
        <w:t>Table 12.6.1.4.1-1: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3"/>
      </w:tblGrid>
      <w:tr w:rsidR="00623B86" w14:paraId="05EF4C33"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58FEB7D"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1D49E471"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6CD8836"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11A581FC"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484AE611" w14:textId="77777777" w:rsidR="00623B86" w:rsidRDefault="00623B86" w:rsidP="00F307A2">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7C68F416" w14:textId="77777777" w:rsidR="00623B86" w:rsidRDefault="00623B86" w:rsidP="00F307A2">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6168EEFE" w14:textId="77777777" w:rsidR="00623B86" w:rsidRDefault="00623B86" w:rsidP="00F307A2">
            <w:pPr>
              <w:keepNext/>
              <w:keepLines/>
              <w:spacing w:after="0"/>
              <w:rPr>
                <w:rFonts w:ascii="Arial" w:hAnsi="Arial"/>
                <w:b/>
                <w:sz w:val="18"/>
              </w:rPr>
            </w:pPr>
            <w:r>
              <w:rPr>
                <w:rFonts w:ascii="Arial" w:hAnsi="Arial"/>
                <w:sz w:val="18"/>
              </w:rPr>
              <w:t>Information describing a file</w:t>
            </w:r>
          </w:p>
        </w:tc>
      </w:tr>
      <w:tr w:rsidR="00623B86" w14:paraId="101FB42A"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15784FC1" w14:textId="77777777" w:rsidR="00623B86" w:rsidRDefault="00623B86" w:rsidP="00F307A2">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3986339" w14:textId="77777777" w:rsidR="00623B86" w:rsidRDefault="00623B86" w:rsidP="00F307A2">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8235FD1" w14:textId="77777777" w:rsidR="00623B86" w:rsidRDefault="00623B86" w:rsidP="00F307A2">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623B86" w14:paraId="013F6B49"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2B4F5D91" w14:textId="77777777" w:rsidR="00623B86" w:rsidRDefault="00623B86" w:rsidP="00F307A2">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1EC540E5" w14:textId="77777777" w:rsidR="00623B86" w:rsidRDefault="00623B86" w:rsidP="00F307A2">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10575408" w14:textId="77777777" w:rsidR="00623B86" w:rsidRDefault="00623B86" w:rsidP="00F307A2">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623B86" w14:paraId="276F3B17"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790381B8" w14:textId="77777777" w:rsidR="00623B86" w:rsidRDefault="00623B86" w:rsidP="00F307A2">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16946483" w14:textId="77777777" w:rsidR="00623B86" w:rsidRDefault="00623B86" w:rsidP="00F307A2">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55E0AD8F" w14:textId="77777777" w:rsidR="00623B86" w:rsidRDefault="00623B86" w:rsidP="00F307A2">
            <w:pPr>
              <w:keepNext/>
              <w:keepLines/>
              <w:spacing w:after="0"/>
              <w:rPr>
                <w:rFonts w:ascii="Arial" w:hAnsi="Arial"/>
                <w:b/>
                <w:sz w:val="18"/>
              </w:rPr>
            </w:pPr>
            <w:r>
              <w:rPr>
                <w:rFonts w:ascii="Arial" w:hAnsi="Arial"/>
                <w:sz w:val="18"/>
              </w:rPr>
              <w:t>File data types</w:t>
            </w:r>
          </w:p>
        </w:tc>
      </w:tr>
      <w:tr w:rsidR="00623B86" w14:paraId="0D06A435"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713AA9A9" w14:textId="77777777" w:rsidR="00623B86" w:rsidRDefault="00623B86" w:rsidP="00F307A2">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728B9D18" w14:textId="77777777" w:rsidR="00623B86" w:rsidRDefault="00623B86" w:rsidP="00F307A2">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7116A6B7" w14:textId="77777777" w:rsidR="00623B86" w:rsidRDefault="00623B86" w:rsidP="00F307A2">
            <w:pPr>
              <w:keepNext/>
              <w:keepLines/>
              <w:spacing w:after="0"/>
              <w:rPr>
                <w:rFonts w:ascii="Arial" w:hAnsi="Arial"/>
                <w:b/>
                <w:sz w:val="18"/>
              </w:rPr>
            </w:pPr>
            <w:r>
              <w:rPr>
                <w:rFonts w:ascii="Arial" w:hAnsi="Arial"/>
                <w:sz w:val="18"/>
              </w:rPr>
              <w:t>File notification types</w:t>
            </w:r>
          </w:p>
        </w:tc>
      </w:tr>
    </w:tbl>
    <w:p w14:paraId="52D6441E" w14:textId="77777777" w:rsidR="00623B86" w:rsidRDefault="00623B86" w:rsidP="00623B86"/>
    <w:p w14:paraId="01001BF4" w14:textId="77777777" w:rsidR="00623B86" w:rsidRDefault="00623B86" w:rsidP="00623B86">
      <w:pPr>
        <w:pStyle w:val="TH"/>
        <w:rPr>
          <w:lang w:eastAsia="zh-CN"/>
        </w:rPr>
      </w:pPr>
      <w:r>
        <w:rPr>
          <w:lang w:eastAsia="zh-CN"/>
        </w:rPr>
        <w:t>Table 12.6.1.4.1-2: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3"/>
      </w:tblGrid>
      <w:tr w:rsidR="00623B86" w14:paraId="67E433FD"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7C3D0613"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4C1F0E13"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E6BC7FE"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49B5B7D7"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8AB4D26" w14:textId="77777777" w:rsidR="00623B86" w:rsidRDefault="00623B86" w:rsidP="00F307A2">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1EBB7549" w14:textId="77777777" w:rsidR="00623B86"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188F3A21" w14:textId="77777777" w:rsidR="00623B86" w:rsidRDefault="00623B86" w:rsidP="00F307A2">
            <w:pPr>
              <w:keepNext/>
              <w:keepLines/>
              <w:spacing w:after="0"/>
              <w:rPr>
                <w:rFonts w:ascii="Arial" w:hAnsi="Arial" w:cs="Arial"/>
                <w:sz w:val="18"/>
                <w:szCs w:val="18"/>
              </w:rPr>
            </w:pPr>
            <w:r w:rsidRPr="00B27483">
              <w:rPr>
                <w:rFonts w:ascii="Arial" w:hAnsi="Arial" w:cs="Arial"/>
                <w:sz w:val="18"/>
                <w:szCs w:val="18"/>
              </w:rPr>
              <w:t>Date and time</w:t>
            </w:r>
          </w:p>
        </w:tc>
      </w:tr>
      <w:tr w:rsidR="00623B86" w14:paraId="5E042CB2"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5B5A8141" w14:textId="77777777" w:rsidR="00623B86" w:rsidRPr="00227244" w:rsidRDefault="00623B86" w:rsidP="00F307A2">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A1D85C3"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19A159F1"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Float type</w:t>
            </w:r>
          </w:p>
        </w:tc>
      </w:tr>
      <w:tr w:rsidR="00623B86" w14:paraId="474F0B41"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613380B4" w14:textId="77777777" w:rsidR="00623B86" w:rsidRPr="00227244" w:rsidRDefault="00623B86" w:rsidP="00F307A2">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0FDD63A4"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B4453C9"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URI type</w:t>
            </w:r>
          </w:p>
        </w:tc>
      </w:tr>
      <w:tr w:rsidR="00623B86" w14:paraId="18777AD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E6F9029" w14:textId="77777777" w:rsidR="00623B86" w:rsidRPr="00227244" w:rsidRDefault="00623B86" w:rsidP="00F307A2">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58FA3CAD"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12F69324"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systemDN type</w:t>
            </w:r>
          </w:p>
        </w:tc>
      </w:tr>
      <w:tr w:rsidR="00623B86" w14:paraId="15609362"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AB02468" w14:textId="77777777" w:rsidR="00623B86" w:rsidRPr="00227244" w:rsidRDefault="00623B86" w:rsidP="00F307A2">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12717A42"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66BEC9A"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623B86" w14:paraId="30533F78"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502DC5C" w14:textId="77777777" w:rsidR="00623B86" w:rsidRPr="00227244" w:rsidRDefault="00623B86" w:rsidP="00F307A2">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49CC9362"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83EE7E6"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Notification header</w:t>
            </w:r>
          </w:p>
        </w:tc>
      </w:tr>
      <w:tr w:rsidR="00623B86" w14:paraId="5877BE5C"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4B69B11" w14:textId="77777777" w:rsidR="00623B86" w:rsidRPr="00227244" w:rsidRDefault="00623B86" w:rsidP="00F307A2">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6C677EB0"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97429E3"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623B86" w14:paraId="34F79D0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4CEA18C" w14:textId="77777777" w:rsidR="00623B86" w:rsidRPr="00227244" w:rsidRDefault="00623B86" w:rsidP="00F307A2">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06182E56" w14:textId="77777777" w:rsidR="00623B86" w:rsidRPr="00227244" w:rsidRDefault="00623B86" w:rsidP="00F307A2">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68B64EBD" w14:textId="77777777" w:rsidR="00623B86" w:rsidRPr="00B27483" w:rsidRDefault="00623B86" w:rsidP="00F307A2">
            <w:pPr>
              <w:keepNext/>
              <w:keepLines/>
              <w:spacing w:after="0"/>
              <w:rPr>
                <w:rFonts w:ascii="Arial" w:hAnsi="Arial" w:cs="Arial"/>
                <w:sz w:val="18"/>
                <w:szCs w:val="18"/>
              </w:rPr>
            </w:pPr>
            <w:r>
              <w:rPr>
                <w:rFonts w:ascii="Arial" w:hAnsi="Arial" w:cs="Arial"/>
                <w:sz w:val="18"/>
                <w:szCs w:val="18"/>
              </w:rPr>
              <w:t>Subscription resource</w:t>
            </w:r>
          </w:p>
        </w:tc>
      </w:tr>
    </w:tbl>
    <w:p w14:paraId="1A4FCC65" w14:textId="77777777" w:rsidR="00623B86" w:rsidRDefault="00623B86" w:rsidP="00623B86"/>
    <w:p w14:paraId="0260F0AC" w14:textId="77777777" w:rsidR="00623B86" w:rsidRDefault="00623B86" w:rsidP="00623B86">
      <w:pPr>
        <w:pStyle w:val="Heading5"/>
      </w:pPr>
      <w:bookmarkStart w:id="5277" w:name="_Toc51581298"/>
      <w:bookmarkStart w:id="5278" w:name="_Toc52356561"/>
      <w:bookmarkStart w:id="5279" w:name="_Toc55228131"/>
      <w:bookmarkStart w:id="5280" w:name="_Toc138323693"/>
      <w:bookmarkStart w:id="5281" w:name="_Toc139374831"/>
      <w:r>
        <w:rPr>
          <w:lang w:eastAsia="zh-CN"/>
        </w:rPr>
        <w:t>12.6.1.4.2</w:t>
      </w:r>
      <w:r>
        <w:rPr>
          <w:lang w:eastAsia="zh-CN"/>
        </w:rPr>
        <w:tab/>
      </w:r>
      <w:r>
        <w:t>Structured</w:t>
      </w:r>
      <w:r>
        <w:rPr>
          <w:lang w:eastAsia="zh-CN"/>
        </w:rPr>
        <w:t xml:space="preserve"> </w:t>
      </w:r>
      <w:r>
        <w:t>data types</w:t>
      </w:r>
      <w:bookmarkEnd w:id="5277"/>
      <w:bookmarkEnd w:id="5278"/>
      <w:bookmarkEnd w:id="5279"/>
      <w:bookmarkEnd w:id="5280"/>
      <w:bookmarkEnd w:id="5281"/>
    </w:p>
    <w:p w14:paraId="5BFDAFE1" w14:textId="77777777" w:rsidR="00623B86" w:rsidRDefault="00623B86" w:rsidP="00623B86">
      <w:pPr>
        <w:pStyle w:val="H6"/>
      </w:pPr>
      <w:r>
        <w:rPr>
          <w:lang w:eastAsia="zh-CN"/>
        </w:rPr>
        <w:t>12.6.1.4.2</w:t>
      </w:r>
      <w:r>
        <w:t>.1</w:t>
      </w:r>
      <w:r>
        <w:tab/>
        <w:t>Type FileInfo</w:t>
      </w:r>
    </w:p>
    <w:p w14:paraId="2E5129D3" w14:textId="77777777" w:rsidR="00623B86" w:rsidRDefault="00623B86" w:rsidP="00623B86">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40"/>
        <w:gridCol w:w="395"/>
      </w:tblGrid>
      <w:tr w:rsidR="00623B86" w14:paraId="6157C767" w14:textId="77777777" w:rsidTr="00F307A2">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ABE6162"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74AAF5B8"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DA17D44"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174F896D"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2F586E13"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7F89AC15"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5F9B9085"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6E0437EC" w14:textId="77777777" w:rsidR="00623B86" w:rsidRPr="00594A63"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32E2515F" w14:textId="77777777" w:rsidR="00623B86" w:rsidRPr="00646712" w:rsidRDefault="00623B86" w:rsidP="00F307A2">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623B86" w14:paraId="70C3D7C9" w14:textId="77777777" w:rsidTr="00F307A2">
        <w:tc>
          <w:tcPr>
            <w:tcW w:w="956" w:type="pct"/>
            <w:tcBorders>
              <w:top w:val="single" w:sz="4" w:space="0" w:color="auto"/>
              <w:left w:val="single" w:sz="4" w:space="0" w:color="auto"/>
              <w:bottom w:val="single" w:sz="4" w:space="0" w:color="auto"/>
              <w:right w:val="single" w:sz="4" w:space="0" w:color="auto"/>
            </w:tcBorders>
          </w:tcPr>
          <w:p w14:paraId="6E838A18"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fileCompression</w:t>
            </w:r>
          </w:p>
        </w:tc>
        <w:tc>
          <w:tcPr>
            <w:tcW w:w="1015" w:type="pct"/>
            <w:tcBorders>
              <w:top w:val="single" w:sz="4" w:space="0" w:color="auto"/>
              <w:left w:val="single" w:sz="4" w:space="0" w:color="auto"/>
              <w:bottom w:val="single" w:sz="4" w:space="0" w:color="auto"/>
              <w:right w:val="single" w:sz="4" w:space="0" w:color="auto"/>
            </w:tcBorders>
          </w:tcPr>
          <w:p w14:paraId="4755A797"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3C0B22D9"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de-DE"/>
              </w:rPr>
              <w:t>N</w:t>
            </w:r>
            <w:r>
              <w:rPr>
                <w:rFonts w:ascii="Arial" w:hAnsi="Arial" w:cs="Arial"/>
                <w:noProof/>
                <w:sz w:val="18"/>
                <w:szCs w:val="18"/>
                <w:lang w:val="en-US"/>
              </w:rPr>
              <w:t>ame of the compression algorithm used for compressing the file</w:t>
            </w:r>
          </w:p>
        </w:tc>
        <w:tc>
          <w:tcPr>
            <w:tcW w:w="205" w:type="pct"/>
            <w:tcBorders>
              <w:top w:val="single" w:sz="4" w:space="0" w:color="auto"/>
              <w:left w:val="single" w:sz="4" w:space="0" w:color="auto"/>
              <w:bottom w:val="single" w:sz="4" w:space="0" w:color="auto"/>
              <w:right w:val="single" w:sz="4" w:space="0" w:color="auto"/>
            </w:tcBorders>
          </w:tcPr>
          <w:p w14:paraId="1244B441" w14:textId="77777777" w:rsidR="00623B86" w:rsidRPr="00646712"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74C12855"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243A2060"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64F8BB25" w14:textId="77777777" w:rsidR="00623B86" w:rsidRPr="00A0635A"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306417" w14:textId="77777777" w:rsidR="00623B86" w:rsidRPr="00646712"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1C7CA48B" w14:textId="77777777" w:rsidR="00623B86" w:rsidRPr="0044277F" w:rsidRDefault="00623B86" w:rsidP="00F307A2">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623B86" w14:paraId="2E21264B" w14:textId="77777777" w:rsidTr="00F307A2">
        <w:tc>
          <w:tcPr>
            <w:tcW w:w="956" w:type="pct"/>
            <w:tcBorders>
              <w:top w:val="single" w:sz="4" w:space="0" w:color="auto"/>
              <w:left w:val="single" w:sz="4" w:space="0" w:color="auto"/>
              <w:bottom w:val="single" w:sz="4" w:space="0" w:color="auto"/>
              <w:right w:val="single" w:sz="4" w:space="0" w:color="auto"/>
            </w:tcBorders>
          </w:tcPr>
          <w:p w14:paraId="31353BCB"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fileDataType</w:t>
            </w:r>
          </w:p>
        </w:tc>
        <w:tc>
          <w:tcPr>
            <w:tcW w:w="1015" w:type="pct"/>
            <w:tcBorders>
              <w:top w:val="single" w:sz="4" w:space="0" w:color="auto"/>
              <w:left w:val="single" w:sz="4" w:space="0" w:color="auto"/>
              <w:bottom w:val="single" w:sz="4" w:space="0" w:color="auto"/>
              <w:right w:val="single" w:sz="4" w:space="0" w:color="auto"/>
            </w:tcBorders>
          </w:tcPr>
          <w:p w14:paraId="62439869"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val="de-DE"/>
              </w:rPr>
              <w:t>FileDataType</w:t>
            </w:r>
          </w:p>
        </w:tc>
        <w:tc>
          <w:tcPr>
            <w:tcW w:w="2824" w:type="pct"/>
            <w:tcBorders>
              <w:top w:val="single" w:sz="4" w:space="0" w:color="auto"/>
              <w:left w:val="single" w:sz="4" w:space="0" w:color="auto"/>
              <w:bottom w:val="single" w:sz="4" w:space="0" w:color="auto"/>
              <w:right w:val="single" w:sz="4" w:space="0" w:color="auto"/>
            </w:tcBorders>
          </w:tcPr>
          <w:p w14:paraId="563AE0CA"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lang w:val="de-DE"/>
              </w:rPr>
              <w:t>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2BCE8DC2" w14:textId="77777777" w:rsidR="00623B86" w:rsidRPr="0044277F"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eastAsia="zh-CN"/>
              </w:rPr>
              <w:t>M</w:t>
            </w:r>
          </w:p>
        </w:tc>
      </w:tr>
      <w:tr w:rsidR="00623B86" w14:paraId="04B262C8" w14:textId="77777777" w:rsidTr="00F307A2">
        <w:tc>
          <w:tcPr>
            <w:tcW w:w="956" w:type="pct"/>
            <w:tcBorders>
              <w:top w:val="single" w:sz="4" w:space="0" w:color="auto"/>
              <w:left w:val="single" w:sz="4" w:space="0" w:color="auto"/>
              <w:bottom w:val="single" w:sz="4" w:space="0" w:color="auto"/>
              <w:right w:val="single" w:sz="4" w:space="0" w:color="auto"/>
            </w:tcBorders>
          </w:tcPr>
          <w:p w14:paraId="48C6C46B"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fileFormat</w:t>
            </w:r>
          </w:p>
        </w:tc>
        <w:tc>
          <w:tcPr>
            <w:tcW w:w="1015" w:type="pct"/>
            <w:tcBorders>
              <w:top w:val="single" w:sz="4" w:space="0" w:color="auto"/>
              <w:left w:val="single" w:sz="4" w:space="0" w:color="auto"/>
              <w:bottom w:val="single" w:sz="4" w:space="0" w:color="auto"/>
              <w:right w:val="single" w:sz="4" w:space="0" w:color="auto"/>
            </w:tcBorders>
          </w:tcPr>
          <w:p w14:paraId="0C6A070E"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5A9D50D1"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Encoding technique used for encoding the file. Its value should indicate the version of the file format specification plus to indicate if "ASN1" or "XML-schema" is used</w:t>
            </w:r>
          </w:p>
        </w:tc>
        <w:tc>
          <w:tcPr>
            <w:tcW w:w="205" w:type="pct"/>
            <w:tcBorders>
              <w:top w:val="single" w:sz="4" w:space="0" w:color="auto"/>
              <w:left w:val="single" w:sz="4" w:space="0" w:color="auto"/>
              <w:bottom w:val="single" w:sz="4" w:space="0" w:color="auto"/>
              <w:right w:val="single" w:sz="4" w:space="0" w:color="auto"/>
            </w:tcBorders>
          </w:tcPr>
          <w:p w14:paraId="60324C9F" w14:textId="77777777" w:rsidR="00623B86" w:rsidRPr="0044277F"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B5B0137"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4A843F2A"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4E78040D" w14:textId="77777777" w:rsidR="00623B86" w:rsidRPr="00594A63" w:rsidRDefault="00623B86" w:rsidP="00F307A2">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6D403FBC" w14:textId="77777777" w:rsidR="00623B86" w:rsidRPr="00646712"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54DA0768" w14:textId="77777777" w:rsidR="00623B86" w:rsidRPr="0044277F" w:rsidRDefault="00623B86" w:rsidP="00F307A2">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623B86" w14:paraId="792227DC"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7D4A6C0D"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2B201D18" w14:textId="77777777" w:rsidR="00623B86" w:rsidRPr="00594A63" w:rsidRDefault="00623B86" w:rsidP="00F307A2">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A08EAA1" w14:textId="77777777" w:rsidR="00623B86" w:rsidRPr="00646712"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131DCBDA" w14:textId="77777777" w:rsidR="00623B86" w:rsidRPr="0044277F" w:rsidRDefault="00623B86" w:rsidP="00F307A2">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623B86" w14:paraId="638FE8EB" w14:textId="77777777" w:rsidTr="00F307A2">
        <w:tc>
          <w:tcPr>
            <w:tcW w:w="956" w:type="pct"/>
            <w:tcBorders>
              <w:top w:val="single" w:sz="4" w:space="0" w:color="auto"/>
              <w:left w:val="single" w:sz="4" w:space="0" w:color="auto"/>
              <w:bottom w:val="single" w:sz="4" w:space="0" w:color="auto"/>
              <w:right w:val="single" w:sz="4" w:space="0" w:color="auto"/>
            </w:tcBorders>
          </w:tcPr>
          <w:p w14:paraId="2E600F92"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jobId</w:t>
            </w:r>
          </w:p>
        </w:tc>
        <w:tc>
          <w:tcPr>
            <w:tcW w:w="1015" w:type="pct"/>
            <w:tcBorders>
              <w:top w:val="single" w:sz="4" w:space="0" w:color="auto"/>
              <w:left w:val="single" w:sz="4" w:space="0" w:color="auto"/>
              <w:bottom w:val="single" w:sz="4" w:space="0" w:color="auto"/>
              <w:right w:val="single" w:sz="4" w:space="0" w:color="auto"/>
            </w:tcBorders>
          </w:tcPr>
          <w:p w14:paraId="36421634" w14:textId="77777777" w:rsidR="00623B86" w:rsidRDefault="00623B86" w:rsidP="00F307A2">
            <w:pPr>
              <w:keepNext/>
              <w:keepLines/>
              <w:spacing w:after="0"/>
              <w:rPr>
                <w:rFonts w:ascii="Arial" w:hAnsi="Arial" w:cs="Arial"/>
                <w:sz w:val="18"/>
                <w:szCs w:val="18"/>
              </w:rPr>
            </w:pPr>
            <w:r>
              <w:rPr>
                <w:rFonts w:ascii="Arial" w:hAnsi="Arial" w:cs="Arial"/>
                <w:sz w:val="18"/>
                <w:szCs w:val="18"/>
                <w:lang w:val="de-DE"/>
              </w:rPr>
              <w:t>string</w:t>
            </w:r>
          </w:p>
        </w:tc>
        <w:tc>
          <w:tcPr>
            <w:tcW w:w="2824" w:type="pct"/>
            <w:tcBorders>
              <w:top w:val="single" w:sz="4" w:space="0" w:color="auto"/>
              <w:left w:val="single" w:sz="4" w:space="0" w:color="auto"/>
              <w:bottom w:val="single" w:sz="4" w:space="0" w:color="auto"/>
              <w:right w:val="single" w:sz="4" w:space="0" w:color="auto"/>
            </w:tcBorders>
          </w:tcPr>
          <w:p w14:paraId="205A8B48"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de-DE"/>
              </w:rPr>
              <w:t>Job</w:t>
            </w:r>
            <w:r>
              <w:rPr>
                <w:rFonts w:ascii="Arial" w:hAnsi="Arial" w:cs="Arial"/>
                <w:noProof/>
                <w:sz w:val="18"/>
                <w:szCs w:val="18"/>
                <w:lang w:val="en-US"/>
              </w:rPr>
              <w:t xml:space="preserve"> identifier of the "PerfMetricJob" or "TraceJob" that produced the file</w:t>
            </w:r>
          </w:p>
        </w:tc>
        <w:tc>
          <w:tcPr>
            <w:tcW w:w="205" w:type="pct"/>
            <w:tcBorders>
              <w:top w:val="single" w:sz="4" w:space="0" w:color="auto"/>
              <w:left w:val="single" w:sz="4" w:space="0" w:color="auto"/>
              <w:bottom w:val="single" w:sz="4" w:space="0" w:color="auto"/>
              <w:right w:val="single" w:sz="4" w:space="0" w:color="auto"/>
            </w:tcBorders>
          </w:tcPr>
          <w:p w14:paraId="4C9DFA16" w14:textId="77777777" w:rsidR="00623B86" w:rsidRPr="0044277F"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22E771CA" w14:textId="77777777" w:rsidR="00623B86" w:rsidRPr="00811A1F" w:rsidRDefault="00623B86" w:rsidP="00623B86"/>
    <w:p w14:paraId="240513DF" w14:textId="77777777" w:rsidR="00623B86" w:rsidRDefault="00623B86" w:rsidP="00623B86">
      <w:pPr>
        <w:pStyle w:val="H6"/>
        <w:rPr>
          <w:lang w:eastAsia="zh-CN"/>
        </w:rPr>
      </w:pPr>
      <w:r>
        <w:rPr>
          <w:lang w:eastAsia="zh-CN"/>
        </w:rPr>
        <w:lastRenderedPageBreak/>
        <w:t>12.6.1.4.2.2</w:t>
      </w:r>
      <w:r>
        <w:rPr>
          <w:lang w:eastAsia="zh-CN"/>
        </w:rPr>
        <w:tab/>
        <w:t>Type NotifyFileReady</w:t>
      </w:r>
    </w:p>
    <w:p w14:paraId="71D82268" w14:textId="77777777" w:rsidR="00623B86" w:rsidRDefault="00623B86" w:rsidP="00623B86">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80"/>
        <w:gridCol w:w="1957"/>
        <w:gridCol w:w="5403"/>
        <w:gridCol w:w="391"/>
      </w:tblGrid>
      <w:tr w:rsidR="00623B86" w14:paraId="0887B79E" w14:textId="77777777" w:rsidTr="00F307A2">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0BACEC2A" w14:textId="77777777" w:rsidR="00623B86" w:rsidRDefault="00623B86" w:rsidP="00F307A2">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03ECCED1" w14:textId="77777777" w:rsidR="00623B86" w:rsidRDefault="00623B86" w:rsidP="00F307A2">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2EC6ED50"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08AD12F"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417667A"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599BDD12" w14:textId="77777777" w:rsidR="00623B86" w:rsidRDefault="00623B86" w:rsidP="00F307A2">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4B7CEFFA"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30F2E01" w14:textId="77777777" w:rsidR="00623B86" w:rsidRDefault="00623B86" w:rsidP="00F307A2">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48648A3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722278A8"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0C331E3" w14:textId="77777777" w:rsidR="00623B86" w:rsidRDefault="00623B86" w:rsidP="00F307A2">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7B5D8397"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4D8E258D"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61436910"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1F93DFD6"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F7BA9D0" w14:textId="77777777" w:rsidR="00623B86" w:rsidRDefault="00623B86" w:rsidP="00F307A2">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62E4FE1"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29BB30DF"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0D4EB574"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715EB2A3"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06FECD2B" w14:textId="77777777" w:rsidR="00623B86" w:rsidRDefault="00623B86" w:rsidP="00F307A2">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7811957A"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55A065A0" w14:textId="77777777" w:rsidR="00623B86" w:rsidRDefault="00623B86" w:rsidP="00F307A2">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0567922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58DB1FC1"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58F81A9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411FF030"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014E2E2B" w14:textId="77777777" w:rsidR="00623B86" w:rsidRDefault="00623B86" w:rsidP="00F307A2">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2F4DDB19"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7860915"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695E1401" w14:textId="77777777" w:rsidR="00623B86" w:rsidRDefault="00623B86" w:rsidP="00F307A2">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59324746" w14:textId="77777777" w:rsidR="00623B86" w:rsidRPr="00CC649E" w:rsidRDefault="00623B86" w:rsidP="00F307A2">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78E52B42" w14:textId="77777777" w:rsidR="00623B86" w:rsidRPr="00B55BDD" w:rsidRDefault="00623B86" w:rsidP="00F307A2">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0AB97339"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69F4DCA6"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3C172706" w14:textId="77777777" w:rsidR="00623B86" w:rsidRDefault="00623B86" w:rsidP="00F307A2">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5F40D417"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5155810" w14:textId="77777777" w:rsidR="00623B86" w:rsidRDefault="00623B86" w:rsidP="00F307A2">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EE03242"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O</w:t>
            </w:r>
          </w:p>
        </w:tc>
      </w:tr>
    </w:tbl>
    <w:p w14:paraId="71C1C1DD" w14:textId="77777777" w:rsidR="00623B86" w:rsidRDefault="00623B86" w:rsidP="00623B86"/>
    <w:p w14:paraId="31373B44" w14:textId="77777777" w:rsidR="00623B86" w:rsidRDefault="00623B86" w:rsidP="00623B86">
      <w:pPr>
        <w:pStyle w:val="H6"/>
        <w:rPr>
          <w:lang w:eastAsia="zh-CN"/>
        </w:rPr>
      </w:pPr>
      <w:r>
        <w:rPr>
          <w:lang w:eastAsia="zh-CN"/>
        </w:rPr>
        <w:t>12.6.1.4.2.3</w:t>
      </w:r>
      <w:r>
        <w:rPr>
          <w:lang w:eastAsia="zh-CN"/>
        </w:rPr>
        <w:tab/>
        <w:t xml:space="preserve">Type </w:t>
      </w:r>
      <w:r>
        <w:t>NotifyFilePreparationError</w:t>
      </w:r>
    </w:p>
    <w:p w14:paraId="2EE95C79" w14:textId="77777777" w:rsidR="00623B86" w:rsidRDefault="00623B86" w:rsidP="00623B86">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80"/>
        <w:gridCol w:w="1957"/>
        <w:gridCol w:w="5403"/>
        <w:gridCol w:w="391"/>
      </w:tblGrid>
      <w:tr w:rsidR="00623B86" w14:paraId="6D4026FD" w14:textId="77777777" w:rsidTr="00F307A2">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498D4D59" w14:textId="77777777" w:rsidR="00623B86" w:rsidRDefault="00623B86" w:rsidP="00F307A2">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4CDD1C6F" w14:textId="77777777" w:rsidR="00623B86" w:rsidRDefault="00623B86" w:rsidP="00F307A2">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5998A4A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FF10B0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9C67FAB"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51249AE4" w14:textId="77777777" w:rsidR="00623B86" w:rsidRDefault="00623B86" w:rsidP="00F307A2">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0456F4B9"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F71329" w14:textId="77777777" w:rsidR="00623B86" w:rsidRDefault="00623B86" w:rsidP="00F307A2">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1FA6B6FB"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05E2B719"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F1C9DB6" w14:textId="77777777" w:rsidR="00623B86" w:rsidRDefault="00623B86" w:rsidP="00F307A2">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77DB19BE"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2B778AEE"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4199E82"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4B08A592"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6596F3B3" w14:textId="77777777" w:rsidR="00623B86" w:rsidRDefault="00623B86" w:rsidP="00F307A2">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6B100E04"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61F6902F"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4B06481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14BE7AA5"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5C4BE9D" w14:textId="77777777" w:rsidR="00623B86" w:rsidRDefault="00623B86" w:rsidP="00F307A2">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07D14815"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02C70634" w14:textId="77777777" w:rsidR="00623B86" w:rsidRDefault="00623B86" w:rsidP="00F307A2">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2845B1B0"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4129AE8B"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6A73BDE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7549C020"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295C9113" w14:textId="77777777" w:rsidR="00623B86" w:rsidRDefault="00623B86" w:rsidP="00F307A2">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F364CB5"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998EE5A"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7719EED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38EBF6CF" w14:textId="77777777" w:rsidR="00623B86" w:rsidRDefault="00623B86" w:rsidP="00F307A2">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4F683B3D" w14:textId="77777777" w:rsidR="00623B86" w:rsidRDefault="00623B86" w:rsidP="00F307A2">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6CB57D6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247BE671"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4AFCB80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5C2BD8E0" w14:textId="77777777" w:rsidR="00623B86" w:rsidRDefault="00623B86" w:rsidP="00F307A2">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192BF367" w14:textId="77777777" w:rsidR="00623B86" w:rsidRDefault="00623B86" w:rsidP="00F307A2">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46256AB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14:paraId="3561B14F"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40444F7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7A9A74E"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28426B6" w14:textId="77777777" w:rsidR="00623B86" w:rsidRDefault="00623B86" w:rsidP="00F307A2">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02CE09FC"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O</w:t>
            </w:r>
          </w:p>
        </w:tc>
      </w:tr>
    </w:tbl>
    <w:p w14:paraId="7FDBF658" w14:textId="77777777" w:rsidR="00623B86" w:rsidRDefault="00623B86" w:rsidP="00623B86"/>
    <w:p w14:paraId="34868C39" w14:textId="77777777" w:rsidR="00623B86" w:rsidRDefault="00623B86" w:rsidP="00623B86">
      <w:pPr>
        <w:pStyle w:val="Heading5"/>
      </w:pPr>
      <w:bookmarkStart w:id="5282" w:name="_Toc51581299"/>
      <w:bookmarkStart w:id="5283" w:name="_Toc52356562"/>
      <w:bookmarkStart w:id="5284" w:name="_Toc55228132"/>
      <w:bookmarkStart w:id="5285" w:name="_Toc138323694"/>
      <w:bookmarkStart w:id="5286" w:name="_Toc139374832"/>
      <w:r>
        <w:rPr>
          <w:lang w:eastAsia="zh-CN"/>
        </w:rPr>
        <w:t>12.6.1.4.3</w:t>
      </w:r>
      <w:r>
        <w:rPr>
          <w:lang w:eastAsia="zh-CN"/>
        </w:rPr>
        <w:tab/>
      </w:r>
      <w:bookmarkEnd w:id="5282"/>
      <w:bookmarkEnd w:id="5283"/>
      <w:bookmarkEnd w:id="5284"/>
      <w:r>
        <w:t>Void</w:t>
      </w:r>
      <w:bookmarkEnd w:id="5285"/>
      <w:bookmarkEnd w:id="5286"/>
    </w:p>
    <w:p w14:paraId="28BE4318" w14:textId="77777777" w:rsidR="00623B86" w:rsidRDefault="00623B86" w:rsidP="00623B86"/>
    <w:p w14:paraId="2620C823" w14:textId="77777777" w:rsidR="00623B86" w:rsidRDefault="00623B86" w:rsidP="00623B86">
      <w:pPr>
        <w:pStyle w:val="Heading5"/>
      </w:pPr>
      <w:bookmarkStart w:id="5287" w:name="_Toc51581300"/>
      <w:bookmarkStart w:id="5288" w:name="_Toc52356563"/>
      <w:bookmarkStart w:id="5289" w:name="_Toc55228133"/>
      <w:bookmarkStart w:id="5290" w:name="_Toc138323695"/>
      <w:bookmarkStart w:id="5291" w:name="_Toc139374833"/>
      <w:r>
        <w:rPr>
          <w:lang w:eastAsia="zh-CN"/>
        </w:rPr>
        <w:t>12.6.1.4.4</w:t>
      </w:r>
      <w:r>
        <w:rPr>
          <w:lang w:eastAsia="zh-CN"/>
        </w:rPr>
        <w:tab/>
      </w:r>
      <w:bookmarkEnd w:id="5287"/>
      <w:bookmarkEnd w:id="5288"/>
      <w:bookmarkEnd w:id="5289"/>
      <w:r>
        <w:t>Void</w:t>
      </w:r>
      <w:bookmarkEnd w:id="5290"/>
      <w:bookmarkEnd w:id="5291"/>
    </w:p>
    <w:p w14:paraId="52AAA714" w14:textId="77777777" w:rsidR="00623B86" w:rsidRDefault="00623B86" w:rsidP="00623B86"/>
    <w:p w14:paraId="77D8853A" w14:textId="77777777" w:rsidR="00623B86" w:rsidRDefault="00623B86" w:rsidP="00623B86">
      <w:pPr>
        <w:pStyle w:val="Heading5"/>
      </w:pPr>
      <w:bookmarkStart w:id="5292" w:name="_Toc51581307"/>
      <w:bookmarkStart w:id="5293" w:name="_Toc52356570"/>
      <w:bookmarkStart w:id="5294" w:name="_Toc55228140"/>
      <w:bookmarkStart w:id="5295" w:name="_Toc138323696"/>
      <w:bookmarkStart w:id="5296" w:name="_Toc139374834"/>
      <w:r>
        <w:rPr>
          <w:lang w:eastAsia="zh-CN"/>
        </w:rPr>
        <w:t>12.6.1.4.5</w:t>
      </w:r>
      <w:r>
        <w:rPr>
          <w:lang w:eastAsia="zh-CN"/>
        </w:rPr>
        <w:tab/>
      </w:r>
      <w:bookmarkEnd w:id="5292"/>
      <w:bookmarkEnd w:id="5293"/>
      <w:bookmarkEnd w:id="5294"/>
      <w:r>
        <w:t>Void</w:t>
      </w:r>
      <w:bookmarkEnd w:id="5295"/>
      <w:bookmarkEnd w:id="5296"/>
    </w:p>
    <w:p w14:paraId="487BEF8A" w14:textId="77777777" w:rsidR="00623B86" w:rsidRDefault="00623B86" w:rsidP="00623B86"/>
    <w:p w14:paraId="55A16982" w14:textId="77777777" w:rsidR="00623B86" w:rsidRDefault="00623B86" w:rsidP="00623B86">
      <w:pPr>
        <w:pStyle w:val="Heading5"/>
      </w:pPr>
      <w:bookmarkStart w:id="5297" w:name="_Toc51581309"/>
      <w:bookmarkStart w:id="5298" w:name="_Toc52356572"/>
      <w:bookmarkStart w:id="5299" w:name="_Toc55228142"/>
      <w:bookmarkStart w:id="5300" w:name="_Toc138323697"/>
      <w:bookmarkStart w:id="5301" w:name="_Toc139374835"/>
      <w:r>
        <w:rPr>
          <w:lang w:eastAsia="zh-CN"/>
        </w:rPr>
        <w:t>12.6.1.4.6</w:t>
      </w:r>
      <w:r>
        <w:rPr>
          <w:lang w:eastAsia="zh-CN"/>
        </w:rPr>
        <w:tab/>
      </w:r>
      <w:r>
        <w:t>Simple data types and enumerations</w:t>
      </w:r>
      <w:bookmarkEnd w:id="5297"/>
      <w:bookmarkEnd w:id="5298"/>
      <w:bookmarkEnd w:id="5299"/>
      <w:bookmarkEnd w:id="5300"/>
      <w:bookmarkEnd w:id="5301"/>
    </w:p>
    <w:p w14:paraId="2C597B0B" w14:textId="77777777" w:rsidR="00623B86" w:rsidRDefault="00623B86" w:rsidP="00623B86">
      <w:pPr>
        <w:pStyle w:val="H6"/>
        <w:rPr>
          <w:lang w:eastAsia="zh-CN"/>
        </w:rPr>
      </w:pPr>
      <w:bookmarkStart w:id="5302" w:name="_Toc51581310"/>
      <w:bookmarkStart w:id="5303" w:name="_Toc52356573"/>
      <w:bookmarkStart w:id="5304" w:name="_Toc55228143"/>
      <w:r>
        <w:rPr>
          <w:lang w:eastAsia="zh-CN"/>
        </w:rPr>
        <w:t>12.6.1.4.6.1</w:t>
      </w:r>
      <w:r>
        <w:rPr>
          <w:lang w:eastAsia="zh-CN"/>
        </w:rPr>
        <w:tab/>
      </w:r>
      <w:r>
        <w:t>General</w:t>
      </w:r>
      <w:bookmarkEnd w:id="5302"/>
      <w:bookmarkEnd w:id="5303"/>
      <w:bookmarkEnd w:id="5304"/>
    </w:p>
    <w:p w14:paraId="7FD20E2A" w14:textId="77777777" w:rsidR="00623B86" w:rsidRDefault="00623B86" w:rsidP="00623B86">
      <w:r>
        <w:t>This clause defines simple data types and enumerations that are used by the data structures defined in the previous clauses.</w:t>
      </w:r>
    </w:p>
    <w:p w14:paraId="387651CD" w14:textId="77777777" w:rsidR="00623B86" w:rsidRDefault="00623B86" w:rsidP="00623B86">
      <w:pPr>
        <w:pStyle w:val="H6"/>
        <w:rPr>
          <w:lang w:eastAsia="zh-CN"/>
        </w:rPr>
      </w:pPr>
      <w:bookmarkStart w:id="5305" w:name="_Toc51581311"/>
      <w:bookmarkStart w:id="5306" w:name="_Toc52356574"/>
      <w:bookmarkStart w:id="5307" w:name="_Toc55228144"/>
      <w:r>
        <w:rPr>
          <w:lang w:eastAsia="zh-CN"/>
        </w:rPr>
        <w:t>12.6.1.4.6.2</w:t>
      </w:r>
      <w:r>
        <w:rPr>
          <w:lang w:eastAsia="zh-CN"/>
        </w:rPr>
        <w:tab/>
        <w:t>Simple data types</w:t>
      </w:r>
      <w:bookmarkEnd w:id="5305"/>
      <w:bookmarkEnd w:id="5306"/>
      <w:bookmarkEnd w:id="5307"/>
    </w:p>
    <w:p w14:paraId="2E2CF8B8" w14:textId="77777777" w:rsidR="00623B86" w:rsidRDefault="00623B86" w:rsidP="00623B86">
      <w:pPr>
        <w:pStyle w:val="TH"/>
        <w:rPr>
          <w:noProof/>
        </w:rPr>
      </w:pPr>
      <w:r>
        <w:rPr>
          <w:noProof/>
        </w:rPr>
        <w:t xml:space="preserve">Table </w:t>
      </w:r>
      <w:r>
        <w:rPr>
          <w:lang w:eastAsia="zh-CN"/>
        </w:rPr>
        <w:t>12.6.1.4.6.2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4"/>
        <w:gridCol w:w="1612"/>
        <w:gridCol w:w="5045"/>
      </w:tblGrid>
      <w:tr w:rsidR="00623B86" w14:paraId="387FE68A" w14:textId="77777777" w:rsidTr="00F307A2">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0E4E7D1E" w14:textId="77777777" w:rsidR="00623B86" w:rsidRDefault="00623B86" w:rsidP="00F307A2">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7422AC4E" w14:textId="77777777" w:rsidR="00623B86" w:rsidRDefault="00623B86" w:rsidP="00F307A2">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71392651" w14:textId="77777777" w:rsidR="00623B86" w:rsidRDefault="00623B86" w:rsidP="00F307A2">
            <w:pPr>
              <w:pStyle w:val="TAH"/>
            </w:pPr>
            <w:r>
              <w:t>Description</w:t>
            </w:r>
          </w:p>
        </w:tc>
      </w:tr>
      <w:tr w:rsidR="00623B86" w14:paraId="05F027BC" w14:textId="77777777" w:rsidTr="00F307A2">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BC1261" w14:textId="77777777" w:rsidR="00623B86" w:rsidRDefault="00623B86" w:rsidP="00F307A2">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319C956" w14:textId="77777777" w:rsidR="00623B86" w:rsidRDefault="00623B86" w:rsidP="00F307A2">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1F4DC7A1" w14:textId="77777777" w:rsidR="00623B86" w:rsidRDefault="00623B86" w:rsidP="00F307A2">
            <w:pPr>
              <w:pStyle w:val="TAL"/>
            </w:pPr>
            <w:r w:rsidRPr="00951B7A">
              <w:rPr>
                <w:rFonts w:cs="Arial"/>
                <w:szCs w:val="18"/>
                <w:lang w:val="en-US"/>
              </w:rPr>
              <w:t>n/a</w:t>
            </w:r>
          </w:p>
        </w:tc>
      </w:tr>
    </w:tbl>
    <w:p w14:paraId="69310C45" w14:textId="77777777" w:rsidR="00623B86" w:rsidRDefault="00623B86" w:rsidP="00623B86">
      <w:pPr>
        <w:rPr>
          <w:rFonts w:cs="Arial"/>
          <w:szCs w:val="24"/>
          <w:lang w:eastAsia="zh-CN"/>
        </w:rPr>
      </w:pPr>
    </w:p>
    <w:p w14:paraId="19B09D05" w14:textId="77777777" w:rsidR="00623B86" w:rsidRDefault="00623B86" w:rsidP="00623B86">
      <w:pPr>
        <w:pStyle w:val="H6"/>
        <w:rPr>
          <w:rFonts w:cs="Arial"/>
          <w:szCs w:val="24"/>
          <w:lang w:eastAsia="zh-CN"/>
        </w:rPr>
      </w:pPr>
      <w:bookmarkStart w:id="5308" w:name="_Toc51581312"/>
      <w:bookmarkStart w:id="5309" w:name="_Toc52356575"/>
      <w:bookmarkStart w:id="5310" w:name="_Toc55228145"/>
      <w:r>
        <w:rPr>
          <w:lang w:eastAsia="zh-CN"/>
        </w:rPr>
        <w:lastRenderedPageBreak/>
        <w:t>12.6.1.4.6</w:t>
      </w:r>
      <w:r>
        <w:rPr>
          <w:rFonts w:cs="Arial"/>
          <w:szCs w:val="24"/>
          <w:lang w:eastAsia="zh-CN"/>
        </w:rPr>
        <w:t>.3</w:t>
      </w:r>
      <w:r>
        <w:rPr>
          <w:rFonts w:cs="Arial"/>
          <w:szCs w:val="24"/>
          <w:lang w:eastAsia="zh-CN"/>
        </w:rPr>
        <w:tab/>
      </w:r>
      <w:r>
        <w:t>Enumeration</w:t>
      </w:r>
      <w:r>
        <w:rPr>
          <w:rFonts w:cs="Arial"/>
          <w:szCs w:val="24"/>
          <w:lang w:eastAsia="zh-CN"/>
        </w:rPr>
        <w:t xml:space="preserve"> </w:t>
      </w:r>
      <w:r>
        <w:t>FileDataType</w:t>
      </w:r>
      <w:bookmarkEnd w:id="5308"/>
      <w:bookmarkEnd w:id="5309"/>
      <w:bookmarkEnd w:id="5310"/>
    </w:p>
    <w:p w14:paraId="27847626" w14:textId="77777777" w:rsidR="00623B86" w:rsidRDefault="00623B86" w:rsidP="00623B86">
      <w:pPr>
        <w:pStyle w:val="TH"/>
      </w:pPr>
      <w:r>
        <w:t xml:space="preserve">Table </w:t>
      </w:r>
      <w:r>
        <w:rPr>
          <w:lang w:eastAsia="zh-CN"/>
        </w:rPr>
        <w:t>12.6.1.4.6</w:t>
      </w:r>
      <w:r>
        <w:t>.3-1: Enumeration 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14:paraId="043D9071" w14:textId="77777777" w:rsidTr="00F307A2">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1FB56586" w14:textId="77777777" w:rsidR="00623B86" w:rsidRDefault="00623B86" w:rsidP="00F307A2">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0D0497BB" w14:textId="77777777" w:rsidR="00623B86" w:rsidRDefault="00623B86" w:rsidP="00F307A2">
            <w:pPr>
              <w:pStyle w:val="TAH"/>
            </w:pPr>
            <w:r>
              <w:t>Description</w:t>
            </w:r>
          </w:p>
        </w:tc>
      </w:tr>
      <w:tr w:rsidR="00623B86" w14:paraId="17118EE8" w14:textId="77777777" w:rsidTr="00F307A2">
        <w:tc>
          <w:tcPr>
            <w:tcW w:w="1762" w:type="pct"/>
            <w:tcBorders>
              <w:top w:val="single" w:sz="4" w:space="0" w:color="auto"/>
              <w:left w:val="single" w:sz="4" w:space="0" w:color="auto"/>
              <w:bottom w:val="single" w:sz="4" w:space="0" w:color="auto"/>
              <w:right w:val="single" w:sz="4" w:space="0" w:color="auto"/>
            </w:tcBorders>
            <w:hideMark/>
          </w:tcPr>
          <w:p w14:paraId="48DAF8AC" w14:textId="77777777" w:rsidR="00623B86" w:rsidRDefault="00623B86" w:rsidP="00F307A2">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1382AC1D" w14:textId="77777777" w:rsidR="00623B86" w:rsidRDefault="00623B86" w:rsidP="00F307A2">
            <w:pPr>
              <w:pStyle w:val="TAL"/>
            </w:pPr>
            <w:r>
              <w:t>Performance data file (measurements and KPIs)</w:t>
            </w:r>
          </w:p>
        </w:tc>
      </w:tr>
      <w:tr w:rsidR="00623B86" w14:paraId="69AD0E50" w14:textId="77777777" w:rsidTr="00F307A2">
        <w:tc>
          <w:tcPr>
            <w:tcW w:w="1762" w:type="pct"/>
            <w:tcBorders>
              <w:top w:val="single" w:sz="4" w:space="0" w:color="auto"/>
              <w:left w:val="single" w:sz="4" w:space="0" w:color="auto"/>
              <w:bottom w:val="single" w:sz="4" w:space="0" w:color="auto"/>
              <w:right w:val="single" w:sz="4" w:space="0" w:color="auto"/>
            </w:tcBorders>
          </w:tcPr>
          <w:p w14:paraId="17A420DE" w14:textId="77777777" w:rsidR="00623B86" w:rsidRDefault="00623B86" w:rsidP="00F307A2">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0E8D9C2C" w14:textId="77777777" w:rsidR="00623B86" w:rsidRDefault="00623B86" w:rsidP="00F307A2">
            <w:pPr>
              <w:pStyle w:val="TAL"/>
            </w:pPr>
            <w:r>
              <w:t>Trace data file</w:t>
            </w:r>
          </w:p>
        </w:tc>
      </w:tr>
      <w:tr w:rsidR="00623B86" w14:paraId="740FCEBF" w14:textId="77777777" w:rsidTr="00F307A2">
        <w:tc>
          <w:tcPr>
            <w:tcW w:w="1762" w:type="pct"/>
            <w:tcBorders>
              <w:top w:val="single" w:sz="4" w:space="0" w:color="auto"/>
              <w:left w:val="single" w:sz="4" w:space="0" w:color="auto"/>
              <w:bottom w:val="single" w:sz="4" w:space="0" w:color="auto"/>
              <w:right w:val="single" w:sz="4" w:space="0" w:color="auto"/>
            </w:tcBorders>
          </w:tcPr>
          <w:p w14:paraId="2F0AF419" w14:textId="77777777" w:rsidR="00623B86" w:rsidRPr="00FE2A9D" w:rsidRDefault="00623B86" w:rsidP="00F307A2">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52431F2C" w14:textId="77777777" w:rsidR="00623B86" w:rsidRDefault="00623B86" w:rsidP="00F307A2">
            <w:pPr>
              <w:pStyle w:val="TAL"/>
            </w:pPr>
            <w:r>
              <w:t>Analytics data file</w:t>
            </w:r>
          </w:p>
        </w:tc>
      </w:tr>
      <w:tr w:rsidR="00623B86" w14:paraId="42CE01E1" w14:textId="77777777" w:rsidTr="00F307A2">
        <w:tc>
          <w:tcPr>
            <w:tcW w:w="1762" w:type="pct"/>
            <w:tcBorders>
              <w:top w:val="single" w:sz="4" w:space="0" w:color="auto"/>
              <w:left w:val="single" w:sz="4" w:space="0" w:color="auto"/>
              <w:bottom w:val="single" w:sz="4" w:space="0" w:color="auto"/>
              <w:right w:val="single" w:sz="4" w:space="0" w:color="auto"/>
            </w:tcBorders>
          </w:tcPr>
          <w:p w14:paraId="1D7B6794" w14:textId="77777777" w:rsidR="00623B86" w:rsidRPr="00FE2A9D" w:rsidRDefault="00623B86" w:rsidP="00F307A2">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22416BB7" w14:textId="77777777" w:rsidR="00623B86" w:rsidRDefault="00623B86" w:rsidP="00F307A2">
            <w:pPr>
              <w:pStyle w:val="TAL"/>
            </w:pPr>
            <w:r>
              <w:rPr>
                <w:rFonts w:cs="Arial"/>
                <w:color w:val="000000"/>
              </w:rPr>
              <w:t>Propr</w:t>
            </w:r>
            <w:r w:rsidRPr="00F66E4B">
              <w:t>ietary</w:t>
            </w:r>
            <w:r>
              <w:t xml:space="preserve"> data file</w:t>
            </w:r>
          </w:p>
        </w:tc>
      </w:tr>
    </w:tbl>
    <w:p w14:paraId="742AE9A1" w14:textId="77777777" w:rsidR="00623B86" w:rsidRPr="001D11CC" w:rsidRDefault="00623B86" w:rsidP="00623B86">
      <w:pPr>
        <w:rPr>
          <w:rFonts w:cs="Arial"/>
          <w:szCs w:val="24"/>
          <w:lang w:eastAsia="zh-CN"/>
        </w:rPr>
      </w:pPr>
    </w:p>
    <w:p w14:paraId="2D51BDF9" w14:textId="77777777" w:rsidR="00623B86" w:rsidRDefault="00623B86" w:rsidP="00623B86">
      <w:pPr>
        <w:pStyle w:val="H6"/>
        <w:rPr>
          <w:lang w:eastAsia="zh-CN"/>
        </w:rPr>
      </w:pPr>
      <w:bookmarkStart w:id="5311" w:name="_Toc51581313"/>
      <w:bookmarkStart w:id="5312" w:name="_Toc52356576"/>
      <w:bookmarkStart w:id="5313" w:name="_Toc55228146"/>
      <w:r>
        <w:rPr>
          <w:lang w:eastAsia="zh-CN"/>
        </w:rPr>
        <w:t>12.6.1.4.6.4</w:t>
      </w:r>
      <w:r>
        <w:rPr>
          <w:lang w:eastAsia="zh-CN"/>
        </w:rPr>
        <w:tab/>
        <w:t>Enumeration FileNotificationType</w:t>
      </w:r>
      <w:bookmarkEnd w:id="5311"/>
      <w:bookmarkEnd w:id="5312"/>
      <w:bookmarkEnd w:id="5313"/>
      <w:r>
        <w:rPr>
          <w:lang w:eastAsia="zh-CN"/>
        </w:rPr>
        <w:t>s</w:t>
      </w:r>
    </w:p>
    <w:p w14:paraId="33F1D64B" w14:textId="77777777" w:rsidR="00623B86" w:rsidRDefault="00623B86" w:rsidP="00623B86">
      <w:pPr>
        <w:pStyle w:val="TH"/>
      </w:pPr>
      <w:r>
        <w:t xml:space="preserve">Table </w:t>
      </w:r>
      <w:r>
        <w:rPr>
          <w:lang w:eastAsia="zh-CN"/>
        </w:rPr>
        <w:t>12.6.1.4.6.4</w:t>
      </w:r>
      <w:r>
        <w:t>-1: Enumeration 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14:paraId="028A4433" w14:textId="77777777" w:rsidTr="00F307A2">
        <w:tc>
          <w:tcPr>
            <w:tcW w:w="1762" w:type="pct"/>
            <w:shd w:val="clear" w:color="auto" w:fill="C0C0C0"/>
            <w:hideMark/>
          </w:tcPr>
          <w:p w14:paraId="5FB6D71B" w14:textId="77777777" w:rsidR="00623B86" w:rsidRDefault="00623B86" w:rsidP="00F307A2">
            <w:pPr>
              <w:pStyle w:val="TAH"/>
            </w:pPr>
            <w:r>
              <w:t>Enumeration value</w:t>
            </w:r>
          </w:p>
        </w:tc>
        <w:tc>
          <w:tcPr>
            <w:tcW w:w="3238" w:type="pct"/>
            <w:shd w:val="clear" w:color="auto" w:fill="C0C0C0"/>
            <w:hideMark/>
          </w:tcPr>
          <w:p w14:paraId="04671B2D" w14:textId="77777777" w:rsidR="00623B86" w:rsidRDefault="00623B86" w:rsidP="00F307A2">
            <w:pPr>
              <w:pStyle w:val="TAH"/>
            </w:pPr>
            <w:r>
              <w:t>Description</w:t>
            </w:r>
          </w:p>
        </w:tc>
      </w:tr>
      <w:tr w:rsidR="00623B86" w14:paraId="4BD887D9" w14:textId="77777777" w:rsidTr="00F307A2">
        <w:trPr>
          <w:trHeight w:val="146"/>
        </w:trPr>
        <w:tc>
          <w:tcPr>
            <w:tcW w:w="1762" w:type="pct"/>
            <w:hideMark/>
          </w:tcPr>
          <w:p w14:paraId="0D670A82"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450AD6A0"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Notification type is notifyFileReady</w:t>
            </w:r>
          </w:p>
        </w:tc>
      </w:tr>
      <w:tr w:rsidR="00623B86" w14:paraId="28C7C20D" w14:textId="77777777" w:rsidTr="00F307A2">
        <w:tc>
          <w:tcPr>
            <w:tcW w:w="1762" w:type="pct"/>
            <w:hideMark/>
          </w:tcPr>
          <w:p w14:paraId="4CE073DC"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59C9AB91"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126C478A" w14:textId="77777777" w:rsidR="00623B86" w:rsidRPr="00622B2C" w:rsidRDefault="00623B86" w:rsidP="00623B86"/>
    <w:p w14:paraId="5F01324D" w14:textId="77777777" w:rsidR="00623B86" w:rsidRDefault="00623B86" w:rsidP="00623B86">
      <w:pPr>
        <w:pStyle w:val="Heading8"/>
        <w:rPr>
          <w:rFonts w:cs="Arial"/>
          <w:szCs w:val="36"/>
        </w:rPr>
      </w:pPr>
      <w:r w:rsidRPr="00622B2C">
        <w:br w:type="page"/>
      </w:r>
      <w:bookmarkStart w:id="5314" w:name="_Toc20494851"/>
      <w:bookmarkStart w:id="5315" w:name="_Toc26975926"/>
      <w:bookmarkStart w:id="5316" w:name="_Toc35856812"/>
      <w:bookmarkStart w:id="5317" w:name="_Toc44001711"/>
      <w:bookmarkStart w:id="5318" w:name="_Toc51581314"/>
      <w:bookmarkStart w:id="5319" w:name="_Toc52356577"/>
      <w:bookmarkStart w:id="5320" w:name="_Toc55228147"/>
      <w:bookmarkStart w:id="5321" w:name="_Toc138323698"/>
      <w:bookmarkStart w:id="5322" w:name="_Toc139374836"/>
      <w:r w:rsidRPr="00215D3C">
        <w:lastRenderedPageBreak/>
        <w:t>Annex A (normative):</w:t>
      </w:r>
      <w:r w:rsidRPr="00215D3C">
        <w:br/>
      </w:r>
      <w:r w:rsidRPr="00215D3C">
        <w:rPr>
          <w:rFonts w:cs="Arial"/>
          <w:szCs w:val="36"/>
        </w:rPr>
        <w:t>OpenAPI specification</w:t>
      </w:r>
      <w:bookmarkEnd w:id="5314"/>
      <w:bookmarkEnd w:id="5315"/>
      <w:bookmarkEnd w:id="5316"/>
      <w:bookmarkEnd w:id="5317"/>
      <w:bookmarkEnd w:id="5318"/>
      <w:bookmarkEnd w:id="5319"/>
      <w:bookmarkEnd w:id="5320"/>
      <w:bookmarkEnd w:id="5321"/>
      <w:bookmarkEnd w:id="5322"/>
    </w:p>
    <w:p w14:paraId="4BF3A484" w14:textId="77777777" w:rsidR="00623B86" w:rsidRPr="00131C35" w:rsidRDefault="00623B86" w:rsidP="00623B86">
      <w:pPr>
        <w:pStyle w:val="Heading1"/>
      </w:pPr>
      <w:bookmarkStart w:id="5323" w:name="_Toc20494852"/>
      <w:bookmarkStart w:id="5324" w:name="_Toc26975927"/>
      <w:bookmarkStart w:id="5325" w:name="_Toc35856813"/>
      <w:bookmarkStart w:id="5326" w:name="_Toc44001712"/>
      <w:bookmarkStart w:id="5327" w:name="_Toc51581315"/>
      <w:bookmarkStart w:id="5328" w:name="_Toc52356578"/>
      <w:bookmarkStart w:id="5329" w:name="_Toc55228148"/>
      <w:bookmarkStart w:id="5330" w:name="_Toc138323699"/>
      <w:bookmarkStart w:id="5331" w:name="_Toc139374837"/>
      <w:r>
        <w:rPr>
          <w:lang w:eastAsia="de-DE"/>
        </w:rPr>
        <w:t>A.0</w:t>
      </w:r>
      <w:r>
        <w:rPr>
          <w:lang w:eastAsia="de-DE"/>
        </w:rPr>
        <w:tab/>
        <w:t>Introduction</w:t>
      </w:r>
      <w:bookmarkEnd w:id="5323"/>
      <w:bookmarkEnd w:id="5324"/>
      <w:bookmarkEnd w:id="5325"/>
      <w:bookmarkEnd w:id="5326"/>
      <w:bookmarkEnd w:id="5327"/>
      <w:bookmarkEnd w:id="5328"/>
      <w:bookmarkEnd w:id="5329"/>
      <w:bookmarkEnd w:id="5330"/>
      <w:bookmarkEnd w:id="5331"/>
    </w:p>
    <w:p w14:paraId="5CFB2F0C" w14:textId="77777777" w:rsidR="00623B86" w:rsidRDefault="00623B86" w:rsidP="00623B86">
      <w:r w:rsidRPr="00215D3C">
        <w:t xml:space="preserve">This clause describes the capabilities of the service in the structure of the OpenAPI Specification Version 3.0.1 [A9]. The OpenAPI </w:t>
      </w:r>
      <w:r>
        <w:t>definitions are provided in YAML or JSON format.</w:t>
      </w:r>
    </w:p>
    <w:p w14:paraId="2B48CA0F" w14:textId="77777777" w:rsidR="00623B86" w:rsidRDefault="00623B86" w:rsidP="00623B86">
      <w:pPr>
        <w:pStyle w:val="Heading1"/>
        <w:rPr>
          <w:lang w:eastAsia="de-DE"/>
        </w:rPr>
      </w:pPr>
      <w:bookmarkStart w:id="5332" w:name="_Toc20494853"/>
      <w:bookmarkStart w:id="5333" w:name="_Toc26975928"/>
      <w:bookmarkStart w:id="5334" w:name="_Toc35856814"/>
      <w:bookmarkStart w:id="5335" w:name="_Toc44001713"/>
      <w:bookmarkStart w:id="5336" w:name="_Toc51581316"/>
      <w:bookmarkStart w:id="5337" w:name="_Toc52356579"/>
      <w:bookmarkStart w:id="5338" w:name="_Toc55228149"/>
      <w:bookmarkStart w:id="5339" w:name="_Toc138323700"/>
      <w:bookmarkStart w:id="5340" w:name="_Toc139374838"/>
      <w:r>
        <w:t>A.1</w:t>
      </w:r>
      <w:r>
        <w:tab/>
      </w:r>
      <w:r>
        <w:rPr>
          <w:lang w:eastAsia="de-DE"/>
        </w:rPr>
        <w:t>Provisioning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332"/>
      <w:bookmarkEnd w:id="5333"/>
      <w:bookmarkEnd w:id="5334"/>
      <w:bookmarkEnd w:id="5335"/>
      <w:bookmarkEnd w:id="5336"/>
      <w:bookmarkEnd w:id="5337"/>
      <w:bookmarkEnd w:id="5338"/>
      <w:bookmarkEnd w:id="5339"/>
      <w:bookmarkEnd w:id="5340"/>
    </w:p>
    <w:p w14:paraId="227C6E1A" w14:textId="77777777" w:rsidR="00623B86" w:rsidRDefault="00623B86" w:rsidP="00623B86">
      <w:pPr>
        <w:pStyle w:val="Heading2"/>
        <w:rPr>
          <w:lang w:eastAsia="de-DE"/>
        </w:rPr>
      </w:pPr>
      <w:bookmarkStart w:id="5341" w:name="_Toc35856815"/>
      <w:bookmarkStart w:id="5342" w:name="_Toc44001714"/>
      <w:bookmarkStart w:id="5343" w:name="_Toc51581317"/>
      <w:bookmarkStart w:id="5344" w:name="_Toc52356580"/>
      <w:bookmarkStart w:id="5345" w:name="_Toc55228150"/>
      <w:bookmarkStart w:id="5346" w:name="_Toc138323701"/>
      <w:bookmarkStart w:id="5347" w:name="_Toc139374839"/>
      <w:r>
        <w:rPr>
          <w:lang w:eastAsia="de-DE"/>
        </w:rPr>
        <w:t>A.1.0</w:t>
      </w:r>
      <w:r>
        <w:rPr>
          <w:lang w:eastAsia="de-DE"/>
        </w:rPr>
        <w:tab/>
        <w:t>Introduction</w:t>
      </w:r>
      <w:bookmarkEnd w:id="5341"/>
      <w:bookmarkEnd w:id="5342"/>
      <w:bookmarkEnd w:id="5343"/>
      <w:bookmarkEnd w:id="5344"/>
      <w:bookmarkEnd w:id="5345"/>
      <w:bookmarkEnd w:id="5346"/>
      <w:bookmarkEnd w:id="5347"/>
    </w:p>
    <w:p w14:paraId="1A98AE52" w14:textId="77777777" w:rsidR="00623B86" w:rsidRDefault="00623B86" w:rsidP="00623B86">
      <w:pPr>
        <w:rPr>
          <w:lang w:eastAsia="de-DE"/>
        </w:rPr>
      </w:pPr>
      <w:r>
        <w:rPr>
          <w:lang w:eastAsia="de-DE"/>
        </w:rPr>
        <w:t>Clause A.1.1 contains the OpenAPI definition of the provisioning MnS which includes the provisioning MnS operations and the provisioning MnS notifications.</w:t>
      </w:r>
    </w:p>
    <w:p w14:paraId="6E642F37" w14:textId="77777777" w:rsidR="00623B86" w:rsidRDefault="00623B86" w:rsidP="00623B86">
      <w:pPr>
        <w:rPr>
          <w:lang w:eastAsia="de-DE"/>
        </w:rPr>
      </w:pPr>
      <w:r>
        <w:rPr>
          <w:lang w:eastAsia="de-DE"/>
        </w:rPr>
        <w:t xml:space="preserve">Clause A.1.2 </w:t>
      </w:r>
      <w:r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B).</w:t>
      </w:r>
    </w:p>
    <w:p w14:paraId="1474505D" w14:textId="77777777" w:rsidR="00623B86" w:rsidRPr="000826DD" w:rsidRDefault="00623B86" w:rsidP="00623B86">
      <w:pPr>
        <w:pStyle w:val="Heading2"/>
        <w:rPr>
          <w:lang w:eastAsia="de-DE"/>
        </w:rPr>
      </w:pPr>
      <w:bookmarkStart w:id="5348" w:name="_Toc26975929"/>
      <w:bookmarkStart w:id="5349" w:name="_Toc35856816"/>
      <w:bookmarkStart w:id="5350" w:name="_Toc44001715"/>
      <w:bookmarkStart w:id="5351" w:name="_Toc51581318"/>
      <w:bookmarkStart w:id="5352" w:name="_Toc52356581"/>
      <w:bookmarkStart w:id="5353" w:name="_Toc55228151"/>
      <w:bookmarkStart w:id="5354" w:name="_Toc138323702"/>
      <w:bookmarkStart w:id="5355" w:name="_Toc139374840"/>
      <w:r>
        <w:t>A.1.1</w:t>
      </w:r>
      <w:r>
        <w:tab/>
      </w:r>
      <w:r>
        <w:rPr>
          <w:lang w:eastAsia="de-DE"/>
        </w:rPr>
        <w:t>OpenAPI document "</w:t>
      </w:r>
      <w:r w:rsidRPr="00BF35D2">
        <w:rPr>
          <w:lang w:eastAsia="de-DE"/>
        </w:rPr>
        <w:t>TS28532_P</w:t>
      </w:r>
      <w:r>
        <w:rPr>
          <w:lang w:eastAsia="de-DE"/>
        </w:rPr>
        <w:t>rovMnS.yaml"</w:t>
      </w:r>
      <w:bookmarkEnd w:id="5348"/>
      <w:bookmarkEnd w:id="5349"/>
      <w:bookmarkEnd w:id="5350"/>
      <w:bookmarkEnd w:id="5351"/>
      <w:bookmarkEnd w:id="5352"/>
      <w:bookmarkEnd w:id="5353"/>
      <w:bookmarkEnd w:id="5354"/>
      <w:bookmarkEnd w:id="5355"/>
    </w:p>
    <w:p w14:paraId="4D3BAB2B" w14:textId="77777777" w:rsidR="00623B86" w:rsidRDefault="00623B86" w:rsidP="00623B86">
      <w:pPr>
        <w:pStyle w:val="PL"/>
      </w:pPr>
      <w:r>
        <w:t>openapi: 3.0.1</w:t>
      </w:r>
    </w:p>
    <w:p w14:paraId="052270FC" w14:textId="77777777" w:rsidR="00623B86" w:rsidRDefault="00623B86" w:rsidP="00623B86">
      <w:pPr>
        <w:pStyle w:val="PL"/>
      </w:pPr>
      <w:r>
        <w:t>info:</w:t>
      </w:r>
    </w:p>
    <w:p w14:paraId="1555174A" w14:textId="77777777" w:rsidR="00623B86" w:rsidRDefault="00623B86" w:rsidP="00623B86">
      <w:pPr>
        <w:pStyle w:val="PL"/>
      </w:pPr>
      <w:r>
        <w:t xml:space="preserve">  title: Provisioning MnS</w:t>
      </w:r>
    </w:p>
    <w:p w14:paraId="7C6B3E02" w14:textId="77777777" w:rsidR="00623B86" w:rsidRDefault="00623B86" w:rsidP="00623B86">
      <w:pPr>
        <w:pStyle w:val="PL"/>
      </w:pPr>
      <w:r>
        <w:t xml:space="preserve">  version: 17.5.0</w:t>
      </w:r>
    </w:p>
    <w:p w14:paraId="3936C18C" w14:textId="77777777" w:rsidR="00623B86" w:rsidRDefault="00623B86" w:rsidP="00623B86">
      <w:pPr>
        <w:pStyle w:val="PL"/>
      </w:pPr>
      <w:r>
        <w:t xml:space="preserve">  description: &gt;-</w:t>
      </w:r>
    </w:p>
    <w:p w14:paraId="04ABE437" w14:textId="77777777" w:rsidR="00623B86" w:rsidRDefault="00623B86" w:rsidP="00623B86">
      <w:pPr>
        <w:pStyle w:val="PL"/>
      </w:pPr>
      <w:r>
        <w:t xml:space="preserve">    OAS 3.0.1 definition of the Provisioning MnS</w:t>
      </w:r>
    </w:p>
    <w:p w14:paraId="515EC8FA" w14:textId="77777777" w:rsidR="00623B86" w:rsidRDefault="00623B86" w:rsidP="00623B86">
      <w:pPr>
        <w:pStyle w:val="PL"/>
      </w:pPr>
      <w:r>
        <w:t xml:space="preserve">    © 2023, 3GPP Organizational Partners (ARIB, ATIS, CCSA, ETSI, TSDSI, TTA, TTC).</w:t>
      </w:r>
    </w:p>
    <w:p w14:paraId="3C510519" w14:textId="77777777" w:rsidR="00623B86" w:rsidRDefault="00623B86" w:rsidP="00623B86">
      <w:pPr>
        <w:pStyle w:val="PL"/>
      </w:pPr>
      <w:r>
        <w:t xml:space="preserve">    All rights reserved.</w:t>
      </w:r>
    </w:p>
    <w:p w14:paraId="0B3D679A" w14:textId="77777777" w:rsidR="00623B86" w:rsidRDefault="00623B86" w:rsidP="00623B86">
      <w:pPr>
        <w:pStyle w:val="PL"/>
      </w:pPr>
      <w:r>
        <w:t>externalDocs:</w:t>
      </w:r>
    </w:p>
    <w:p w14:paraId="4DBC386A" w14:textId="77777777" w:rsidR="00623B86" w:rsidRDefault="00623B86" w:rsidP="00623B86">
      <w:pPr>
        <w:pStyle w:val="PL"/>
      </w:pPr>
      <w:r>
        <w:t xml:space="preserve">  description: TS 28.532; Generic management services</w:t>
      </w:r>
    </w:p>
    <w:p w14:paraId="48CD208F" w14:textId="77777777" w:rsidR="00623B86" w:rsidRDefault="00623B86" w:rsidP="00623B86">
      <w:pPr>
        <w:pStyle w:val="PL"/>
      </w:pPr>
      <w:r>
        <w:t xml:space="preserve">  url: http://www.3gpp.org/ftp/Specs/archive/28_series/28.532/</w:t>
      </w:r>
    </w:p>
    <w:p w14:paraId="0066F6EE" w14:textId="77777777" w:rsidR="00623B86" w:rsidRDefault="00623B86" w:rsidP="00623B86">
      <w:pPr>
        <w:pStyle w:val="PL"/>
      </w:pPr>
      <w:r>
        <w:t>servers:</w:t>
      </w:r>
    </w:p>
    <w:p w14:paraId="091BA7EF" w14:textId="77777777" w:rsidR="00623B86" w:rsidRDefault="00623B86" w:rsidP="00623B86">
      <w:pPr>
        <w:pStyle w:val="PL"/>
      </w:pPr>
      <w:r>
        <w:t xml:space="preserve">  - url: '{MnSRoot}/ProvMnS/{MnSVersion}/{URI-LDN-first-part}'</w:t>
      </w:r>
    </w:p>
    <w:p w14:paraId="05063A65" w14:textId="77777777" w:rsidR="00623B86" w:rsidRDefault="00623B86" w:rsidP="00623B86">
      <w:pPr>
        <w:pStyle w:val="PL"/>
      </w:pPr>
      <w:r>
        <w:t xml:space="preserve">    variables:</w:t>
      </w:r>
    </w:p>
    <w:p w14:paraId="5AFAE9E1" w14:textId="77777777" w:rsidR="00623B86" w:rsidRDefault="00623B86" w:rsidP="00623B86">
      <w:pPr>
        <w:pStyle w:val="PL"/>
      </w:pPr>
      <w:r>
        <w:t xml:space="preserve">      MnSRoot:</w:t>
      </w:r>
    </w:p>
    <w:p w14:paraId="66EB4C55" w14:textId="77777777" w:rsidR="00623B86" w:rsidRDefault="00623B86" w:rsidP="00623B86">
      <w:pPr>
        <w:pStyle w:val="PL"/>
      </w:pPr>
      <w:r>
        <w:t xml:space="preserve">        description: See clause 4.4.2 of TS 32.158</w:t>
      </w:r>
    </w:p>
    <w:p w14:paraId="6BDC4BE4" w14:textId="77777777" w:rsidR="00623B86" w:rsidRDefault="00623B86" w:rsidP="00623B86">
      <w:pPr>
        <w:pStyle w:val="PL"/>
      </w:pPr>
      <w:r>
        <w:t xml:space="preserve">        default: http://example.com/3GPPManagement</w:t>
      </w:r>
    </w:p>
    <w:p w14:paraId="7D58630F" w14:textId="77777777" w:rsidR="00623B86" w:rsidRDefault="00623B86" w:rsidP="00623B86">
      <w:pPr>
        <w:pStyle w:val="PL"/>
      </w:pPr>
      <w:r>
        <w:t xml:space="preserve">      MnSVersion:</w:t>
      </w:r>
    </w:p>
    <w:p w14:paraId="42DD32C1" w14:textId="77777777" w:rsidR="00623B86" w:rsidRDefault="00623B86" w:rsidP="00623B86">
      <w:pPr>
        <w:pStyle w:val="PL"/>
      </w:pPr>
      <w:r>
        <w:t xml:space="preserve">        description: Version number of the OpenAPI definition</w:t>
      </w:r>
    </w:p>
    <w:p w14:paraId="3AF0FD24" w14:textId="77777777" w:rsidR="00623B86" w:rsidRDefault="00623B86" w:rsidP="00623B86">
      <w:pPr>
        <w:pStyle w:val="PL"/>
      </w:pPr>
      <w:r>
        <w:t xml:space="preserve">        default: XXX</w:t>
      </w:r>
    </w:p>
    <w:p w14:paraId="4A2C1E8D" w14:textId="77777777" w:rsidR="00623B86" w:rsidRDefault="00623B86" w:rsidP="00623B86">
      <w:pPr>
        <w:pStyle w:val="PL"/>
      </w:pPr>
      <w:r>
        <w:t xml:space="preserve">      URI-LDN-first-part:</w:t>
      </w:r>
    </w:p>
    <w:p w14:paraId="199CE436" w14:textId="77777777" w:rsidR="00623B86" w:rsidRDefault="00623B86" w:rsidP="00623B86">
      <w:pPr>
        <w:pStyle w:val="PL"/>
      </w:pPr>
      <w:r>
        <w:t xml:space="preserve">        description: See clause 4.4.2 of TS 32.158</w:t>
      </w:r>
    </w:p>
    <w:p w14:paraId="32EBAF0E" w14:textId="77777777" w:rsidR="00623B86" w:rsidRDefault="00623B86" w:rsidP="00623B86">
      <w:pPr>
        <w:pStyle w:val="PL"/>
      </w:pPr>
      <w:r>
        <w:t xml:space="preserve">        default: ''</w:t>
      </w:r>
    </w:p>
    <w:p w14:paraId="16A771D9" w14:textId="77777777" w:rsidR="00623B86" w:rsidRDefault="00623B86" w:rsidP="00623B86">
      <w:pPr>
        <w:pStyle w:val="PL"/>
      </w:pPr>
      <w:r>
        <w:t>paths:</w:t>
      </w:r>
    </w:p>
    <w:p w14:paraId="30C7496E" w14:textId="77777777" w:rsidR="00623B86" w:rsidRDefault="00623B86" w:rsidP="00623B86">
      <w:pPr>
        <w:pStyle w:val="PL"/>
      </w:pPr>
      <w:r>
        <w:t xml:space="preserve">  '/{className}={id}':</w:t>
      </w:r>
    </w:p>
    <w:p w14:paraId="6858D242" w14:textId="77777777" w:rsidR="00623B86" w:rsidRDefault="00623B86" w:rsidP="00623B86">
      <w:pPr>
        <w:pStyle w:val="PL"/>
      </w:pPr>
      <w:r>
        <w:t xml:space="preserve">    parameters:</w:t>
      </w:r>
    </w:p>
    <w:p w14:paraId="32870AE4" w14:textId="77777777" w:rsidR="00623B86" w:rsidRDefault="00623B86" w:rsidP="00623B86">
      <w:pPr>
        <w:pStyle w:val="PL"/>
      </w:pPr>
      <w:r>
        <w:t xml:space="preserve">      - name: className</w:t>
      </w:r>
    </w:p>
    <w:p w14:paraId="01B9894D" w14:textId="77777777" w:rsidR="00623B86" w:rsidRDefault="00623B86" w:rsidP="00623B86">
      <w:pPr>
        <w:pStyle w:val="PL"/>
      </w:pPr>
      <w:r>
        <w:t xml:space="preserve">        in: path</w:t>
      </w:r>
    </w:p>
    <w:p w14:paraId="45D4F27D" w14:textId="77777777" w:rsidR="00623B86" w:rsidRDefault="00623B86" w:rsidP="00623B86">
      <w:pPr>
        <w:pStyle w:val="PL"/>
      </w:pPr>
      <w:r>
        <w:t xml:space="preserve">        required: true</w:t>
      </w:r>
    </w:p>
    <w:p w14:paraId="15678300" w14:textId="77777777" w:rsidR="00623B86" w:rsidRDefault="00623B86" w:rsidP="00623B86">
      <w:pPr>
        <w:pStyle w:val="PL"/>
      </w:pPr>
      <w:r>
        <w:t xml:space="preserve">        schema:</w:t>
      </w:r>
    </w:p>
    <w:p w14:paraId="3F195C75" w14:textId="77777777" w:rsidR="00623B86" w:rsidRDefault="00623B86" w:rsidP="00623B86">
      <w:pPr>
        <w:pStyle w:val="PL"/>
      </w:pPr>
      <w:r>
        <w:t xml:space="preserve">          type: string</w:t>
      </w:r>
    </w:p>
    <w:p w14:paraId="4AFCDCF4" w14:textId="77777777" w:rsidR="00623B86" w:rsidRDefault="00623B86" w:rsidP="00623B86">
      <w:pPr>
        <w:pStyle w:val="PL"/>
      </w:pPr>
      <w:r>
        <w:t xml:space="preserve">      - name: id</w:t>
      </w:r>
    </w:p>
    <w:p w14:paraId="61B55E6C" w14:textId="77777777" w:rsidR="00623B86" w:rsidRDefault="00623B86" w:rsidP="00623B86">
      <w:pPr>
        <w:pStyle w:val="PL"/>
      </w:pPr>
      <w:r>
        <w:t xml:space="preserve">        in: path</w:t>
      </w:r>
    </w:p>
    <w:p w14:paraId="05F430A7" w14:textId="77777777" w:rsidR="00623B86" w:rsidRDefault="00623B86" w:rsidP="00623B86">
      <w:pPr>
        <w:pStyle w:val="PL"/>
      </w:pPr>
      <w:r>
        <w:t xml:space="preserve">        required: true</w:t>
      </w:r>
    </w:p>
    <w:p w14:paraId="03FB1ADD" w14:textId="77777777" w:rsidR="00623B86" w:rsidRDefault="00623B86" w:rsidP="00623B86">
      <w:pPr>
        <w:pStyle w:val="PL"/>
      </w:pPr>
      <w:r>
        <w:t xml:space="preserve">        schema:</w:t>
      </w:r>
    </w:p>
    <w:p w14:paraId="5342397F" w14:textId="77777777" w:rsidR="00623B86" w:rsidRDefault="00623B86" w:rsidP="00623B86">
      <w:pPr>
        <w:pStyle w:val="PL"/>
      </w:pPr>
      <w:r>
        <w:t xml:space="preserve">          type: string</w:t>
      </w:r>
    </w:p>
    <w:p w14:paraId="2EA4933B" w14:textId="77777777" w:rsidR="00623B86" w:rsidRDefault="00623B86" w:rsidP="00623B86">
      <w:pPr>
        <w:pStyle w:val="PL"/>
      </w:pPr>
      <w:r>
        <w:t xml:space="preserve">    put:</w:t>
      </w:r>
    </w:p>
    <w:p w14:paraId="7AB10CF5" w14:textId="77777777" w:rsidR="00623B86" w:rsidRDefault="00623B86" w:rsidP="00623B86">
      <w:pPr>
        <w:pStyle w:val="PL"/>
      </w:pPr>
      <w:r>
        <w:t xml:space="preserve">      summary: Replaces a complete single resource or creates it if it does not exist</w:t>
      </w:r>
    </w:p>
    <w:p w14:paraId="754AFAA0" w14:textId="77777777" w:rsidR="00623B86" w:rsidRDefault="00623B86" w:rsidP="00623B86">
      <w:pPr>
        <w:pStyle w:val="PL"/>
      </w:pPr>
      <w:r>
        <w:t xml:space="preserve">      description: &gt;-</w:t>
      </w:r>
    </w:p>
    <w:p w14:paraId="587DD46B" w14:textId="77777777" w:rsidR="00623B86" w:rsidRDefault="00623B86" w:rsidP="00623B86">
      <w:pPr>
        <w:pStyle w:val="PL"/>
      </w:pPr>
      <w:r>
        <w:t xml:space="preserve">        With HTTP PUT a complete resource is replaced or created if it does not</w:t>
      </w:r>
    </w:p>
    <w:p w14:paraId="6E4AF64B" w14:textId="77777777" w:rsidR="00623B86" w:rsidRDefault="00623B86" w:rsidP="00623B86">
      <w:pPr>
        <w:pStyle w:val="PL"/>
      </w:pPr>
      <w:r>
        <w:t xml:space="preserve">        exist. The target resource is identified by the target URI.</w:t>
      </w:r>
    </w:p>
    <w:p w14:paraId="4CD78AE4" w14:textId="77777777" w:rsidR="00623B86" w:rsidRDefault="00623B86" w:rsidP="00623B86">
      <w:pPr>
        <w:pStyle w:val="PL"/>
      </w:pPr>
      <w:r>
        <w:t xml:space="preserve">      requestBody:</w:t>
      </w:r>
    </w:p>
    <w:p w14:paraId="03F8192F" w14:textId="77777777" w:rsidR="00623B86" w:rsidRDefault="00623B86" w:rsidP="00623B86">
      <w:pPr>
        <w:pStyle w:val="PL"/>
      </w:pPr>
      <w:r>
        <w:t xml:space="preserve">        required: true</w:t>
      </w:r>
    </w:p>
    <w:p w14:paraId="5FEAD712" w14:textId="77777777" w:rsidR="00623B86" w:rsidRDefault="00623B86" w:rsidP="00623B86">
      <w:pPr>
        <w:pStyle w:val="PL"/>
      </w:pPr>
      <w:r>
        <w:lastRenderedPageBreak/>
        <w:t xml:space="preserve">        content:</w:t>
      </w:r>
    </w:p>
    <w:p w14:paraId="4F49B3D1" w14:textId="77777777" w:rsidR="00623B86" w:rsidRDefault="00623B86" w:rsidP="00623B86">
      <w:pPr>
        <w:pStyle w:val="PL"/>
      </w:pPr>
      <w:r>
        <w:t xml:space="preserve">          application/json:</w:t>
      </w:r>
    </w:p>
    <w:p w14:paraId="59843071" w14:textId="77777777" w:rsidR="00623B86" w:rsidRDefault="00623B86" w:rsidP="00623B86">
      <w:pPr>
        <w:pStyle w:val="PL"/>
      </w:pPr>
      <w:r>
        <w:t xml:space="preserve">            schema:</w:t>
      </w:r>
    </w:p>
    <w:p w14:paraId="3F433EE2" w14:textId="77777777" w:rsidR="00623B86" w:rsidRDefault="00623B86" w:rsidP="00623B86">
      <w:pPr>
        <w:pStyle w:val="PL"/>
      </w:pPr>
      <w:r>
        <w:t xml:space="preserve">              $ref: '#/components/schemas/Resource'</w:t>
      </w:r>
    </w:p>
    <w:p w14:paraId="11D04A28" w14:textId="77777777" w:rsidR="00623B86" w:rsidRDefault="00623B86" w:rsidP="00623B86">
      <w:pPr>
        <w:pStyle w:val="PL"/>
      </w:pPr>
      <w:r>
        <w:t xml:space="preserve">      responses:</w:t>
      </w:r>
    </w:p>
    <w:p w14:paraId="7EB9A324" w14:textId="77777777" w:rsidR="00623B86" w:rsidRDefault="00623B86" w:rsidP="00623B86">
      <w:pPr>
        <w:pStyle w:val="PL"/>
      </w:pPr>
      <w:r>
        <w:t xml:space="preserve">        '200':</w:t>
      </w:r>
    </w:p>
    <w:p w14:paraId="32B48847" w14:textId="77777777" w:rsidR="00623B86" w:rsidRDefault="00623B86" w:rsidP="00623B86">
      <w:pPr>
        <w:pStyle w:val="PL"/>
      </w:pPr>
      <w:r>
        <w:t xml:space="preserve">          description: &gt;-</w:t>
      </w:r>
    </w:p>
    <w:p w14:paraId="52DCCA5B" w14:textId="77777777" w:rsidR="00623B86" w:rsidRDefault="00623B86" w:rsidP="00623B86">
      <w:pPr>
        <w:pStyle w:val="PL"/>
      </w:pPr>
      <w:r>
        <w:t xml:space="preserve">            Success case ("200 OK").</w:t>
      </w:r>
    </w:p>
    <w:p w14:paraId="7B4BF898" w14:textId="77777777" w:rsidR="00623B86" w:rsidRDefault="00623B86" w:rsidP="00623B86">
      <w:pPr>
        <w:pStyle w:val="PL"/>
      </w:pPr>
      <w:r>
        <w:t xml:space="preserve">            This status code shall be returned when the resource is replaced, and</w:t>
      </w:r>
    </w:p>
    <w:p w14:paraId="2C8CE2DF" w14:textId="77777777" w:rsidR="00623B86" w:rsidRDefault="00623B86" w:rsidP="00623B86">
      <w:pPr>
        <w:pStyle w:val="PL"/>
      </w:pPr>
      <w:r>
        <w:t xml:space="preserve">            when the replaced resource representation is not identical to the resource</w:t>
      </w:r>
    </w:p>
    <w:p w14:paraId="33E83E09" w14:textId="77777777" w:rsidR="00623B86" w:rsidRDefault="00623B86" w:rsidP="00623B86">
      <w:pPr>
        <w:pStyle w:val="PL"/>
      </w:pPr>
      <w:r>
        <w:t xml:space="preserve">            representation in the request.</w:t>
      </w:r>
    </w:p>
    <w:p w14:paraId="7785885F" w14:textId="77777777" w:rsidR="00AE0DED" w:rsidRDefault="00AE0DED" w:rsidP="00AE0DED">
      <w:pPr>
        <w:pStyle w:val="PL"/>
      </w:pPr>
      <w:r>
        <w:t xml:space="preserve">            This status code may be ret</w:t>
      </w:r>
      <w:del w:id="5356" w:author="CR0267">
        <w:r w:rsidDel="002055AC">
          <w:delText>o</w:delText>
        </w:r>
      </w:del>
      <w:r>
        <w:t>urned when the resource is updated and when the</w:t>
      </w:r>
    </w:p>
    <w:p w14:paraId="7F7ACBED" w14:textId="77777777" w:rsidR="00623B86" w:rsidRDefault="00623B86" w:rsidP="00623B86">
      <w:pPr>
        <w:pStyle w:val="PL"/>
      </w:pPr>
      <w:r>
        <w:t xml:space="preserve">            updated resource representation is identical to the resource representation</w:t>
      </w:r>
    </w:p>
    <w:p w14:paraId="24EE2D20" w14:textId="77777777" w:rsidR="00623B86" w:rsidRDefault="00623B86" w:rsidP="00623B86">
      <w:pPr>
        <w:pStyle w:val="PL"/>
      </w:pPr>
      <w:r>
        <w:t xml:space="preserve">            in the request.</w:t>
      </w:r>
    </w:p>
    <w:p w14:paraId="6045D900" w14:textId="77777777" w:rsidR="00623B86" w:rsidRDefault="00623B86" w:rsidP="00623B86">
      <w:pPr>
        <w:pStyle w:val="PL"/>
      </w:pPr>
      <w:r>
        <w:t xml:space="preserve">            The representation of the updated resource is returned in the response</w:t>
      </w:r>
    </w:p>
    <w:p w14:paraId="72A2AD90" w14:textId="77777777" w:rsidR="00623B86" w:rsidRDefault="00623B86" w:rsidP="00623B86">
      <w:pPr>
        <w:pStyle w:val="PL"/>
      </w:pPr>
      <w:r>
        <w:t xml:space="preserve">            message body.</w:t>
      </w:r>
    </w:p>
    <w:p w14:paraId="65E961F9" w14:textId="77777777" w:rsidR="00623B86" w:rsidRDefault="00623B86" w:rsidP="00623B86">
      <w:pPr>
        <w:pStyle w:val="PL"/>
      </w:pPr>
      <w:r>
        <w:t xml:space="preserve">          content:</w:t>
      </w:r>
    </w:p>
    <w:p w14:paraId="4560869E" w14:textId="77777777" w:rsidR="00623B86" w:rsidRDefault="00623B86" w:rsidP="00623B86">
      <w:pPr>
        <w:pStyle w:val="PL"/>
      </w:pPr>
      <w:r>
        <w:t xml:space="preserve">            application/json:</w:t>
      </w:r>
    </w:p>
    <w:p w14:paraId="23192A3A" w14:textId="77777777" w:rsidR="00623B86" w:rsidRDefault="00623B86" w:rsidP="00623B86">
      <w:pPr>
        <w:pStyle w:val="PL"/>
      </w:pPr>
      <w:r>
        <w:t xml:space="preserve">              schema:</w:t>
      </w:r>
    </w:p>
    <w:p w14:paraId="1775A9D8" w14:textId="77777777" w:rsidR="00623B86" w:rsidRDefault="00623B86" w:rsidP="00623B86">
      <w:pPr>
        <w:pStyle w:val="PL"/>
      </w:pPr>
      <w:r>
        <w:t xml:space="preserve">                $ref: '#/components/schemas/Resource'</w:t>
      </w:r>
    </w:p>
    <w:p w14:paraId="180194D8" w14:textId="77777777" w:rsidR="00623B86" w:rsidRDefault="00623B86" w:rsidP="00623B86">
      <w:pPr>
        <w:pStyle w:val="PL"/>
      </w:pPr>
      <w:r>
        <w:t xml:space="preserve">        '201':</w:t>
      </w:r>
    </w:p>
    <w:p w14:paraId="0FB7DFFD" w14:textId="77777777" w:rsidR="00623B86" w:rsidRDefault="00623B86" w:rsidP="00623B86">
      <w:pPr>
        <w:pStyle w:val="PL"/>
      </w:pPr>
      <w:r>
        <w:t xml:space="preserve">          description: &gt;-</w:t>
      </w:r>
    </w:p>
    <w:p w14:paraId="1C18A542" w14:textId="77777777" w:rsidR="00623B86" w:rsidRDefault="00623B86" w:rsidP="00623B86">
      <w:pPr>
        <w:pStyle w:val="PL"/>
      </w:pPr>
      <w:r>
        <w:t xml:space="preserve">            Success case ("201 Created").</w:t>
      </w:r>
    </w:p>
    <w:p w14:paraId="78889F3A" w14:textId="77777777" w:rsidR="00623B86" w:rsidRDefault="00623B86" w:rsidP="00623B86">
      <w:pPr>
        <w:pStyle w:val="PL"/>
      </w:pPr>
      <w:r>
        <w:t xml:space="preserve">            This status code shall be returned when the resource is created.</w:t>
      </w:r>
    </w:p>
    <w:p w14:paraId="2C517480" w14:textId="77777777" w:rsidR="00623B86" w:rsidRDefault="00623B86" w:rsidP="00623B86">
      <w:pPr>
        <w:pStyle w:val="PL"/>
      </w:pPr>
      <w:r>
        <w:t xml:space="preserve">            The representation of the created resource is returned in the response</w:t>
      </w:r>
    </w:p>
    <w:p w14:paraId="4BEF12DD" w14:textId="77777777" w:rsidR="00623B86" w:rsidRDefault="00623B86" w:rsidP="00623B86">
      <w:pPr>
        <w:pStyle w:val="PL"/>
      </w:pPr>
      <w:r>
        <w:t xml:space="preserve">            message body.</w:t>
      </w:r>
    </w:p>
    <w:p w14:paraId="2DB38340" w14:textId="77777777" w:rsidR="00623B86" w:rsidRDefault="00623B86" w:rsidP="00623B86">
      <w:pPr>
        <w:pStyle w:val="PL"/>
      </w:pPr>
      <w:r>
        <w:t xml:space="preserve">          content:</w:t>
      </w:r>
    </w:p>
    <w:p w14:paraId="5ABEF55B" w14:textId="77777777" w:rsidR="00623B86" w:rsidRDefault="00623B86" w:rsidP="00623B86">
      <w:pPr>
        <w:pStyle w:val="PL"/>
      </w:pPr>
      <w:r>
        <w:t xml:space="preserve">            application/json:</w:t>
      </w:r>
    </w:p>
    <w:p w14:paraId="6AD78C5B" w14:textId="77777777" w:rsidR="00623B86" w:rsidRDefault="00623B86" w:rsidP="00623B86">
      <w:pPr>
        <w:pStyle w:val="PL"/>
      </w:pPr>
      <w:r>
        <w:t xml:space="preserve">              schema:</w:t>
      </w:r>
    </w:p>
    <w:p w14:paraId="6A307944" w14:textId="77777777" w:rsidR="00623B86" w:rsidRDefault="00623B86" w:rsidP="00623B86">
      <w:pPr>
        <w:pStyle w:val="PL"/>
      </w:pPr>
      <w:r>
        <w:t xml:space="preserve">                $ref: '#/components/schemas/Resource'</w:t>
      </w:r>
    </w:p>
    <w:p w14:paraId="60A9096E" w14:textId="77777777" w:rsidR="00623B86" w:rsidRDefault="00623B86" w:rsidP="00623B86">
      <w:pPr>
        <w:pStyle w:val="PL"/>
      </w:pPr>
      <w:r>
        <w:t xml:space="preserve">        '204':</w:t>
      </w:r>
    </w:p>
    <w:p w14:paraId="4FDBB819" w14:textId="77777777" w:rsidR="00623B86" w:rsidRDefault="00623B86" w:rsidP="00623B86">
      <w:pPr>
        <w:pStyle w:val="PL"/>
      </w:pPr>
      <w:r>
        <w:t xml:space="preserve">          description: &gt;-</w:t>
      </w:r>
    </w:p>
    <w:p w14:paraId="3B326994" w14:textId="77777777" w:rsidR="00623B86" w:rsidRDefault="00623B86" w:rsidP="00623B86">
      <w:pPr>
        <w:pStyle w:val="PL"/>
      </w:pPr>
      <w:r>
        <w:t xml:space="preserve">            Success case ("204 No Content").</w:t>
      </w:r>
    </w:p>
    <w:p w14:paraId="18092C15" w14:textId="77777777" w:rsidR="00623B86" w:rsidRDefault="00623B86" w:rsidP="00623B86">
      <w:pPr>
        <w:pStyle w:val="PL"/>
      </w:pPr>
      <w:r>
        <w:t xml:space="preserve">            This status code may be returned only when the replaced resource</w:t>
      </w:r>
    </w:p>
    <w:p w14:paraId="32ECE8E3" w14:textId="77777777" w:rsidR="00623B86" w:rsidRDefault="00623B86" w:rsidP="00623B86">
      <w:pPr>
        <w:pStyle w:val="PL"/>
      </w:pPr>
      <w:r>
        <w:t xml:space="preserve">            representation is identical to the representation in the request.</w:t>
      </w:r>
    </w:p>
    <w:p w14:paraId="45AF1C57" w14:textId="77777777" w:rsidR="00623B86" w:rsidRDefault="00623B86" w:rsidP="00623B86">
      <w:pPr>
        <w:pStyle w:val="PL"/>
      </w:pPr>
      <w:r>
        <w:t xml:space="preserve">            The response has no message body.</w:t>
      </w:r>
    </w:p>
    <w:p w14:paraId="69DF0135" w14:textId="77777777" w:rsidR="00623B86" w:rsidRDefault="00623B86" w:rsidP="00623B86">
      <w:pPr>
        <w:pStyle w:val="PL"/>
      </w:pPr>
      <w:r>
        <w:t xml:space="preserve">        default:</w:t>
      </w:r>
    </w:p>
    <w:p w14:paraId="2B3E32A9" w14:textId="77777777" w:rsidR="00623B86" w:rsidRDefault="00623B86" w:rsidP="00623B86">
      <w:pPr>
        <w:pStyle w:val="PL"/>
      </w:pPr>
      <w:r>
        <w:t xml:space="preserve">          description: Error case.</w:t>
      </w:r>
    </w:p>
    <w:p w14:paraId="0C2A4029" w14:textId="77777777" w:rsidR="00623B86" w:rsidRDefault="00623B86" w:rsidP="00623B86">
      <w:pPr>
        <w:pStyle w:val="PL"/>
      </w:pPr>
      <w:r>
        <w:t xml:space="preserve">          content:</w:t>
      </w:r>
    </w:p>
    <w:p w14:paraId="4BEC124D" w14:textId="77777777" w:rsidR="00623B86" w:rsidRDefault="00623B86" w:rsidP="00623B86">
      <w:pPr>
        <w:pStyle w:val="PL"/>
      </w:pPr>
      <w:r>
        <w:t xml:space="preserve">            application/json:</w:t>
      </w:r>
    </w:p>
    <w:p w14:paraId="3A86F0A9" w14:textId="77777777" w:rsidR="00623B86" w:rsidRDefault="00623B86" w:rsidP="00623B86">
      <w:pPr>
        <w:pStyle w:val="PL"/>
      </w:pPr>
      <w:r>
        <w:t xml:space="preserve">              schema:</w:t>
      </w:r>
    </w:p>
    <w:p w14:paraId="65CB5151" w14:textId="77777777" w:rsidR="00623B86" w:rsidRDefault="00623B86" w:rsidP="00623B86">
      <w:pPr>
        <w:pStyle w:val="PL"/>
      </w:pPr>
      <w:r>
        <w:t xml:space="preserve">                $ref: 'TS28623_ComDefs.yaml#/components/schemas/ErrorResponse'</w:t>
      </w:r>
    </w:p>
    <w:p w14:paraId="43FB8D08" w14:textId="77777777" w:rsidR="00623B86" w:rsidRDefault="00623B86" w:rsidP="00623B86">
      <w:pPr>
        <w:pStyle w:val="PL"/>
      </w:pPr>
      <w:r>
        <w:t xml:space="preserve">      callbacks:</w:t>
      </w:r>
    </w:p>
    <w:p w14:paraId="245E485F" w14:textId="77777777" w:rsidR="00623B86" w:rsidRDefault="00623B86" w:rsidP="00623B86">
      <w:pPr>
        <w:pStyle w:val="PL"/>
      </w:pPr>
      <w:r>
        <w:t xml:space="preserve">        notifyMOICreation:</w:t>
      </w:r>
    </w:p>
    <w:p w14:paraId="500B1D88" w14:textId="77777777" w:rsidR="00623B86" w:rsidRDefault="00623B86" w:rsidP="00623B86">
      <w:pPr>
        <w:pStyle w:val="PL"/>
      </w:pPr>
      <w:r>
        <w:t xml:space="preserve">          '{request.body#/notificationRecipientAddress}':</w:t>
      </w:r>
    </w:p>
    <w:p w14:paraId="5578CD03" w14:textId="77777777" w:rsidR="00623B86" w:rsidRDefault="00623B86" w:rsidP="00623B86">
      <w:pPr>
        <w:pStyle w:val="PL"/>
      </w:pPr>
      <w:r>
        <w:t xml:space="preserve">            post:</w:t>
      </w:r>
    </w:p>
    <w:p w14:paraId="165DC76E" w14:textId="77777777" w:rsidR="00623B86" w:rsidRDefault="00623B86" w:rsidP="00623B86">
      <w:pPr>
        <w:pStyle w:val="PL"/>
      </w:pPr>
      <w:r>
        <w:t xml:space="preserve">              requestBody:</w:t>
      </w:r>
    </w:p>
    <w:p w14:paraId="26B88A8C" w14:textId="77777777" w:rsidR="00623B86" w:rsidRDefault="00623B86" w:rsidP="00623B86">
      <w:pPr>
        <w:pStyle w:val="PL"/>
      </w:pPr>
      <w:r>
        <w:t xml:space="preserve">                required: true</w:t>
      </w:r>
    </w:p>
    <w:p w14:paraId="10A7F08F" w14:textId="77777777" w:rsidR="00623B86" w:rsidRDefault="00623B86" w:rsidP="00623B86">
      <w:pPr>
        <w:pStyle w:val="PL"/>
      </w:pPr>
      <w:r>
        <w:t xml:space="preserve">                content:</w:t>
      </w:r>
    </w:p>
    <w:p w14:paraId="15C44D4F" w14:textId="77777777" w:rsidR="00623B86" w:rsidRDefault="00623B86" w:rsidP="00623B86">
      <w:pPr>
        <w:pStyle w:val="PL"/>
      </w:pPr>
      <w:r>
        <w:t xml:space="preserve">                  application/json:</w:t>
      </w:r>
    </w:p>
    <w:p w14:paraId="26D67B62" w14:textId="77777777" w:rsidR="00623B86" w:rsidRDefault="00623B86" w:rsidP="00623B86">
      <w:pPr>
        <w:pStyle w:val="PL"/>
      </w:pPr>
      <w:r>
        <w:t xml:space="preserve">                    schema:</w:t>
      </w:r>
    </w:p>
    <w:p w14:paraId="0D483479" w14:textId="77777777" w:rsidR="00623B86" w:rsidRDefault="00623B86" w:rsidP="00623B86">
      <w:pPr>
        <w:pStyle w:val="PL"/>
      </w:pPr>
      <w:r>
        <w:t xml:space="preserve">                      $ref: '#/components/schemas/NotifyMoiCreation'</w:t>
      </w:r>
    </w:p>
    <w:p w14:paraId="2611BF94" w14:textId="77777777" w:rsidR="00623B86" w:rsidRDefault="00623B86" w:rsidP="00623B86">
      <w:pPr>
        <w:pStyle w:val="PL"/>
      </w:pPr>
      <w:r>
        <w:t xml:space="preserve">              responses:</w:t>
      </w:r>
    </w:p>
    <w:p w14:paraId="11EF5E65" w14:textId="77777777" w:rsidR="00623B86" w:rsidRDefault="00623B86" w:rsidP="00623B86">
      <w:pPr>
        <w:pStyle w:val="PL"/>
      </w:pPr>
      <w:r>
        <w:t xml:space="preserve">                '204':</w:t>
      </w:r>
    </w:p>
    <w:p w14:paraId="27050310" w14:textId="77777777" w:rsidR="00623B86" w:rsidRDefault="00623B86" w:rsidP="00623B86">
      <w:pPr>
        <w:pStyle w:val="PL"/>
      </w:pPr>
      <w:r>
        <w:t xml:space="preserve">                  description: &gt;-</w:t>
      </w:r>
    </w:p>
    <w:p w14:paraId="06534366" w14:textId="77777777" w:rsidR="00623B86" w:rsidRDefault="00623B86" w:rsidP="00623B86">
      <w:pPr>
        <w:pStyle w:val="PL"/>
      </w:pPr>
      <w:r>
        <w:t xml:space="preserve">                    Success case ("204 No Content").</w:t>
      </w:r>
    </w:p>
    <w:p w14:paraId="434D5794" w14:textId="77777777" w:rsidR="00623B86" w:rsidRDefault="00623B86" w:rsidP="00623B86">
      <w:pPr>
        <w:pStyle w:val="PL"/>
      </w:pPr>
      <w:r>
        <w:t xml:space="preserve">                    The notification is successfully delivered. The response</w:t>
      </w:r>
    </w:p>
    <w:p w14:paraId="09259319" w14:textId="77777777" w:rsidR="00623B86" w:rsidRDefault="00623B86" w:rsidP="00623B86">
      <w:pPr>
        <w:pStyle w:val="PL"/>
      </w:pPr>
      <w:r>
        <w:t xml:space="preserve">                    has no message body.</w:t>
      </w:r>
    </w:p>
    <w:p w14:paraId="0188E0C1" w14:textId="77777777" w:rsidR="00623B86" w:rsidRDefault="00623B86" w:rsidP="00623B86">
      <w:pPr>
        <w:pStyle w:val="PL"/>
      </w:pPr>
      <w:r>
        <w:t xml:space="preserve">                default:</w:t>
      </w:r>
    </w:p>
    <w:p w14:paraId="7B230834" w14:textId="77777777" w:rsidR="00623B86" w:rsidRDefault="00623B86" w:rsidP="00623B86">
      <w:pPr>
        <w:pStyle w:val="PL"/>
      </w:pPr>
      <w:r>
        <w:t xml:space="preserve">                  description: Error case.</w:t>
      </w:r>
    </w:p>
    <w:p w14:paraId="09FEA6A9" w14:textId="77777777" w:rsidR="00623B86" w:rsidRDefault="00623B86" w:rsidP="00623B86">
      <w:pPr>
        <w:pStyle w:val="PL"/>
      </w:pPr>
      <w:r>
        <w:t xml:space="preserve">                  content:</w:t>
      </w:r>
    </w:p>
    <w:p w14:paraId="094C527A" w14:textId="77777777" w:rsidR="00623B86" w:rsidRDefault="00623B86" w:rsidP="00623B86">
      <w:pPr>
        <w:pStyle w:val="PL"/>
      </w:pPr>
      <w:r>
        <w:t xml:space="preserve">                    application/json:</w:t>
      </w:r>
    </w:p>
    <w:p w14:paraId="5004C4D2" w14:textId="77777777" w:rsidR="00623B86" w:rsidRDefault="00623B86" w:rsidP="00623B86">
      <w:pPr>
        <w:pStyle w:val="PL"/>
      </w:pPr>
      <w:r>
        <w:t xml:space="preserve">                      schema:</w:t>
      </w:r>
    </w:p>
    <w:p w14:paraId="61FF9676" w14:textId="77777777" w:rsidR="00623B86" w:rsidRDefault="00623B86" w:rsidP="00623B86">
      <w:pPr>
        <w:pStyle w:val="PL"/>
      </w:pPr>
      <w:r>
        <w:t xml:space="preserve">                        $ref: 'TS28623_ComDefs.yaml#/components/schemas/ErrorResponse'</w:t>
      </w:r>
    </w:p>
    <w:p w14:paraId="253C1578" w14:textId="77777777" w:rsidR="00623B86" w:rsidRDefault="00623B86" w:rsidP="00623B86">
      <w:pPr>
        <w:pStyle w:val="PL"/>
      </w:pPr>
      <w:r>
        <w:t xml:space="preserve">        notifyMOIDeletion:</w:t>
      </w:r>
    </w:p>
    <w:p w14:paraId="0D1065F4" w14:textId="77777777" w:rsidR="00623B86" w:rsidRDefault="00623B86" w:rsidP="00623B86">
      <w:pPr>
        <w:pStyle w:val="PL"/>
      </w:pPr>
      <w:r>
        <w:t xml:space="preserve">          '{request.body#/notificationRecipientAddress}':</w:t>
      </w:r>
    </w:p>
    <w:p w14:paraId="4923EE73" w14:textId="77777777" w:rsidR="00623B86" w:rsidRDefault="00623B86" w:rsidP="00623B86">
      <w:pPr>
        <w:pStyle w:val="PL"/>
      </w:pPr>
      <w:r>
        <w:t xml:space="preserve">            post:</w:t>
      </w:r>
    </w:p>
    <w:p w14:paraId="027F7D16" w14:textId="77777777" w:rsidR="00623B86" w:rsidRDefault="00623B86" w:rsidP="00623B86">
      <w:pPr>
        <w:pStyle w:val="PL"/>
      </w:pPr>
      <w:r>
        <w:t xml:space="preserve">              requestBody:</w:t>
      </w:r>
    </w:p>
    <w:p w14:paraId="6FEE5728" w14:textId="77777777" w:rsidR="00623B86" w:rsidRDefault="00623B86" w:rsidP="00623B86">
      <w:pPr>
        <w:pStyle w:val="PL"/>
      </w:pPr>
      <w:r>
        <w:t xml:space="preserve">                required: true</w:t>
      </w:r>
    </w:p>
    <w:p w14:paraId="25929325" w14:textId="77777777" w:rsidR="00623B86" w:rsidRDefault="00623B86" w:rsidP="00623B86">
      <w:pPr>
        <w:pStyle w:val="PL"/>
      </w:pPr>
      <w:r>
        <w:t xml:space="preserve">                content:</w:t>
      </w:r>
    </w:p>
    <w:p w14:paraId="0323B55B" w14:textId="77777777" w:rsidR="00623B86" w:rsidRDefault="00623B86" w:rsidP="00623B86">
      <w:pPr>
        <w:pStyle w:val="PL"/>
      </w:pPr>
      <w:r>
        <w:t xml:space="preserve">                  application/json:</w:t>
      </w:r>
    </w:p>
    <w:p w14:paraId="0BF11F68" w14:textId="77777777" w:rsidR="00623B86" w:rsidRDefault="00623B86" w:rsidP="00623B86">
      <w:pPr>
        <w:pStyle w:val="PL"/>
      </w:pPr>
      <w:r>
        <w:t xml:space="preserve">                    schema:</w:t>
      </w:r>
    </w:p>
    <w:p w14:paraId="3C4E86DD" w14:textId="77777777" w:rsidR="00623B86" w:rsidRDefault="00623B86" w:rsidP="00623B86">
      <w:pPr>
        <w:pStyle w:val="PL"/>
      </w:pPr>
      <w:r>
        <w:t xml:space="preserve">                      $ref: '#/components/schemas/NotifyMoiDeletion'</w:t>
      </w:r>
    </w:p>
    <w:p w14:paraId="2B98B1F4" w14:textId="77777777" w:rsidR="00623B86" w:rsidRDefault="00623B86" w:rsidP="00623B86">
      <w:pPr>
        <w:pStyle w:val="PL"/>
      </w:pPr>
      <w:r>
        <w:t xml:space="preserve">              responses:</w:t>
      </w:r>
    </w:p>
    <w:p w14:paraId="1BEFBADB" w14:textId="77777777" w:rsidR="00623B86" w:rsidRDefault="00623B86" w:rsidP="00623B86">
      <w:pPr>
        <w:pStyle w:val="PL"/>
      </w:pPr>
      <w:r>
        <w:t xml:space="preserve">                '204':</w:t>
      </w:r>
    </w:p>
    <w:p w14:paraId="56E01589" w14:textId="77777777" w:rsidR="00623B86" w:rsidRDefault="00623B86" w:rsidP="00623B86">
      <w:pPr>
        <w:pStyle w:val="PL"/>
      </w:pPr>
      <w:r>
        <w:t xml:space="preserve">                  description: &gt;-</w:t>
      </w:r>
    </w:p>
    <w:p w14:paraId="6DA70887" w14:textId="77777777" w:rsidR="00623B86" w:rsidRDefault="00623B86" w:rsidP="00623B86">
      <w:pPr>
        <w:pStyle w:val="PL"/>
      </w:pPr>
      <w:r>
        <w:t xml:space="preserve">                    Success case ("204 No Content").</w:t>
      </w:r>
    </w:p>
    <w:p w14:paraId="3BFF0221" w14:textId="77777777" w:rsidR="00623B86" w:rsidRDefault="00623B86" w:rsidP="00623B86">
      <w:pPr>
        <w:pStyle w:val="PL"/>
      </w:pPr>
      <w:r>
        <w:t xml:space="preserve">                    The notification is successfully delivered. The response</w:t>
      </w:r>
    </w:p>
    <w:p w14:paraId="410172CC" w14:textId="77777777" w:rsidR="00623B86" w:rsidRDefault="00623B86" w:rsidP="00623B86">
      <w:pPr>
        <w:pStyle w:val="PL"/>
      </w:pPr>
      <w:r>
        <w:lastRenderedPageBreak/>
        <w:t xml:space="preserve">                    has no message body.</w:t>
      </w:r>
    </w:p>
    <w:p w14:paraId="6F9DC889" w14:textId="77777777" w:rsidR="00623B86" w:rsidRDefault="00623B86" w:rsidP="00623B86">
      <w:pPr>
        <w:pStyle w:val="PL"/>
      </w:pPr>
      <w:r>
        <w:t xml:space="preserve">                default:</w:t>
      </w:r>
    </w:p>
    <w:p w14:paraId="1323141A" w14:textId="77777777" w:rsidR="00623B86" w:rsidRDefault="00623B86" w:rsidP="00623B86">
      <w:pPr>
        <w:pStyle w:val="PL"/>
      </w:pPr>
      <w:r>
        <w:t xml:space="preserve">                  description: Error case.</w:t>
      </w:r>
    </w:p>
    <w:p w14:paraId="43C6E550" w14:textId="77777777" w:rsidR="00623B86" w:rsidRDefault="00623B86" w:rsidP="00623B86">
      <w:pPr>
        <w:pStyle w:val="PL"/>
      </w:pPr>
      <w:r>
        <w:t xml:space="preserve">                  content:</w:t>
      </w:r>
    </w:p>
    <w:p w14:paraId="40580CEC" w14:textId="77777777" w:rsidR="00623B86" w:rsidRDefault="00623B86" w:rsidP="00623B86">
      <w:pPr>
        <w:pStyle w:val="PL"/>
      </w:pPr>
      <w:r>
        <w:t xml:space="preserve">                    application/json:</w:t>
      </w:r>
    </w:p>
    <w:p w14:paraId="0CF491EE" w14:textId="77777777" w:rsidR="00623B86" w:rsidRDefault="00623B86" w:rsidP="00623B86">
      <w:pPr>
        <w:pStyle w:val="PL"/>
      </w:pPr>
      <w:r>
        <w:t xml:space="preserve">                      schema:</w:t>
      </w:r>
    </w:p>
    <w:p w14:paraId="1D8F02EC" w14:textId="77777777" w:rsidR="00623B86" w:rsidRDefault="00623B86" w:rsidP="00623B86">
      <w:pPr>
        <w:pStyle w:val="PL"/>
      </w:pPr>
      <w:r>
        <w:t xml:space="preserve">                        $ref: 'TS28623_ComDefs.yaml#/components/schemas/ErrorResponse'</w:t>
      </w:r>
    </w:p>
    <w:p w14:paraId="126FD8B3" w14:textId="77777777" w:rsidR="00623B86" w:rsidRDefault="00623B86" w:rsidP="00623B86">
      <w:pPr>
        <w:pStyle w:val="PL"/>
      </w:pPr>
      <w:r>
        <w:t xml:space="preserve">        notifyMOIAttributeValueChanges:</w:t>
      </w:r>
    </w:p>
    <w:p w14:paraId="67D91102" w14:textId="77777777" w:rsidR="00623B86" w:rsidRDefault="00623B86" w:rsidP="00623B86">
      <w:pPr>
        <w:pStyle w:val="PL"/>
      </w:pPr>
      <w:r>
        <w:t xml:space="preserve">          '{request.body#/notificationRecipientAddress}':</w:t>
      </w:r>
    </w:p>
    <w:p w14:paraId="0D6E6C98" w14:textId="77777777" w:rsidR="00623B86" w:rsidRDefault="00623B86" w:rsidP="00623B86">
      <w:pPr>
        <w:pStyle w:val="PL"/>
      </w:pPr>
      <w:r>
        <w:t xml:space="preserve">            post:</w:t>
      </w:r>
    </w:p>
    <w:p w14:paraId="6048C827" w14:textId="77777777" w:rsidR="00623B86" w:rsidRDefault="00623B86" w:rsidP="00623B86">
      <w:pPr>
        <w:pStyle w:val="PL"/>
      </w:pPr>
      <w:r>
        <w:t xml:space="preserve">              requestBody:</w:t>
      </w:r>
    </w:p>
    <w:p w14:paraId="63335E33" w14:textId="77777777" w:rsidR="00623B86" w:rsidRDefault="00623B86" w:rsidP="00623B86">
      <w:pPr>
        <w:pStyle w:val="PL"/>
      </w:pPr>
      <w:r>
        <w:t xml:space="preserve">                required: true</w:t>
      </w:r>
    </w:p>
    <w:p w14:paraId="44B1C928" w14:textId="77777777" w:rsidR="00623B86" w:rsidRDefault="00623B86" w:rsidP="00623B86">
      <w:pPr>
        <w:pStyle w:val="PL"/>
      </w:pPr>
      <w:r>
        <w:t xml:space="preserve">                content:</w:t>
      </w:r>
    </w:p>
    <w:p w14:paraId="737EDC52" w14:textId="77777777" w:rsidR="00623B86" w:rsidRDefault="00623B86" w:rsidP="00623B86">
      <w:pPr>
        <w:pStyle w:val="PL"/>
      </w:pPr>
      <w:r>
        <w:t xml:space="preserve">                  application/json:</w:t>
      </w:r>
    </w:p>
    <w:p w14:paraId="64D718FE" w14:textId="77777777" w:rsidR="00623B86" w:rsidRDefault="00623B86" w:rsidP="00623B86">
      <w:pPr>
        <w:pStyle w:val="PL"/>
      </w:pPr>
      <w:r>
        <w:t xml:space="preserve">                    schema:</w:t>
      </w:r>
    </w:p>
    <w:p w14:paraId="2AE6B4FF" w14:textId="77777777" w:rsidR="00623B86" w:rsidRDefault="00623B86" w:rsidP="00623B86">
      <w:pPr>
        <w:pStyle w:val="PL"/>
      </w:pPr>
      <w:r>
        <w:t xml:space="preserve">                      $ref: '#/components/schemas/NotifyMoiAttributeValueChanges'</w:t>
      </w:r>
    </w:p>
    <w:p w14:paraId="6FBA639D" w14:textId="77777777" w:rsidR="00623B86" w:rsidRDefault="00623B86" w:rsidP="00623B86">
      <w:pPr>
        <w:pStyle w:val="PL"/>
      </w:pPr>
      <w:r>
        <w:t xml:space="preserve">              responses:</w:t>
      </w:r>
    </w:p>
    <w:p w14:paraId="5C8C7B17" w14:textId="77777777" w:rsidR="00623B86" w:rsidRDefault="00623B86" w:rsidP="00623B86">
      <w:pPr>
        <w:pStyle w:val="PL"/>
      </w:pPr>
      <w:r>
        <w:t xml:space="preserve">                '204':</w:t>
      </w:r>
    </w:p>
    <w:p w14:paraId="145B0157" w14:textId="77777777" w:rsidR="00623B86" w:rsidRDefault="00623B86" w:rsidP="00623B86">
      <w:pPr>
        <w:pStyle w:val="PL"/>
      </w:pPr>
      <w:r>
        <w:t xml:space="preserve">                  description: &gt;-</w:t>
      </w:r>
    </w:p>
    <w:p w14:paraId="024F343C" w14:textId="77777777" w:rsidR="00623B86" w:rsidRDefault="00623B86" w:rsidP="00623B86">
      <w:pPr>
        <w:pStyle w:val="PL"/>
      </w:pPr>
      <w:r>
        <w:t xml:space="preserve">                    Success case ("204 No Content").</w:t>
      </w:r>
    </w:p>
    <w:p w14:paraId="33939C2B" w14:textId="77777777" w:rsidR="00623B86" w:rsidRDefault="00623B86" w:rsidP="00623B86">
      <w:pPr>
        <w:pStyle w:val="PL"/>
      </w:pPr>
      <w:r>
        <w:t xml:space="preserve">                    The notification is successfully delivered. The response</w:t>
      </w:r>
    </w:p>
    <w:p w14:paraId="40DAE435" w14:textId="77777777" w:rsidR="00623B86" w:rsidRDefault="00623B86" w:rsidP="00623B86">
      <w:pPr>
        <w:pStyle w:val="PL"/>
      </w:pPr>
      <w:r>
        <w:t xml:space="preserve">                    has no message body.</w:t>
      </w:r>
    </w:p>
    <w:p w14:paraId="287193C8" w14:textId="77777777" w:rsidR="00623B86" w:rsidRDefault="00623B86" w:rsidP="00623B86">
      <w:pPr>
        <w:pStyle w:val="PL"/>
      </w:pPr>
      <w:r>
        <w:t xml:space="preserve">                default:</w:t>
      </w:r>
    </w:p>
    <w:p w14:paraId="283F20EC" w14:textId="77777777" w:rsidR="00623B86" w:rsidRDefault="00623B86" w:rsidP="00623B86">
      <w:pPr>
        <w:pStyle w:val="PL"/>
      </w:pPr>
      <w:r>
        <w:t xml:space="preserve">                  description: Error case.</w:t>
      </w:r>
    </w:p>
    <w:p w14:paraId="18DEB93B" w14:textId="77777777" w:rsidR="00623B86" w:rsidRDefault="00623B86" w:rsidP="00623B86">
      <w:pPr>
        <w:pStyle w:val="PL"/>
      </w:pPr>
      <w:r>
        <w:t xml:space="preserve">                  content:</w:t>
      </w:r>
    </w:p>
    <w:p w14:paraId="3374C874" w14:textId="77777777" w:rsidR="00623B86" w:rsidRDefault="00623B86" w:rsidP="00623B86">
      <w:pPr>
        <w:pStyle w:val="PL"/>
      </w:pPr>
      <w:r>
        <w:t xml:space="preserve">                    application/json:</w:t>
      </w:r>
    </w:p>
    <w:p w14:paraId="223AD093" w14:textId="77777777" w:rsidR="00623B86" w:rsidRDefault="00623B86" w:rsidP="00623B86">
      <w:pPr>
        <w:pStyle w:val="PL"/>
      </w:pPr>
      <w:r>
        <w:t xml:space="preserve">                      schema:</w:t>
      </w:r>
    </w:p>
    <w:p w14:paraId="4560675A" w14:textId="77777777" w:rsidR="00623B86" w:rsidRDefault="00623B86" w:rsidP="00623B86">
      <w:pPr>
        <w:pStyle w:val="PL"/>
      </w:pPr>
      <w:r>
        <w:t xml:space="preserve">                        $ref: 'TS28623_ComDefs.yaml#/components/schemas/ErrorResponse'</w:t>
      </w:r>
    </w:p>
    <w:p w14:paraId="1E69BA45" w14:textId="77777777" w:rsidR="00623B86" w:rsidRDefault="00623B86" w:rsidP="00623B86">
      <w:pPr>
        <w:pStyle w:val="PL"/>
      </w:pPr>
      <w:r>
        <w:t xml:space="preserve">        notifyMOIChanges:</w:t>
      </w:r>
    </w:p>
    <w:p w14:paraId="591BA2FC" w14:textId="77777777" w:rsidR="00623B86" w:rsidRDefault="00623B86" w:rsidP="00623B86">
      <w:pPr>
        <w:pStyle w:val="PL"/>
      </w:pPr>
      <w:r>
        <w:t xml:space="preserve">          '{request.body#/notificationRecipientAddress}':</w:t>
      </w:r>
    </w:p>
    <w:p w14:paraId="1448870D" w14:textId="77777777" w:rsidR="00623B86" w:rsidRDefault="00623B86" w:rsidP="00623B86">
      <w:pPr>
        <w:pStyle w:val="PL"/>
      </w:pPr>
      <w:r>
        <w:t xml:space="preserve">            post:</w:t>
      </w:r>
    </w:p>
    <w:p w14:paraId="3D71A79C" w14:textId="77777777" w:rsidR="00623B86" w:rsidRDefault="00623B86" w:rsidP="00623B86">
      <w:pPr>
        <w:pStyle w:val="PL"/>
      </w:pPr>
      <w:r>
        <w:t xml:space="preserve">              requestBody:</w:t>
      </w:r>
    </w:p>
    <w:p w14:paraId="4C37D3C1" w14:textId="77777777" w:rsidR="00623B86" w:rsidRDefault="00623B86" w:rsidP="00623B86">
      <w:pPr>
        <w:pStyle w:val="PL"/>
      </w:pPr>
      <w:r>
        <w:t xml:space="preserve">                required: true</w:t>
      </w:r>
    </w:p>
    <w:p w14:paraId="14C362EA" w14:textId="77777777" w:rsidR="00623B86" w:rsidRDefault="00623B86" w:rsidP="00623B86">
      <w:pPr>
        <w:pStyle w:val="PL"/>
      </w:pPr>
      <w:r>
        <w:t xml:space="preserve">                content:</w:t>
      </w:r>
    </w:p>
    <w:p w14:paraId="26B66FA5" w14:textId="77777777" w:rsidR="00623B86" w:rsidRDefault="00623B86" w:rsidP="00623B86">
      <w:pPr>
        <w:pStyle w:val="PL"/>
      </w:pPr>
      <w:r>
        <w:t xml:space="preserve">                  application/json:</w:t>
      </w:r>
    </w:p>
    <w:p w14:paraId="3FE5CF1A" w14:textId="77777777" w:rsidR="00623B86" w:rsidRDefault="00623B86" w:rsidP="00623B86">
      <w:pPr>
        <w:pStyle w:val="PL"/>
      </w:pPr>
      <w:r>
        <w:t xml:space="preserve">                    schema:</w:t>
      </w:r>
    </w:p>
    <w:p w14:paraId="6E470131" w14:textId="77777777" w:rsidR="00623B86" w:rsidRDefault="00623B86" w:rsidP="00623B86">
      <w:pPr>
        <w:pStyle w:val="PL"/>
      </w:pPr>
      <w:r>
        <w:t xml:space="preserve">                      $ref: '#/components/schemas/NotifyMoiChanges'</w:t>
      </w:r>
    </w:p>
    <w:p w14:paraId="3505B275" w14:textId="77777777" w:rsidR="00623B86" w:rsidRDefault="00623B86" w:rsidP="00623B86">
      <w:pPr>
        <w:pStyle w:val="PL"/>
      </w:pPr>
      <w:r>
        <w:t xml:space="preserve">                  application/yang-data+json:</w:t>
      </w:r>
    </w:p>
    <w:p w14:paraId="369BFD82" w14:textId="77777777" w:rsidR="00623B86" w:rsidRDefault="00623B86" w:rsidP="00623B86">
      <w:pPr>
        <w:pStyle w:val="PL"/>
      </w:pPr>
      <w:r>
        <w:t xml:space="preserve">                    schema:</w:t>
      </w:r>
    </w:p>
    <w:p w14:paraId="19593740" w14:textId="77777777" w:rsidR="00623B86" w:rsidRDefault="00623B86" w:rsidP="00623B86">
      <w:pPr>
        <w:pStyle w:val="PL"/>
      </w:pPr>
      <w:r>
        <w:t xml:space="preserve">                      $ref: '#/components/schemas/NotifyMoiChanges'</w:t>
      </w:r>
    </w:p>
    <w:p w14:paraId="0EA94F9F" w14:textId="77777777" w:rsidR="00623B86" w:rsidRDefault="00623B86" w:rsidP="00623B86">
      <w:pPr>
        <w:pStyle w:val="PL"/>
      </w:pPr>
      <w:r>
        <w:t xml:space="preserve">              responses:</w:t>
      </w:r>
    </w:p>
    <w:p w14:paraId="1060312D" w14:textId="77777777" w:rsidR="00623B86" w:rsidRDefault="00623B86" w:rsidP="00623B86">
      <w:pPr>
        <w:pStyle w:val="PL"/>
      </w:pPr>
      <w:r>
        <w:t xml:space="preserve">                '204':</w:t>
      </w:r>
    </w:p>
    <w:p w14:paraId="554B377B" w14:textId="77777777" w:rsidR="00623B86" w:rsidRDefault="00623B86" w:rsidP="00623B86">
      <w:pPr>
        <w:pStyle w:val="PL"/>
      </w:pPr>
      <w:r>
        <w:t xml:space="preserve">                  description: &gt;-</w:t>
      </w:r>
    </w:p>
    <w:p w14:paraId="419C4300" w14:textId="77777777" w:rsidR="00623B86" w:rsidRDefault="00623B86" w:rsidP="00623B86">
      <w:pPr>
        <w:pStyle w:val="PL"/>
      </w:pPr>
      <w:r>
        <w:t xml:space="preserve">                    Success case ("204 No Content").</w:t>
      </w:r>
    </w:p>
    <w:p w14:paraId="22C31E42" w14:textId="77777777" w:rsidR="00623B86" w:rsidRDefault="00623B86" w:rsidP="00623B86">
      <w:pPr>
        <w:pStyle w:val="PL"/>
      </w:pPr>
      <w:r>
        <w:t xml:space="preserve">                    The notification is successfully delivered. The response</w:t>
      </w:r>
    </w:p>
    <w:p w14:paraId="326C99DA" w14:textId="77777777" w:rsidR="00623B86" w:rsidRDefault="00623B86" w:rsidP="00623B86">
      <w:pPr>
        <w:pStyle w:val="PL"/>
      </w:pPr>
      <w:r>
        <w:t xml:space="preserve">                    has no message body.</w:t>
      </w:r>
    </w:p>
    <w:p w14:paraId="0B570BCD" w14:textId="77777777" w:rsidR="00623B86" w:rsidRDefault="00623B86" w:rsidP="00623B86">
      <w:pPr>
        <w:pStyle w:val="PL"/>
      </w:pPr>
      <w:r>
        <w:t xml:space="preserve">                default:</w:t>
      </w:r>
    </w:p>
    <w:p w14:paraId="256C7584" w14:textId="77777777" w:rsidR="00623B86" w:rsidRDefault="00623B86" w:rsidP="00623B86">
      <w:pPr>
        <w:pStyle w:val="PL"/>
      </w:pPr>
      <w:r>
        <w:t xml:space="preserve">                  description: Error case.</w:t>
      </w:r>
    </w:p>
    <w:p w14:paraId="4CE50BB7" w14:textId="77777777" w:rsidR="00623B86" w:rsidRDefault="00623B86" w:rsidP="00623B86">
      <w:pPr>
        <w:pStyle w:val="PL"/>
      </w:pPr>
      <w:r>
        <w:t xml:space="preserve">                  content:</w:t>
      </w:r>
    </w:p>
    <w:p w14:paraId="09FF3F41" w14:textId="77777777" w:rsidR="00623B86" w:rsidRDefault="00623B86" w:rsidP="00623B86">
      <w:pPr>
        <w:pStyle w:val="PL"/>
      </w:pPr>
      <w:r>
        <w:t xml:space="preserve">                    application/json:</w:t>
      </w:r>
    </w:p>
    <w:p w14:paraId="202A56F0" w14:textId="77777777" w:rsidR="00623B86" w:rsidRDefault="00623B86" w:rsidP="00623B86">
      <w:pPr>
        <w:pStyle w:val="PL"/>
      </w:pPr>
      <w:r>
        <w:t xml:space="preserve">                      schema:</w:t>
      </w:r>
    </w:p>
    <w:p w14:paraId="1356031E" w14:textId="77777777" w:rsidR="00623B86" w:rsidRDefault="00623B86" w:rsidP="00623B86">
      <w:pPr>
        <w:pStyle w:val="PL"/>
      </w:pPr>
      <w:r>
        <w:t xml:space="preserve">                        $ref: 'TS28623_ComDefs.yaml#/components/schemas/ErrorResponse'</w:t>
      </w:r>
    </w:p>
    <w:p w14:paraId="65C245C7" w14:textId="77777777" w:rsidR="00623B86" w:rsidRDefault="00623B86" w:rsidP="00623B86">
      <w:pPr>
        <w:pStyle w:val="PL"/>
      </w:pPr>
      <w:r>
        <w:t xml:space="preserve">    get:</w:t>
      </w:r>
    </w:p>
    <w:p w14:paraId="68FBBFC1" w14:textId="77777777" w:rsidR="00623B86" w:rsidRDefault="00623B86" w:rsidP="00623B86">
      <w:pPr>
        <w:pStyle w:val="PL"/>
      </w:pPr>
      <w:r>
        <w:t xml:space="preserve">      summary: Reads one or multiple resources</w:t>
      </w:r>
    </w:p>
    <w:p w14:paraId="1CF82E80" w14:textId="77777777" w:rsidR="00623B86" w:rsidRDefault="00623B86" w:rsidP="00623B86">
      <w:pPr>
        <w:pStyle w:val="PL"/>
      </w:pPr>
      <w:r>
        <w:t xml:space="preserve">      description: &gt;-</w:t>
      </w:r>
    </w:p>
    <w:p w14:paraId="781CA0BD" w14:textId="77777777" w:rsidR="00623B86" w:rsidRDefault="00623B86" w:rsidP="00623B86">
      <w:pPr>
        <w:pStyle w:val="PL"/>
      </w:pPr>
      <w:r>
        <w:t xml:space="preserve">        With HTTP GET resources are read. The resources to be retrieved are</w:t>
      </w:r>
    </w:p>
    <w:p w14:paraId="7D4F745C" w14:textId="77777777" w:rsidR="00623B86" w:rsidRDefault="00623B86" w:rsidP="00623B86">
      <w:pPr>
        <w:pStyle w:val="PL"/>
      </w:pPr>
      <w:r>
        <w:t xml:space="preserve">        identified with the target URI. The attributes and fields parameter</w:t>
      </w:r>
    </w:p>
    <w:p w14:paraId="6C2FD771" w14:textId="77777777" w:rsidR="00623B86" w:rsidRDefault="00623B86" w:rsidP="00623B86">
      <w:pPr>
        <w:pStyle w:val="PL"/>
      </w:pPr>
      <w:r>
        <w:t xml:space="preserve">        of the query components allow to select the resource properties to be returned.</w:t>
      </w:r>
    </w:p>
    <w:p w14:paraId="02690B28" w14:textId="77777777" w:rsidR="00623B86" w:rsidRDefault="00623B86" w:rsidP="00623B86">
      <w:pPr>
        <w:pStyle w:val="PL"/>
      </w:pPr>
      <w:r>
        <w:t xml:space="preserve">      parameters:</w:t>
      </w:r>
    </w:p>
    <w:p w14:paraId="12DDAFD0" w14:textId="77777777" w:rsidR="00623B86" w:rsidRDefault="00623B86" w:rsidP="00623B86">
      <w:pPr>
        <w:pStyle w:val="PL"/>
      </w:pPr>
      <w:r>
        <w:t xml:space="preserve">        - name: scope</w:t>
      </w:r>
    </w:p>
    <w:p w14:paraId="5DAE6D78" w14:textId="77777777" w:rsidR="00623B86" w:rsidRDefault="00623B86" w:rsidP="00623B86">
      <w:pPr>
        <w:pStyle w:val="PL"/>
      </w:pPr>
      <w:r>
        <w:t xml:space="preserve">          in: query</w:t>
      </w:r>
    </w:p>
    <w:p w14:paraId="07AA7A33" w14:textId="77777777" w:rsidR="00623B86" w:rsidRDefault="00623B86" w:rsidP="00623B86">
      <w:pPr>
        <w:pStyle w:val="PL"/>
      </w:pPr>
      <w:r>
        <w:t xml:space="preserve">          description: &gt;-</w:t>
      </w:r>
    </w:p>
    <w:p w14:paraId="321EB5B1" w14:textId="77777777" w:rsidR="00623B86" w:rsidRDefault="00623B86" w:rsidP="00623B86">
      <w:pPr>
        <w:pStyle w:val="PL"/>
      </w:pPr>
      <w:r>
        <w:t xml:space="preserve">            This parameter extends the set of targeted resources beyond the base</w:t>
      </w:r>
    </w:p>
    <w:p w14:paraId="5F2D25DC" w14:textId="77777777" w:rsidR="00623B86" w:rsidRDefault="00623B86" w:rsidP="00623B86">
      <w:pPr>
        <w:pStyle w:val="PL"/>
      </w:pPr>
      <w:r>
        <w:t xml:space="preserve">            resource identified with the path component of the URI. No scoping</w:t>
      </w:r>
    </w:p>
    <w:p w14:paraId="62124B9A" w14:textId="77777777" w:rsidR="00623B86" w:rsidRDefault="00623B86" w:rsidP="00623B86">
      <w:pPr>
        <w:pStyle w:val="PL"/>
      </w:pPr>
      <w:r>
        <w:t xml:space="preserve">            mechanism is specified in the present document.</w:t>
      </w:r>
    </w:p>
    <w:p w14:paraId="72EB3540" w14:textId="77777777" w:rsidR="00623B86" w:rsidRDefault="00623B86" w:rsidP="00623B86">
      <w:pPr>
        <w:pStyle w:val="PL"/>
      </w:pPr>
      <w:r>
        <w:t xml:space="preserve">          required: false</w:t>
      </w:r>
    </w:p>
    <w:p w14:paraId="4466BE14" w14:textId="77777777" w:rsidR="00623B86" w:rsidRDefault="00623B86" w:rsidP="00623B86">
      <w:pPr>
        <w:pStyle w:val="PL"/>
      </w:pPr>
      <w:r>
        <w:t xml:space="preserve">          schema:</w:t>
      </w:r>
    </w:p>
    <w:p w14:paraId="3496D969" w14:textId="77777777" w:rsidR="00623B86" w:rsidRDefault="00623B86" w:rsidP="00623B86">
      <w:pPr>
        <w:pStyle w:val="PL"/>
      </w:pPr>
      <w:r>
        <w:t xml:space="preserve">            $ref: '#/components/schemas/Scope'</w:t>
      </w:r>
    </w:p>
    <w:p w14:paraId="1A1F6A50" w14:textId="77777777" w:rsidR="00623B86" w:rsidRDefault="00623B86" w:rsidP="00623B86">
      <w:pPr>
        <w:pStyle w:val="PL"/>
      </w:pPr>
      <w:r>
        <w:t xml:space="preserve">          style: form</w:t>
      </w:r>
    </w:p>
    <w:p w14:paraId="423E3862" w14:textId="77777777" w:rsidR="00623B86" w:rsidRDefault="00623B86" w:rsidP="00623B86">
      <w:pPr>
        <w:pStyle w:val="PL"/>
      </w:pPr>
      <w:r>
        <w:t xml:space="preserve">          explode: true</w:t>
      </w:r>
    </w:p>
    <w:p w14:paraId="6805DFB7" w14:textId="77777777" w:rsidR="00623B86" w:rsidRDefault="00623B86" w:rsidP="00623B86">
      <w:pPr>
        <w:pStyle w:val="PL"/>
      </w:pPr>
      <w:r>
        <w:t xml:space="preserve">        - name: filter</w:t>
      </w:r>
    </w:p>
    <w:p w14:paraId="446460B2" w14:textId="77777777" w:rsidR="00623B86" w:rsidRDefault="00623B86" w:rsidP="00623B86">
      <w:pPr>
        <w:pStyle w:val="PL"/>
      </w:pPr>
      <w:r>
        <w:t xml:space="preserve">          in: query</w:t>
      </w:r>
    </w:p>
    <w:p w14:paraId="59DE781C" w14:textId="77777777" w:rsidR="00623B86" w:rsidRDefault="00623B86" w:rsidP="00623B86">
      <w:pPr>
        <w:pStyle w:val="PL"/>
      </w:pPr>
      <w:r>
        <w:t xml:space="preserve">          description: &gt;-</w:t>
      </w:r>
    </w:p>
    <w:p w14:paraId="46B2B625" w14:textId="77777777" w:rsidR="00623B86" w:rsidRDefault="00623B86" w:rsidP="00623B86">
      <w:pPr>
        <w:pStyle w:val="PL"/>
      </w:pPr>
      <w:r>
        <w:t xml:space="preserve">            This parameter reduces the targeted set of resources by applying a</w:t>
      </w:r>
    </w:p>
    <w:p w14:paraId="51027977" w14:textId="77777777" w:rsidR="00623B86" w:rsidRDefault="00623B86" w:rsidP="00623B86">
      <w:pPr>
        <w:pStyle w:val="PL"/>
      </w:pPr>
      <w:r>
        <w:t xml:space="preserve">            filter to the scoped set of resource representations. Only resource</w:t>
      </w:r>
    </w:p>
    <w:p w14:paraId="66FAA3C5" w14:textId="77777777" w:rsidR="00623B86" w:rsidRDefault="00623B86" w:rsidP="00623B86">
      <w:pPr>
        <w:pStyle w:val="PL"/>
      </w:pPr>
      <w:r>
        <w:t xml:space="preserve">            representations for which the filter construct evaluates to "true"</w:t>
      </w:r>
    </w:p>
    <w:p w14:paraId="386998BB" w14:textId="77777777" w:rsidR="00623B86" w:rsidRDefault="00623B86" w:rsidP="00623B86">
      <w:pPr>
        <w:pStyle w:val="PL"/>
      </w:pPr>
      <w:r>
        <w:t xml:space="preserve">            are targeted. No filter language is specified in the present</w:t>
      </w:r>
    </w:p>
    <w:p w14:paraId="46150172" w14:textId="77777777" w:rsidR="00623B86" w:rsidRDefault="00623B86" w:rsidP="00623B86">
      <w:pPr>
        <w:pStyle w:val="PL"/>
      </w:pPr>
      <w:r>
        <w:t xml:space="preserve">            document.</w:t>
      </w:r>
    </w:p>
    <w:p w14:paraId="2EE53F24" w14:textId="77777777" w:rsidR="00623B86" w:rsidRDefault="00623B86" w:rsidP="00623B86">
      <w:pPr>
        <w:pStyle w:val="PL"/>
      </w:pPr>
      <w:r>
        <w:lastRenderedPageBreak/>
        <w:t xml:space="preserve">          required: false</w:t>
      </w:r>
    </w:p>
    <w:p w14:paraId="2BB421EB" w14:textId="77777777" w:rsidR="00623B86" w:rsidRDefault="00623B86" w:rsidP="00623B86">
      <w:pPr>
        <w:pStyle w:val="PL"/>
      </w:pPr>
      <w:r>
        <w:t xml:space="preserve">          schema:</w:t>
      </w:r>
    </w:p>
    <w:p w14:paraId="3886060B" w14:textId="77777777" w:rsidR="00623B86" w:rsidRDefault="00623B86" w:rsidP="00623B86">
      <w:pPr>
        <w:pStyle w:val="PL"/>
      </w:pPr>
      <w:r>
        <w:t xml:space="preserve">            $ref: 'TS28623_ComDefs.yaml#/components/schemas/Filter'</w:t>
      </w:r>
    </w:p>
    <w:p w14:paraId="08A2AD64" w14:textId="77777777" w:rsidR="00623B86" w:rsidRDefault="00623B86" w:rsidP="00623B86">
      <w:pPr>
        <w:pStyle w:val="PL"/>
      </w:pPr>
      <w:r>
        <w:t xml:space="preserve">        - name: attributes</w:t>
      </w:r>
    </w:p>
    <w:p w14:paraId="63E27D30" w14:textId="77777777" w:rsidR="00623B86" w:rsidRDefault="00623B86" w:rsidP="00623B86">
      <w:pPr>
        <w:pStyle w:val="PL"/>
      </w:pPr>
      <w:r>
        <w:t xml:space="preserve">          in: query</w:t>
      </w:r>
    </w:p>
    <w:p w14:paraId="02E98C8F" w14:textId="77777777" w:rsidR="00623B86" w:rsidRDefault="00623B86" w:rsidP="00623B86">
      <w:pPr>
        <w:pStyle w:val="PL"/>
      </w:pPr>
      <w:r>
        <w:t xml:space="preserve">          description: &gt;-</w:t>
      </w:r>
    </w:p>
    <w:p w14:paraId="54C1EF90" w14:textId="77777777" w:rsidR="00623B86" w:rsidRDefault="00623B86" w:rsidP="00623B86">
      <w:pPr>
        <w:pStyle w:val="PL"/>
      </w:pPr>
      <w:r>
        <w:t xml:space="preserve">            This parameter specifies the attributes of the scoped resources that</w:t>
      </w:r>
    </w:p>
    <w:p w14:paraId="2F104833" w14:textId="77777777" w:rsidR="00623B86" w:rsidRDefault="00623B86" w:rsidP="00623B86">
      <w:pPr>
        <w:pStyle w:val="PL"/>
      </w:pPr>
      <w:r>
        <w:t xml:space="preserve">            are returned.</w:t>
      </w:r>
    </w:p>
    <w:p w14:paraId="144BB34E" w14:textId="77777777" w:rsidR="00AE0DED" w:rsidRDefault="00AE0DED" w:rsidP="00AE0DED">
      <w:pPr>
        <w:pStyle w:val="PL"/>
      </w:pPr>
      <w:r>
        <w:t xml:space="preserve">          required: </w:t>
      </w:r>
      <w:del w:id="5357" w:author="CR0267">
        <w:r w:rsidDel="009A7F28">
          <w:delText>true</w:delText>
        </w:r>
      </w:del>
      <w:ins w:id="5358" w:author="CR0267">
        <w:r>
          <w:t>false</w:t>
        </w:r>
      </w:ins>
    </w:p>
    <w:p w14:paraId="2A17D984" w14:textId="77777777" w:rsidR="00623B86" w:rsidRDefault="00623B86" w:rsidP="00623B86">
      <w:pPr>
        <w:pStyle w:val="PL"/>
      </w:pPr>
      <w:r>
        <w:t xml:space="preserve">          schema:</w:t>
      </w:r>
    </w:p>
    <w:p w14:paraId="700068DA" w14:textId="77777777" w:rsidR="00623B86" w:rsidRDefault="00623B86" w:rsidP="00623B86">
      <w:pPr>
        <w:pStyle w:val="PL"/>
      </w:pPr>
      <w:r>
        <w:t xml:space="preserve">            type: array</w:t>
      </w:r>
    </w:p>
    <w:p w14:paraId="5AC37379" w14:textId="77777777" w:rsidR="00623B86" w:rsidRDefault="00623B86" w:rsidP="00623B86">
      <w:pPr>
        <w:pStyle w:val="PL"/>
      </w:pPr>
      <w:r>
        <w:t xml:space="preserve">            items:</w:t>
      </w:r>
    </w:p>
    <w:p w14:paraId="1731C19A" w14:textId="77777777" w:rsidR="00623B86" w:rsidRDefault="00623B86" w:rsidP="00623B86">
      <w:pPr>
        <w:pStyle w:val="PL"/>
      </w:pPr>
      <w:r>
        <w:t xml:space="preserve">              type: string</w:t>
      </w:r>
    </w:p>
    <w:p w14:paraId="6ADCDFD9" w14:textId="77777777" w:rsidR="00623B86" w:rsidRDefault="00623B86" w:rsidP="00623B86">
      <w:pPr>
        <w:pStyle w:val="PL"/>
      </w:pPr>
      <w:r>
        <w:t xml:space="preserve">          style: form</w:t>
      </w:r>
    </w:p>
    <w:p w14:paraId="36847CCC" w14:textId="77777777" w:rsidR="00623B86" w:rsidRDefault="00623B86" w:rsidP="00623B86">
      <w:pPr>
        <w:pStyle w:val="PL"/>
      </w:pPr>
      <w:r>
        <w:t xml:space="preserve">          explode: false</w:t>
      </w:r>
    </w:p>
    <w:p w14:paraId="13B4666B" w14:textId="77777777" w:rsidR="00623B86" w:rsidRDefault="00623B86" w:rsidP="00623B86">
      <w:pPr>
        <w:pStyle w:val="PL"/>
      </w:pPr>
      <w:r>
        <w:t xml:space="preserve">        - name: fields</w:t>
      </w:r>
    </w:p>
    <w:p w14:paraId="0AC9D537" w14:textId="77777777" w:rsidR="00623B86" w:rsidRDefault="00623B86" w:rsidP="00623B86">
      <w:pPr>
        <w:pStyle w:val="PL"/>
      </w:pPr>
      <w:r>
        <w:t xml:space="preserve">          in: query</w:t>
      </w:r>
    </w:p>
    <w:p w14:paraId="7C055740" w14:textId="77777777" w:rsidR="00623B86" w:rsidRDefault="00623B86" w:rsidP="00623B86">
      <w:pPr>
        <w:pStyle w:val="PL"/>
      </w:pPr>
      <w:r>
        <w:t xml:space="preserve">          description: &gt;-</w:t>
      </w:r>
    </w:p>
    <w:p w14:paraId="73F11BE5" w14:textId="77777777" w:rsidR="00623B86" w:rsidRDefault="00623B86" w:rsidP="00623B86">
      <w:pPr>
        <w:pStyle w:val="PL"/>
      </w:pPr>
      <w:r>
        <w:t xml:space="preserve">            This parameter specifies the attribute field of the scoped resources</w:t>
      </w:r>
    </w:p>
    <w:p w14:paraId="03C824E5" w14:textId="77777777" w:rsidR="00623B86" w:rsidRDefault="00623B86" w:rsidP="00623B86">
      <w:pPr>
        <w:pStyle w:val="PL"/>
      </w:pPr>
      <w:r>
        <w:t xml:space="preserve">            that are returned.</w:t>
      </w:r>
    </w:p>
    <w:p w14:paraId="303C0CAE" w14:textId="77777777" w:rsidR="00623B86" w:rsidRDefault="00623B86" w:rsidP="00623B86">
      <w:pPr>
        <w:pStyle w:val="PL"/>
      </w:pPr>
      <w:r>
        <w:t xml:space="preserve">          required: false</w:t>
      </w:r>
    </w:p>
    <w:p w14:paraId="0ABF3E7D" w14:textId="77777777" w:rsidR="00623B86" w:rsidRDefault="00623B86" w:rsidP="00623B86">
      <w:pPr>
        <w:pStyle w:val="PL"/>
      </w:pPr>
      <w:r>
        <w:t xml:space="preserve">          schema:</w:t>
      </w:r>
    </w:p>
    <w:p w14:paraId="65CCFBA1" w14:textId="77777777" w:rsidR="00623B86" w:rsidRDefault="00623B86" w:rsidP="00623B86">
      <w:pPr>
        <w:pStyle w:val="PL"/>
      </w:pPr>
      <w:r>
        <w:t xml:space="preserve">            type: array</w:t>
      </w:r>
    </w:p>
    <w:p w14:paraId="03DE2E80" w14:textId="77777777" w:rsidR="00623B86" w:rsidRDefault="00623B86" w:rsidP="00623B86">
      <w:pPr>
        <w:pStyle w:val="PL"/>
      </w:pPr>
      <w:r>
        <w:t xml:space="preserve">            items:</w:t>
      </w:r>
    </w:p>
    <w:p w14:paraId="7DAAA443" w14:textId="77777777" w:rsidR="00623B86" w:rsidRDefault="00623B86" w:rsidP="00623B86">
      <w:pPr>
        <w:pStyle w:val="PL"/>
      </w:pPr>
      <w:r>
        <w:t xml:space="preserve">              type: string</w:t>
      </w:r>
    </w:p>
    <w:p w14:paraId="166C8E49" w14:textId="77777777" w:rsidR="00623B86" w:rsidRDefault="00623B86" w:rsidP="00623B86">
      <w:pPr>
        <w:pStyle w:val="PL"/>
      </w:pPr>
      <w:r>
        <w:t xml:space="preserve">          style: form</w:t>
      </w:r>
    </w:p>
    <w:p w14:paraId="5D9B4861" w14:textId="77777777" w:rsidR="00623B86" w:rsidRPr="00AB245F" w:rsidRDefault="00623B86" w:rsidP="00623B86">
      <w:pPr>
        <w:pStyle w:val="PL"/>
        <w:rPr>
          <w:lang w:val="fr-FR"/>
        </w:rPr>
      </w:pPr>
      <w:r>
        <w:t xml:space="preserve">          </w:t>
      </w:r>
      <w:r w:rsidRPr="00AB245F">
        <w:rPr>
          <w:lang w:val="fr-FR"/>
        </w:rPr>
        <w:t>explode: false</w:t>
      </w:r>
    </w:p>
    <w:p w14:paraId="2934A47B" w14:textId="77777777" w:rsidR="00623B86" w:rsidRPr="00AB245F" w:rsidRDefault="00623B86" w:rsidP="00623B86">
      <w:pPr>
        <w:pStyle w:val="PL"/>
        <w:rPr>
          <w:lang w:val="fr-FR"/>
        </w:rPr>
      </w:pPr>
      <w:r w:rsidRPr="00AB245F">
        <w:rPr>
          <w:lang w:val="fr-FR"/>
        </w:rPr>
        <w:t xml:space="preserve">      responses:</w:t>
      </w:r>
    </w:p>
    <w:p w14:paraId="6396C418" w14:textId="77777777" w:rsidR="00623B86" w:rsidRPr="00AB245F" w:rsidRDefault="00623B86" w:rsidP="00623B86">
      <w:pPr>
        <w:pStyle w:val="PL"/>
        <w:rPr>
          <w:lang w:val="fr-FR"/>
        </w:rPr>
      </w:pPr>
      <w:r w:rsidRPr="00AB245F">
        <w:rPr>
          <w:lang w:val="fr-FR"/>
        </w:rPr>
        <w:t xml:space="preserve">        '200':</w:t>
      </w:r>
    </w:p>
    <w:p w14:paraId="29EDBC83" w14:textId="77777777" w:rsidR="00623B86" w:rsidRPr="00AB245F" w:rsidRDefault="00623B86" w:rsidP="00623B86">
      <w:pPr>
        <w:pStyle w:val="PL"/>
        <w:rPr>
          <w:lang w:val="fr-FR"/>
        </w:rPr>
      </w:pPr>
      <w:r w:rsidRPr="00AB245F">
        <w:rPr>
          <w:lang w:val="fr-FR"/>
        </w:rPr>
        <w:t xml:space="preserve">          description: &gt;-</w:t>
      </w:r>
    </w:p>
    <w:p w14:paraId="2065C7BB" w14:textId="77777777" w:rsidR="00623B86" w:rsidRDefault="00623B86" w:rsidP="00623B86">
      <w:pPr>
        <w:pStyle w:val="PL"/>
      </w:pPr>
      <w:r w:rsidRPr="00AB245F">
        <w:rPr>
          <w:lang w:val="fr-FR"/>
        </w:rPr>
        <w:t xml:space="preserve">            </w:t>
      </w:r>
      <w:r>
        <w:t>Success case ("200 OK").</w:t>
      </w:r>
    </w:p>
    <w:p w14:paraId="7BAC181D" w14:textId="77777777" w:rsidR="00623B86" w:rsidRDefault="00623B86" w:rsidP="00623B86">
      <w:pPr>
        <w:pStyle w:val="PL"/>
      </w:pPr>
      <w:r>
        <w:t xml:space="preserve">            The resources identified in the request for retrieval are returned</w:t>
      </w:r>
    </w:p>
    <w:p w14:paraId="1425FFCF" w14:textId="77777777" w:rsidR="00623B86" w:rsidRDefault="00623B86" w:rsidP="00623B86">
      <w:pPr>
        <w:pStyle w:val="PL"/>
      </w:pPr>
      <w:r>
        <w:t xml:space="preserve">            in the response message body. In case the attributes or fields query</w:t>
      </w:r>
    </w:p>
    <w:p w14:paraId="10D351A3" w14:textId="77777777" w:rsidR="00623B86" w:rsidRDefault="00623B86" w:rsidP="00623B86">
      <w:pPr>
        <w:pStyle w:val="PL"/>
      </w:pPr>
      <w:r>
        <w:t xml:space="preserve">            parameters are used, only the selected attributes or sub-attributes are</w:t>
      </w:r>
    </w:p>
    <w:p w14:paraId="15EF9EDA" w14:textId="77777777" w:rsidR="00623B86" w:rsidRDefault="00623B86" w:rsidP="00623B86">
      <w:pPr>
        <w:pStyle w:val="PL"/>
      </w:pPr>
      <w:r>
        <w:t xml:space="preserve">            returned. The response message body is constructed according to the</w:t>
      </w:r>
    </w:p>
    <w:p w14:paraId="24ADD35C" w14:textId="77777777" w:rsidR="00623B86" w:rsidRDefault="00623B86" w:rsidP="00623B86">
      <w:pPr>
        <w:pStyle w:val="PL"/>
      </w:pPr>
      <w:r>
        <w:t xml:space="preserve">            hierarchical response construction method (TS 32.158 [15]).</w:t>
      </w:r>
    </w:p>
    <w:p w14:paraId="3B9232CF" w14:textId="77777777" w:rsidR="00623B86" w:rsidRDefault="00623B86" w:rsidP="00623B86">
      <w:pPr>
        <w:pStyle w:val="PL"/>
      </w:pPr>
      <w:r>
        <w:t xml:space="preserve">          content:</w:t>
      </w:r>
    </w:p>
    <w:p w14:paraId="72B4067D" w14:textId="77777777" w:rsidR="00623B86" w:rsidRDefault="00623B86" w:rsidP="00623B86">
      <w:pPr>
        <w:pStyle w:val="PL"/>
      </w:pPr>
      <w:r>
        <w:t xml:space="preserve">            application/json:</w:t>
      </w:r>
    </w:p>
    <w:p w14:paraId="7F69DAB3" w14:textId="77777777" w:rsidR="00623B86" w:rsidRDefault="00623B86" w:rsidP="00623B86">
      <w:pPr>
        <w:pStyle w:val="PL"/>
      </w:pPr>
      <w:r>
        <w:t xml:space="preserve">              schema:</w:t>
      </w:r>
    </w:p>
    <w:p w14:paraId="1AF7F772" w14:textId="77777777" w:rsidR="00623B86" w:rsidRDefault="00623B86" w:rsidP="00623B86">
      <w:pPr>
        <w:pStyle w:val="PL"/>
      </w:pPr>
      <w:r>
        <w:t xml:space="preserve">                $ref: '#/components/schemas/Resource'</w:t>
      </w:r>
    </w:p>
    <w:p w14:paraId="35DC91FA" w14:textId="77777777" w:rsidR="00623B86" w:rsidRDefault="00623B86" w:rsidP="00623B86">
      <w:pPr>
        <w:pStyle w:val="PL"/>
      </w:pPr>
      <w:r>
        <w:t xml:space="preserve">            application/vnd.3gpp.object-tree-hierarchical+json:</w:t>
      </w:r>
    </w:p>
    <w:p w14:paraId="69D8FB2F" w14:textId="77777777" w:rsidR="00623B86" w:rsidRDefault="00623B86" w:rsidP="00623B86">
      <w:pPr>
        <w:pStyle w:val="PL"/>
      </w:pPr>
      <w:r>
        <w:t xml:space="preserve">              schema:</w:t>
      </w:r>
    </w:p>
    <w:p w14:paraId="44293256" w14:textId="77777777" w:rsidR="00623B86" w:rsidRDefault="00623B86" w:rsidP="00623B86">
      <w:pPr>
        <w:pStyle w:val="PL"/>
      </w:pPr>
      <w:r>
        <w:t xml:space="preserve">                $ref: '#/components/schemas/Resource'</w:t>
      </w:r>
    </w:p>
    <w:p w14:paraId="7B7CD52C" w14:textId="77777777" w:rsidR="00623B86" w:rsidRDefault="00623B86" w:rsidP="00623B86">
      <w:pPr>
        <w:pStyle w:val="PL"/>
      </w:pPr>
      <w:r>
        <w:t xml:space="preserve">            application/vnd.3gpp.object-tree-flat+json:</w:t>
      </w:r>
    </w:p>
    <w:p w14:paraId="7F0AE135" w14:textId="77777777" w:rsidR="00623B86" w:rsidRDefault="00623B86" w:rsidP="00623B86">
      <w:pPr>
        <w:pStyle w:val="PL"/>
      </w:pPr>
      <w:r>
        <w:t xml:space="preserve">              schema:</w:t>
      </w:r>
    </w:p>
    <w:p w14:paraId="5F6EA191" w14:textId="77777777" w:rsidR="00623B86" w:rsidRDefault="00623B86" w:rsidP="00623B86">
      <w:pPr>
        <w:pStyle w:val="PL"/>
      </w:pPr>
      <w:r>
        <w:t xml:space="preserve">                type: array</w:t>
      </w:r>
    </w:p>
    <w:p w14:paraId="3239267F" w14:textId="77777777" w:rsidR="00623B86" w:rsidRDefault="00623B86" w:rsidP="00623B86">
      <w:pPr>
        <w:pStyle w:val="PL"/>
      </w:pPr>
      <w:r>
        <w:t xml:space="preserve">                items:</w:t>
      </w:r>
    </w:p>
    <w:p w14:paraId="5586A26A" w14:textId="77777777" w:rsidR="00623B86" w:rsidRDefault="00623B86" w:rsidP="00623B86">
      <w:pPr>
        <w:pStyle w:val="PL"/>
      </w:pPr>
      <w:r>
        <w:t xml:space="preserve">                  $ref: '#/components/schemas/Resource'</w:t>
      </w:r>
    </w:p>
    <w:p w14:paraId="291192E7" w14:textId="77777777" w:rsidR="00623B86" w:rsidRDefault="00623B86" w:rsidP="00623B86">
      <w:pPr>
        <w:pStyle w:val="PL"/>
      </w:pPr>
      <w:r>
        <w:t xml:space="preserve">        default:</w:t>
      </w:r>
    </w:p>
    <w:p w14:paraId="223D6BF4" w14:textId="77777777" w:rsidR="00623B86" w:rsidRDefault="00623B86" w:rsidP="00623B86">
      <w:pPr>
        <w:pStyle w:val="PL"/>
      </w:pPr>
      <w:r>
        <w:t xml:space="preserve">          description: Error case.</w:t>
      </w:r>
    </w:p>
    <w:p w14:paraId="296346C9" w14:textId="77777777" w:rsidR="00623B86" w:rsidRDefault="00623B86" w:rsidP="00623B86">
      <w:pPr>
        <w:pStyle w:val="PL"/>
      </w:pPr>
      <w:r>
        <w:t xml:space="preserve">          content:</w:t>
      </w:r>
    </w:p>
    <w:p w14:paraId="609F4A02" w14:textId="77777777" w:rsidR="00623B86" w:rsidRDefault="00623B86" w:rsidP="00623B86">
      <w:pPr>
        <w:pStyle w:val="PL"/>
      </w:pPr>
      <w:r>
        <w:t xml:space="preserve">            application/json:</w:t>
      </w:r>
    </w:p>
    <w:p w14:paraId="59E72962" w14:textId="77777777" w:rsidR="00623B86" w:rsidRDefault="00623B86" w:rsidP="00623B86">
      <w:pPr>
        <w:pStyle w:val="PL"/>
      </w:pPr>
      <w:r>
        <w:t xml:space="preserve">              schema:</w:t>
      </w:r>
    </w:p>
    <w:p w14:paraId="142B7BB5" w14:textId="77777777" w:rsidR="00623B86" w:rsidRDefault="00623B86" w:rsidP="00623B86">
      <w:pPr>
        <w:pStyle w:val="PL"/>
      </w:pPr>
      <w:r>
        <w:t xml:space="preserve">                $ref: 'TS28623_ComDefs.yaml#/components/schemas/ErrorResponse'</w:t>
      </w:r>
    </w:p>
    <w:p w14:paraId="63357FD5" w14:textId="77777777" w:rsidR="00623B86" w:rsidRDefault="00623B86" w:rsidP="00623B86">
      <w:pPr>
        <w:pStyle w:val="PL"/>
      </w:pPr>
      <w:r>
        <w:t xml:space="preserve">    patch:</w:t>
      </w:r>
    </w:p>
    <w:p w14:paraId="1675E73F" w14:textId="77777777" w:rsidR="00623B86" w:rsidRDefault="00623B86" w:rsidP="00623B86">
      <w:pPr>
        <w:pStyle w:val="PL"/>
      </w:pPr>
      <w:r>
        <w:t xml:space="preserve">      summary: Patches one or multiple resources</w:t>
      </w:r>
    </w:p>
    <w:p w14:paraId="44351FB2" w14:textId="77777777" w:rsidR="00623B86" w:rsidRDefault="00623B86" w:rsidP="00623B86">
      <w:pPr>
        <w:pStyle w:val="PL"/>
      </w:pPr>
      <w:r>
        <w:t xml:space="preserve">      description: &gt;-</w:t>
      </w:r>
    </w:p>
    <w:p w14:paraId="450DD844" w14:textId="77777777" w:rsidR="00623B86" w:rsidRDefault="00623B86" w:rsidP="00623B86">
      <w:pPr>
        <w:pStyle w:val="PL"/>
      </w:pPr>
      <w:r>
        <w:t xml:space="preserve">        With HTTP PATCH resources are created, updated or deleted. The resources</w:t>
      </w:r>
    </w:p>
    <w:p w14:paraId="3F2E720F" w14:textId="77777777" w:rsidR="00623B86" w:rsidRDefault="00623B86" w:rsidP="00623B86">
      <w:pPr>
        <w:pStyle w:val="PL"/>
      </w:pPr>
      <w:r>
        <w:t xml:space="preserve">        to be modified are identified with the target URI (base resource) and</w:t>
      </w:r>
    </w:p>
    <w:p w14:paraId="73DA7C9E" w14:textId="77777777" w:rsidR="00623B86" w:rsidRDefault="00623B86" w:rsidP="00623B86">
      <w:pPr>
        <w:pStyle w:val="PL"/>
      </w:pPr>
      <w:r>
        <w:t xml:space="preserve">        the patch document included in the request message body.</w:t>
      </w:r>
    </w:p>
    <w:p w14:paraId="1FEBAB11" w14:textId="77777777" w:rsidR="00623B86" w:rsidRDefault="00623B86" w:rsidP="00623B86">
      <w:pPr>
        <w:pStyle w:val="PL"/>
      </w:pPr>
      <w:r>
        <w:t xml:space="preserve">      requestBody:</w:t>
      </w:r>
    </w:p>
    <w:p w14:paraId="2F0E73C8" w14:textId="77777777" w:rsidR="00623B86" w:rsidRDefault="00623B86" w:rsidP="00623B86">
      <w:pPr>
        <w:pStyle w:val="PL"/>
      </w:pPr>
      <w:r>
        <w:t xml:space="preserve">        description: &gt;-</w:t>
      </w:r>
    </w:p>
    <w:p w14:paraId="587C99DE" w14:textId="77777777" w:rsidR="00623B86" w:rsidRDefault="00623B86" w:rsidP="00623B86">
      <w:pPr>
        <w:pStyle w:val="PL"/>
      </w:pPr>
      <w:r>
        <w:t xml:space="preserve">          The request body describes changes to be made to the target resources.</w:t>
      </w:r>
    </w:p>
    <w:p w14:paraId="3F27CE2A" w14:textId="77777777" w:rsidR="00623B86" w:rsidRDefault="00623B86" w:rsidP="00623B86">
      <w:pPr>
        <w:pStyle w:val="PL"/>
      </w:pPr>
      <w:r>
        <w:t xml:space="preserve">          The following patch media types are available</w:t>
      </w:r>
    </w:p>
    <w:p w14:paraId="751CE60A" w14:textId="77777777" w:rsidR="00623B86" w:rsidRDefault="00623B86" w:rsidP="00623B86">
      <w:pPr>
        <w:pStyle w:val="PL"/>
      </w:pPr>
      <w:r>
        <w:t xml:space="preserve">            - "application/merge-patch+json" (RFC 7396)</w:t>
      </w:r>
    </w:p>
    <w:p w14:paraId="70B20418" w14:textId="77777777" w:rsidR="00623B86" w:rsidRDefault="00623B86" w:rsidP="00623B86">
      <w:pPr>
        <w:pStyle w:val="PL"/>
      </w:pPr>
      <w:r>
        <w:t xml:space="preserve">            - "application/3gpp-merge-patch+json" (TS 32.158)</w:t>
      </w:r>
    </w:p>
    <w:p w14:paraId="7853ED4C" w14:textId="77777777" w:rsidR="00623B86" w:rsidRDefault="00623B86" w:rsidP="00623B86">
      <w:pPr>
        <w:pStyle w:val="PL"/>
      </w:pPr>
      <w:r>
        <w:t xml:space="preserve">            - "application/json-patch+json" (RFC 6902)</w:t>
      </w:r>
    </w:p>
    <w:p w14:paraId="46C3820E" w14:textId="77777777" w:rsidR="00623B86" w:rsidRDefault="00623B86" w:rsidP="00623B86">
      <w:pPr>
        <w:pStyle w:val="PL"/>
      </w:pPr>
      <w:r>
        <w:t xml:space="preserve">            - "application/3gpp-json-patch+json" (TS 32.158)</w:t>
      </w:r>
    </w:p>
    <w:p w14:paraId="55614041" w14:textId="77777777" w:rsidR="00623B86" w:rsidRDefault="00623B86" w:rsidP="00623B86">
      <w:pPr>
        <w:pStyle w:val="PL"/>
      </w:pPr>
      <w:r>
        <w:t xml:space="preserve">        required: true</w:t>
      </w:r>
    </w:p>
    <w:p w14:paraId="0EEAF068" w14:textId="77777777" w:rsidR="00623B86" w:rsidRDefault="00623B86" w:rsidP="00623B86">
      <w:pPr>
        <w:pStyle w:val="PL"/>
      </w:pPr>
      <w:r>
        <w:t xml:space="preserve">        content:</w:t>
      </w:r>
    </w:p>
    <w:p w14:paraId="661583BF" w14:textId="77777777" w:rsidR="00623B86" w:rsidRDefault="00623B86" w:rsidP="00623B86">
      <w:pPr>
        <w:pStyle w:val="PL"/>
      </w:pPr>
      <w:r>
        <w:t xml:space="preserve">          application/merge-patch+json:</w:t>
      </w:r>
    </w:p>
    <w:p w14:paraId="626C188A" w14:textId="77777777" w:rsidR="00623B86" w:rsidRDefault="00623B86" w:rsidP="00623B86">
      <w:pPr>
        <w:pStyle w:val="PL"/>
      </w:pPr>
      <w:r>
        <w:t xml:space="preserve">            schema:</w:t>
      </w:r>
    </w:p>
    <w:p w14:paraId="67F66463" w14:textId="77777777" w:rsidR="00623B86" w:rsidRDefault="00623B86" w:rsidP="00623B86">
      <w:pPr>
        <w:pStyle w:val="PL"/>
      </w:pPr>
      <w:r>
        <w:t xml:space="preserve">              $ref: '#/components/schemas/Resource'</w:t>
      </w:r>
    </w:p>
    <w:p w14:paraId="72760646" w14:textId="77777777" w:rsidR="00623B86" w:rsidRDefault="00623B86" w:rsidP="00623B86">
      <w:pPr>
        <w:pStyle w:val="PL"/>
      </w:pPr>
      <w:r>
        <w:t xml:space="preserve">          application/3gpp-merge-patch+json:</w:t>
      </w:r>
    </w:p>
    <w:p w14:paraId="34DBA33E" w14:textId="77777777" w:rsidR="00623B86" w:rsidRDefault="00623B86" w:rsidP="00623B86">
      <w:pPr>
        <w:pStyle w:val="PL"/>
      </w:pPr>
      <w:r>
        <w:t xml:space="preserve">            schema:</w:t>
      </w:r>
    </w:p>
    <w:p w14:paraId="69124615" w14:textId="77777777" w:rsidR="00623B86" w:rsidRDefault="00623B86" w:rsidP="00623B86">
      <w:pPr>
        <w:pStyle w:val="PL"/>
      </w:pPr>
      <w:r>
        <w:t xml:space="preserve">              $ref: '#/components/schemas/Resource'</w:t>
      </w:r>
    </w:p>
    <w:p w14:paraId="7D17752F" w14:textId="77777777" w:rsidR="00623B86" w:rsidRDefault="00623B86" w:rsidP="00623B86">
      <w:pPr>
        <w:pStyle w:val="PL"/>
      </w:pPr>
      <w:r>
        <w:t xml:space="preserve">          application/json-patch+json:</w:t>
      </w:r>
    </w:p>
    <w:p w14:paraId="07F778F3" w14:textId="77777777" w:rsidR="00623B86" w:rsidRDefault="00623B86" w:rsidP="00623B86">
      <w:pPr>
        <w:pStyle w:val="PL"/>
      </w:pPr>
      <w:r>
        <w:t xml:space="preserve">            schema:</w:t>
      </w:r>
    </w:p>
    <w:p w14:paraId="3BE7B2E8" w14:textId="77777777" w:rsidR="00623B86" w:rsidRDefault="00623B86" w:rsidP="00623B86">
      <w:pPr>
        <w:pStyle w:val="PL"/>
      </w:pPr>
      <w:r>
        <w:lastRenderedPageBreak/>
        <w:t xml:space="preserve">              type: array</w:t>
      </w:r>
    </w:p>
    <w:p w14:paraId="42C743B3" w14:textId="77777777" w:rsidR="00623B86" w:rsidRDefault="00623B86" w:rsidP="00623B86">
      <w:pPr>
        <w:pStyle w:val="PL"/>
      </w:pPr>
      <w:r>
        <w:t xml:space="preserve">              items:</w:t>
      </w:r>
    </w:p>
    <w:p w14:paraId="717D0690" w14:textId="77777777" w:rsidR="00623B86" w:rsidRDefault="00623B86" w:rsidP="00623B86">
      <w:pPr>
        <w:pStyle w:val="PL"/>
      </w:pPr>
      <w:r>
        <w:t xml:space="preserve">                $ref: '#/components/schemas/PatchItem'</w:t>
      </w:r>
    </w:p>
    <w:p w14:paraId="6471A8AA" w14:textId="77777777" w:rsidR="00623B86" w:rsidRDefault="00623B86" w:rsidP="00623B86">
      <w:pPr>
        <w:pStyle w:val="PL"/>
      </w:pPr>
      <w:r>
        <w:t xml:space="preserve">          application/3gpp-json-patch+json:</w:t>
      </w:r>
    </w:p>
    <w:p w14:paraId="77606064" w14:textId="77777777" w:rsidR="00623B86" w:rsidRDefault="00623B86" w:rsidP="00623B86">
      <w:pPr>
        <w:pStyle w:val="PL"/>
      </w:pPr>
      <w:r>
        <w:t xml:space="preserve">            schema:</w:t>
      </w:r>
    </w:p>
    <w:p w14:paraId="475EC5FA" w14:textId="77777777" w:rsidR="00623B86" w:rsidRDefault="00623B86" w:rsidP="00623B86">
      <w:pPr>
        <w:pStyle w:val="PL"/>
      </w:pPr>
      <w:r>
        <w:t xml:space="preserve">              type: array</w:t>
      </w:r>
    </w:p>
    <w:p w14:paraId="19DDE628" w14:textId="77777777" w:rsidR="00623B86" w:rsidRDefault="00623B86" w:rsidP="00623B86">
      <w:pPr>
        <w:pStyle w:val="PL"/>
      </w:pPr>
      <w:r>
        <w:t xml:space="preserve">              items:</w:t>
      </w:r>
    </w:p>
    <w:p w14:paraId="70D35A4E" w14:textId="77777777" w:rsidR="00623B86" w:rsidRDefault="00623B86" w:rsidP="00623B86">
      <w:pPr>
        <w:pStyle w:val="PL"/>
      </w:pPr>
      <w:r>
        <w:t xml:space="preserve">                $ref: '#/components/schemas/PatchItem'</w:t>
      </w:r>
    </w:p>
    <w:p w14:paraId="773C5101" w14:textId="77777777" w:rsidR="00623B86" w:rsidRDefault="00623B86" w:rsidP="00623B86">
      <w:pPr>
        <w:pStyle w:val="PL"/>
      </w:pPr>
      <w:r>
        <w:t xml:space="preserve">      responses:</w:t>
      </w:r>
    </w:p>
    <w:p w14:paraId="5FFC7824" w14:textId="77777777" w:rsidR="00623B86" w:rsidRDefault="00623B86" w:rsidP="00623B86">
      <w:pPr>
        <w:pStyle w:val="PL"/>
      </w:pPr>
      <w:r>
        <w:t xml:space="preserve">        '200':</w:t>
      </w:r>
    </w:p>
    <w:p w14:paraId="7399E2C1" w14:textId="77777777" w:rsidR="00623B86" w:rsidRDefault="00623B86" w:rsidP="00623B86">
      <w:pPr>
        <w:pStyle w:val="PL"/>
      </w:pPr>
      <w:r>
        <w:t xml:space="preserve">          description: &gt;-</w:t>
      </w:r>
    </w:p>
    <w:p w14:paraId="719CF29B" w14:textId="77777777" w:rsidR="00623B86" w:rsidRDefault="00623B86" w:rsidP="00623B86">
      <w:pPr>
        <w:pStyle w:val="PL"/>
      </w:pPr>
      <w:r>
        <w:t xml:space="preserve">            Success case ("200 OK").</w:t>
      </w:r>
    </w:p>
    <w:p w14:paraId="2D14251D" w14:textId="77777777" w:rsidR="00623B86" w:rsidRDefault="00623B86" w:rsidP="00623B86">
      <w:pPr>
        <w:pStyle w:val="PL"/>
      </w:pPr>
      <w:r>
        <w:t xml:space="preserve">            This status code is returned when the updated the resource representations</w:t>
      </w:r>
    </w:p>
    <w:p w14:paraId="78E0864D" w14:textId="77777777" w:rsidR="00623B86" w:rsidRDefault="00623B86" w:rsidP="00623B86">
      <w:pPr>
        <w:pStyle w:val="PL"/>
      </w:pPr>
      <w:r>
        <w:t xml:space="preserve">            shall be returned for some reason.</w:t>
      </w:r>
    </w:p>
    <w:p w14:paraId="588D1DB9" w14:textId="77777777" w:rsidR="00623B86" w:rsidRDefault="00623B86" w:rsidP="00623B86">
      <w:pPr>
        <w:pStyle w:val="PL"/>
      </w:pPr>
      <w:r>
        <w:t xml:space="preserve">            The resource representations are returned in the response message body. The</w:t>
      </w:r>
    </w:p>
    <w:p w14:paraId="38BA35D2" w14:textId="77777777" w:rsidR="00623B86" w:rsidRDefault="00623B86" w:rsidP="00623B86">
      <w:pPr>
        <w:pStyle w:val="PL"/>
      </w:pPr>
      <w:r>
        <w:t xml:space="preserve">            response message body is constructed according to the hierarchical response</w:t>
      </w:r>
    </w:p>
    <w:p w14:paraId="5AAF9D8B" w14:textId="77777777" w:rsidR="00623B86" w:rsidRDefault="00623B86" w:rsidP="00623B86">
      <w:pPr>
        <w:pStyle w:val="PL"/>
      </w:pPr>
      <w:r>
        <w:t xml:space="preserve">            construction method (TS 32.158 [15])</w:t>
      </w:r>
    </w:p>
    <w:p w14:paraId="1E3BB8B0" w14:textId="77777777" w:rsidR="00623B86" w:rsidRDefault="00623B86" w:rsidP="00623B86">
      <w:pPr>
        <w:pStyle w:val="PL"/>
      </w:pPr>
      <w:r>
        <w:t xml:space="preserve">          content:</w:t>
      </w:r>
    </w:p>
    <w:p w14:paraId="7428ED95" w14:textId="77777777" w:rsidR="00623B86" w:rsidRDefault="00623B86" w:rsidP="00623B86">
      <w:pPr>
        <w:pStyle w:val="PL"/>
      </w:pPr>
      <w:r>
        <w:t xml:space="preserve">            application/json:</w:t>
      </w:r>
    </w:p>
    <w:p w14:paraId="612F6F6D" w14:textId="77777777" w:rsidR="00623B86" w:rsidRDefault="00623B86" w:rsidP="00623B86">
      <w:pPr>
        <w:pStyle w:val="PL"/>
      </w:pPr>
      <w:r>
        <w:t xml:space="preserve">              schema:</w:t>
      </w:r>
    </w:p>
    <w:p w14:paraId="73D2A400" w14:textId="77777777" w:rsidR="00623B86" w:rsidRDefault="00623B86" w:rsidP="00623B86">
      <w:pPr>
        <w:pStyle w:val="PL"/>
      </w:pPr>
      <w:r>
        <w:t xml:space="preserve">                $ref: '#/components/schemas/Resource'</w:t>
      </w:r>
    </w:p>
    <w:p w14:paraId="72EA9A6B" w14:textId="77777777" w:rsidR="00623B86" w:rsidRDefault="00623B86" w:rsidP="00623B86">
      <w:pPr>
        <w:pStyle w:val="PL"/>
      </w:pPr>
      <w:r>
        <w:t xml:space="preserve">        '204':</w:t>
      </w:r>
    </w:p>
    <w:p w14:paraId="2D32F5FB" w14:textId="77777777" w:rsidR="00623B86" w:rsidRDefault="00623B86" w:rsidP="00623B86">
      <w:pPr>
        <w:pStyle w:val="PL"/>
      </w:pPr>
      <w:r>
        <w:t xml:space="preserve">          description: &gt;-</w:t>
      </w:r>
    </w:p>
    <w:p w14:paraId="17136272" w14:textId="77777777" w:rsidR="00623B86" w:rsidRDefault="00623B86" w:rsidP="00623B86">
      <w:pPr>
        <w:pStyle w:val="PL"/>
      </w:pPr>
      <w:r>
        <w:t xml:space="preserve">            Success case ("204 No Content").</w:t>
      </w:r>
    </w:p>
    <w:p w14:paraId="5DB47519" w14:textId="77777777" w:rsidR="00623B86" w:rsidRDefault="00623B86" w:rsidP="00623B86">
      <w:pPr>
        <w:pStyle w:val="PL"/>
      </w:pPr>
      <w:r>
        <w:t xml:space="preserve">            This status code is returned when there is no need to return the updated</w:t>
      </w:r>
    </w:p>
    <w:p w14:paraId="6EFD1712" w14:textId="77777777" w:rsidR="00623B86" w:rsidRDefault="00623B86" w:rsidP="00623B86">
      <w:pPr>
        <w:pStyle w:val="PL"/>
      </w:pPr>
      <w:r>
        <w:t xml:space="preserve">            resource representations.</w:t>
      </w:r>
    </w:p>
    <w:p w14:paraId="7E6B0951" w14:textId="77777777" w:rsidR="00623B86" w:rsidRDefault="00623B86" w:rsidP="00623B86">
      <w:pPr>
        <w:pStyle w:val="PL"/>
      </w:pPr>
      <w:r>
        <w:t xml:space="preserve">            The response message body is empty.</w:t>
      </w:r>
    </w:p>
    <w:p w14:paraId="6B516B53" w14:textId="77777777" w:rsidR="00623B86" w:rsidRDefault="00623B86" w:rsidP="00623B86">
      <w:pPr>
        <w:pStyle w:val="PL"/>
      </w:pPr>
      <w:r>
        <w:t xml:space="preserve">        default:</w:t>
      </w:r>
    </w:p>
    <w:p w14:paraId="2D8F3595" w14:textId="77777777" w:rsidR="00623B86" w:rsidRDefault="00623B86" w:rsidP="00623B86">
      <w:pPr>
        <w:pStyle w:val="PL"/>
      </w:pPr>
      <w:r>
        <w:t xml:space="preserve">          description: Error case.</w:t>
      </w:r>
    </w:p>
    <w:p w14:paraId="6A07544B" w14:textId="77777777" w:rsidR="00623B86" w:rsidRDefault="00623B86" w:rsidP="00623B86">
      <w:pPr>
        <w:pStyle w:val="PL"/>
      </w:pPr>
      <w:r>
        <w:t xml:space="preserve">          content:</w:t>
      </w:r>
    </w:p>
    <w:p w14:paraId="36399FCE" w14:textId="77777777" w:rsidR="00623B86" w:rsidRDefault="00623B86" w:rsidP="00623B86">
      <w:pPr>
        <w:pStyle w:val="PL"/>
      </w:pPr>
      <w:r>
        <w:t xml:space="preserve">            application/json:</w:t>
      </w:r>
    </w:p>
    <w:p w14:paraId="5BB48484" w14:textId="77777777" w:rsidR="00623B86" w:rsidRDefault="00623B86" w:rsidP="00623B86">
      <w:pPr>
        <w:pStyle w:val="PL"/>
      </w:pPr>
      <w:r>
        <w:t xml:space="preserve">              schema:</w:t>
      </w:r>
    </w:p>
    <w:p w14:paraId="374C9E43" w14:textId="77777777" w:rsidR="00623B86" w:rsidRDefault="00623B86" w:rsidP="00623B86">
      <w:pPr>
        <w:pStyle w:val="PL"/>
      </w:pPr>
      <w:r>
        <w:t xml:space="preserve">                $ref: 'TS28623_ComDefs.yaml#/components/schemas/ErrorResponse'</w:t>
      </w:r>
    </w:p>
    <w:p w14:paraId="11602FCF" w14:textId="77777777" w:rsidR="00623B86" w:rsidRDefault="00623B86" w:rsidP="00623B86">
      <w:pPr>
        <w:pStyle w:val="PL"/>
      </w:pPr>
      <w:r>
        <w:t xml:space="preserve">    delete:</w:t>
      </w:r>
    </w:p>
    <w:p w14:paraId="3216C5E8" w14:textId="77777777" w:rsidR="00623B86" w:rsidRDefault="00623B86" w:rsidP="00623B86">
      <w:pPr>
        <w:pStyle w:val="PL"/>
      </w:pPr>
      <w:r>
        <w:t xml:space="preserve">      summary: Deletes one resource</w:t>
      </w:r>
    </w:p>
    <w:p w14:paraId="2EB3277B" w14:textId="77777777" w:rsidR="00623B86" w:rsidRDefault="00623B86" w:rsidP="00623B86">
      <w:pPr>
        <w:pStyle w:val="PL"/>
      </w:pPr>
      <w:r>
        <w:t xml:space="preserve">      description: &gt;-</w:t>
      </w:r>
    </w:p>
    <w:p w14:paraId="29FE5720" w14:textId="77777777" w:rsidR="00623B86" w:rsidRDefault="00623B86" w:rsidP="00623B86">
      <w:pPr>
        <w:pStyle w:val="PL"/>
      </w:pPr>
      <w:r>
        <w:t xml:space="preserve">        With HTTP DELETE one resource is deleted. The resources to be deleted is</w:t>
      </w:r>
    </w:p>
    <w:p w14:paraId="1D613E5E" w14:textId="77777777" w:rsidR="00623B86" w:rsidRDefault="00623B86" w:rsidP="00623B86">
      <w:pPr>
        <w:pStyle w:val="PL"/>
      </w:pPr>
      <w:r>
        <w:t xml:space="preserve">        identified with the target URI.</w:t>
      </w:r>
    </w:p>
    <w:p w14:paraId="36A26A86" w14:textId="77777777" w:rsidR="00623B86" w:rsidRDefault="00623B86" w:rsidP="00623B86">
      <w:pPr>
        <w:pStyle w:val="PL"/>
      </w:pPr>
      <w:r>
        <w:t xml:space="preserve">      responses:</w:t>
      </w:r>
    </w:p>
    <w:p w14:paraId="0FDD705F" w14:textId="77777777" w:rsidR="00623B86" w:rsidRDefault="00623B86" w:rsidP="00623B86">
      <w:pPr>
        <w:pStyle w:val="PL"/>
      </w:pPr>
      <w:r>
        <w:t xml:space="preserve">        '200':</w:t>
      </w:r>
    </w:p>
    <w:p w14:paraId="3D2CB03F" w14:textId="77777777" w:rsidR="00623B86" w:rsidRDefault="00623B86" w:rsidP="00623B86">
      <w:pPr>
        <w:pStyle w:val="PL"/>
      </w:pPr>
      <w:r>
        <w:t xml:space="preserve">          description: &gt;-</w:t>
      </w:r>
    </w:p>
    <w:p w14:paraId="76724284" w14:textId="77777777" w:rsidR="00623B86" w:rsidRDefault="00623B86" w:rsidP="00623B86">
      <w:pPr>
        <w:pStyle w:val="PL"/>
      </w:pPr>
      <w:r>
        <w:t xml:space="preserve">            Success case ("200 OK").</w:t>
      </w:r>
    </w:p>
    <w:p w14:paraId="186EB5CC" w14:textId="77777777" w:rsidR="00623B86" w:rsidRDefault="00623B86" w:rsidP="00623B86">
      <w:pPr>
        <w:pStyle w:val="PL"/>
      </w:pPr>
      <w:r>
        <w:t xml:space="preserve">            This status code is returned, when the resource has been successfully deleted.</w:t>
      </w:r>
    </w:p>
    <w:p w14:paraId="6A40FFB1" w14:textId="77777777" w:rsidR="00623B86" w:rsidRDefault="00623B86" w:rsidP="00623B86">
      <w:pPr>
        <w:pStyle w:val="PL"/>
      </w:pPr>
      <w:r>
        <w:t xml:space="preserve">            The response body is empty.</w:t>
      </w:r>
    </w:p>
    <w:p w14:paraId="5A9E0610" w14:textId="77777777" w:rsidR="00623B86" w:rsidRDefault="00623B86" w:rsidP="00623B86">
      <w:pPr>
        <w:pStyle w:val="PL"/>
      </w:pPr>
      <w:r>
        <w:t xml:space="preserve">        default:</w:t>
      </w:r>
    </w:p>
    <w:p w14:paraId="7B5B68B4" w14:textId="77777777" w:rsidR="00623B86" w:rsidRDefault="00623B86" w:rsidP="00623B86">
      <w:pPr>
        <w:pStyle w:val="PL"/>
      </w:pPr>
      <w:r>
        <w:t xml:space="preserve">          description: Error case.</w:t>
      </w:r>
    </w:p>
    <w:p w14:paraId="7CCCB9DF" w14:textId="77777777" w:rsidR="00623B86" w:rsidRDefault="00623B86" w:rsidP="00623B86">
      <w:pPr>
        <w:pStyle w:val="PL"/>
      </w:pPr>
      <w:r>
        <w:t xml:space="preserve">          content:</w:t>
      </w:r>
    </w:p>
    <w:p w14:paraId="5503A336" w14:textId="77777777" w:rsidR="00623B86" w:rsidRDefault="00623B86" w:rsidP="00623B86">
      <w:pPr>
        <w:pStyle w:val="PL"/>
      </w:pPr>
      <w:r>
        <w:t xml:space="preserve">            application/json:</w:t>
      </w:r>
    </w:p>
    <w:p w14:paraId="07992A8F" w14:textId="77777777" w:rsidR="00623B86" w:rsidRDefault="00623B86" w:rsidP="00623B86">
      <w:pPr>
        <w:pStyle w:val="PL"/>
      </w:pPr>
      <w:r>
        <w:t xml:space="preserve">              schema:</w:t>
      </w:r>
    </w:p>
    <w:p w14:paraId="1A025E8F" w14:textId="77777777" w:rsidR="00623B86" w:rsidRDefault="00623B86" w:rsidP="00623B86">
      <w:pPr>
        <w:pStyle w:val="PL"/>
      </w:pPr>
      <w:r>
        <w:t xml:space="preserve">                $ref: 'TS28623_ComDefs.yaml#/components/schemas/ErrorResponse'</w:t>
      </w:r>
    </w:p>
    <w:p w14:paraId="67F246AC" w14:textId="77777777" w:rsidR="00623B86" w:rsidRDefault="00623B86" w:rsidP="00623B86">
      <w:pPr>
        <w:pStyle w:val="PL"/>
      </w:pPr>
      <w:r>
        <w:t>components:</w:t>
      </w:r>
    </w:p>
    <w:p w14:paraId="548E3390" w14:textId="77777777" w:rsidR="00623B86" w:rsidRDefault="00623B86" w:rsidP="00623B86">
      <w:pPr>
        <w:pStyle w:val="PL"/>
      </w:pPr>
      <w:r>
        <w:t xml:space="preserve">  schemas:</w:t>
      </w:r>
    </w:p>
    <w:p w14:paraId="6E5CF78C" w14:textId="77777777" w:rsidR="00623B86" w:rsidRDefault="00623B86" w:rsidP="00623B86">
      <w:pPr>
        <w:pStyle w:val="PL"/>
      </w:pPr>
      <w:r>
        <w:t xml:space="preserve">    CmNotificationTypes:</w:t>
      </w:r>
    </w:p>
    <w:p w14:paraId="7F91A6B3" w14:textId="77777777" w:rsidR="00623B86" w:rsidRDefault="00623B86" w:rsidP="00623B86">
      <w:pPr>
        <w:pStyle w:val="PL"/>
      </w:pPr>
      <w:r>
        <w:t xml:space="preserve">      type: string</w:t>
      </w:r>
    </w:p>
    <w:p w14:paraId="11B51026" w14:textId="77777777" w:rsidR="00623B86" w:rsidRDefault="00623B86" w:rsidP="00623B86">
      <w:pPr>
        <w:pStyle w:val="PL"/>
      </w:pPr>
      <w:r>
        <w:t xml:space="preserve">      enum:</w:t>
      </w:r>
    </w:p>
    <w:p w14:paraId="6A3943AA" w14:textId="77777777" w:rsidR="00623B86" w:rsidRDefault="00623B86" w:rsidP="00623B86">
      <w:pPr>
        <w:pStyle w:val="PL"/>
      </w:pPr>
      <w:r>
        <w:t xml:space="preserve">        - notifyMOICreation</w:t>
      </w:r>
    </w:p>
    <w:p w14:paraId="31E5C400" w14:textId="77777777" w:rsidR="00623B86" w:rsidRDefault="00623B86" w:rsidP="00623B86">
      <w:pPr>
        <w:pStyle w:val="PL"/>
      </w:pPr>
      <w:r>
        <w:t xml:space="preserve">        - notifyMOIDeletion</w:t>
      </w:r>
    </w:p>
    <w:p w14:paraId="569CF569" w14:textId="77777777" w:rsidR="00623B86" w:rsidRDefault="00623B86" w:rsidP="00623B86">
      <w:pPr>
        <w:pStyle w:val="PL"/>
      </w:pPr>
      <w:r>
        <w:t xml:space="preserve">        - notifyMOIAttributeValueChanges</w:t>
      </w:r>
    </w:p>
    <w:p w14:paraId="5E7FACF0" w14:textId="77777777" w:rsidR="00623B86" w:rsidRDefault="00623B86" w:rsidP="00623B86">
      <w:pPr>
        <w:pStyle w:val="PL"/>
      </w:pPr>
      <w:r>
        <w:t xml:space="preserve">        - notifyMOIChanges</w:t>
      </w:r>
    </w:p>
    <w:p w14:paraId="631A4D53" w14:textId="77777777" w:rsidR="00623B86" w:rsidRDefault="00623B86" w:rsidP="00623B86">
      <w:pPr>
        <w:pStyle w:val="PL"/>
      </w:pPr>
      <w:r>
        <w:t xml:space="preserve">    SourceIndicator:</w:t>
      </w:r>
    </w:p>
    <w:p w14:paraId="031556B4" w14:textId="77777777" w:rsidR="00623B86" w:rsidRDefault="00623B86" w:rsidP="00623B86">
      <w:pPr>
        <w:pStyle w:val="PL"/>
      </w:pPr>
      <w:r>
        <w:t xml:space="preserve">      type: string</w:t>
      </w:r>
    </w:p>
    <w:p w14:paraId="64ABD9EE" w14:textId="77777777" w:rsidR="00623B86" w:rsidRDefault="00623B86" w:rsidP="00623B86">
      <w:pPr>
        <w:pStyle w:val="PL"/>
      </w:pPr>
      <w:r>
        <w:t xml:space="preserve">      enum:</w:t>
      </w:r>
    </w:p>
    <w:p w14:paraId="2FD4758D" w14:textId="77777777" w:rsidR="00623B86" w:rsidRDefault="00623B86" w:rsidP="00623B86">
      <w:pPr>
        <w:pStyle w:val="PL"/>
      </w:pPr>
      <w:r>
        <w:t xml:space="preserve">        - RESOURCE_OPERATION</w:t>
      </w:r>
    </w:p>
    <w:p w14:paraId="04AE76E5" w14:textId="77777777" w:rsidR="00623B86" w:rsidRDefault="00623B86" w:rsidP="00623B86">
      <w:pPr>
        <w:pStyle w:val="PL"/>
      </w:pPr>
      <w:r>
        <w:t xml:space="preserve">        - MANAGEMENT_OPERATION</w:t>
      </w:r>
    </w:p>
    <w:p w14:paraId="3413EC69" w14:textId="77777777" w:rsidR="00623B86" w:rsidRDefault="00623B86" w:rsidP="00623B86">
      <w:pPr>
        <w:pStyle w:val="PL"/>
      </w:pPr>
      <w:r>
        <w:t xml:space="preserve">        - SON_OPERATION</w:t>
      </w:r>
    </w:p>
    <w:p w14:paraId="7B613AFA" w14:textId="77777777" w:rsidR="00623B86" w:rsidRDefault="00623B86" w:rsidP="00623B86">
      <w:pPr>
        <w:pStyle w:val="PL"/>
      </w:pPr>
      <w:r>
        <w:t xml:space="preserve">        - UNKNOWN</w:t>
      </w:r>
    </w:p>
    <w:p w14:paraId="5C2089EC" w14:textId="77777777" w:rsidR="00623B86" w:rsidRDefault="00623B86" w:rsidP="00623B86">
      <w:pPr>
        <w:pStyle w:val="PL"/>
      </w:pPr>
      <w:r>
        <w:t xml:space="preserve">    ScopeType:</w:t>
      </w:r>
    </w:p>
    <w:p w14:paraId="6757FB5F" w14:textId="77777777" w:rsidR="00623B86" w:rsidRDefault="00623B86" w:rsidP="00623B86">
      <w:pPr>
        <w:pStyle w:val="PL"/>
      </w:pPr>
      <w:r>
        <w:t xml:space="preserve">      type: string</w:t>
      </w:r>
    </w:p>
    <w:p w14:paraId="35536725" w14:textId="77777777" w:rsidR="00623B86" w:rsidRDefault="00623B86" w:rsidP="00623B86">
      <w:pPr>
        <w:pStyle w:val="PL"/>
      </w:pPr>
      <w:r>
        <w:t xml:space="preserve">      enum:</w:t>
      </w:r>
    </w:p>
    <w:p w14:paraId="5BA8C50A" w14:textId="77777777" w:rsidR="00623B86" w:rsidRDefault="00623B86" w:rsidP="00623B86">
      <w:pPr>
        <w:pStyle w:val="PL"/>
      </w:pPr>
      <w:r>
        <w:t xml:space="preserve">        - BASE_ONLY</w:t>
      </w:r>
    </w:p>
    <w:p w14:paraId="749BFF39" w14:textId="77777777" w:rsidR="00623B86" w:rsidRDefault="00623B86" w:rsidP="00623B86">
      <w:pPr>
        <w:pStyle w:val="PL"/>
      </w:pPr>
      <w:r>
        <w:t xml:space="preserve">        - BASE_NTH_LEVEL</w:t>
      </w:r>
    </w:p>
    <w:p w14:paraId="1F9B31CF" w14:textId="77777777" w:rsidR="00623B86" w:rsidRDefault="00623B86" w:rsidP="00623B86">
      <w:pPr>
        <w:pStyle w:val="PL"/>
      </w:pPr>
      <w:r>
        <w:t xml:space="preserve">        - BASE_SUBTREE</w:t>
      </w:r>
    </w:p>
    <w:p w14:paraId="1FD28EAB" w14:textId="77777777" w:rsidR="00623B86" w:rsidRDefault="00623B86" w:rsidP="00623B86">
      <w:pPr>
        <w:pStyle w:val="PL"/>
      </w:pPr>
      <w:r>
        <w:t xml:space="preserve">        - BASE_ALL</w:t>
      </w:r>
    </w:p>
    <w:p w14:paraId="6BB80000" w14:textId="77777777" w:rsidR="00623B86" w:rsidRDefault="00623B86" w:rsidP="00623B86">
      <w:pPr>
        <w:pStyle w:val="PL"/>
      </w:pPr>
      <w:r>
        <w:t xml:space="preserve">    Operation:</w:t>
      </w:r>
    </w:p>
    <w:p w14:paraId="0CE4DD97" w14:textId="77777777" w:rsidR="00623B86" w:rsidRDefault="00623B86" w:rsidP="00623B86">
      <w:pPr>
        <w:pStyle w:val="PL"/>
      </w:pPr>
      <w:r>
        <w:t xml:space="preserve">      type: string</w:t>
      </w:r>
    </w:p>
    <w:p w14:paraId="43159863" w14:textId="77777777" w:rsidR="00623B86" w:rsidRDefault="00623B86" w:rsidP="00623B86">
      <w:pPr>
        <w:pStyle w:val="PL"/>
      </w:pPr>
      <w:r>
        <w:t xml:space="preserve">      enum:</w:t>
      </w:r>
    </w:p>
    <w:p w14:paraId="2E83E016" w14:textId="77777777" w:rsidR="00623B86" w:rsidRDefault="00623B86" w:rsidP="00623B86">
      <w:pPr>
        <w:pStyle w:val="PL"/>
      </w:pPr>
      <w:r>
        <w:t xml:space="preserve">        - add</w:t>
      </w:r>
    </w:p>
    <w:p w14:paraId="143888D5" w14:textId="77777777" w:rsidR="00623B86" w:rsidRDefault="00623B86" w:rsidP="00623B86">
      <w:pPr>
        <w:pStyle w:val="PL"/>
      </w:pPr>
      <w:r>
        <w:t xml:space="preserve">        - remove</w:t>
      </w:r>
    </w:p>
    <w:p w14:paraId="57E608E0" w14:textId="77777777" w:rsidR="00623B86" w:rsidRDefault="00623B86" w:rsidP="00623B86">
      <w:pPr>
        <w:pStyle w:val="PL"/>
      </w:pPr>
      <w:r>
        <w:lastRenderedPageBreak/>
        <w:t xml:space="preserve">        - replace</w:t>
      </w:r>
    </w:p>
    <w:p w14:paraId="2EEF6DBD" w14:textId="77777777" w:rsidR="00623B86" w:rsidRDefault="00623B86" w:rsidP="00623B86">
      <w:pPr>
        <w:pStyle w:val="PL"/>
      </w:pPr>
      <w:r>
        <w:t xml:space="preserve">    Insert:</w:t>
      </w:r>
    </w:p>
    <w:p w14:paraId="3251C8DF" w14:textId="77777777" w:rsidR="00623B86" w:rsidRDefault="00623B86" w:rsidP="00623B86">
      <w:pPr>
        <w:pStyle w:val="PL"/>
      </w:pPr>
      <w:r>
        <w:t xml:space="preserve">      type: string</w:t>
      </w:r>
    </w:p>
    <w:p w14:paraId="0693EB5B" w14:textId="77777777" w:rsidR="00623B86" w:rsidRDefault="00623B86" w:rsidP="00623B86">
      <w:pPr>
        <w:pStyle w:val="PL"/>
      </w:pPr>
      <w:r>
        <w:t xml:space="preserve">      enum:</w:t>
      </w:r>
    </w:p>
    <w:p w14:paraId="73B8BB73" w14:textId="77777777" w:rsidR="00623B86" w:rsidRDefault="00623B86" w:rsidP="00623B86">
      <w:pPr>
        <w:pStyle w:val="PL"/>
      </w:pPr>
      <w:r>
        <w:t xml:space="preserve">        - before</w:t>
      </w:r>
    </w:p>
    <w:p w14:paraId="10FC303A" w14:textId="77777777" w:rsidR="00623B86" w:rsidRDefault="00623B86" w:rsidP="00623B86">
      <w:pPr>
        <w:pStyle w:val="PL"/>
      </w:pPr>
      <w:r>
        <w:t xml:space="preserve">        - after</w:t>
      </w:r>
    </w:p>
    <w:p w14:paraId="35D2E7E1" w14:textId="77777777" w:rsidR="00623B86" w:rsidRDefault="00623B86" w:rsidP="00623B86">
      <w:pPr>
        <w:pStyle w:val="PL"/>
      </w:pPr>
      <w:r>
        <w:t xml:space="preserve">    PatchOperation:</w:t>
      </w:r>
    </w:p>
    <w:p w14:paraId="77166F29" w14:textId="77777777" w:rsidR="00623B86" w:rsidRDefault="00623B86" w:rsidP="00623B86">
      <w:pPr>
        <w:pStyle w:val="PL"/>
      </w:pPr>
      <w:r>
        <w:t xml:space="preserve">      type: string</w:t>
      </w:r>
    </w:p>
    <w:p w14:paraId="32B38297" w14:textId="77777777" w:rsidR="00623B86" w:rsidRDefault="00623B86" w:rsidP="00623B86">
      <w:pPr>
        <w:pStyle w:val="PL"/>
      </w:pPr>
      <w:r>
        <w:t xml:space="preserve">      enum:</w:t>
      </w:r>
    </w:p>
    <w:p w14:paraId="2BA596BA" w14:textId="77777777" w:rsidR="00623B86" w:rsidRDefault="00623B86" w:rsidP="00623B86">
      <w:pPr>
        <w:pStyle w:val="PL"/>
      </w:pPr>
      <w:r>
        <w:t xml:space="preserve">        - add</w:t>
      </w:r>
    </w:p>
    <w:p w14:paraId="0A941612" w14:textId="77777777" w:rsidR="00623B86" w:rsidRDefault="00623B86" w:rsidP="00623B86">
      <w:pPr>
        <w:pStyle w:val="PL"/>
      </w:pPr>
      <w:r>
        <w:t xml:space="preserve">        - replace</w:t>
      </w:r>
    </w:p>
    <w:p w14:paraId="6E1F625D" w14:textId="77777777" w:rsidR="00623B86" w:rsidRDefault="00623B86" w:rsidP="00623B86">
      <w:pPr>
        <w:pStyle w:val="PL"/>
      </w:pPr>
      <w:r>
        <w:t xml:space="preserve">        - remove</w:t>
      </w:r>
    </w:p>
    <w:p w14:paraId="450D81F8" w14:textId="77777777" w:rsidR="00623B86" w:rsidRDefault="00623B86" w:rsidP="00623B86">
      <w:pPr>
        <w:pStyle w:val="PL"/>
      </w:pPr>
      <w:r>
        <w:t xml:space="preserve">        - copy</w:t>
      </w:r>
    </w:p>
    <w:p w14:paraId="323FEE6C" w14:textId="77777777" w:rsidR="00623B86" w:rsidRDefault="00623B86" w:rsidP="00623B86">
      <w:pPr>
        <w:pStyle w:val="PL"/>
      </w:pPr>
      <w:r>
        <w:t xml:space="preserve">        - move</w:t>
      </w:r>
    </w:p>
    <w:p w14:paraId="59AA6B37" w14:textId="77777777" w:rsidR="00623B86" w:rsidRDefault="00623B86" w:rsidP="00623B86">
      <w:pPr>
        <w:pStyle w:val="PL"/>
      </w:pPr>
      <w:r>
        <w:t xml:space="preserve">        - test</w:t>
      </w:r>
    </w:p>
    <w:p w14:paraId="79E00FD8" w14:textId="77777777" w:rsidR="00623B86" w:rsidRDefault="00623B86" w:rsidP="00623B86">
      <w:pPr>
        <w:pStyle w:val="PL"/>
      </w:pPr>
    </w:p>
    <w:p w14:paraId="23CCBCC5" w14:textId="77777777" w:rsidR="00623B86" w:rsidRDefault="00623B86" w:rsidP="00623B86">
      <w:pPr>
        <w:pStyle w:val="PL"/>
      </w:pPr>
      <w:r>
        <w:t xml:space="preserve">    Resource:</w:t>
      </w:r>
    </w:p>
    <w:p w14:paraId="0072893E" w14:textId="77777777" w:rsidR="00623B86" w:rsidRDefault="00623B86" w:rsidP="00623B86">
      <w:pPr>
        <w:pStyle w:val="PL"/>
      </w:pPr>
      <w:r>
        <w:t xml:space="preserve">      oneOf:</w:t>
      </w:r>
    </w:p>
    <w:p w14:paraId="4507C16D" w14:textId="77777777" w:rsidR="00623B86" w:rsidRDefault="00623B86" w:rsidP="00623B86">
      <w:pPr>
        <w:pStyle w:val="PL"/>
      </w:pPr>
      <w:r>
        <w:t xml:space="preserve">        - type: object</w:t>
      </w:r>
    </w:p>
    <w:p w14:paraId="55944B63" w14:textId="77777777" w:rsidR="00623B86" w:rsidRDefault="00623B86" w:rsidP="00623B86">
      <w:pPr>
        <w:pStyle w:val="PL"/>
      </w:pPr>
      <w:r>
        <w:t xml:space="preserve">          properties:</w:t>
      </w:r>
    </w:p>
    <w:p w14:paraId="351D03A3" w14:textId="77777777" w:rsidR="00623B86" w:rsidRDefault="00623B86" w:rsidP="00623B86">
      <w:pPr>
        <w:pStyle w:val="PL"/>
      </w:pPr>
      <w:r>
        <w:t xml:space="preserve">            id:</w:t>
      </w:r>
    </w:p>
    <w:p w14:paraId="3521428E" w14:textId="77777777" w:rsidR="00623B86" w:rsidRDefault="00623B86" w:rsidP="00623B86">
      <w:pPr>
        <w:pStyle w:val="PL"/>
      </w:pPr>
      <w:r>
        <w:t xml:space="preserve">              type: string</w:t>
      </w:r>
    </w:p>
    <w:p w14:paraId="58032038" w14:textId="77777777" w:rsidR="00623B86" w:rsidRDefault="00623B86" w:rsidP="00623B86">
      <w:pPr>
        <w:pStyle w:val="PL"/>
      </w:pPr>
      <w:r>
        <w:t xml:space="preserve">            objectClass:</w:t>
      </w:r>
    </w:p>
    <w:p w14:paraId="0AF7EDFF" w14:textId="77777777" w:rsidR="00623B86" w:rsidRDefault="00623B86" w:rsidP="00623B86">
      <w:pPr>
        <w:pStyle w:val="PL"/>
      </w:pPr>
      <w:r>
        <w:t xml:space="preserve">              type: string</w:t>
      </w:r>
    </w:p>
    <w:p w14:paraId="64720775" w14:textId="77777777" w:rsidR="00623B86" w:rsidRDefault="00623B86" w:rsidP="00623B86">
      <w:pPr>
        <w:pStyle w:val="PL"/>
      </w:pPr>
      <w:r>
        <w:t xml:space="preserve">            objectInstance:</w:t>
      </w:r>
    </w:p>
    <w:p w14:paraId="0594F9B6" w14:textId="77777777" w:rsidR="00623B86" w:rsidRDefault="00623B86" w:rsidP="00623B86">
      <w:pPr>
        <w:pStyle w:val="PL"/>
      </w:pPr>
      <w:r>
        <w:t xml:space="preserve">              $ref: 'TS28623_ComDefs.yaml#/components/schemas/Dn'</w:t>
      </w:r>
    </w:p>
    <w:p w14:paraId="3F3C654D" w14:textId="77777777" w:rsidR="00623B86" w:rsidRDefault="00623B86" w:rsidP="00623B86">
      <w:pPr>
        <w:pStyle w:val="PL"/>
      </w:pPr>
      <w:r>
        <w:t xml:space="preserve">            attributes:</w:t>
      </w:r>
    </w:p>
    <w:p w14:paraId="0B071EEE" w14:textId="77777777" w:rsidR="00623B86" w:rsidRDefault="00623B86" w:rsidP="00623B86">
      <w:pPr>
        <w:pStyle w:val="PL"/>
      </w:pPr>
      <w:r>
        <w:t xml:space="preserve">              type: object</w:t>
      </w:r>
    </w:p>
    <w:p w14:paraId="2B3A4FC7" w14:textId="77777777" w:rsidR="00623B86" w:rsidRDefault="00623B86" w:rsidP="00623B86">
      <w:pPr>
        <w:pStyle w:val="PL"/>
      </w:pPr>
      <w:r>
        <w:t xml:space="preserve">          additionalProperties:</w:t>
      </w:r>
    </w:p>
    <w:p w14:paraId="77134B6C" w14:textId="77777777" w:rsidR="00623B86" w:rsidRDefault="00623B86" w:rsidP="00623B86">
      <w:pPr>
        <w:pStyle w:val="PL"/>
      </w:pPr>
      <w:r>
        <w:t xml:space="preserve">            type: array</w:t>
      </w:r>
    </w:p>
    <w:p w14:paraId="3A416F09" w14:textId="77777777" w:rsidR="00623B86" w:rsidRDefault="00623B86" w:rsidP="00623B86">
      <w:pPr>
        <w:pStyle w:val="PL"/>
      </w:pPr>
      <w:r>
        <w:t xml:space="preserve">            items:</w:t>
      </w:r>
    </w:p>
    <w:p w14:paraId="7B4D8F65" w14:textId="77777777" w:rsidR="00623B86" w:rsidRDefault="00623B86" w:rsidP="00623B86">
      <w:pPr>
        <w:pStyle w:val="PL"/>
      </w:pPr>
      <w:r>
        <w:t xml:space="preserve">              type: object</w:t>
      </w:r>
    </w:p>
    <w:p w14:paraId="698321CE" w14:textId="77777777" w:rsidR="00623B86" w:rsidRDefault="00623B86" w:rsidP="00623B86">
      <w:pPr>
        <w:pStyle w:val="PL"/>
      </w:pPr>
      <w:r>
        <w:t xml:space="preserve">          required:</w:t>
      </w:r>
    </w:p>
    <w:p w14:paraId="66B4CF73" w14:textId="77777777" w:rsidR="00623B86" w:rsidRDefault="00623B86" w:rsidP="00623B86">
      <w:pPr>
        <w:pStyle w:val="PL"/>
      </w:pPr>
      <w:r>
        <w:t xml:space="preserve">            - id</w:t>
      </w:r>
    </w:p>
    <w:p w14:paraId="41875308" w14:textId="77777777" w:rsidR="00623B86" w:rsidRDefault="00623B86" w:rsidP="00623B86">
      <w:pPr>
        <w:pStyle w:val="PL"/>
      </w:pPr>
      <w:r>
        <w:t xml:space="preserve">        - anyOf:</w:t>
      </w:r>
    </w:p>
    <w:p w14:paraId="7F893517" w14:textId="77777777" w:rsidR="00623B86" w:rsidRDefault="00623B86" w:rsidP="00623B86">
      <w:pPr>
        <w:pStyle w:val="PL"/>
      </w:pPr>
      <w:r>
        <w:t xml:space="preserve">            - $ref: 'TS28623_GenericNrm.yaml#/components/schemas/resources-genericNrm'</w:t>
      </w:r>
    </w:p>
    <w:p w14:paraId="4DC6B5BB" w14:textId="77777777" w:rsidR="00623B86" w:rsidRDefault="00623B86" w:rsidP="00623B86">
      <w:pPr>
        <w:pStyle w:val="PL"/>
      </w:pPr>
      <w:r>
        <w:t xml:space="preserve">            - $ref: 'TS28541_NrNrm.yaml#/components/schemas/resources-nrNrm'</w:t>
      </w:r>
    </w:p>
    <w:p w14:paraId="5B36A2DF" w14:textId="77777777" w:rsidR="00623B86" w:rsidRDefault="00623B86" w:rsidP="00623B86">
      <w:pPr>
        <w:pStyle w:val="PL"/>
      </w:pPr>
      <w:r>
        <w:t xml:space="preserve">            - $ref: 'TS28541_5GcNrm.yaml#/components/schemas/resources-5gcNrm'</w:t>
      </w:r>
    </w:p>
    <w:p w14:paraId="5A1319FB" w14:textId="77777777" w:rsidR="00623B86" w:rsidRDefault="00623B86" w:rsidP="00623B86">
      <w:pPr>
        <w:pStyle w:val="PL"/>
      </w:pPr>
      <w:r>
        <w:t xml:space="preserve">            - $ref: 'TS28541_SliceNrm.yaml#/components/schemas/resources-sliceNrm'</w:t>
      </w:r>
    </w:p>
    <w:p w14:paraId="29D88B46" w14:textId="77777777" w:rsidR="00623B86" w:rsidRDefault="00623B86" w:rsidP="00623B86">
      <w:pPr>
        <w:pStyle w:val="PL"/>
      </w:pPr>
      <w:r>
        <w:t xml:space="preserve">            - $ref: 'TS28536_CoslaNrm.yaml#/components/schemas/resources-coslaNrm'            </w:t>
      </w:r>
    </w:p>
    <w:p w14:paraId="7363D524" w14:textId="77777777" w:rsidR="00623B86" w:rsidRDefault="00623B86" w:rsidP="00623B86">
      <w:pPr>
        <w:pStyle w:val="PL"/>
      </w:pPr>
      <w:r>
        <w:t xml:space="preserve">            - $ref: 'TS28312_IntentNrm.yaml#/components/schemas/resources-intentNrm'</w:t>
      </w:r>
    </w:p>
    <w:p w14:paraId="57F4C8AD" w14:textId="77777777" w:rsidR="00623B86" w:rsidRDefault="00623B86" w:rsidP="00623B86">
      <w:pPr>
        <w:pStyle w:val="PL"/>
      </w:pPr>
      <w:r>
        <w:t xml:space="preserve">            - $ref: 'TS28104_MdaNrm.yaml#/components/schemas/resources-mdaNrm'</w:t>
      </w:r>
    </w:p>
    <w:p w14:paraId="64C385C3" w14:textId="77777777" w:rsidR="00623B86" w:rsidRDefault="00623B86" w:rsidP="00623B86">
      <w:pPr>
        <w:pStyle w:val="PL"/>
      </w:pPr>
      <w:r>
        <w:t xml:space="preserve">            - $ref: 'TS28105_AiMlNrm.yaml#/components/schemas/resources-AiMlNrm'                           </w:t>
      </w:r>
    </w:p>
    <w:p w14:paraId="3BEF7FC7" w14:textId="77777777" w:rsidR="00623B86" w:rsidRDefault="00623B86" w:rsidP="00623B86">
      <w:pPr>
        <w:pStyle w:val="PL"/>
      </w:pPr>
      <w:r>
        <w:t xml:space="preserve">            - $ref: 'TS28538_EdgeNrm.yaml#/components/schemas/resources-edgeNrm'</w:t>
      </w:r>
    </w:p>
    <w:p w14:paraId="6E05CB62" w14:textId="77777777" w:rsidR="00623B86" w:rsidRDefault="00623B86" w:rsidP="00623B86">
      <w:pPr>
        <w:pStyle w:val="PL"/>
      </w:pPr>
      <w:r>
        <w:t xml:space="preserve">    Scope:</w:t>
      </w:r>
    </w:p>
    <w:p w14:paraId="6F58637D" w14:textId="77777777" w:rsidR="00623B86" w:rsidRDefault="00623B86" w:rsidP="00623B86">
      <w:pPr>
        <w:pStyle w:val="PL"/>
      </w:pPr>
      <w:r>
        <w:t xml:space="preserve">      type: object</w:t>
      </w:r>
    </w:p>
    <w:p w14:paraId="2CED9A0A" w14:textId="77777777" w:rsidR="00623B86" w:rsidRDefault="00623B86" w:rsidP="00623B86">
      <w:pPr>
        <w:pStyle w:val="PL"/>
      </w:pPr>
      <w:r>
        <w:t xml:space="preserve">      properties:</w:t>
      </w:r>
    </w:p>
    <w:p w14:paraId="323B2D34" w14:textId="77777777" w:rsidR="00623B86" w:rsidRDefault="00623B86" w:rsidP="00623B86">
      <w:pPr>
        <w:pStyle w:val="PL"/>
      </w:pPr>
      <w:r>
        <w:t xml:space="preserve">        scopeType:</w:t>
      </w:r>
    </w:p>
    <w:p w14:paraId="2341E6E1" w14:textId="77777777" w:rsidR="00623B86" w:rsidRDefault="00623B86" w:rsidP="00623B86">
      <w:pPr>
        <w:pStyle w:val="PL"/>
      </w:pPr>
      <w:r>
        <w:t xml:space="preserve">          $ref: '#/components/schemas/ScopeType'</w:t>
      </w:r>
    </w:p>
    <w:p w14:paraId="3243080D" w14:textId="77777777" w:rsidR="00623B86" w:rsidRDefault="00623B86" w:rsidP="00623B86">
      <w:pPr>
        <w:pStyle w:val="PL"/>
      </w:pPr>
      <w:r>
        <w:t xml:space="preserve">        scopeLevel:</w:t>
      </w:r>
    </w:p>
    <w:p w14:paraId="5098AB0C" w14:textId="77777777" w:rsidR="00623B86" w:rsidRDefault="00623B86" w:rsidP="00623B86">
      <w:pPr>
        <w:pStyle w:val="PL"/>
      </w:pPr>
      <w:r>
        <w:t xml:space="preserve">          type: integer</w:t>
      </w:r>
    </w:p>
    <w:p w14:paraId="0BE6BA6A" w14:textId="77777777" w:rsidR="00623B86" w:rsidRDefault="00623B86" w:rsidP="00623B86">
      <w:pPr>
        <w:pStyle w:val="PL"/>
      </w:pPr>
      <w:r>
        <w:t xml:space="preserve">    CorrelatedNotification:</w:t>
      </w:r>
    </w:p>
    <w:p w14:paraId="2D8A19D3" w14:textId="77777777" w:rsidR="00623B86" w:rsidRDefault="00623B86" w:rsidP="00623B86">
      <w:pPr>
        <w:pStyle w:val="PL"/>
      </w:pPr>
      <w:r>
        <w:t xml:space="preserve">      type: object</w:t>
      </w:r>
    </w:p>
    <w:p w14:paraId="260D78AA" w14:textId="77777777" w:rsidR="00623B86" w:rsidRDefault="00623B86" w:rsidP="00623B86">
      <w:pPr>
        <w:pStyle w:val="PL"/>
      </w:pPr>
      <w:r>
        <w:t xml:space="preserve">      properties:</w:t>
      </w:r>
    </w:p>
    <w:p w14:paraId="6DDAD065" w14:textId="77777777" w:rsidR="00623B86" w:rsidRDefault="00623B86" w:rsidP="00623B86">
      <w:pPr>
        <w:pStyle w:val="PL"/>
      </w:pPr>
      <w:r>
        <w:t xml:space="preserve">        source:</w:t>
      </w:r>
    </w:p>
    <w:p w14:paraId="7E79AD32" w14:textId="77777777" w:rsidR="00623B86" w:rsidRDefault="00623B86" w:rsidP="00623B86">
      <w:pPr>
        <w:pStyle w:val="PL"/>
      </w:pPr>
      <w:r>
        <w:t xml:space="preserve">          $ref: 'TS28623_ComDefs.yaml#/components/schemas/Dn'</w:t>
      </w:r>
    </w:p>
    <w:p w14:paraId="1CF656C5" w14:textId="77777777" w:rsidR="00623B86" w:rsidRDefault="00623B86" w:rsidP="00623B86">
      <w:pPr>
        <w:pStyle w:val="PL"/>
      </w:pPr>
      <w:r>
        <w:t xml:space="preserve">        notificationIds:</w:t>
      </w:r>
    </w:p>
    <w:p w14:paraId="316B83EE" w14:textId="77777777" w:rsidR="00623B86" w:rsidRDefault="00623B86" w:rsidP="00623B86">
      <w:pPr>
        <w:pStyle w:val="PL"/>
      </w:pPr>
      <w:r>
        <w:t xml:space="preserve">          type: array</w:t>
      </w:r>
    </w:p>
    <w:p w14:paraId="04B11C6E" w14:textId="77777777" w:rsidR="00623B86" w:rsidRDefault="00623B86" w:rsidP="00623B86">
      <w:pPr>
        <w:pStyle w:val="PL"/>
      </w:pPr>
      <w:r>
        <w:t xml:space="preserve">          items:</w:t>
      </w:r>
    </w:p>
    <w:p w14:paraId="199C48B5" w14:textId="77777777" w:rsidR="00623B86" w:rsidRDefault="00623B86" w:rsidP="00623B86">
      <w:pPr>
        <w:pStyle w:val="PL"/>
      </w:pPr>
      <w:r>
        <w:t xml:space="preserve">            $ref: 'TS28623_ComDefs.yaml#/components/schemas/NotificationId'</w:t>
      </w:r>
    </w:p>
    <w:p w14:paraId="1B9E09B1" w14:textId="77777777" w:rsidR="00623B86" w:rsidRDefault="00623B86" w:rsidP="00623B86">
      <w:pPr>
        <w:pStyle w:val="PL"/>
      </w:pPr>
      <w:r>
        <w:t xml:space="preserve">      required:</w:t>
      </w:r>
    </w:p>
    <w:p w14:paraId="18E69F26" w14:textId="77777777" w:rsidR="00623B86" w:rsidRDefault="00623B86" w:rsidP="00623B86">
      <w:pPr>
        <w:pStyle w:val="PL"/>
      </w:pPr>
      <w:r>
        <w:t xml:space="preserve">        - source</w:t>
      </w:r>
    </w:p>
    <w:p w14:paraId="62743218" w14:textId="77777777" w:rsidR="00623B86" w:rsidRDefault="00623B86" w:rsidP="00623B86">
      <w:pPr>
        <w:pStyle w:val="PL"/>
      </w:pPr>
      <w:r>
        <w:t xml:space="preserve">        - notificationIds</w:t>
      </w:r>
    </w:p>
    <w:p w14:paraId="1EB2B2E4" w14:textId="77777777" w:rsidR="00623B86" w:rsidRDefault="00623B86" w:rsidP="00623B86">
      <w:pPr>
        <w:pStyle w:val="PL"/>
      </w:pPr>
      <w:r>
        <w:t xml:space="preserve">    MoiChange:</w:t>
      </w:r>
    </w:p>
    <w:p w14:paraId="48858515" w14:textId="77777777" w:rsidR="00623B86" w:rsidRDefault="00623B86" w:rsidP="00623B86">
      <w:pPr>
        <w:pStyle w:val="PL"/>
      </w:pPr>
      <w:r>
        <w:t xml:space="preserve">      type: object</w:t>
      </w:r>
    </w:p>
    <w:p w14:paraId="454F4F92" w14:textId="77777777" w:rsidR="00623B86" w:rsidRDefault="00623B86" w:rsidP="00623B86">
      <w:pPr>
        <w:pStyle w:val="PL"/>
      </w:pPr>
      <w:r>
        <w:t xml:space="preserve">      properties:</w:t>
      </w:r>
    </w:p>
    <w:p w14:paraId="0EAC5ED2" w14:textId="77777777" w:rsidR="00623B86" w:rsidRDefault="00623B86" w:rsidP="00623B86">
      <w:pPr>
        <w:pStyle w:val="PL"/>
      </w:pPr>
      <w:r>
        <w:t xml:space="preserve">        notificationId:</w:t>
      </w:r>
    </w:p>
    <w:p w14:paraId="05BE5C69" w14:textId="77777777" w:rsidR="00623B86" w:rsidRDefault="00623B86" w:rsidP="00623B86">
      <w:pPr>
        <w:pStyle w:val="PL"/>
      </w:pPr>
      <w:r>
        <w:t xml:space="preserve">          $ref: 'TS28623_ComDefs.yaml#/components/schemas/NotificationId'</w:t>
      </w:r>
    </w:p>
    <w:p w14:paraId="72EBCB82" w14:textId="77777777" w:rsidR="00623B86" w:rsidRDefault="00623B86" w:rsidP="00623B86">
      <w:pPr>
        <w:pStyle w:val="PL"/>
      </w:pPr>
      <w:r>
        <w:t xml:space="preserve">        correlatedNotifications:</w:t>
      </w:r>
    </w:p>
    <w:p w14:paraId="5AEB303D" w14:textId="77777777" w:rsidR="00623B86" w:rsidRDefault="00623B86" w:rsidP="00623B86">
      <w:pPr>
        <w:pStyle w:val="PL"/>
      </w:pPr>
      <w:r>
        <w:t xml:space="preserve">          type: array</w:t>
      </w:r>
    </w:p>
    <w:p w14:paraId="0BA6714D" w14:textId="77777777" w:rsidR="00623B86" w:rsidRDefault="00623B86" w:rsidP="00623B86">
      <w:pPr>
        <w:pStyle w:val="PL"/>
      </w:pPr>
      <w:r>
        <w:t xml:space="preserve">          items:</w:t>
      </w:r>
    </w:p>
    <w:p w14:paraId="0B5541FC" w14:textId="77777777" w:rsidR="00623B86" w:rsidRDefault="00623B86" w:rsidP="00623B86">
      <w:pPr>
        <w:pStyle w:val="PL"/>
      </w:pPr>
      <w:r>
        <w:t xml:space="preserve">            $ref: '#/components/schemas/CorrelatedNotification'</w:t>
      </w:r>
    </w:p>
    <w:p w14:paraId="60D11E10" w14:textId="77777777" w:rsidR="00623B86" w:rsidRDefault="00623B86" w:rsidP="00623B86">
      <w:pPr>
        <w:pStyle w:val="PL"/>
      </w:pPr>
      <w:r>
        <w:t xml:space="preserve">        additionalText:</w:t>
      </w:r>
    </w:p>
    <w:p w14:paraId="517B2A85" w14:textId="77777777" w:rsidR="00623B86" w:rsidRDefault="00623B86" w:rsidP="00623B86">
      <w:pPr>
        <w:pStyle w:val="PL"/>
      </w:pPr>
      <w:r>
        <w:t xml:space="preserve">          type: string</w:t>
      </w:r>
    </w:p>
    <w:p w14:paraId="7D1B20EE" w14:textId="77777777" w:rsidR="00623B86" w:rsidRDefault="00623B86" w:rsidP="00623B86">
      <w:pPr>
        <w:pStyle w:val="PL"/>
      </w:pPr>
      <w:r>
        <w:t xml:space="preserve">        sourceIndicator:</w:t>
      </w:r>
    </w:p>
    <w:p w14:paraId="14CB4AE4" w14:textId="77777777" w:rsidR="00623B86" w:rsidRDefault="00623B86" w:rsidP="00623B86">
      <w:pPr>
        <w:pStyle w:val="PL"/>
      </w:pPr>
      <w:r>
        <w:t xml:space="preserve">          $ref: '#/components/schemas/SourceIndicator'</w:t>
      </w:r>
    </w:p>
    <w:p w14:paraId="5604CD31" w14:textId="77777777" w:rsidR="00623B86" w:rsidRDefault="00623B86" w:rsidP="00623B86">
      <w:pPr>
        <w:pStyle w:val="PL"/>
      </w:pPr>
      <w:r>
        <w:t xml:space="preserve">        op:</w:t>
      </w:r>
    </w:p>
    <w:p w14:paraId="1140ABC4" w14:textId="77777777" w:rsidR="00623B86" w:rsidRDefault="00623B86" w:rsidP="00623B86">
      <w:pPr>
        <w:pStyle w:val="PL"/>
      </w:pPr>
      <w:r>
        <w:t xml:space="preserve">          $ref: '#/components/schemas/Operation'</w:t>
      </w:r>
    </w:p>
    <w:p w14:paraId="790A454F" w14:textId="77777777" w:rsidR="00623B86" w:rsidRDefault="00623B86" w:rsidP="00623B86">
      <w:pPr>
        <w:pStyle w:val="PL"/>
      </w:pPr>
      <w:r>
        <w:lastRenderedPageBreak/>
        <w:t xml:space="preserve">        path:</w:t>
      </w:r>
    </w:p>
    <w:p w14:paraId="1A11D001" w14:textId="77777777" w:rsidR="00623B86" w:rsidRDefault="00623B86" w:rsidP="00623B86">
      <w:pPr>
        <w:pStyle w:val="PL"/>
      </w:pPr>
      <w:r>
        <w:t xml:space="preserve">          $ref: 'TS28623_ComDefs.yaml#/components/schemas/Uri'</w:t>
      </w:r>
    </w:p>
    <w:p w14:paraId="386563D8" w14:textId="77777777" w:rsidR="00623B86" w:rsidRDefault="00623B86" w:rsidP="00623B86">
      <w:pPr>
        <w:pStyle w:val="PL"/>
      </w:pPr>
      <w:r>
        <w:t xml:space="preserve">        insert:</w:t>
      </w:r>
    </w:p>
    <w:p w14:paraId="24B43920" w14:textId="77777777" w:rsidR="00623B86" w:rsidRDefault="00623B86" w:rsidP="00623B86">
      <w:pPr>
        <w:pStyle w:val="PL"/>
      </w:pPr>
      <w:r>
        <w:t xml:space="preserve">          $ref: '#/components/schemas/Insert'</w:t>
      </w:r>
    </w:p>
    <w:p w14:paraId="31004A6E" w14:textId="77777777" w:rsidR="00623B86" w:rsidRDefault="00623B86" w:rsidP="00623B86">
      <w:pPr>
        <w:pStyle w:val="PL"/>
      </w:pPr>
      <w:r>
        <w:t xml:space="preserve">        value: {}</w:t>
      </w:r>
    </w:p>
    <w:p w14:paraId="73343493" w14:textId="77777777" w:rsidR="00623B86" w:rsidRDefault="00623B86" w:rsidP="00623B86">
      <w:pPr>
        <w:pStyle w:val="PL"/>
      </w:pPr>
      <w:r>
        <w:t xml:space="preserve">        oldValue: {}</w:t>
      </w:r>
    </w:p>
    <w:p w14:paraId="34D1EAB5" w14:textId="77777777" w:rsidR="00623B86" w:rsidRDefault="00623B86" w:rsidP="00623B86">
      <w:pPr>
        <w:pStyle w:val="PL"/>
      </w:pPr>
      <w:r>
        <w:t xml:space="preserve">      required:</w:t>
      </w:r>
    </w:p>
    <w:p w14:paraId="7425EC9B" w14:textId="77777777" w:rsidR="00623B86" w:rsidRDefault="00623B86" w:rsidP="00623B86">
      <w:pPr>
        <w:pStyle w:val="PL"/>
      </w:pPr>
      <w:r>
        <w:t xml:space="preserve">        - notificationId</w:t>
      </w:r>
    </w:p>
    <w:p w14:paraId="6DF2E1C1" w14:textId="77777777" w:rsidR="00623B86" w:rsidRDefault="00623B86" w:rsidP="00623B86">
      <w:pPr>
        <w:pStyle w:val="PL"/>
      </w:pPr>
      <w:r>
        <w:t xml:space="preserve">        - op</w:t>
      </w:r>
    </w:p>
    <w:p w14:paraId="19CB953D" w14:textId="77777777" w:rsidR="00623B86" w:rsidRDefault="00623B86" w:rsidP="00623B86">
      <w:pPr>
        <w:pStyle w:val="PL"/>
      </w:pPr>
      <w:r>
        <w:t xml:space="preserve">        - path</w:t>
      </w:r>
    </w:p>
    <w:p w14:paraId="3228FCD5" w14:textId="77777777" w:rsidR="00623B86" w:rsidRDefault="00623B86" w:rsidP="00623B86">
      <w:pPr>
        <w:pStyle w:val="PL"/>
      </w:pPr>
      <w:r>
        <w:t xml:space="preserve">    NotifyMoiCreation:</w:t>
      </w:r>
    </w:p>
    <w:p w14:paraId="69784FA4" w14:textId="77777777" w:rsidR="00623B86" w:rsidRDefault="00623B86" w:rsidP="00623B86">
      <w:pPr>
        <w:pStyle w:val="PL"/>
      </w:pPr>
      <w:r>
        <w:t xml:space="preserve">      allOf:</w:t>
      </w:r>
    </w:p>
    <w:p w14:paraId="479445BB" w14:textId="77777777" w:rsidR="00623B86" w:rsidRDefault="00623B86" w:rsidP="00623B86">
      <w:pPr>
        <w:pStyle w:val="PL"/>
      </w:pPr>
      <w:r>
        <w:t xml:space="preserve">        - $ref: 'TS28623_ComDefs.yaml#/components/schemas/NotificationHeader'</w:t>
      </w:r>
    </w:p>
    <w:p w14:paraId="1E43FA24" w14:textId="77777777" w:rsidR="00623B86" w:rsidRDefault="00623B86" w:rsidP="00623B86">
      <w:pPr>
        <w:pStyle w:val="PL"/>
      </w:pPr>
      <w:r>
        <w:t xml:space="preserve">        - type: object</w:t>
      </w:r>
    </w:p>
    <w:p w14:paraId="30DFFD70" w14:textId="77777777" w:rsidR="00623B86" w:rsidRDefault="00623B86" w:rsidP="00623B86">
      <w:pPr>
        <w:pStyle w:val="PL"/>
      </w:pPr>
      <w:r>
        <w:t xml:space="preserve">          properties:</w:t>
      </w:r>
    </w:p>
    <w:p w14:paraId="1C0A7AAC" w14:textId="77777777" w:rsidR="00623B86" w:rsidRDefault="00623B86" w:rsidP="00623B86">
      <w:pPr>
        <w:pStyle w:val="PL"/>
      </w:pPr>
      <w:r>
        <w:t xml:space="preserve">            correlatedNotifications:</w:t>
      </w:r>
    </w:p>
    <w:p w14:paraId="5910C8D0" w14:textId="77777777" w:rsidR="00623B86" w:rsidRDefault="00623B86" w:rsidP="00623B86">
      <w:pPr>
        <w:pStyle w:val="PL"/>
      </w:pPr>
      <w:r>
        <w:t xml:space="preserve">              type: array</w:t>
      </w:r>
    </w:p>
    <w:p w14:paraId="73F4B378" w14:textId="77777777" w:rsidR="00623B86" w:rsidRDefault="00623B86" w:rsidP="00623B86">
      <w:pPr>
        <w:pStyle w:val="PL"/>
      </w:pPr>
      <w:r>
        <w:t xml:space="preserve">              items:</w:t>
      </w:r>
    </w:p>
    <w:p w14:paraId="0D95EF9E" w14:textId="77777777" w:rsidR="00623B86" w:rsidRDefault="00623B86" w:rsidP="00623B86">
      <w:pPr>
        <w:pStyle w:val="PL"/>
      </w:pPr>
      <w:r>
        <w:t xml:space="preserve">                $ref: '#/components/schemas/CorrelatedNotification'</w:t>
      </w:r>
    </w:p>
    <w:p w14:paraId="4C163EF7" w14:textId="77777777" w:rsidR="00623B86" w:rsidRDefault="00623B86" w:rsidP="00623B86">
      <w:pPr>
        <w:pStyle w:val="PL"/>
      </w:pPr>
      <w:r>
        <w:t xml:space="preserve">            additionalText:</w:t>
      </w:r>
    </w:p>
    <w:p w14:paraId="0C7A56E9" w14:textId="77777777" w:rsidR="00623B86" w:rsidRDefault="00623B86" w:rsidP="00623B86">
      <w:pPr>
        <w:pStyle w:val="PL"/>
      </w:pPr>
      <w:r>
        <w:t xml:space="preserve">              type: string</w:t>
      </w:r>
    </w:p>
    <w:p w14:paraId="4C64DF91" w14:textId="77777777" w:rsidR="00623B86" w:rsidRDefault="00623B86" w:rsidP="00623B86">
      <w:pPr>
        <w:pStyle w:val="PL"/>
      </w:pPr>
      <w:r>
        <w:t xml:space="preserve">            sourceIndicator:</w:t>
      </w:r>
    </w:p>
    <w:p w14:paraId="54E19CFC" w14:textId="77777777" w:rsidR="00623B86" w:rsidRDefault="00623B86" w:rsidP="00623B86">
      <w:pPr>
        <w:pStyle w:val="PL"/>
      </w:pPr>
      <w:r>
        <w:t xml:space="preserve">              $ref: '#/components/schemas/SourceIndicator'</w:t>
      </w:r>
    </w:p>
    <w:p w14:paraId="6E504B2F" w14:textId="77777777" w:rsidR="00623B86" w:rsidRDefault="00623B86" w:rsidP="00623B86">
      <w:pPr>
        <w:pStyle w:val="PL"/>
      </w:pPr>
      <w:r>
        <w:t xml:space="preserve">            attributeList:</w:t>
      </w:r>
    </w:p>
    <w:p w14:paraId="19612989" w14:textId="77777777" w:rsidR="00623B86" w:rsidRDefault="00623B86" w:rsidP="00623B86">
      <w:pPr>
        <w:pStyle w:val="PL"/>
      </w:pPr>
      <w:r>
        <w:t xml:space="preserve">              $ref: 'TS28623_ComDefs.yaml#/components/schemas/AttributeNameValuePairSet'</w:t>
      </w:r>
    </w:p>
    <w:p w14:paraId="3F833021" w14:textId="77777777" w:rsidR="00623B86" w:rsidRDefault="00623B86" w:rsidP="00623B86">
      <w:pPr>
        <w:pStyle w:val="PL"/>
      </w:pPr>
      <w:r>
        <w:t xml:space="preserve">    NotifyMoiDeletion:</w:t>
      </w:r>
    </w:p>
    <w:p w14:paraId="26DA4725" w14:textId="77777777" w:rsidR="00623B86" w:rsidRDefault="00623B86" w:rsidP="00623B86">
      <w:pPr>
        <w:pStyle w:val="PL"/>
      </w:pPr>
      <w:r>
        <w:t xml:space="preserve">      allOf:</w:t>
      </w:r>
    </w:p>
    <w:p w14:paraId="1EE81229" w14:textId="77777777" w:rsidR="00623B86" w:rsidRDefault="00623B86" w:rsidP="00623B86">
      <w:pPr>
        <w:pStyle w:val="PL"/>
      </w:pPr>
      <w:r>
        <w:t xml:space="preserve">        - $ref: 'TS28623_ComDefs.yaml#/components/schemas/NotificationHeader'</w:t>
      </w:r>
    </w:p>
    <w:p w14:paraId="480D7FD1" w14:textId="77777777" w:rsidR="00623B86" w:rsidRDefault="00623B86" w:rsidP="00623B86">
      <w:pPr>
        <w:pStyle w:val="PL"/>
      </w:pPr>
      <w:r>
        <w:t xml:space="preserve">        - type: object</w:t>
      </w:r>
    </w:p>
    <w:p w14:paraId="48ED555C" w14:textId="77777777" w:rsidR="00623B86" w:rsidRDefault="00623B86" w:rsidP="00623B86">
      <w:pPr>
        <w:pStyle w:val="PL"/>
      </w:pPr>
      <w:r>
        <w:t xml:space="preserve">          properties:</w:t>
      </w:r>
    </w:p>
    <w:p w14:paraId="53F07B7E" w14:textId="77777777" w:rsidR="00623B86" w:rsidRDefault="00623B86" w:rsidP="00623B86">
      <w:pPr>
        <w:pStyle w:val="PL"/>
      </w:pPr>
      <w:r>
        <w:t xml:space="preserve">            correlatedNotifications:</w:t>
      </w:r>
    </w:p>
    <w:p w14:paraId="4BBE7F24" w14:textId="77777777" w:rsidR="00623B86" w:rsidRDefault="00623B86" w:rsidP="00623B86">
      <w:pPr>
        <w:pStyle w:val="PL"/>
      </w:pPr>
      <w:r>
        <w:t xml:space="preserve">              type: array</w:t>
      </w:r>
    </w:p>
    <w:p w14:paraId="66207745" w14:textId="77777777" w:rsidR="00623B86" w:rsidRDefault="00623B86" w:rsidP="00623B86">
      <w:pPr>
        <w:pStyle w:val="PL"/>
      </w:pPr>
      <w:r>
        <w:t xml:space="preserve">              items:</w:t>
      </w:r>
    </w:p>
    <w:p w14:paraId="068C8130" w14:textId="77777777" w:rsidR="00623B86" w:rsidRDefault="00623B86" w:rsidP="00623B86">
      <w:pPr>
        <w:pStyle w:val="PL"/>
      </w:pPr>
      <w:r>
        <w:t xml:space="preserve">                $ref: '#/components/schemas/CorrelatedNotification'</w:t>
      </w:r>
    </w:p>
    <w:p w14:paraId="5744D039" w14:textId="77777777" w:rsidR="00623B86" w:rsidRDefault="00623B86" w:rsidP="00623B86">
      <w:pPr>
        <w:pStyle w:val="PL"/>
      </w:pPr>
      <w:r>
        <w:t xml:space="preserve">            additionalText:</w:t>
      </w:r>
    </w:p>
    <w:p w14:paraId="05F506FB" w14:textId="77777777" w:rsidR="00623B86" w:rsidRDefault="00623B86" w:rsidP="00623B86">
      <w:pPr>
        <w:pStyle w:val="PL"/>
      </w:pPr>
      <w:r>
        <w:t xml:space="preserve">              type: string</w:t>
      </w:r>
    </w:p>
    <w:p w14:paraId="241990B8" w14:textId="77777777" w:rsidR="00623B86" w:rsidRDefault="00623B86" w:rsidP="00623B86">
      <w:pPr>
        <w:pStyle w:val="PL"/>
      </w:pPr>
      <w:r>
        <w:t xml:space="preserve">            sourceIndicator:</w:t>
      </w:r>
    </w:p>
    <w:p w14:paraId="03D1ABE7" w14:textId="77777777" w:rsidR="00623B86" w:rsidRDefault="00623B86" w:rsidP="00623B86">
      <w:pPr>
        <w:pStyle w:val="PL"/>
      </w:pPr>
      <w:r>
        <w:t xml:space="preserve">              $ref: '#/components/schemas/SourceIndicator'</w:t>
      </w:r>
    </w:p>
    <w:p w14:paraId="1DBC7438" w14:textId="77777777" w:rsidR="00623B86" w:rsidRDefault="00623B86" w:rsidP="00623B86">
      <w:pPr>
        <w:pStyle w:val="PL"/>
      </w:pPr>
      <w:r>
        <w:t xml:space="preserve">            attributeList:</w:t>
      </w:r>
    </w:p>
    <w:p w14:paraId="61C33DC4" w14:textId="77777777" w:rsidR="00623B86" w:rsidRDefault="00623B86" w:rsidP="00623B86">
      <w:pPr>
        <w:pStyle w:val="PL"/>
      </w:pPr>
      <w:r>
        <w:t xml:space="preserve">              $ref: 'TS28623_ComDefs.yaml#/components/schemas/AttributeNameValuePairSet'</w:t>
      </w:r>
    </w:p>
    <w:p w14:paraId="1A25759A" w14:textId="77777777" w:rsidR="00623B86" w:rsidRDefault="00623B86" w:rsidP="00623B86">
      <w:pPr>
        <w:pStyle w:val="PL"/>
      </w:pPr>
      <w:r>
        <w:t xml:space="preserve">    NotifyMoiAttributeValueChanges:</w:t>
      </w:r>
    </w:p>
    <w:p w14:paraId="2A1D4FEA" w14:textId="77777777" w:rsidR="00623B86" w:rsidRDefault="00623B86" w:rsidP="00623B86">
      <w:pPr>
        <w:pStyle w:val="PL"/>
      </w:pPr>
      <w:r>
        <w:t xml:space="preserve">      allOf:</w:t>
      </w:r>
    </w:p>
    <w:p w14:paraId="418F9BF9" w14:textId="77777777" w:rsidR="00623B86" w:rsidRDefault="00623B86" w:rsidP="00623B86">
      <w:pPr>
        <w:pStyle w:val="PL"/>
      </w:pPr>
      <w:r>
        <w:t xml:space="preserve">        - $ref: 'TS28623_ComDefs.yaml#/components/schemas/NotificationHeader'</w:t>
      </w:r>
    </w:p>
    <w:p w14:paraId="3D5F82BD" w14:textId="77777777" w:rsidR="00623B86" w:rsidRDefault="00623B86" w:rsidP="00623B86">
      <w:pPr>
        <w:pStyle w:val="PL"/>
      </w:pPr>
      <w:r>
        <w:t xml:space="preserve">        - type: object</w:t>
      </w:r>
    </w:p>
    <w:p w14:paraId="142759FD" w14:textId="77777777" w:rsidR="00623B86" w:rsidRDefault="00623B86" w:rsidP="00623B86">
      <w:pPr>
        <w:pStyle w:val="PL"/>
      </w:pPr>
      <w:r>
        <w:t xml:space="preserve">          properties:</w:t>
      </w:r>
    </w:p>
    <w:p w14:paraId="44B403C5" w14:textId="77777777" w:rsidR="00623B86" w:rsidRDefault="00623B86" w:rsidP="00623B86">
      <w:pPr>
        <w:pStyle w:val="PL"/>
      </w:pPr>
      <w:r>
        <w:t xml:space="preserve">            correlatedNotifications:</w:t>
      </w:r>
    </w:p>
    <w:p w14:paraId="490173A2" w14:textId="77777777" w:rsidR="00623B86" w:rsidRDefault="00623B86" w:rsidP="00623B86">
      <w:pPr>
        <w:pStyle w:val="PL"/>
      </w:pPr>
      <w:r>
        <w:t xml:space="preserve">              type: array</w:t>
      </w:r>
    </w:p>
    <w:p w14:paraId="57BDEA3D" w14:textId="77777777" w:rsidR="00623B86" w:rsidRDefault="00623B86" w:rsidP="00623B86">
      <w:pPr>
        <w:pStyle w:val="PL"/>
      </w:pPr>
      <w:r>
        <w:t xml:space="preserve">              items:</w:t>
      </w:r>
    </w:p>
    <w:p w14:paraId="2BCFFE94" w14:textId="77777777" w:rsidR="00623B86" w:rsidRDefault="00623B86" w:rsidP="00623B86">
      <w:pPr>
        <w:pStyle w:val="PL"/>
      </w:pPr>
      <w:r>
        <w:t xml:space="preserve">                $ref: '#/components/schemas/CorrelatedNotification'</w:t>
      </w:r>
    </w:p>
    <w:p w14:paraId="65663421" w14:textId="77777777" w:rsidR="00623B86" w:rsidRDefault="00623B86" w:rsidP="00623B86">
      <w:pPr>
        <w:pStyle w:val="PL"/>
      </w:pPr>
      <w:r>
        <w:t xml:space="preserve">            additionalText:</w:t>
      </w:r>
    </w:p>
    <w:p w14:paraId="1CEAB0F4" w14:textId="77777777" w:rsidR="00623B86" w:rsidRDefault="00623B86" w:rsidP="00623B86">
      <w:pPr>
        <w:pStyle w:val="PL"/>
      </w:pPr>
      <w:r>
        <w:t xml:space="preserve">              type: string</w:t>
      </w:r>
    </w:p>
    <w:p w14:paraId="729347BF" w14:textId="77777777" w:rsidR="00623B86" w:rsidRDefault="00623B86" w:rsidP="00623B86">
      <w:pPr>
        <w:pStyle w:val="PL"/>
      </w:pPr>
      <w:r>
        <w:t xml:space="preserve">            sourceIndicator:</w:t>
      </w:r>
    </w:p>
    <w:p w14:paraId="173452B1" w14:textId="77777777" w:rsidR="00623B86" w:rsidRDefault="00623B86" w:rsidP="00623B86">
      <w:pPr>
        <w:pStyle w:val="PL"/>
      </w:pPr>
      <w:r>
        <w:t xml:space="preserve">              $ref: '#/components/schemas/SourceIndicator'</w:t>
      </w:r>
    </w:p>
    <w:p w14:paraId="4D54FDC8" w14:textId="77777777" w:rsidR="00623B86" w:rsidRDefault="00623B86" w:rsidP="00623B86">
      <w:pPr>
        <w:pStyle w:val="PL"/>
      </w:pPr>
      <w:r>
        <w:t xml:space="preserve">            attributeListValueChanges:</w:t>
      </w:r>
    </w:p>
    <w:p w14:paraId="5098C54F" w14:textId="77777777" w:rsidR="00623B86" w:rsidRDefault="00623B86" w:rsidP="00623B86">
      <w:pPr>
        <w:pStyle w:val="PL"/>
      </w:pPr>
      <w:r>
        <w:t xml:space="preserve">              $ref: 'TS28623_ComDefs.yaml#/components/schemas/AttributeValueChangeSet'</w:t>
      </w:r>
    </w:p>
    <w:p w14:paraId="0FD657DF" w14:textId="77777777" w:rsidR="00623B86" w:rsidRDefault="00623B86" w:rsidP="00623B86">
      <w:pPr>
        <w:pStyle w:val="PL"/>
      </w:pPr>
      <w:r>
        <w:t xml:space="preserve">          required:</w:t>
      </w:r>
    </w:p>
    <w:p w14:paraId="2CF5B644" w14:textId="77777777" w:rsidR="00623B86" w:rsidRDefault="00623B86" w:rsidP="00623B86">
      <w:pPr>
        <w:pStyle w:val="PL"/>
      </w:pPr>
      <w:r>
        <w:t xml:space="preserve">            - attributeListValueChanges</w:t>
      </w:r>
    </w:p>
    <w:p w14:paraId="695E27A4" w14:textId="77777777" w:rsidR="00623B86" w:rsidRDefault="00623B86" w:rsidP="00623B86">
      <w:pPr>
        <w:pStyle w:val="PL"/>
      </w:pPr>
      <w:r>
        <w:t xml:space="preserve">    NotifyMoiChanges:</w:t>
      </w:r>
    </w:p>
    <w:p w14:paraId="5C23AFB8" w14:textId="77777777" w:rsidR="00623B86" w:rsidRDefault="00623B86" w:rsidP="00623B86">
      <w:pPr>
        <w:pStyle w:val="PL"/>
      </w:pPr>
      <w:r>
        <w:t xml:space="preserve">      allOf:</w:t>
      </w:r>
    </w:p>
    <w:p w14:paraId="60190A52" w14:textId="77777777" w:rsidR="00623B86" w:rsidRDefault="00623B86" w:rsidP="00623B86">
      <w:pPr>
        <w:pStyle w:val="PL"/>
      </w:pPr>
      <w:r>
        <w:t xml:space="preserve">        - $ref: 'TS28623_ComDefs.yaml#/components/schemas/NotificationHeader'</w:t>
      </w:r>
    </w:p>
    <w:p w14:paraId="3BADDBE2" w14:textId="77777777" w:rsidR="00623B86" w:rsidRDefault="00623B86" w:rsidP="00623B86">
      <w:pPr>
        <w:pStyle w:val="PL"/>
      </w:pPr>
      <w:r>
        <w:t xml:space="preserve">        - type: object</w:t>
      </w:r>
    </w:p>
    <w:p w14:paraId="17D93CC1" w14:textId="77777777" w:rsidR="00623B86" w:rsidRDefault="00623B86" w:rsidP="00623B86">
      <w:pPr>
        <w:pStyle w:val="PL"/>
      </w:pPr>
      <w:r>
        <w:t xml:space="preserve">          properties:</w:t>
      </w:r>
    </w:p>
    <w:p w14:paraId="03FC6ED1" w14:textId="77777777" w:rsidR="00623B86" w:rsidRDefault="00623B86" w:rsidP="00623B86">
      <w:pPr>
        <w:pStyle w:val="PL"/>
      </w:pPr>
      <w:r>
        <w:t xml:space="preserve">            moiChanges:</w:t>
      </w:r>
    </w:p>
    <w:p w14:paraId="0633EBF8" w14:textId="77777777" w:rsidR="00623B86" w:rsidRDefault="00623B86" w:rsidP="00623B86">
      <w:pPr>
        <w:pStyle w:val="PL"/>
      </w:pPr>
      <w:r>
        <w:t xml:space="preserve">              type: array</w:t>
      </w:r>
    </w:p>
    <w:p w14:paraId="10F04ABC" w14:textId="77777777" w:rsidR="00623B86" w:rsidRDefault="00623B86" w:rsidP="00623B86">
      <w:pPr>
        <w:pStyle w:val="PL"/>
      </w:pPr>
      <w:r>
        <w:t xml:space="preserve">              items:</w:t>
      </w:r>
    </w:p>
    <w:p w14:paraId="6D6FC644" w14:textId="77777777" w:rsidR="00623B86" w:rsidRDefault="00623B86" w:rsidP="00623B86">
      <w:pPr>
        <w:pStyle w:val="PL"/>
      </w:pPr>
      <w:r>
        <w:t xml:space="preserve">                $ref: '#/components/schemas/MoiChange'</w:t>
      </w:r>
    </w:p>
    <w:p w14:paraId="741612D7" w14:textId="77777777" w:rsidR="00623B86" w:rsidRDefault="00623B86" w:rsidP="00623B86">
      <w:pPr>
        <w:pStyle w:val="PL"/>
      </w:pPr>
      <w:r>
        <w:t xml:space="preserve">          required:</w:t>
      </w:r>
    </w:p>
    <w:p w14:paraId="0DDDB0EE" w14:textId="77777777" w:rsidR="00623B86" w:rsidRDefault="00623B86" w:rsidP="00623B86">
      <w:pPr>
        <w:pStyle w:val="PL"/>
      </w:pPr>
      <w:r>
        <w:t xml:space="preserve">            - moiChanges</w:t>
      </w:r>
    </w:p>
    <w:p w14:paraId="0CD94074" w14:textId="77777777" w:rsidR="00623B86" w:rsidRDefault="00623B86" w:rsidP="00623B86">
      <w:pPr>
        <w:pStyle w:val="PL"/>
      </w:pPr>
      <w:r>
        <w:t xml:space="preserve">    PatchItem:</w:t>
      </w:r>
    </w:p>
    <w:p w14:paraId="058A5924" w14:textId="77777777" w:rsidR="00623B86" w:rsidRDefault="00623B86" w:rsidP="00623B86">
      <w:pPr>
        <w:pStyle w:val="PL"/>
      </w:pPr>
      <w:r>
        <w:t xml:space="preserve">      type: object</w:t>
      </w:r>
    </w:p>
    <w:p w14:paraId="278A79FE" w14:textId="77777777" w:rsidR="00623B86" w:rsidRDefault="00623B86" w:rsidP="00623B86">
      <w:pPr>
        <w:pStyle w:val="PL"/>
      </w:pPr>
      <w:r>
        <w:t xml:space="preserve">      properties:</w:t>
      </w:r>
    </w:p>
    <w:p w14:paraId="0676DCCB" w14:textId="77777777" w:rsidR="00623B86" w:rsidRDefault="00623B86" w:rsidP="00623B86">
      <w:pPr>
        <w:pStyle w:val="PL"/>
      </w:pPr>
      <w:r>
        <w:t xml:space="preserve">        op:</w:t>
      </w:r>
    </w:p>
    <w:p w14:paraId="19011138" w14:textId="77777777" w:rsidR="00623B86" w:rsidRDefault="00623B86" w:rsidP="00623B86">
      <w:pPr>
        <w:pStyle w:val="PL"/>
      </w:pPr>
      <w:r>
        <w:t xml:space="preserve">          $ref: '#/components/schemas/PatchOperation'</w:t>
      </w:r>
    </w:p>
    <w:p w14:paraId="58FE5108" w14:textId="77777777" w:rsidR="00623B86" w:rsidRDefault="00623B86" w:rsidP="00623B86">
      <w:pPr>
        <w:pStyle w:val="PL"/>
      </w:pPr>
      <w:r>
        <w:t xml:space="preserve">        from:</w:t>
      </w:r>
    </w:p>
    <w:p w14:paraId="2F7788E2" w14:textId="77777777" w:rsidR="00623B86" w:rsidRDefault="00623B86" w:rsidP="00623B86">
      <w:pPr>
        <w:pStyle w:val="PL"/>
      </w:pPr>
      <w:r>
        <w:t xml:space="preserve">          type: string</w:t>
      </w:r>
    </w:p>
    <w:p w14:paraId="17CB0BF0" w14:textId="77777777" w:rsidR="00623B86" w:rsidRDefault="00623B86" w:rsidP="00623B86">
      <w:pPr>
        <w:pStyle w:val="PL"/>
      </w:pPr>
      <w:r>
        <w:t xml:space="preserve">        path:</w:t>
      </w:r>
    </w:p>
    <w:p w14:paraId="6395B4C0" w14:textId="77777777" w:rsidR="00623B86" w:rsidRDefault="00623B86" w:rsidP="00623B86">
      <w:pPr>
        <w:pStyle w:val="PL"/>
      </w:pPr>
      <w:r>
        <w:t xml:space="preserve">          type: string</w:t>
      </w:r>
    </w:p>
    <w:p w14:paraId="01441D4B" w14:textId="77777777" w:rsidR="00623B86" w:rsidRDefault="00623B86" w:rsidP="00623B86">
      <w:pPr>
        <w:pStyle w:val="PL"/>
      </w:pPr>
      <w:r>
        <w:t xml:space="preserve">        value:</w:t>
      </w:r>
    </w:p>
    <w:p w14:paraId="2D247D2C" w14:textId="77777777" w:rsidR="00623B86" w:rsidRDefault="00623B86" w:rsidP="00623B86">
      <w:pPr>
        <w:pStyle w:val="PL"/>
      </w:pPr>
      <w:r>
        <w:lastRenderedPageBreak/>
        <w:t xml:space="preserve">          nullable: true</w:t>
      </w:r>
    </w:p>
    <w:p w14:paraId="6BE2B9EE" w14:textId="77777777" w:rsidR="00623B86" w:rsidRDefault="00623B86" w:rsidP="00623B86">
      <w:pPr>
        <w:pStyle w:val="PL"/>
      </w:pPr>
      <w:r>
        <w:t xml:space="preserve">      required:</w:t>
      </w:r>
    </w:p>
    <w:p w14:paraId="7403C699" w14:textId="77777777" w:rsidR="00623B86" w:rsidRDefault="00623B86" w:rsidP="00623B86">
      <w:pPr>
        <w:pStyle w:val="PL"/>
      </w:pPr>
      <w:r>
        <w:t xml:space="preserve">        - op</w:t>
      </w:r>
    </w:p>
    <w:p w14:paraId="4FE6C9CD" w14:textId="77777777" w:rsidR="00623B86" w:rsidRDefault="00623B86" w:rsidP="00623B86">
      <w:pPr>
        <w:pStyle w:val="PL"/>
      </w:pPr>
      <w:r>
        <w:t xml:space="preserve">        - path</w:t>
      </w:r>
    </w:p>
    <w:p w14:paraId="63D89ECD" w14:textId="77777777" w:rsidR="00623B86" w:rsidRPr="000826DD" w:rsidRDefault="00623B86" w:rsidP="00623B86">
      <w:pPr>
        <w:pStyle w:val="Heading2"/>
        <w:rPr>
          <w:lang w:eastAsia="de-DE"/>
        </w:rPr>
      </w:pPr>
      <w:bookmarkStart w:id="5359" w:name="_Toc26975930"/>
      <w:bookmarkStart w:id="5360" w:name="_Toc35856817"/>
      <w:bookmarkStart w:id="5361" w:name="_Toc44001716"/>
      <w:bookmarkStart w:id="5362" w:name="_Toc51581319"/>
      <w:bookmarkStart w:id="5363" w:name="_Toc52356582"/>
      <w:bookmarkStart w:id="5364" w:name="_Toc55228152"/>
      <w:bookmarkStart w:id="5365" w:name="_Toc138323703"/>
      <w:bookmarkStart w:id="5366" w:name="_Toc139374841"/>
      <w:r w:rsidRPr="000826DD">
        <w:t>A.1.</w:t>
      </w:r>
      <w:r>
        <w:t>2</w:t>
      </w:r>
      <w:r w:rsidRPr="000826DD">
        <w:tab/>
      </w:r>
      <w:r>
        <w:rPr>
          <w:lang w:eastAsia="de-DE"/>
        </w:rPr>
        <w:t>I</w:t>
      </w:r>
      <w:r w:rsidRPr="000826DD">
        <w:rPr>
          <w:lang w:eastAsia="de-DE"/>
        </w:rPr>
        <w:t>ntegration with ONAP VES</w:t>
      </w:r>
      <w:bookmarkEnd w:id="5359"/>
      <w:bookmarkEnd w:id="5360"/>
      <w:bookmarkEnd w:id="5361"/>
      <w:bookmarkEnd w:id="5362"/>
      <w:bookmarkEnd w:id="5363"/>
      <w:bookmarkEnd w:id="5364"/>
      <w:bookmarkEnd w:id="5365"/>
      <w:bookmarkEnd w:id="5366"/>
    </w:p>
    <w:p w14:paraId="08511CCE" w14:textId="77777777" w:rsidR="00623B86" w:rsidRDefault="00623B86" w:rsidP="00623B86">
      <w:pPr>
        <w:rPr>
          <w:lang w:eastAsia="de-DE"/>
        </w:rPr>
      </w:pPr>
      <w:r>
        <w:rPr>
          <w:lang w:eastAsia="de-DE"/>
        </w:rPr>
        <w:t>Detailed guidelines for integration of provisioning MnS notifications with ONAP VES are provided in Annex B.</w:t>
      </w:r>
    </w:p>
    <w:p w14:paraId="2ACAC7C1" w14:textId="77777777" w:rsidR="00623B86" w:rsidRDefault="00623B86" w:rsidP="00623B86"/>
    <w:p w14:paraId="405E0471" w14:textId="77777777" w:rsidR="00623B86" w:rsidRDefault="00623B86" w:rsidP="00623B86">
      <w:pPr>
        <w:pStyle w:val="Heading1"/>
        <w:rPr>
          <w:lang w:eastAsia="de-DE"/>
        </w:rPr>
      </w:pPr>
      <w:bookmarkStart w:id="5367" w:name="_Toc20494854"/>
      <w:bookmarkStart w:id="5368" w:name="_Toc26975931"/>
      <w:bookmarkStart w:id="5369" w:name="_Toc35856818"/>
      <w:bookmarkStart w:id="5370" w:name="_Toc44001717"/>
      <w:bookmarkStart w:id="5371" w:name="_Toc51581320"/>
      <w:bookmarkStart w:id="5372" w:name="_Toc52356583"/>
      <w:bookmarkStart w:id="5373" w:name="_Toc55228153"/>
      <w:bookmarkStart w:id="5374" w:name="_Toc138323704"/>
      <w:bookmarkStart w:id="5375" w:name="_Toc139374842"/>
      <w:r>
        <w:t>A.2</w:t>
      </w:r>
      <w:r>
        <w:tab/>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5367"/>
      <w:bookmarkEnd w:id="5368"/>
      <w:bookmarkEnd w:id="5369"/>
      <w:bookmarkEnd w:id="5370"/>
      <w:bookmarkEnd w:id="5371"/>
      <w:bookmarkEnd w:id="5372"/>
      <w:bookmarkEnd w:id="5373"/>
      <w:bookmarkEnd w:id="5374"/>
      <w:bookmarkEnd w:id="5375"/>
    </w:p>
    <w:p w14:paraId="71DD27E8" w14:textId="77777777" w:rsidR="00623B86" w:rsidRDefault="00623B86" w:rsidP="00623B86">
      <w:pPr>
        <w:pStyle w:val="Heading3"/>
        <w:rPr>
          <w:lang w:eastAsia="de-DE"/>
        </w:rPr>
      </w:pPr>
      <w:bookmarkStart w:id="5376" w:name="_Toc35856819"/>
      <w:bookmarkStart w:id="5377" w:name="_Toc44001718"/>
      <w:bookmarkStart w:id="5378" w:name="_Toc51581321"/>
      <w:bookmarkStart w:id="5379" w:name="_Toc52356584"/>
      <w:bookmarkStart w:id="5380" w:name="_Toc55228154"/>
      <w:bookmarkStart w:id="5381" w:name="_Toc138323705"/>
      <w:bookmarkStart w:id="5382" w:name="_Toc139374843"/>
      <w:bookmarkStart w:id="5383" w:name="MCCQCTEMPBM_00000148"/>
      <w:r>
        <w:rPr>
          <w:lang w:eastAsia="de-DE"/>
        </w:rPr>
        <w:t>A.2.0</w:t>
      </w:r>
      <w:r>
        <w:rPr>
          <w:lang w:eastAsia="de-DE"/>
        </w:rPr>
        <w:tab/>
        <w:t>Introduction</w:t>
      </w:r>
      <w:bookmarkEnd w:id="5376"/>
      <w:bookmarkEnd w:id="5377"/>
      <w:bookmarkEnd w:id="5378"/>
      <w:bookmarkEnd w:id="5379"/>
      <w:bookmarkEnd w:id="5380"/>
      <w:bookmarkEnd w:id="5381"/>
      <w:bookmarkEnd w:id="5382"/>
    </w:p>
    <w:bookmarkEnd w:id="5383"/>
    <w:p w14:paraId="4C50ECB6" w14:textId="77777777" w:rsidR="00623B86" w:rsidRDefault="00623B86" w:rsidP="00623B86">
      <w:pPr>
        <w:rPr>
          <w:lang w:eastAsia="de-DE"/>
        </w:rPr>
      </w:pPr>
      <w:r>
        <w:rPr>
          <w:lang w:eastAsia="de-DE"/>
        </w:rPr>
        <w:t>Clause A.2.1 contains the OpenAPI definition of the generic fault supervision MnS  which includes the fault supervision MnS operations and the fault supervision MnS notifications.</w:t>
      </w:r>
    </w:p>
    <w:p w14:paraId="5795DEA7" w14:textId="77777777" w:rsidR="00623B86" w:rsidRDefault="00623B86" w:rsidP="00623B86">
      <w:pPr>
        <w:rPr>
          <w:lang w:eastAsia="de-DE"/>
        </w:rPr>
      </w:pPr>
      <w:r>
        <w:rPr>
          <w:lang w:eastAsia="de-DE"/>
        </w:rPr>
        <w:t xml:space="preserve">Clause A.2.2 </w:t>
      </w:r>
      <w:bookmarkStart w:id="5384" w:name="_Hlk55463499"/>
      <w:r w:rsidRPr="006758D5">
        <w:rPr>
          <w:lang w:eastAsia="de-DE"/>
        </w:rPr>
        <w:t>provides indications regarding</w:t>
      </w:r>
      <w:bookmarkEnd w:id="5384"/>
      <w:r>
        <w:rPr>
          <w:lang w:eastAsia="de-DE"/>
        </w:rPr>
        <w:t xml:space="preserve"> the content of the generic fault supervision MnS notifications when the consumer of these notifications supports the ONAP VES API. This content is sent as payload of VES events (see Annex B).</w:t>
      </w:r>
    </w:p>
    <w:p w14:paraId="2B8B9306" w14:textId="77777777" w:rsidR="00623B86" w:rsidRPr="007056CE" w:rsidRDefault="00623B86" w:rsidP="00623B86">
      <w:pPr>
        <w:pStyle w:val="Heading2"/>
        <w:rPr>
          <w:lang w:eastAsia="de-DE"/>
        </w:rPr>
      </w:pPr>
      <w:bookmarkStart w:id="5385" w:name="_Toc20494855"/>
      <w:bookmarkStart w:id="5386" w:name="_Toc26975932"/>
      <w:bookmarkStart w:id="5387" w:name="_Toc35856820"/>
      <w:bookmarkStart w:id="5388" w:name="_Toc44001719"/>
      <w:bookmarkStart w:id="5389" w:name="_Toc51581322"/>
      <w:bookmarkStart w:id="5390" w:name="_Toc52356585"/>
      <w:bookmarkStart w:id="5391" w:name="_Toc55228155"/>
      <w:bookmarkStart w:id="5392" w:name="_Toc138323706"/>
      <w:bookmarkStart w:id="5393" w:name="_Toc139374844"/>
      <w:r>
        <w:rPr>
          <w:lang w:eastAsia="de-DE"/>
        </w:rPr>
        <w:t>A.2.1</w:t>
      </w:r>
      <w:r>
        <w:rPr>
          <w:lang w:eastAsia="de-DE"/>
        </w:rPr>
        <w:tab/>
        <w:t>OpenAPI document "</w:t>
      </w:r>
      <w:r w:rsidRPr="00581505">
        <w:rPr>
          <w:lang w:eastAsia="de-DE"/>
        </w:rPr>
        <w:t>TS28532_F</w:t>
      </w:r>
      <w:r>
        <w:rPr>
          <w:lang w:eastAsia="de-DE"/>
        </w:rPr>
        <w:t>aultMnS.yaml"</w:t>
      </w:r>
      <w:bookmarkEnd w:id="5385"/>
      <w:bookmarkEnd w:id="5386"/>
      <w:bookmarkEnd w:id="5387"/>
      <w:bookmarkEnd w:id="5388"/>
      <w:bookmarkEnd w:id="5389"/>
      <w:bookmarkEnd w:id="5390"/>
      <w:bookmarkEnd w:id="5391"/>
      <w:bookmarkEnd w:id="5392"/>
      <w:bookmarkEnd w:id="5393"/>
    </w:p>
    <w:p w14:paraId="2494054E" w14:textId="77777777" w:rsidR="00623B86" w:rsidRDefault="00623B86" w:rsidP="00623B86">
      <w:pPr>
        <w:pStyle w:val="PL"/>
        <w:rPr>
          <w:lang w:eastAsia="de-DE"/>
        </w:rPr>
      </w:pPr>
    </w:p>
    <w:p w14:paraId="5D9C36AF" w14:textId="77777777" w:rsidR="00623B86" w:rsidRDefault="00623B86" w:rsidP="00623B86">
      <w:pPr>
        <w:pStyle w:val="PL"/>
      </w:pPr>
      <w:r>
        <w:t>openapi: 3.0.1</w:t>
      </w:r>
    </w:p>
    <w:p w14:paraId="4CEABE00" w14:textId="77777777" w:rsidR="00623B86" w:rsidRDefault="00623B86" w:rsidP="00623B86">
      <w:pPr>
        <w:pStyle w:val="PL"/>
      </w:pPr>
      <w:r>
        <w:t>info:</w:t>
      </w:r>
    </w:p>
    <w:p w14:paraId="6487EB73" w14:textId="77777777" w:rsidR="00623B86" w:rsidRDefault="00623B86" w:rsidP="00623B86">
      <w:pPr>
        <w:pStyle w:val="PL"/>
      </w:pPr>
      <w:r>
        <w:t xml:space="preserve">  title: Fault Supervision MnS</w:t>
      </w:r>
    </w:p>
    <w:p w14:paraId="4D6098BB" w14:textId="77777777" w:rsidR="00623B86" w:rsidRDefault="00623B86" w:rsidP="00623B86">
      <w:pPr>
        <w:pStyle w:val="PL"/>
      </w:pPr>
      <w:r>
        <w:t xml:space="preserve">  version: 17.2.0</w:t>
      </w:r>
    </w:p>
    <w:p w14:paraId="0DD024BD" w14:textId="77777777" w:rsidR="00623B86" w:rsidRDefault="00623B86" w:rsidP="00623B86">
      <w:pPr>
        <w:pStyle w:val="PL"/>
      </w:pPr>
      <w:r>
        <w:t xml:space="preserve">  description: &gt;-</w:t>
      </w:r>
    </w:p>
    <w:p w14:paraId="051E223B" w14:textId="77777777" w:rsidR="00623B86" w:rsidRDefault="00623B86" w:rsidP="00623B86">
      <w:pPr>
        <w:pStyle w:val="PL"/>
      </w:pPr>
      <w:r>
        <w:t xml:space="preserve">    OAS 3.0.1 definition of the Fault Supervision MnS</w:t>
      </w:r>
    </w:p>
    <w:p w14:paraId="7013F46B" w14:textId="77777777" w:rsidR="00623B86" w:rsidRDefault="00623B86" w:rsidP="00623B86">
      <w:pPr>
        <w:pStyle w:val="PL"/>
      </w:pPr>
      <w:r>
        <w:t xml:space="preserve">    © 2023, 3GPP Organizational Partners (ARIB, ATIS, CCSA, ETSI, TSDSI, TTA, TTC).</w:t>
      </w:r>
    </w:p>
    <w:p w14:paraId="4894958C" w14:textId="77777777" w:rsidR="00623B86" w:rsidRDefault="00623B86" w:rsidP="00623B86">
      <w:pPr>
        <w:pStyle w:val="PL"/>
      </w:pPr>
      <w:r>
        <w:t xml:space="preserve">    All rights reserved.</w:t>
      </w:r>
    </w:p>
    <w:p w14:paraId="0739EC43" w14:textId="77777777" w:rsidR="00623B86" w:rsidRDefault="00623B86" w:rsidP="00623B86">
      <w:pPr>
        <w:pStyle w:val="PL"/>
      </w:pPr>
      <w:r>
        <w:t>externalDocs:</w:t>
      </w:r>
    </w:p>
    <w:p w14:paraId="542975FE" w14:textId="77777777" w:rsidR="00623B86" w:rsidRDefault="00623B86" w:rsidP="00623B86">
      <w:pPr>
        <w:pStyle w:val="PL"/>
      </w:pPr>
      <w:r>
        <w:t xml:space="preserve">  description: TS 28.532; Generic management services</w:t>
      </w:r>
    </w:p>
    <w:p w14:paraId="55A07F31" w14:textId="77777777" w:rsidR="00623B86" w:rsidRDefault="00623B86" w:rsidP="00623B86">
      <w:pPr>
        <w:pStyle w:val="PL"/>
      </w:pPr>
      <w:r>
        <w:t xml:space="preserve">  url: http://www.3gpp.org/ftp/Specs/archive/28_series/28.532/</w:t>
      </w:r>
    </w:p>
    <w:p w14:paraId="093C668D" w14:textId="77777777" w:rsidR="00623B86" w:rsidRDefault="00623B86" w:rsidP="00623B86">
      <w:pPr>
        <w:pStyle w:val="PL"/>
      </w:pPr>
      <w:r>
        <w:t>servers:</w:t>
      </w:r>
    </w:p>
    <w:p w14:paraId="6D36EA57" w14:textId="77777777" w:rsidR="00623B86" w:rsidRDefault="00623B86" w:rsidP="00623B86">
      <w:pPr>
        <w:pStyle w:val="PL"/>
      </w:pPr>
      <w:r>
        <w:t xml:space="preserve">  - url: '{MnSRoot}/FaultSupervisionMnS/{MnSversion}'</w:t>
      </w:r>
    </w:p>
    <w:p w14:paraId="6EC8F181" w14:textId="77777777" w:rsidR="00623B86" w:rsidRDefault="00623B86" w:rsidP="00623B86">
      <w:pPr>
        <w:pStyle w:val="PL"/>
      </w:pPr>
      <w:r>
        <w:t xml:space="preserve">    variables:</w:t>
      </w:r>
    </w:p>
    <w:p w14:paraId="2DE5E344" w14:textId="77777777" w:rsidR="00623B86" w:rsidRDefault="00623B86" w:rsidP="00623B86">
      <w:pPr>
        <w:pStyle w:val="PL"/>
      </w:pPr>
      <w:r>
        <w:t xml:space="preserve">      MnSRoot:</w:t>
      </w:r>
    </w:p>
    <w:p w14:paraId="674C75DA" w14:textId="77777777" w:rsidR="00623B86" w:rsidRDefault="00623B86" w:rsidP="00623B86">
      <w:pPr>
        <w:pStyle w:val="PL"/>
      </w:pPr>
      <w:r>
        <w:t xml:space="preserve">        description: See subclause 4.4.3 of TS 32.158</w:t>
      </w:r>
    </w:p>
    <w:p w14:paraId="7B521757" w14:textId="77777777" w:rsidR="00623B86" w:rsidRDefault="00623B86" w:rsidP="00623B86">
      <w:pPr>
        <w:pStyle w:val="PL"/>
      </w:pPr>
      <w:r>
        <w:t xml:space="preserve">        default: http://example.com/3GPPManagement</w:t>
      </w:r>
    </w:p>
    <w:p w14:paraId="17565B12" w14:textId="77777777" w:rsidR="00623B86" w:rsidRDefault="00623B86" w:rsidP="00623B86">
      <w:pPr>
        <w:pStyle w:val="PL"/>
      </w:pPr>
      <w:r>
        <w:t xml:space="preserve">      MnSversion:</w:t>
      </w:r>
    </w:p>
    <w:p w14:paraId="66F07BC2" w14:textId="77777777" w:rsidR="00623B86" w:rsidRDefault="00623B86" w:rsidP="00623B86">
      <w:pPr>
        <w:pStyle w:val="PL"/>
      </w:pPr>
      <w:r>
        <w:t xml:space="preserve">        description: Version number of the OpenAPI definition</w:t>
      </w:r>
    </w:p>
    <w:p w14:paraId="32C8A07D" w14:textId="77777777" w:rsidR="00623B86" w:rsidRDefault="00623B86" w:rsidP="00623B86">
      <w:pPr>
        <w:pStyle w:val="PL"/>
      </w:pPr>
      <w:r>
        <w:t xml:space="preserve">        default: XXX</w:t>
      </w:r>
    </w:p>
    <w:p w14:paraId="55C19B2C" w14:textId="77777777" w:rsidR="00623B86" w:rsidRDefault="00623B86" w:rsidP="00623B86">
      <w:pPr>
        <w:pStyle w:val="PL"/>
      </w:pPr>
      <w:r>
        <w:t>paths:</w:t>
      </w:r>
    </w:p>
    <w:p w14:paraId="7F6AD6EC" w14:textId="77777777" w:rsidR="00623B86" w:rsidRDefault="00623B86" w:rsidP="00623B86">
      <w:pPr>
        <w:pStyle w:val="PL"/>
      </w:pPr>
      <w:r>
        <w:t xml:space="preserve">  /alarms:</w:t>
      </w:r>
    </w:p>
    <w:p w14:paraId="40C42A2C" w14:textId="77777777" w:rsidR="00623B86" w:rsidRDefault="00623B86" w:rsidP="00623B86">
      <w:pPr>
        <w:pStyle w:val="PL"/>
      </w:pPr>
      <w:r>
        <w:t xml:space="preserve">    get:</w:t>
      </w:r>
    </w:p>
    <w:p w14:paraId="4092BF5D" w14:textId="77777777" w:rsidR="00623B86" w:rsidRDefault="00623B86" w:rsidP="00623B86">
      <w:pPr>
        <w:pStyle w:val="PL"/>
      </w:pPr>
      <w:r>
        <w:t xml:space="preserve">      summary: Retrieve multiple alarms</w:t>
      </w:r>
    </w:p>
    <w:p w14:paraId="58C42368" w14:textId="77777777" w:rsidR="00623B86" w:rsidRDefault="00623B86" w:rsidP="00623B86">
      <w:pPr>
        <w:pStyle w:val="PL"/>
      </w:pPr>
      <w:r>
        <w:t xml:space="preserve">      description: &gt;-</w:t>
      </w:r>
    </w:p>
    <w:p w14:paraId="778F37B3" w14:textId="77777777" w:rsidR="00623B86" w:rsidRDefault="00623B86" w:rsidP="00623B86">
      <w:pPr>
        <w:pStyle w:val="PL"/>
      </w:pPr>
      <w:r>
        <w:t xml:space="preserve">        Retrieves the alarms identified by alarmAckState, baseObjectInstance</w:t>
      </w:r>
    </w:p>
    <w:p w14:paraId="4C58D5F2" w14:textId="77777777" w:rsidR="00623B86" w:rsidRDefault="00623B86" w:rsidP="00623B86">
      <w:pPr>
        <w:pStyle w:val="PL"/>
      </w:pPr>
      <w:r>
        <w:t xml:space="preserve">        and filter.</w:t>
      </w:r>
    </w:p>
    <w:p w14:paraId="071491F0" w14:textId="77777777" w:rsidR="00623B86" w:rsidRDefault="00623B86" w:rsidP="00623B86">
      <w:pPr>
        <w:pStyle w:val="PL"/>
      </w:pPr>
      <w:r>
        <w:t xml:space="preserve">      parameters:</w:t>
      </w:r>
    </w:p>
    <w:p w14:paraId="3B2F62AE" w14:textId="77777777" w:rsidR="00623B86" w:rsidRDefault="00623B86" w:rsidP="00623B86">
      <w:pPr>
        <w:pStyle w:val="PL"/>
      </w:pPr>
      <w:r>
        <w:t xml:space="preserve">        - name: alarmAckState</w:t>
      </w:r>
    </w:p>
    <w:p w14:paraId="23E9736C" w14:textId="77777777" w:rsidR="00623B86" w:rsidRDefault="00623B86" w:rsidP="00623B86">
      <w:pPr>
        <w:pStyle w:val="PL"/>
      </w:pPr>
      <w:r>
        <w:t xml:space="preserve">          in: query</w:t>
      </w:r>
    </w:p>
    <w:p w14:paraId="4DFDB147" w14:textId="77777777" w:rsidR="00623B86" w:rsidRDefault="00623B86" w:rsidP="00623B86">
      <w:pPr>
        <w:pStyle w:val="PL"/>
      </w:pPr>
      <w:r>
        <w:t xml:space="preserve">          required: false</w:t>
      </w:r>
    </w:p>
    <w:p w14:paraId="1886CFBB" w14:textId="77777777" w:rsidR="00623B86" w:rsidRDefault="00623B86" w:rsidP="00623B86">
      <w:pPr>
        <w:pStyle w:val="PL"/>
      </w:pPr>
      <w:r>
        <w:t xml:space="preserve">          schema:</w:t>
      </w:r>
    </w:p>
    <w:p w14:paraId="06DBF1BC" w14:textId="77777777" w:rsidR="00623B86" w:rsidRDefault="00623B86" w:rsidP="00623B86">
      <w:pPr>
        <w:pStyle w:val="PL"/>
      </w:pPr>
      <w:r>
        <w:t xml:space="preserve">            $ref: '#/components/schemas/AlarmAckState'</w:t>
      </w:r>
    </w:p>
    <w:p w14:paraId="3ED560A2" w14:textId="77777777" w:rsidR="00623B86" w:rsidRDefault="00623B86" w:rsidP="00623B86">
      <w:pPr>
        <w:pStyle w:val="PL"/>
      </w:pPr>
      <w:r>
        <w:t xml:space="preserve">        - name: baseObjectInstance</w:t>
      </w:r>
    </w:p>
    <w:p w14:paraId="1AE90E8E" w14:textId="77777777" w:rsidR="00623B86" w:rsidRDefault="00623B86" w:rsidP="00623B86">
      <w:pPr>
        <w:pStyle w:val="PL"/>
      </w:pPr>
      <w:r>
        <w:t xml:space="preserve">          in: query</w:t>
      </w:r>
    </w:p>
    <w:p w14:paraId="79E0200B" w14:textId="77777777" w:rsidR="00623B86" w:rsidRDefault="00623B86" w:rsidP="00623B86">
      <w:pPr>
        <w:pStyle w:val="PL"/>
      </w:pPr>
      <w:r>
        <w:t xml:space="preserve">          required: false</w:t>
      </w:r>
    </w:p>
    <w:p w14:paraId="263A4A9F" w14:textId="77777777" w:rsidR="00623B86" w:rsidRDefault="00623B86" w:rsidP="00623B86">
      <w:pPr>
        <w:pStyle w:val="PL"/>
      </w:pPr>
      <w:r>
        <w:t xml:space="preserve">          schema:</w:t>
      </w:r>
    </w:p>
    <w:p w14:paraId="254D7CB9" w14:textId="77777777" w:rsidR="00623B86" w:rsidRDefault="00623B86" w:rsidP="00623B86">
      <w:pPr>
        <w:pStyle w:val="PL"/>
      </w:pPr>
      <w:r>
        <w:t xml:space="preserve">            $ref: 'TS28623_ComDefs.yaml#/components/schemas/Dn'</w:t>
      </w:r>
    </w:p>
    <w:p w14:paraId="28B67936" w14:textId="77777777" w:rsidR="00623B86" w:rsidRDefault="00623B86" w:rsidP="00623B86">
      <w:pPr>
        <w:pStyle w:val="PL"/>
      </w:pPr>
      <w:r>
        <w:t xml:space="preserve">        - name: filter</w:t>
      </w:r>
    </w:p>
    <w:p w14:paraId="7B54C256" w14:textId="77777777" w:rsidR="00623B86" w:rsidRDefault="00623B86" w:rsidP="00623B86">
      <w:pPr>
        <w:pStyle w:val="PL"/>
      </w:pPr>
      <w:r>
        <w:t xml:space="preserve">          in: query</w:t>
      </w:r>
    </w:p>
    <w:p w14:paraId="7DB06682" w14:textId="77777777" w:rsidR="00623B86" w:rsidRDefault="00623B86" w:rsidP="00623B86">
      <w:pPr>
        <w:pStyle w:val="PL"/>
      </w:pPr>
      <w:r>
        <w:t xml:space="preserve">          required: false</w:t>
      </w:r>
    </w:p>
    <w:p w14:paraId="7359806F" w14:textId="77777777" w:rsidR="00623B86" w:rsidRDefault="00623B86" w:rsidP="00623B86">
      <w:pPr>
        <w:pStyle w:val="PL"/>
      </w:pPr>
      <w:r>
        <w:t xml:space="preserve">          schema:</w:t>
      </w:r>
    </w:p>
    <w:p w14:paraId="4BA1223A" w14:textId="77777777" w:rsidR="00623B86" w:rsidRDefault="00623B86" w:rsidP="00623B86">
      <w:pPr>
        <w:pStyle w:val="PL"/>
      </w:pPr>
      <w:r>
        <w:t xml:space="preserve">            $ref: 'TS28623_ComDefs.yaml#/components/schemas/Filter'</w:t>
      </w:r>
    </w:p>
    <w:p w14:paraId="7FAAE74E" w14:textId="77777777" w:rsidR="00623B86" w:rsidRDefault="00623B86" w:rsidP="00623B86">
      <w:pPr>
        <w:pStyle w:val="PL"/>
      </w:pPr>
      <w:r>
        <w:t xml:space="preserve">      responses:</w:t>
      </w:r>
    </w:p>
    <w:p w14:paraId="5A788C2D" w14:textId="77777777" w:rsidR="00623B86" w:rsidRDefault="00623B86" w:rsidP="00623B86">
      <w:pPr>
        <w:pStyle w:val="PL"/>
      </w:pPr>
      <w:r>
        <w:lastRenderedPageBreak/>
        <w:t xml:space="preserve">        '200':</w:t>
      </w:r>
    </w:p>
    <w:p w14:paraId="5DA68977" w14:textId="77777777" w:rsidR="00623B86" w:rsidRDefault="00623B86" w:rsidP="00623B86">
      <w:pPr>
        <w:pStyle w:val="PL"/>
      </w:pPr>
      <w:r>
        <w:t xml:space="preserve">          description: &gt;-</w:t>
      </w:r>
    </w:p>
    <w:p w14:paraId="58F48261" w14:textId="77777777" w:rsidR="00623B86" w:rsidRDefault="00623B86" w:rsidP="00623B86">
      <w:pPr>
        <w:pStyle w:val="PL"/>
      </w:pPr>
      <w:r>
        <w:t xml:space="preserve">            Success case ("200 OK").</w:t>
      </w:r>
    </w:p>
    <w:p w14:paraId="373AAF83" w14:textId="77777777" w:rsidR="00623B86" w:rsidRDefault="00623B86" w:rsidP="00623B86">
      <w:pPr>
        <w:pStyle w:val="PL"/>
      </w:pPr>
      <w:r>
        <w:t xml:space="preserve">            Returns the alarms identified in the request. The alarmId is the key</w:t>
      </w:r>
    </w:p>
    <w:p w14:paraId="616BFA1F" w14:textId="77777777" w:rsidR="00623B86" w:rsidRDefault="00623B86" w:rsidP="00623B86">
      <w:pPr>
        <w:pStyle w:val="PL"/>
      </w:pPr>
      <w:r>
        <w:t xml:space="preserve">            of the map.</w:t>
      </w:r>
    </w:p>
    <w:p w14:paraId="066766AF" w14:textId="77777777" w:rsidR="00623B86" w:rsidRDefault="00623B86" w:rsidP="00623B86">
      <w:pPr>
        <w:pStyle w:val="PL"/>
      </w:pPr>
      <w:r>
        <w:t xml:space="preserve">          content:</w:t>
      </w:r>
    </w:p>
    <w:p w14:paraId="47DAFEDF" w14:textId="77777777" w:rsidR="00623B86" w:rsidRDefault="00623B86" w:rsidP="00623B86">
      <w:pPr>
        <w:pStyle w:val="PL"/>
      </w:pPr>
      <w:r>
        <w:t xml:space="preserve">            application/json:</w:t>
      </w:r>
    </w:p>
    <w:p w14:paraId="37708CCD" w14:textId="77777777" w:rsidR="00623B86" w:rsidRDefault="00623B86" w:rsidP="00623B86">
      <w:pPr>
        <w:pStyle w:val="PL"/>
      </w:pPr>
      <w:r>
        <w:t xml:space="preserve">              schema:</w:t>
      </w:r>
    </w:p>
    <w:p w14:paraId="73D65B80" w14:textId="77777777" w:rsidR="00623B86" w:rsidRDefault="00623B86" w:rsidP="00623B86">
      <w:pPr>
        <w:pStyle w:val="PL"/>
      </w:pPr>
      <w:r>
        <w:t xml:space="preserve">                type: object</w:t>
      </w:r>
    </w:p>
    <w:p w14:paraId="01814533" w14:textId="77777777" w:rsidR="00623B86" w:rsidRDefault="00623B86" w:rsidP="00623B86">
      <w:pPr>
        <w:pStyle w:val="PL"/>
      </w:pPr>
      <w:r>
        <w:t xml:space="preserve">                additionalProperties:</w:t>
      </w:r>
    </w:p>
    <w:p w14:paraId="57486734" w14:textId="77777777" w:rsidR="00623B86" w:rsidRDefault="00623B86" w:rsidP="00623B86">
      <w:pPr>
        <w:pStyle w:val="PL"/>
      </w:pPr>
      <w:r>
        <w:t xml:space="preserve">                  type: object</w:t>
      </w:r>
    </w:p>
    <w:p w14:paraId="0FAC2025" w14:textId="77777777" w:rsidR="00623B86" w:rsidRDefault="00623B86" w:rsidP="00623B86">
      <w:pPr>
        <w:pStyle w:val="PL"/>
      </w:pPr>
      <w:r>
        <w:t xml:space="preserve">                  allOf:</w:t>
      </w:r>
    </w:p>
    <w:p w14:paraId="5959D9BF" w14:textId="77777777" w:rsidR="00623B86" w:rsidRDefault="00623B86" w:rsidP="00623B86">
      <w:pPr>
        <w:pStyle w:val="PL"/>
      </w:pPr>
      <w:r>
        <w:t xml:space="preserve">                      - type: object</w:t>
      </w:r>
    </w:p>
    <w:p w14:paraId="670357F7" w14:textId="77777777" w:rsidR="00623B86" w:rsidRDefault="00623B86" w:rsidP="00623B86">
      <w:pPr>
        <w:pStyle w:val="PL"/>
      </w:pPr>
      <w:r>
        <w:t xml:space="preserve">                        properties:</w:t>
      </w:r>
    </w:p>
    <w:p w14:paraId="065287EF" w14:textId="77777777" w:rsidR="00623B86" w:rsidRDefault="00623B86" w:rsidP="00623B86">
      <w:pPr>
        <w:pStyle w:val="PL"/>
      </w:pPr>
      <w:r>
        <w:t xml:space="preserve">                          lastNotificationHeader:</w:t>
      </w:r>
    </w:p>
    <w:p w14:paraId="27359033" w14:textId="77777777" w:rsidR="00623B86" w:rsidRDefault="00623B86" w:rsidP="00623B86">
      <w:pPr>
        <w:pStyle w:val="PL"/>
      </w:pPr>
      <w:r>
        <w:t xml:space="preserve">                            $ref: 'TS28623_ComDefs.yaml#/components/schemas/NotificationHeader'</w:t>
      </w:r>
    </w:p>
    <w:p w14:paraId="4CE9CD18" w14:textId="77777777" w:rsidR="00623B86" w:rsidRDefault="00623B86" w:rsidP="00623B86">
      <w:pPr>
        <w:pStyle w:val="PL"/>
      </w:pPr>
      <w:r>
        <w:t xml:space="preserve">                      - $ref: '#/components/schemas/AlarmRecord'</w:t>
      </w:r>
    </w:p>
    <w:p w14:paraId="406DE005" w14:textId="77777777" w:rsidR="00623B86" w:rsidRDefault="00623B86" w:rsidP="00623B86">
      <w:pPr>
        <w:pStyle w:val="PL"/>
      </w:pPr>
      <w:r>
        <w:t xml:space="preserve">                      - type: object</w:t>
      </w:r>
    </w:p>
    <w:p w14:paraId="5237F289" w14:textId="77777777" w:rsidR="00623B86" w:rsidRDefault="00623B86" w:rsidP="00623B86">
      <w:pPr>
        <w:pStyle w:val="PL"/>
      </w:pPr>
      <w:r>
        <w:t xml:space="preserve">                        properties:</w:t>
      </w:r>
    </w:p>
    <w:p w14:paraId="47605FFD" w14:textId="77777777" w:rsidR="00623B86" w:rsidRDefault="00623B86" w:rsidP="00623B86">
      <w:pPr>
        <w:pStyle w:val="PL"/>
      </w:pPr>
      <w:r>
        <w:t xml:space="preserve">                          comments:</w:t>
      </w:r>
    </w:p>
    <w:p w14:paraId="574F4E2A" w14:textId="77777777" w:rsidR="00623B86" w:rsidRDefault="00623B86" w:rsidP="00623B86">
      <w:pPr>
        <w:pStyle w:val="PL"/>
      </w:pPr>
      <w:r>
        <w:t xml:space="preserve">                            $ref: '#/components/schemas/Comments'</w:t>
      </w:r>
    </w:p>
    <w:p w14:paraId="1876989F" w14:textId="77777777" w:rsidR="00623B86" w:rsidRDefault="00623B86" w:rsidP="00623B86">
      <w:pPr>
        <w:pStyle w:val="PL"/>
      </w:pPr>
      <w:r>
        <w:t xml:space="preserve">        default:</w:t>
      </w:r>
    </w:p>
    <w:p w14:paraId="18C9CCCD" w14:textId="77777777" w:rsidR="00623B86" w:rsidRDefault="00623B86" w:rsidP="00623B86">
      <w:pPr>
        <w:pStyle w:val="PL"/>
      </w:pPr>
      <w:r>
        <w:t xml:space="preserve">          description: Response in case of error.</w:t>
      </w:r>
    </w:p>
    <w:p w14:paraId="10C2A16D" w14:textId="77777777" w:rsidR="00623B86" w:rsidRDefault="00623B86" w:rsidP="00623B86">
      <w:pPr>
        <w:pStyle w:val="PL"/>
      </w:pPr>
      <w:r>
        <w:t xml:space="preserve">          content:</w:t>
      </w:r>
    </w:p>
    <w:p w14:paraId="15B79AFB" w14:textId="77777777" w:rsidR="00623B86" w:rsidRDefault="00623B86" w:rsidP="00623B86">
      <w:pPr>
        <w:pStyle w:val="PL"/>
      </w:pPr>
      <w:r>
        <w:t xml:space="preserve">            application/json:</w:t>
      </w:r>
    </w:p>
    <w:p w14:paraId="3FC1547E" w14:textId="77777777" w:rsidR="00623B86" w:rsidRDefault="00623B86" w:rsidP="00623B86">
      <w:pPr>
        <w:pStyle w:val="PL"/>
      </w:pPr>
      <w:r>
        <w:t xml:space="preserve">              schema:</w:t>
      </w:r>
    </w:p>
    <w:p w14:paraId="76D34049" w14:textId="77777777" w:rsidR="00623B86" w:rsidRDefault="00623B86" w:rsidP="00623B86">
      <w:pPr>
        <w:pStyle w:val="PL"/>
      </w:pPr>
      <w:r>
        <w:t xml:space="preserve">                $ref: 'TS28623_ComDefs.yaml#/components/schemas/ErrorResponse'</w:t>
      </w:r>
    </w:p>
    <w:p w14:paraId="21561A8C" w14:textId="77777777" w:rsidR="00623B86" w:rsidRDefault="00623B86" w:rsidP="00623B86">
      <w:pPr>
        <w:pStyle w:val="PL"/>
      </w:pPr>
      <w:r>
        <w:t xml:space="preserve">    patch:</w:t>
      </w:r>
    </w:p>
    <w:p w14:paraId="7F45213B" w14:textId="77777777" w:rsidR="00623B86" w:rsidRDefault="00623B86" w:rsidP="00623B86">
      <w:pPr>
        <w:pStyle w:val="PL"/>
      </w:pPr>
      <w:r>
        <w:t xml:space="preserve">      summary: 'Clear, acknowledge or unacknowledge multiple alarms'</w:t>
      </w:r>
    </w:p>
    <w:p w14:paraId="1A18D35D" w14:textId="77777777" w:rsidR="00623B86" w:rsidRDefault="00623B86" w:rsidP="00623B86">
      <w:pPr>
        <w:pStyle w:val="PL"/>
      </w:pPr>
      <w:r>
        <w:t xml:space="preserve">      description: &gt;-</w:t>
      </w:r>
    </w:p>
    <w:p w14:paraId="4571653C" w14:textId="77777777" w:rsidR="00623B86" w:rsidRDefault="00623B86" w:rsidP="00623B86">
      <w:pPr>
        <w:pStyle w:val="PL"/>
      </w:pPr>
      <w:r>
        <w:t xml:space="preserve">        Clears, acknowledges or unacknowledges multiple alarms using patch. Depending</w:t>
      </w:r>
    </w:p>
    <w:p w14:paraId="2A458F75" w14:textId="77777777" w:rsidR="00623B86" w:rsidRDefault="00623B86" w:rsidP="00623B86">
      <w:pPr>
        <w:pStyle w:val="PL"/>
      </w:pPr>
      <w:r>
        <w:t xml:space="preserve">        on which action is to be performed, different merge patch documents need</w:t>
      </w:r>
    </w:p>
    <w:p w14:paraId="499D3B1E" w14:textId="77777777" w:rsidR="00623B86" w:rsidRDefault="00623B86" w:rsidP="00623B86">
      <w:pPr>
        <w:pStyle w:val="PL"/>
      </w:pPr>
      <w:r>
        <w:t xml:space="preserve">        to be used.</w:t>
      </w:r>
    </w:p>
    <w:p w14:paraId="2FF1CFE8" w14:textId="77777777" w:rsidR="00623B86" w:rsidRDefault="00623B86" w:rsidP="00623B86">
      <w:pPr>
        <w:pStyle w:val="PL"/>
      </w:pPr>
      <w:r>
        <w:t xml:space="preserve">      requestBody:</w:t>
      </w:r>
    </w:p>
    <w:p w14:paraId="6AC1C13C" w14:textId="77777777" w:rsidR="00623B86" w:rsidRDefault="00623B86" w:rsidP="00623B86">
      <w:pPr>
        <w:pStyle w:val="PL"/>
      </w:pPr>
      <w:r>
        <w:t xml:space="preserve">        description: &gt;-</w:t>
      </w:r>
    </w:p>
    <w:p w14:paraId="261EFF5A" w14:textId="77777777" w:rsidR="00623B86" w:rsidRDefault="00623B86" w:rsidP="00623B86">
      <w:pPr>
        <w:pStyle w:val="PL"/>
      </w:pPr>
      <w:r>
        <w:t xml:space="preserve">          Patch documents for acknowledging and unacknowledging, or clearing multiple</w:t>
      </w:r>
    </w:p>
    <w:p w14:paraId="0E36F065" w14:textId="77777777" w:rsidR="00623B86" w:rsidRDefault="00623B86" w:rsidP="00623B86">
      <w:pPr>
        <w:pStyle w:val="PL"/>
      </w:pPr>
      <w:r>
        <w:t xml:space="preserve">          alarms. The keys in the map are the alarmIds to be patched.</w:t>
      </w:r>
    </w:p>
    <w:p w14:paraId="6CB11E37" w14:textId="77777777" w:rsidR="00623B86" w:rsidRDefault="00623B86" w:rsidP="00623B86">
      <w:pPr>
        <w:pStyle w:val="PL"/>
      </w:pPr>
      <w:r>
        <w:t xml:space="preserve">        content:</w:t>
      </w:r>
    </w:p>
    <w:p w14:paraId="61E127C7" w14:textId="77777777" w:rsidR="00623B86" w:rsidRDefault="00623B86" w:rsidP="00623B86">
      <w:pPr>
        <w:pStyle w:val="PL"/>
      </w:pPr>
      <w:r>
        <w:t xml:space="preserve">          application/merge-patch+json:</w:t>
      </w:r>
    </w:p>
    <w:p w14:paraId="15BFEA9E" w14:textId="77777777" w:rsidR="00623B86" w:rsidRDefault="00623B86" w:rsidP="00623B86">
      <w:pPr>
        <w:pStyle w:val="PL"/>
      </w:pPr>
      <w:r>
        <w:t xml:space="preserve">            schema:</w:t>
      </w:r>
    </w:p>
    <w:p w14:paraId="7E986365" w14:textId="77777777" w:rsidR="00623B86" w:rsidRDefault="00623B86" w:rsidP="00623B86">
      <w:pPr>
        <w:pStyle w:val="PL"/>
      </w:pPr>
      <w:r>
        <w:t xml:space="preserve">              oneOf:</w:t>
      </w:r>
    </w:p>
    <w:p w14:paraId="372A1C24" w14:textId="77777777" w:rsidR="00623B86" w:rsidRDefault="00623B86" w:rsidP="00623B86">
      <w:pPr>
        <w:pStyle w:val="PL"/>
      </w:pPr>
      <w:r>
        <w:t xml:space="preserve">                - type: object</w:t>
      </w:r>
    </w:p>
    <w:p w14:paraId="6586740E" w14:textId="77777777" w:rsidR="00623B86" w:rsidRDefault="00623B86" w:rsidP="00623B86">
      <w:pPr>
        <w:pStyle w:val="PL"/>
      </w:pPr>
      <w:r>
        <w:t xml:space="preserve">                  additionalProperties:</w:t>
      </w:r>
    </w:p>
    <w:p w14:paraId="721F3B43" w14:textId="77777777" w:rsidR="00623B86" w:rsidRDefault="00623B86" w:rsidP="00623B86">
      <w:pPr>
        <w:pStyle w:val="PL"/>
      </w:pPr>
      <w:r>
        <w:t xml:space="preserve">                    $ref: '#/components/schemas/MergePatchAcknowledgeAlarm'</w:t>
      </w:r>
    </w:p>
    <w:p w14:paraId="3331750C" w14:textId="77777777" w:rsidR="00623B86" w:rsidRDefault="00623B86" w:rsidP="00623B86">
      <w:pPr>
        <w:pStyle w:val="PL"/>
      </w:pPr>
      <w:r>
        <w:t xml:space="preserve">                - type: object</w:t>
      </w:r>
    </w:p>
    <w:p w14:paraId="0B642302" w14:textId="77777777" w:rsidR="00623B86" w:rsidRDefault="00623B86" w:rsidP="00623B86">
      <w:pPr>
        <w:pStyle w:val="PL"/>
      </w:pPr>
      <w:r>
        <w:t xml:space="preserve">                  additionalProperties:</w:t>
      </w:r>
    </w:p>
    <w:p w14:paraId="1B9FA872" w14:textId="77777777" w:rsidR="00623B86" w:rsidRDefault="00623B86" w:rsidP="00623B86">
      <w:pPr>
        <w:pStyle w:val="PL"/>
      </w:pPr>
      <w:r>
        <w:t xml:space="preserve">                    $ref: '#/components/schemas/MergePatchClearAlarm'</w:t>
      </w:r>
    </w:p>
    <w:p w14:paraId="570DD10A" w14:textId="77777777" w:rsidR="00623B86" w:rsidRDefault="00623B86" w:rsidP="00623B86">
      <w:pPr>
        <w:pStyle w:val="PL"/>
      </w:pPr>
      <w:r>
        <w:t xml:space="preserve">      responses:</w:t>
      </w:r>
    </w:p>
    <w:p w14:paraId="48194C3E" w14:textId="77777777" w:rsidR="00623B86" w:rsidRDefault="00623B86" w:rsidP="00623B86">
      <w:pPr>
        <w:pStyle w:val="PL"/>
      </w:pPr>
      <w:r>
        <w:t xml:space="preserve">        '204':</w:t>
      </w:r>
    </w:p>
    <w:p w14:paraId="0D8EB7AD" w14:textId="77777777" w:rsidR="00623B86" w:rsidRDefault="00623B86" w:rsidP="00623B86">
      <w:pPr>
        <w:pStyle w:val="PL"/>
      </w:pPr>
      <w:r>
        <w:t xml:space="preserve">          description: &gt;-</w:t>
      </w:r>
    </w:p>
    <w:p w14:paraId="37291076" w14:textId="77777777" w:rsidR="00623B86" w:rsidRDefault="00623B86" w:rsidP="00623B86">
      <w:pPr>
        <w:pStyle w:val="PL"/>
      </w:pPr>
      <w:r>
        <w:t xml:space="preserve">            Success case ("204 No content").</w:t>
      </w:r>
    </w:p>
    <w:p w14:paraId="3D694394" w14:textId="77777777" w:rsidR="00623B86" w:rsidRDefault="00623B86" w:rsidP="00623B86">
      <w:pPr>
        <w:pStyle w:val="PL"/>
      </w:pPr>
      <w:r>
        <w:t xml:space="preserve">            The response message body is empty.</w:t>
      </w:r>
    </w:p>
    <w:p w14:paraId="0A524DE6" w14:textId="77777777" w:rsidR="00623B86" w:rsidRDefault="00623B86" w:rsidP="00623B86">
      <w:pPr>
        <w:pStyle w:val="PL"/>
      </w:pPr>
      <w:r>
        <w:t xml:space="preserve">        default:</w:t>
      </w:r>
    </w:p>
    <w:p w14:paraId="12832ED3" w14:textId="77777777" w:rsidR="00623B86" w:rsidRDefault="00623B86" w:rsidP="00623B86">
      <w:pPr>
        <w:pStyle w:val="PL"/>
      </w:pPr>
      <w:r>
        <w:t xml:space="preserve">          description: Response in case of error.</w:t>
      </w:r>
    </w:p>
    <w:p w14:paraId="4DA805F4" w14:textId="77777777" w:rsidR="00623B86" w:rsidRDefault="00623B86" w:rsidP="00623B86">
      <w:pPr>
        <w:pStyle w:val="PL"/>
      </w:pPr>
      <w:r>
        <w:t xml:space="preserve">          content:</w:t>
      </w:r>
    </w:p>
    <w:p w14:paraId="41F94F69" w14:textId="77777777" w:rsidR="00623B86" w:rsidRDefault="00623B86" w:rsidP="00623B86">
      <w:pPr>
        <w:pStyle w:val="PL"/>
      </w:pPr>
      <w:r>
        <w:t xml:space="preserve">            application/json:</w:t>
      </w:r>
    </w:p>
    <w:p w14:paraId="14684CF5" w14:textId="77777777" w:rsidR="00623B86" w:rsidRDefault="00623B86" w:rsidP="00623B86">
      <w:pPr>
        <w:pStyle w:val="PL"/>
      </w:pPr>
      <w:r>
        <w:t xml:space="preserve">              schema:</w:t>
      </w:r>
    </w:p>
    <w:p w14:paraId="005D165E" w14:textId="77777777" w:rsidR="00623B86" w:rsidRDefault="00623B86" w:rsidP="00623B86">
      <w:pPr>
        <w:pStyle w:val="PL"/>
      </w:pPr>
      <w:r>
        <w:t xml:space="preserve">                type: array</w:t>
      </w:r>
    </w:p>
    <w:p w14:paraId="0E2FD2F1" w14:textId="77777777" w:rsidR="00623B86" w:rsidRDefault="00623B86" w:rsidP="00623B86">
      <w:pPr>
        <w:pStyle w:val="PL"/>
      </w:pPr>
      <w:r>
        <w:t xml:space="preserve">                items:</w:t>
      </w:r>
    </w:p>
    <w:p w14:paraId="5BBC2345" w14:textId="77777777" w:rsidR="00623B86" w:rsidRDefault="00623B86" w:rsidP="00623B86">
      <w:pPr>
        <w:pStyle w:val="PL"/>
      </w:pPr>
      <w:r>
        <w:t xml:space="preserve">                  $ref: '#/components/schemas/FailedAlarm'</w:t>
      </w:r>
    </w:p>
    <w:p w14:paraId="5BA1ED5B" w14:textId="77777777" w:rsidR="00623B86" w:rsidRDefault="00623B86" w:rsidP="00623B86">
      <w:pPr>
        <w:pStyle w:val="PL"/>
      </w:pPr>
      <w:r>
        <w:t xml:space="preserve">  /alarms/alarmCount:</w:t>
      </w:r>
    </w:p>
    <w:p w14:paraId="6E1B9F90" w14:textId="77777777" w:rsidR="00623B86" w:rsidRDefault="00623B86" w:rsidP="00623B86">
      <w:pPr>
        <w:pStyle w:val="PL"/>
      </w:pPr>
      <w:r>
        <w:t xml:space="preserve">    get:</w:t>
      </w:r>
    </w:p>
    <w:p w14:paraId="34C5398B" w14:textId="77777777" w:rsidR="00623B86" w:rsidRDefault="00623B86" w:rsidP="00623B86">
      <w:pPr>
        <w:pStyle w:val="PL"/>
      </w:pPr>
      <w:r>
        <w:t xml:space="preserve">      summary: Get the alarm count per perceived severity</w:t>
      </w:r>
    </w:p>
    <w:p w14:paraId="0D3D686F" w14:textId="77777777" w:rsidR="00623B86" w:rsidRDefault="00623B86" w:rsidP="00623B86">
      <w:pPr>
        <w:pStyle w:val="PL"/>
      </w:pPr>
      <w:r>
        <w:t xml:space="preserve">      parameters:</w:t>
      </w:r>
    </w:p>
    <w:p w14:paraId="07DC2320" w14:textId="77777777" w:rsidR="00623B86" w:rsidRDefault="00623B86" w:rsidP="00623B86">
      <w:pPr>
        <w:pStyle w:val="PL"/>
      </w:pPr>
      <w:r>
        <w:t xml:space="preserve">        - name: alarmAckState</w:t>
      </w:r>
    </w:p>
    <w:p w14:paraId="233C29F7" w14:textId="77777777" w:rsidR="00623B86" w:rsidRDefault="00623B86" w:rsidP="00623B86">
      <w:pPr>
        <w:pStyle w:val="PL"/>
      </w:pPr>
      <w:r>
        <w:t xml:space="preserve">          in: query</w:t>
      </w:r>
    </w:p>
    <w:p w14:paraId="5622AA11" w14:textId="77777777" w:rsidR="00623B86" w:rsidRDefault="00623B86" w:rsidP="00623B86">
      <w:pPr>
        <w:pStyle w:val="PL"/>
      </w:pPr>
      <w:r>
        <w:t xml:space="preserve">          required: false</w:t>
      </w:r>
    </w:p>
    <w:p w14:paraId="0AE33701" w14:textId="77777777" w:rsidR="00623B86" w:rsidRDefault="00623B86" w:rsidP="00623B86">
      <w:pPr>
        <w:pStyle w:val="PL"/>
      </w:pPr>
      <w:r>
        <w:t xml:space="preserve">          schema:</w:t>
      </w:r>
    </w:p>
    <w:p w14:paraId="49C1D942" w14:textId="77777777" w:rsidR="00623B86" w:rsidRDefault="00623B86" w:rsidP="00623B86">
      <w:pPr>
        <w:pStyle w:val="PL"/>
      </w:pPr>
      <w:r>
        <w:t xml:space="preserve">            $ref: '#/components/schemas/AlarmAckState'</w:t>
      </w:r>
    </w:p>
    <w:p w14:paraId="2CB8A626" w14:textId="77777777" w:rsidR="00623B86" w:rsidRDefault="00623B86" w:rsidP="00623B86">
      <w:pPr>
        <w:pStyle w:val="PL"/>
      </w:pPr>
      <w:r>
        <w:t xml:space="preserve">        - name: filter</w:t>
      </w:r>
    </w:p>
    <w:p w14:paraId="42CACC3B" w14:textId="77777777" w:rsidR="00623B86" w:rsidRDefault="00623B86" w:rsidP="00623B86">
      <w:pPr>
        <w:pStyle w:val="PL"/>
      </w:pPr>
      <w:r>
        <w:t xml:space="preserve">          in: query</w:t>
      </w:r>
    </w:p>
    <w:p w14:paraId="7909D7C2" w14:textId="77777777" w:rsidR="00623B86" w:rsidRDefault="00623B86" w:rsidP="00623B86">
      <w:pPr>
        <w:pStyle w:val="PL"/>
      </w:pPr>
      <w:r>
        <w:t xml:space="preserve">          required: false</w:t>
      </w:r>
    </w:p>
    <w:p w14:paraId="09A73600" w14:textId="77777777" w:rsidR="00623B86" w:rsidRDefault="00623B86" w:rsidP="00623B86">
      <w:pPr>
        <w:pStyle w:val="PL"/>
      </w:pPr>
      <w:r>
        <w:t xml:space="preserve">          schema:</w:t>
      </w:r>
    </w:p>
    <w:p w14:paraId="6ECF4FAD" w14:textId="77777777" w:rsidR="00623B86" w:rsidRDefault="00623B86" w:rsidP="00623B86">
      <w:pPr>
        <w:pStyle w:val="PL"/>
      </w:pPr>
      <w:r>
        <w:t xml:space="preserve">            type: string</w:t>
      </w:r>
    </w:p>
    <w:p w14:paraId="22308A19" w14:textId="77777777" w:rsidR="00623B86" w:rsidRDefault="00623B86" w:rsidP="00623B86">
      <w:pPr>
        <w:pStyle w:val="PL"/>
      </w:pPr>
      <w:r>
        <w:t xml:space="preserve">      responses:</w:t>
      </w:r>
    </w:p>
    <w:p w14:paraId="3B2EAA70" w14:textId="77777777" w:rsidR="00623B86" w:rsidRDefault="00623B86" w:rsidP="00623B86">
      <w:pPr>
        <w:pStyle w:val="PL"/>
      </w:pPr>
      <w:r>
        <w:t xml:space="preserve">        '200':</w:t>
      </w:r>
    </w:p>
    <w:p w14:paraId="084D5DDD" w14:textId="77777777" w:rsidR="00623B86" w:rsidRDefault="00623B86" w:rsidP="00623B86">
      <w:pPr>
        <w:pStyle w:val="PL"/>
      </w:pPr>
      <w:r>
        <w:t xml:space="preserve">          description: &gt;-</w:t>
      </w:r>
    </w:p>
    <w:p w14:paraId="1B168C3A" w14:textId="77777777" w:rsidR="00623B86" w:rsidRDefault="00623B86" w:rsidP="00623B86">
      <w:pPr>
        <w:pStyle w:val="PL"/>
      </w:pPr>
      <w:r>
        <w:t xml:space="preserve">            Success case ("200 OK").</w:t>
      </w:r>
    </w:p>
    <w:p w14:paraId="4B0E559A" w14:textId="77777777" w:rsidR="00623B86" w:rsidRDefault="00623B86" w:rsidP="00623B86">
      <w:pPr>
        <w:pStyle w:val="PL"/>
      </w:pPr>
      <w:r>
        <w:lastRenderedPageBreak/>
        <w:t xml:space="preserve">            The alarm count per perceived severity is returned.</w:t>
      </w:r>
    </w:p>
    <w:p w14:paraId="7FF6C830" w14:textId="77777777" w:rsidR="00623B86" w:rsidRDefault="00623B86" w:rsidP="00623B86">
      <w:pPr>
        <w:pStyle w:val="PL"/>
      </w:pPr>
      <w:r>
        <w:t xml:space="preserve">          content:</w:t>
      </w:r>
    </w:p>
    <w:p w14:paraId="396AD213" w14:textId="77777777" w:rsidR="00623B86" w:rsidRDefault="00623B86" w:rsidP="00623B86">
      <w:pPr>
        <w:pStyle w:val="PL"/>
      </w:pPr>
      <w:r>
        <w:t xml:space="preserve">            application/json:</w:t>
      </w:r>
    </w:p>
    <w:p w14:paraId="5209E776" w14:textId="77777777" w:rsidR="00623B86" w:rsidRDefault="00623B86" w:rsidP="00623B86">
      <w:pPr>
        <w:pStyle w:val="PL"/>
      </w:pPr>
      <w:r>
        <w:t xml:space="preserve">              schema:</w:t>
      </w:r>
    </w:p>
    <w:p w14:paraId="61017B6C" w14:textId="77777777" w:rsidR="00623B86" w:rsidRDefault="00623B86" w:rsidP="00623B86">
      <w:pPr>
        <w:pStyle w:val="PL"/>
      </w:pPr>
      <w:r>
        <w:t xml:space="preserve">                $ref: '#/components/schemas/AlarmCount'</w:t>
      </w:r>
    </w:p>
    <w:p w14:paraId="10E8CB1C" w14:textId="77777777" w:rsidR="00623B86" w:rsidRDefault="00623B86" w:rsidP="00623B86">
      <w:pPr>
        <w:pStyle w:val="PL"/>
      </w:pPr>
      <w:r>
        <w:t xml:space="preserve">        default:</w:t>
      </w:r>
    </w:p>
    <w:p w14:paraId="4DC4A1BA" w14:textId="77777777" w:rsidR="00623B86" w:rsidRDefault="00623B86" w:rsidP="00623B86">
      <w:pPr>
        <w:pStyle w:val="PL"/>
      </w:pPr>
      <w:r>
        <w:t xml:space="preserve">          description: Response in case of error. The error case needs rework.</w:t>
      </w:r>
    </w:p>
    <w:p w14:paraId="0B7D2B06" w14:textId="77777777" w:rsidR="00623B86" w:rsidRDefault="00623B86" w:rsidP="00623B86">
      <w:pPr>
        <w:pStyle w:val="PL"/>
      </w:pPr>
      <w:r>
        <w:t xml:space="preserve">          content:</w:t>
      </w:r>
    </w:p>
    <w:p w14:paraId="5BE83F79" w14:textId="77777777" w:rsidR="00623B86" w:rsidRDefault="00623B86" w:rsidP="00623B86">
      <w:pPr>
        <w:pStyle w:val="PL"/>
      </w:pPr>
      <w:r>
        <w:t xml:space="preserve">            application/json:</w:t>
      </w:r>
    </w:p>
    <w:p w14:paraId="77D7EAEE" w14:textId="77777777" w:rsidR="00623B86" w:rsidRDefault="00623B86" w:rsidP="00623B86">
      <w:pPr>
        <w:pStyle w:val="PL"/>
      </w:pPr>
      <w:r>
        <w:t xml:space="preserve">              schema:</w:t>
      </w:r>
    </w:p>
    <w:p w14:paraId="315CB4D5" w14:textId="77777777" w:rsidR="00623B86" w:rsidRDefault="00623B86" w:rsidP="00623B86">
      <w:pPr>
        <w:pStyle w:val="PL"/>
      </w:pPr>
      <w:r>
        <w:t xml:space="preserve">                $ref: 'TS28623_ComDefs.yaml#/components/schemas/ErrorResponse'</w:t>
      </w:r>
    </w:p>
    <w:p w14:paraId="4C921955" w14:textId="77777777" w:rsidR="00623B86" w:rsidRDefault="00623B86" w:rsidP="00623B86">
      <w:pPr>
        <w:pStyle w:val="PL"/>
      </w:pPr>
      <w:r>
        <w:t xml:space="preserve">  /alarms/{alarmId}:</w:t>
      </w:r>
    </w:p>
    <w:p w14:paraId="1BE2B66F" w14:textId="77777777" w:rsidR="00623B86" w:rsidRDefault="00623B86" w:rsidP="00623B86">
      <w:pPr>
        <w:pStyle w:val="PL"/>
      </w:pPr>
      <w:r>
        <w:t xml:space="preserve">    patch:</w:t>
      </w:r>
    </w:p>
    <w:p w14:paraId="637D9105" w14:textId="77777777" w:rsidR="00623B86" w:rsidRDefault="00623B86" w:rsidP="00623B86">
      <w:pPr>
        <w:pStyle w:val="PL"/>
      </w:pPr>
      <w:r>
        <w:t xml:space="preserve">      summary: 'Clear, acknowledge or unacknowledge a single alarm'</w:t>
      </w:r>
    </w:p>
    <w:p w14:paraId="63315EB5" w14:textId="77777777" w:rsidR="00623B86" w:rsidRDefault="00623B86" w:rsidP="00623B86">
      <w:pPr>
        <w:pStyle w:val="PL"/>
      </w:pPr>
      <w:r>
        <w:t xml:space="preserve">      description: &gt;-</w:t>
      </w:r>
    </w:p>
    <w:p w14:paraId="4918E40B" w14:textId="77777777" w:rsidR="00AE0DED" w:rsidRDefault="00AE0DED" w:rsidP="00AE0DED">
      <w:pPr>
        <w:pStyle w:val="PL"/>
      </w:pPr>
      <w:r>
        <w:t xml:space="preserve">        Clears, acknowledges or un</w:t>
      </w:r>
      <w:ins w:id="5394" w:author="CR0267">
        <w:r>
          <w:t>a</w:t>
        </w:r>
      </w:ins>
      <w:r>
        <w:t>cknowldeges a single alarm by patching the alarm</w:t>
      </w:r>
    </w:p>
    <w:p w14:paraId="5E51D5AE" w14:textId="77777777" w:rsidR="00623B86" w:rsidRDefault="00623B86" w:rsidP="00623B86">
      <w:pPr>
        <w:pStyle w:val="PL"/>
      </w:pPr>
      <w:r>
        <w:t xml:space="preserve">        information. A conditional acknowledge request based on the perceived</w:t>
      </w:r>
    </w:p>
    <w:p w14:paraId="047F6E20" w14:textId="77777777" w:rsidR="00623B86" w:rsidRDefault="00623B86" w:rsidP="00623B86">
      <w:pPr>
        <w:pStyle w:val="PL"/>
      </w:pPr>
      <w:r>
        <w:t xml:space="preserve">        severity is not supported.</w:t>
      </w:r>
    </w:p>
    <w:p w14:paraId="27B0630B" w14:textId="77777777" w:rsidR="00623B86" w:rsidRDefault="00623B86" w:rsidP="00623B86">
      <w:pPr>
        <w:pStyle w:val="PL"/>
      </w:pPr>
      <w:r>
        <w:t xml:space="preserve">      parameters:</w:t>
      </w:r>
    </w:p>
    <w:p w14:paraId="34D47749" w14:textId="77777777" w:rsidR="00623B86" w:rsidRDefault="00623B86" w:rsidP="00623B86">
      <w:pPr>
        <w:pStyle w:val="PL"/>
      </w:pPr>
      <w:r>
        <w:t xml:space="preserve">        - name: alarmId</w:t>
      </w:r>
    </w:p>
    <w:p w14:paraId="55F100A3" w14:textId="77777777" w:rsidR="00623B86" w:rsidRDefault="00623B86" w:rsidP="00623B86">
      <w:pPr>
        <w:pStyle w:val="PL"/>
      </w:pPr>
      <w:r>
        <w:t xml:space="preserve">          in: path</w:t>
      </w:r>
    </w:p>
    <w:p w14:paraId="19B2543E" w14:textId="77777777" w:rsidR="00623B86" w:rsidRDefault="00623B86" w:rsidP="00623B86">
      <w:pPr>
        <w:pStyle w:val="PL"/>
      </w:pPr>
      <w:r>
        <w:t xml:space="preserve">          description: Identifies the alarm to be patched.</w:t>
      </w:r>
    </w:p>
    <w:p w14:paraId="69569EFF" w14:textId="77777777" w:rsidR="00623B86" w:rsidRDefault="00623B86" w:rsidP="00623B86">
      <w:pPr>
        <w:pStyle w:val="PL"/>
      </w:pPr>
      <w:r>
        <w:t xml:space="preserve">          required: true</w:t>
      </w:r>
    </w:p>
    <w:p w14:paraId="3B1E79A0" w14:textId="77777777" w:rsidR="00623B86" w:rsidRDefault="00623B86" w:rsidP="00623B86">
      <w:pPr>
        <w:pStyle w:val="PL"/>
      </w:pPr>
      <w:r>
        <w:t xml:space="preserve">          schema:</w:t>
      </w:r>
    </w:p>
    <w:p w14:paraId="1B2CB290" w14:textId="77777777" w:rsidR="00623B86" w:rsidRDefault="00623B86" w:rsidP="00623B86">
      <w:pPr>
        <w:pStyle w:val="PL"/>
      </w:pPr>
      <w:r>
        <w:t xml:space="preserve">            type: string</w:t>
      </w:r>
    </w:p>
    <w:p w14:paraId="1CCB0413" w14:textId="77777777" w:rsidR="00623B86" w:rsidRDefault="00623B86" w:rsidP="00623B86">
      <w:pPr>
        <w:pStyle w:val="PL"/>
      </w:pPr>
      <w:r>
        <w:t xml:space="preserve">      requestBody:</w:t>
      </w:r>
    </w:p>
    <w:p w14:paraId="33680480" w14:textId="77777777" w:rsidR="00623B86" w:rsidRDefault="00623B86" w:rsidP="00623B86">
      <w:pPr>
        <w:pStyle w:val="PL"/>
      </w:pPr>
      <w:r>
        <w:t xml:space="preserve">        required: true</w:t>
      </w:r>
    </w:p>
    <w:p w14:paraId="388173CC" w14:textId="77777777" w:rsidR="00623B86" w:rsidRDefault="00623B86" w:rsidP="00623B86">
      <w:pPr>
        <w:pStyle w:val="PL"/>
      </w:pPr>
      <w:r>
        <w:t xml:space="preserve">        content:</w:t>
      </w:r>
    </w:p>
    <w:p w14:paraId="59443605" w14:textId="77777777" w:rsidR="00623B86" w:rsidRDefault="00623B86" w:rsidP="00623B86">
      <w:pPr>
        <w:pStyle w:val="PL"/>
      </w:pPr>
      <w:r>
        <w:t xml:space="preserve">          application/merge-patch+json:</w:t>
      </w:r>
    </w:p>
    <w:p w14:paraId="28D940A6" w14:textId="77777777" w:rsidR="00623B86" w:rsidRDefault="00623B86" w:rsidP="00623B86">
      <w:pPr>
        <w:pStyle w:val="PL"/>
      </w:pPr>
      <w:r>
        <w:t xml:space="preserve">            schema:</w:t>
      </w:r>
    </w:p>
    <w:p w14:paraId="3191EA2F" w14:textId="77777777" w:rsidR="00623B86" w:rsidRDefault="00623B86" w:rsidP="00623B86">
      <w:pPr>
        <w:pStyle w:val="PL"/>
      </w:pPr>
      <w:r>
        <w:t xml:space="preserve">              oneOf:</w:t>
      </w:r>
    </w:p>
    <w:p w14:paraId="45D1EAA9" w14:textId="77777777" w:rsidR="00623B86" w:rsidRDefault="00623B86" w:rsidP="00623B86">
      <w:pPr>
        <w:pStyle w:val="PL"/>
      </w:pPr>
      <w:r>
        <w:t xml:space="preserve">                - $ref: '#/components/schemas/MergePatchAcknowledgeAlarm'</w:t>
      </w:r>
    </w:p>
    <w:p w14:paraId="21242A37" w14:textId="77777777" w:rsidR="00623B86" w:rsidRDefault="00623B86" w:rsidP="00623B86">
      <w:pPr>
        <w:pStyle w:val="PL"/>
      </w:pPr>
      <w:r>
        <w:t xml:space="preserve">                - $ref: '#/components/schemas/MergePatchClearAlarm'</w:t>
      </w:r>
    </w:p>
    <w:p w14:paraId="03744B23" w14:textId="77777777" w:rsidR="00623B86" w:rsidRDefault="00623B86" w:rsidP="00623B86">
      <w:pPr>
        <w:pStyle w:val="PL"/>
      </w:pPr>
      <w:r>
        <w:t xml:space="preserve">      responses:</w:t>
      </w:r>
    </w:p>
    <w:p w14:paraId="1F733850" w14:textId="77777777" w:rsidR="00623B86" w:rsidRDefault="00623B86" w:rsidP="00623B86">
      <w:pPr>
        <w:pStyle w:val="PL"/>
      </w:pPr>
      <w:r>
        <w:t xml:space="preserve">        '204':</w:t>
      </w:r>
    </w:p>
    <w:p w14:paraId="22440A30" w14:textId="77777777" w:rsidR="00623B86" w:rsidRDefault="00623B86" w:rsidP="00623B86">
      <w:pPr>
        <w:pStyle w:val="PL"/>
      </w:pPr>
      <w:r>
        <w:t xml:space="preserve">          description: &gt;-</w:t>
      </w:r>
    </w:p>
    <w:p w14:paraId="2747A4F6" w14:textId="77777777" w:rsidR="00623B86" w:rsidRDefault="00623B86" w:rsidP="00623B86">
      <w:pPr>
        <w:pStyle w:val="PL"/>
      </w:pPr>
      <w:r>
        <w:t xml:space="preserve">            Success case (204 No content).</w:t>
      </w:r>
    </w:p>
    <w:p w14:paraId="02903CD3" w14:textId="77777777" w:rsidR="00623B86" w:rsidRDefault="00623B86" w:rsidP="00623B86">
      <w:pPr>
        <w:pStyle w:val="PL"/>
      </w:pPr>
      <w:r>
        <w:t xml:space="preserve">            The response message body is absent.</w:t>
      </w:r>
    </w:p>
    <w:p w14:paraId="727A1AC1" w14:textId="77777777" w:rsidR="00623B86" w:rsidRDefault="00623B86" w:rsidP="00623B86">
      <w:pPr>
        <w:pStyle w:val="PL"/>
      </w:pPr>
      <w:r>
        <w:t xml:space="preserve">        default:</w:t>
      </w:r>
    </w:p>
    <w:p w14:paraId="51614F7B" w14:textId="77777777" w:rsidR="00623B86" w:rsidRDefault="00623B86" w:rsidP="00623B86">
      <w:pPr>
        <w:pStyle w:val="PL"/>
      </w:pPr>
      <w:r>
        <w:t xml:space="preserve">          description: Response in case of error.</w:t>
      </w:r>
    </w:p>
    <w:p w14:paraId="1D330BB6" w14:textId="77777777" w:rsidR="00623B86" w:rsidRDefault="00623B86" w:rsidP="00623B86">
      <w:pPr>
        <w:pStyle w:val="PL"/>
      </w:pPr>
      <w:r>
        <w:t xml:space="preserve">          content:</w:t>
      </w:r>
    </w:p>
    <w:p w14:paraId="4A54F96B" w14:textId="77777777" w:rsidR="00623B86" w:rsidRDefault="00623B86" w:rsidP="00623B86">
      <w:pPr>
        <w:pStyle w:val="PL"/>
      </w:pPr>
      <w:r>
        <w:t xml:space="preserve">            application/json:</w:t>
      </w:r>
    </w:p>
    <w:p w14:paraId="38F14F78" w14:textId="77777777" w:rsidR="00623B86" w:rsidRDefault="00623B86" w:rsidP="00623B86">
      <w:pPr>
        <w:pStyle w:val="PL"/>
      </w:pPr>
      <w:r>
        <w:t xml:space="preserve">              schema:</w:t>
      </w:r>
    </w:p>
    <w:p w14:paraId="1C828104" w14:textId="77777777" w:rsidR="00623B86" w:rsidRDefault="00623B86" w:rsidP="00623B86">
      <w:pPr>
        <w:pStyle w:val="PL"/>
      </w:pPr>
      <w:r>
        <w:t xml:space="preserve">                $ref: 'TS28623_ComDefs.yaml#/components/schemas/ErrorResponse'</w:t>
      </w:r>
    </w:p>
    <w:p w14:paraId="559C48CC" w14:textId="77777777" w:rsidR="00623B86" w:rsidRDefault="00623B86" w:rsidP="00623B86">
      <w:pPr>
        <w:pStyle w:val="PL"/>
      </w:pPr>
      <w:r>
        <w:t xml:space="preserve">  /alarms/{alarmId}/comments:</w:t>
      </w:r>
    </w:p>
    <w:p w14:paraId="67A1ABD9" w14:textId="77777777" w:rsidR="00623B86" w:rsidRDefault="00623B86" w:rsidP="00623B86">
      <w:pPr>
        <w:pStyle w:val="PL"/>
      </w:pPr>
      <w:r>
        <w:t xml:space="preserve">    post:</w:t>
      </w:r>
    </w:p>
    <w:p w14:paraId="404A99B2" w14:textId="77777777" w:rsidR="00623B86" w:rsidRDefault="00623B86" w:rsidP="00623B86">
      <w:pPr>
        <w:pStyle w:val="PL"/>
      </w:pPr>
      <w:r>
        <w:t xml:space="preserve">      summary: Add a comment to a single alarm</w:t>
      </w:r>
    </w:p>
    <w:p w14:paraId="08F710CB" w14:textId="77777777" w:rsidR="00623B86" w:rsidRDefault="00623B86" w:rsidP="00623B86">
      <w:pPr>
        <w:pStyle w:val="PL"/>
      </w:pPr>
      <w:r>
        <w:t xml:space="preserve">      description: &gt;-</w:t>
      </w:r>
    </w:p>
    <w:p w14:paraId="094BE808" w14:textId="77777777" w:rsidR="00623B86" w:rsidRDefault="00623B86" w:rsidP="00623B86">
      <w:pPr>
        <w:pStyle w:val="PL"/>
      </w:pPr>
      <w:r>
        <w:t xml:space="preserve">        Adds a comment to an alarm identified by alarmId. The id of the new comment</w:t>
      </w:r>
    </w:p>
    <w:p w14:paraId="40113BCB" w14:textId="77777777" w:rsidR="00623B86" w:rsidRDefault="00623B86" w:rsidP="00623B86">
      <w:pPr>
        <w:pStyle w:val="PL"/>
      </w:pPr>
      <w:r>
        <w:t xml:space="preserve">        is allocated by the producer.</w:t>
      </w:r>
    </w:p>
    <w:p w14:paraId="702FC01F" w14:textId="77777777" w:rsidR="00623B86" w:rsidRDefault="00623B86" w:rsidP="00623B86">
      <w:pPr>
        <w:pStyle w:val="PL"/>
      </w:pPr>
      <w:r>
        <w:t xml:space="preserve">      parameters:</w:t>
      </w:r>
    </w:p>
    <w:p w14:paraId="72EA5C3F" w14:textId="77777777" w:rsidR="00623B86" w:rsidRDefault="00623B86" w:rsidP="00623B86">
      <w:pPr>
        <w:pStyle w:val="PL"/>
      </w:pPr>
      <w:r>
        <w:t xml:space="preserve">        - name: alarmId</w:t>
      </w:r>
    </w:p>
    <w:p w14:paraId="23E1C7D0" w14:textId="77777777" w:rsidR="00623B86" w:rsidRDefault="00623B86" w:rsidP="00623B86">
      <w:pPr>
        <w:pStyle w:val="PL"/>
      </w:pPr>
      <w:r>
        <w:t xml:space="preserve">          in: path</w:t>
      </w:r>
    </w:p>
    <w:p w14:paraId="27BB31D5" w14:textId="77777777" w:rsidR="00623B86" w:rsidRDefault="00623B86" w:rsidP="00623B86">
      <w:pPr>
        <w:pStyle w:val="PL"/>
      </w:pPr>
      <w:r>
        <w:t xml:space="preserve">          description: Identifies the alarm to which the comment shall be added.</w:t>
      </w:r>
    </w:p>
    <w:p w14:paraId="537385DB" w14:textId="77777777" w:rsidR="00623B86" w:rsidRDefault="00623B86" w:rsidP="00623B86">
      <w:pPr>
        <w:pStyle w:val="PL"/>
      </w:pPr>
      <w:r>
        <w:t xml:space="preserve">          required: true</w:t>
      </w:r>
    </w:p>
    <w:p w14:paraId="11E2F55C" w14:textId="77777777" w:rsidR="00623B86" w:rsidRDefault="00623B86" w:rsidP="00623B86">
      <w:pPr>
        <w:pStyle w:val="PL"/>
      </w:pPr>
      <w:r>
        <w:t xml:space="preserve">          schema:</w:t>
      </w:r>
    </w:p>
    <w:p w14:paraId="4AEB72E2" w14:textId="77777777" w:rsidR="00623B86" w:rsidRDefault="00623B86" w:rsidP="00623B86">
      <w:pPr>
        <w:pStyle w:val="PL"/>
      </w:pPr>
      <w:r>
        <w:t xml:space="preserve">            type: string</w:t>
      </w:r>
    </w:p>
    <w:p w14:paraId="45A3253D" w14:textId="77777777" w:rsidR="00623B86" w:rsidRDefault="00623B86" w:rsidP="00623B86">
      <w:pPr>
        <w:pStyle w:val="PL"/>
      </w:pPr>
      <w:r>
        <w:t xml:space="preserve">      requestBody:</w:t>
      </w:r>
    </w:p>
    <w:p w14:paraId="1ED86689" w14:textId="77777777" w:rsidR="00623B86" w:rsidRDefault="00623B86" w:rsidP="00623B86">
      <w:pPr>
        <w:pStyle w:val="PL"/>
      </w:pPr>
      <w:r>
        <w:t xml:space="preserve">        required: true</w:t>
      </w:r>
    </w:p>
    <w:p w14:paraId="6EE25348" w14:textId="77777777" w:rsidR="00623B86" w:rsidRDefault="00623B86" w:rsidP="00623B86">
      <w:pPr>
        <w:pStyle w:val="PL"/>
      </w:pPr>
      <w:r>
        <w:t xml:space="preserve">        content:</w:t>
      </w:r>
    </w:p>
    <w:p w14:paraId="7BA1F63A" w14:textId="77777777" w:rsidR="00623B86" w:rsidRDefault="00623B86" w:rsidP="00623B86">
      <w:pPr>
        <w:pStyle w:val="PL"/>
      </w:pPr>
      <w:r>
        <w:t xml:space="preserve">          application/json:</w:t>
      </w:r>
    </w:p>
    <w:p w14:paraId="0F6FFFB1" w14:textId="77777777" w:rsidR="00623B86" w:rsidRDefault="00623B86" w:rsidP="00623B86">
      <w:pPr>
        <w:pStyle w:val="PL"/>
      </w:pPr>
      <w:r>
        <w:t xml:space="preserve">            schema:</w:t>
      </w:r>
    </w:p>
    <w:p w14:paraId="56B0DD13" w14:textId="77777777" w:rsidR="00623B86" w:rsidRDefault="00623B86" w:rsidP="00623B86">
      <w:pPr>
        <w:pStyle w:val="PL"/>
      </w:pPr>
      <w:r>
        <w:t xml:space="preserve">              $ref: '#/components/schemas/Comment'</w:t>
      </w:r>
    </w:p>
    <w:p w14:paraId="5A1E0F72" w14:textId="77777777" w:rsidR="00623B86" w:rsidRDefault="00623B86" w:rsidP="00623B86">
      <w:pPr>
        <w:pStyle w:val="PL"/>
      </w:pPr>
      <w:r>
        <w:t xml:space="preserve">      responses:</w:t>
      </w:r>
    </w:p>
    <w:p w14:paraId="4E4377AF" w14:textId="77777777" w:rsidR="00623B86" w:rsidRDefault="00623B86" w:rsidP="00623B86">
      <w:pPr>
        <w:pStyle w:val="PL"/>
      </w:pPr>
      <w:r>
        <w:t xml:space="preserve">        '201':</w:t>
      </w:r>
    </w:p>
    <w:p w14:paraId="0D53444D" w14:textId="77777777" w:rsidR="00623B86" w:rsidRDefault="00623B86" w:rsidP="00623B86">
      <w:pPr>
        <w:pStyle w:val="PL"/>
      </w:pPr>
      <w:r>
        <w:t xml:space="preserve">          description: &gt;-</w:t>
      </w:r>
    </w:p>
    <w:p w14:paraId="4E6FFBA3" w14:textId="77777777" w:rsidR="00623B86" w:rsidRDefault="00623B86" w:rsidP="00623B86">
      <w:pPr>
        <w:pStyle w:val="PL"/>
      </w:pPr>
      <w:r>
        <w:t xml:space="preserve">            Success case (201 Created).</w:t>
      </w:r>
    </w:p>
    <w:p w14:paraId="391588DD" w14:textId="77777777" w:rsidR="00623B86" w:rsidRDefault="00623B86" w:rsidP="00623B86">
      <w:pPr>
        <w:pStyle w:val="PL"/>
      </w:pPr>
      <w:r>
        <w:t xml:space="preserve">            The representation of the newly created comment resource shall be returned.</w:t>
      </w:r>
    </w:p>
    <w:p w14:paraId="0A30484D" w14:textId="77777777" w:rsidR="00623B86" w:rsidRDefault="00623B86" w:rsidP="00623B86">
      <w:pPr>
        <w:pStyle w:val="PL"/>
      </w:pPr>
      <w:r>
        <w:t xml:space="preserve">          content:</w:t>
      </w:r>
    </w:p>
    <w:p w14:paraId="7952666B" w14:textId="77777777" w:rsidR="00623B86" w:rsidRDefault="00623B86" w:rsidP="00623B86">
      <w:pPr>
        <w:pStyle w:val="PL"/>
      </w:pPr>
      <w:r>
        <w:t xml:space="preserve">            application/json:</w:t>
      </w:r>
    </w:p>
    <w:p w14:paraId="69301CC4" w14:textId="77777777" w:rsidR="00623B86" w:rsidRDefault="00623B86" w:rsidP="00623B86">
      <w:pPr>
        <w:pStyle w:val="PL"/>
      </w:pPr>
      <w:r>
        <w:t xml:space="preserve">              schema:</w:t>
      </w:r>
    </w:p>
    <w:p w14:paraId="75CC7BD1" w14:textId="77777777" w:rsidR="00623B86" w:rsidRDefault="00623B86" w:rsidP="00623B86">
      <w:pPr>
        <w:pStyle w:val="PL"/>
      </w:pPr>
      <w:r>
        <w:t xml:space="preserve">                $ref: '#/components/schemas/Comment'</w:t>
      </w:r>
    </w:p>
    <w:p w14:paraId="40B7015A" w14:textId="77777777" w:rsidR="00623B86" w:rsidRDefault="00623B86" w:rsidP="00623B86">
      <w:pPr>
        <w:pStyle w:val="PL"/>
      </w:pPr>
      <w:r>
        <w:t xml:space="preserve">          headers:</w:t>
      </w:r>
    </w:p>
    <w:p w14:paraId="47BBC06C" w14:textId="77777777" w:rsidR="00623B86" w:rsidRDefault="00623B86" w:rsidP="00623B86">
      <w:pPr>
        <w:pStyle w:val="PL"/>
      </w:pPr>
      <w:r>
        <w:t xml:space="preserve">            Location:</w:t>
      </w:r>
    </w:p>
    <w:p w14:paraId="08D1CA33" w14:textId="77777777" w:rsidR="00623B86" w:rsidRDefault="00623B86" w:rsidP="00623B86">
      <w:pPr>
        <w:pStyle w:val="PL"/>
      </w:pPr>
      <w:r>
        <w:t xml:space="preserve">              description: URI of the newly created comment resource.</w:t>
      </w:r>
    </w:p>
    <w:p w14:paraId="7346CDA2" w14:textId="77777777" w:rsidR="00623B86" w:rsidRDefault="00623B86" w:rsidP="00623B86">
      <w:pPr>
        <w:pStyle w:val="PL"/>
      </w:pPr>
      <w:r>
        <w:t xml:space="preserve">              required: true</w:t>
      </w:r>
    </w:p>
    <w:p w14:paraId="7E4BA826" w14:textId="77777777" w:rsidR="00623B86" w:rsidRDefault="00623B86" w:rsidP="00623B86">
      <w:pPr>
        <w:pStyle w:val="PL"/>
      </w:pPr>
      <w:r>
        <w:t xml:space="preserve">              schema:</w:t>
      </w:r>
    </w:p>
    <w:p w14:paraId="377EB403" w14:textId="77777777" w:rsidR="00623B86" w:rsidRDefault="00623B86" w:rsidP="00623B86">
      <w:pPr>
        <w:pStyle w:val="PL"/>
      </w:pPr>
      <w:r>
        <w:t xml:space="preserve">                type: string</w:t>
      </w:r>
    </w:p>
    <w:p w14:paraId="12CCBAD3" w14:textId="77777777" w:rsidR="00623B86" w:rsidRDefault="00623B86" w:rsidP="00623B86">
      <w:pPr>
        <w:pStyle w:val="PL"/>
      </w:pPr>
      <w:r>
        <w:lastRenderedPageBreak/>
        <w:t xml:space="preserve">        default:</w:t>
      </w:r>
    </w:p>
    <w:p w14:paraId="5327DB10" w14:textId="77777777" w:rsidR="00623B86" w:rsidRDefault="00623B86" w:rsidP="00623B86">
      <w:pPr>
        <w:pStyle w:val="PL"/>
      </w:pPr>
      <w:r>
        <w:t xml:space="preserve">          description: Error case.</w:t>
      </w:r>
    </w:p>
    <w:p w14:paraId="3B0BC74F" w14:textId="77777777" w:rsidR="00623B86" w:rsidRDefault="00623B86" w:rsidP="00623B86">
      <w:pPr>
        <w:pStyle w:val="PL"/>
      </w:pPr>
      <w:r>
        <w:t xml:space="preserve">          content:</w:t>
      </w:r>
    </w:p>
    <w:p w14:paraId="4DE9FB03" w14:textId="77777777" w:rsidR="00623B86" w:rsidRDefault="00623B86" w:rsidP="00623B86">
      <w:pPr>
        <w:pStyle w:val="PL"/>
      </w:pPr>
      <w:r>
        <w:t xml:space="preserve">            application/json:</w:t>
      </w:r>
    </w:p>
    <w:p w14:paraId="244F8FB6" w14:textId="77777777" w:rsidR="00623B86" w:rsidRDefault="00623B86" w:rsidP="00623B86">
      <w:pPr>
        <w:pStyle w:val="PL"/>
      </w:pPr>
      <w:r>
        <w:t xml:space="preserve">              schema:</w:t>
      </w:r>
    </w:p>
    <w:p w14:paraId="1B4908FE" w14:textId="77777777" w:rsidR="00623B86" w:rsidRDefault="00623B86" w:rsidP="00623B86">
      <w:pPr>
        <w:pStyle w:val="PL"/>
      </w:pPr>
      <w:r>
        <w:t xml:space="preserve">                $ref: 'TS28623_ComDefs.yaml#/components/schemas/ErrorResponse'</w:t>
      </w:r>
    </w:p>
    <w:p w14:paraId="5BEAC3E0" w14:textId="77777777" w:rsidR="00623B86" w:rsidRDefault="00623B86" w:rsidP="00623B86">
      <w:pPr>
        <w:pStyle w:val="PL"/>
      </w:pPr>
    </w:p>
    <w:p w14:paraId="58694CC7" w14:textId="77777777" w:rsidR="00623B86" w:rsidRDefault="00623B86" w:rsidP="00623B86">
      <w:pPr>
        <w:pStyle w:val="PL"/>
      </w:pPr>
      <w:r>
        <w:t xml:space="preserve">  /subscriptions:</w:t>
      </w:r>
    </w:p>
    <w:p w14:paraId="5AB3576B" w14:textId="77777777" w:rsidR="00623B86" w:rsidRDefault="00623B86" w:rsidP="00623B86">
      <w:pPr>
        <w:pStyle w:val="PL"/>
      </w:pPr>
      <w:r>
        <w:t xml:space="preserve">    post:</w:t>
      </w:r>
    </w:p>
    <w:p w14:paraId="2D2D77A4" w14:textId="77777777" w:rsidR="00623B86" w:rsidRDefault="00623B86" w:rsidP="00623B86">
      <w:pPr>
        <w:pStyle w:val="PL"/>
      </w:pPr>
      <w:r>
        <w:t xml:space="preserve">      summary: Create a subscription</w:t>
      </w:r>
    </w:p>
    <w:p w14:paraId="4453AB44" w14:textId="77777777" w:rsidR="00623B86" w:rsidRDefault="00623B86" w:rsidP="00623B86">
      <w:pPr>
        <w:pStyle w:val="PL"/>
      </w:pPr>
      <w:r>
        <w:t xml:space="preserve">      description: &gt;-</w:t>
      </w:r>
    </w:p>
    <w:p w14:paraId="58DE1DA1" w14:textId="77777777" w:rsidR="00623B86" w:rsidRDefault="00623B86" w:rsidP="00623B86">
      <w:pPr>
        <w:pStyle w:val="PL"/>
      </w:pPr>
      <w:r>
        <w:t xml:space="preserve">        To create a subscription the representation of the subscription is</w:t>
      </w:r>
    </w:p>
    <w:p w14:paraId="5C237FBB" w14:textId="77777777" w:rsidR="00623B86" w:rsidRDefault="00623B86" w:rsidP="00623B86">
      <w:pPr>
        <w:pStyle w:val="PL"/>
      </w:pPr>
      <w:r>
        <w:t xml:space="preserve">        POSTed on the /subscriptions collection resource.</w:t>
      </w:r>
    </w:p>
    <w:p w14:paraId="58E80565" w14:textId="77777777" w:rsidR="00623B86" w:rsidRDefault="00623B86" w:rsidP="00623B86">
      <w:pPr>
        <w:pStyle w:val="PL"/>
      </w:pPr>
      <w:r>
        <w:t xml:space="preserve">      requestBody:</w:t>
      </w:r>
    </w:p>
    <w:p w14:paraId="5823D313" w14:textId="77777777" w:rsidR="00623B86" w:rsidRDefault="00623B86" w:rsidP="00623B86">
      <w:pPr>
        <w:pStyle w:val="PL"/>
      </w:pPr>
      <w:r>
        <w:t xml:space="preserve">        required: true</w:t>
      </w:r>
    </w:p>
    <w:p w14:paraId="71656281" w14:textId="77777777" w:rsidR="00623B86" w:rsidRDefault="00623B86" w:rsidP="00623B86">
      <w:pPr>
        <w:pStyle w:val="PL"/>
      </w:pPr>
      <w:r>
        <w:t xml:space="preserve">        content:</w:t>
      </w:r>
    </w:p>
    <w:p w14:paraId="5980F090" w14:textId="77777777" w:rsidR="00623B86" w:rsidRDefault="00623B86" w:rsidP="00623B86">
      <w:pPr>
        <w:pStyle w:val="PL"/>
      </w:pPr>
      <w:r>
        <w:t xml:space="preserve">          application/json:</w:t>
      </w:r>
    </w:p>
    <w:p w14:paraId="4299AE56" w14:textId="77777777" w:rsidR="00623B86" w:rsidRDefault="00623B86" w:rsidP="00623B86">
      <w:pPr>
        <w:pStyle w:val="PL"/>
      </w:pPr>
      <w:r>
        <w:t xml:space="preserve">            schema:</w:t>
      </w:r>
    </w:p>
    <w:p w14:paraId="1CC1F3E8" w14:textId="77777777" w:rsidR="00623B86" w:rsidRDefault="00623B86" w:rsidP="00623B86">
      <w:pPr>
        <w:pStyle w:val="PL"/>
      </w:pPr>
      <w:r>
        <w:t xml:space="preserve">              $ref: '#/components/schemas/Subscription'</w:t>
      </w:r>
    </w:p>
    <w:p w14:paraId="57B6DCE1" w14:textId="77777777" w:rsidR="00623B86" w:rsidRDefault="00623B86" w:rsidP="00623B86">
      <w:pPr>
        <w:pStyle w:val="PL"/>
      </w:pPr>
      <w:r>
        <w:t xml:space="preserve">      responses:</w:t>
      </w:r>
    </w:p>
    <w:p w14:paraId="1D447629" w14:textId="77777777" w:rsidR="00623B86" w:rsidRDefault="00623B86" w:rsidP="00623B86">
      <w:pPr>
        <w:pStyle w:val="PL"/>
      </w:pPr>
      <w:r>
        <w:t xml:space="preserve">        '201':</w:t>
      </w:r>
    </w:p>
    <w:p w14:paraId="6675D53D" w14:textId="77777777" w:rsidR="00623B86" w:rsidRDefault="00623B86" w:rsidP="00623B86">
      <w:pPr>
        <w:pStyle w:val="PL"/>
      </w:pPr>
      <w:r>
        <w:t xml:space="preserve">          description: &gt;-</w:t>
      </w:r>
    </w:p>
    <w:p w14:paraId="518276E7" w14:textId="77777777" w:rsidR="00623B86" w:rsidRDefault="00623B86" w:rsidP="00623B86">
      <w:pPr>
        <w:pStyle w:val="PL"/>
      </w:pPr>
      <w:r>
        <w:t xml:space="preserve">            Success case ("201 Created").</w:t>
      </w:r>
    </w:p>
    <w:p w14:paraId="15184B6B" w14:textId="77777777" w:rsidR="00623B86" w:rsidRDefault="00623B86" w:rsidP="00623B86">
      <w:pPr>
        <w:pStyle w:val="PL"/>
      </w:pPr>
      <w:r>
        <w:t xml:space="preserve">            The representation of the newly created subscription resource shall</w:t>
      </w:r>
    </w:p>
    <w:p w14:paraId="601216FE" w14:textId="77777777" w:rsidR="00623B86" w:rsidRDefault="00623B86" w:rsidP="00623B86">
      <w:pPr>
        <w:pStyle w:val="PL"/>
      </w:pPr>
      <w:r>
        <w:t xml:space="preserve">            be returned.</w:t>
      </w:r>
    </w:p>
    <w:p w14:paraId="31090749" w14:textId="77777777" w:rsidR="00623B86" w:rsidRDefault="00623B86" w:rsidP="00623B86">
      <w:pPr>
        <w:pStyle w:val="PL"/>
      </w:pPr>
      <w:r>
        <w:t xml:space="preserve">          content:</w:t>
      </w:r>
    </w:p>
    <w:p w14:paraId="42693C68" w14:textId="77777777" w:rsidR="00623B86" w:rsidRDefault="00623B86" w:rsidP="00623B86">
      <w:pPr>
        <w:pStyle w:val="PL"/>
      </w:pPr>
      <w:r>
        <w:t xml:space="preserve">            application/json:</w:t>
      </w:r>
    </w:p>
    <w:p w14:paraId="5A3F4728" w14:textId="77777777" w:rsidR="00623B86" w:rsidRDefault="00623B86" w:rsidP="00623B86">
      <w:pPr>
        <w:pStyle w:val="PL"/>
      </w:pPr>
      <w:r>
        <w:t xml:space="preserve">              schema:</w:t>
      </w:r>
    </w:p>
    <w:p w14:paraId="4899C084" w14:textId="77777777" w:rsidR="00623B86" w:rsidRDefault="00623B86" w:rsidP="00623B86">
      <w:pPr>
        <w:pStyle w:val="PL"/>
      </w:pPr>
      <w:r>
        <w:t xml:space="preserve">                $ref: '#/components/schemas/Subscription'</w:t>
      </w:r>
    </w:p>
    <w:p w14:paraId="4D7B72E0" w14:textId="77777777" w:rsidR="00623B86" w:rsidRDefault="00623B86" w:rsidP="00623B86">
      <w:pPr>
        <w:pStyle w:val="PL"/>
      </w:pPr>
      <w:r>
        <w:t xml:space="preserve">          headers:</w:t>
      </w:r>
    </w:p>
    <w:p w14:paraId="13F2DCEF" w14:textId="77777777" w:rsidR="00623B86" w:rsidRDefault="00623B86" w:rsidP="00623B86">
      <w:pPr>
        <w:pStyle w:val="PL"/>
      </w:pPr>
      <w:r>
        <w:t xml:space="preserve">            Location:</w:t>
      </w:r>
    </w:p>
    <w:p w14:paraId="67128354" w14:textId="77777777" w:rsidR="00623B86" w:rsidRDefault="00623B86" w:rsidP="00623B86">
      <w:pPr>
        <w:pStyle w:val="PL"/>
      </w:pPr>
      <w:r>
        <w:t xml:space="preserve">              description: URI of the newly created subscription resource</w:t>
      </w:r>
    </w:p>
    <w:p w14:paraId="4C452ACC" w14:textId="77777777" w:rsidR="00623B86" w:rsidRDefault="00623B86" w:rsidP="00623B86">
      <w:pPr>
        <w:pStyle w:val="PL"/>
      </w:pPr>
      <w:r>
        <w:t xml:space="preserve">              required: true</w:t>
      </w:r>
    </w:p>
    <w:p w14:paraId="1487A290" w14:textId="77777777" w:rsidR="00623B86" w:rsidRDefault="00623B86" w:rsidP="00623B86">
      <w:pPr>
        <w:pStyle w:val="PL"/>
      </w:pPr>
      <w:r>
        <w:t xml:space="preserve">              schema:</w:t>
      </w:r>
    </w:p>
    <w:p w14:paraId="3274289C" w14:textId="77777777" w:rsidR="00623B86" w:rsidRDefault="00623B86" w:rsidP="00623B86">
      <w:pPr>
        <w:pStyle w:val="PL"/>
      </w:pPr>
      <w:r>
        <w:t xml:space="preserve">                type: string</w:t>
      </w:r>
    </w:p>
    <w:p w14:paraId="2D46A84A" w14:textId="77777777" w:rsidR="00623B86" w:rsidRDefault="00623B86" w:rsidP="00623B86">
      <w:pPr>
        <w:pStyle w:val="PL"/>
      </w:pPr>
      <w:r>
        <w:t xml:space="preserve">        default:</w:t>
      </w:r>
    </w:p>
    <w:p w14:paraId="0AB2DA88" w14:textId="77777777" w:rsidR="00623B86" w:rsidRDefault="00623B86" w:rsidP="00623B86">
      <w:pPr>
        <w:pStyle w:val="PL"/>
      </w:pPr>
      <w:r>
        <w:t xml:space="preserve">          description: Error case.</w:t>
      </w:r>
    </w:p>
    <w:p w14:paraId="0A763700" w14:textId="77777777" w:rsidR="00623B86" w:rsidRDefault="00623B86" w:rsidP="00623B86">
      <w:pPr>
        <w:pStyle w:val="PL"/>
      </w:pPr>
      <w:r>
        <w:t xml:space="preserve">          content:</w:t>
      </w:r>
    </w:p>
    <w:p w14:paraId="7428B930" w14:textId="77777777" w:rsidR="00623B86" w:rsidRDefault="00623B86" w:rsidP="00623B86">
      <w:pPr>
        <w:pStyle w:val="PL"/>
      </w:pPr>
      <w:r>
        <w:t xml:space="preserve">            application/json:</w:t>
      </w:r>
    </w:p>
    <w:p w14:paraId="59555D7F" w14:textId="77777777" w:rsidR="00623B86" w:rsidRDefault="00623B86" w:rsidP="00623B86">
      <w:pPr>
        <w:pStyle w:val="PL"/>
      </w:pPr>
      <w:r>
        <w:t xml:space="preserve">              schema:</w:t>
      </w:r>
    </w:p>
    <w:p w14:paraId="3AF0C31A" w14:textId="77777777" w:rsidR="00623B86" w:rsidRDefault="00623B86" w:rsidP="00623B86">
      <w:pPr>
        <w:pStyle w:val="PL"/>
      </w:pPr>
      <w:r>
        <w:t xml:space="preserve">                $ref: 'TS28623_ComDefs.yaml#/components/schemas/ErrorResponse'</w:t>
      </w:r>
    </w:p>
    <w:p w14:paraId="4179A0D9" w14:textId="77777777" w:rsidR="00623B86" w:rsidRDefault="00623B86" w:rsidP="00623B86">
      <w:pPr>
        <w:pStyle w:val="PL"/>
      </w:pPr>
      <w:r>
        <w:t xml:space="preserve">      callbacks:</w:t>
      </w:r>
    </w:p>
    <w:p w14:paraId="721C8DF4" w14:textId="77777777" w:rsidR="00623B86" w:rsidRDefault="00623B86" w:rsidP="00623B86">
      <w:pPr>
        <w:pStyle w:val="PL"/>
      </w:pPr>
      <w:r>
        <w:t xml:space="preserve">        notifyNewAlarm:</w:t>
      </w:r>
    </w:p>
    <w:p w14:paraId="4C7EC3C6" w14:textId="77777777" w:rsidR="00623B86" w:rsidRDefault="00623B86" w:rsidP="00623B86">
      <w:pPr>
        <w:pStyle w:val="PL"/>
      </w:pPr>
      <w:r>
        <w:t xml:space="preserve">          '{request.body#/consumerReference}':</w:t>
      </w:r>
    </w:p>
    <w:p w14:paraId="36295FC4" w14:textId="77777777" w:rsidR="00623B86" w:rsidRDefault="00623B86" w:rsidP="00623B86">
      <w:pPr>
        <w:pStyle w:val="PL"/>
      </w:pPr>
      <w:r>
        <w:t xml:space="preserve">            post:</w:t>
      </w:r>
    </w:p>
    <w:p w14:paraId="6C4BBE10" w14:textId="77777777" w:rsidR="00623B86" w:rsidRDefault="00623B86" w:rsidP="00623B86">
      <w:pPr>
        <w:pStyle w:val="PL"/>
      </w:pPr>
      <w:r>
        <w:t xml:space="preserve">              requestBody:</w:t>
      </w:r>
    </w:p>
    <w:p w14:paraId="30C7602D" w14:textId="77777777" w:rsidR="00623B86" w:rsidRDefault="00623B86" w:rsidP="00623B86">
      <w:pPr>
        <w:pStyle w:val="PL"/>
      </w:pPr>
      <w:r>
        <w:t xml:space="preserve">                required: true</w:t>
      </w:r>
    </w:p>
    <w:p w14:paraId="6BC17BA2" w14:textId="77777777" w:rsidR="00623B86" w:rsidRDefault="00623B86" w:rsidP="00623B86">
      <w:pPr>
        <w:pStyle w:val="PL"/>
      </w:pPr>
      <w:r>
        <w:t xml:space="preserve">                content:</w:t>
      </w:r>
    </w:p>
    <w:p w14:paraId="78B0D528" w14:textId="77777777" w:rsidR="00623B86" w:rsidRDefault="00623B86" w:rsidP="00623B86">
      <w:pPr>
        <w:pStyle w:val="PL"/>
      </w:pPr>
      <w:r>
        <w:t xml:space="preserve">                  application/json:</w:t>
      </w:r>
    </w:p>
    <w:p w14:paraId="32EE6188" w14:textId="77777777" w:rsidR="00623B86" w:rsidRDefault="00623B86" w:rsidP="00623B86">
      <w:pPr>
        <w:pStyle w:val="PL"/>
      </w:pPr>
      <w:r>
        <w:t xml:space="preserve">                    schema:</w:t>
      </w:r>
    </w:p>
    <w:p w14:paraId="7E207DF0" w14:textId="77777777" w:rsidR="00623B86" w:rsidRDefault="00623B86" w:rsidP="00623B86">
      <w:pPr>
        <w:pStyle w:val="PL"/>
      </w:pPr>
      <w:r>
        <w:t xml:space="preserve">                      oneOf:</w:t>
      </w:r>
    </w:p>
    <w:p w14:paraId="3F8C50BB" w14:textId="77777777" w:rsidR="00623B86" w:rsidRDefault="00623B86" w:rsidP="00623B86">
      <w:pPr>
        <w:pStyle w:val="PL"/>
      </w:pPr>
      <w:r>
        <w:t xml:space="preserve">                        - $ref: '#/components/schemas/NotifyNewAlarm'</w:t>
      </w:r>
    </w:p>
    <w:p w14:paraId="0501E92F" w14:textId="77777777" w:rsidR="00623B86" w:rsidRDefault="00623B86" w:rsidP="00623B86">
      <w:pPr>
        <w:pStyle w:val="PL"/>
      </w:pPr>
      <w:r>
        <w:t xml:space="preserve">                        - $ref: '#/components/schemas/NotifyNewSecAlarm'</w:t>
      </w:r>
    </w:p>
    <w:p w14:paraId="355B5BFC" w14:textId="77777777" w:rsidR="00623B86" w:rsidRDefault="00623B86" w:rsidP="00623B86">
      <w:pPr>
        <w:pStyle w:val="PL"/>
      </w:pPr>
      <w:r>
        <w:t xml:space="preserve">              responses:</w:t>
      </w:r>
    </w:p>
    <w:p w14:paraId="0CE496F6" w14:textId="77777777" w:rsidR="00623B86" w:rsidRDefault="00623B86" w:rsidP="00623B86">
      <w:pPr>
        <w:pStyle w:val="PL"/>
      </w:pPr>
      <w:r>
        <w:t xml:space="preserve">                '204':</w:t>
      </w:r>
    </w:p>
    <w:p w14:paraId="388008A0" w14:textId="77777777" w:rsidR="00623B86" w:rsidRDefault="00623B86" w:rsidP="00623B86">
      <w:pPr>
        <w:pStyle w:val="PL"/>
      </w:pPr>
      <w:r>
        <w:t xml:space="preserve">                  description: &gt;-</w:t>
      </w:r>
    </w:p>
    <w:p w14:paraId="22D7B0E0" w14:textId="77777777" w:rsidR="00623B86" w:rsidRDefault="00623B86" w:rsidP="00623B86">
      <w:pPr>
        <w:pStyle w:val="PL"/>
      </w:pPr>
      <w:r>
        <w:t xml:space="preserve">                    Success case ("204 No Content").</w:t>
      </w:r>
    </w:p>
    <w:p w14:paraId="47A9578B" w14:textId="77777777" w:rsidR="00623B86" w:rsidRDefault="00623B86" w:rsidP="00623B86">
      <w:pPr>
        <w:pStyle w:val="PL"/>
      </w:pPr>
      <w:r>
        <w:t xml:space="preserve">                    The notification is successfully delivered. The response message</w:t>
      </w:r>
    </w:p>
    <w:p w14:paraId="469044FD" w14:textId="77777777" w:rsidR="00623B86" w:rsidRDefault="00623B86" w:rsidP="00623B86">
      <w:pPr>
        <w:pStyle w:val="PL"/>
      </w:pPr>
      <w:r>
        <w:t xml:space="preserve">                    body is absent.</w:t>
      </w:r>
    </w:p>
    <w:p w14:paraId="27B3816B" w14:textId="77777777" w:rsidR="00623B86" w:rsidRDefault="00623B86" w:rsidP="00623B86">
      <w:pPr>
        <w:pStyle w:val="PL"/>
      </w:pPr>
      <w:r>
        <w:t xml:space="preserve">                default:</w:t>
      </w:r>
    </w:p>
    <w:p w14:paraId="2C78A1BE" w14:textId="77777777" w:rsidR="00623B86" w:rsidRDefault="00623B86" w:rsidP="00623B86">
      <w:pPr>
        <w:pStyle w:val="PL"/>
      </w:pPr>
      <w:r>
        <w:t xml:space="preserve">                  description: Error case.</w:t>
      </w:r>
    </w:p>
    <w:p w14:paraId="2AE1AE85" w14:textId="77777777" w:rsidR="00623B86" w:rsidRDefault="00623B86" w:rsidP="00623B86">
      <w:pPr>
        <w:pStyle w:val="PL"/>
      </w:pPr>
      <w:r>
        <w:t xml:space="preserve">                  content:</w:t>
      </w:r>
    </w:p>
    <w:p w14:paraId="2EF0FC82" w14:textId="77777777" w:rsidR="00623B86" w:rsidRDefault="00623B86" w:rsidP="00623B86">
      <w:pPr>
        <w:pStyle w:val="PL"/>
      </w:pPr>
      <w:r>
        <w:t xml:space="preserve">                    application/json:</w:t>
      </w:r>
    </w:p>
    <w:p w14:paraId="6E13D90C" w14:textId="77777777" w:rsidR="00623B86" w:rsidRDefault="00623B86" w:rsidP="00623B86">
      <w:pPr>
        <w:pStyle w:val="PL"/>
      </w:pPr>
      <w:r>
        <w:t xml:space="preserve">                      schema:</w:t>
      </w:r>
    </w:p>
    <w:p w14:paraId="0A7A88B0" w14:textId="77777777" w:rsidR="00623B86" w:rsidRDefault="00623B86" w:rsidP="00623B86">
      <w:pPr>
        <w:pStyle w:val="PL"/>
      </w:pPr>
      <w:r>
        <w:t xml:space="preserve">                        $ref: 'TS28623_ComDefs.yaml#/components/schemas/ErrorResponse'</w:t>
      </w:r>
    </w:p>
    <w:p w14:paraId="19DA8E00" w14:textId="77777777" w:rsidR="00623B86" w:rsidRDefault="00623B86" w:rsidP="00623B86">
      <w:pPr>
        <w:pStyle w:val="PL"/>
      </w:pPr>
      <w:r>
        <w:t xml:space="preserve">        notifyClearedAlarm:</w:t>
      </w:r>
    </w:p>
    <w:p w14:paraId="7086431B" w14:textId="77777777" w:rsidR="00623B86" w:rsidRDefault="00623B86" w:rsidP="00623B86">
      <w:pPr>
        <w:pStyle w:val="PL"/>
      </w:pPr>
      <w:r>
        <w:t xml:space="preserve">          '{request.body#/consumerReference}':</w:t>
      </w:r>
    </w:p>
    <w:p w14:paraId="69C949FC" w14:textId="77777777" w:rsidR="00623B86" w:rsidRDefault="00623B86" w:rsidP="00623B86">
      <w:pPr>
        <w:pStyle w:val="PL"/>
      </w:pPr>
      <w:r>
        <w:t xml:space="preserve">            post:</w:t>
      </w:r>
    </w:p>
    <w:p w14:paraId="6A282707" w14:textId="77777777" w:rsidR="00623B86" w:rsidRDefault="00623B86" w:rsidP="00623B86">
      <w:pPr>
        <w:pStyle w:val="PL"/>
      </w:pPr>
      <w:r>
        <w:t xml:space="preserve">              requestBody:</w:t>
      </w:r>
    </w:p>
    <w:p w14:paraId="216E399F" w14:textId="77777777" w:rsidR="00623B86" w:rsidRDefault="00623B86" w:rsidP="00623B86">
      <w:pPr>
        <w:pStyle w:val="PL"/>
      </w:pPr>
      <w:r>
        <w:t xml:space="preserve">                required: true</w:t>
      </w:r>
    </w:p>
    <w:p w14:paraId="1CA548D4" w14:textId="77777777" w:rsidR="00623B86" w:rsidRDefault="00623B86" w:rsidP="00623B86">
      <w:pPr>
        <w:pStyle w:val="PL"/>
      </w:pPr>
      <w:r>
        <w:t xml:space="preserve">                content:</w:t>
      </w:r>
    </w:p>
    <w:p w14:paraId="0BE7AC1C" w14:textId="77777777" w:rsidR="00623B86" w:rsidRDefault="00623B86" w:rsidP="00623B86">
      <w:pPr>
        <w:pStyle w:val="PL"/>
      </w:pPr>
      <w:r>
        <w:t xml:space="preserve">                  application/json:</w:t>
      </w:r>
    </w:p>
    <w:p w14:paraId="51C25F66" w14:textId="77777777" w:rsidR="00623B86" w:rsidRDefault="00623B86" w:rsidP="00623B86">
      <w:pPr>
        <w:pStyle w:val="PL"/>
      </w:pPr>
      <w:r>
        <w:t xml:space="preserve">                    schema:</w:t>
      </w:r>
    </w:p>
    <w:p w14:paraId="28D2B2DC" w14:textId="77777777" w:rsidR="00623B86" w:rsidRDefault="00623B86" w:rsidP="00623B86">
      <w:pPr>
        <w:pStyle w:val="PL"/>
      </w:pPr>
      <w:r>
        <w:t xml:space="preserve">                      $ref: '#/components/schemas/NotifyClearedAlarm'</w:t>
      </w:r>
    </w:p>
    <w:p w14:paraId="36245D7E" w14:textId="77777777" w:rsidR="00623B86" w:rsidRDefault="00623B86" w:rsidP="00623B86">
      <w:pPr>
        <w:pStyle w:val="PL"/>
      </w:pPr>
      <w:r>
        <w:t xml:space="preserve">              responses:</w:t>
      </w:r>
    </w:p>
    <w:p w14:paraId="2C236DC3" w14:textId="77777777" w:rsidR="00623B86" w:rsidRDefault="00623B86" w:rsidP="00623B86">
      <w:pPr>
        <w:pStyle w:val="PL"/>
      </w:pPr>
      <w:r>
        <w:t xml:space="preserve">                '204':</w:t>
      </w:r>
    </w:p>
    <w:p w14:paraId="66369426" w14:textId="77777777" w:rsidR="00623B86" w:rsidRDefault="00623B86" w:rsidP="00623B86">
      <w:pPr>
        <w:pStyle w:val="PL"/>
      </w:pPr>
      <w:r>
        <w:t xml:space="preserve">                  description: &gt;-</w:t>
      </w:r>
    </w:p>
    <w:p w14:paraId="56DE6C7D" w14:textId="77777777" w:rsidR="00623B86" w:rsidRDefault="00623B86" w:rsidP="00623B86">
      <w:pPr>
        <w:pStyle w:val="PL"/>
      </w:pPr>
      <w:r>
        <w:t xml:space="preserve">                    Success case ("204 No Content").</w:t>
      </w:r>
    </w:p>
    <w:p w14:paraId="2DF4ECD3" w14:textId="77777777" w:rsidR="00623B86" w:rsidRDefault="00623B86" w:rsidP="00623B86">
      <w:pPr>
        <w:pStyle w:val="PL"/>
      </w:pPr>
      <w:r>
        <w:lastRenderedPageBreak/>
        <w:t xml:space="preserve">                    The notification is successfully delivered. The response message</w:t>
      </w:r>
    </w:p>
    <w:p w14:paraId="282E2655" w14:textId="77777777" w:rsidR="00623B86" w:rsidRDefault="00623B86" w:rsidP="00623B86">
      <w:pPr>
        <w:pStyle w:val="PL"/>
      </w:pPr>
      <w:r>
        <w:t xml:space="preserve">                    body is absent.</w:t>
      </w:r>
    </w:p>
    <w:p w14:paraId="0D814FE4" w14:textId="77777777" w:rsidR="00623B86" w:rsidRDefault="00623B86" w:rsidP="00623B86">
      <w:pPr>
        <w:pStyle w:val="PL"/>
      </w:pPr>
      <w:r>
        <w:t xml:space="preserve">                default:</w:t>
      </w:r>
    </w:p>
    <w:p w14:paraId="34E29C78" w14:textId="77777777" w:rsidR="00623B86" w:rsidRDefault="00623B86" w:rsidP="00623B86">
      <w:pPr>
        <w:pStyle w:val="PL"/>
      </w:pPr>
      <w:r>
        <w:t xml:space="preserve">                  description: Error case.</w:t>
      </w:r>
    </w:p>
    <w:p w14:paraId="74997BBC" w14:textId="77777777" w:rsidR="00623B86" w:rsidRDefault="00623B86" w:rsidP="00623B86">
      <w:pPr>
        <w:pStyle w:val="PL"/>
      </w:pPr>
      <w:r>
        <w:t xml:space="preserve">                  content:</w:t>
      </w:r>
    </w:p>
    <w:p w14:paraId="3F2CDAD3" w14:textId="77777777" w:rsidR="00623B86" w:rsidRDefault="00623B86" w:rsidP="00623B86">
      <w:pPr>
        <w:pStyle w:val="PL"/>
      </w:pPr>
      <w:r>
        <w:t xml:space="preserve">                    application/json:</w:t>
      </w:r>
    </w:p>
    <w:p w14:paraId="36D3B07D" w14:textId="77777777" w:rsidR="00623B86" w:rsidRDefault="00623B86" w:rsidP="00623B86">
      <w:pPr>
        <w:pStyle w:val="PL"/>
      </w:pPr>
      <w:r>
        <w:t xml:space="preserve">                      schema:</w:t>
      </w:r>
    </w:p>
    <w:p w14:paraId="72266B19" w14:textId="77777777" w:rsidR="00623B86" w:rsidRDefault="00623B86" w:rsidP="00623B86">
      <w:pPr>
        <w:pStyle w:val="PL"/>
      </w:pPr>
      <w:r>
        <w:t xml:space="preserve">                        $ref: 'TS28623_ComDefs.yaml#/components/schemas/ErrorResponse'</w:t>
      </w:r>
    </w:p>
    <w:p w14:paraId="46E7870E" w14:textId="77777777" w:rsidR="00623B86" w:rsidRDefault="00623B86" w:rsidP="00623B86">
      <w:pPr>
        <w:pStyle w:val="PL"/>
      </w:pPr>
      <w:r>
        <w:t xml:space="preserve">        notifyChangedAlarm:</w:t>
      </w:r>
    </w:p>
    <w:p w14:paraId="3B35105C" w14:textId="77777777" w:rsidR="00623B86" w:rsidRDefault="00623B86" w:rsidP="00623B86">
      <w:pPr>
        <w:pStyle w:val="PL"/>
      </w:pPr>
      <w:r>
        <w:t xml:space="preserve">          '{request.body#/consumerReference}':</w:t>
      </w:r>
    </w:p>
    <w:p w14:paraId="7DC15EF4" w14:textId="77777777" w:rsidR="00623B86" w:rsidRDefault="00623B86" w:rsidP="00623B86">
      <w:pPr>
        <w:pStyle w:val="PL"/>
      </w:pPr>
      <w:r>
        <w:t xml:space="preserve">            post:</w:t>
      </w:r>
    </w:p>
    <w:p w14:paraId="7E64A60E" w14:textId="77777777" w:rsidR="00623B86" w:rsidRDefault="00623B86" w:rsidP="00623B86">
      <w:pPr>
        <w:pStyle w:val="PL"/>
      </w:pPr>
      <w:r>
        <w:t xml:space="preserve">              requestBody:</w:t>
      </w:r>
    </w:p>
    <w:p w14:paraId="76436B2E" w14:textId="77777777" w:rsidR="00623B86" w:rsidRDefault="00623B86" w:rsidP="00623B86">
      <w:pPr>
        <w:pStyle w:val="PL"/>
      </w:pPr>
      <w:r>
        <w:t xml:space="preserve">                required: true</w:t>
      </w:r>
    </w:p>
    <w:p w14:paraId="1373CCE8" w14:textId="77777777" w:rsidR="00623B86" w:rsidRDefault="00623B86" w:rsidP="00623B86">
      <w:pPr>
        <w:pStyle w:val="PL"/>
      </w:pPr>
      <w:r>
        <w:t xml:space="preserve">                content:</w:t>
      </w:r>
    </w:p>
    <w:p w14:paraId="5C88AA3C" w14:textId="77777777" w:rsidR="00623B86" w:rsidRDefault="00623B86" w:rsidP="00623B86">
      <w:pPr>
        <w:pStyle w:val="PL"/>
      </w:pPr>
      <w:r>
        <w:t xml:space="preserve">                  application/json:</w:t>
      </w:r>
    </w:p>
    <w:p w14:paraId="01F7A45B" w14:textId="77777777" w:rsidR="00623B86" w:rsidRDefault="00623B86" w:rsidP="00623B86">
      <w:pPr>
        <w:pStyle w:val="PL"/>
      </w:pPr>
      <w:r>
        <w:t xml:space="preserve">                    schema:</w:t>
      </w:r>
    </w:p>
    <w:p w14:paraId="1468E165" w14:textId="77777777" w:rsidR="00623B86" w:rsidRDefault="00623B86" w:rsidP="00623B86">
      <w:pPr>
        <w:pStyle w:val="PL"/>
      </w:pPr>
      <w:r>
        <w:t xml:space="preserve">                      $ref: '#/components/schemas/NotifyChangedAlarm'</w:t>
      </w:r>
    </w:p>
    <w:p w14:paraId="169BAB39" w14:textId="77777777" w:rsidR="00623B86" w:rsidRDefault="00623B86" w:rsidP="00623B86">
      <w:pPr>
        <w:pStyle w:val="PL"/>
      </w:pPr>
      <w:r>
        <w:t xml:space="preserve">              responses:</w:t>
      </w:r>
    </w:p>
    <w:p w14:paraId="6D0477C8" w14:textId="77777777" w:rsidR="00623B86" w:rsidRDefault="00623B86" w:rsidP="00623B86">
      <w:pPr>
        <w:pStyle w:val="PL"/>
      </w:pPr>
      <w:r>
        <w:t xml:space="preserve">                '204':</w:t>
      </w:r>
    </w:p>
    <w:p w14:paraId="5F7417D5" w14:textId="77777777" w:rsidR="00623B86" w:rsidRDefault="00623B86" w:rsidP="00623B86">
      <w:pPr>
        <w:pStyle w:val="PL"/>
      </w:pPr>
      <w:r>
        <w:t xml:space="preserve">                  description: &gt;-</w:t>
      </w:r>
    </w:p>
    <w:p w14:paraId="03C3410A" w14:textId="77777777" w:rsidR="00623B86" w:rsidRDefault="00623B86" w:rsidP="00623B86">
      <w:pPr>
        <w:pStyle w:val="PL"/>
      </w:pPr>
      <w:r>
        <w:t xml:space="preserve">                    Success case ("204 No Content").</w:t>
      </w:r>
    </w:p>
    <w:p w14:paraId="74A2DD5E" w14:textId="77777777" w:rsidR="00623B86" w:rsidRDefault="00623B86" w:rsidP="00623B86">
      <w:pPr>
        <w:pStyle w:val="PL"/>
      </w:pPr>
      <w:r>
        <w:t xml:space="preserve">                    The notification is successfully delivered. The response message</w:t>
      </w:r>
    </w:p>
    <w:p w14:paraId="27135CF4" w14:textId="77777777" w:rsidR="00623B86" w:rsidRDefault="00623B86" w:rsidP="00623B86">
      <w:pPr>
        <w:pStyle w:val="PL"/>
      </w:pPr>
      <w:r>
        <w:t xml:space="preserve">                    body is absent.</w:t>
      </w:r>
    </w:p>
    <w:p w14:paraId="2CE1D595" w14:textId="77777777" w:rsidR="00623B86" w:rsidRDefault="00623B86" w:rsidP="00623B86">
      <w:pPr>
        <w:pStyle w:val="PL"/>
      </w:pPr>
      <w:r>
        <w:t xml:space="preserve">                default:</w:t>
      </w:r>
    </w:p>
    <w:p w14:paraId="6ECB7FE8" w14:textId="77777777" w:rsidR="00623B86" w:rsidRDefault="00623B86" w:rsidP="00623B86">
      <w:pPr>
        <w:pStyle w:val="PL"/>
      </w:pPr>
      <w:r>
        <w:t xml:space="preserve">                  description: Error case.</w:t>
      </w:r>
    </w:p>
    <w:p w14:paraId="0FF6CBC3" w14:textId="77777777" w:rsidR="00623B86" w:rsidRDefault="00623B86" w:rsidP="00623B86">
      <w:pPr>
        <w:pStyle w:val="PL"/>
      </w:pPr>
      <w:r>
        <w:t xml:space="preserve">                  content:</w:t>
      </w:r>
    </w:p>
    <w:p w14:paraId="09F3C1A6" w14:textId="77777777" w:rsidR="00623B86" w:rsidRDefault="00623B86" w:rsidP="00623B86">
      <w:pPr>
        <w:pStyle w:val="PL"/>
      </w:pPr>
      <w:r>
        <w:t xml:space="preserve">                    application/json:</w:t>
      </w:r>
    </w:p>
    <w:p w14:paraId="6758AD8E" w14:textId="77777777" w:rsidR="00623B86" w:rsidRDefault="00623B86" w:rsidP="00623B86">
      <w:pPr>
        <w:pStyle w:val="PL"/>
      </w:pPr>
      <w:r>
        <w:t xml:space="preserve">                      schema:</w:t>
      </w:r>
    </w:p>
    <w:p w14:paraId="50071FE3" w14:textId="77777777" w:rsidR="00623B86" w:rsidRDefault="00623B86" w:rsidP="00623B86">
      <w:pPr>
        <w:pStyle w:val="PL"/>
      </w:pPr>
      <w:r>
        <w:t xml:space="preserve">                        $ref: 'TS28623_ComDefs.yaml#/components/schemas/ErrorResponse'</w:t>
      </w:r>
    </w:p>
    <w:p w14:paraId="3C5F389B" w14:textId="77777777" w:rsidR="00623B86" w:rsidRDefault="00623B86" w:rsidP="00623B86">
      <w:pPr>
        <w:pStyle w:val="PL"/>
      </w:pPr>
      <w:r>
        <w:t xml:space="preserve">        notifyChangedAlarmGeneral:</w:t>
      </w:r>
    </w:p>
    <w:p w14:paraId="2C0B76CA" w14:textId="77777777" w:rsidR="00623B86" w:rsidRDefault="00623B86" w:rsidP="00623B86">
      <w:pPr>
        <w:pStyle w:val="PL"/>
      </w:pPr>
      <w:r>
        <w:t xml:space="preserve">          '{request.body#/consumerReference}':</w:t>
      </w:r>
    </w:p>
    <w:p w14:paraId="4ED8ED1D" w14:textId="77777777" w:rsidR="00623B86" w:rsidRDefault="00623B86" w:rsidP="00623B86">
      <w:pPr>
        <w:pStyle w:val="PL"/>
      </w:pPr>
      <w:r>
        <w:t xml:space="preserve">            post:</w:t>
      </w:r>
    </w:p>
    <w:p w14:paraId="730D412E" w14:textId="77777777" w:rsidR="00623B86" w:rsidRDefault="00623B86" w:rsidP="00623B86">
      <w:pPr>
        <w:pStyle w:val="PL"/>
      </w:pPr>
      <w:r>
        <w:t xml:space="preserve">              requestBody:</w:t>
      </w:r>
    </w:p>
    <w:p w14:paraId="5E8A8522" w14:textId="77777777" w:rsidR="00623B86" w:rsidRDefault="00623B86" w:rsidP="00623B86">
      <w:pPr>
        <w:pStyle w:val="PL"/>
      </w:pPr>
      <w:r>
        <w:t xml:space="preserve">                required: true</w:t>
      </w:r>
    </w:p>
    <w:p w14:paraId="03225A46" w14:textId="77777777" w:rsidR="00623B86" w:rsidRDefault="00623B86" w:rsidP="00623B86">
      <w:pPr>
        <w:pStyle w:val="PL"/>
      </w:pPr>
      <w:r>
        <w:t xml:space="preserve">                content:</w:t>
      </w:r>
    </w:p>
    <w:p w14:paraId="57EDD8A4" w14:textId="77777777" w:rsidR="00623B86" w:rsidRDefault="00623B86" w:rsidP="00623B86">
      <w:pPr>
        <w:pStyle w:val="PL"/>
      </w:pPr>
      <w:r>
        <w:t xml:space="preserve">                  application/json:</w:t>
      </w:r>
    </w:p>
    <w:p w14:paraId="5A9CE1AC" w14:textId="77777777" w:rsidR="00623B86" w:rsidRDefault="00623B86" w:rsidP="00623B86">
      <w:pPr>
        <w:pStyle w:val="PL"/>
      </w:pPr>
      <w:r>
        <w:t xml:space="preserve">                    schema:</w:t>
      </w:r>
    </w:p>
    <w:p w14:paraId="4F8A6903" w14:textId="77777777" w:rsidR="00623B86" w:rsidRDefault="00623B86" w:rsidP="00623B86">
      <w:pPr>
        <w:pStyle w:val="PL"/>
      </w:pPr>
      <w:r>
        <w:t xml:space="preserve">                      oneOf:</w:t>
      </w:r>
    </w:p>
    <w:p w14:paraId="0BEB76A7" w14:textId="77777777" w:rsidR="00623B86" w:rsidRDefault="00623B86" w:rsidP="00623B86">
      <w:pPr>
        <w:pStyle w:val="PL"/>
      </w:pPr>
      <w:r>
        <w:t xml:space="preserve">                        - $ref: '#/components/schemas/NotifyChangedAlarmGeneral'</w:t>
      </w:r>
    </w:p>
    <w:p w14:paraId="6333A0FC" w14:textId="77777777" w:rsidR="00623B86" w:rsidRDefault="00623B86" w:rsidP="00623B86">
      <w:pPr>
        <w:pStyle w:val="PL"/>
      </w:pPr>
      <w:r>
        <w:t xml:space="preserve">                        - $ref: '#/components/schemas/NotifyChangedSecAlarmGeneral'</w:t>
      </w:r>
    </w:p>
    <w:p w14:paraId="4EB3C5DA" w14:textId="77777777" w:rsidR="00623B86" w:rsidRDefault="00623B86" w:rsidP="00623B86">
      <w:pPr>
        <w:pStyle w:val="PL"/>
      </w:pPr>
      <w:r>
        <w:t xml:space="preserve">              responses:</w:t>
      </w:r>
    </w:p>
    <w:p w14:paraId="61BA2205" w14:textId="77777777" w:rsidR="00623B86" w:rsidRDefault="00623B86" w:rsidP="00623B86">
      <w:pPr>
        <w:pStyle w:val="PL"/>
      </w:pPr>
      <w:r>
        <w:t xml:space="preserve">                '204':</w:t>
      </w:r>
    </w:p>
    <w:p w14:paraId="3CB81440" w14:textId="77777777" w:rsidR="00623B86" w:rsidRDefault="00623B86" w:rsidP="00623B86">
      <w:pPr>
        <w:pStyle w:val="PL"/>
      </w:pPr>
      <w:r>
        <w:t xml:space="preserve">                  description: &gt;-</w:t>
      </w:r>
    </w:p>
    <w:p w14:paraId="7CEDAD71" w14:textId="77777777" w:rsidR="00623B86" w:rsidRDefault="00623B86" w:rsidP="00623B86">
      <w:pPr>
        <w:pStyle w:val="PL"/>
      </w:pPr>
      <w:r>
        <w:t xml:space="preserve">                    Success case ("204 No Content").</w:t>
      </w:r>
    </w:p>
    <w:p w14:paraId="4523D238" w14:textId="77777777" w:rsidR="00623B86" w:rsidRDefault="00623B86" w:rsidP="00623B86">
      <w:pPr>
        <w:pStyle w:val="PL"/>
      </w:pPr>
      <w:r>
        <w:t xml:space="preserve">                    The notification is successfully delivered. The response message</w:t>
      </w:r>
    </w:p>
    <w:p w14:paraId="0A448617" w14:textId="77777777" w:rsidR="00623B86" w:rsidRDefault="00623B86" w:rsidP="00623B86">
      <w:pPr>
        <w:pStyle w:val="PL"/>
      </w:pPr>
      <w:r>
        <w:t xml:space="preserve">                    body is absent.</w:t>
      </w:r>
    </w:p>
    <w:p w14:paraId="01D8C85F" w14:textId="77777777" w:rsidR="00623B86" w:rsidRDefault="00623B86" w:rsidP="00623B86">
      <w:pPr>
        <w:pStyle w:val="PL"/>
      </w:pPr>
      <w:r>
        <w:t xml:space="preserve">                default:</w:t>
      </w:r>
    </w:p>
    <w:p w14:paraId="748B97D6" w14:textId="77777777" w:rsidR="00623B86" w:rsidRDefault="00623B86" w:rsidP="00623B86">
      <w:pPr>
        <w:pStyle w:val="PL"/>
      </w:pPr>
      <w:r>
        <w:t xml:space="preserve">                  description: Error case.</w:t>
      </w:r>
    </w:p>
    <w:p w14:paraId="2A4CD6D8" w14:textId="77777777" w:rsidR="00623B86" w:rsidRDefault="00623B86" w:rsidP="00623B86">
      <w:pPr>
        <w:pStyle w:val="PL"/>
      </w:pPr>
      <w:r>
        <w:t xml:space="preserve">                  content:</w:t>
      </w:r>
    </w:p>
    <w:p w14:paraId="60DAEED0" w14:textId="77777777" w:rsidR="00623B86" w:rsidRDefault="00623B86" w:rsidP="00623B86">
      <w:pPr>
        <w:pStyle w:val="PL"/>
      </w:pPr>
      <w:r>
        <w:t xml:space="preserve">                    application/json:</w:t>
      </w:r>
    </w:p>
    <w:p w14:paraId="4A08934E" w14:textId="77777777" w:rsidR="00623B86" w:rsidRDefault="00623B86" w:rsidP="00623B86">
      <w:pPr>
        <w:pStyle w:val="PL"/>
      </w:pPr>
      <w:r>
        <w:t xml:space="preserve">                      schema:</w:t>
      </w:r>
    </w:p>
    <w:p w14:paraId="4607E6D6" w14:textId="77777777" w:rsidR="00623B86" w:rsidRDefault="00623B86" w:rsidP="00623B86">
      <w:pPr>
        <w:pStyle w:val="PL"/>
      </w:pPr>
      <w:r>
        <w:t xml:space="preserve">                        $ref: 'TS28623_ComDefs.yaml#/components/schemas/ErrorResponse'</w:t>
      </w:r>
    </w:p>
    <w:p w14:paraId="382F6EDE" w14:textId="77777777" w:rsidR="00623B86" w:rsidRDefault="00623B86" w:rsidP="00623B86">
      <w:pPr>
        <w:pStyle w:val="PL"/>
      </w:pPr>
      <w:r>
        <w:t xml:space="preserve">        notifyCorrelatedNotificationChanged:</w:t>
      </w:r>
    </w:p>
    <w:p w14:paraId="0EBD0D4C" w14:textId="77777777" w:rsidR="00623B86" w:rsidRDefault="00623B86" w:rsidP="00623B86">
      <w:pPr>
        <w:pStyle w:val="PL"/>
      </w:pPr>
      <w:r>
        <w:t xml:space="preserve">          '{request.body#/consumerReference}':</w:t>
      </w:r>
    </w:p>
    <w:p w14:paraId="05B3DD80" w14:textId="77777777" w:rsidR="00623B86" w:rsidRDefault="00623B86" w:rsidP="00623B86">
      <w:pPr>
        <w:pStyle w:val="PL"/>
      </w:pPr>
      <w:r>
        <w:t xml:space="preserve">            post:</w:t>
      </w:r>
    </w:p>
    <w:p w14:paraId="60453683" w14:textId="77777777" w:rsidR="00623B86" w:rsidRDefault="00623B86" w:rsidP="00623B86">
      <w:pPr>
        <w:pStyle w:val="PL"/>
      </w:pPr>
      <w:r>
        <w:t xml:space="preserve">              requestBody:</w:t>
      </w:r>
    </w:p>
    <w:p w14:paraId="5A493693" w14:textId="77777777" w:rsidR="00623B86" w:rsidRDefault="00623B86" w:rsidP="00623B86">
      <w:pPr>
        <w:pStyle w:val="PL"/>
      </w:pPr>
      <w:r>
        <w:t xml:space="preserve">                required: true</w:t>
      </w:r>
    </w:p>
    <w:p w14:paraId="45BF9053" w14:textId="77777777" w:rsidR="00623B86" w:rsidRDefault="00623B86" w:rsidP="00623B86">
      <w:pPr>
        <w:pStyle w:val="PL"/>
      </w:pPr>
      <w:r>
        <w:t xml:space="preserve">                content:</w:t>
      </w:r>
    </w:p>
    <w:p w14:paraId="6110A1B5" w14:textId="77777777" w:rsidR="00623B86" w:rsidRDefault="00623B86" w:rsidP="00623B86">
      <w:pPr>
        <w:pStyle w:val="PL"/>
      </w:pPr>
      <w:r>
        <w:t xml:space="preserve">                  application/json:</w:t>
      </w:r>
    </w:p>
    <w:p w14:paraId="561889A0" w14:textId="77777777" w:rsidR="00623B86" w:rsidRDefault="00623B86" w:rsidP="00623B86">
      <w:pPr>
        <w:pStyle w:val="PL"/>
      </w:pPr>
      <w:r>
        <w:t xml:space="preserve">                    schema:</w:t>
      </w:r>
    </w:p>
    <w:p w14:paraId="0664960C" w14:textId="77777777" w:rsidR="00623B86" w:rsidRDefault="00623B86" w:rsidP="00623B86">
      <w:pPr>
        <w:pStyle w:val="PL"/>
      </w:pPr>
      <w:r>
        <w:t xml:space="preserve">                      $ref: '#/components/schemas/NotifyCorrelatedNotificationChanged'</w:t>
      </w:r>
    </w:p>
    <w:p w14:paraId="5BDCF272" w14:textId="77777777" w:rsidR="00623B86" w:rsidRDefault="00623B86" w:rsidP="00623B86">
      <w:pPr>
        <w:pStyle w:val="PL"/>
      </w:pPr>
      <w:r>
        <w:t xml:space="preserve">              responses:</w:t>
      </w:r>
    </w:p>
    <w:p w14:paraId="464DE012" w14:textId="77777777" w:rsidR="00623B86" w:rsidRDefault="00623B86" w:rsidP="00623B86">
      <w:pPr>
        <w:pStyle w:val="PL"/>
      </w:pPr>
      <w:r>
        <w:t xml:space="preserve">                '204':</w:t>
      </w:r>
    </w:p>
    <w:p w14:paraId="3499F884" w14:textId="77777777" w:rsidR="00623B86" w:rsidRDefault="00623B86" w:rsidP="00623B86">
      <w:pPr>
        <w:pStyle w:val="PL"/>
      </w:pPr>
      <w:r>
        <w:t xml:space="preserve">                  description: &gt;-</w:t>
      </w:r>
    </w:p>
    <w:p w14:paraId="11DFC1F6" w14:textId="77777777" w:rsidR="00623B86" w:rsidRDefault="00623B86" w:rsidP="00623B86">
      <w:pPr>
        <w:pStyle w:val="PL"/>
      </w:pPr>
      <w:r>
        <w:t xml:space="preserve">                    Success case ("204 No Content").</w:t>
      </w:r>
    </w:p>
    <w:p w14:paraId="5020C452" w14:textId="77777777" w:rsidR="00623B86" w:rsidRDefault="00623B86" w:rsidP="00623B86">
      <w:pPr>
        <w:pStyle w:val="PL"/>
      </w:pPr>
      <w:r>
        <w:t xml:space="preserve">                    The notification is successfully delivered. The response message</w:t>
      </w:r>
    </w:p>
    <w:p w14:paraId="14186259" w14:textId="77777777" w:rsidR="00623B86" w:rsidRDefault="00623B86" w:rsidP="00623B86">
      <w:pPr>
        <w:pStyle w:val="PL"/>
      </w:pPr>
      <w:r>
        <w:t xml:space="preserve">                    body is absent.</w:t>
      </w:r>
    </w:p>
    <w:p w14:paraId="06819AAC" w14:textId="77777777" w:rsidR="00623B86" w:rsidRDefault="00623B86" w:rsidP="00623B86">
      <w:pPr>
        <w:pStyle w:val="PL"/>
      </w:pPr>
      <w:r>
        <w:t xml:space="preserve">                default:</w:t>
      </w:r>
    </w:p>
    <w:p w14:paraId="35175DA6" w14:textId="77777777" w:rsidR="00623B86" w:rsidRDefault="00623B86" w:rsidP="00623B86">
      <w:pPr>
        <w:pStyle w:val="PL"/>
      </w:pPr>
      <w:r>
        <w:t xml:space="preserve">                  description: Error case.</w:t>
      </w:r>
    </w:p>
    <w:p w14:paraId="5C7086BD" w14:textId="77777777" w:rsidR="00623B86" w:rsidRDefault="00623B86" w:rsidP="00623B86">
      <w:pPr>
        <w:pStyle w:val="PL"/>
      </w:pPr>
      <w:r>
        <w:t xml:space="preserve">                  content:</w:t>
      </w:r>
    </w:p>
    <w:p w14:paraId="63EDEDE7" w14:textId="77777777" w:rsidR="00623B86" w:rsidRDefault="00623B86" w:rsidP="00623B86">
      <w:pPr>
        <w:pStyle w:val="PL"/>
      </w:pPr>
      <w:r>
        <w:t xml:space="preserve">                    application/json:</w:t>
      </w:r>
    </w:p>
    <w:p w14:paraId="39CCB0AD" w14:textId="77777777" w:rsidR="00623B86" w:rsidRDefault="00623B86" w:rsidP="00623B86">
      <w:pPr>
        <w:pStyle w:val="PL"/>
      </w:pPr>
      <w:r>
        <w:t xml:space="preserve">                      schema:</w:t>
      </w:r>
    </w:p>
    <w:p w14:paraId="7CA2BD0D" w14:textId="77777777" w:rsidR="00623B86" w:rsidRDefault="00623B86" w:rsidP="00623B86">
      <w:pPr>
        <w:pStyle w:val="PL"/>
      </w:pPr>
      <w:r>
        <w:t xml:space="preserve">                        $ref: 'TS28623_ComDefs.yaml#/components/schemas/ErrorResponse'</w:t>
      </w:r>
    </w:p>
    <w:p w14:paraId="0A3BA49F" w14:textId="77777777" w:rsidR="00623B86" w:rsidRDefault="00623B86" w:rsidP="00623B86">
      <w:pPr>
        <w:pStyle w:val="PL"/>
      </w:pPr>
      <w:r>
        <w:t xml:space="preserve">        notifyAckStateChanged:</w:t>
      </w:r>
    </w:p>
    <w:p w14:paraId="2D2715D8" w14:textId="77777777" w:rsidR="00623B86" w:rsidRDefault="00623B86" w:rsidP="00623B86">
      <w:pPr>
        <w:pStyle w:val="PL"/>
      </w:pPr>
      <w:r>
        <w:t xml:space="preserve">          '{request.body#/consumerReference}':</w:t>
      </w:r>
    </w:p>
    <w:p w14:paraId="4F7DCE25" w14:textId="77777777" w:rsidR="00623B86" w:rsidRDefault="00623B86" w:rsidP="00623B86">
      <w:pPr>
        <w:pStyle w:val="PL"/>
      </w:pPr>
      <w:r>
        <w:t xml:space="preserve">            post:</w:t>
      </w:r>
    </w:p>
    <w:p w14:paraId="285A30A4" w14:textId="77777777" w:rsidR="00623B86" w:rsidRDefault="00623B86" w:rsidP="00623B86">
      <w:pPr>
        <w:pStyle w:val="PL"/>
      </w:pPr>
      <w:r>
        <w:t xml:space="preserve">              requestBody:</w:t>
      </w:r>
    </w:p>
    <w:p w14:paraId="2708DD32" w14:textId="77777777" w:rsidR="00623B86" w:rsidRDefault="00623B86" w:rsidP="00623B86">
      <w:pPr>
        <w:pStyle w:val="PL"/>
      </w:pPr>
      <w:r>
        <w:t xml:space="preserve">                required: true</w:t>
      </w:r>
    </w:p>
    <w:p w14:paraId="1A1A83EF" w14:textId="77777777" w:rsidR="00623B86" w:rsidRDefault="00623B86" w:rsidP="00623B86">
      <w:pPr>
        <w:pStyle w:val="PL"/>
      </w:pPr>
      <w:r>
        <w:lastRenderedPageBreak/>
        <w:t xml:space="preserve">                content:</w:t>
      </w:r>
    </w:p>
    <w:p w14:paraId="06442738" w14:textId="77777777" w:rsidR="00623B86" w:rsidRDefault="00623B86" w:rsidP="00623B86">
      <w:pPr>
        <w:pStyle w:val="PL"/>
      </w:pPr>
      <w:r>
        <w:t xml:space="preserve">                  application/json:</w:t>
      </w:r>
    </w:p>
    <w:p w14:paraId="7FA13614" w14:textId="77777777" w:rsidR="00623B86" w:rsidRDefault="00623B86" w:rsidP="00623B86">
      <w:pPr>
        <w:pStyle w:val="PL"/>
      </w:pPr>
      <w:r>
        <w:t xml:space="preserve">                    schema:</w:t>
      </w:r>
    </w:p>
    <w:p w14:paraId="66A499F2" w14:textId="77777777" w:rsidR="00623B86" w:rsidRDefault="00623B86" w:rsidP="00623B86">
      <w:pPr>
        <w:pStyle w:val="PL"/>
      </w:pPr>
      <w:r>
        <w:t xml:space="preserve">                      $ref: '#/components/schemas/NotifyAckStateChanged'</w:t>
      </w:r>
    </w:p>
    <w:p w14:paraId="53B2BC58" w14:textId="77777777" w:rsidR="00623B86" w:rsidRDefault="00623B86" w:rsidP="00623B86">
      <w:pPr>
        <w:pStyle w:val="PL"/>
      </w:pPr>
      <w:r>
        <w:t xml:space="preserve">              responses:</w:t>
      </w:r>
    </w:p>
    <w:p w14:paraId="0AF0573C" w14:textId="77777777" w:rsidR="00623B86" w:rsidRDefault="00623B86" w:rsidP="00623B86">
      <w:pPr>
        <w:pStyle w:val="PL"/>
      </w:pPr>
      <w:r>
        <w:t xml:space="preserve">                '204':</w:t>
      </w:r>
    </w:p>
    <w:p w14:paraId="414F556A" w14:textId="77777777" w:rsidR="00623B86" w:rsidRDefault="00623B86" w:rsidP="00623B86">
      <w:pPr>
        <w:pStyle w:val="PL"/>
      </w:pPr>
      <w:r>
        <w:t xml:space="preserve">                  description: &gt;-</w:t>
      </w:r>
    </w:p>
    <w:p w14:paraId="1B8C9B54" w14:textId="77777777" w:rsidR="00623B86" w:rsidRDefault="00623B86" w:rsidP="00623B86">
      <w:pPr>
        <w:pStyle w:val="PL"/>
      </w:pPr>
      <w:r>
        <w:t xml:space="preserve">                    Success case ("204 No Content").</w:t>
      </w:r>
    </w:p>
    <w:p w14:paraId="7C2F947E" w14:textId="77777777" w:rsidR="00623B86" w:rsidRDefault="00623B86" w:rsidP="00623B86">
      <w:pPr>
        <w:pStyle w:val="PL"/>
      </w:pPr>
      <w:r>
        <w:t xml:space="preserve">                    The notification is successfully delivered. The response message</w:t>
      </w:r>
    </w:p>
    <w:p w14:paraId="4860A1B4" w14:textId="77777777" w:rsidR="00623B86" w:rsidRDefault="00623B86" w:rsidP="00623B86">
      <w:pPr>
        <w:pStyle w:val="PL"/>
      </w:pPr>
      <w:r>
        <w:t xml:space="preserve">                    body is absent.</w:t>
      </w:r>
    </w:p>
    <w:p w14:paraId="3E286104" w14:textId="77777777" w:rsidR="00623B86" w:rsidRDefault="00623B86" w:rsidP="00623B86">
      <w:pPr>
        <w:pStyle w:val="PL"/>
      </w:pPr>
      <w:r>
        <w:t xml:space="preserve">                default:</w:t>
      </w:r>
    </w:p>
    <w:p w14:paraId="2E1E9C23" w14:textId="77777777" w:rsidR="00623B86" w:rsidRDefault="00623B86" w:rsidP="00623B86">
      <w:pPr>
        <w:pStyle w:val="PL"/>
      </w:pPr>
      <w:r>
        <w:t xml:space="preserve">                  description: Error case.</w:t>
      </w:r>
    </w:p>
    <w:p w14:paraId="6758C1B4" w14:textId="77777777" w:rsidR="00623B86" w:rsidRDefault="00623B86" w:rsidP="00623B86">
      <w:pPr>
        <w:pStyle w:val="PL"/>
      </w:pPr>
      <w:r>
        <w:t xml:space="preserve">                  content:</w:t>
      </w:r>
    </w:p>
    <w:p w14:paraId="530C122C" w14:textId="77777777" w:rsidR="00623B86" w:rsidRDefault="00623B86" w:rsidP="00623B86">
      <w:pPr>
        <w:pStyle w:val="PL"/>
      </w:pPr>
      <w:r>
        <w:t xml:space="preserve">                    application/json:</w:t>
      </w:r>
    </w:p>
    <w:p w14:paraId="1121FE86" w14:textId="77777777" w:rsidR="00623B86" w:rsidRDefault="00623B86" w:rsidP="00623B86">
      <w:pPr>
        <w:pStyle w:val="PL"/>
      </w:pPr>
      <w:r>
        <w:t xml:space="preserve">                      schema:</w:t>
      </w:r>
    </w:p>
    <w:p w14:paraId="602E1AAB" w14:textId="77777777" w:rsidR="00623B86" w:rsidRDefault="00623B86" w:rsidP="00623B86">
      <w:pPr>
        <w:pStyle w:val="PL"/>
      </w:pPr>
      <w:r>
        <w:t xml:space="preserve">                        $ref: 'TS28623_ComDefs.yaml#/components/schemas/ErrorResponse'</w:t>
      </w:r>
    </w:p>
    <w:p w14:paraId="63C1F09B" w14:textId="77777777" w:rsidR="00623B86" w:rsidRDefault="00623B86" w:rsidP="00623B86">
      <w:pPr>
        <w:pStyle w:val="PL"/>
      </w:pPr>
      <w:r>
        <w:t xml:space="preserve">        notifyComments:</w:t>
      </w:r>
    </w:p>
    <w:p w14:paraId="22384606" w14:textId="77777777" w:rsidR="00623B86" w:rsidRDefault="00623B86" w:rsidP="00623B86">
      <w:pPr>
        <w:pStyle w:val="PL"/>
      </w:pPr>
      <w:r>
        <w:t xml:space="preserve">          '{request.body#/consumerReference}':</w:t>
      </w:r>
    </w:p>
    <w:p w14:paraId="63E3143E" w14:textId="77777777" w:rsidR="00623B86" w:rsidRDefault="00623B86" w:rsidP="00623B86">
      <w:pPr>
        <w:pStyle w:val="PL"/>
      </w:pPr>
      <w:r>
        <w:t xml:space="preserve">            post:</w:t>
      </w:r>
    </w:p>
    <w:p w14:paraId="198C73FB" w14:textId="77777777" w:rsidR="00623B86" w:rsidRDefault="00623B86" w:rsidP="00623B86">
      <w:pPr>
        <w:pStyle w:val="PL"/>
      </w:pPr>
      <w:r>
        <w:t xml:space="preserve">              requestBody:</w:t>
      </w:r>
    </w:p>
    <w:p w14:paraId="3C4A1569" w14:textId="77777777" w:rsidR="00623B86" w:rsidRDefault="00623B86" w:rsidP="00623B86">
      <w:pPr>
        <w:pStyle w:val="PL"/>
      </w:pPr>
      <w:r>
        <w:t xml:space="preserve">                required: true</w:t>
      </w:r>
    </w:p>
    <w:p w14:paraId="012443F3" w14:textId="77777777" w:rsidR="00623B86" w:rsidRDefault="00623B86" w:rsidP="00623B86">
      <w:pPr>
        <w:pStyle w:val="PL"/>
      </w:pPr>
      <w:r>
        <w:t xml:space="preserve">                content:</w:t>
      </w:r>
    </w:p>
    <w:p w14:paraId="674F7CD8" w14:textId="77777777" w:rsidR="00623B86" w:rsidRDefault="00623B86" w:rsidP="00623B86">
      <w:pPr>
        <w:pStyle w:val="PL"/>
      </w:pPr>
      <w:r>
        <w:t xml:space="preserve">                  application/json:</w:t>
      </w:r>
    </w:p>
    <w:p w14:paraId="6F7553D1" w14:textId="77777777" w:rsidR="00623B86" w:rsidRDefault="00623B86" w:rsidP="00623B86">
      <w:pPr>
        <w:pStyle w:val="PL"/>
      </w:pPr>
      <w:r>
        <w:t xml:space="preserve">                    schema:</w:t>
      </w:r>
    </w:p>
    <w:p w14:paraId="031D6D12" w14:textId="77777777" w:rsidR="00623B86" w:rsidRDefault="00623B86" w:rsidP="00623B86">
      <w:pPr>
        <w:pStyle w:val="PL"/>
      </w:pPr>
      <w:r>
        <w:t xml:space="preserve">                      $ref: '#/components/schemas/NotifyComments'</w:t>
      </w:r>
    </w:p>
    <w:p w14:paraId="1AEDEDA2" w14:textId="77777777" w:rsidR="00623B86" w:rsidRDefault="00623B86" w:rsidP="00623B86">
      <w:pPr>
        <w:pStyle w:val="PL"/>
      </w:pPr>
      <w:r>
        <w:t xml:space="preserve">              responses:</w:t>
      </w:r>
    </w:p>
    <w:p w14:paraId="34C22C22" w14:textId="77777777" w:rsidR="00623B86" w:rsidRDefault="00623B86" w:rsidP="00623B86">
      <w:pPr>
        <w:pStyle w:val="PL"/>
      </w:pPr>
      <w:r>
        <w:t xml:space="preserve">                '204':</w:t>
      </w:r>
    </w:p>
    <w:p w14:paraId="1823DB63" w14:textId="77777777" w:rsidR="00623B86" w:rsidRDefault="00623B86" w:rsidP="00623B86">
      <w:pPr>
        <w:pStyle w:val="PL"/>
      </w:pPr>
      <w:r>
        <w:t xml:space="preserve">                  description: &gt;-</w:t>
      </w:r>
    </w:p>
    <w:p w14:paraId="32A41FEF" w14:textId="77777777" w:rsidR="00623B86" w:rsidRDefault="00623B86" w:rsidP="00623B86">
      <w:pPr>
        <w:pStyle w:val="PL"/>
      </w:pPr>
      <w:r>
        <w:t xml:space="preserve">                    Success case ("204 No Content").</w:t>
      </w:r>
    </w:p>
    <w:p w14:paraId="5D69EBCA" w14:textId="77777777" w:rsidR="00623B86" w:rsidRDefault="00623B86" w:rsidP="00623B86">
      <w:pPr>
        <w:pStyle w:val="PL"/>
      </w:pPr>
      <w:r>
        <w:t xml:space="preserve">                    The notification is successfully delivered. The response message</w:t>
      </w:r>
    </w:p>
    <w:p w14:paraId="438787AA" w14:textId="77777777" w:rsidR="00623B86" w:rsidRDefault="00623B86" w:rsidP="00623B86">
      <w:pPr>
        <w:pStyle w:val="PL"/>
      </w:pPr>
      <w:r>
        <w:t xml:space="preserve">                    body is absent.</w:t>
      </w:r>
    </w:p>
    <w:p w14:paraId="416C5216" w14:textId="77777777" w:rsidR="00623B86" w:rsidRDefault="00623B86" w:rsidP="00623B86">
      <w:pPr>
        <w:pStyle w:val="PL"/>
      </w:pPr>
      <w:r>
        <w:t xml:space="preserve">                default:</w:t>
      </w:r>
    </w:p>
    <w:p w14:paraId="7395DAD9" w14:textId="77777777" w:rsidR="00623B86" w:rsidRDefault="00623B86" w:rsidP="00623B86">
      <w:pPr>
        <w:pStyle w:val="PL"/>
      </w:pPr>
      <w:r>
        <w:t xml:space="preserve">                  description: Error case.</w:t>
      </w:r>
    </w:p>
    <w:p w14:paraId="56F9B443" w14:textId="77777777" w:rsidR="00623B86" w:rsidRDefault="00623B86" w:rsidP="00623B86">
      <w:pPr>
        <w:pStyle w:val="PL"/>
      </w:pPr>
      <w:r>
        <w:t xml:space="preserve">                  content:</w:t>
      </w:r>
    </w:p>
    <w:p w14:paraId="44854AE0" w14:textId="77777777" w:rsidR="00623B86" w:rsidRDefault="00623B86" w:rsidP="00623B86">
      <w:pPr>
        <w:pStyle w:val="PL"/>
      </w:pPr>
      <w:r>
        <w:t xml:space="preserve">                    application/json:</w:t>
      </w:r>
    </w:p>
    <w:p w14:paraId="489659BA" w14:textId="77777777" w:rsidR="00623B86" w:rsidRDefault="00623B86" w:rsidP="00623B86">
      <w:pPr>
        <w:pStyle w:val="PL"/>
      </w:pPr>
      <w:r>
        <w:t xml:space="preserve">                      schema:</w:t>
      </w:r>
    </w:p>
    <w:p w14:paraId="4AFD130E" w14:textId="77777777" w:rsidR="00623B86" w:rsidRDefault="00623B86" w:rsidP="00623B86">
      <w:pPr>
        <w:pStyle w:val="PL"/>
      </w:pPr>
      <w:r>
        <w:t xml:space="preserve">                        $ref: 'TS28623_ComDefs.yaml#/components/schemas/ErrorResponse'</w:t>
      </w:r>
    </w:p>
    <w:p w14:paraId="69D0DBCC" w14:textId="77777777" w:rsidR="00623B86" w:rsidRDefault="00623B86" w:rsidP="00623B86">
      <w:pPr>
        <w:pStyle w:val="PL"/>
      </w:pPr>
      <w:r>
        <w:t xml:space="preserve">        notifyPotentialFaultyAlarmList:</w:t>
      </w:r>
    </w:p>
    <w:p w14:paraId="0C8D078A" w14:textId="77777777" w:rsidR="00623B86" w:rsidRDefault="00623B86" w:rsidP="00623B86">
      <w:pPr>
        <w:pStyle w:val="PL"/>
      </w:pPr>
      <w:r>
        <w:t xml:space="preserve">          '{request.body#/consumerReference}':</w:t>
      </w:r>
    </w:p>
    <w:p w14:paraId="1966F83A" w14:textId="77777777" w:rsidR="00623B86" w:rsidRDefault="00623B86" w:rsidP="00623B86">
      <w:pPr>
        <w:pStyle w:val="PL"/>
      </w:pPr>
      <w:r>
        <w:t xml:space="preserve">            post:</w:t>
      </w:r>
    </w:p>
    <w:p w14:paraId="1E4D7A4D" w14:textId="77777777" w:rsidR="00623B86" w:rsidRDefault="00623B86" w:rsidP="00623B86">
      <w:pPr>
        <w:pStyle w:val="PL"/>
      </w:pPr>
      <w:r>
        <w:t xml:space="preserve">              requestBody:</w:t>
      </w:r>
    </w:p>
    <w:p w14:paraId="1D599C6A" w14:textId="77777777" w:rsidR="00623B86" w:rsidRDefault="00623B86" w:rsidP="00623B86">
      <w:pPr>
        <w:pStyle w:val="PL"/>
      </w:pPr>
      <w:r>
        <w:t xml:space="preserve">                required: true</w:t>
      </w:r>
    </w:p>
    <w:p w14:paraId="11D24A14" w14:textId="77777777" w:rsidR="00623B86" w:rsidRDefault="00623B86" w:rsidP="00623B86">
      <w:pPr>
        <w:pStyle w:val="PL"/>
      </w:pPr>
      <w:r>
        <w:t xml:space="preserve">                content:</w:t>
      </w:r>
    </w:p>
    <w:p w14:paraId="4B70A440" w14:textId="77777777" w:rsidR="00623B86" w:rsidRDefault="00623B86" w:rsidP="00623B86">
      <w:pPr>
        <w:pStyle w:val="PL"/>
      </w:pPr>
      <w:r>
        <w:t xml:space="preserve">                  application/json:</w:t>
      </w:r>
    </w:p>
    <w:p w14:paraId="3B5A13ED" w14:textId="77777777" w:rsidR="00623B86" w:rsidRDefault="00623B86" w:rsidP="00623B86">
      <w:pPr>
        <w:pStyle w:val="PL"/>
      </w:pPr>
      <w:r>
        <w:t xml:space="preserve">                    schema:</w:t>
      </w:r>
    </w:p>
    <w:p w14:paraId="09BB3B6D" w14:textId="77777777" w:rsidR="00623B86" w:rsidRDefault="00623B86" w:rsidP="00623B86">
      <w:pPr>
        <w:pStyle w:val="PL"/>
      </w:pPr>
      <w:r>
        <w:t xml:space="preserve">                      $ref: '#/components/schemas/NotifyPotentialFaultyAlarmList'</w:t>
      </w:r>
    </w:p>
    <w:p w14:paraId="6EE36D48" w14:textId="77777777" w:rsidR="00623B86" w:rsidRDefault="00623B86" w:rsidP="00623B86">
      <w:pPr>
        <w:pStyle w:val="PL"/>
      </w:pPr>
      <w:r>
        <w:t xml:space="preserve">              responses:</w:t>
      </w:r>
    </w:p>
    <w:p w14:paraId="25E45533" w14:textId="77777777" w:rsidR="00623B86" w:rsidRDefault="00623B86" w:rsidP="00623B86">
      <w:pPr>
        <w:pStyle w:val="PL"/>
      </w:pPr>
      <w:r>
        <w:t xml:space="preserve">                '204':</w:t>
      </w:r>
    </w:p>
    <w:p w14:paraId="43A54AB0" w14:textId="77777777" w:rsidR="00623B86" w:rsidRDefault="00623B86" w:rsidP="00623B86">
      <w:pPr>
        <w:pStyle w:val="PL"/>
      </w:pPr>
      <w:r>
        <w:t xml:space="preserve">                  description: &gt;-</w:t>
      </w:r>
    </w:p>
    <w:p w14:paraId="372F0E84" w14:textId="77777777" w:rsidR="00623B86" w:rsidRDefault="00623B86" w:rsidP="00623B86">
      <w:pPr>
        <w:pStyle w:val="PL"/>
      </w:pPr>
      <w:r>
        <w:t xml:space="preserve">                    Success case ("204 No Content").</w:t>
      </w:r>
    </w:p>
    <w:p w14:paraId="234CA9DC" w14:textId="77777777" w:rsidR="00623B86" w:rsidRDefault="00623B86" w:rsidP="00623B86">
      <w:pPr>
        <w:pStyle w:val="PL"/>
      </w:pPr>
      <w:r>
        <w:t xml:space="preserve">                    The notification is successfully delivered. The response message</w:t>
      </w:r>
    </w:p>
    <w:p w14:paraId="4F1D1079" w14:textId="77777777" w:rsidR="00623B86" w:rsidRDefault="00623B86" w:rsidP="00623B86">
      <w:pPr>
        <w:pStyle w:val="PL"/>
      </w:pPr>
      <w:r>
        <w:t xml:space="preserve">                    body is absent.</w:t>
      </w:r>
    </w:p>
    <w:p w14:paraId="290DCA99" w14:textId="77777777" w:rsidR="00623B86" w:rsidRDefault="00623B86" w:rsidP="00623B86">
      <w:pPr>
        <w:pStyle w:val="PL"/>
      </w:pPr>
      <w:r>
        <w:t xml:space="preserve">                default:</w:t>
      </w:r>
    </w:p>
    <w:p w14:paraId="112224DB" w14:textId="77777777" w:rsidR="00623B86" w:rsidRDefault="00623B86" w:rsidP="00623B86">
      <w:pPr>
        <w:pStyle w:val="PL"/>
      </w:pPr>
      <w:r>
        <w:t xml:space="preserve">                  description: Error case.</w:t>
      </w:r>
    </w:p>
    <w:p w14:paraId="65EC8DCB" w14:textId="77777777" w:rsidR="00623B86" w:rsidRDefault="00623B86" w:rsidP="00623B86">
      <w:pPr>
        <w:pStyle w:val="PL"/>
      </w:pPr>
      <w:r>
        <w:t xml:space="preserve">                  content:</w:t>
      </w:r>
    </w:p>
    <w:p w14:paraId="3F089357" w14:textId="77777777" w:rsidR="00623B86" w:rsidRDefault="00623B86" w:rsidP="00623B86">
      <w:pPr>
        <w:pStyle w:val="PL"/>
      </w:pPr>
      <w:r>
        <w:t xml:space="preserve">                    application/json:</w:t>
      </w:r>
    </w:p>
    <w:p w14:paraId="47094E57" w14:textId="77777777" w:rsidR="00623B86" w:rsidRDefault="00623B86" w:rsidP="00623B86">
      <w:pPr>
        <w:pStyle w:val="PL"/>
      </w:pPr>
      <w:r>
        <w:t xml:space="preserve">                      schema:</w:t>
      </w:r>
    </w:p>
    <w:p w14:paraId="4B0F425C" w14:textId="77777777" w:rsidR="00623B86" w:rsidRDefault="00623B86" w:rsidP="00623B86">
      <w:pPr>
        <w:pStyle w:val="PL"/>
      </w:pPr>
      <w:r>
        <w:t xml:space="preserve">                        $ref: 'TS28623_ComDefs.yaml#/components/schemas/ErrorResponse'</w:t>
      </w:r>
    </w:p>
    <w:p w14:paraId="2371ACB3" w14:textId="77777777" w:rsidR="00623B86" w:rsidRDefault="00623B86" w:rsidP="00623B86">
      <w:pPr>
        <w:pStyle w:val="PL"/>
      </w:pPr>
      <w:r>
        <w:t xml:space="preserve">        notifyAlarmListRebuilt:</w:t>
      </w:r>
    </w:p>
    <w:p w14:paraId="5AFB0A5F" w14:textId="77777777" w:rsidR="00623B86" w:rsidRDefault="00623B86" w:rsidP="00623B86">
      <w:pPr>
        <w:pStyle w:val="PL"/>
      </w:pPr>
      <w:r>
        <w:t xml:space="preserve">          '{request.body#/consumerReference}':</w:t>
      </w:r>
    </w:p>
    <w:p w14:paraId="6BC9B2F4" w14:textId="77777777" w:rsidR="00623B86" w:rsidRDefault="00623B86" w:rsidP="00623B86">
      <w:pPr>
        <w:pStyle w:val="PL"/>
      </w:pPr>
      <w:r>
        <w:t xml:space="preserve">            post:</w:t>
      </w:r>
    </w:p>
    <w:p w14:paraId="33E32FAE" w14:textId="77777777" w:rsidR="00623B86" w:rsidRDefault="00623B86" w:rsidP="00623B86">
      <w:pPr>
        <w:pStyle w:val="PL"/>
      </w:pPr>
      <w:r>
        <w:t xml:space="preserve">              requestBody:</w:t>
      </w:r>
    </w:p>
    <w:p w14:paraId="2DA8F590" w14:textId="77777777" w:rsidR="00623B86" w:rsidRDefault="00623B86" w:rsidP="00623B86">
      <w:pPr>
        <w:pStyle w:val="PL"/>
      </w:pPr>
      <w:r>
        <w:t xml:space="preserve">                required: true</w:t>
      </w:r>
    </w:p>
    <w:p w14:paraId="45E15680" w14:textId="77777777" w:rsidR="00623B86" w:rsidRDefault="00623B86" w:rsidP="00623B86">
      <w:pPr>
        <w:pStyle w:val="PL"/>
      </w:pPr>
      <w:r>
        <w:t xml:space="preserve">                content:</w:t>
      </w:r>
    </w:p>
    <w:p w14:paraId="70C04763" w14:textId="77777777" w:rsidR="00623B86" w:rsidRDefault="00623B86" w:rsidP="00623B86">
      <w:pPr>
        <w:pStyle w:val="PL"/>
      </w:pPr>
      <w:r>
        <w:t xml:space="preserve">                  application/json:</w:t>
      </w:r>
    </w:p>
    <w:p w14:paraId="1B7F8778" w14:textId="77777777" w:rsidR="00623B86" w:rsidRDefault="00623B86" w:rsidP="00623B86">
      <w:pPr>
        <w:pStyle w:val="PL"/>
      </w:pPr>
      <w:r>
        <w:t xml:space="preserve">                    schema:</w:t>
      </w:r>
    </w:p>
    <w:p w14:paraId="067CCCA8" w14:textId="77777777" w:rsidR="00623B86" w:rsidRDefault="00623B86" w:rsidP="00623B86">
      <w:pPr>
        <w:pStyle w:val="PL"/>
      </w:pPr>
      <w:r>
        <w:t xml:space="preserve">                      $ref: '#/components/schemas/NotifyAlarmListRebuilt'</w:t>
      </w:r>
    </w:p>
    <w:p w14:paraId="7CC3F622" w14:textId="77777777" w:rsidR="00623B86" w:rsidRDefault="00623B86" w:rsidP="00623B86">
      <w:pPr>
        <w:pStyle w:val="PL"/>
      </w:pPr>
      <w:r>
        <w:t xml:space="preserve">              responses:</w:t>
      </w:r>
    </w:p>
    <w:p w14:paraId="04C683E5" w14:textId="77777777" w:rsidR="00623B86" w:rsidRDefault="00623B86" w:rsidP="00623B86">
      <w:pPr>
        <w:pStyle w:val="PL"/>
      </w:pPr>
      <w:r>
        <w:t xml:space="preserve">                '204':</w:t>
      </w:r>
    </w:p>
    <w:p w14:paraId="4EBEA050" w14:textId="77777777" w:rsidR="00623B86" w:rsidRDefault="00623B86" w:rsidP="00623B86">
      <w:pPr>
        <w:pStyle w:val="PL"/>
      </w:pPr>
      <w:r>
        <w:t xml:space="preserve">                  description: &gt;-</w:t>
      </w:r>
    </w:p>
    <w:p w14:paraId="0218F8C7" w14:textId="77777777" w:rsidR="00623B86" w:rsidRDefault="00623B86" w:rsidP="00623B86">
      <w:pPr>
        <w:pStyle w:val="PL"/>
      </w:pPr>
      <w:r>
        <w:t xml:space="preserve">                    Success case ("204 No Content").</w:t>
      </w:r>
    </w:p>
    <w:p w14:paraId="130CAA5C" w14:textId="77777777" w:rsidR="00623B86" w:rsidRDefault="00623B86" w:rsidP="00623B86">
      <w:pPr>
        <w:pStyle w:val="PL"/>
      </w:pPr>
      <w:r>
        <w:t xml:space="preserve">                    The notification is successfully delivered. The response message</w:t>
      </w:r>
    </w:p>
    <w:p w14:paraId="67F04A83" w14:textId="77777777" w:rsidR="00623B86" w:rsidRDefault="00623B86" w:rsidP="00623B86">
      <w:pPr>
        <w:pStyle w:val="PL"/>
      </w:pPr>
      <w:r>
        <w:t xml:space="preserve">                    body is absent.</w:t>
      </w:r>
    </w:p>
    <w:p w14:paraId="08677230" w14:textId="77777777" w:rsidR="00623B86" w:rsidRDefault="00623B86" w:rsidP="00623B86">
      <w:pPr>
        <w:pStyle w:val="PL"/>
      </w:pPr>
      <w:r>
        <w:t xml:space="preserve">                default:</w:t>
      </w:r>
    </w:p>
    <w:p w14:paraId="039452D0" w14:textId="77777777" w:rsidR="00623B86" w:rsidRDefault="00623B86" w:rsidP="00623B86">
      <w:pPr>
        <w:pStyle w:val="PL"/>
      </w:pPr>
      <w:r>
        <w:t xml:space="preserve">                  description: Error case.</w:t>
      </w:r>
    </w:p>
    <w:p w14:paraId="6C39B1F4" w14:textId="77777777" w:rsidR="00623B86" w:rsidRDefault="00623B86" w:rsidP="00623B86">
      <w:pPr>
        <w:pStyle w:val="PL"/>
      </w:pPr>
      <w:r>
        <w:t xml:space="preserve">                  content:</w:t>
      </w:r>
    </w:p>
    <w:p w14:paraId="7C6CC6E9" w14:textId="77777777" w:rsidR="00623B86" w:rsidRDefault="00623B86" w:rsidP="00623B86">
      <w:pPr>
        <w:pStyle w:val="PL"/>
      </w:pPr>
      <w:r>
        <w:t xml:space="preserve">                    application/json:</w:t>
      </w:r>
    </w:p>
    <w:p w14:paraId="7417E0C9" w14:textId="77777777" w:rsidR="00623B86" w:rsidRDefault="00623B86" w:rsidP="00623B86">
      <w:pPr>
        <w:pStyle w:val="PL"/>
      </w:pPr>
      <w:r>
        <w:t xml:space="preserve">                      schema:</w:t>
      </w:r>
    </w:p>
    <w:p w14:paraId="531780DF" w14:textId="77777777" w:rsidR="00623B86" w:rsidRDefault="00623B86" w:rsidP="00623B86">
      <w:pPr>
        <w:pStyle w:val="PL"/>
      </w:pPr>
      <w:r>
        <w:lastRenderedPageBreak/>
        <w:t xml:space="preserve">                        $ref: 'TS28623_ComDefs.yaml#/components/schemas/ErrorResponse'</w:t>
      </w:r>
    </w:p>
    <w:p w14:paraId="47B7BC9C" w14:textId="77777777" w:rsidR="00623B86" w:rsidRDefault="00623B86" w:rsidP="00623B86">
      <w:pPr>
        <w:pStyle w:val="PL"/>
      </w:pPr>
      <w:r>
        <w:t xml:space="preserve">  /subscriptions/{subscriptionId}:</w:t>
      </w:r>
    </w:p>
    <w:p w14:paraId="6ECB7F17" w14:textId="77777777" w:rsidR="00623B86" w:rsidRDefault="00623B86" w:rsidP="00623B86">
      <w:pPr>
        <w:pStyle w:val="PL"/>
      </w:pPr>
      <w:r>
        <w:t xml:space="preserve">    delete:</w:t>
      </w:r>
    </w:p>
    <w:p w14:paraId="0FD78E11" w14:textId="77777777" w:rsidR="00623B86" w:rsidRDefault="00623B86" w:rsidP="00623B86">
      <w:pPr>
        <w:pStyle w:val="PL"/>
      </w:pPr>
      <w:r>
        <w:t xml:space="preserve">      summary: Delete a subscription</w:t>
      </w:r>
    </w:p>
    <w:p w14:paraId="5B71EDA1" w14:textId="77777777" w:rsidR="00623B86" w:rsidRDefault="00623B86" w:rsidP="00623B86">
      <w:pPr>
        <w:pStyle w:val="PL"/>
      </w:pPr>
      <w:r>
        <w:t xml:space="preserve">      description: &gt;-</w:t>
      </w:r>
    </w:p>
    <w:p w14:paraId="3CB60FF5" w14:textId="77777777" w:rsidR="00623B86" w:rsidRDefault="00623B86" w:rsidP="00623B86">
      <w:pPr>
        <w:pStyle w:val="PL"/>
      </w:pPr>
      <w:r>
        <w:t xml:space="preserve">        The subscription is deleted by deleting the corresponding subscription</w:t>
      </w:r>
    </w:p>
    <w:p w14:paraId="2F8EF502" w14:textId="77777777" w:rsidR="00623B86" w:rsidRDefault="00623B86" w:rsidP="00623B86">
      <w:pPr>
        <w:pStyle w:val="PL"/>
      </w:pPr>
      <w:r>
        <w:t xml:space="preserve">        resource. The resource to be deleted is identified with the path</w:t>
      </w:r>
    </w:p>
    <w:p w14:paraId="1A5A20C0" w14:textId="77777777" w:rsidR="00623B86" w:rsidRDefault="00623B86" w:rsidP="00623B86">
      <w:pPr>
        <w:pStyle w:val="PL"/>
      </w:pPr>
      <w:r>
        <w:t xml:space="preserve">        component of the URI.</w:t>
      </w:r>
    </w:p>
    <w:p w14:paraId="0EA7231F" w14:textId="77777777" w:rsidR="00623B86" w:rsidRDefault="00623B86" w:rsidP="00623B86">
      <w:pPr>
        <w:pStyle w:val="PL"/>
      </w:pPr>
      <w:r>
        <w:t xml:space="preserve">      parameters:</w:t>
      </w:r>
    </w:p>
    <w:p w14:paraId="3CFB06AC" w14:textId="77777777" w:rsidR="00623B86" w:rsidRDefault="00623B86" w:rsidP="00623B86">
      <w:pPr>
        <w:pStyle w:val="PL"/>
      </w:pPr>
      <w:r>
        <w:t xml:space="preserve">        - name: subscriptionId</w:t>
      </w:r>
    </w:p>
    <w:p w14:paraId="053BC6FC" w14:textId="77777777" w:rsidR="00623B86" w:rsidRDefault="00623B86" w:rsidP="00623B86">
      <w:pPr>
        <w:pStyle w:val="PL"/>
      </w:pPr>
      <w:r>
        <w:t xml:space="preserve">          in: path</w:t>
      </w:r>
    </w:p>
    <w:p w14:paraId="614D647F" w14:textId="77777777" w:rsidR="00623B86" w:rsidRDefault="00623B86" w:rsidP="00623B86">
      <w:pPr>
        <w:pStyle w:val="PL"/>
      </w:pPr>
      <w:r>
        <w:t xml:space="preserve">          description: Identifies the subscription to be deleted.</w:t>
      </w:r>
    </w:p>
    <w:p w14:paraId="711549C1" w14:textId="77777777" w:rsidR="00623B86" w:rsidRDefault="00623B86" w:rsidP="00623B86">
      <w:pPr>
        <w:pStyle w:val="PL"/>
      </w:pPr>
      <w:r>
        <w:t xml:space="preserve">          required: true</w:t>
      </w:r>
    </w:p>
    <w:p w14:paraId="58BB6759" w14:textId="77777777" w:rsidR="00623B86" w:rsidRDefault="00623B86" w:rsidP="00623B86">
      <w:pPr>
        <w:pStyle w:val="PL"/>
      </w:pPr>
      <w:r>
        <w:t xml:space="preserve">          schema:</w:t>
      </w:r>
    </w:p>
    <w:p w14:paraId="2878B373" w14:textId="77777777" w:rsidR="00623B86" w:rsidRDefault="00623B86" w:rsidP="00623B86">
      <w:pPr>
        <w:pStyle w:val="PL"/>
      </w:pPr>
      <w:r>
        <w:t xml:space="preserve">            type: string</w:t>
      </w:r>
    </w:p>
    <w:p w14:paraId="39890EC1" w14:textId="77777777" w:rsidR="00623B86" w:rsidRDefault="00623B86" w:rsidP="00623B86">
      <w:pPr>
        <w:pStyle w:val="PL"/>
      </w:pPr>
      <w:r>
        <w:t xml:space="preserve">      responses:</w:t>
      </w:r>
    </w:p>
    <w:p w14:paraId="5A07E2FF" w14:textId="77777777" w:rsidR="00623B86" w:rsidRDefault="00623B86" w:rsidP="00623B86">
      <w:pPr>
        <w:pStyle w:val="PL"/>
      </w:pPr>
      <w:r>
        <w:t xml:space="preserve">        '204':</w:t>
      </w:r>
    </w:p>
    <w:p w14:paraId="7B9C2527" w14:textId="77777777" w:rsidR="00623B86" w:rsidRDefault="00623B86" w:rsidP="00623B86">
      <w:pPr>
        <w:pStyle w:val="PL"/>
      </w:pPr>
      <w:r>
        <w:t xml:space="preserve">          description: &gt;-</w:t>
      </w:r>
    </w:p>
    <w:p w14:paraId="304A452D" w14:textId="77777777" w:rsidR="00623B86" w:rsidRDefault="00623B86" w:rsidP="00623B86">
      <w:pPr>
        <w:pStyle w:val="PL"/>
      </w:pPr>
      <w:r>
        <w:t xml:space="preserve">            Success case ("204 No Content").</w:t>
      </w:r>
    </w:p>
    <w:p w14:paraId="2C4C9A81" w14:textId="77777777" w:rsidR="00623B86" w:rsidRDefault="00623B86" w:rsidP="00623B86">
      <w:pPr>
        <w:pStyle w:val="PL"/>
      </w:pPr>
      <w:r>
        <w:t xml:space="preserve">            The subscription resource has been deleted. The response message body</w:t>
      </w:r>
    </w:p>
    <w:p w14:paraId="11D00176" w14:textId="77777777" w:rsidR="00623B86" w:rsidRDefault="00623B86" w:rsidP="00623B86">
      <w:pPr>
        <w:pStyle w:val="PL"/>
      </w:pPr>
      <w:r>
        <w:t xml:space="preserve">            is absent.</w:t>
      </w:r>
    </w:p>
    <w:p w14:paraId="73D4C0FD" w14:textId="77777777" w:rsidR="00623B86" w:rsidRDefault="00623B86" w:rsidP="00623B86">
      <w:pPr>
        <w:pStyle w:val="PL"/>
      </w:pPr>
      <w:r>
        <w:t xml:space="preserve">        default:</w:t>
      </w:r>
    </w:p>
    <w:p w14:paraId="43FCA1CC" w14:textId="77777777" w:rsidR="00623B86" w:rsidRDefault="00623B86" w:rsidP="00623B86">
      <w:pPr>
        <w:pStyle w:val="PL"/>
      </w:pPr>
      <w:r>
        <w:t xml:space="preserve">          description: Error case.</w:t>
      </w:r>
    </w:p>
    <w:p w14:paraId="4DD7DA90" w14:textId="77777777" w:rsidR="00623B86" w:rsidRDefault="00623B86" w:rsidP="00623B86">
      <w:pPr>
        <w:pStyle w:val="PL"/>
      </w:pPr>
      <w:r>
        <w:t xml:space="preserve">          content:</w:t>
      </w:r>
    </w:p>
    <w:p w14:paraId="6CE89CC7" w14:textId="77777777" w:rsidR="00623B86" w:rsidRDefault="00623B86" w:rsidP="00623B86">
      <w:pPr>
        <w:pStyle w:val="PL"/>
      </w:pPr>
      <w:r>
        <w:t xml:space="preserve">            application/json:</w:t>
      </w:r>
    </w:p>
    <w:p w14:paraId="32D36FA9" w14:textId="77777777" w:rsidR="00623B86" w:rsidRDefault="00623B86" w:rsidP="00623B86">
      <w:pPr>
        <w:pStyle w:val="PL"/>
      </w:pPr>
      <w:r>
        <w:t xml:space="preserve">              schema:</w:t>
      </w:r>
    </w:p>
    <w:p w14:paraId="746F797D" w14:textId="77777777" w:rsidR="00623B86" w:rsidRDefault="00623B86" w:rsidP="00623B86">
      <w:pPr>
        <w:pStyle w:val="PL"/>
      </w:pPr>
      <w:r>
        <w:t xml:space="preserve">                $ref: 'TS28623_ComDefs.yaml#/components/schemas/ErrorResponse'</w:t>
      </w:r>
    </w:p>
    <w:p w14:paraId="73949B1B" w14:textId="77777777" w:rsidR="00623B86" w:rsidRDefault="00623B86" w:rsidP="00623B86">
      <w:pPr>
        <w:pStyle w:val="PL"/>
      </w:pPr>
    </w:p>
    <w:p w14:paraId="270F4DD3" w14:textId="77777777" w:rsidR="00623B86" w:rsidRDefault="00623B86" w:rsidP="00623B86">
      <w:pPr>
        <w:pStyle w:val="PL"/>
      </w:pPr>
      <w:r>
        <w:t>components:</w:t>
      </w:r>
    </w:p>
    <w:p w14:paraId="11296A9A" w14:textId="77777777" w:rsidR="00623B86" w:rsidRDefault="00623B86" w:rsidP="00623B86">
      <w:pPr>
        <w:pStyle w:val="PL"/>
      </w:pPr>
      <w:r>
        <w:t xml:space="preserve">  schemas:</w:t>
      </w:r>
    </w:p>
    <w:p w14:paraId="7CEB4C57" w14:textId="77777777" w:rsidR="00623B86" w:rsidRDefault="00623B86" w:rsidP="00623B86">
      <w:pPr>
        <w:pStyle w:val="PL"/>
      </w:pPr>
    </w:p>
    <w:p w14:paraId="69DCA0DC" w14:textId="77777777" w:rsidR="00623B86" w:rsidRDefault="00623B86" w:rsidP="00623B86">
      <w:pPr>
        <w:pStyle w:val="PL"/>
      </w:pPr>
      <w:r>
        <w:t xml:space="preserve">  #---- Definition of AlarmRecord ----------------------------------------------------#</w:t>
      </w:r>
    </w:p>
    <w:p w14:paraId="5014107B" w14:textId="77777777" w:rsidR="00623B86" w:rsidRDefault="00623B86" w:rsidP="00623B86">
      <w:pPr>
        <w:pStyle w:val="PL"/>
      </w:pPr>
      <w:r>
        <w:t xml:space="preserve"> </w:t>
      </w:r>
    </w:p>
    <w:p w14:paraId="2CC9227D" w14:textId="77777777" w:rsidR="00623B86" w:rsidRDefault="00623B86" w:rsidP="00623B86">
      <w:pPr>
        <w:pStyle w:val="PL"/>
      </w:pPr>
      <w:r>
        <w:t xml:space="preserve">    AlarmId:</w:t>
      </w:r>
    </w:p>
    <w:p w14:paraId="3B3CED27" w14:textId="77777777" w:rsidR="00623B86" w:rsidRDefault="00623B86" w:rsidP="00623B86">
      <w:pPr>
        <w:pStyle w:val="PL"/>
      </w:pPr>
      <w:r>
        <w:t xml:space="preserve">      type: string</w:t>
      </w:r>
    </w:p>
    <w:p w14:paraId="2B62BF8B" w14:textId="77777777" w:rsidR="00623B86" w:rsidRDefault="00623B86" w:rsidP="00623B86">
      <w:pPr>
        <w:pStyle w:val="PL"/>
      </w:pPr>
      <w:r>
        <w:t xml:space="preserve">    AlarmType:</w:t>
      </w:r>
    </w:p>
    <w:p w14:paraId="065B1130" w14:textId="77777777" w:rsidR="00623B86" w:rsidRDefault="00623B86" w:rsidP="00623B86">
      <w:pPr>
        <w:pStyle w:val="PL"/>
      </w:pPr>
      <w:r>
        <w:t xml:space="preserve">      type: string</w:t>
      </w:r>
    </w:p>
    <w:p w14:paraId="6EAF222C" w14:textId="77777777" w:rsidR="00623B86" w:rsidRDefault="00623B86" w:rsidP="00623B86">
      <w:pPr>
        <w:pStyle w:val="PL"/>
      </w:pPr>
      <w:r>
        <w:t xml:space="preserve">      enum:</w:t>
      </w:r>
    </w:p>
    <w:p w14:paraId="4FBED39E" w14:textId="77777777" w:rsidR="00623B86" w:rsidRDefault="00623B86" w:rsidP="00623B86">
      <w:pPr>
        <w:pStyle w:val="PL"/>
      </w:pPr>
      <w:r>
        <w:t xml:space="preserve">        - COMMUNICATIONS_ALARM</w:t>
      </w:r>
    </w:p>
    <w:p w14:paraId="66C921F2" w14:textId="77777777" w:rsidR="00623B86" w:rsidRDefault="00623B86" w:rsidP="00623B86">
      <w:pPr>
        <w:pStyle w:val="PL"/>
      </w:pPr>
      <w:r>
        <w:t xml:space="preserve">        - QUALITY_OF_SERVICE_ALARM</w:t>
      </w:r>
    </w:p>
    <w:p w14:paraId="4D28410A" w14:textId="77777777" w:rsidR="00623B86" w:rsidRDefault="00623B86" w:rsidP="00623B86">
      <w:pPr>
        <w:pStyle w:val="PL"/>
      </w:pPr>
      <w:r>
        <w:t xml:space="preserve">        - PROCESSING_ERROR_ALARM</w:t>
      </w:r>
    </w:p>
    <w:p w14:paraId="1C540DB4" w14:textId="77777777" w:rsidR="00623B86" w:rsidRDefault="00623B86" w:rsidP="00623B86">
      <w:pPr>
        <w:pStyle w:val="PL"/>
      </w:pPr>
      <w:r>
        <w:t xml:space="preserve">        - EQUIPMENT_ALARM</w:t>
      </w:r>
    </w:p>
    <w:p w14:paraId="5F9E6989" w14:textId="77777777" w:rsidR="00623B86" w:rsidRDefault="00623B86" w:rsidP="00623B86">
      <w:pPr>
        <w:pStyle w:val="PL"/>
      </w:pPr>
      <w:r>
        <w:t xml:space="preserve">        - ENVIRONMENTAL_ALARM</w:t>
      </w:r>
    </w:p>
    <w:p w14:paraId="5B43A0FB" w14:textId="77777777" w:rsidR="00623B86" w:rsidRDefault="00623B86" w:rsidP="00623B86">
      <w:pPr>
        <w:pStyle w:val="PL"/>
      </w:pPr>
      <w:r>
        <w:t xml:space="preserve">        - INTEGRITY_VIOLATION</w:t>
      </w:r>
    </w:p>
    <w:p w14:paraId="4C83B2D2" w14:textId="77777777" w:rsidR="00623B86" w:rsidRDefault="00623B86" w:rsidP="00623B86">
      <w:pPr>
        <w:pStyle w:val="PL"/>
      </w:pPr>
      <w:r>
        <w:t xml:space="preserve">        - OPERATIONAL_VIOLATION</w:t>
      </w:r>
    </w:p>
    <w:p w14:paraId="737002DE" w14:textId="77777777" w:rsidR="00623B86" w:rsidRDefault="00623B86" w:rsidP="00623B86">
      <w:pPr>
        <w:pStyle w:val="PL"/>
      </w:pPr>
      <w:r>
        <w:t xml:space="preserve">        - PHYSICAL_VIOLATION</w:t>
      </w:r>
    </w:p>
    <w:p w14:paraId="2B2B0406" w14:textId="77777777" w:rsidR="00623B86" w:rsidRDefault="00623B86" w:rsidP="00623B86">
      <w:pPr>
        <w:pStyle w:val="PL"/>
      </w:pPr>
      <w:r>
        <w:t xml:space="preserve">        - SECURITY_SERVICE_OR_MECHANISM_VIOLATION</w:t>
      </w:r>
    </w:p>
    <w:p w14:paraId="2C4619F2" w14:textId="77777777" w:rsidR="00623B86" w:rsidRDefault="00623B86" w:rsidP="00623B86">
      <w:pPr>
        <w:pStyle w:val="PL"/>
      </w:pPr>
      <w:r>
        <w:t xml:space="preserve">        - TIME_DOMAIN_VIOLATION</w:t>
      </w:r>
    </w:p>
    <w:p w14:paraId="185E227F" w14:textId="77777777" w:rsidR="00623B86" w:rsidRDefault="00623B86" w:rsidP="00623B86">
      <w:pPr>
        <w:pStyle w:val="PL"/>
      </w:pPr>
      <w:r>
        <w:t xml:space="preserve">    ProbableCause:</w:t>
      </w:r>
    </w:p>
    <w:p w14:paraId="6E5E23D9" w14:textId="77777777" w:rsidR="00623B86" w:rsidRDefault="00623B86" w:rsidP="00623B86">
      <w:pPr>
        <w:pStyle w:val="PL"/>
      </w:pPr>
      <w:r>
        <w:t xml:space="preserve">      description: &gt;-</w:t>
      </w:r>
    </w:p>
    <w:p w14:paraId="2C922123" w14:textId="77777777" w:rsidR="00623B86" w:rsidRDefault="00623B86" w:rsidP="00623B86">
      <w:pPr>
        <w:pStyle w:val="PL"/>
      </w:pPr>
      <w:r>
        <w:t xml:space="preserve">        The value of the probable cause may be a specific standardized string, or any</w:t>
      </w:r>
    </w:p>
    <w:p w14:paraId="7D0E055E" w14:textId="77777777" w:rsidR="00623B86" w:rsidRDefault="00623B86" w:rsidP="00623B86">
      <w:pPr>
        <w:pStyle w:val="PL"/>
      </w:pPr>
      <w:r>
        <w:t xml:space="preserve">        vendor provided string. Probable cause strings are not standardized in the</w:t>
      </w:r>
    </w:p>
    <w:p w14:paraId="1DF0D632" w14:textId="77777777" w:rsidR="00623B86" w:rsidRDefault="00623B86" w:rsidP="00623B86">
      <w:pPr>
        <w:pStyle w:val="PL"/>
      </w:pPr>
      <w:r>
        <w:t xml:space="preserve">        present document. They may be added in a future version. Up to then the</w:t>
      </w:r>
    </w:p>
    <w:p w14:paraId="3B55F722" w14:textId="77777777" w:rsidR="00623B86" w:rsidRDefault="00623B86" w:rsidP="00623B86">
      <w:pPr>
        <w:pStyle w:val="PL"/>
      </w:pPr>
      <w:r>
        <w:t xml:space="preserve">        mapping of the generic probable cause strings "PROBABLE_CAUSE_001" to</w:t>
      </w:r>
    </w:p>
    <w:p w14:paraId="6BF6AB51" w14:textId="77777777" w:rsidR="00623B86" w:rsidRDefault="00623B86" w:rsidP="00623B86">
      <w:pPr>
        <w:pStyle w:val="PL"/>
      </w:pPr>
      <w:r>
        <w:t xml:space="preserve">        "PROBABLE_CAUSE_005" is vendor specific.</w:t>
      </w:r>
    </w:p>
    <w:p w14:paraId="711725B4" w14:textId="77777777" w:rsidR="00623B86" w:rsidRDefault="00623B86" w:rsidP="00623B86">
      <w:pPr>
        <w:pStyle w:val="PL"/>
      </w:pPr>
      <w:r>
        <w:t xml:space="preserve">        The value of the probable cause may also be an integer. The mapping of integer</w:t>
      </w:r>
    </w:p>
    <w:p w14:paraId="200E5E28" w14:textId="77777777" w:rsidR="00623B86" w:rsidRDefault="00623B86" w:rsidP="00623B86">
      <w:pPr>
        <w:pStyle w:val="PL"/>
      </w:pPr>
      <w:r>
        <w:t xml:space="preserve">        values to probable causes is vendor specific.</w:t>
      </w:r>
    </w:p>
    <w:p w14:paraId="623EF06F" w14:textId="77777777" w:rsidR="00623B86" w:rsidRDefault="00623B86" w:rsidP="00623B86">
      <w:pPr>
        <w:pStyle w:val="PL"/>
      </w:pPr>
      <w:r>
        <w:t xml:space="preserve">      oneOf:</w:t>
      </w:r>
    </w:p>
    <w:p w14:paraId="239AAC3D" w14:textId="77777777" w:rsidR="00623B86" w:rsidRDefault="00623B86" w:rsidP="00623B86">
      <w:pPr>
        <w:pStyle w:val="PL"/>
      </w:pPr>
      <w:r>
        <w:t xml:space="preserve">        - anyOf:</w:t>
      </w:r>
    </w:p>
    <w:p w14:paraId="7FCE78CC" w14:textId="77777777" w:rsidR="00623B86" w:rsidRDefault="00623B86" w:rsidP="00623B86">
      <w:pPr>
        <w:pStyle w:val="PL"/>
      </w:pPr>
      <w:r>
        <w:t xml:space="preserve">            - type: string</w:t>
      </w:r>
    </w:p>
    <w:p w14:paraId="2EFD25BE" w14:textId="77777777" w:rsidR="00623B86" w:rsidRDefault="00623B86" w:rsidP="00623B86">
      <w:pPr>
        <w:pStyle w:val="PL"/>
      </w:pPr>
      <w:r>
        <w:t xml:space="preserve">              enum:</w:t>
      </w:r>
    </w:p>
    <w:p w14:paraId="409DB8C6" w14:textId="77777777" w:rsidR="00623B86" w:rsidRPr="00131701" w:rsidRDefault="00623B86" w:rsidP="00623B86">
      <w:pPr>
        <w:pStyle w:val="PL"/>
        <w:rPr>
          <w:lang w:val="fr-FR"/>
        </w:rPr>
      </w:pPr>
      <w:r>
        <w:t xml:space="preserve">                </w:t>
      </w:r>
      <w:r w:rsidRPr="00131701">
        <w:rPr>
          <w:lang w:val="fr-FR"/>
        </w:rPr>
        <w:t>- PROBABLE_CAUSE_001</w:t>
      </w:r>
    </w:p>
    <w:p w14:paraId="7DC65A18" w14:textId="77777777" w:rsidR="00623B86" w:rsidRPr="00131701" w:rsidRDefault="00623B86" w:rsidP="00623B86">
      <w:pPr>
        <w:pStyle w:val="PL"/>
        <w:rPr>
          <w:lang w:val="fr-FR"/>
        </w:rPr>
      </w:pPr>
      <w:r w:rsidRPr="00131701">
        <w:rPr>
          <w:lang w:val="fr-FR"/>
        </w:rPr>
        <w:t xml:space="preserve">                - PROBABLE_CAUSE_002</w:t>
      </w:r>
    </w:p>
    <w:p w14:paraId="3D7B4693" w14:textId="77777777" w:rsidR="00623B86" w:rsidRPr="00131701" w:rsidRDefault="00623B86" w:rsidP="00623B86">
      <w:pPr>
        <w:pStyle w:val="PL"/>
        <w:rPr>
          <w:lang w:val="fr-FR"/>
        </w:rPr>
      </w:pPr>
      <w:r w:rsidRPr="00131701">
        <w:rPr>
          <w:lang w:val="fr-FR"/>
        </w:rPr>
        <w:t xml:space="preserve">                - PROBABLE_CAUSE_003</w:t>
      </w:r>
    </w:p>
    <w:p w14:paraId="3D4F58FC" w14:textId="77777777" w:rsidR="00623B86" w:rsidRPr="00131701" w:rsidRDefault="00623B86" w:rsidP="00623B86">
      <w:pPr>
        <w:pStyle w:val="PL"/>
        <w:rPr>
          <w:lang w:val="fr-FR"/>
        </w:rPr>
      </w:pPr>
      <w:r w:rsidRPr="00131701">
        <w:rPr>
          <w:lang w:val="fr-FR"/>
        </w:rPr>
        <w:t xml:space="preserve">                - PROBABLE_CAUSE_004</w:t>
      </w:r>
    </w:p>
    <w:p w14:paraId="28157E62" w14:textId="77777777" w:rsidR="00623B86" w:rsidRPr="00131701" w:rsidRDefault="00623B86" w:rsidP="00623B86">
      <w:pPr>
        <w:pStyle w:val="PL"/>
        <w:rPr>
          <w:lang w:val="fr-FR"/>
        </w:rPr>
      </w:pPr>
      <w:r w:rsidRPr="00131701">
        <w:rPr>
          <w:lang w:val="fr-FR"/>
        </w:rPr>
        <w:t xml:space="preserve">                - PROBABLE_CAUSE_005</w:t>
      </w:r>
    </w:p>
    <w:p w14:paraId="5B9E5057" w14:textId="77777777" w:rsidR="00623B86" w:rsidRPr="00131701" w:rsidRDefault="00623B86" w:rsidP="00623B86">
      <w:pPr>
        <w:pStyle w:val="PL"/>
        <w:rPr>
          <w:lang w:val="fr-FR"/>
        </w:rPr>
      </w:pPr>
      <w:r w:rsidRPr="00131701">
        <w:rPr>
          <w:lang w:val="fr-FR"/>
        </w:rPr>
        <w:t xml:space="preserve">            - type: string</w:t>
      </w:r>
    </w:p>
    <w:p w14:paraId="637CF22B" w14:textId="77777777" w:rsidR="00623B86" w:rsidRDefault="00623B86" w:rsidP="00623B86">
      <w:pPr>
        <w:pStyle w:val="PL"/>
      </w:pPr>
      <w:r w:rsidRPr="00131701">
        <w:rPr>
          <w:lang w:val="fr-FR"/>
        </w:rPr>
        <w:t xml:space="preserve">        </w:t>
      </w:r>
      <w:r>
        <w:t>- type: integer</w:t>
      </w:r>
    </w:p>
    <w:p w14:paraId="4B635049" w14:textId="77777777" w:rsidR="00623B86" w:rsidRDefault="00623B86" w:rsidP="00623B86">
      <w:pPr>
        <w:pStyle w:val="PL"/>
      </w:pPr>
      <w:r>
        <w:t xml:space="preserve">    SpecificProblem:</w:t>
      </w:r>
    </w:p>
    <w:p w14:paraId="3C0BD33E" w14:textId="77777777" w:rsidR="00623B86" w:rsidRDefault="00623B86" w:rsidP="00623B86">
      <w:pPr>
        <w:pStyle w:val="PL"/>
      </w:pPr>
      <w:r>
        <w:t xml:space="preserve">      oneOf:</w:t>
      </w:r>
    </w:p>
    <w:p w14:paraId="2CB3B962" w14:textId="77777777" w:rsidR="00623B86" w:rsidRDefault="00623B86" w:rsidP="00623B86">
      <w:pPr>
        <w:pStyle w:val="PL"/>
      </w:pPr>
      <w:r>
        <w:t xml:space="preserve">        - type: string</w:t>
      </w:r>
    </w:p>
    <w:p w14:paraId="05DB9F80" w14:textId="77777777" w:rsidR="00623B86" w:rsidRDefault="00623B86" w:rsidP="00623B86">
      <w:pPr>
        <w:pStyle w:val="PL"/>
      </w:pPr>
      <w:r>
        <w:t xml:space="preserve">        - type: integer</w:t>
      </w:r>
    </w:p>
    <w:p w14:paraId="55829C22" w14:textId="77777777" w:rsidR="00623B86" w:rsidRDefault="00623B86" w:rsidP="00623B86">
      <w:pPr>
        <w:pStyle w:val="PL"/>
      </w:pPr>
      <w:r>
        <w:t xml:space="preserve">    PerceivedSeverity:</w:t>
      </w:r>
    </w:p>
    <w:p w14:paraId="0EACABC2" w14:textId="77777777" w:rsidR="00623B86" w:rsidRDefault="00623B86" w:rsidP="00623B86">
      <w:pPr>
        <w:pStyle w:val="PL"/>
      </w:pPr>
      <w:r>
        <w:t xml:space="preserve">      type: string</w:t>
      </w:r>
    </w:p>
    <w:p w14:paraId="1145D811" w14:textId="77777777" w:rsidR="00623B86" w:rsidRDefault="00623B86" w:rsidP="00623B86">
      <w:pPr>
        <w:pStyle w:val="PL"/>
      </w:pPr>
      <w:r>
        <w:t xml:space="preserve">      enum:</w:t>
      </w:r>
    </w:p>
    <w:p w14:paraId="3F7ECC8F" w14:textId="77777777" w:rsidR="00623B86" w:rsidRDefault="00623B86" w:rsidP="00623B86">
      <w:pPr>
        <w:pStyle w:val="PL"/>
      </w:pPr>
      <w:r>
        <w:t xml:space="preserve">        - INDETERMINATE</w:t>
      </w:r>
    </w:p>
    <w:p w14:paraId="7E7A4F41" w14:textId="77777777" w:rsidR="00623B86" w:rsidRDefault="00623B86" w:rsidP="00623B86">
      <w:pPr>
        <w:pStyle w:val="PL"/>
      </w:pPr>
      <w:r>
        <w:t xml:space="preserve">        - CRITICAL</w:t>
      </w:r>
    </w:p>
    <w:p w14:paraId="353F717E" w14:textId="77777777" w:rsidR="00623B86" w:rsidRDefault="00623B86" w:rsidP="00623B86">
      <w:pPr>
        <w:pStyle w:val="PL"/>
      </w:pPr>
      <w:r>
        <w:t xml:space="preserve">        - MAJOR</w:t>
      </w:r>
    </w:p>
    <w:p w14:paraId="5DF1B26F" w14:textId="77777777" w:rsidR="00623B86" w:rsidRDefault="00623B86" w:rsidP="00623B86">
      <w:pPr>
        <w:pStyle w:val="PL"/>
      </w:pPr>
      <w:r>
        <w:lastRenderedPageBreak/>
        <w:t xml:space="preserve">        - MINOR</w:t>
      </w:r>
    </w:p>
    <w:p w14:paraId="1C5726FD" w14:textId="77777777" w:rsidR="00623B86" w:rsidRDefault="00623B86" w:rsidP="00623B86">
      <w:pPr>
        <w:pStyle w:val="PL"/>
      </w:pPr>
      <w:r>
        <w:t xml:space="preserve">        - WARNING</w:t>
      </w:r>
    </w:p>
    <w:p w14:paraId="567F8982" w14:textId="77777777" w:rsidR="00623B86" w:rsidRDefault="00623B86" w:rsidP="00623B86">
      <w:pPr>
        <w:pStyle w:val="PL"/>
      </w:pPr>
      <w:r>
        <w:t xml:space="preserve">        - CLEARED</w:t>
      </w:r>
    </w:p>
    <w:p w14:paraId="75CB12A5" w14:textId="77777777" w:rsidR="00623B86" w:rsidRDefault="00623B86" w:rsidP="00623B86">
      <w:pPr>
        <w:pStyle w:val="PL"/>
      </w:pPr>
      <w:r>
        <w:t xml:space="preserve">    TrendIndication:</w:t>
      </w:r>
    </w:p>
    <w:p w14:paraId="0A973CA8" w14:textId="77777777" w:rsidR="00623B86" w:rsidRDefault="00623B86" w:rsidP="00623B86">
      <w:pPr>
        <w:pStyle w:val="PL"/>
      </w:pPr>
      <w:r>
        <w:t xml:space="preserve">      type: string</w:t>
      </w:r>
    </w:p>
    <w:p w14:paraId="66FE9E1E" w14:textId="77777777" w:rsidR="00623B86" w:rsidRDefault="00623B86" w:rsidP="00623B86">
      <w:pPr>
        <w:pStyle w:val="PL"/>
      </w:pPr>
      <w:r>
        <w:t xml:space="preserve">      enum:</w:t>
      </w:r>
    </w:p>
    <w:p w14:paraId="5104E1BA" w14:textId="77777777" w:rsidR="00623B86" w:rsidRDefault="00623B86" w:rsidP="00623B86">
      <w:pPr>
        <w:pStyle w:val="PL"/>
      </w:pPr>
      <w:r>
        <w:t xml:space="preserve">        - MORE_SEVERE</w:t>
      </w:r>
    </w:p>
    <w:p w14:paraId="43548DF0" w14:textId="77777777" w:rsidR="00623B86" w:rsidRDefault="00623B86" w:rsidP="00623B86">
      <w:pPr>
        <w:pStyle w:val="PL"/>
      </w:pPr>
      <w:r>
        <w:t xml:space="preserve">        - NO_CHANGE</w:t>
      </w:r>
    </w:p>
    <w:p w14:paraId="1DD60336" w14:textId="77777777" w:rsidR="00623B86" w:rsidRDefault="00623B86" w:rsidP="00623B86">
      <w:pPr>
        <w:pStyle w:val="PL"/>
      </w:pPr>
      <w:r>
        <w:t xml:space="preserve">        - LESS_SEVERE</w:t>
      </w:r>
    </w:p>
    <w:p w14:paraId="3645EBFC" w14:textId="77777777" w:rsidR="00623B86" w:rsidRDefault="00623B86" w:rsidP="00623B86">
      <w:pPr>
        <w:pStyle w:val="PL"/>
      </w:pPr>
      <w:r>
        <w:t xml:space="preserve">    ThresholdHysteresis:</w:t>
      </w:r>
    </w:p>
    <w:p w14:paraId="337AF352" w14:textId="77777777" w:rsidR="00623B86" w:rsidRDefault="00623B86" w:rsidP="00623B86">
      <w:pPr>
        <w:pStyle w:val="PL"/>
      </w:pPr>
      <w:r>
        <w:t xml:space="preserve">      type: object</w:t>
      </w:r>
    </w:p>
    <w:p w14:paraId="0ED5634A" w14:textId="77777777" w:rsidR="00623B86" w:rsidRDefault="00623B86" w:rsidP="00623B86">
      <w:pPr>
        <w:pStyle w:val="PL"/>
      </w:pPr>
      <w:r>
        <w:t xml:space="preserve">      required:</w:t>
      </w:r>
    </w:p>
    <w:p w14:paraId="2B4EC0D6" w14:textId="77777777" w:rsidR="00623B86" w:rsidRDefault="00623B86" w:rsidP="00623B86">
      <w:pPr>
        <w:pStyle w:val="PL"/>
      </w:pPr>
      <w:r>
        <w:t xml:space="preserve">        - high</w:t>
      </w:r>
    </w:p>
    <w:p w14:paraId="07489901" w14:textId="77777777" w:rsidR="00623B86" w:rsidRDefault="00623B86" w:rsidP="00623B86">
      <w:pPr>
        <w:pStyle w:val="PL"/>
      </w:pPr>
      <w:r>
        <w:t xml:space="preserve">      properties:</w:t>
      </w:r>
    </w:p>
    <w:p w14:paraId="072264E1" w14:textId="77777777" w:rsidR="00623B86" w:rsidRDefault="00623B86" w:rsidP="00623B86">
      <w:pPr>
        <w:pStyle w:val="PL"/>
      </w:pPr>
      <w:r>
        <w:t xml:space="preserve">        high:</w:t>
      </w:r>
    </w:p>
    <w:p w14:paraId="4D84B0FA" w14:textId="77777777" w:rsidR="00623B86" w:rsidRDefault="00623B86" w:rsidP="00623B86">
      <w:pPr>
        <w:pStyle w:val="PL"/>
      </w:pPr>
      <w:r>
        <w:t xml:space="preserve">          oneOf:</w:t>
      </w:r>
    </w:p>
    <w:p w14:paraId="76864B39" w14:textId="77777777" w:rsidR="00623B86" w:rsidRDefault="00623B86" w:rsidP="00623B86">
      <w:pPr>
        <w:pStyle w:val="PL"/>
      </w:pPr>
      <w:r>
        <w:t xml:space="preserve">            - type: integer</w:t>
      </w:r>
    </w:p>
    <w:p w14:paraId="1900B2D6" w14:textId="77777777" w:rsidR="00623B86" w:rsidRDefault="00623B86" w:rsidP="00623B86">
      <w:pPr>
        <w:pStyle w:val="PL"/>
      </w:pPr>
      <w:r>
        <w:t xml:space="preserve">            - $ref: 'TS28623_ComDefs.yaml#/components/schemas/Float'</w:t>
      </w:r>
    </w:p>
    <w:p w14:paraId="4AD96939" w14:textId="77777777" w:rsidR="00623B86" w:rsidRDefault="00623B86" w:rsidP="00623B86">
      <w:pPr>
        <w:pStyle w:val="PL"/>
      </w:pPr>
      <w:r>
        <w:t xml:space="preserve">        low:</w:t>
      </w:r>
    </w:p>
    <w:p w14:paraId="11A6935D" w14:textId="77777777" w:rsidR="00623B86" w:rsidRDefault="00623B86" w:rsidP="00623B86">
      <w:pPr>
        <w:pStyle w:val="PL"/>
      </w:pPr>
      <w:r>
        <w:t xml:space="preserve">          $ref: 'TS28623_ComDefs.yaml#/components/schemas/Float'</w:t>
      </w:r>
    </w:p>
    <w:p w14:paraId="3E702097" w14:textId="77777777" w:rsidR="00623B86" w:rsidRDefault="00623B86" w:rsidP="00623B86">
      <w:pPr>
        <w:pStyle w:val="PL"/>
      </w:pPr>
      <w:r>
        <w:t xml:space="preserve">    ThresholdLevelInd:</w:t>
      </w:r>
    </w:p>
    <w:p w14:paraId="6E9F1778" w14:textId="77777777" w:rsidR="00623B86" w:rsidRDefault="00623B86" w:rsidP="00623B86">
      <w:pPr>
        <w:pStyle w:val="PL"/>
      </w:pPr>
      <w:r>
        <w:t xml:space="preserve">      oneOf:</w:t>
      </w:r>
    </w:p>
    <w:p w14:paraId="685455E5" w14:textId="77777777" w:rsidR="00623B86" w:rsidRDefault="00623B86" w:rsidP="00623B86">
      <w:pPr>
        <w:pStyle w:val="PL"/>
      </w:pPr>
      <w:r>
        <w:t xml:space="preserve">        - type: object</w:t>
      </w:r>
    </w:p>
    <w:p w14:paraId="06702369" w14:textId="77777777" w:rsidR="00623B86" w:rsidRDefault="00623B86" w:rsidP="00623B86">
      <w:pPr>
        <w:pStyle w:val="PL"/>
      </w:pPr>
      <w:r>
        <w:t xml:space="preserve">          properties:</w:t>
      </w:r>
    </w:p>
    <w:p w14:paraId="170B383B" w14:textId="77777777" w:rsidR="00623B86" w:rsidRDefault="00623B86" w:rsidP="00623B86">
      <w:pPr>
        <w:pStyle w:val="PL"/>
      </w:pPr>
      <w:r>
        <w:t xml:space="preserve">            up:</w:t>
      </w:r>
    </w:p>
    <w:p w14:paraId="2478F50B" w14:textId="77777777" w:rsidR="00623B86" w:rsidRDefault="00623B86" w:rsidP="00623B86">
      <w:pPr>
        <w:pStyle w:val="PL"/>
      </w:pPr>
      <w:r>
        <w:t xml:space="preserve">              $ref: '#/components/schemas/ThresholdHysteresis'</w:t>
      </w:r>
    </w:p>
    <w:p w14:paraId="4F5D7705" w14:textId="77777777" w:rsidR="00623B86" w:rsidRDefault="00623B86" w:rsidP="00623B86">
      <w:pPr>
        <w:pStyle w:val="PL"/>
      </w:pPr>
      <w:r>
        <w:t xml:space="preserve">        - type: object</w:t>
      </w:r>
    </w:p>
    <w:p w14:paraId="4FABD45B" w14:textId="77777777" w:rsidR="00623B86" w:rsidRDefault="00623B86" w:rsidP="00623B86">
      <w:pPr>
        <w:pStyle w:val="PL"/>
      </w:pPr>
      <w:r>
        <w:t xml:space="preserve">          properties:</w:t>
      </w:r>
    </w:p>
    <w:p w14:paraId="0DFE8339" w14:textId="77777777" w:rsidR="00623B86" w:rsidRDefault="00623B86" w:rsidP="00623B86">
      <w:pPr>
        <w:pStyle w:val="PL"/>
      </w:pPr>
      <w:r>
        <w:t xml:space="preserve">            down:</w:t>
      </w:r>
    </w:p>
    <w:p w14:paraId="77FCE537" w14:textId="77777777" w:rsidR="00623B86" w:rsidRDefault="00623B86" w:rsidP="00623B86">
      <w:pPr>
        <w:pStyle w:val="PL"/>
      </w:pPr>
      <w:r>
        <w:t xml:space="preserve">              $ref: '#/components/schemas/ThresholdHysteresis'</w:t>
      </w:r>
    </w:p>
    <w:p w14:paraId="3BF26212" w14:textId="77777777" w:rsidR="00623B86" w:rsidRDefault="00623B86" w:rsidP="00623B86">
      <w:pPr>
        <w:pStyle w:val="PL"/>
      </w:pPr>
      <w:r>
        <w:t xml:space="preserve">    ThresholdInfo:</w:t>
      </w:r>
    </w:p>
    <w:p w14:paraId="5CA92660" w14:textId="77777777" w:rsidR="00623B86" w:rsidRDefault="00623B86" w:rsidP="00623B86">
      <w:pPr>
        <w:pStyle w:val="PL"/>
      </w:pPr>
      <w:r>
        <w:t xml:space="preserve">      type: object</w:t>
      </w:r>
    </w:p>
    <w:p w14:paraId="603228E9" w14:textId="77777777" w:rsidR="00623B86" w:rsidRDefault="00623B86" w:rsidP="00623B86">
      <w:pPr>
        <w:pStyle w:val="PL"/>
      </w:pPr>
      <w:r>
        <w:t xml:space="preserve">      properties:</w:t>
      </w:r>
    </w:p>
    <w:p w14:paraId="7F584C08" w14:textId="77777777" w:rsidR="00623B86" w:rsidRDefault="00623B86" w:rsidP="00623B86">
      <w:pPr>
        <w:pStyle w:val="PL"/>
      </w:pPr>
      <w:r>
        <w:t xml:space="preserve">        observedMeasurement:</w:t>
      </w:r>
    </w:p>
    <w:p w14:paraId="7969C37E" w14:textId="77777777" w:rsidR="00623B86" w:rsidRDefault="00623B86" w:rsidP="00623B86">
      <w:pPr>
        <w:pStyle w:val="PL"/>
      </w:pPr>
      <w:r>
        <w:t xml:space="preserve">          type: string</w:t>
      </w:r>
    </w:p>
    <w:p w14:paraId="697DAAE3" w14:textId="77777777" w:rsidR="00623B86" w:rsidRDefault="00623B86" w:rsidP="00623B86">
      <w:pPr>
        <w:pStyle w:val="PL"/>
      </w:pPr>
      <w:r>
        <w:t xml:space="preserve">        observedValue:</w:t>
      </w:r>
    </w:p>
    <w:p w14:paraId="1511B8E2" w14:textId="77777777" w:rsidR="00623B86" w:rsidRDefault="00623B86" w:rsidP="00623B86">
      <w:pPr>
        <w:pStyle w:val="PL"/>
      </w:pPr>
      <w:r>
        <w:t xml:space="preserve">          type: number</w:t>
      </w:r>
    </w:p>
    <w:p w14:paraId="63EE7796" w14:textId="77777777" w:rsidR="00623B86" w:rsidRDefault="00623B86" w:rsidP="00623B86">
      <w:pPr>
        <w:pStyle w:val="PL"/>
      </w:pPr>
      <w:r>
        <w:t xml:space="preserve">        thresholdLevel:</w:t>
      </w:r>
    </w:p>
    <w:p w14:paraId="4E6EAC41" w14:textId="77777777" w:rsidR="00623B86" w:rsidRDefault="00623B86" w:rsidP="00623B86">
      <w:pPr>
        <w:pStyle w:val="PL"/>
      </w:pPr>
      <w:r>
        <w:t xml:space="preserve">          $ref: '#/components/schemas/ThresholdLevelInd'</w:t>
      </w:r>
    </w:p>
    <w:p w14:paraId="06D30FA3" w14:textId="77777777" w:rsidR="00623B86" w:rsidRDefault="00623B86" w:rsidP="00623B86">
      <w:pPr>
        <w:pStyle w:val="PL"/>
      </w:pPr>
      <w:r>
        <w:t xml:space="preserve">        armTime:</w:t>
      </w:r>
    </w:p>
    <w:p w14:paraId="6A0B8168" w14:textId="77777777" w:rsidR="00623B86" w:rsidRDefault="00623B86" w:rsidP="00623B86">
      <w:pPr>
        <w:pStyle w:val="PL"/>
      </w:pPr>
      <w:r>
        <w:t xml:space="preserve">          $ref: 'TS28623_ComDefs.yaml#/components/schemas/DateTime'</w:t>
      </w:r>
    </w:p>
    <w:p w14:paraId="56705E87" w14:textId="77777777" w:rsidR="00623B86" w:rsidRDefault="00623B86" w:rsidP="00623B86">
      <w:pPr>
        <w:pStyle w:val="PL"/>
      </w:pPr>
      <w:r>
        <w:t xml:space="preserve">      required:</w:t>
      </w:r>
    </w:p>
    <w:p w14:paraId="2FE74287" w14:textId="77777777" w:rsidR="00623B86" w:rsidRDefault="00623B86" w:rsidP="00623B86">
      <w:pPr>
        <w:pStyle w:val="PL"/>
      </w:pPr>
      <w:r>
        <w:t xml:space="preserve">        - observedMeasurement</w:t>
      </w:r>
    </w:p>
    <w:p w14:paraId="55EFF495" w14:textId="77777777" w:rsidR="00623B86" w:rsidRDefault="00623B86" w:rsidP="00623B86">
      <w:pPr>
        <w:pStyle w:val="PL"/>
      </w:pPr>
      <w:r>
        <w:t xml:space="preserve">        - observedValue</w:t>
      </w:r>
    </w:p>
    <w:p w14:paraId="7186D32A" w14:textId="77777777" w:rsidR="00623B86" w:rsidRDefault="00623B86" w:rsidP="00623B86">
      <w:pPr>
        <w:pStyle w:val="PL"/>
      </w:pPr>
      <w:r>
        <w:t xml:space="preserve">    CorrelatedNotification:</w:t>
      </w:r>
    </w:p>
    <w:p w14:paraId="5C5FE6B2" w14:textId="77777777" w:rsidR="00623B86" w:rsidRDefault="00623B86" w:rsidP="00623B86">
      <w:pPr>
        <w:pStyle w:val="PL"/>
      </w:pPr>
      <w:r>
        <w:t xml:space="preserve">      type: object</w:t>
      </w:r>
    </w:p>
    <w:p w14:paraId="66221EFE" w14:textId="77777777" w:rsidR="00623B86" w:rsidRDefault="00623B86" w:rsidP="00623B86">
      <w:pPr>
        <w:pStyle w:val="PL"/>
      </w:pPr>
      <w:r>
        <w:t xml:space="preserve">      properties:</w:t>
      </w:r>
    </w:p>
    <w:p w14:paraId="460BD86E" w14:textId="77777777" w:rsidR="00623B86" w:rsidRDefault="00623B86" w:rsidP="00623B86">
      <w:pPr>
        <w:pStyle w:val="PL"/>
      </w:pPr>
      <w:r>
        <w:t xml:space="preserve">        sourceObjectInstance:</w:t>
      </w:r>
    </w:p>
    <w:p w14:paraId="4F7ACBDA" w14:textId="77777777" w:rsidR="00623B86" w:rsidRDefault="00623B86" w:rsidP="00623B86">
      <w:pPr>
        <w:pStyle w:val="PL"/>
      </w:pPr>
      <w:r>
        <w:t xml:space="preserve">          $ref: 'TS28623_ComDefs.yaml#/components/schemas/Dn'</w:t>
      </w:r>
    </w:p>
    <w:p w14:paraId="34EB4682" w14:textId="77777777" w:rsidR="00623B86" w:rsidRDefault="00623B86" w:rsidP="00623B86">
      <w:pPr>
        <w:pStyle w:val="PL"/>
      </w:pPr>
      <w:r>
        <w:t xml:space="preserve">        notificationIds:</w:t>
      </w:r>
    </w:p>
    <w:p w14:paraId="40FCBAAD" w14:textId="77777777" w:rsidR="00623B86" w:rsidRDefault="00623B86" w:rsidP="00623B86">
      <w:pPr>
        <w:pStyle w:val="PL"/>
      </w:pPr>
      <w:r>
        <w:t xml:space="preserve">          type: array</w:t>
      </w:r>
    </w:p>
    <w:p w14:paraId="3A924355" w14:textId="77777777" w:rsidR="00623B86" w:rsidRDefault="00623B86" w:rsidP="00623B86">
      <w:pPr>
        <w:pStyle w:val="PL"/>
      </w:pPr>
      <w:r>
        <w:t xml:space="preserve">          items:</w:t>
      </w:r>
    </w:p>
    <w:p w14:paraId="182DEE78" w14:textId="77777777" w:rsidR="00623B86" w:rsidRDefault="00623B86" w:rsidP="00623B86">
      <w:pPr>
        <w:pStyle w:val="PL"/>
      </w:pPr>
      <w:r>
        <w:t xml:space="preserve">            $ref: 'TS28623_ComDefs.yaml#/components/schemas/NotificationId'</w:t>
      </w:r>
    </w:p>
    <w:p w14:paraId="35223C39" w14:textId="77777777" w:rsidR="00623B86" w:rsidRDefault="00623B86" w:rsidP="00623B86">
      <w:pPr>
        <w:pStyle w:val="PL"/>
      </w:pPr>
      <w:r>
        <w:t xml:space="preserve">      required:</w:t>
      </w:r>
    </w:p>
    <w:p w14:paraId="7D6D2D3F" w14:textId="77777777" w:rsidR="00623B86" w:rsidRDefault="00623B86" w:rsidP="00623B86">
      <w:pPr>
        <w:pStyle w:val="PL"/>
      </w:pPr>
      <w:r>
        <w:t xml:space="preserve">        - sourceObjectInstance</w:t>
      </w:r>
    </w:p>
    <w:p w14:paraId="606DC238" w14:textId="77777777" w:rsidR="00623B86" w:rsidRDefault="00623B86" w:rsidP="00623B86">
      <w:pPr>
        <w:pStyle w:val="PL"/>
      </w:pPr>
      <w:r>
        <w:t xml:space="preserve">        - notificationIds</w:t>
      </w:r>
    </w:p>
    <w:p w14:paraId="6DC0D3C1" w14:textId="77777777" w:rsidR="00623B86" w:rsidRDefault="00623B86" w:rsidP="00623B86">
      <w:pPr>
        <w:pStyle w:val="PL"/>
      </w:pPr>
      <w:r>
        <w:t xml:space="preserve">    CorrelatedNotifications:</w:t>
      </w:r>
    </w:p>
    <w:p w14:paraId="19888528" w14:textId="77777777" w:rsidR="00623B86" w:rsidRDefault="00623B86" w:rsidP="00623B86">
      <w:pPr>
        <w:pStyle w:val="PL"/>
      </w:pPr>
      <w:r>
        <w:t xml:space="preserve">      type: array</w:t>
      </w:r>
    </w:p>
    <w:p w14:paraId="256914B1" w14:textId="77777777" w:rsidR="00623B86" w:rsidRDefault="00623B86" w:rsidP="00623B86">
      <w:pPr>
        <w:pStyle w:val="PL"/>
      </w:pPr>
      <w:r>
        <w:t xml:space="preserve">      items:</w:t>
      </w:r>
    </w:p>
    <w:p w14:paraId="4B4B96E1" w14:textId="77777777" w:rsidR="00623B86" w:rsidRDefault="00623B86" w:rsidP="00623B86">
      <w:pPr>
        <w:pStyle w:val="PL"/>
      </w:pPr>
      <w:r>
        <w:t xml:space="preserve">        $ref: '#/components/schemas/CorrelatedNotification'</w:t>
      </w:r>
    </w:p>
    <w:p w14:paraId="2DE801A4" w14:textId="77777777" w:rsidR="00623B86" w:rsidRDefault="00623B86" w:rsidP="00623B86">
      <w:pPr>
        <w:pStyle w:val="PL"/>
      </w:pPr>
      <w:r>
        <w:t xml:space="preserve">    AckState:</w:t>
      </w:r>
    </w:p>
    <w:p w14:paraId="3893CA7E" w14:textId="77777777" w:rsidR="00623B86" w:rsidRDefault="00623B86" w:rsidP="00623B86">
      <w:pPr>
        <w:pStyle w:val="PL"/>
      </w:pPr>
      <w:r>
        <w:t xml:space="preserve">      type: string</w:t>
      </w:r>
    </w:p>
    <w:p w14:paraId="18CC1C6B" w14:textId="77777777" w:rsidR="00623B86" w:rsidRDefault="00623B86" w:rsidP="00623B86">
      <w:pPr>
        <w:pStyle w:val="PL"/>
      </w:pPr>
      <w:r>
        <w:t xml:space="preserve">      enum:</w:t>
      </w:r>
    </w:p>
    <w:p w14:paraId="696AE3C6" w14:textId="77777777" w:rsidR="00623B86" w:rsidRDefault="00623B86" w:rsidP="00623B86">
      <w:pPr>
        <w:pStyle w:val="PL"/>
      </w:pPr>
      <w:r>
        <w:t xml:space="preserve">        - ACKNOWLEDGED</w:t>
      </w:r>
    </w:p>
    <w:p w14:paraId="44B117E5" w14:textId="77777777" w:rsidR="00623B86" w:rsidRDefault="00623B86" w:rsidP="00623B86">
      <w:pPr>
        <w:pStyle w:val="PL"/>
      </w:pPr>
      <w:r>
        <w:t xml:space="preserve">        - UNACKNOWLEDGED</w:t>
      </w:r>
    </w:p>
    <w:p w14:paraId="58EE746C" w14:textId="77777777" w:rsidR="00623B86" w:rsidRDefault="00623B86" w:rsidP="00623B86">
      <w:pPr>
        <w:pStyle w:val="PL"/>
      </w:pPr>
    </w:p>
    <w:p w14:paraId="4EF530F8" w14:textId="77777777" w:rsidR="00623B86" w:rsidRDefault="00623B86" w:rsidP="00623B86">
      <w:pPr>
        <w:pStyle w:val="PL"/>
      </w:pPr>
      <w:r>
        <w:t xml:space="preserve">    AlarmRecord:</w:t>
      </w:r>
    </w:p>
    <w:p w14:paraId="2F647CDA" w14:textId="77777777" w:rsidR="00623B86" w:rsidRDefault="00623B86" w:rsidP="00623B86">
      <w:pPr>
        <w:pStyle w:val="PL"/>
      </w:pPr>
      <w:r>
        <w:t xml:space="preserve">      description: &gt;-</w:t>
      </w:r>
    </w:p>
    <w:p w14:paraId="3D167A1B" w14:textId="77777777" w:rsidR="00623B86" w:rsidRDefault="00623B86" w:rsidP="00623B86">
      <w:pPr>
        <w:pStyle w:val="PL"/>
      </w:pPr>
      <w:r>
        <w:t xml:space="preserve">        The alarmId is not a property of an alarm record. It is used as key</w:t>
      </w:r>
    </w:p>
    <w:p w14:paraId="22573F84" w14:textId="77777777" w:rsidR="00623B86" w:rsidRDefault="00623B86" w:rsidP="00623B86">
      <w:pPr>
        <w:pStyle w:val="PL"/>
      </w:pPr>
      <w:r>
        <w:t xml:space="preserve">        in the map of alarm records instead.</w:t>
      </w:r>
    </w:p>
    <w:p w14:paraId="082C7F67" w14:textId="77777777" w:rsidR="00623B86" w:rsidRDefault="00623B86" w:rsidP="00623B86">
      <w:pPr>
        <w:pStyle w:val="PL"/>
      </w:pPr>
      <w:r>
        <w:t xml:space="preserve">      type: object</w:t>
      </w:r>
    </w:p>
    <w:p w14:paraId="2E203ABB" w14:textId="77777777" w:rsidR="00623B86" w:rsidRDefault="00623B86" w:rsidP="00623B86">
      <w:pPr>
        <w:pStyle w:val="PL"/>
      </w:pPr>
      <w:r>
        <w:t xml:space="preserve">      properties:</w:t>
      </w:r>
    </w:p>
    <w:p w14:paraId="2579E722" w14:textId="77777777" w:rsidR="00623B86" w:rsidRDefault="00623B86" w:rsidP="00623B86">
      <w:pPr>
        <w:pStyle w:val="PL"/>
      </w:pPr>
      <w:r>
        <w:t xml:space="preserve">        # alarmId:</w:t>
      </w:r>
    </w:p>
    <w:p w14:paraId="50A4DCF7" w14:textId="77777777" w:rsidR="00623B86" w:rsidRDefault="00623B86" w:rsidP="00623B86">
      <w:pPr>
        <w:pStyle w:val="PL"/>
      </w:pPr>
      <w:r>
        <w:t xml:space="preserve">        #  $ref: '#/components/schemas/AlarmId'</w:t>
      </w:r>
    </w:p>
    <w:p w14:paraId="5FBDD2DC" w14:textId="77777777" w:rsidR="00623B86" w:rsidRDefault="00623B86" w:rsidP="00623B86">
      <w:pPr>
        <w:pStyle w:val="PL"/>
      </w:pPr>
      <w:r>
        <w:t xml:space="preserve">        objectInstance:</w:t>
      </w:r>
    </w:p>
    <w:p w14:paraId="104F27AD" w14:textId="77777777" w:rsidR="00623B86" w:rsidRDefault="00623B86" w:rsidP="00623B86">
      <w:pPr>
        <w:pStyle w:val="PL"/>
      </w:pPr>
      <w:r>
        <w:t xml:space="preserve">          $ref: 'TS28623_ComDefs.yaml#/components/schemas/Dn'</w:t>
      </w:r>
    </w:p>
    <w:p w14:paraId="47B1E4F3" w14:textId="77777777" w:rsidR="00623B86" w:rsidRDefault="00623B86" w:rsidP="00623B86">
      <w:pPr>
        <w:pStyle w:val="PL"/>
      </w:pPr>
      <w:r>
        <w:t xml:space="preserve">        notificationId:</w:t>
      </w:r>
    </w:p>
    <w:p w14:paraId="0EA91499" w14:textId="77777777" w:rsidR="00623B86" w:rsidRDefault="00623B86" w:rsidP="00623B86">
      <w:pPr>
        <w:pStyle w:val="PL"/>
      </w:pPr>
      <w:r>
        <w:t xml:space="preserve">          $ref: 'TS28623_ComDefs.yaml#/components/schemas/NotificationId'</w:t>
      </w:r>
    </w:p>
    <w:p w14:paraId="0787EEA7" w14:textId="77777777" w:rsidR="00623B86" w:rsidRDefault="00623B86" w:rsidP="00623B86">
      <w:pPr>
        <w:pStyle w:val="PL"/>
      </w:pPr>
      <w:r>
        <w:lastRenderedPageBreak/>
        <w:t xml:space="preserve">        alarmRaisedTime:</w:t>
      </w:r>
    </w:p>
    <w:p w14:paraId="04DB3192" w14:textId="77777777" w:rsidR="00623B86" w:rsidRDefault="00623B86" w:rsidP="00623B86">
      <w:pPr>
        <w:pStyle w:val="PL"/>
      </w:pPr>
      <w:r>
        <w:t xml:space="preserve">          $ref: 'TS28623_ComDefs.yaml#/components/schemas/DateTime'</w:t>
      </w:r>
    </w:p>
    <w:p w14:paraId="68096AA7" w14:textId="77777777" w:rsidR="00623B86" w:rsidRDefault="00623B86" w:rsidP="00623B86">
      <w:pPr>
        <w:pStyle w:val="PL"/>
      </w:pPr>
      <w:r>
        <w:t xml:space="preserve">        alarmChangedTime:</w:t>
      </w:r>
    </w:p>
    <w:p w14:paraId="4C4D86D9" w14:textId="77777777" w:rsidR="00623B86" w:rsidRDefault="00623B86" w:rsidP="00623B86">
      <w:pPr>
        <w:pStyle w:val="PL"/>
      </w:pPr>
      <w:r>
        <w:t xml:space="preserve">          $ref: 'TS28623_ComDefs.yaml#/components/schemas/DateTime'</w:t>
      </w:r>
    </w:p>
    <w:p w14:paraId="553B082D" w14:textId="77777777" w:rsidR="00623B86" w:rsidRDefault="00623B86" w:rsidP="00623B86">
      <w:pPr>
        <w:pStyle w:val="PL"/>
      </w:pPr>
      <w:r>
        <w:t xml:space="preserve">        alarmClearedTime:</w:t>
      </w:r>
    </w:p>
    <w:p w14:paraId="54B57BEA" w14:textId="77777777" w:rsidR="00623B86" w:rsidRDefault="00623B86" w:rsidP="00623B86">
      <w:pPr>
        <w:pStyle w:val="PL"/>
      </w:pPr>
      <w:r>
        <w:t xml:space="preserve">          $ref: 'TS28623_ComDefs.yaml#/components/schemas/DateTime'</w:t>
      </w:r>
    </w:p>
    <w:p w14:paraId="515FAA7B" w14:textId="77777777" w:rsidR="00623B86" w:rsidRDefault="00623B86" w:rsidP="00623B86">
      <w:pPr>
        <w:pStyle w:val="PL"/>
      </w:pPr>
      <w:r>
        <w:t xml:space="preserve">        alarmType:</w:t>
      </w:r>
    </w:p>
    <w:p w14:paraId="5E1C0ECB" w14:textId="77777777" w:rsidR="00623B86" w:rsidRDefault="00623B86" w:rsidP="00623B86">
      <w:pPr>
        <w:pStyle w:val="PL"/>
      </w:pPr>
      <w:r>
        <w:t xml:space="preserve">          $ref: '#/components/schemas/AlarmType'</w:t>
      </w:r>
    </w:p>
    <w:p w14:paraId="757060FA" w14:textId="77777777" w:rsidR="00623B86" w:rsidRDefault="00623B86" w:rsidP="00623B86">
      <w:pPr>
        <w:pStyle w:val="PL"/>
      </w:pPr>
      <w:r>
        <w:t xml:space="preserve">        probableCause:</w:t>
      </w:r>
    </w:p>
    <w:p w14:paraId="734551DA" w14:textId="77777777" w:rsidR="00623B86" w:rsidRDefault="00623B86" w:rsidP="00623B86">
      <w:pPr>
        <w:pStyle w:val="PL"/>
      </w:pPr>
      <w:r>
        <w:t xml:space="preserve">          $ref: '#/components/schemas/ProbableCause'</w:t>
      </w:r>
    </w:p>
    <w:p w14:paraId="4561FBED" w14:textId="77777777" w:rsidR="00623B86" w:rsidRDefault="00623B86" w:rsidP="00623B86">
      <w:pPr>
        <w:pStyle w:val="PL"/>
      </w:pPr>
      <w:r>
        <w:t xml:space="preserve">        specificProblem:</w:t>
      </w:r>
    </w:p>
    <w:p w14:paraId="5B0A83F2" w14:textId="77777777" w:rsidR="00623B86" w:rsidRDefault="00623B86" w:rsidP="00623B86">
      <w:pPr>
        <w:pStyle w:val="PL"/>
      </w:pPr>
      <w:r>
        <w:t xml:space="preserve">          $ref: '#/components/schemas/SpecificProblem'</w:t>
      </w:r>
    </w:p>
    <w:p w14:paraId="3D74B461" w14:textId="77777777" w:rsidR="00623B86" w:rsidRDefault="00623B86" w:rsidP="00623B86">
      <w:pPr>
        <w:pStyle w:val="PL"/>
      </w:pPr>
      <w:r>
        <w:t xml:space="preserve">        perceivedSeverity:</w:t>
      </w:r>
    </w:p>
    <w:p w14:paraId="4138C26F" w14:textId="77777777" w:rsidR="00623B86" w:rsidRDefault="00623B86" w:rsidP="00623B86">
      <w:pPr>
        <w:pStyle w:val="PL"/>
      </w:pPr>
      <w:r>
        <w:t xml:space="preserve">          $ref: '#/components/schemas/PerceivedSeverity'</w:t>
      </w:r>
    </w:p>
    <w:p w14:paraId="3987E3F5" w14:textId="77777777" w:rsidR="00623B86" w:rsidRDefault="00623B86" w:rsidP="00623B86">
      <w:pPr>
        <w:pStyle w:val="PL"/>
      </w:pPr>
      <w:r>
        <w:t xml:space="preserve">        backedUpStatus:</w:t>
      </w:r>
    </w:p>
    <w:p w14:paraId="2D40FA5B" w14:textId="77777777" w:rsidR="00623B86" w:rsidRDefault="00623B86" w:rsidP="00623B86">
      <w:pPr>
        <w:pStyle w:val="PL"/>
      </w:pPr>
      <w:r>
        <w:t xml:space="preserve">          type: boolean</w:t>
      </w:r>
    </w:p>
    <w:p w14:paraId="30D1526C" w14:textId="77777777" w:rsidR="00623B86" w:rsidRDefault="00623B86" w:rsidP="00623B86">
      <w:pPr>
        <w:pStyle w:val="PL"/>
      </w:pPr>
      <w:r>
        <w:t xml:space="preserve">        backUpObject:</w:t>
      </w:r>
    </w:p>
    <w:p w14:paraId="6953B925" w14:textId="77777777" w:rsidR="00623B86" w:rsidRDefault="00623B86" w:rsidP="00623B86">
      <w:pPr>
        <w:pStyle w:val="PL"/>
      </w:pPr>
      <w:r>
        <w:t xml:space="preserve">          $ref: 'TS28623_ComDefs.yaml#/components/schemas/Dn'</w:t>
      </w:r>
    </w:p>
    <w:p w14:paraId="4BF2BE52" w14:textId="77777777" w:rsidR="00623B86" w:rsidRDefault="00623B86" w:rsidP="00623B86">
      <w:pPr>
        <w:pStyle w:val="PL"/>
      </w:pPr>
      <w:r>
        <w:t xml:space="preserve">        trendIndication:</w:t>
      </w:r>
    </w:p>
    <w:p w14:paraId="3A7C2F9F" w14:textId="77777777" w:rsidR="00623B86" w:rsidRDefault="00623B86" w:rsidP="00623B86">
      <w:pPr>
        <w:pStyle w:val="PL"/>
      </w:pPr>
      <w:r>
        <w:t xml:space="preserve">          $ref: '#/components/schemas/TrendIndication'</w:t>
      </w:r>
    </w:p>
    <w:p w14:paraId="493BCCD0" w14:textId="77777777" w:rsidR="00623B86" w:rsidRDefault="00623B86" w:rsidP="00623B86">
      <w:pPr>
        <w:pStyle w:val="PL"/>
      </w:pPr>
      <w:r>
        <w:t xml:space="preserve">        thresholdinfo:</w:t>
      </w:r>
    </w:p>
    <w:p w14:paraId="162D308A" w14:textId="77777777" w:rsidR="00623B86" w:rsidRDefault="00623B86" w:rsidP="00623B86">
      <w:pPr>
        <w:pStyle w:val="PL"/>
      </w:pPr>
      <w:r>
        <w:t xml:space="preserve">          $ref: '#/components/schemas/ThresholdInfo'</w:t>
      </w:r>
    </w:p>
    <w:p w14:paraId="5EABE3F7" w14:textId="77777777" w:rsidR="00623B86" w:rsidRDefault="00623B86" w:rsidP="00623B86">
      <w:pPr>
        <w:pStyle w:val="PL"/>
      </w:pPr>
      <w:r>
        <w:t xml:space="preserve">        correlatedNotifications:</w:t>
      </w:r>
    </w:p>
    <w:p w14:paraId="03555FAA" w14:textId="77777777" w:rsidR="00623B86" w:rsidRDefault="00623B86" w:rsidP="00623B86">
      <w:pPr>
        <w:pStyle w:val="PL"/>
      </w:pPr>
      <w:r>
        <w:t xml:space="preserve">          $ref: '#/components/schemas/CorrelatedNotifications'</w:t>
      </w:r>
    </w:p>
    <w:p w14:paraId="7D43A391" w14:textId="77777777" w:rsidR="00623B86" w:rsidRDefault="00623B86" w:rsidP="00623B86">
      <w:pPr>
        <w:pStyle w:val="PL"/>
      </w:pPr>
      <w:r>
        <w:t xml:space="preserve">        stateChangeDefinition:</w:t>
      </w:r>
    </w:p>
    <w:p w14:paraId="26E6F554" w14:textId="77777777" w:rsidR="00623B86" w:rsidRDefault="00623B86" w:rsidP="00623B86">
      <w:pPr>
        <w:pStyle w:val="PL"/>
      </w:pPr>
      <w:r>
        <w:t xml:space="preserve">          $ref: 'TS28623_ComDefs.yaml#/components/schemas/AttributeValueChangeSet'</w:t>
      </w:r>
    </w:p>
    <w:p w14:paraId="055E6778" w14:textId="77777777" w:rsidR="00623B86" w:rsidRDefault="00623B86" w:rsidP="00623B86">
      <w:pPr>
        <w:pStyle w:val="PL"/>
      </w:pPr>
      <w:r>
        <w:t xml:space="preserve">        monitoredAttributes:</w:t>
      </w:r>
    </w:p>
    <w:p w14:paraId="11B412CE" w14:textId="77777777" w:rsidR="00623B86" w:rsidRDefault="00623B86" w:rsidP="00623B86">
      <w:pPr>
        <w:pStyle w:val="PL"/>
      </w:pPr>
      <w:r>
        <w:t xml:space="preserve">          $ref: 'TS28623_ComDefs.yaml#/components/schemas/AttributeNameValuePairSet'</w:t>
      </w:r>
    </w:p>
    <w:p w14:paraId="444222C1" w14:textId="77777777" w:rsidR="00623B86" w:rsidRDefault="00623B86" w:rsidP="00623B86">
      <w:pPr>
        <w:pStyle w:val="PL"/>
      </w:pPr>
      <w:r>
        <w:t xml:space="preserve">        proposedRepairActions:</w:t>
      </w:r>
    </w:p>
    <w:p w14:paraId="383C2F9D" w14:textId="77777777" w:rsidR="00623B86" w:rsidRDefault="00623B86" w:rsidP="00623B86">
      <w:pPr>
        <w:pStyle w:val="PL"/>
      </w:pPr>
      <w:r>
        <w:t xml:space="preserve">          type: string</w:t>
      </w:r>
    </w:p>
    <w:p w14:paraId="77FB6A48" w14:textId="77777777" w:rsidR="00623B86" w:rsidRDefault="00623B86" w:rsidP="00623B86">
      <w:pPr>
        <w:pStyle w:val="PL"/>
      </w:pPr>
      <w:r>
        <w:t xml:space="preserve">        additionalText:</w:t>
      </w:r>
    </w:p>
    <w:p w14:paraId="03293A9B" w14:textId="77777777" w:rsidR="00623B86" w:rsidRDefault="00623B86" w:rsidP="00623B86">
      <w:pPr>
        <w:pStyle w:val="PL"/>
      </w:pPr>
      <w:r>
        <w:t xml:space="preserve">          type: string</w:t>
      </w:r>
    </w:p>
    <w:p w14:paraId="5FB9F5E4" w14:textId="77777777" w:rsidR="00623B86" w:rsidRDefault="00623B86" w:rsidP="00623B86">
      <w:pPr>
        <w:pStyle w:val="PL"/>
      </w:pPr>
      <w:r>
        <w:t xml:space="preserve">        additionalInformation:</w:t>
      </w:r>
    </w:p>
    <w:p w14:paraId="7C1B24C3" w14:textId="77777777" w:rsidR="00623B86" w:rsidRDefault="00623B86" w:rsidP="00623B86">
      <w:pPr>
        <w:pStyle w:val="PL"/>
      </w:pPr>
      <w:r>
        <w:t xml:space="preserve">          $ref: 'TS28623_ComDefs.yaml#/components/schemas/AttributeNameValuePairSet'</w:t>
      </w:r>
    </w:p>
    <w:p w14:paraId="385E4420" w14:textId="77777777" w:rsidR="00623B86" w:rsidRDefault="00623B86" w:rsidP="00623B86">
      <w:pPr>
        <w:pStyle w:val="PL"/>
      </w:pPr>
    </w:p>
    <w:p w14:paraId="13686010" w14:textId="77777777" w:rsidR="00623B86" w:rsidRDefault="00623B86" w:rsidP="00623B86">
      <w:pPr>
        <w:pStyle w:val="PL"/>
      </w:pPr>
      <w:r>
        <w:t xml:space="preserve">        rootCauseIndicator:</w:t>
      </w:r>
    </w:p>
    <w:p w14:paraId="2639F086" w14:textId="77777777" w:rsidR="00623B86" w:rsidRDefault="00623B86" w:rsidP="00623B86">
      <w:pPr>
        <w:pStyle w:val="PL"/>
      </w:pPr>
      <w:r>
        <w:t xml:space="preserve">          type: boolean</w:t>
      </w:r>
    </w:p>
    <w:p w14:paraId="17CD0CB0" w14:textId="77777777" w:rsidR="00623B86" w:rsidRDefault="00623B86" w:rsidP="00623B86">
      <w:pPr>
        <w:pStyle w:val="PL"/>
      </w:pPr>
    </w:p>
    <w:p w14:paraId="306C84C5" w14:textId="77777777" w:rsidR="00623B86" w:rsidRDefault="00623B86" w:rsidP="00623B86">
      <w:pPr>
        <w:pStyle w:val="PL"/>
      </w:pPr>
      <w:r>
        <w:t xml:space="preserve">        ackTime:</w:t>
      </w:r>
    </w:p>
    <w:p w14:paraId="4E2E4252" w14:textId="77777777" w:rsidR="00623B86" w:rsidRDefault="00623B86" w:rsidP="00623B86">
      <w:pPr>
        <w:pStyle w:val="PL"/>
      </w:pPr>
      <w:r>
        <w:t xml:space="preserve">          $ref: 'TS28623_ComDefs.yaml#/components/schemas/DateTime'</w:t>
      </w:r>
    </w:p>
    <w:p w14:paraId="5FB32BF0" w14:textId="77777777" w:rsidR="00623B86" w:rsidRDefault="00623B86" w:rsidP="00623B86">
      <w:pPr>
        <w:pStyle w:val="PL"/>
      </w:pPr>
      <w:r>
        <w:t xml:space="preserve">        ackUserId:</w:t>
      </w:r>
    </w:p>
    <w:p w14:paraId="77A98275" w14:textId="77777777" w:rsidR="00623B86" w:rsidRDefault="00623B86" w:rsidP="00623B86">
      <w:pPr>
        <w:pStyle w:val="PL"/>
      </w:pPr>
      <w:r>
        <w:t xml:space="preserve">          type: string</w:t>
      </w:r>
    </w:p>
    <w:p w14:paraId="3CFEAE67" w14:textId="77777777" w:rsidR="00623B86" w:rsidRDefault="00623B86" w:rsidP="00623B86">
      <w:pPr>
        <w:pStyle w:val="PL"/>
      </w:pPr>
      <w:r>
        <w:t xml:space="preserve">        ackSystemId:</w:t>
      </w:r>
    </w:p>
    <w:p w14:paraId="11756E7A" w14:textId="77777777" w:rsidR="00623B86" w:rsidRDefault="00623B86" w:rsidP="00623B86">
      <w:pPr>
        <w:pStyle w:val="PL"/>
      </w:pPr>
      <w:r>
        <w:t xml:space="preserve">          type: string</w:t>
      </w:r>
    </w:p>
    <w:p w14:paraId="611BF59E" w14:textId="77777777" w:rsidR="00623B86" w:rsidRDefault="00623B86" w:rsidP="00623B86">
      <w:pPr>
        <w:pStyle w:val="PL"/>
      </w:pPr>
      <w:r>
        <w:t xml:space="preserve">        ackState:</w:t>
      </w:r>
    </w:p>
    <w:p w14:paraId="08AA8A30" w14:textId="77777777" w:rsidR="00623B86" w:rsidRDefault="00623B86" w:rsidP="00623B86">
      <w:pPr>
        <w:pStyle w:val="PL"/>
      </w:pPr>
      <w:r>
        <w:t xml:space="preserve">          $ref: '#/components/schemas/AckState'</w:t>
      </w:r>
    </w:p>
    <w:p w14:paraId="11841A79" w14:textId="77777777" w:rsidR="00623B86" w:rsidRDefault="00623B86" w:rsidP="00623B86">
      <w:pPr>
        <w:pStyle w:val="PL"/>
      </w:pPr>
    </w:p>
    <w:p w14:paraId="13F84EEE" w14:textId="77777777" w:rsidR="00623B86" w:rsidRDefault="00623B86" w:rsidP="00623B86">
      <w:pPr>
        <w:pStyle w:val="PL"/>
      </w:pPr>
      <w:r>
        <w:t xml:space="preserve">        clearUserId:</w:t>
      </w:r>
    </w:p>
    <w:p w14:paraId="37F8B210" w14:textId="77777777" w:rsidR="00623B86" w:rsidRDefault="00623B86" w:rsidP="00623B86">
      <w:pPr>
        <w:pStyle w:val="PL"/>
      </w:pPr>
      <w:r>
        <w:t xml:space="preserve">          type: string</w:t>
      </w:r>
    </w:p>
    <w:p w14:paraId="5AD3F317" w14:textId="77777777" w:rsidR="00623B86" w:rsidRDefault="00623B86" w:rsidP="00623B86">
      <w:pPr>
        <w:pStyle w:val="PL"/>
      </w:pPr>
      <w:r>
        <w:t xml:space="preserve">        clearSystemId:</w:t>
      </w:r>
    </w:p>
    <w:p w14:paraId="1021AD0C" w14:textId="77777777" w:rsidR="00623B86" w:rsidRDefault="00623B86" w:rsidP="00623B86">
      <w:pPr>
        <w:pStyle w:val="PL"/>
      </w:pPr>
      <w:r>
        <w:t xml:space="preserve">          type: string</w:t>
      </w:r>
    </w:p>
    <w:p w14:paraId="76F86A37" w14:textId="77777777" w:rsidR="00623B86" w:rsidRDefault="00623B86" w:rsidP="00623B86">
      <w:pPr>
        <w:pStyle w:val="PL"/>
      </w:pPr>
      <w:r>
        <w:t xml:space="preserve">        serviceUser:</w:t>
      </w:r>
    </w:p>
    <w:p w14:paraId="330FBD69" w14:textId="77777777" w:rsidR="00623B86" w:rsidRDefault="00623B86" w:rsidP="00623B86">
      <w:pPr>
        <w:pStyle w:val="PL"/>
      </w:pPr>
      <w:r>
        <w:t xml:space="preserve">          type: string</w:t>
      </w:r>
    </w:p>
    <w:p w14:paraId="7DE241AD" w14:textId="77777777" w:rsidR="00623B86" w:rsidRDefault="00623B86" w:rsidP="00623B86">
      <w:pPr>
        <w:pStyle w:val="PL"/>
      </w:pPr>
      <w:r>
        <w:t xml:space="preserve">        serviceProvider:</w:t>
      </w:r>
    </w:p>
    <w:p w14:paraId="6BFE9690" w14:textId="77777777" w:rsidR="00623B86" w:rsidRDefault="00623B86" w:rsidP="00623B86">
      <w:pPr>
        <w:pStyle w:val="PL"/>
      </w:pPr>
      <w:r>
        <w:t xml:space="preserve">          type: string</w:t>
      </w:r>
    </w:p>
    <w:p w14:paraId="20E2F0F3" w14:textId="77777777" w:rsidR="00623B86" w:rsidRDefault="00623B86" w:rsidP="00623B86">
      <w:pPr>
        <w:pStyle w:val="PL"/>
      </w:pPr>
      <w:r>
        <w:t xml:space="preserve">        securityAlarmDetector:</w:t>
      </w:r>
    </w:p>
    <w:p w14:paraId="3D425DA3" w14:textId="77777777" w:rsidR="00623B86" w:rsidRDefault="00623B86" w:rsidP="00623B86">
      <w:pPr>
        <w:pStyle w:val="PL"/>
      </w:pPr>
      <w:r>
        <w:t xml:space="preserve">          type: string</w:t>
      </w:r>
    </w:p>
    <w:p w14:paraId="360F1B5E" w14:textId="77777777" w:rsidR="00623B86" w:rsidRDefault="00623B86" w:rsidP="00623B86">
      <w:pPr>
        <w:pStyle w:val="PL"/>
      </w:pPr>
    </w:p>
    <w:p w14:paraId="7C99C73A" w14:textId="77777777" w:rsidR="00623B86" w:rsidRDefault="00623B86" w:rsidP="00623B86">
      <w:pPr>
        <w:pStyle w:val="PL"/>
      </w:pPr>
      <w:r>
        <w:t xml:space="preserve">  #---- Definition of alarm notifications --------------------------------------------#</w:t>
      </w:r>
    </w:p>
    <w:p w14:paraId="327CF35B" w14:textId="77777777" w:rsidR="00623B86" w:rsidRDefault="00623B86" w:rsidP="00623B86">
      <w:pPr>
        <w:pStyle w:val="PL"/>
      </w:pPr>
      <w:r>
        <w:t xml:space="preserve">  </w:t>
      </w:r>
    </w:p>
    <w:p w14:paraId="7E90CA7D" w14:textId="77777777" w:rsidR="00623B86" w:rsidRDefault="00623B86" w:rsidP="00623B86">
      <w:pPr>
        <w:pStyle w:val="PL"/>
      </w:pPr>
      <w:r>
        <w:t xml:space="preserve">    AlarmNotificationTypes:</w:t>
      </w:r>
    </w:p>
    <w:p w14:paraId="13B514D9" w14:textId="77777777" w:rsidR="00623B86" w:rsidRDefault="00623B86" w:rsidP="00623B86">
      <w:pPr>
        <w:pStyle w:val="PL"/>
      </w:pPr>
      <w:r>
        <w:t xml:space="preserve">      type: string</w:t>
      </w:r>
    </w:p>
    <w:p w14:paraId="24ED90FD" w14:textId="77777777" w:rsidR="00623B86" w:rsidRDefault="00623B86" w:rsidP="00623B86">
      <w:pPr>
        <w:pStyle w:val="PL"/>
      </w:pPr>
      <w:r>
        <w:t xml:space="preserve">      enum:</w:t>
      </w:r>
    </w:p>
    <w:p w14:paraId="48E010AD" w14:textId="77777777" w:rsidR="00623B86" w:rsidRDefault="00623B86" w:rsidP="00623B86">
      <w:pPr>
        <w:pStyle w:val="PL"/>
      </w:pPr>
      <w:r>
        <w:t xml:space="preserve">        - notifyNewAlarm</w:t>
      </w:r>
    </w:p>
    <w:p w14:paraId="56ECA3B9" w14:textId="77777777" w:rsidR="00623B86" w:rsidRDefault="00623B86" w:rsidP="00623B86">
      <w:pPr>
        <w:pStyle w:val="PL"/>
      </w:pPr>
      <w:r>
        <w:t xml:space="preserve">        - notifyChangedAlarm</w:t>
      </w:r>
    </w:p>
    <w:p w14:paraId="4F51D91B" w14:textId="77777777" w:rsidR="00623B86" w:rsidRDefault="00623B86" w:rsidP="00623B86">
      <w:pPr>
        <w:pStyle w:val="PL"/>
      </w:pPr>
      <w:r>
        <w:t xml:space="preserve">        - notifyChangedAlarmGeneral</w:t>
      </w:r>
    </w:p>
    <w:p w14:paraId="1202C60A" w14:textId="77777777" w:rsidR="00623B86" w:rsidRDefault="00623B86" w:rsidP="00623B86">
      <w:pPr>
        <w:pStyle w:val="PL"/>
      </w:pPr>
      <w:r>
        <w:t xml:space="preserve">        - notifyAckStateChanged</w:t>
      </w:r>
    </w:p>
    <w:p w14:paraId="0F743053" w14:textId="77777777" w:rsidR="00623B86" w:rsidRDefault="00623B86" w:rsidP="00623B86">
      <w:pPr>
        <w:pStyle w:val="PL"/>
      </w:pPr>
      <w:r>
        <w:t xml:space="preserve">        - notifyCorrelatedNotificationChanged</w:t>
      </w:r>
    </w:p>
    <w:p w14:paraId="776E8696" w14:textId="77777777" w:rsidR="00623B86" w:rsidRDefault="00623B86" w:rsidP="00623B86">
      <w:pPr>
        <w:pStyle w:val="PL"/>
      </w:pPr>
      <w:r>
        <w:t xml:space="preserve">        - notifyComments</w:t>
      </w:r>
    </w:p>
    <w:p w14:paraId="662E2FA9" w14:textId="77777777" w:rsidR="00623B86" w:rsidRDefault="00623B86" w:rsidP="00623B86">
      <w:pPr>
        <w:pStyle w:val="PL"/>
      </w:pPr>
      <w:r>
        <w:t xml:space="preserve">        - notifyClearedAlarm</w:t>
      </w:r>
    </w:p>
    <w:p w14:paraId="14E75A50" w14:textId="77777777" w:rsidR="00623B86" w:rsidRDefault="00623B86" w:rsidP="00623B86">
      <w:pPr>
        <w:pStyle w:val="PL"/>
      </w:pPr>
      <w:r>
        <w:t xml:space="preserve">        - notifyAlarmListRebuilt</w:t>
      </w:r>
    </w:p>
    <w:p w14:paraId="0A806278" w14:textId="77777777" w:rsidR="00623B86" w:rsidRDefault="00623B86" w:rsidP="00623B86">
      <w:pPr>
        <w:pStyle w:val="PL"/>
      </w:pPr>
      <w:r>
        <w:t xml:space="preserve">        - notifyPotentialFaultyAlarmList</w:t>
      </w:r>
    </w:p>
    <w:p w14:paraId="7A4E39EE" w14:textId="77777777" w:rsidR="00623B86" w:rsidRDefault="00623B86" w:rsidP="00623B86">
      <w:pPr>
        <w:pStyle w:val="PL"/>
      </w:pPr>
      <w:r>
        <w:t xml:space="preserve">    AlarmListAlignmentRequirement:</w:t>
      </w:r>
    </w:p>
    <w:p w14:paraId="26116356" w14:textId="77777777" w:rsidR="00623B86" w:rsidRDefault="00623B86" w:rsidP="00623B86">
      <w:pPr>
        <w:pStyle w:val="PL"/>
      </w:pPr>
      <w:r>
        <w:t xml:space="preserve">      type: string</w:t>
      </w:r>
    </w:p>
    <w:p w14:paraId="041CA819" w14:textId="77777777" w:rsidR="00623B86" w:rsidRDefault="00623B86" w:rsidP="00623B86">
      <w:pPr>
        <w:pStyle w:val="PL"/>
      </w:pPr>
      <w:r>
        <w:t xml:space="preserve">      enum:</w:t>
      </w:r>
    </w:p>
    <w:p w14:paraId="5A696FFE" w14:textId="77777777" w:rsidR="00623B86" w:rsidRDefault="00623B86" w:rsidP="00623B86">
      <w:pPr>
        <w:pStyle w:val="PL"/>
      </w:pPr>
      <w:r>
        <w:t xml:space="preserve">        - ALIGNMENT_REQUIRED</w:t>
      </w:r>
    </w:p>
    <w:p w14:paraId="19FA43DC" w14:textId="77777777" w:rsidR="00623B86" w:rsidRDefault="00623B86" w:rsidP="00623B86">
      <w:pPr>
        <w:pStyle w:val="PL"/>
      </w:pPr>
      <w:r>
        <w:t xml:space="preserve">        - ALIGNMENT_NOT_REQUIRED</w:t>
      </w:r>
    </w:p>
    <w:p w14:paraId="310A0792" w14:textId="77777777" w:rsidR="00623B86" w:rsidRDefault="00623B86" w:rsidP="00623B86">
      <w:pPr>
        <w:pStyle w:val="PL"/>
      </w:pPr>
    </w:p>
    <w:p w14:paraId="68D12BCD" w14:textId="77777777" w:rsidR="00623B86" w:rsidRDefault="00623B86" w:rsidP="00623B86">
      <w:pPr>
        <w:pStyle w:val="PL"/>
      </w:pPr>
      <w:r>
        <w:lastRenderedPageBreak/>
        <w:t xml:space="preserve">    NotifyNewAlarm:</w:t>
      </w:r>
    </w:p>
    <w:p w14:paraId="3B8A476B" w14:textId="77777777" w:rsidR="00623B86" w:rsidRDefault="00623B86" w:rsidP="00623B86">
      <w:pPr>
        <w:pStyle w:val="PL"/>
      </w:pPr>
      <w:r>
        <w:t xml:space="preserve">      allOf:</w:t>
      </w:r>
    </w:p>
    <w:p w14:paraId="42E29595" w14:textId="77777777" w:rsidR="00623B86" w:rsidRDefault="00623B86" w:rsidP="00623B86">
      <w:pPr>
        <w:pStyle w:val="PL"/>
      </w:pPr>
      <w:r>
        <w:t xml:space="preserve">        - $ref: 'TS28623_ComDefs.yaml#/components/schemas/NotificationHeader'</w:t>
      </w:r>
    </w:p>
    <w:p w14:paraId="09915A70" w14:textId="77777777" w:rsidR="00623B86" w:rsidRDefault="00623B86" w:rsidP="00623B86">
      <w:pPr>
        <w:pStyle w:val="PL"/>
      </w:pPr>
      <w:r>
        <w:t xml:space="preserve">        - type: object</w:t>
      </w:r>
    </w:p>
    <w:p w14:paraId="28471DFB" w14:textId="77777777" w:rsidR="00623B86" w:rsidRDefault="00623B86" w:rsidP="00623B86">
      <w:pPr>
        <w:pStyle w:val="PL"/>
      </w:pPr>
      <w:r>
        <w:t xml:space="preserve">          required:</w:t>
      </w:r>
    </w:p>
    <w:p w14:paraId="4B55EEDD" w14:textId="77777777" w:rsidR="00623B86" w:rsidRDefault="00623B86" w:rsidP="00623B86">
      <w:pPr>
        <w:pStyle w:val="PL"/>
      </w:pPr>
      <w:r>
        <w:t xml:space="preserve">            - alarmId</w:t>
      </w:r>
    </w:p>
    <w:p w14:paraId="3AB97578" w14:textId="77777777" w:rsidR="00623B86" w:rsidRDefault="00623B86" w:rsidP="00623B86">
      <w:pPr>
        <w:pStyle w:val="PL"/>
      </w:pPr>
      <w:r>
        <w:t xml:space="preserve">            - alarmType</w:t>
      </w:r>
    </w:p>
    <w:p w14:paraId="77DC469F" w14:textId="77777777" w:rsidR="00623B86" w:rsidRDefault="00623B86" w:rsidP="00623B86">
      <w:pPr>
        <w:pStyle w:val="PL"/>
      </w:pPr>
      <w:r>
        <w:t xml:space="preserve">            - probableCause</w:t>
      </w:r>
    </w:p>
    <w:p w14:paraId="588E2D48" w14:textId="77777777" w:rsidR="00623B86" w:rsidRDefault="00623B86" w:rsidP="00623B86">
      <w:pPr>
        <w:pStyle w:val="PL"/>
      </w:pPr>
      <w:r>
        <w:t xml:space="preserve">            - perceivedSeverity</w:t>
      </w:r>
    </w:p>
    <w:p w14:paraId="616C162B" w14:textId="77777777" w:rsidR="00623B86" w:rsidRDefault="00623B86" w:rsidP="00623B86">
      <w:pPr>
        <w:pStyle w:val="PL"/>
      </w:pPr>
      <w:r>
        <w:t xml:space="preserve">          properties:</w:t>
      </w:r>
    </w:p>
    <w:p w14:paraId="0A9B68DC" w14:textId="77777777" w:rsidR="00623B86" w:rsidRDefault="00623B86" w:rsidP="00623B86">
      <w:pPr>
        <w:pStyle w:val="PL"/>
      </w:pPr>
      <w:r>
        <w:t xml:space="preserve">            alarmId:</w:t>
      </w:r>
    </w:p>
    <w:p w14:paraId="07126F5B" w14:textId="77777777" w:rsidR="00623B86" w:rsidRDefault="00623B86" w:rsidP="00623B86">
      <w:pPr>
        <w:pStyle w:val="PL"/>
      </w:pPr>
      <w:r>
        <w:t xml:space="preserve">              $ref: '#/components/schemas/AlarmId'</w:t>
      </w:r>
    </w:p>
    <w:p w14:paraId="6946A8B5" w14:textId="77777777" w:rsidR="00623B86" w:rsidRDefault="00623B86" w:rsidP="00623B86">
      <w:pPr>
        <w:pStyle w:val="PL"/>
      </w:pPr>
      <w:r>
        <w:t xml:space="preserve">            alarmType:</w:t>
      </w:r>
    </w:p>
    <w:p w14:paraId="56C31FDD" w14:textId="77777777" w:rsidR="00623B86" w:rsidRDefault="00623B86" w:rsidP="00623B86">
      <w:pPr>
        <w:pStyle w:val="PL"/>
      </w:pPr>
      <w:r>
        <w:t xml:space="preserve">              $ref: '#/components/schemas/AlarmType'</w:t>
      </w:r>
    </w:p>
    <w:p w14:paraId="16AA41A5" w14:textId="77777777" w:rsidR="00623B86" w:rsidRDefault="00623B86" w:rsidP="00623B86">
      <w:pPr>
        <w:pStyle w:val="PL"/>
      </w:pPr>
      <w:r>
        <w:t xml:space="preserve">            probableCause:</w:t>
      </w:r>
    </w:p>
    <w:p w14:paraId="1CA5210C" w14:textId="77777777" w:rsidR="00623B86" w:rsidRDefault="00623B86" w:rsidP="00623B86">
      <w:pPr>
        <w:pStyle w:val="PL"/>
      </w:pPr>
      <w:r>
        <w:t xml:space="preserve">              $ref: '#/components/schemas/ProbableCause'</w:t>
      </w:r>
    </w:p>
    <w:p w14:paraId="05F1957E" w14:textId="77777777" w:rsidR="00623B86" w:rsidRDefault="00623B86" w:rsidP="00623B86">
      <w:pPr>
        <w:pStyle w:val="PL"/>
      </w:pPr>
      <w:r>
        <w:t xml:space="preserve">            specificProblem:</w:t>
      </w:r>
    </w:p>
    <w:p w14:paraId="2000A4DE" w14:textId="77777777" w:rsidR="00623B86" w:rsidRDefault="00623B86" w:rsidP="00623B86">
      <w:pPr>
        <w:pStyle w:val="PL"/>
      </w:pPr>
      <w:r>
        <w:t xml:space="preserve">              $ref: '#/components/schemas/SpecificProblem'</w:t>
      </w:r>
    </w:p>
    <w:p w14:paraId="53C1A4ED" w14:textId="77777777" w:rsidR="00623B86" w:rsidRDefault="00623B86" w:rsidP="00623B86">
      <w:pPr>
        <w:pStyle w:val="PL"/>
      </w:pPr>
      <w:r>
        <w:t xml:space="preserve">            perceivedSeverity:</w:t>
      </w:r>
    </w:p>
    <w:p w14:paraId="46E0EE7D" w14:textId="77777777" w:rsidR="00623B86" w:rsidRDefault="00623B86" w:rsidP="00623B86">
      <w:pPr>
        <w:pStyle w:val="PL"/>
      </w:pPr>
      <w:r>
        <w:t xml:space="preserve">              $ref: '#/components/schemas/PerceivedSeverity'</w:t>
      </w:r>
    </w:p>
    <w:p w14:paraId="3E2A1BCF" w14:textId="77777777" w:rsidR="00623B86" w:rsidRDefault="00623B86" w:rsidP="00623B86">
      <w:pPr>
        <w:pStyle w:val="PL"/>
      </w:pPr>
      <w:r>
        <w:t xml:space="preserve">            backedUpStatus:</w:t>
      </w:r>
    </w:p>
    <w:p w14:paraId="7079AB57" w14:textId="77777777" w:rsidR="00623B86" w:rsidRDefault="00623B86" w:rsidP="00623B86">
      <w:pPr>
        <w:pStyle w:val="PL"/>
      </w:pPr>
      <w:r>
        <w:t xml:space="preserve">              type: boolean</w:t>
      </w:r>
    </w:p>
    <w:p w14:paraId="06AF0BF7" w14:textId="77777777" w:rsidR="00623B86" w:rsidRDefault="00623B86" w:rsidP="00623B86">
      <w:pPr>
        <w:pStyle w:val="PL"/>
      </w:pPr>
      <w:r>
        <w:t xml:space="preserve">            backUpObject:</w:t>
      </w:r>
    </w:p>
    <w:p w14:paraId="046AB0D1" w14:textId="77777777" w:rsidR="00623B86" w:rsidRDefault="00623B86" w:rsidP="00623B86">
      <w:pPr>
        <w:pStyle w:val="PL"/>
      </w:pPr>
      <w:r>
        <w:t xml:space="preserve">              $ref: 'TS28623_ComDefs.yaml#/components/schemas/Dn'</w:t>
      </w:r>
    </w:p>
    <w:p w14:paraId="0C0DEA3E" w14:textId="77777777" w:rsidR="00623B86" w:rsidRDefault="00623B86" w:rsidP="00623B86">
      <w:pPr>
        <w:pStyle w:val="PL"/>
      </w:pPr>
      <w:r>
        <w:t xml:space="preserve">            trendIndication:</w:t>
      </w:r>
    </w:p>
    <w:p w14:paraId="0CDFF55D" w14:textId="77777777" w:rsidR="00623B86" w:rsidRDefault="00623B86" w:rsidP="00623B86">
      <w:pPr>
        <w:pStyle w:val="PL"/>
      </w:pPr>
      <w:r>
        <w:t xml:space="preserve">              $ref: '#/components/schemas/TrendIndication'</w:t>
      </w:r>
    </w:p>
    <w:p w14:paraId="06D4A40A" w14:textId="77777777" w:rsidR="00623B86" w:rsidRDefault="00623B86" w:rsidP="00623B86">
      <w:pPr>
        <w:pStyle w:val="PL"/>
      </w:pPr>
      <w:r>
        <w:t xml:space="preserve">            thresholdInfo:</w:t>
      </w:r>
    </w:p>
    <w:p w14:paraId="26A5D067" w14:textId="77777777" w:rsidR="00623B86" w:rsidRDefault="00623B86" w:rsidP="00623B86">
      <w:pPr>
        <w:pStyle w:val="PL"/>
      </w:pPr>
      <w:r>
        <w:t xml:space="preserve">              $ref: '#/components/schemas/ThresholdInfo'</w:t>
      </w:r>
    </w:p>
    <w:p w14:paraId="4238BECF" w14:textId="77777777" w:rsidR="00623B86" w:rsidRDefault="00623B86" w:rsidP="00623B86">
      <w:pPr>
        <w:pStyle w:val="PL"/>
      </w:pPr>
      <w:r>
        <w:t xml:space="preserve">            correlatedNotifications:</w:t>
      </w:r>
    </w:p>
    <w:p w14:paraId="15FCD84E" w14:textId="77777777" w:rsidR="00623B86" w:rsidRDefault="00623B86" w:rsidP="00623B86">
      <w:pPr>
        <w:pStyle w:val="PL"/>
      </w:pPr>
      <w:r>
        <w:t xml:space="preserve">              $ref: '#/components/schemas/CorrelatedNotifications'</w:t>
      </w:r>
    </w:p>
    <w:p w14:paraId="2002D84B" w14:textId="77777777" w:rsidR="00623B86" w:rsidRDefault="00623B86" w:rsidP="00623B86">
      <w:pPr>
        <w:pStyle w:val="PL"/>
      </w:pPr>
      <w:r>
        <w:t xml:space="preserve">            stateChangeDefinition:</w:t>
      </w:r>
    </w:p>
    <w:p w14:paraId="28307250" w14:textId="77777777" w:rsidR="00623B86" w:rsidRDefault="00623B86" w:rsidP="00623B86">
      <w:pPr>
        <w:pStyle w:val="PL"/>
      </w:pPr>
      <w:r>
        <w:t xml:space="preserve">              $ref: 'TS28623_ComDefs.yaml#/components/schemas/AttributeValueChangeSet'</w:t>
      </w:r>
    </w:p>
    <w:p w14:paraId="659E4253" w14:textId="77777777" w:rsidR="00623B86" w:rsidRDefault="00623B86" w:rsidP="00623B86">
      <w:pPr>
        <w:pStyle w:val="PL"/>
      </w:pPr>
      <w:r>
        <w:t xml:space="preserve">            monitoredAttributes:</w:t>
      </w:r>
    </w:p>
    <w:p w14:paraId="03634D23" w14:textId="77777777" w:rsidR="00623B86" w:rsidRDefault="00623B86" w:rsidP="00623B86">
      <w:pPr>
        <w:pStyle w:val="PL"/>
      </w:pPr>
      <w:r>
        <w:t xml:space="preserve">              $ref: 'TS28623_ComDefs.yaml#/components/schemas/AttributeNameValuePairSet'</w:t>
      </w:r>
    </w:p>
    <w:p w14:paraId="1392E92C" w14:textId="77777777" w:rsidR="00623B86" w:rsidRDefault="00623B86" w:rsidP="00623B86">
      <w:pPr>
        <w:pStyle w:val="PL"/>
      </w:pPr>
      <w:r>
        <w:t xml:space="preserve">            proposedRepairActions:</w:t>
      </w:r>
    </w:p>
    <w:p w14:paraId="0607EBF8" w14:textId="77777777" w:rsidR="00623B86" w:rsidRDefault="00623B86" w:rsidP="00623B86">
      <w:pPr>
        <w:pStyle w:val="PL"/>
      </w:pPr>
      <w:r>
        <w:t xml:space="preserve">              type: string</w:t>
      </w:r>
    </w:p>
    <w:p w14:paraId="78F4384C" w14:textId="77777777" w:rsidR="00623B86" w:rsidRDefault="00623B86" w:rsidP="00623B86">
      <w:pPr>
        <w:pStyle w:val="PL"/>
      </w:pPr>
      <w:r>
        <w:t xml:space="preserve">            additionalText:</w:t>
      </w:r>
    </w:p>
    <w:p w14:paraId="4C20A615" w14:textId="77777777" w:rsidR="00623B86" w:rsidRDefault="00623B86" w:rsidP="00623B86">
      <w:pPr>
        <w:pStyle w:val="PL"/>
      </w:pPr>
      <w:r>
        <w:t xml:space="preserve">              type: string</w:t>
      </w:r>
    </w:p>
    <w:p w14:paraId="1B9051D1" w14:textId="77777777" w:rsidR="00623B86" w:rsidRDefault="00623B86" w:rsidP="00623B86">
      <w:pPr>
        <w:pStyle w:val="PL"/>
      </w:pPr>
      <w:r>
        <w:t xml:space="preserve">            additionalInformation:</w:t>
      </w:r>
    </w:p>
    <w:p w14:paraId="0A9F7EC5" w14:textId="77777777" w:rsidR="00623B86" w:rsidRDefault="00623B86" w:rsidP="00623B86">
      <w:pPr>
        <w:pStyle w:val="PL"/>
      </w:pPr>
      <w:r>
        <w:t xml:space="preserve">              $ref: 'TS28623_ComDefs.yaml#/components/schemas/AttributeNameValuePairSet'</w:t>
      </w:r>
    </w:p>
    <w:p w14:paraId="23CEF5C1" w14:textId="77777777" w:rsidR="00623B86" w:rsidRDefault="00623B86" w:rsidP="00623B86">
      <w:pPr>
        <w:pStyle w:val="PL"/>
      </w:pPr>
      <w:r>
        <w:t xml:space="preserve">            rootCauseIndicator:</w:t>
      </w:r>
    </w:p>
    <w:p w14:paraId="55B6AAB4" w14:textId="77777777" w:rsidR="00623B86" w:rsidRDefault="00623B86" w:rsidP="00623B86">
      <w:pPr>
        <w:pStyle w:val="PL"/>
      </w:pPr>
      <w:r>
        <w:t xml:space="preserve">              type: boolean</w:t>
      </w:r>
    </w:p>
    <w:p w14:paraId="5BBFA111" w14:textId="77777777" w:rsidR="00623B86" w:rsidRDefault="00623B86" w:rsidP="00623B86">
      <w:pPr>
        <w:pStyle w:val="PL"/>
      </w:pPr>
      <w:r>
        <w:t xml:space="preserve">    NotifyNewSecAlarm:</w:t>
      </w:r>
    </w:p>
    <w:p w14:paraId="6192F5AC" w14:textId="77777777" w:rsidR="00623B86" w:rsidRDefault="00623B86" w:rsidP="00623B86">
      <w:pPr>
        <w:pStyle w:val="PL"/>
      </w:pPr>
      <w:r>
        <w:t xml:space="preserve">      allOf:</w:t>
      </w:r>
    </w:p>
    <w:p w14:paraId="5DE7A1EC" w14:textId="77777777" w:rsidR="00623B86" w:rsidRDefault="00623B86" w:rsidP="00623B86">
      <w:pPr>
        <w:pStyle w:val="PL"/>
      </w:pPr>
      <w:r>
        <w:t xml:space="preserve">        - $ref: 'TS28623_ComDefs.yaml#/components/schemas/NotificationHeader'</w:t>
      </w:r>
    </w:p>
    <w:p w14:paraId="1A3BBDCB" w14:textId="77777777" w:rsidR="00623B86" w:rsidRDefault="00623B86" w:rsidP="00623B86">
      <w:pPr>
        <w:pStyle w:val="PL"/>
      </w:pPr>
      <w:r>
        <w:t xml:space="preserve">        - type: object</w:t>
      </w:r>
    </w:p>
    <w:p w14:paraId="00ECCD2C" w14:textId="77777777" w:rsidR="00623B86" w:rsidRDefault="00623B86" w:rsidP="00623B86">
      <w:pPr>
        <w:pStyle w:val="PL"/>
      </w:pPr>
      <w:r>
        <w:t xml:space="preserve">          required:</w:t>
      </w:r>
    </w:p>
    <w:p w14:paraId="1787BBD9" w14:textId="77777777" w:rsidR="00623B86" w:rsidRDefault="00623B86" w:rsidP="00623B86">
      <w:pPr>
        <w:pStyle w:val="PL"/>
      </w:pPr>
      <w:r>
        <w:t xml:space="preserve">            - alarmId</w:t>
      </w:r>
    </w:p>
    <w:p w14:paraId="4D3E236A" w14:textId="77777777" w:rsidR="00623B86" w:rsidRDefault="00623B86" w:rsidP="00623B86">
      <w:pPr>
        <w:pStyle w:val="PL"/>
      </w:pPr>
      <w:r>
        <w:t xml:space="preserve">            - alarmType</w:t>
      </w:r>
    </w:p>
    <w:p w14:paraId="63E16598" w14:textId="77777777" w:rsidR="00623B86" w:rsidRDefault="00623B86" w:rsidP="00623B86">
      <w:pPr>
        <w:pStyle w:val="PL"/>
      </w:pPr>
      <w:r>
        <w:t xml:space="preserve">            - probableCause</w:t>
      </w:r>
    </w:p>
    <w:p w14:paraId="590376B2" w14:textId="77777777" w:rsidR="00623B86" w:rsidRDefault="00623B86" w:rsidP="00623B86">
      <w:pPr>
        <w:pStyle w:val="PL"/>
      </w:pPr>
      <w:r>
        <w:t xml:space="preserve">            - perceivedSeverity</w:t>
      </w:r>
    </w:p>
    <w:p w14:paraId="74ED7BE1" w14:textId="77777777" w:rsidR="00623B86" w:rsidRDefault="00623B86" w:rsidP="00623B86">
      <w:pPr>
        <w:pStyle w:val="PL"/>
      </w:pPr>
      <w:r>
        <w:t xml:space="preserve">            - serviceUser</w:t>
      </w:r>
    </w:p>
    <w:p w14:paraId="55B6522F" w14:textId="77777777" w:rsidR="00623B86" w:rsidRDefault="00623B86" w:rsidP="00623B86">
      <w:pPr>
        <w:pStyle w:val="PL"/>
      </w:pPr>
      <w:r>
        <w:t xml:space="preserve">            - serviceProvider</w:t>
      </w:r>
    </w:p>
    <w:p w14:paraId="4E7BC132" w14:textId="77777777" w:rsidR="00623B86" w:rsidRDefault="00623B86" w:rsidP="00623B86">
      <w:pPr>
        <w:pStyle w:val="PL"/>
      </w:pPr>
      <w:r>
        <w:t xml:space="preserve">            - securityAlarmDetector </w:t>
      </w:r>
    </w:p>
    <w:p w14:paraId="7CAF791F" w14:textId="77777777" w:rsidR="00623B86" w:rsidRDefault="00623B86" w:rsidP="00623B86">
      <w:pPr>
        <w:pStyle w:val="PL"/>
      </w:pPr>
      <w:r>
        <w:t xml:space="preserve">          properties:</w:t>
      </w:r>
    </w:p>
    <w:p w14:paraId="72C691EB" w14:textId="77777777" w:rsidR="00623B86" w:rsidRDefault="00623B86" w:rsidP="00623B86">
      <w:pPr>
        <w:pStyle w:val="PL"/>
      </w:pPr>
      <w:r>
        <w:t xml:space="preserve">            alarmId:</w:t>
      </w:r>
    </w:p>
    <w:p w14:paraId="46D8E7B8" w14:textId="77777777" w:rsidR="00623B86" w:rsidRDefault="00623B86" w:rsidP="00623B86">
      <w:pPr>
        <w:pStyle w:val="PL"/>
      </w:pPr>
      <w:r>
        <w:t xml:space="preserve">              $ref: '#/components/schemas/AlarmId'</w:t>
      </w:r>
    </w:p>
    <w:p w14:paraId="0A3E67B9" w14:textId="77777777" w:rsidR="00623B86" w:rsidRDefault="00623B86" w:rsidP="00623B86">
      <w:pPr>
        <w:pStyle w:val="PL"/>
      </w:pPr>
      <w:r>
        <w:t xml:space="preserve">            alarmType:</w:t>
      </w:r>
    </w:p>
    <w:p w14:paraId="171DCA93" w14:textId="77777777" w:rsidR="00623B86" w:rsidRDefault="00623B86" w:rsidP="00623B86">
      <w:pPr>
        <w:pStyle w:val="PL"/>
      </w:pPr>
      <w:r>
        <w:t xml:space="preserve">              $ref: '#/components/schemas/AlarmType'</w:t>
      </w:r>
    </w:p>
    <w:p w14:paraId="6CF11CE0" w14:textId="77777777" w:rsidR="00623B86" w:rsidRDefault="00623B86" w:rsidP="00623B86">
      <w:pPr>
        <w:pStyle w:val="PL"/>
      </w:pPr>
      <w:r>
        <w:t xml:space="preserve">            probableCause:</w:t>
      </w:r>
    </w:p>
    <w:p w14:paraId="78EDB568" w14:textId="77777777" w:rsidR="00623B86" w:rsidRDefault="00623B86" w:rsidP="00623B86">
      <w:pPr>
        <w:pStyle w:val="PL"/>
      </w:pPr>
      <w:r>
        <w:t xml:space="preserve">              $ref: '#/components/schemas/ProbableCause'</w:t>
      </w:r>
    </w:p>
    <w:p w14:paraId="525556AF" w14:textId="77777777" w:rsidR="00623B86" w:rsidRDefault="00623B86" w:rsidP="00623B86">
      <w:pPr>
        <w:pStyle w:val="PL"/>
      </w:pPr>
      <w:r>
        <w:t xml:space="preserve">            perceivedSeverity:</w:t>
      </w:r>
    </w:p>
    <w:p w14:paraId="2EEB53D0" w14:textId="77777777" w:rsidR="00623B86" w:rsidRDefault="00623B86" w:rsidP="00623B86">
      <w:pPr>
        <w:pStyle w:val="PL"/>
      </w:pPr>
      <w:r>
        <w:t xml:space="preserve">              $ref: '#/components/schemas/PerceivedSeverity'</w:t>
      </w:r>
    </w:p>
    <w:p w14:paraId="14FB1D0B" w14:textId="77777777" w:rsidR="00623B86" w:rsidRDefault="00623B86" w:rsidP="00623B86">
      <w:pPr>
        <w:pStyle w:val="PL"/>
      </w:pPr>
      <w:r>
        <w:t xml:space="preserve">            correlatedNotifications:</w:t>
      </w:r>
    </w:p>
    <w:p w14:paraId="0095F79B" w14:textId="77777777" w:rsidR="00623B86" w:rsidRDefault="00623B86" w:rsidP="00623B86">
      <w:pPr>
        <w:pStyle w:val="PL"/>
      </w:pPr>
      <w:r>
        <w:t xml:space="preserve">              $ref: '#/components/schemas/CorrelatedNotifications'</w:t>
      </w:r>
    </w:p>
    <w:p w14:paraId="1448A929" w14:textId="77777777" w:rsidR="00623B86" w:rsidRDefault="00623B86" w:rsidP="00623B86">
      <w:pPr>
        <w:pStyle w:val="PL"/>
      </w:pPr>
      <w:r>
        <w:t xml:space="preserve">            additionalText:</w:t>
      </w:r>
    </w:p>
    <w:p w14:paraId="428E580C" w14:textId="77777777" w:rsidR="00623B86" w:rsidRDefault="00623B86" w:rsidP="00623B86">
      <w:pPr>
        <w:pStyle w:val="PL"/>
      </w:pPr>
      <w:r>
        <w:t xml:space="preserve">              type: string</w:t>
      </w:r>
    </w:p>
    <w:p w14:paraId="69D494A5" w14:textId="77777777" w:rsidR="00623B86" w:rsidRDefault="00623B86" w:rsidP="00623B86">
      <w:pPr>
        <w:pStyle w:val="PL"/>
      </w:pPr>
      <w:r>
        <w:t xml:space="preserve">            additionalInformation:</w:t>
      </w:r>
    </w:p>
    <w:p w14:paraId="1B575CA7" w14:textId="77777777" w:rsidR="00623B86" w:rsidRDefault="00623B86" w:rsidP="00623B86">
      <w:pPr>
        <w:pStyle w:val="PL"/>
      </w:pPr>
      <w:r>
        <w:t xml:space="preserve">              $ref: 'TS28623_ComDefs.yaml#/components/schemas/AttributeNameValuePairSet'</w:t>
      </w:r>
    </w:p>
    <w:p w14:paraId="018A3CED" w14:textId="77777777" w:rsidR="00623B86" w:rsidRDefault="00623B86" w:rsidP="00623B86">
      <w:pPr>
        <w:pStyle w:val="PL"/>
      </w:pPr>
      <w:r>
        <w:t xml:space="preserve">            rootCauseIndicator:</w:t>
      </w:r>
    </w:p>
    <w:p w14:paraId="2F5003CD" w14:textId="77777777" w:rsidR="00623B86" w:rsidRDefault="00623B86" w:rsidP="00623B86">
      <w:pPr>
        <w:pStyle w:val="PL"/>
      </w:pPr>
      <w:r>
        <w:t xml:space="preserve">              type: boolean</w:t>
      </w:r>
    </w:p>
    <w:p w14:paraId="2BAE8FB0" w14:textId="77777777" w:rsidR="00623B86" w:rsidRDefault="00623B86" w:rsidP="00623B86">
      <w:pPr>
        <w:pStyle w:val="PL"/>
      </w:pPr>
      <w:r>
        <w:t xml:space="preserve">            serviceUser:</w:t>
      </w:r>
    </w:p>
    <w:p w14:paraId="62CB2B77" w14:textId="77777777" w:rsidR="00623B86" w:rsidRDefault="00623B86" w:rsidP="00623B86">
      <w:pPr>
        <w:pStyle w:val="PL"/>
      </w:pPr>
      <w:r>
        <w:t xml:space="preserve">              type: string</w:t>
      </w:r>
    </w:p>
    <w:p w14:paraId="274F523B" w14:textId="77777777" w:rsidR="00623B86" w:rsidRDefault="00623B86" w:rsidP="00623B86">
      <w:pPr>
        <w:pStyle w:val="PL"/>
      </w:pPr>
      <w:r>
        <w:t xml:space="preserve">            serviceProvider:</w:t>
      </w:r>
    </w:p>
    <w:p w14:paraId="29126313" w14:textId="77777777" w:rsidR="00623B86" w:rsidRDefault="00623B86" w:rsidP="00623B86">
      <w:pPr>
        <w:pStyle w:val="PL"/>
      </w:pPr>
      <w:r>
        <w:t xml:space="preserve">              type: string</w:t>
      </w:r>
    </w:p>
    <w:p w14:paraId="416F87E0" w14:textId="77777777" w:rsidR="00623B86" w:rsidRDefault="00623B86" w:rsidP="00623B86">
      <w:pPr>
        <w:pStyle w:val="PL"/>
      </w:pPr>
      <w:r>
        <w:t xml:space="preserve">            securityAlarmDetector:</w:t>
      </w:r>
    </w:p>
    <w:p w14:paraId="6EBC6A26" w14:textId="77777777" w:rsidR="00623B86" w:rsidRDefault="00623B86" w:rsidP="00623B86">
      <w:pPr>
        <w:pStyle w:val="PL"/>
      </w:pPr>
      <w:r>
        <w:t xml:space="preserve">              type: string</w:t>
      </w:r>
    </w:p>
    <w:p w14:paraId="4D412279" w14:textId="77777777" w:rsidR="00623B86" w:rsidRDefault="00623B86" w:rsidP="00623B86">
      <w:pPr>
        <w:pStyle w:val="PL"/>
      </w:pPr>
      <w:r>
        <w:t xml:space="preserve">    NotifyClearedAlarm:</w:t>
      </w:r>
    </w:p>
    <w:p w14:paraId="56D460BC" w14:textId="77777777" w:rsidR="00623B86" w:rsidRDefault="00623B86" w:rsidP="00623B86">
      <w:pPr>
        <w:pStyle w:val="PL"/>
      </w:pPr>
      <w:r>
        <w:lastRenderedPageBreak/>
        <w:t xml:space="preserve">      allOf:</w:t>
      </w:r>
    </w:p>
    <w:p w14:paraId="2C8FF1E7" w14:textId="77777777" w:rsidR="00623B86" w:rsidRDefault="00623B86" w:rsidP="00623B86">
      <w:pPr>
        <w:pStyle w:val="PL"/>
      </w:pPr>
      <w:r>
        <w:t xml:space="preserve">        - $ref: 'TS28623_ComDefs.yaml#/components/schemas/NotificationHeader'</w:t>
      </w:r>
    </w:p>
    <w:p w14:paraId="293FEA16" w14:textId="77777777" w:rsidR="00623B86" w:rsidRDefault="00623B86" w:rsidP="00623B86">
      <w:pPr>
        <w:pStyle w:val="PL"/>
      </w:pPr>
      <w:r>
        <w:t xml:space="preserve">        - type: object</w:t>
      </w:r>
    </w:p>
    <w:p w14:paraId="14040631" w14:textId="77777777" w:rsidR="00623B86" w:rsidRDefault="00623B86" w:rsidP="00623B86">
      <w:pPr>
        <w:pStyle w:val="PL"/>
      </w:pPr>
      <w:r>
        <w:t xml:space="preserve">          required:</w:t>
      </w:r>
    </w:p>
    <w:p w14:paraId="796E421D" w14:textId="77777777" w:rsidR="00623B86" w:rsidRDefault="00623B86" w:rsidP="00623B86">
      <w:pPr>
        <w:pStyle w:val="PL"/>
      </w:pPr>
      <w:r>
        <w:t xml:space="preserve">            - alarmId</w:t>
      </w:r>
    </w:p>
    <w:p w14:paraId="15EB5B35" w14:textId="77777777" w:rsidR="00623B86" w:rsidRDefault="00623B86" w:rsidP="00623B86">
      <w:pPr>
        <w:pStyle w:val="PL"/>
      </w:pPr>
      <w:r>
        <w:t xml:space="preserve">            - alarmType</w:t>
      </w:r>
    </w:p>
    <w:p w14:paraId="0116BFB9" w14:textId="77777777" w:rsidR="00623B86" w:rsidRDefault="00623B86" w:rsidP="00623B86">
      <w:pPr>
        <w:pStyle w:val="PL"/>
      </w:pPr>
      <w:r>
        <w:t xml:space="preserve">            - probableCause</w:t>
      </w:r>
    </w:p>
    <w:p w14:paraId="60C5C9E9" w14:textId="77777777" w:rsidR="00623B86" w:rsidRDefault="00623B86" w:rsidP="00623B86">
      <w:pPr>
        <w:pStyle w:val="PL"/>
      </w:pPr>
      <w:r>
        <w:t xml:space="preserve">            - perceivedSeverity</w:t>
      </w:r>
    </w:p>
    <w:p w14:paraId="1EDFE835" w14:textId="77777777" w:rsidR="00623B86" w:rsidRDefault="00623B86" w:rsidP="00623B86">
      <w:pPr>
        <w:pStyle w:val="PL"/>
      </w:pPr>
      <w:r>
        <w:t xml:space="preserve">          properties:</w:t>
      </w:r>
    </w:p>
    <w:p w14:paraId="0EDC022A" w14:textId="77777777" w:rsidR="00623B86" w:rsidRDefault="00623B86" w:rsidP="00623B86">
      <w:pPr>
        <w:pStyle w:val="PL"/>
      </w:pPr>
      <w:r>
        <w:t xml:space="preserve">            alarmId:</w:t>
      </w:r>
    </w:p>
    <w:p w14:paraId="294BAE9F" w14:textId="77777777" w:rsidR="00623B86" w:rsidRDefault="00623B86" w:rsidP="00623B86">
      <w:pPr>
        <w:pStyle w:val="PL"/>
      </w:pPr>
      <w:r>
        <w:t xml:space="preserve">              $ref: '#/components/schemas/AlarmId'</w:t>
      </w:r>
    </w:p>
    <w:p w14:paraId="5776C76D" w14:textId="77777777" w:rsidR="00623B86" w:rsidRDefault="00623B86" w:rsidP="00623B86">
      <w:pPr>
        <w:pStyle w:val="PL"/>
      </w:pPr>
      <w:r>
        <w:t xml:space="preserve">            alarmType:</w:t>
      </w:r>
    </w:p>
    <w:p w14:paraId="02CD8D3F" w14:textId="77777777" w:rsidR="00623B86" w:rsidRDefault="00623B86" w:rsidP="00623B86">
      <w:pPr>
        <w:pStyle w:val="PL"/>
      </w:pPr>
      <w:r>
        <w:t xml:space="preserve">              $ref: '#/components/schemas/AlarmType'</w:t>
      </w:r>
    </w:p>
    <w:p w14:paraId="22B06BE7" w14:textId="77777777" w:rsidR="00623B86" w:rsidRDefault="00623B86" w:rsidP="00623B86">
      <w:pPr>
        <w:pStyle w:val="PL"/>
      </w:pPr>
      <w:r>
        <w:t xml:space="preserve">            probableCause:</w:t>
      </w:r>
    </w:p>
    <w:p w14:paraId="6528315E" w14:textId="77777777" w:rsidR="00623B86" w:rsidRDefault="00623B86" w:rsidP="00623B86">
      <w:pPr>
        <w:pStyle w:val="PL"/>
      </w:pPr>
      <w:r>
        <w:t xml:space="preserve">              $ref: '#/components/schemas/ProbableCause'</w:t>
      </w:r>
    </w:p>
    <w:p w14:paraId="51FAD9AF" w14:textId="77777777" w:rsidR="00623B86" w:rsidRDefault="00623B86" w:rsidP="00623B86">
      <w:pPr>
        <w:pStyle w:val="PL"/>
      </w:pPr>
      <w:r>
        <w:t xml:space="preserve">            perceivedSeverity:</w:t>
      </w:r>
    </w:p>
    <w:p w14:paraId="1F7DF60D" w14:textId="77777777" w:rsidR="00623B86" w:rsidRDefault="00623B86" w:rsidP="00623B86">
      <w:pPr>
        <w:pStyle w:val="PL"/>
      </w:pPr>
      <w:r>
        <w:t xml:space="preserve">              $ref: '#/components/schemas/PerceivedSeverity'</w:t>
      </w:r>
    </w:p>
    <w:p w14:paraId="3E5524A5" w14:textId="77777777" w:rsidR="00623B86" w:rsidRDefault="00623B86" w:rsidP="00623B86">
      <w:pPr>
        <w:pStyle w:val="PL"/>
      </w:pPr>
      <w:r>
        <w:t xml:space="preserve">            correlatedNotifications:</w:t>
      </w:r>
    </w:p>
    <w:p w14:paraId="636B9233" w14:textId="77777777" w:rsidR="00623B86" w:rsidRDefault="00623B86" w:rsidP="00623B86">
      <w:pPr>
        <w:pStyle w:val="PL"/>
      </w:pPr>
      <w:r>
        <w:t xml:space="preserve">              $ref: '#/components/schemas/CorrelatedNotifications'</w:t>
      </w:r>
    </w:p>
    <w:p w14:paraId="30D49A93" w14:textId="77777777" w:rsidR="00623B86" w:rsidRDefault="00623B86" w:rsidP="00623B86">
      <w:pPr>
        <w:pStyle w:val="PL"/>
      </w:pPr>
      <w:r>
        <w:t xml:space="preserve">            clearUserId:</w:t>
      </w:r>
    </w:p>
    <w:p w14:paraId="673AD064" w14:textId="77777777" w:rsidR="00623B86" w:rsidRDefault="00623B86" w:rsidP="00623B86">
      <w:pPr>
        <w:pStyle w:val="PL"/>
      </w:pPr>
      <w:r>
        <w:t xml:space="preserve">              type: string</w:t>
      </w:r>
    </w:p>
    <w:p w14:paraId="5659881C" w14:textId="77777777" w:rsidR="00623B86" w:rsidRDefault="00623B86" w:rsidP="00623B86">
      <w:pPr>
        <w:pStyle w:val="PL"/>
      </w:pPr>
      <w:r>
        <w:t xml:space="preserve">            clearSystemId:</w:t>
      </w:r>
    </w:p>
    <w:p w14:paraId="43C776B5" w14:textId="77777777" w:rsidR="00623B86" w:rsidRDefault="00623B86" w:rsidP="00623B86">
      <w:pPr>
        <w:pStyle w:val="PL"/>
      </w:pPr>
      <w:r>
        <w:t xml:space="preserve">              type: string</w:t>
      </w:r>
    </w:p>
    <w:p w14:paraId="5621E41B" w14:textId="77777777" w:rsidR="00623B86" w:rsidRDefault="00623B86" w:rsidP="00623B86">
      <w:pPr>
        <w:pStyle w:val="PL"/>
      </w:pPr>
      <w:r>
        <w:t xml:space="preserve">    NotifyChangedAlarm:</w:t>
      </w:r>
    </w:p>
    <w:p w14:paraId="6D38BE4A" w14:textId="77777777" w:rsidR="00623B86" w:rsidRDefault="00623B86" w:rsidP="00623B86">
      <w:pPr>
        <w:pStyle w:val="PL"/>
      </w:pPr>
      <w:r>
        <w:t xml:space="preserve">      allOf:</w:t>
      </w:r>
    </w:p>
    <w:p w14:paraId="34E91EF6" w14:textId="77777777" w:rsidR="00623B86" w:rsidRDefault="00623B86" w:rsidP="00623B86">
      <w:pPr>
        <w:pStyle w:val="PL"/>
      </w:pPr>
      <w:r>
        <w:t xml:space="preserve">        - $ref: 'TS28623_ComDefs.yaml#/components/schemas/NotificationHeader'</w:t>
      </w:r>
    </w:p>
    <w:p w14:paraId="6E55836E" w14:textId="77777777" w:rsidR="00623B86" w:rsidRDefault="00623B86" w:rsidP="00623B86">
      <w:pPr>
        <w:pStyle w:val="PL"/>
      </w:pPr>
      <w:r>
        <w:t xml:space="preserve">        - type: object</w:t>
      </w:r>
    </w:p>
    <w:p w14:paraId="619FF86A" w14:textId="77777777" w:rsidR="00623B86" w:rsidRDefault="00623B86" w:rsidP="00623B86">
      <w:pPr>
        <w:pStyle w:val="PL"/>
      </w:pPr>
      <w:r>
        <w:t xml:space="preserve">          required:</w:t>
      </w:r>
    </w:p>
    <w:p w14:paraId="5109D240" w14:textId="77777777" w:rsidR="00623B86" w:rsidRDefault="00623B86" w:rsidP="00623B86">
      <w:pPr>
        <w:pStyle w:val="PL"/>
      </w:pPr>
      <w:r>
        <w:t xml:space="preserve">            - alarmId</w:t>
      </w:r>
    </w:p>
    <w:p w14:paraId="00D3AFA1" w14:textId="77777777" w:rsidR="00623B86" w:rsidRDefault="00623B86" w:rsidP="00623B86">
      <w:pPr>
        <w:pStyle w:val="PL"/>
      </w:pPr>
      <w:r>
        <w:t xml:space="preserve">            - alarmType</w:t>
      </w:r>
    </w:p>
    <w:p w14:paraId="540566D0" w14:textId="77777777" w:rsidR="00623B86" w:rsidRDefault="00623B86" w:rsidP="00623B86">
      <w:pPr>
        <w:pStyle w:val="PL"/>
      </w:pPr>
      <w:r>
        <w:t xml:space="preserve">            - probableCause</w:t>
      </w:r>
    </w:p>
    <w:p w14:paraId="6E4623A9" w14:textId="77777777" w:rsidR="00623B86" w:rsidRDefault="00623B86" w:rsidP="00623B86">
      <w:pPr>
        <w:pStyle w:val="PL"/>
      </w:pPr>
      <w:r>
        <w:t xml:space="preserve">            - perceivedSeverity</w:t>
      </w:r>
    </w:p>
    <w:p w14:paraId="13D2F77E" w14:textId="77777777" w:rsidR="00623B86" w:rsidRDefault="00623B86" w:rsidP="00623B86">
      <w:pPr>
        <w:pStyle w:val="PL"/>
      </w:pPr>
      <w:r>
        <w:t xml:space="preserve">          properties:</w:t>
      </w:r>
    </w:p>
    <w:p w14:paraId="1F6D623C" w14:textId="77777777" w:rsidR="00623B86" w:rsidRDefault="00623B86" w:rsidP="00623B86">
      <w:pPr>
        <w:pStyle w:val="PL"/>
      </w:pPr>
      <w:r>
        <w:t xml:space="preserve">            alarmId:</w:t>
      </w:r>
    </w:p>
    <w:p w14:paraId="425E59E2" w14:textId="77777777" w:rsidR="00623B86" w:rsidRDefault="00623B86" w:rsidP="00623B86">
      <w:pPr>
        <w:pStyle w:val="PL"/>
      </w:pPr>
      <w:r>
        <w:t xml:space="preserve">              $ref: '#/components/schemas/AlarmId'</w:t>
      </w:r>
    </w:p>
    <w:p w14:paraId="38AB14E2" w14:textId="77777777" w:rsidR="00623B86" w:rsidRDefault="00623B86" w:rsidP="00623B86">
      <w:pPr>
        <w:pStyle w:val="PL"/>
      </w:pPr>
      <w:r>
        <w:t xml:space="preserve">            alarmType:</w:t>
      </w:r>
    </w:p>
    <w:p w14:paraId="164CFD84" w14:textId="77777777" w:rsidR="00623B86" w:rsidRDefault="00623B86" w:rsidP="00623B86">
      <w:pPr>
        <w:pStyle w:val="PL"/>
      </w:pPr>
      <w:r>
        <w:t xml:space="preserve">              $ref: '#/components/schemas/AlarmType'</w:t>
      </w:r>
    </w:p>
    <w:p w14:paraId="22A67B82" w14:textId="77777777" w:rsidR="00623B86" w:rsidRDefault="00623B86" w:rsidP="00623B86">
      <w:pPr>
        <w:pStyle w:val="PL"/>
      </w:pPr>
      <w:r>
        <w:t xml:space="preserve">            probableCause:</w:t>
      </w:r>
    </w:p>
    <w:p w14:paraId="67DCF9CC" w14:textId="77777777" w:rsidR="00623B86" w:rsidRDefault="00623B86" w:rsidP="00623B86">
      <w:pPr>
        <w:pStyle w:val="PL"/>
      </w:pPr>
      <w:r>
        <w:t xml:space="preserve">              $ref: '#/components/schemas/ProbableCause'</w:t>
      </w:r>
    </w:p>
    <w:p w14:paraId="23680391" w14:textId="77777777" w:rsidR="00623B86" w:rsidRDefault="00623B86" w:rsidP="00623B86">
      <w:pPr>
        <w:pStyle w:val="PL"/>
      </w:pPr>
      <w:r>
        <w:t xml:space="preserve">            perceivedSeverity:</w:t>
      </w:r>
    </w:p>
    <w:p w14:paraId="685DA033" w14:textId="77777777" w:rsidR="00623B86" w:rsidRDefault="00623B86" w:rsidP="00623B86">
      <w:pPr>
        <w:pStyle w:val="PL"/>
      </w:pPr>
      <w:r>
        <w:t xml:space="preserve">              $ref: '#/components/schemas/PerceivedSeverity'</w:t>
      </w:r>
    </w:p>
    <w:p w14:paraId="6AD7AC27" w14:textId="77777777" w:rsidR="00623B86" w:rsidRDefault="00623B86" w:rsidP="00623B86">
      <w:pPr>
        <w:pStyle w:val="PL"/>
      </w:pPr>
      <w:r>
        <w:t xml:space="preserve">    NotifyChangedAlarmGeneral:</w:t>
      </w:r>
    </w:p>
    <w:p w14:paraId="6EF43606" w14:textId="77777777" w:rsidR="00623B86" w:rsidRDefault="00623B86" w:rsidP="00623B86">
      <w:pPr>
        <w:pStyle w:val="PL"/>
      </w:pPr>
      <w:r>
        <w:t xml:space="preserve">      allOf:</w:t>
      </w:r>
    </w:p>
    <w:p w14:paraId="29C966B6" w14:textId="77777777" w:rsidR="00623B86" w:rsidRDefault="00623B86" w:rsidP="00623B86">
      <w:pPr>
        <w:pStyle w:val="PL"/>
      </w:pPr>
      <w:r>
        <w:t xml:space="preserve">        - $ref: 'TS28623_ComDefs.yaml#/components/schemas/NotificationHeader'</w:t>
      </w:r>
    </w:p>
    <w:p w14:paraId="2E762890" w14:textId="77777777" w:rsidR="00623B86" w:rsidRDefault="00623B86" w:rsidP="00623B86">
      <w:pPr>
        <w:pStyle w:val="PL"/>
      </w:pPr>
      <w:r>
        <w:t xml:space="preserve">        - type: object</w:t>
      </w:r>
    </w:p>
    <w:p w14:paraId="05FEEAFE" w14:textId="77777777" w:rsidR="00623B86" w:rsidRDefault="00623B86" w:rsidP="00623B86">
      <w:pPr>
        <w:pStyle w:val="PL"/>
      </w:pPr>
      <w:r>
        <w:t xml:space="preserve">          required:</w:t>
      </w:r>
    </w:p>
    <w:p w14:paraId="1F89BB1D" w14:textId="77777777" w:rsidR="00623B86" w:rsidRDefault="00623B86" w:rsidP="00623B86">
      <w:pPr>
        <w:pStyle w:val="PL"/>
      </w:pPr>
      <w:r>
        <w:t xml:space="preserve">            - alarmId</w:t>
      </w:r>
    </w:p>
    <w:p w14:paraId="01DBFACA" w14:textId="77777777" w:rsidR="00623B86" w:rsidRDefault="00623B86" w:rsidP="00623B86">
      <w:pPr>
        <w:pStyle w:val="PL"/>
      </w:pPr>
      <w:r>
        <w:t xml:space="preserve">            - alarmType</w:t>
      </w:r>
    </w:p>
    <w:p w14:paraId="648F5E23" w14:textId="77777777" w:rsidR="0021096A" w:rsidRPr="00D91D73" w:rsidRDefault="0021096A" w:rsidP="0021096A">
      <w:pPr>
        <w:pStyle w:val="PL"/>
        <w:rPr>
          <w:ins w:id="5395" w:author="CR0265"/>
          <w:rFonts w:eastAsia="MS Mincho"/>
          <w:lang w:val="en-US"/>
        </w:rPr>
      </w:pPr>
      <w:ins w:id="5396" w:author="CR0265">
        <w:r w:rsidRPr="00D91D73">
          <w:rPr>
            <w:rFonts w:eastAsia="MS Mincho"/>
            <w:lang w:val="en-US"/>
          </w:rPr>
          <w:t xml:space="preserve">            - probableCause</w:t>
        </w:r>
      </w:ins>
    </w:p>
    <w:p w14:paraId="6F30D426" w14:textId="77777777" w:rsidR="00623B86" w:rsidRDefault="00623B86" w:rsidP="00623B86">
      <w:pPr>
        <w:pStyle w:val="PL"/>
      </w:pPr>
      <w:r>
        <w:t xml:space="preserve">          properties:</w:t>
      </w:r>
    </w:p>
    <w:p w14:paraId="3F479B8F" w14:textId="77777777" w:rsidR="00623B86" w:rsidRPr="00131701" w:rsidRDefault="00623B86" w:rsidP="00623B86">
      <w:pPr>
        <w:pStyle w:val="PL"/>
        <w:rPr>
          <w:lang w:val="fr-FR"/>
        </w:rPr>
      </w:pPr>
      <w:r>
        <w:t xml:space="preserve">            </w:t>
      </w:r>
      <w:r w:rsidRPr="00131701">
        <w:rPr>
          <w:lang w:val="fr-FR"/>
        </w:rPr>
        <w:t>alarmId:</w:t>
      </w:r>
    </w:p>
    <w:p w14:paraId="3927A121" w14:textId="77777777" w:rsidR="00623B86" w:rsidRPr="00131701" w:rsidRDefault="00623B86" w:rsidP="00623B86">
      <w:pPr>
        <w:pStyle w:val="PL"/>
        <w:rPr>
          <w:lang w:val="fr-FR"/>
        </w:rPr>
      </w:pPr>
      <w:r w:rsidRPr="00131701">
        <w:rPr>
          <w:lang w:val="fr-FR"/>
        </w:rPr>
        <w:t xml:space="preserve">              $ref: '#/components/schemas/AlarmId'</w:t>
      </w:r>
    </w:p>
    <w:p w14:paraId="405D4335" w14:textId="77777777" w:rsidR="00623B86" w:rsidRDefault="00623B86" w:rsidP="00623B86">
      <w:pPr>
        <w:pStyle w:val="PL"/>
      </w:pPr>
      <w:r w:rsidRPr="00131701">
        <w:rPr>
          <w:lang w:val="fr-FR"/>
        </w:rPr>
        <w:t xml:space="preserve">            </w:t>
      </w:r>
      <w:r>
        <w:t>alarmType:</w:t>
      </w:r>
    </w:p>
    <w:p w14:paraId="54E82863" w14:textId="77777777" w:rsidR="00623B86" w:rsidRDefault="00623B86" w:rsidP="00623B86">
      <w:pPr>
        <w:pStyle w:val="PL"/>
      </w:pPr>
      <w:r>
        <w:t xml:space="preserve">              $ref: '#/components/schemas/AlarmType'</w:t>
      </w:r>
    </w:p>
    <w:p w14:paraId="69623986" w14:textId="77777777" w:rsidR="00623B86" w:rsidRDefault="00623B86" w:rsidP="00623B86">
      <w:pPr>
        <w:pStyle w:val="PL"/>
      </w:pPr>
      <w:r>
        <w:t xml:space="preserve">            probableCause:</w:t>
      </w:r>
    </w:p>
    <w:p w14:paraId="7845C888" w14:textId="77777777" w:rsidR="00623B86" w:rsidRDefault="00623B86" w:rsidP="00623B86">
      <w:pPr>
        <w:pStyle w:val="PL"/>
      </w:pPr>
      <w:r>
        <w:t xml:space="preserve">              $ref: '#/components/schemas/ProbableCause'</w:t>
      </w:r>
    </w:p>
    <w:p w14:paraId="282AF71A" w14:textId="77777777" w:rsidR="00623B86" w:rsidRDefault="00623B86" w:rsidP="00623B86">
      <w:pPr>
        <w:pStyle w:val="PL"/>
      </w:pPr>
      <w:r>
        <w:t xml:space="preserve">            specificProblem:</w:t>
      </w:r>
    </w:p>
    <w:p w14:paraId="1356774A" w14:textId="77777777" w:rsidR="00623B86" w:rsidRDefault="00623B86" w:rsidP="00623B86">
      <w:pPr>
        <w:pStyle w:val="PL"/>
      </w:pPr>
      <w:r>
        <w:t xml:space="preserve">              $ref: '#/components/schemas/SpecificProblem'</w:t>
      </w:r>
    </w:p>
    <w:p w14:paraId="772B195D" w14:textId="77777777" w:rsidR="00623B86" w:rsidRDefault="00623B86" w:rsidP="00623B86">
      <w:pPr>
        <w:pStyle w:val="PL"/>
      </w:pPr>
      <w:r>
        <w:t xml:space="preserve">            perceivedSeverity:</w:t>
      </w:r>
    </w:p>
    <w:p w14:paraId="4B78E990" w14:textId="77777777" w:rsidR="00623B86" w:rsidRDefault="00623B86" w:rsidP="00623B86">
      <w:pPr>
        <w:pStyle w:val="PL"/>
      </w:pPr>
      <w:r>
        <w:t xml:space="preserve">              $ref: '#/components/schemas/PerceivedSeverity'</w:t>
      </w:r>
    </w:p>
    <w:p w14:paraId="78A51EFD" w14:textId="77777777" w:rsidR="00623B86" w:rsidRDefault="00623B86" w:rsidP="00623B86">
      <w:pPr>
        <w:pStyle w:val="PL"/>
      </w:pPr>
      <w:r>
        <w:t xml:space="preserve">            correlatedNotifications:</w:t>
      </w:r>
    </w:p>
    <w:p w14:paraId="71A2BC67" w14:textId="77777777" w:rsidR="00623B86" w:rsidRDefault="00623B86" w:rsidP="00623B86">
      <w:pPr>
        <w:pStyle w:val="PL"/>
      </w:pPr>
      <w:r>
        <w:t xml:space="preserve">              $ref: '#/components/schemas/CorrelatedNotifications'</w:t>
      </w:r>
    </w:p>
    <w:p w14:paraId="0B22BC39" w14:textId="77777777" w:rsidR="00623B86" w:rsidRDefault="00623B86" w:rsidP="00623B86">
      <w:pPr>
        <w:pStyle w:val="PL"/>
      </w:pPr>
      <w:r>
        <w:t xml:space="preserve">            backedUpStatus:</w:t>
      </w:r>
    </w:p>
    <w:p w14:paraId="4E9B9379" w14:textId="77777777" w:rsidR="00623B86" w:rsidRDefault="00623B86" w:rsidP="00623B86">
      <w:pPr>
        <w:pStyle w:val="PL"/>
      </w:pPr>
      <w:r>
        <w:t xml:space="preserve">              type: boolean</w:t>
      </w:r>
    </w:p>
    <w:p w14:paraId="41756EB6" w14:textId="77777777" w:rsidR="00623B86" w:rsidRDefault="00623B86" w:rsidP="00623B86">
      <w:pPr>
        <w:pStyle w:val="PL"/>
      </w:pPr>
      <w:r>
        <w:t xml:space="preserve">            backUpObject:</w:t>
      </w:r>
    </w:p>
    <w:p w14:paraId="51250938" w14:textId="77777777" w:rsidR="00623B86" w:rsidRDefault="00623B86" w:rsidP="00623B86">
      <w:pPr>
        <w:pStyle w:val="PL"/>
      </w:pPr>
      <w:r>
        <w:t xml:space="preserve">              $ref: 'TS28623_ComDefs.yaml#/components/schemas/Dn'</w:t>
      </w:r>
    </w:p>
    <w:p w14:paraId="14DF7FAA" w14:textId="77777777" w:rsidR="00623B86" w:rsidRDefault="00623B86" w:rsidP="00623B86">
      <w:pPr>
        <w:pStyle w:val="PL"/>
      </w:pPr>
      <w:r>
        <w:t xml:space="preserve">            trendIndication:</w:t>
      </w:r>
    </w:p>
    <w:p w14:paraId="5D3159D3" w14:textId="77777777" w:rsidR="00623B86" w:rsidRDefault="00623B86" w:rsidP="00623B86">
      <w:pPr>
        <w:pStyle w:val="PL"/>
      </w:pPr>
      <w:r>
        <w:t xml:space="preserve">              $ref: '#/components/schemas/TrendIndication'</w:t>
      </w:r>
    </w:p>
    <w:p w14:paraId="494FCEEA" w14:textId="77777777" w:rsidR="00623B86" w:rsidRDefault="00623B86" w:rsidP="00623B86">
      <w:pPr>
        <w:pStyle w:val="PL"/>
      </w:pPr>
      <w:r>
        <w:t xml:space="preserve">            thresholdInfo:</w:t>
      </w:r>
    </w:p>
    <w:p w14:paraId="15C1C9FE" w14:textId="77777777" w:rsidR="00623B86" w:rsidRDefault="00623B86" w:rsidP="00623B86">
      <w:pPr>
        <w:pStyle w:val="PL"/>
      </w:pPr>
      <w:r>
        <w:t xml:space="preserve">              $ref: '#/components/schemas/ThresholdInfo'</w:t>
      </w:r>
    </w:p>
    <w:p w14:paraId="466EC6BA" w14:textId="77777777" w:rsidR="00623B86" w:rsidRDefault="00623B86" w:rsidP="00623B86">
      <w:pPr>
        <w:pStyle w:val="PL"/>
      </w:pPr>
      <w:r>
        <w:t xml:space="preserve">            stateChangeDefinition:</w:t>
      </w:r>
    </w:p>
    <w:p w14:paraId="22CAA2EA" w14:textId="77777777" w:rsidR="00623B86" w:rsidRDefault="00623B86" w:rsidP="00623B86">
      <w:pPr>
        <w:pStyle w:val="PL"/>
      </w:pPr>
      <w:r>
        <w:t xml:space="preserve">              $ref: 'TS28623_ComDefs.yaml#/components/schemas/AttributeValueChangeSet'</w:t>
      </w:r>
    </w:p>
    <w:p w14:paraId="52D8C093" w14:textId="77777777" w:rsidR="00623B86" w:rsidRDefault="00623B86" w:rsidP="00623B86">
      <w:pPr>
        <w:pStyle w:val="PL"/>
      </w:pPr>
      <w:r>
        <w:t xml:space="preserve">            monitoredAttributes:</w:t>
      </w:r>
    </w:p>
    <w:p w14:paraId="6060B1E0" w14:textId="77777777" w:rsidR="00623B86" w:rsidRDefault="00623B86" w:rsidP="00623B86">
      <w:pPr>
        <w:pStyle w:val="PL"/>
      </w:pPr>
      <w:r>
        <w:t xml:space="preserve">              $ref: 'TS28623_ComDefs.yaml#/components/schemas/AttributeNameValuePairSet'</w:t>
      </w:r>
    </w:p>
    <w:p w14:paraId="7894BC7B" w14:textId="77777777" w:rsidR="00623B86" w:rsidRDefault="00623B86" w:rsidP="00623B86">
      <w:pPr>
        <w:pStyle w:val="PL"/>
      </w:pPr>
      <w:r>
        <w:t xml:space="preserve">            proposedRepairActions:</w:t>
      </w:r>
    </w:p>
    <w:p w14:paraId="7D0FC047" w14:textId="77777777" w:rsidR="00623B86" w:rsidRDefault="00623B86" w:rsidP="00623B86">
      <w:pPr>
        <w:pStyle w:val="PL"/>
      </w:pPr>
      <w:r>
        <w:t xml:space="preserve">              type: string</w:t>
      </w:r>
    </w:p>
    <w:p w14:paraId="60505EE6" w14:textId="77777777" w:rsidR="00623B86" w:rsidRDefault="00623B86" w:rsidP="00623B86">
      <w:pPr>
        <w:pStyle w:val="PL"/>
      </w:pPr>
      <w:r>
        <w:t xml:space="preserve">            additionalText:</w:t>
      </w:r>
    </w:p>
    <w:p w14:paraId="0655882E" w14:textId="77777777" w:rsidR="00623B86" w:rsidRDefault="00623B86" w:rsidP="00623B86">
      <w:pPr>
        <w:pStyle w:val="PL"/>
      </w:pPr>
      <w:r>
        <w:t xml:space="preserve">              type: string</w:t>
      </w:r>
    </w:p>
    <w:p w14:paraId="1A561266" w14:textId="77777777" w:rsidR="00623B86" w:rsidRDefault="00623B86" w:rsidP="00623B86">
      <w:pPr>
        <w:pStyle w:val="PL"/>
      </w:pPr>
      <w:r>
        <w:lastRenderedPageBreak/>
        <w:t xml:space="preserve">            additionalInformation:</w:t>
      </w:r>
    </w:p>
    <w:p w14:paraId="730C83AE" w14:textId="77777777" w:rsidR="00623B86" w:rsidRDefault="00623B86" w:rsidP="00623B86">
      <w:pPr>
        <w:pStyle w:val="PL"/>
      </w:pPr>
      <w:r>
        <w:t xml:space="preserve">              $ref: 'TS28623_ComDefs.yaml#/components/schemas/AttributeNameValuePairSet'</w:t>
      </w:r>
    </w:p>
    <w:p w14:paraId="4224A5FE" w14:textId="77777777" w:rsidR="00623B86" w:rsidRDefault="00623B86" w:rsidP="00623B86">
      <w:pPr>
        <w:pStyle w:val="PL"/>
      </w:pPr>
      <w:r>
        <w:t xml:space="preserve">            rootCauseIndicator:</w:t>
      </w:r>
    </w:p>
    <w:p w14:paraId="1300DDD0" w14:textId="77777777" w:rsidR="00623B86" w:rsidRDefault="00623B86" w:rsidP="00623B86">
      <w:pPr>
        <w:pStyle w:val="PL"/>
      </w:pPr>
      <w:r>
        <w:t xml:space="preserve">              type: boolean</w:t>
      </w:r>
    </w:p>
    <w:p w14:paraId="234A348E" w14:textId="77777777" w:rsidR="00623B86" w:rsidRDefault="00623B86" w:rsidP="00623B86">
      <w:pPr>
        <w:pStyle w:val="PL"/>
      </w:pPr>
      <w:r>
        <w:t xml:space="preserve">            changedAlarmAttributes:</w:t>
      </w:r>
    </w:p>
    <w:p w14:paraId="70CEE3B4" w14:textId="77777777" w:rsidR="00623B86" w:rsidRDefault="00623B86" w:rsidP="00623B86">
      <w:pPr>
        <w:pStyle w:val="PL"/>
      </w:pPr>
      <w:r>
        <w:t xml:space="preserve">              $ref: 'TS28623_ComDefs.yaml#/components/schemas/AttributeNameValuePairSet'</w:t>
      </w:r>
    </w:p>
    <w:p w14:paraId="4C027277" w14:textId="77777777" w:rsidR="00623B86" w:rsidRDefault="00623B86" w:rsidP="00623B86">
      <w:pPr>
        <w:pStyle w:val="PL"/>
      </w:pPr>
      <w:r>
        <w:t xml:space="preserve">    NotifyChangedSecAlarmGeneral:</w:t>
      </w:r>
    </w:p>
    <w:p w14:paraId="14EE25A9" w14:textId="77777777" w:rsidR="00623B86" w:rsidRDefault="00623B86" w:rsidP="00623B86">
      <w:pPr>
        <w:pStyle w:val="PL"/>
      </w:pPr>
      <w:r>
        <w:t xml:space="preserve">      allOf:</w:t>
      </w:r>
    </w:p>
    <w:p w14:paraId="0F27837D" w14:textId="77777777" w:rsidR="00623B86" w:rsidRDefault="00623B86" w:rsidP="00623B86">
      <w:pPr>
        <w:pStyle w:val="PL"/>
      </w:pPr>
      <w:r>
        <w:t xml:space="preserve">        - $ref: 'TS28623_ComDefs.yaml#/components/schemas/NotificationHeader'</w:t>
      </w:r>
    </w:p>
    <w:p w14:paraId="79EC03A3" w14:textId="77777777" w:rsidR="00623B86" w:rsidRDefault="00623B86" w:rsidP="00623B86">
      <w:pPr>
        <w:pStyle w:val="PL"/>
      </w:pPr>
      <w:r>
        <w:t xml:space="preserve">        - type: object</w:t>
      </w:r>
    </w:p>
    <w:p w14:paraId="6E546B04" w14:textId="77777777" w:rsidR="00623B86" w:rsidRDefault="00623B86" w:rsidP="00623B86">
      <w:pPr>
        <w:pStyle w:val="PL"/>
      </w:pPr>
      <w:r>
        <w:t xml:space="preserve">          required:</w:t>
      </w:r>
    </w:p>
    <w:p w14:paraId="379A5A63" w14:textId="77777777" w:rsidR="00623B86" w:rsidRDefault="00623B86" w:rsidP="00623B86">
      <w:pPr>
        <w:pStyle w:val="PL"/>
      </w:pPr>
      <w:r>
        <w:t xml:space="preserve">            - alarmId</w:t>
      </w:r>
    </w:p>
    <w:p w14:paraId="378A4B07" w14:textId="77777777" w:rsidR="00623B86" w:rsidRDefault="00623B86" w:rsidP="00623B86">
      <w:pPr>
        <w:pStyle w:val="PL"/>
      </w:pPr>
      <w:r>
        <w:t xml:space="preserve">            - alarmType</w:t>
      </w:r>
    </w:p>
    <w:p w14:paraId="4F6D14D2" w14:textId="77777777" w:rsidR="00623B86" w:rsidRDefault="00623B86" w:rsidP="00623B86">
      <w:pPr>
        <w:pStyle w:val="PL"/>
      </w:pPr>
      <w:r>
        <w:t xml:space="preserve">            - serviceUser</w:t>
      </w:r>
    </w:p>
    <w:p w14:paraId="26C4AEDB" w14:textId="77777777" w:rsidR="00623B86" w:rsidRDefault="00623B86" w:rsidP="00623B86">
      <w:pPr>
        <w:pStyle w:val="PL"/>
      </w:pPr>
      <w:r>
        <w:t xml:space="preserve">            - serviceProvider</w:t>
      </w:r>
    </w:p>
    <w:p w14:paraId="6274D6FB" w14:textId="77777777" w:rsidR="00623B86" w:rsidRDefault="00623B86" w:rsidP="00623B86">
      <w:pPr>
        <w:pStyle w:val="PL"/>
      </w:pPr>
      <w:r>
        <w:t xml:space="preserve">            - securityAlarmDetector</w:t>
      </w:r>
    </w:p>
    <w:p w14:paraId="0438E9E6" w14:textId="77777777" w:rsidR="00B11EE5" w:rsidRPr="00D91D73" w:rsidRDefault="00B11EE5" w:rsidP="00B11EE5">
      <w:pPr>
        <w:pStyle w:val="PL"/>
        <w:rPr>
          <w:ins w:id="5397" w:author="CR0265"/>
          <w:rFonts w:eastAsia="MS Mincho"/>
          <w:lang w:val="en-US"/>
        </w:rPr>
      </w:pPr>
      <w:ins w:id="5398" w:author="CR0265">
        <w:r w:rsidRPr="00D91D73">
          <w:rPr>
            <w:rFonts w:eastAsia="MS Mincho"/>
            <w:lang w:val="en-US"/>
          </w:rPr>
          <w:t xml:space="preserve">            - probableCause</w:t>
        </w:r>
      </w:ins>
    </w:p>
    <w:p w14:paraId="376849B4" w14:textId="77777777" w:rsidR="00623B86" w:rsidRDefault="00623B86" w:rsidP="00623B86">
      <w:pPr>
        <w:pStyle w:val="PL"/>
      </w:pPr>
      <w:r>
        <w:t xml:space="preserve">          properties:</w:t>
      </w:r>
    </w:p>
    <w:p w14:paraId="36E05529" w14:textId="77777777" w:rsidR="00623B86" w:rsidRDefault="00623B86" w:rsidP="00623B86">
      <w:pPr>
        <w:pStyle w:val="PL"/>
      </w:pPr>
      <w:r>
        <w:t xml:space="preserve">            alarmId:</w:t>
      </w:r>
    </w:p>
    <w:p w14:paraId="572FC668" w14:textId="77777777" w:rsidR="00623B86" w:rsidRDefault="00623B86" w:rsidP="00623B86">
      <w:pPr>
        <w:pStyle w:val="PL"/>
      </w:pPr>
      <w:r>
        <w:t xml:space="preserve">              $ref: '#/components/schemas/AlarmId'</w:t>
      </w:r>
    </w:p>
    <w:p w14:paraId="5EDB6CAE" w14:textId="77777777" w:rsidR="00623B86" w:rsidRDefault="00623B86" w:rsidP="00623B86">
      <w:pPr>
        <w:pStyle w:val="PL"/>
      </w:pPr>
      <w:r>
        <w:t xml:space="preserve">            alarmType:</w:t>
      </w:r>
    </w:p>
    <w:p w14:paraId="22E53471" w14:textId="77777777" w:rsidR="00623B86" w:rsidRDefault="00623B86" w:rsidP="00623B86">
      <w:pPr>
        <w:pStyle w:val="PL"/>
      </w:pPr>
      <w:r>
        <w:t xml:space="preserve">              $ref: '#/components/schemas/AlarmType'</w:t>
      </w:r>
    </w:p>
    <w:p w14:paraId="4E1995BD" w14:textId="77777777" w:rsidR="00623B86" w:rsidRDefault="00623B86" w:rsidP="00623B86">
      <w:pPr>
        <w:pStyle w:val="PL"/>
      </w:pPr>
      <w:r>
        <w:t xml:space="preserve">            probableCause:</w:t>
      </w:r>
    </w:p>
    <w:p w14:paraId="46924076" w14:textId="77777777" w:rsidR="00623B86" w:rsidRDefault="00623B86" w:rsidP="00623B86">
      <w:pPr>
        <w:pStyle w:val="PL"/>
      </w:pPr>
      <w:r>
        <w:t xml:space="preserve">              $ref: '#/components/schemas/ProbableCause'</w:t>
      </w:r>
    </w:p>
    <w:p w14:paraId="73BFCFAC" w14:textId="77777777" w:rsidR="00623B86" w:rsidRDefault="00623B86" w:rsidP="00623B86">
      <w:pPr>
        <w:pStyle w:val="PL"/>
      </w:pPr>
      <w:r>
        <w:t xml:space="preserve">            perceivedSeverity:</w:t>
      </w:r>
    </w:p>
    <w:p w14:paraId="208EED67" w14:textId="77777777" w:rsidR="00623B86" w:rsidRDefault="00623B86" w:rsidP="00623B86">
      <w:pPr>
        <w:pStyle w:val="PL"/>
      </w:pPr>
      <w:r>
        <w:t xml:space="preserve">              $ref: '#/components/schemas/PerceivedSeverity'</w:t>
      </w:r>
    </w:p>
    <w:p w14:paraId="26363BE5" w14:textId="77777777" w:rsidR="00623B86" w:rsidRDefault="00623B86" w:rsidP="00623B86">
      <w:pPr>
        <w:pStyle w:val="PL"/>
      </w:pPr>
      <w:r>
        <w:t xml:space="preserve">            correlatedNotifications:</w:t>
      </w:r>
    </w:p>
    <w:p w14:paraId="09A491DE" w14:textId="77777777" w:rsidR="00623B86" w:rsidRDefault="00623B86" w:rsidP="00623B86">
      <w:pPr>
        <w:pStyle w:val="PL"/>
      </w:pPr>
      <w:r>
        <w:t xml:space="preserve">              $ref: '#/components/schemas/CorrelatedNotifications'</w:t>
      </w:r>
    </w:p>
    <w:p w14:paraId="097CA4AE" w14:textId="77777777" w:rsidR="00623B86" w:rsidRDefault="00623B86" w:rsidP="00623B86">
      <w:pPr>
        <w:pStyle w:val="PL"/>
      </w:pPr>
      <w:r>
        <w:t xml:space="preserve">            additionalText:</w:t>
      </w:r>
    </w:p>
    <w:p w14:paraId="0DC64F14" w14:textId="77777777" w:rsidR="00623B86" w:rsidRDefault="00623B86" w:rsidP="00623B86">
      <w:pPr>
        <w:pStyle w:val="PL"/>
      </w:pPr>
      <w:r>
        <w:t xml:space="preserve">              type: string</w:t>
      </w:r>
    </w:p>
    <w:p w14:paraId="0BD457A9" w14:textId="77777777" w:rsidR="00623B86" w:rsidRDefault="00623B86" w:rsidP="00623B86">
      <w:pPr>
        <w:pStyle w:val="PL"/>
      </w:pPr>
      <w:r>
        <w:t xml:space="preserve">            additionalInformation:</w:t>
      </w:r>
    </w:p>
    <w:p w14:paraId="6C339402" w14:textId="77777777" w:rsidR="00623B86" w:rsidRDefault="00623B86" w:rsidP="00623B86">
      <w:pPr>
        <w:pStyle w:val="PL"/>
      </w:pPr>
      <w:r>
        <w:t xml:space="preserve">              $ref: 'TS28623_ComDefs.yaml#/components/schemas/AttributeNameValuePairSet'</w:t>
      </w:r>
    </w:p>
    <w:p w14:paraId="11C1F19D" w14:textId="77777777" w:rsidR="00623B86" w:rsidRDefault="00623B86" w:rsidP="00623B86">
      <w:pPr>
        <w:pStyle w:val="PL"/>
      </w:pPr>
      <w:r>
        <w:t xml:space="preserve">            rootCauseIndicator:</w:t>
      </w:r>
    </w:p>
    <w:p w14:paraId="585EC244" w14:textId="77777777" w:rsidR="00623B86" w:rsidRDefault="00623B86" w:rsidP="00623B86">
      <w:pPr>
        <w:pStyle w:val="PL"/>
      </w:pPr>
      <w:r>
        <w:t xml:space="preserve">              type: boolean</w:t>
      </w:r>
    </w:p>
    <w:p w14:paraId="464F8750" w14:textId="77777777" w:rsidR="00623B86" w:rsidRDefault="00623B86" w:rsidP="00623B86">
      <w:pPr>
        <w:pStyle w:val="PL"/>
      </w:pPr>
      <w:r>
        <w:t xml:space="preserve">            serviceUser:</w:t>
      </w:r>
    </w:p>
    <w:p w14:paraId="7406F561" w14:textId="77777777" w:rsidR="00623B86" w:rsidRDefault="00623B86" w:rsidP="00623B86">
      <w:pPr>
        <w:pStyle w:val="PL"/>
      </w:pPr>
      <w:r>
        <w:t xml:space="preserve">              type: string</w:t>
      </w:r>
    </w:p>
    <w:p w14:paraId="4A008AF7" w14:textId="77777777" w:rsidR="00623B86" w:rsidRDefault="00623B86" w:rsidP="00623B86">
      <w:pPr>
        <w:pStyle w:val="PL"/>
      </w:pPr>
      <w:r>
        <w:t xml:space="preserve">            serviceProvider:</w:t>
      </w:r>
    </w:p>
    <w:p w14:paraId="11E001F8" w14:textId="77777777" w:rsidR="00623B86" w:rsidRDefault="00623B86" w:rsidP="00623B86">
      <w:pPr>
        <w:pStyle w:val="PL"/>
      </w:pPr>
      <w:r>
        <w:t xml:space="preserve">              type: string</w:t>
      </w:r>
    </w:p>
    <w:p w14:paraId="59B85192" w14:textId="77777777" w:rsidR="00623B86" w:rsidRDefault="00623B86" w:rsidP="00623B86">
      <w:pPr>
        <w:pStyle w:val="PL"/>
      </w:pPr>
      <w:r>
        <w:t xml:space="preserve">            securityAlarmDetector:</w:t>
      </w:r>
    </w:p>
    <w:p w14:paraId="0F1E3D03" w14:textId="77777777" w:rsidR="00623B86" w:rsidRDefault="00623B86" w:rsidP="00623B86">
      <w:pPr>
        <w:pStyle w:val="PL"/>
      </w:pPr>
      <w:r>
        <w:t xml:space="preserve">              type: string</w:t>
      </w:r>
    </w:p>
    <w:p w14:paraId="16174FF1" w14:textId="77777777" w:rsidR="00623B86" w:rsidRDefault="00623B86" w:rsidP="00623B86">
      <w:pPr>
        <w:pStyle w:val="PL"/>
      </w:pPr>
      <w:r>
        <w:t xml:space="preserve">            changedAlarmAttributes:</w:t>
      </w:r>
    </w:p>
    <w:p w14:paraId="17629EB4" w14:textId="77777777" w:rsidR="00623B86" w:rsidRDefault="00623B86" w:rsidP="00623B86">
      <w:pPr>
        <w:pStyle w:val="PL"/>
      </w:pPr>
      <w:r>
        <w:t xml:space="preserve">              $ref: 'TS28623_ComDefs.yaml#/components/schemas/AttributeNameValuePairSet'</w:t>
      </w:r>
    </w:p>
    <w:p w14:paraId="3D6F242D" w14:textId="77777777" w:rsidR="00623B86" w:rsidRDefault="00623B86" w:rsidP="00623B86">
      <w:pPr>
        <w:pStyle w:val="PL"/>
      </w:pPr>
      <w:r>
        <w:t xml:space="preserve">    NotifyCorrelatedNotificationChanged:</w:t>
      </w:r>
    </w:p>
    <w:p w14:paraId="6BCBA272" w14:textId="77777777" w:rsidR="00623B86" w:rsidRDefault="00623B86" w:rsidP="00623B86">
      <w:pPr>
        <w:pStyle w:val="PL"/>
      </w:pPr>
      <w:r>
        <w:t xml:space="preserve">      allOf:</w:t>
      </w:r>
    </w:p>
    <w:p w14:paraId="7E23CFEB" w14:textId="77777777" w:rsidR="00623B86" w:rsidRDefault="00623B86" w:rsidP="00623B86">
      <w:pPr>
        <w:pStyle w:val="PL"/>
      </w:pPr>
      <w:r>
        <w:t xml:space="preserve">        - $ref: 'TS28623_ComDefs.yaml#/components/schemas/NotificationHeader'</w:t>
      </w:r>
    </w:p>
    <w:p w14:paraId="3EEC68C7" w14:textId="77777777" w:rsidR="00623B86" w:rsidRDefault="00623B86" w:rsidP="00623B86">
      <w:pPr>
        <w:pStyle w:val="PL"/>
      </w:pPr>
      <w:r>
        <w:t xml:space="preserve">        - type: object</w:t>
      </w:r>
    </w:p>
    <w:p w14:paraId="0E7C5E42" w14:textId="77777777" w:rsidR="00623B86" w:rsidRDefault="00623B86" w:rsidP="00623B86">
      <w:pPr>
        <w:pStyle w:val="PL"/>
      </w:pPr>
      <w:r>
        <w:t xml:space="preserve">          required:</w:t>
      </w:r>
    </w:p>
    <w:p w14:paraId="5438B3C9" w14:textId="77777777" w:rsidR="00623B86" w:rsidRDefault="00623B86" w:rsidP="00623B86">
      <w:pPr>
        <w:pStyle w:val="PL"/>
      </w:pPr>
      <w:r>
        <w:t xml:space="preserve">            - alarmId</w:t>
      </w:r>
    </w:p>
    <w:p w14:paraId="1E560D7F" w14:textId="77777777" w:rsidR="00623B86" w:rsidRDefault="00623B86" w:rsidP="00623B86">
      <w:pPr>
        <w:pStyle w:val="PL"/>
      </w:pPr>
      <w:r>
        <w:t xml:space="preserve">            - correlatedNotifications</w:t>
      </w:r>
    </w:p>
    <w:p w14:paraId="6650950E" w14:textId="77777777" w:rsidR="00623B86" w:rsidRDefault="00623B86" w:rsidP="00623B86">
      <w:pPr>
        <w:pStyle w:val="PL"/>
      </w:pPr>
      <w:r>
        <w:t xml:space="preserve">          properties:</w:t>
      </w:r>
    </w:p>
    <w:p w14:paraId="3C7324B6" w14:textId="77777777" w:rsidR="00623B86" w:rsidRPr="00131701" w:rsidRDefault="00623B86" w:rsidP="00623B86">
      <w:pPr>
        <w:pStyle w:val="PL"/>
        <w:rPr>
          <w:lang w:val="fr-FR"/>
        </w:rPr>
      </w:pPr>
      <w:r>
        <w:t xml:space="preserve">            </w:t>
      </w:r>
      <w:r w:rsidRPr="00131701">
        <w:rPr>
          <w:lang w:val="fr-FR"/>
        </w:rPr>
        <w:t>alarmId:</w:t>
      </w:r>
    </w:p>
    <w:p w14:paraId="28541FCD" w14:textId="77777777" w:rsidR="00623B86" w:rsidRPr="00131701" w:rsidRDefault="00623B86" w:rsidP="00623B86">
      <w:pPr>
        <w:pStyle w:val="PL"/>
        <w:rPr>
          <w:lang w:val="fr-FR"/>
        </w:rPr>
      </w:pPr>
      <w:r w:rsidRPr="00131701">
        <w:rPr>
          <w:lang w:val="fr-FR"/>
        </w:rPr>
        <w:t xml:space="preserve">              $ref: '#/components/schemas/AlarmId'</w:t>
      </w:r>
    </w:p>
    <w:p w14:paraId="3E54D277" w14:textId="77777777" w:rsidR="00623B86" w:rsidRDefault="00623B86" w:rsidP="00623B86">
      <w:pPr>
        <w:pStyle w:val="PL"/>
      </w:pPr>
      <w:r w:rsidRPr="00131701">
        <w:rPr>
          <w:lang w:val="fr-FR"/>
        </w:rPr>
        <w:t xml:space="preserve">            </w:t>
      </w:r>
      <w:r>
        <w:t>correlatedNotifications:</w:t>
      </w:r>
    </w:p>
    <w:p w14:paraId="571AF4A6" w14:textId="77777777" w:rsidR="00623B86" w:rsidRDefault="00623B86" w:rsidP="00623B86">
      <w:pPr>
        <w:pStyle w:val="PL"/>
      </w:pPr>
      <w:r>
        <w:t xml:space="preserve">              $ref: '#/components/schemas/CorrelatedNotifications'</w:t>
      </w:r>
    </w:p>
    <w:p w14:paraId="402860D7" w14:textId="77777777" w:rsidR="00623B86" w:rsidRDefault="00623B86" w:rsidP="00623B86">
      <w:pPr>
        <w:pStyle w:val="PL"/>
      </w:pPr>
      <w:r>
        <w:t xml:space="preserve">            rootCauseIndicator:</w:t>
      </w:r>
    </w:p>
    <w:p w14:paraId="6817FE75" w14:textId="77777777" w:rsidR="00623B86" w:rsidRDefault="00623B86" w:rsidP="00623B86">
      <w:pPr>
        <w:pStyle w:val="PL"/>
      </w:pPr>
      <w:r>
        <w:t xml:space="preserve">              type: boolean</w:t>
      </w:r>
    </w:p>
    <w:p w14:paraId="7B89ACFC" w14:textId="77777777" w:rsidR="00623B86" w:rsidRDefault="00623B86" w:rsidP="00623B86">
      <w:pPr>
        <w:pStyle w:val="PL"/>
      </w:pPr>
      <w:r>
        <w:t xml:space="preserve">    NotifyAckStateChanged:</w:t>
      </w:r>
    </w:p>
    <w:p w14:paraId="6BBE419F" w14:textId="77777777" w:rsidR="00623B86" w:rsidRDefault="00623B86" w:rsidP="00623B86">
      <w:pPr>
        <w:pStyle w:val="PL"/>
      </w:pPr>
      <w:r>
        <w:t xml:space="preserve">      allOf:</w:t>
      </w:r>
    </w:p>
    <w:p w14:paraId="7CE8572F" w14:textId="77777777" w:rsidR="00623B86" w:rsidRDefault="00623B86" w:rsidP="00623B86">
      <w:pPr>
        <w:pStyle w:val="PL"/>
      </w:pPr>
      <w:r>
        <w:t xml:space="preserve">        - $ref: 'TS28623_ComDefs.yaml#/components/schemas/NotificationHeader'</w:t>
      </w:r>
    </w:p>
    <w:p w14:paraId="7865B1F6" w14:textId="77777777" w:rsidR="00623B86" w:rsidRDefault="00623B86" w:rsidP="00623B86">
      <w:pPr>
        <w:pStyle w:val="PL"/>
      </w:pPr>
      <w:r>
        <w:t xml:space="preserve">        - type: object</w:t>
      </w:r>
    </w:p>
    <w:p w14:paraId="70692F5D" w14:textId="77777777" w:rsidR="00623B86" w:rsidRDefault="00623B86" w:rsidP="00623B86">
      <w:pPr>
        <w:pStyle w:val="PL"/>
      </w:pPr>
      <w:r>
        <w:t xml:space="preserve">          required:</w:t>
      </w:r>
    </w:p>
    <w:p w14:paraId="0E4AEC83" w14:textId="77777777" w:rsidR="00623B86" w:rsidRDefault="00623B86" w:rsidP="00623B86">
      <w:pPr>
        <w:pStyle w:val="PL"/>
      </w:pPr>
      <w:r>
        <w:t xml:space="preserve">            - alarmId</w:t>
      </w:r>
    </w:p>
    <w:p w14:paraId="6B601C74" w14:textId="77777777" w:rsidR="00623B86" w:rsidRDefault="00623B86" w:rsidP="00623B86">
      <w:pPr>
        <w:pStyle w:val="PL"/>
      </w:pPr>
      <w:r>
        <w:t xml:space="preserve">            - alarmType</w:t>
      </w:r>
    </w:p>
    <w:p w14:paraId="61307730" w14:textId="77777777" w:rsidR="00623B86" w:rsidRDefault="00623B86" w:rsidP="00623B86">
      <w:pPr>
        <w:pStyle w:val="PL"/>
      </w:pPr>
      <w:r>
        <w:t xml:space="preserve">            - probableCause</w:t>
      </w:r>
    </w:p>
    <w:p w14:paraId="1B595FC1" w14:textId="77777777" w:rsidR="00623B86" w:rsidRDefault="00623B86" w:rsidP="00623B86">
      <w:pPr>
        <w:pStyle w:val="PL"/>
      </w:pPr>
      <w:r>
        <w:t xml:space="preserve">            - perceivedSeverity</w:t>
      </w:r>
    </w:p>
    <w:p w14:paraId="4EBB377E" w14:textId="77777777" w:rsidR="00623B86" w:rsidRDefault="00623B86" w:rsidP="00623B86">
      <w:pPr>
        <w:pStyle w:val="PL"/>
      </w:pPr>
      <w:r>
        <w:t xml:space="preserve">            - ackState</w:t>
      </w:r>
    </w:p>
    <w:p w14:paraId="7F4CC871" w14:textId="77777777" w:rsidR="00623B86" w:rsidRDefault="00623B86" w:rsidP="00623B86">
      <w:pPr>
        <w:pStyle w:val="PL"/>
      </w:pPr>
      <w:r>
        <w:t xml:space="preserve">            - ackUserId</w:t>
      </w:r>
    </w:p>
    <w:p w14:paraId="3FB297EE" w14:textId="77777777" w:rsidR="00623B86" w:rsidRDefault="00623B86" w:rsidP="00623B86">
      <w:pPr>
        <w:pStyle w:val="PL"/>
      </w:pPr>
      <w:r>
        <w:t xml:space="preserve">          properties:</w:t>
      </w:r>
    </w:p>
    <w:p w14:paraId="417B491F" w14:textId="77777777" w:rsidR="00623B86" w:rsidRDefault="00623B86" w:rsidP="00623B86">
      <w:pPr>
        <w:pStyle w:val="PL"/>
      </w:pPr>
      <w:r>
        <w:t xml:space="preserve">            alarmId:</w:t>
      </w:r>
    </w:p>
    <w:p w14:paraId="31B104ED" w14:textId="77777777" w:rsidR="00623B86" w:rsidRDefault="00623B86" w:rsidP="00623B86">
      <w:pPr>
        <w:pStyle w:val="PL"/>
      </w:pPr>
      <w:r>
        <w:t xml:space="preserve">              $ref: '#/components/schemas/AlarmId'</w:t>
      </w:r>
    </w:p>
    <w:p w14:paraId="6F16C9B1" w14:textId="77777777" w:rsidR="00623B86" w:rsidRDefault="00623B86" w:rsidP="00623B86">
      <w:pPr>
        <w:pStyle w:val="PL"/>
      </w:pPr>
      <w:r>
        <w:t xml:space="preserve">            alarmType:</w:t>
      </w:r>
    </w:p>
    <w:p w14:paraId="58448416" w14:textId="77777777" w:rsidR="00623B86" w:rsidRDefault="00623B86" w:rsidP="00623B86">
      <w:pPr>
        <w:pStyle w:val="PL"/>
      </w:pPr>
      <w:r>
        <w:t xml:space="preserve">              $ref: '#/components/schemas/AlarmType'</w:t>
      </w:r>
    </w:p>
    <w:p w14:paraId="578C1256" w14:textId="77777777" w:rsidR="00623B86" w:rsidRDefault="00623B86" w:rsidP="00623B86">
      <w:pPr>
        <w:pStyle w:val="PL"/>
      </w:pPr>
      <w:r>
        <w:t xml:space="preserve">            probableCause:</w:t>
      </w:r>
    </w:p>
    <w:p w14:paraId="33A85EFC" w14:textId="77777777" w:rsidR="00623B86" w:rsidRDefault="00623B86" w:rsidP="00623B86">
      <w:pPr>
        <w:pStyle w:val="PL"/>
      </w:pPr>
      <w:r>
        <w:t xml:space="preserve">              $ref: '#/components/schemas/ProbableCause'</w:t>
      </w:r>
    </w:p>
    <w:p w14:paraId="5D50B90B" w14:textId="77777777" w:rsidR="00623B86" w:rsidRDefault="00623B86" w:rsidP="00623B86">
      <w:pPr>
        <w:pStyle w:val="PL"/>
      </w:pPr>
      <w:r>
        <w:t xml:space="preserve">            perceivedSeverity:</w:t>
      </w:r>
    </w:p>
    <w:p w14:paraId="7CD7D07B" w14:textId="77777777" w:rsidR="00623B86" w:rsidRDefault="00623B86" w:rsidP="00623B86">
      <w:pPr>
        <w:pStyle w:val="PL"/>
      </w:pPr>
      <w:r>
        <w:t xml:space="preserve">              $ref: '#/components/schemas/PerceivedSeverity'</w:t>
      </w:r>
    </w:p>
    <w:p w14:paraId="7E65F7B0" w14:textId="77777777" w:rsidR="00623B86" w:rsidRDefault="00623B86" w:rsidP="00623B86">
      <w:pPr>
        <w:pStyle w:val="PL"/>
      </w:pPr>
      <w:r>
        <w:t xml:space="preserve">            ackState:</w:t>
      </w:r>
    </w:p>
    <w:p w14:paraId="28DC28A1" w14:textId="77777777" w:rsidR="00623B86" w:rsidRDefault="00623B86" w:rsidP="00623B86">
      <w:pPr>
        <w:pStyle w:val="PL"/>
      </w:pPr>
      <w:r>
        <w:t xml:space="preserve">              $ref: '#/components/schemas/AckState'</w:t>
      </w:r>
    </w:p>
    <w:p w14:paraId="210F6E8C" w14:textId="77777777" w:rsidR="00623B86" w:rsidRDefault="00623B86" w:rsidP="00623B86">
      <w:pPr>
        <w:pStyle w:val="PL"/>
      </w:pPr>
      <w:r>
        <w:lastRenderedPageBreak/>
        <w:t xml:space="preserve">            ackUserId:</w:t>
      </w:r>
    </w:p>
    <w:p w14:paraId="6810C454" w14:textId="77777777" w:rsidR="00623B86" w:rsidRDefault="00623B86" w:rsidP="00623B86">
      <w:pPr>
        <w:pStyle w:val="PL"/>
      </w:pPr>
      <w:r>
        <w:t xml:space="preserve">              type: string</w:t>
      </w:r>
    </w:p>
    <w:p w14:paraId="6648B1B1" w14:textId="77777777" w:rsidR="00623B86" w:rsidRDefault="00623B86" w:rsidP="00623B86">
      <w:pPr>
        <w:pStyle w:val="PL"/>
      </w:pPr>
      <w:r>
        <w:t xml:space="preserve">            ackSystemId:</w:t>
      </w:r>
    </w:p>
    <w:p w14:paraId="0DD5B1B7" w14:textId="77777777" w:rsidR="00623B86" w:rsidRDefault="00623B86" w:rsidP="00623B86">
      <w:pPr>
        <w:pStyle w:val="PL"/>
      </w:pPr>
      <w:r>
        <w:t xml:space="preserve">              type: string</w:t>
      </w:r>
    </w:p>
    <w:p w14:paraId="5A0F67DC" w14:textId="77777777" w:rsidR="00623B86" w:rsidRDefault="00623B86" w:rsidP="00623B86">
      <w:pPr>
        <w:pStyle w:val="PL"/>
      </w:pPr>
      <w:r>
        <w:t xml:space="preserve">    NotifyComments:</w:t>
      </w:r>
    </w:p>
    <w:p w14:paraId="1C104D79" w14:textId="77777777" w:rsidR="00623B86" w:rsidRDefault="00623B86" w:rsidP="00623B86">
      <w:pPr>
        <w:pStyle w:val="PL"/>
      </w:pPr>
      <w:r>
        <w:t xml:space="preserve">      allOf:</w:t>
      </w:r>
    </w:p>
    <w:p w14:paraId="3878D9AC" w14:textId="77777777" w:rsidR="00623B86" w:rsidRDefault="00623B86" w:rsidP="00623B86">
      <w:pPr>
        <w:pStyle w:val="PL"/>
      </w:pPr>
      <w:r>
        <w:t xml:space="preserve">        - $ref: 'TS28623_ComDefs.yaml#/components/schemas/NotificationHeader'</w:t>
      </w:r>
    </w:p>
    <w:p w14:paraId="0F43769A" w14:textId="77777777" w:rsidR="00623B86" w:rsidRDefault="00623B86" w:rsidP="00623B86">
      <w:pPr>
        <w:pStyle w:val="PL"/>
      </w:pPr>
      <w:r>
        <w:t xml:space="preserve">        - type: object</w:t>
      </w:r>
    </w:p>
    <w:p w14:paraId="2A29A0A1" w14:textId="77777777" w:rsidR="00623B86" w:rsidRDefault="00623B86" w:rsidP="00623B86">
      <w:pPr>
        <w:pStyle w:val="PL"/>
      </w:pPr>
      <w:r>
        <w:t xml:space="preserve">          required:</w:t>
      </w:r>
    </w:p>
    <w:p w14:paraId="1A03FA30" w14:textId="77777777" w:rsidR="00623B86" w:rsidRDefault="00623B86" w:rsidP="00623B86">
      <w:pPr>
        <w:pStyle w:val="PL"/>
      </w:pPr>
      <w:r>
        <w:t xml:space="preserve">            - alarmId</w:t>
      </w:r>
    </w:p>
    <w:p w14:paraId="25A1B1AC" w14:textId="77777777" w:rsidR="00623B86" w:rsidRDefault="00623B86" w:rsidP="00623B86">
      <w:pPr>
        <w:pStyle w:val="PL"/>
      </w:pPr>
      <w:r>
        <w:t xml:space="preserve">            - alarmType</w:t>
      </w:r>
    </w:p>
    <w:p w14:paraId="4729C9BB" w14:textId="77777777" w:rsidR="00623B86" w:rsidRDefault="00623B86" w:rsidP="00623B86">
      <w:pPr>
        <w:pStyle w:val="PL"/>
      </w:pPr>
      <w:r>
        <w:t xml:space="preserve">            - probableCause</w:t>
      </w:r>
    </w:p>
    <w:p w14:paraId="292CF841" w14:textId="77777777" w:rsidR="00623B86" w:rsidRDefault="00623B86" w:rsidP="00623B86">
      <w:pPr>
        <w:pStyle w:val="PL"/>
      </w:pPr>
      <w:r>
        <w:t xml:space="preserve">            - perceivedSeverity</w:t>
      </w:r>
    </w:p>
    <w:p w14:paraId="3D3CAFFA" w14:textId="77777777" w:rsidR="00623B86" w:rsidRDefault="00623B86" w:rsidP="00623B86">
      <w:pPr>
        <w:pStyle w:val="PL"/>
      </w:pPr>
      <w:r>
        <w:t xml:space="preserve">            - comments</w:t>
      </w:r>
    </w:p>
    <w:p w14:paraId="5C37E5E8" w14:textId="77777777" w:rsidR="00623B86" w:rsidRDefault="00623B86" w:rsidP="00623B86">
      <w:pPr>
        <w:pStyle w:val="PL"/>
      </w:pPr>
      <w:r>
        <w:t xml:space="preserve">          properties:</w:t>
      </w:r>
    </w:p>
    <w:p w14:paraId="677BD82F" w14:textId="77777777" w:rsidR="00623B86" w:rsidRDefault="00623B86" w:rsidP="00623B86">
      <w:pPr>
        <w:pStyle w:val="PL"/>
      </w:pPr>
      <w:r>
        <w:t xml:space="preserve">            alarmId:</w:t>
      </w:r>
    </w:p>
    <w:p w14:paraId="15217A4A" w14:textId="77777777" w:rsidR="00623B86" w:rsidRDefault="00623B86" w:rsidP="00623B86">
      <w:pPr>
        <w:pStyle w:val="PL"/>
      </w:pPr>
      <w:r>
        <w:t xml:space="preserve">              $ref: '#/components/schemas/AlarmId'</w:t>
      </w:r>
    </w:p>
    <w:p w14:paraId="405D1BFC" w14:textId="77777777" w:rsidR="00623B86" w:rsidRDefault="00623B86" w:rsidP="00623B86">
      <w:pPr>
        <w:pStyle w:val="PL"/>
      </w:pPr>
      <w:r>
        <w:t xml:space="preserve">            alarmType:</w:t>
      </w:r>
    </w:p>
    <w:p w14:paraId="4F0767BD" w14:textId="77777777" w:rsidR="00623B86" w:rsidRDefault="00623B86" w:rsidP="00623B86">
      <w:pPr>
        <w:pStyle w:val="PL"/>
      </w:pPr>
      <w:r>
        <w:t xml:space="preserve">              $ref: '#/components/schemas/AlarmType'</w:t>
      </w:r>
    </w:p>
    <w:p w14:paraId="6A23ABA7" w14:textId="77777777" w:rsidR="00623B86" w:rsidRDefault="00623B86" w:rsidP="00623B86">
      <w:pPr>
        <w:pStyle w:val="PL"/>
      </w:pPr>
      <w:r>
        <w:t xml:space="preserve">            probableCause:</w:t>
      </w:r>
    </w:p>
    <w:p w14:paraId="757D1861" w14:textId="77777777" w:rsidR="00623B86" w:rsidRDefault="00623B86" w:rsidP="00623B86">
      <w:pPr>
        <w:pStyle w:val="PL"/>
      </w:pPr>
      <w:r>
        <w:t xml:space="preserve">              $ref: '#/components/schemas/ProbableCause'</w:t>
      </w:r>
    </w:p>
    <w:p w14:paraId="5B1D44F6" w14:textId="77777777" w:rsidR="00623B86" w:rsidRDefault="00623B86" w:rsidP="00623B86">
      <w:pPr>
        <w:pStyle w:val="PL"/>
      </w:pPr>
      <w:r>
        <w:t xml:space="preserve">            perceivedSeverity:</w:t>
      </w:r>
    </w:p>
    <w:p w14:paraId="0CEB77CC" w14:textId="77777777" w:rsidR="00623B86" w:rsidRDefault="00623B86" w:rsidP="00623B86">
      <w:pPr>
        <w:pStyle w:val="PL"/>
      </w:pPr>
      <w:r>
        <w:t xml:space="preserve">              $ref: '#/components/schemas/PerceivedSeverity'</w:t>
      </w:r>
    </w:p>
    <w:p w14:paraId="405F8C33" w14:textId="77777777" w:rsidR="00623B86" w:rsidRDefault="00623B86" w:rsidP="00623B86">
      <w:pPr>
        <w:pStyle w:val="PL"/>
      </w:pPr>
      <w:r>
        <w:t xml:space="preserve">            comments:</w:t>
      </w:r>
    </w:p>
    <w:p w14:paraId="2C92581F" w14:textId="77777777" w:rsidR="00623B86" w:rsidRDefault="00623B86" w:rsidP="00623B86">
      <w:pPr>
        <w:pStyle w:val="PL"/>
      </w:pPr>
      <w:r>
        <w:t xml:space="preserve">              $ref: '#/components/schemas/Comments'</w:t>
      </w:r>
    </w:p>
    <w:p w14:paraId="054B5DB4" w14:textId="77777777" w:rsidR="00623B86" w:rsidRDefault="00623B86" w:rsidP="00623B86">
      <w:pPr>
        <w:pStyle w:val="PL"/>
      </w:pPr>
      <w:r>
        <w:t xml:space="preserve">    NotifyPotentialFaultyAlarmList:</w:t>
      </w:r>
    </w:p>
    <w:p w14:paraId="37567DF6" w14:textId="77777777" w:rsidR="00623B86" w:rsidRDefault="00623B86" w:rsidP="00623B86">
      <w:pPr>
        <w:pStyle w:val="PL"/>
      </w:pPr>
      <w:r>
        <w:t xml:space="preserve">      allOf:</w:t>
      </w:r>
    </w:p>
    <w:p w14:paraId="0C2B095B" w14:textId="77777777" w:rsidR="00623B86" w:rsidRDefault="00623B86" w:rsidP="00623B86">
      <w:pPr>
        <w:pStyle w:val="PL"/>
      </w:pPr>
      <w:r>
        <w:t xml:space="preserve">        - $ref: 'TS28623_ComDefs.yaml#/components/schemas/NotificationHeader'</w:t>
      </w:r>
    </w:p>
    <w:p w14:paraId="6A12AA5E" w14:textId="77777777" w:rsidR="00623B86" w:rsidRDefault="00623B86" w:rsidP="00623B86">
      <w:pPr>
        <w:pStyle w:val="PL"/>
      </w:pPr>
      <w:r>
        <w:t xml:space="preserve">        - type: object</w:t>
      </w:r>
    </w:p>
    <w:p w14:paraId="691ECED5" w14:textId="77777777" w:rsidR="00623B86" w:rsidRDefault="00623B86" w:rsidP="00623B86">
      <w:pPr>
        <w:pStyle w:val="PL"/>
      </w:pPr>
      <w:r>
        <w:t xml:space="preserve">          required:</w:t>
      </w:r>
    </w:p>
    <w:p w14:paraId="5DF1B6CA" w14:textId="77777777" w:rsidR="00623B86" w:rsidRDefault="00623B86" w:rsidP="00623B86">
      <w:pPr>
        <w:pStyle w:val="PL"/>
      </w:pPr>
      <w:r>
        <w:t xml:space="preserve">            - reason</w:t>
      </w:r>
    </w:p>
    <w:p w14:paraId="1CFE556D" w14:textId="77777777" w:rsidR="00623B86" w:rsidRDefault="00623B86" w:rsidP="00623B86">
      <w:pPr>
        <w:pStyle w:val="PL"/>
      </w:pPr>
      <w:r>
        <w:t xml:space="preserve">          properties:</w:t>
      </w:r>
    </w:p>
    <w:p w14:paraId="641FFB9B" w14:textId="77777777" w:rsidR="00623B86" w:rsidRDefault="00623B86" w:rsidP="00623B86">
      <w:pPr>
        <w:pStyle w:val="PL"/>
      </w:pPr>
      <w:r>
        <w:t xml:space="preserve">            reason:</w:t>
      </w:r>
    </w:p>
    <w:p w14:paraId="3A044E50" w14:textId="77777777" w:rsidR="00623B86" w:rsidRDefault="00623B86" w:rsidP="00623B86">
      <w:pPr>
        <w:pStyle w:val="PL"/>
      </w:pPr>
      <w:r>
        <w:t xml:space="preserve">              type: string</w:t>
      </w:r>
    </w:p>
    <w:p w14:paraId="523D2735" w14:textId="77777777" w:rsidR="00623B86" w:rsidRDefault="00623B86" w:rsidP="00623B86">
      <w:pPr>
        <w:pStyle w:val="PL"/>
      </w:pPr>
      <w:r>
        <w:t xml:space="preserve">    NotifyAlarmListRebuilt:</w:t>
      </w:r>
    </w:p>
    <w:p w14:paraId="0F15F56C" w14:textId="77777777" w:rsidR="00623B86" w:rsidRDefault="00623B86" w:rsidP="00623B86">
      <w:pPr>
        <w:pStyle w:val="PL"/>
      </w:pPr>
      <w:r>
        <w:t xml:space="preserve">      allOf:</w:t>
      </w:r>
    </w:p>
    <w:p w14:paraId="5874E98E" w14:textId="77777777" w:rsidR="00623B86" w:rsidRDefault="00623B86" w:rsidP="00623B86">
      <w:pPr>
        <w:pStyle w:val="PL"/>
      </w:pPr>
      <w:r>
        <w:t xml:space="preserve">        - $ref: 'TS28623_ComDefs.yaml#/components/schemas/NotificationHeader'</w:t>
      </w:r>
    </w:p>
    <w:p w14:paraId="1830C4B4" w14:textId="77777777" w:rsidR="00623B86" w:rsidRDefault="00623B86" w:rsidP="00623B86">
      <w:pPr>
        <w:pStyle w:val="PL"/>
      </w:pPr>
      <w:r>
        <w:t xml:space="preserve">        - type: object</w:t>
      </w:r>
    </w:p>
    <w:p w14:paraId="21F6F83F" w14:textId="77777777" w:rsidR="00623B86" w:rsidRDefault="00623B86" w:rsidP="00623B86">
      <w:pPr>
        <w:pStyle w:val="PL"/>
      </w:pPr>
      <w:r>
        <w:t xml:space="preserve">          required:</w:t>
      </w:r>
    </w:p>
    <w:p w14:paraId="1A9E4DF9" w14:textId="77777777" w:rsidR="00623B86" w:rsidRDefault="00623B86" w:rsidP="00623B86">
      <w:pPr>
        <w:pStyle w:val="PL"/>
      </w:pPr>
      <w:r>
        <w:t xml:space="preserve">            - reason</w:t>
      </w:r>
    </w:p>
    <w:p w14:paraId="46220F11" w14:textId="77777777" w:rsidR="00623B86" w:rsidRDefault="00623B86" w:rsidP="00623B86">
      <w:pPr>
        <w:pStyle w:val="PL"/>
      </w:pPr>
      <w:r>
        <w:t xml:space="preserve">          properties:</w:t>
      </w:r>
    </w:p>
    <w:p w14:paraId="23A8CF34" w14:textId="77777777" w:rsidR="00623B86" w:rsidRDefault="00623B86" w:rsidP="00623B86">
      <w:pPr>
        <w:pStyle w:val="PL"/>
      </w:pPr>
      <w:r>
        <w:t xml:space="preserve">            reason:</w:t>
      </w:r>
    </w:p>
    <w:p w14:paraId="1E21B112" w14:textId="77777777" w:rsidR="00623B86" w:rsidRDefault="00623B86" w:rsidP="00623B86">
      <w:pPr>
        <w:pStyle w:val="PL"/>
      </w:pPr>
      <w:r>
        <w:t xml:space="preserve">              type: string</w:t>
      </w:r>
    </w:p>
    <w:p w14:paraId="0D92B557" w14:textId="77777777" w:rsidR="00623B86" w:rsidRDefault="00623B86" w:rsidP="00623B86">
      <w:pPr>
        <w:pStyle w:val="PL"/>
      </w:pPr>
      <w:r>
        <w:t xml:space="preserve">            alarmListAlignmentRequirement:</w:t>
      </w:r>
    </w:p>
    <w:p w14:paraId="50438E1D" w14:textId="77777777" w:rsidR="00623B86" w:rsidRDefault="00623B86" w:rsidP="00623B86">
      <w:pPr>
        <w:pStyle w:val="PL"/>
      </w:pPr>
      <w:r>
        <w:t xml:space="preserve">              $ref: '#/components/schemas/AlarmListAlignmentRequirement'</w:t>
      </w:r>
    </w:p>
    <w:p w14:paraId="4AAFE1A0" w14:textId="77777777" w:rsidR="00623B86" w:rsidRDefault="00623B86" w:rsidP="00623B86">
      <w:pPr>
        <w:pStyle w:val="PL"/>
      </w:pPr>
    </w:p>
    <w:p w14:paraId="586F90F6" w14:textId="77777777" w:rsidR="00623B86" w:rsidRDefault="00623B86" w:rsidP="00623B86">
      <w:pPr>
        <w:pStyle w:val="PL"/>
      </w:pPr>
      <w:r>
        <w:t xml:space="preserve">  #---- Definition of query parameters -----------------------------------------------#</w:t>
      </w:r>
    </w:p>
    <w:p w14:paraId="4B192567" w14:textId="77777777" w:rsidR="00623B86" w:rsidRDefault="00623B86" w:rsidP="00623B86">
      <w:pPr>
        <w:pStyle w:val="PL"/>
      </w:pPr>
      <w:r>
        <w:t xml:space="preserve">  </w:t>
      </w:r>
    </w:p>
    <w:p w14:paraId="1EBCB9CF" w14:textId="77777777" w:rsidR="00623B86" w:rsidRDefault="00623B86" w:rsidP="00623B86">
      <w:pPr>
        <w:pStyle w:val="PL"/>
      </w:pPr>
      <w:r>
        <w:t xml:space="preserve">    AlarmAckState:</w:t>
      </w:r>
    </w:p>
    <w:p w14:paraId="4931086D" w14:textId="77777777" w:rsidR="00623B86" w:rsidRDefault="00623B86" w:rsidP="00623B86">
      <w:pPr>
        <w:pStyle w:val="PL"/>
      </w:pPr>
      <w:r>
        <w:t xml:space="preserve">      type: string</w:t>
      </w:r>
    </w:p>
    <w:p w14:paraId="791D0959" w14:textId="77777777" w:rsidR="00623B86" w:rsidRDefault="00623B86" w:rsidP="00623B86">
      <w:pPr>
        <w:pStyle w:val="PL"/>
      </w:pPr>
      <w:r>
        <w:t xml:space="preserve">      enum:</w:t>
      </w:r>
    </w:p>
    <w:p w14:paraId="69FC8DAC" w14:textId="77777777" w:rsidR="00623B86" w:rsidRDefault="00623B86" w:rsidP="00623B86">
      <w:pPr>
        <w:pStyle w:val="PL"/>
      </w:pPr>
      <w:r>
        <w:t xml:space="preserve">        - ALL_ALARMS</w:t>
      </w:r>
    </w:p>
    <w:p w14:paraId="18D3E085" w14:textId="77777777" w:rsidR="00623B86" w:rsidRDefault="00623B86" w:rsidP="00623B86">
      <w:pPr>
        <w:pStyle w:val="PL"/>
      </w:pPr>
      <w:r>
        <w:t xml:space="preserve">        - ALL_ACTIVE_ALARMS</w:t>
      </w:r>
    </w:p>
    <w:p w14:paraId="13590A69" w14:textId="77777777" w:rsidR="00623B86" w:rsidRDefault="00623B86" w:rsidP="00623B86">
      <w:pPr>
        <w:pStyle w:val="PL"/>
      </w:pPr>
      <w:r>
        <w:t xml:space="preserve">        - ALL_ACTIVE_AND_ACKNOWLEDGED_ALARMS</w:t>
      </w:r>
    </w:p>
    <w:p w14:paraId="59F12B8B" w14:textId="77777777" w:rsidR="00623B86" w:rsidRDefault="00623B86" w:rsidP="00623B86">
      <w:pPr>
        <w:pStyle w:val="PL"/>
      </w:pPr>
      <w:r>
        <w:t xml:space="preserve">        - ALL_ACTIVE_AND_UNACKNOWLEDGED_ALARMS</w:t>
      </w:r>
    </w:p>
    <w:p w14:paraId="142065B1" w14:textId="77777777" w:rsidR="00623B86" w:rsidRDefault="00623B86" w:rsidP="00623B86">
      <w:pPr>
        <w:pStyle w:val="PL"/>
      </w:pPr>
      <w:r>
        <w:t xml:space="preserve">        - ALL_CLEARED_AND_UNACKNOWLEDGED_ALARMS</w:t>
      </w:r>
    </w:p>
    <w:p w14:paraId="39E9E3E2" w14:textId="77777777" w:rsidR="00623B86" w:rsidRDefault="00623B86" w:rsidP="00623B86">
      <w:pPr>
        <w:pStyle w:val="PL"/>
      </w:pPr>
      <w:r>
        <w:t xml:space="preserve">        - ALL_UNACKNOWLEDGED_ALARMS</w:t>
      </w:r>
    </w:p>
    <w:p w14:paraId="5CD831DD" w14:textId="77777777" w:rsidR="00623B86" w:rsidRDefault="00623B86" w:rsidP="00623B86">
      <w:pPr>
        <w:pStyle w:val="PL"/>
      </w:pPr>
      <w:r>
        <w:t xml:space="preserve">        </w:t>
      </w:r>
    </w:p>
    <w:p w14:paraId="6CFDC02D" w14:textId="77777777" w:rsidR="00623B86" w:rsidRDefault="00623B86" w:rsidP="00623B86">
      <w:pPr>
        <w:pStyle w:val="PL"/>
      </w:pPr>
      <w:r>
        <w:t xml:space="preserve">  #---- Definition of patch documents ------------------------------------------------#</w:t>
      </w:r>
    </w:p>
    <w:p w14:paraId="5DC276D5" w14:textId="77777777" w:rsidR="00623B86" w:rsidRDefault="00623B86" w:rsidP="00623B86">
      <w:pPr>
        <w:pStyle w:val="PL"/>
      </w:pPr>
    </w:p>
    <w:p w14:paraId="0855A638" w14:textId="77777777" w:rsidR="00623B86" w:rsidRDefault="00623B86" w:rsidP="00623B86">
      <w:pPr>
        <w:pStyle w:val="PL"/>
      </w:pPr>
      <w:r>
        <w:t xml:space="preserve">    MergePatchAcknowledgeAlarm:</w:t>
      </w:r>
    </w:p>
    <w:p w14:paraId="58D667D7" w14:textId="77777777" w:rsidR="00623B86" w:rsidRDefault="00623B86" w:rsidP="00623B86">
      <w:pPr>
        <w:pStyle w:val="PL"/>
      </w:pPr>
      <w:r>
        <w:t xml:space="preserve">      description: &gt;-</w:t>
      </w:r>
    </w:p>
    <w:p w14:paraId="345A9778" w14:textId="77777777" w:rsidR="00623B86" w:rsidRDefault="00623B86" w:rsidP="00623B86">
      <w:pPr>
        <w:pStyle w:val="PL"/>
      </w:pPr>
      <w:r>
        <w:t xml:space="preserve">        Patch document acknowledging or unacknowledging a single alarm. For</w:t>
      </w:r>
    </w:p>
    <w:p w14:paraId="09AAE272" w14:textId="77777777" w:rsidR="00541505" w:rsidRDefault="00541505" w:rsidP="00541505">
      <w:pPr>
        <w:pStyle w:val="PL"/>
      </w:pPr>
      <w:r>
        <w:t xml:space="preserve">        acknowled</w:t>
      </w:r>
      <w:ins w:id="5399" w:author="CR0267">
        <w:r>
          <w:t>g</w:t>
        </w:r>
      </w:ins>
      <w:r>
        <w:t>ing an alarm the value of ackState is ACKNOWLEDGED, for unacknowled</w:t>
      </w:r>
      <w:ins w:id="5400" w:author="CR0267">
        <w:r>
          <w:t>g</w:t>
        </w:r>
      </w:ins>
      <w:r>
        <w:t>ing</w:t>
      </w:r>
    </w:p>
    <w:p w14:paraId="2F0BBE2E" w14:textId="77777777" w:rsidR="00623B86" w:rsidRDefault="00623B86" w:rsidP="00623B86">
      <w:pPr>
        <w:pStyle w:val="PL"/>
      </w:pPr>
      <w:r>
        <w:t xml:space="preserve">        an alarm the value of ackState is UNACKNOWLEDGED.</w:t>
      </w:r>
    </w:p>
    <w:p w14:paraId="708BA41A" w14:textId="77777777" w:rsidR="00623B86" w:rsidRDefault="00623B86" w:rsidP="00623B86">
      <w:pPr>
        <w:pStyle w:val="PL"/>
      </w:pPr>
      <w:r>
        <w:t xml:space="preserve">      type: object</w:t>
      </w:r>
    </w:p>
    <w:p w14:paraId="38237EE5" w14:textId="77777777" w:rsidR="00623B86" w:rsidRDefault="00623B86" w:rsidP="00623B86">
      <w:pPr>
        <w:pStyle w:val="PL"/>
      </w:pPr>
      <w:r>
        <w:t xml:space="preserve">      required:</w:t>
      </w:r>
    </w:p>
    <w:p w14:paraId="44C7DE00" w14:textId="77777777" w:rsidR="00623B86" w:rsidRDefault="00623B86" w:rsidP="00623B86">
      <w:pPr>
        <w:pStyle w:val="PL"/>
      </w:pPr>
      <w:r>
        <w:t xml:space="preserve">        - ackUserId</w:t>
      </w:r>
    </w:p>
    <w:p w14:paraId="429C726D" w14:textId="77777777" w:rsidR="00623B86" w:rsidRDefault="00623B86" w:rsidP="00623B86">
      <w:pPr>
        <w:pStyle w:val="PL"/>
      </w:pPr>
      <w:r>
        <w:t xml:space="preserve">        - ackState</w:t>
      </w:r>
    </w:p>
    <w:p w14:paraId="06DEA3EE" w14:textId="77777777" w:rsidR="00623B86" w:rsidRDefault="00623B86" w:rsidP="00623B86">
      <w:pPr>
        <w:pStyle w:val="PL"/>
      </w:pPr>
      <w:r>
        <w:t xml:space="preserve">      properties:</w:t>
      </w:r>
    </w:p>
    <w:p w14:paraId="26439D41" w14:textId="77777777" w:rsidR="00623B86" w:rsidRDefault="00623B86" w:rsidP="00623B86">
      <w:pPr>
        <w:pStyle w:val="PL"/>
      </w:pPr>
      <w:r>
        <w:t xml:space="preserve">        ackUserId:</w:t>
      </w:r>
    </w:p>
    <w:p w14:paraId="0AF49E82" w14:textId="77777777" w:rsidR="00623B86" w:rsidRDefault="00623B86" w:rsidP="00623B86">
      <w:pPr>
        <w:pStyle w:val="PL"/>
      </w:pPr>
      <w:r>
        <w:t xml:space="preserve">          type: string</w:t>
      </w:r>
    </w:p>
    <w:p w14:paraId="6571972C" w14:textId="77777777" w:rsidR="00623B86" w:rsidRDefault="00623B86" w:rsidP="00623B86">
      <w:pPr>
        <w:pStyle w:val="PL"/>
      </w:pPr>
      <w:r>
        <w:t xml:space="preserve">        ackSystemId:</w:t>
      </w:r>
    </w:p>
    <w:p w14:paraId="51C16ACB" w14:textId="77777777" w:rsidR="00623B86" w:rsidRDefault="00623B86" w:rsidP="00623B86">
      <w:pPr>
        <w:pStyle w:val="PL"/>
      </w:pPr>
      <w:r>
        <w:t xml:space="preserve">          type: string</w:t>
      </w:r>
    </w:p>
    <w:p w14:paraId="042AD899" w14:textId="77777777" w:rsidR="00623B86" w:rsidRDefault="00623B86" w:rsidP="00623B86">
      <w:pPr>
        <w:pStyle w:val="PL"/>
      </w:pPr>
      <w:r>
        <w:t xml:space="preserve">        ackState:</w:t>
      </w:r>
    </w:p>
    <w:p w14:paraId="7AC419CE" w14:textId="77777777" w:rsidR="00623B86" w:rsidRDefault="00623B86" w:rsidP="00623B86">
      <w:pPr>
        <w:pStyle w:val="PL"/>
      </w:pPr>
      <w:r>
        <w:t xml:space="preserve">          $ref: '#/components/schemas/AckState'</w:t>
      </w:r>
    </w:p>
    <w:p w14:paraId="501EE4D4" w14:textId="77777777" w:rsidR="00623B86" w:rsidRDefault="00623B86" w:rsidP="00623B86">
      <w:pPr>
        <w:pStyle w:val="PL"/>
      </w:pPr>
      <w:r>
        <w:t xml:space="preserve">    MergePatchClearAlarm:</w:t>
      </w:r>
    </w:p>
    <w:p w14:paraId="4C3D6F8F" w14:textId="77777777" w:rsidR="00623B86" w:rsidRDefault="00623B86" w:rsidP="00623B86">
      <w:pPr>
        <w:pStyle w:val="PL"/>
      </w:pPr>
      <w:r>
        <w:t xml:space="preserve">      description: Patch document for clearing a single alarm</w:t>
      </w:r>
    </w:p>
    <w:p w14:paraId="6BED92EB" w14:textId="77777777" w:rsidR="00623B86" w:rsidRDefault="00623B86" w:rsidP="00623B86">
      <w:pPr>
        <w:pStyle w:val="PL"/>
      </w:pPr>
      <w:r>
        <w:lastRenderedPageBreak/>
        <w:t xml:space="preserve">      type: object</w:t>
      </w:r>
    </w:p>
    <w:p w14:paraId="142A36A3" w14:textId="77777777" w:rsidR="00623B86" w:rsidRDefault="00623B86" w:rsidP="00623B86">
      <w:pPr>
        <w:pStyle w:val="PL"/>
      </w:pPr>
      <w:r>
        <w:t xml:space="preserve">      required:</w:t>
      </w:r>
    </w:p>
    <w:p w14:paraId="327EC908" w14:textId="77777777" w:rsidR="00623B86" w:rsidRDefault="00623B86" w:rsidP="00623B86">
      <w:pPr>
        <w:pStyle w:val="PL"/>
      </w:pPr>
      <w:r>
        <w:t xml:space="preserve">        - clearUserId</w:t>
      </w:r>
    </w:p>
    <w:p w14:paraId="44F30C20" w14:textId="77777777" w:rsidR="00623B86" w:rsidRDefault="00623B86" w:rsidP="00623B86">
      <w:pPr>
        <w:pStyle w:val="PL"/>
      </w:pPr>
      <w:r>
        <w:t xml:space="preserve">        - perceivedSeverity</w:t>
      </w:r>
    </w:p>
    <w:p w14:paraId="3B2507C2" w14:textId="77777777" w:rsidR="00623B86" w:rsidRDefault="00623B86" w:rsidP="00623B86">
      <w:pPr>
        <w:pStyle w:val="PL"/>
      </w:pPr>
      <w:r>
        <w:t xml:space="preserve">      properties:</w:t>
      </w:r>
    </w:p>
    <w:p w14:paraId="16A7790B" w14:textId="77777777" w:rsidR="00623B86" w:rsidRDefault="00623B86" w:rsidP="00623B86">
      <w:pPr>
        <w:pStyle w:val="PL"/>
      </w:pPr>
      <w:r>
        <w:t xml:space="preserve">        clearUserId:</w:t>
      </w:r>
    </w:p>
    <w:p w14:paraId="31DB4D20" w14:textId="77777777" w:rsidR="00623B86" w:rsidRDefault="00623B86" w:rsidP="00623B86">
      <w:pPr>
        <w:pStyle w:val="PL"/>
      </w:pPr>
      <w:r>
        <w:t xml:space="preserve">          type: string</w:t>
      </w:r>
    </w:p>
    <w:p w14:paraId="452A8BF5" w14:textId="77777777" w:rsidR="00623B86" w:rsidRDefault="00623B86" w:rsidP="00623B86">
      <w:pPr>
        <w:pStyle w:val="PL"/>
      </w:pPr>
      <w:r>
        <w:t xml:space="preserve">        clearSystemId:</w:t>
      </w:r>
    </w:p>
    <w:p w14:paraId="0C480CD9" w14:textId="77777777" w:rsidR="00623B86" w:rsidRDefault="00623B86" w:rsidP="00623B86">
      <w:pPr>
        <w:pStyle w:val="PL"/>
      </w:pPr>
      <w:r>
        <w:t xml:space="preserve">          type: string</w:t>
      </w:r>
    </w:p>
    <w:p w14:paraId="4321A850" w14:textId="77777777" w:rsidR="00623B86" w:rsidRDefault="00623B86" w:rsidP="00623B86">
      <w:pPr>
        <w:pStyle w:val="PL"/>
      </w:pPr>
      <w:r>
        <w:t xml:space="preserve">        perceivedSeverity:</w:t>
      </w:r>
    </w:p>
    <w:p w14:paraId="7D42E9D6" w14:textId="77777777" w:rsidR="00623B86" w:rsidRDefault="00623B86" w:rsidP="00623B86">
      <w:pPr>
        <w:pStyle w:val="PL"/>
      </w:pPr>
      <w:r>
        <w:t xml:space="preserve">          type: string</w:t>
      </w:r>
    </w:p>
    <w:p w14:paraId="0B11C2B6" w14:textId="77777777" w:rsidR="00623B86" w:rsidRDefault="00623B86" w:rsidP="00623B86">
      <w:pPr>
        <w:pStyle w:val="PL"/>
      </w:pPr>
      <w:r>
        <w:t xml:space="preserve">          enum:</w:t>
      </w:r>
    </w:p>
    <w:p w14:paraId="43677F48" w14:textId="77777777" w:rsidR="00623B86" w:rsidRDefault="00623B86" w:rsidP="00623B86">
      <w:pPr>
        <w:pStyle w:val="PL"/>
      </w:pPr>
      <w:r>
        <w:t xml:space="preserve">            - CLEARED</w:t>
      </w:r>
    </w:p>
    <w:p w14:paraId="748ACBB6" w14:textId="77777777" w:rsidR="00623B86" w:rsidRDefault="00623B86" w:rsidP="00623B86">
      <w:pPr>
        <w:pStyle w:val="PL"/>
      </w:pPr>
    </w:p>
    <w:p w14:paraId="0BB60E2A" w14:textId="77777777" w:rsidR="00623B86" w:rsidRDefault="00623B86" w:rsidP="00623B86">
      <w:pPr>
        <w:pStyle w:val="PL"/>
      </w:pPr>
      <w:r>
        <w:t xml:space="preserve">  #---- Definition of method responses -----------------------------------------------#</w:t>
      </w:r>
    </w:p>
    <w:p w14:paraId="624A1D46" w14:textId="77777777" w:rsidR="00623B86" w:rsidRDefault="00623B86" w:rsidP="00623B86">
      <w:pPr>
        <w:pStyle w:val="PL"/>
      </w:pPr>
    </w:p>
    <w:p w14:paraId="5051F33A" w14:textId="77777777" w:rsidR="00623B86" w:rsidRDefault="00623B86" w:rsidP="00623B86">
      <w:pPr>
        <w:pStyle w:val="PL"/>
      </w:pPr>
      <w:r>
        <w:t xml:space="preserve">    FailedAlarm:</w:t>
      </w:r>
    </w:p>
    <w:p w14:paraId="72ECC804" w14:textId="77777777" w:rsidR="00623B86" w:rsidRDefault="00623B86" w:rsidP="00623B86">
      <w:pPr>
        <w:pStyle w:val="PL"/>
      </w:pPr>
      <w:r>
        <w:t xml:space="preserve">      type: object</w:t>
      </w:r>
    </w:p>
    <w:p w14:paraId="00C23A64" w14:textId="77777777" w:rsidR="00623B86" w:rsidRDefault="00623B86" w:rsidP="00623B86">
      <w:pPr>
        <w:pStyle w:val="PL"/>
      </w:pPr>
      <w:r>
        <w:t xml:space="preserve">      required:</w:t>
      </w:r>
    </w:p>
    <w:p w14:paraId="3646C866" w14:textId="77777777" w:rsidR="00623B86" w:rsidRDefault="00623B86" w:rsidP="00623B86">
      <w:pPr>
        <w:pStyle w:val="PL"/>
      </w:pPr>
      <w:r>
        <w:t xml:space="preserve">        - alarmId</w:t>
      </w:r>
    </w:p>
    <w:p w14:paraId="5482C221" w14:textId="77777777" w:rsidR="00623B86" w:rsidRDefault="00623B86" w:rsidP="00623B86">
      <w:pPr>
        <w:pStyle w:val="PL"/>
      </w:pPr>
      <w:r>
        <w:t xml:space="preserve">        - failureReason</w:t>
      </w:r>
    </w:p>
    <w:p w14:paraId="375E3F76" w14:textId="77777777" w:rsidR="00623B86" w:rsidRDefault="00623B86" w:rsidP="00623B86">
      <w:pPr>
        <w:pStyle w:val="PL"/>
      </w:pPr>
      <w:r>
        <w:t xml:space="preserve">      properties:</w:t>
      </w:r>
    </w:p>
    <w:p w14:paraId="35B552AE" w14:textId="77777777" w:rsidR="00623B86" w:rsidRDefault="00623B86" w:rsidP="00623B86">
      <w:pPr>
        <w:pStyle w:val="PL"/>
      </w:pPr>
      <w:r>
        <w:t xml:space="preserve">        alarmId:</w:t>
      </w:r>
    </w:p>
    <w:p w14:paraId="0831BBA0" w14:textId="77777777" w:rsidR="00623B86" w:rsidRDefault="00623B86" w:rsidP="00623B86">
      <w:pPr>
        <w:pStyle w:val="PL"/>
      </w:pPr>
      <w:r>
        <w:t xml:space="preserve">          $ref: '#/components/schemas/AlarmId'</w:t>
      </w:r>
    </w:p>
    <w:p w14:paraId="76F79781" w14:textId="77777777" w:rsidR="00623B86" w:rsidRDefault="00623B86" w:rsidP="00623B86">
      <w:pPr>
        <w:pStyle w:val="PL"/>
      </w:pPr>
      <w:r>
        <w:t xml:space="preserve">        failureReason:</w:t>
      </w:r>
    </w:p>
    <w:p w14:paraId="137C1A6A" w14:textId="77777777" w:rsidR="00623B86" w:rsidRDefault="00623B86" w:rsidP="00623B86">
      <w:pPr>
        <w:pStyle w:val="PL"/>
      </w:pPr>
      <w:r>
        <w:t xml:space="preserve">          type: string</w:t>
      </w:r>
    </w:p>
    <w:p w14:paraId="1B0E1360" w14:textId="77777777" w:rsidR="00623B86" w:rsidRDefault="00623B86" w:rsidP="00623B86">
      <w:pPr>
        <w:pStyle w:val="PL"/>
      </w:pPr>
    </w:p>
    <w:p w14:paraId="060A0C91" w14:textId="77777777" w:rsidR="00623B86" w:rsidRDefault="00623B86" w:rsidP="00623B86">
      <w:pPr>
        <w:pStyle w:val="PL"/>
      </w:pPr>
      <w:r>
        <w:t xml:space="preserve">  #---- Definition of resources ------------------------------------------------------#</w:t>
      </w:r>
    </w:p>
    <w:p w14:paraId="4A90BD1D" w14:textId="77777777" w:rsidR="00623B86" w:rsidRDefault="00623B86" w:rsidP="00623B86">
      <w:pPr>
        <w:pStyle w:val="PL"/>
      </w:pPr>
    </w:p>
    <w:p w14:paraId="2DB3E258" w14:textId="77777777" w:rsidR="00623B86" w:rsidRDefault="00623B86" w:rsidP="00623B86">
      <w:pPr>
        <w:pStyle w:val="PL"/>
      </w:pPr>
      <w:r>
        <w:t xml:space="preserve">    AlarmCount:</w:t>
      </w:r>
    </w:p>
    <w:p w14:paraId="68FF1784" w14:textId="77777777" w:rsidR="00623B86" w:rsidRDefault="00623B86" w:rsidP="00623B86">
      <w:pPr>
        <w:pStyle w:val="PL"/>
      </w:pPr>
      <w:r>
        <w:t xml:space="preserve">      type: object</w:t>
      </w:r>
    </w:p>
    <w:p w14:paraId="1D362315" w14:textId="77777777" w:rsidR="00623B86" w:rsidRDefault="00623B86" w:rsidP="00623B86">
      <w:pPr>
        <w:pStyle w:val="PL"/>
      </w:pPr>
      <w:r>
        <w:t xml:space="preserve">      required:</w:t>
      </w:r>
    </w:p>
    <w:p w14:paraId="40ECA755" w14:textId="77777777" w:rsidR="00623B86" w:rsidRDefault="00623B86" w:rsidP="00623B86">
      <w:pPr>
        <w:pStyle w:val="PL"/>
      </w:pPr>
      <w:r>
        <w:t xml:space="preserve">        - criticalCount</w:t>
      </w:r>
    </w:p>
    <w:p w14:paraId="51DC4563" w14:textId="77777777" w:rsidR="00623B86" w:rsidRDefault="00623B86" w:rsidP="00623B86">
      <w:pPr>
        <w:pStyle w:val="PL"/>
      </w:pPr>
      <w:r>
        <w:t xml:space="preserve">        - majorCount</w:t>
      </w:r>
    </w:p>
    <w:p w14:paraId="0A5EDB2F" w14:textId="77777777" w:rsidR="00623B86" w:rsidRDefault="00623B86" w:rsidP="00623B86">
      <w:pPr>
        <w:pStyle w:val="PL"/>
      </w:pPr>
      <w:r>
        <w:t xml:space="preserve">        - minorCount</w:t>
      </w:r>
    </w:p>
    <w:p w14:paraId="740B42FB" w14:textId="77777777" w:rsidR="00623B86" w:rsidRDefault="00623B86" w:rsidP="00623B86">
      <w:pPr>
        <w:pStyle w:val="PL"/>
      </w:pPr>
      <w:r>
        <w:t xml:space="preserve">        - warningCount</w:t>
      </w:r>
    </w:p>
    <w:p w14:paraId="6F159E20" w14:textId="77777777" w:rsidR="00623B86" w:rsidRDefault="00623B86" w:rsidP="00623B86">
      <w:pPr>
        <w:pStyle w:val="PL"/>
      </w:pPr>
      <w:r>
        <w:t xml:space="preserve">        - indeterminateCount</w:t>
      </w:r>
    </w:p>
    <w:p w14:paraId="2B603713" w14:textId="77777777" w:rsidR="00623B86" w:rsidRDefault="00623B86" w:rsidP="00623B86">
      <w:pPr>
        <w:pStyle w:val="PL"/>
      </w:pPr>
      <w:r>
        <w:t xml:space="preserve">        - clearedCount</w:t>
      </w:r>
    </w:p>
    <w:p w14:paraId="252D9AB6" w14:textId="77777777" w:rsidR="00623B86" w:rsidRDefault="00623B86" w:rsidP="00623B86">
      <w:pPr>
        <w:pStyle w:val="PL"/>
      </w:pPr>
      <w:r>
        <w:t xml:space="preserve">      properties:</w:t>
      </w:r>
    </w:p>
    <w:p w14:paraId="6195048B" w14:textId="77777777" w:rsidR="00623B86" w:rsidRDefault="00623B86" w:rsidP="00623B86">
      <w:pPr>
        <w:pStyle w:val="PL"/>
      </w:pPr>
      <w:r>
        <w:t xml:space="preserve">        criticalCount:</w:t>
      </w:r>
    </w:p>
    <w:p w14:paraId="2CDC2CD4" w14:textId="77777777" w:rsidR="00623B86" w:rsidRDefault="00623B86" w:rsidP="00623B86">
      <w:pPr>
        <w:pStyle w:val="PL"/>
      </w:pPr>
      <w:r>
        <w:t xml:space="preserve">          type: integer</w:t>
      </w:r>
    </w:p>
    <w:p w14:paraId="15B07CD0" w14:textId="77777777" w:rsidR="00623B86" w:rsidRDefault="00623B86" w:rsidP="00623B86">
      <w:pPr>
        <w:pStyle w:val="PL"/>
      </w:pPr>
      <w:r>
        <w:t xml:space="preserve">        majorCount:</w:t>
      </w:r>
    </w:p>
    <w:p w14:paraId="2EB0E917" w14:textId="77777777" w:rsidR="00623B86" w:rsidRDefault="00623B86" w:rsidP="00623B86">
      <w:pPr>
        <w:pStyle w:val="PL"/>
      </w:pPr>
      <w:r>
        <w:t xml:space="preserve">          type: integer</w:t>
      </w:r>
    </w:p>
    <w:p w14:paraId="53EAF3AB" w14:textId="77777777" w:rsidR="00623B86" w:rsidRDefault="00623B86" w:rsidP="00623B86">
      <w:pPr>
        <w:pStyle w:val="PL"/>
      </w:pPr>
      <w:r>
        <w:t xml:space="preserve">        minorCount:</w:t>
      </w:r>
    </w:p>
    <w:p w14:paraId="7792B891" w14:textId="77777777" w:rsidR="00623B86" w:rsidRDefault="00623B86" w:rsidP="00623B86">
      <w:pPr>
        <w:pStyle w:val="PL"/>
      </w:pPr>
      <w:r>
        <w:t xml:space="preserve">          type: integer</w:t>
      </w:r>
    </w:p>
    <w:p w14:paraId="52BF7D86" w14:textId="77777777" w:rsidR="00623B86" w:rsidRDefault="00623B86" w:rsidP="00623B86">
      <w:pPr>
        <w:pStyle w:val="PL"/>
      </w:pPr>
      <w:r>
        <w:t xml:space="preserve">        warningCount:</w:t>
      </w:r>
    </w:p>
    <w:p w14:paraId="173F586C" w14:textId="77777777" w:rsidR="00623B86" w:rsidRDefault="00623B86" w:rsidP="00623B86">
      <w:pPr>
        <w:pStyle w:val="PL"/>
      </w:pPr>
      <w:r>
        <w:t xml:space="preserve">          type: integer</w:t>
      </w:r>
    </w:p>
    <w:p w14:paraId="742FD96F" w14:textId="77777777" w:rsidR="00623B86" w:rsidRDefault="00623B86" w:rsidP="00623B86">
      <w:pPr>
        <w:pStyle w:val="PL"/>
      </w:pPr>
      <w:r>
        <w:t xml:space="preserve">        indeterminateCount:</w:t>
      </w:r>
    </w:p>
    <w:p w14:paraId="6AB56BFC" w14:textId="77777777" w:rsidR="00623B86" w:rsidRDefault="00623B86" w:rsidP="00623B86">
      <w:pPr>
        <w:pStyle w:val="PL"/>
      </w:pPr>
      <w:r>
        <w:t xml:space="preserve">          type: integer</w:t>
      </w:r>
    </w:p>
    <w:p w14:paraId="4CFC9BB5" w14:textId="77777777" w:rsidR="00623B86" w:rsidRDefault="00623B86" w:rsidP="00623B86">
      <w:pPr>
        <w:pStyle w:val="PL"/>
      </w:pPr>
      <w:r>
        <w:t xml:space="preserve">        clearedCount:</w:t>
      </w:r>
    </w:p>
    <w:p w14:paraId="11EE3D95" w14:textId="77777777" w:rsidR="00623B86" w:rsidRDefault="00623B86" w:rsidP="00623B86">
      <w:pPr>
        <w:pStyle w:val="PL"/>
      </w:pPr>
      <w:r>
        <w:t xml:space="preserve">          type: integer</w:t>
      </w:r>
    </w:p>
    <w:p w14:paraId="7BBD33E6" w14:textId="77777777" w:rsidR="00623B86" w:rsidRDefault="00623B86" w:rsidP="00623B86">
      <w:pPr>
        <w:pStyle w:val="PL"/>
      </w:pPr>
      <w:r>
        <w:t xml:space="preserve">    Comment:</w:t>
      </w:r>
    </w:p>
    <w:p w14:paraId="247CF64B" w14:textId="77777777" w:rsidR="00623B86" w:rsidRDefault="00623B86" w:rsidP="00623B86">
      <w:pPr>
        <w:pStyle w:val="PL"/>
      </w:pPr>
      <w:r>
        <w:t xml:space="preserve">      type: object</w:t>
      </w:r>
    </w:p>
    <w:p w14:paraId="690158E9" w14:textId="77777777" w:rsidR="00623B86" w:rsidRDefault="00623B86" w:rsidP="00623B86">
      <w:pPr>
        <w:pStyle w:val="PL"/>
      </w:pPr>
      <w:r>
        <w:t xml:space="preserve">      properties:</w:t>
      </w:r>
    </w:p>
    <w:p w14:paraId="73BCCF4A" w14:textId="77777777" w:rsidR="00623B86" w:rsidRDefault="00623B86" w:rsidP="00623B86">
      <w:pPr>
        <w:pStyle w:val="PL"/>
      </w:pPr>
      <w:r>
        <w:t xml:space="preserve">        commentTime:</w:t>
      </w:r>
    </w:p>
    <w:p w14:paraId="2D693242" w14:textId="77777777" w:rsidR="00623B86" w:rsidRDefault="00623B86" w:rsidP="00623B86">
      <w:pPr>
        <w:pStyle w:val="PL"/>
      </w:pPr>
      <w:r>
        <w:t xml:space="preserve">          $ref: 'TS28623_ComDefs.yaml#/components/schemas/DateTime'</w:t>
      </w:r>
    </w:p>
    <w:p w14:paraId="37B9E8DE" w14:textId="77777777" w:rsidR="00623B86" w:rsidRDefault="00623B86" w:rsidP="00623B86">
      <w:pPr>
        <w:pStyle w:val="PL"/>
      </w:pPr>
      <w:r>
        <w:t xml:space="preserve">        commentUserId:</w:t>
      </w:r>
    </w:p>
    <w:p w14:paraId="72274CC9" w14:textId="77777777" w:rsidR="00623B86" w:rsidRDefault="00623B86" w:rsidP="00623B86">
      <w:pPr>
        <w:pStyle w:val="PL"/>
      </w:pPr>
      <w:r>
        <w:t xml:space="preserve">          type: string</w:t>
      </w:r>
    </w:p>
    <w:p w14:paraId="68B9A770" w14:textId="77777777" w:rsidR="00623B86" w:rsidRDefault="00623B86" w:rsidP="00623B86">
      <w:pPr>
        <w:pStyle w:val="PL"/>
      </w:pPr>
      <w:r>
        <w:t xml:space="preserve">        commentSystemId:</w:t>
      </w:r>
    </w:p>
    <w:p w14:paraId="35596D99" w14:textId="77777777" w:rsidR="00623B86" w:rsidRDefault="00623B86" w:rsidP="00623B86">
      <w:pPr>
        <w:pStyle w:val="PL"/>
      </w:pPr>
      <w:r>
        <w:t xml:space="preserve">          type: string</w:t>
      </w:r>
    </w:p>
    <w:p w14:paraId="42CE4E5D" w14:textId="77777777" w:rsidR="00623B86" w:rsidRDefault="00623B86" w:rsidP="00623B86">
      <w:pPr>
        <w:pStyle w:val="PL"/>
      </w:pPr>
      <w:r>
        <w:t xml:space="preserve">        commentText:</w:t>
      </w:r>
    </w:p>
    <w:p w14:paraId="7FA12012" w14:textId="77777777" w:rsidR="00623B86" w:rsidRDefault="00623B86" w:rsidP="00623B86">
      <w:pPr>
        <w:pStyle w:val="PL"/>
      </w:pPr>
      <w:r>
        <w:t xml:space="preserve">          type: string</w:t>
      </w:r>
    </w:p>
    <w:p w14:paraId="63584E05" w14:textId="77777777" w:rsidR="00623B86" w:rsidRDefault="00623B86" w:rsidP="00623B86">
      <w:pPr>
        <w:pStyle w:val="PL"/>
      </w:pPr>
      <w:r>
        <w:t xml:space="preserve">    Comments:</w:t>
      </w:r>
    </w:p>
    <w:p w14:paraId="4DB5FCD8" w14:textId="77777777" w:rsidR="00623B86" w:rsidRDefault="00623B86" w:rsidP="00623B86">
      <w:pPr>
        <w:pStyle w:val="PL"/>
      </w:pPr>
      <w:r>
        <w:t xml:space="preserve">      description: &gt;-</w:t>
      </w:r>
    </w:p>
    <w:p w14:paraId="59B1BAF1" w14:textId="77777777" w:rsidR="00623B86" w:rsidRDefault="00623B86" w:rsidP="00623B86">
      <w:pPr>
        <w:pStyle w:val="PL"/>
      </w:pPr>
      <w:r>
        <w:t xml:space="preserve">        Collection of comments. The comment identifiers are allocated by the</w:t>
      </w:r>
    </w:p>
    <w:p w14:paraId="125D8C8A" w14:textId="77777777" w:rsidR="00623B86" w:rsidRDefault="00623B86" w:rsidP="00623B86">
      <w:pPr>
        <w:pStyle w:val="PL"/>
      </w:pPr>
      <w:r>
        <w:t xml:space="preserve">        MnS producer and used as key in the map.</w:t>
      </w:r>
    </w:p>
    <w:p w14:paraId="29E54D92" w14:textId="77777777" w:rsidR="00623B86" w:rsidRDefault="00623B86" w:rsidP="00623B86">
      <w:pPr>
        <w:pStyle w:val="PL"/>
      </w:pPr>
      <w:r>
        <w:t xml:space="preserve">      type: object</w:t>
      </w:r>
    </w:p>
    <w:p w14:paraId="5CDD9FCC" w14:textId="77777777" w:rsidR="00623B86" w:rsidRDefault="00623B86" w:rsidP="00623B86">
      <w:pPr>
        <w:pStyle w:val="PL"/>
      </w:pPr>
      <w:r>
        <w:t xml:space="preserve">      additionalProperties:</w:t>
      </w:r>
    </w:p>
    <w:p w14:paraId="3D483312" w14:textId="77777777" w:rsidR="00623B86" w:rsidRDefault="00623B86" w:rsidP="00623B86">
      <w:pPr>
        <w:pStyle w:val="PL"/>
      </w:pPr>
      <w:r>
        <w:t xml:space="preserve">        $ref: '#/components/schemas/Comment'</w:t>
      </w:r>
    </w:p>
    <w:p w14:paraId="15DC0AD7" w14:textId="77777777" w:rsidR="00623B86" w:rsidRDefault="00623B86" w:rsidP="00623B86">
      <w:pPr>
        <w:pStyle w:val="PL"/>
      </w:pPr>
      <w:r>
        <w:t xml:space="preserve">    Subscription:</w:t>
      </w:r>
    </w:p>
    <w:p w14:paraId="359890A7" w14:textId="77777777" w:rsidR="00623B86" w:rsidRDefault="00623B86" w:rsidP="00623B86">
      <w:pPr>
        <w:pStyle w:val="PL"/>
      </w:pPr>
      <w:r>
        <w:t xml:space="preserve">      type: object</w:t>
      </w:r>
    </w:p>
    <w:p w14:paraId="38F23980" w14:textId="77777777" w:rsidR="00623B86" w:rsidRDefault="00623B86" w:rsidP="00623B86">
      <w:pPr>
        <w:pStyle w:val="PL"/>
      </w:pPr>
      <w:r>
        <w:t xml:space="preserve">      properties:</w:t>
      </w:r>
    </w:p>
    <w:p w14:paraId="3F94AD61" w14:textId="77777777" w:rsidR="00623B86" w:rsidRDefault="00623B86" w:rsidP="00623B86">
      <w:pPr>
        <w:pStyle w:val="PL"/>
      </w:pPr>
      <w:r>
        <w:t xml:space="preserve">        consumerReference:</w:t>
      </w:r>
    </w:p>
    <w:p w14:paraId="45CC3FD3" w14:textId="77777777" w:rsidR="00623B86" w:rsidRDefault="00623B86" w:rsidP="00623B86">
      <w:pPr>
        <w:pStyle w:val="PL"/>
      </w:pPr>
      <w:r>
        <w:t xml:space="preserve">          $ref: 'TS28623_ComDefs.yaml#/components/schemas/Uri'</w:t>
      </w:r>
    </w:p>
    <w:p w14:paraId="47B95679" w14:textId="77777777" w:rsidR="00623B86" w:rsidRDefault="00623B86" w:rsidP="00623B86">
      <w:pPr>
        <w:pStyle w:val="PL"/>
      </w:pPr>
      <w:r>
        <w:t xml:space="preserve">        timeTick:</w:t>
      </w:r>
    </w:p>
    <w:p w14:paraId="2C372B1D" w14:textId="77777777" w:rsidR="00623B86" w:rsidRDefault="00623B86" w:rsidP="00623B86">
      <w:pPr>
        <w:pStyle w:val="PL"/>
      </w:pPr>
      <w:r>
        <w:t xml:space="preserve">          type: integer</w:t>
      </w:r>
    </w:p>
    <w:p w14:paraId="5B7DB221" w14:textId="77777777" w:rsidR="00623B86" w:rsidRDefault="00623B86" w:rsidP="00623B86">
      <w:pPr>
        <w:pStyle w:val="PL"/>
      </w:pPr>
      <w:r>
        <w:t xml:space="preserve">        filter:</w:t>
      </w:r>
    </w:p>
    <w:p w14:paraId="0027777B" w14:textId="77777777" w:rsidR="00623B86" w:rsidRDefault="00623B86" w:rsidP="00623B86">
      <w:pPr>
        <w:pStyle w:val="PL"/>
      </w:pPr>
      <w:r>
        <w:t xml:space="preserve">          $ref: 'TS28623_ComDefs.yaml#/components/schemas/Filter'</w:t>
      </w:r>
    </w:p>
    <w:p w14:paraId="051F54D9" w14:textId="77777777" w:rsidR="00623B86" w:rsidRDefault="00623B86" w:rsidP="00623B86"/>
    <w:p w14:paraId="1E06ADED" w14:textId="77777777" w:rsidR="00623B86" w:rsidRDefault="00623B86" w:rsidP="00623B86">
      <w:pPr>
        <w:pStyle w:val="Heading2"/>
        <w:rPr>
          <w:lang w:eastAsia="de-DE"/>
        </w:rPr>
      </w:pPr>
      <w:bookmarkStart w:id="5401" w:name="_Toc20494856"/>
      <w:bookmarkStart w:id="5402" w:name="_Toc26975933"/>
      <w:bookmarkStart w:id="5403" w:name="_Toc35856821"/>
      <w:bookmarkStart w:id="5404" w:name="_Toc44001720"/>
      <w:bookmarkStart w:id="5405" w:name="_Toc51581323"/>
      <w:bookmarkStart w:id="5406" w:name="_Toc52356586"/>
      <w:bookmarkStart w:id="5407" w:name="_Toc55228156"/>
      <w:bookmarkStart w:id="5408" w:name="_Toc138323707"/>
      <w:bookmarkStart w:id="5409" w:name="_Toc139374845"/>
      <w:r>
        <w:t>A.2.2</w:t>
      </w:r>
      <w:r>
        <w:tab/>
      </w:r>
      <w:r>
        <w:rPr>
          <w:lang w:eastAsia="de-DE"/>
        </w:rPr>
        <w:t>Integration with ONAP VES</w:t>
      </w:r>
      <w:bookmarkEnd w:id="5401"/>
      <w:bookmarkEnd w:id="5402"/>
      <w:bookmarkEnd w:id="5403"/>
      <w:bookmarkEnd w:id="5404"/>
      <w:bookmarkEnd w:id="5405"/>
      <w:bookmarkEnd w:id="5406"/>
      <w:bookmarkEnd w:id="5407"/>
      <w:bookmarkEnd w:id="5408"/>
      <w:bookmarkEnd w:id="5409"/>
    </w:p>
    <w:p w14:paraId="014B1B94" w14:textId="77777777" w:rsidR="00623B86" w:rsidRDefault="00623B86" w:rsidP="00623B86">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396DAC15" w14:textId="77777777" w:rsidR="00623B86" w:rsidRPr="007056CE" w:rsidRDefault="00623B86" w:rsidP="00623B86">
      <w:pPr>
        <w:rPr>
          <w:lang w:eastAsia="de-DE"/>
        </w:rPr>
      </w:pPr>
    </w:p>
    <w:p w14:paraId="3F6F8360" w14:textId="77777777" w:rsidR="00623B86" w:rsidRDefault="00623B86" w:rsidP="00623B86">
      <w:pPr>
        <w:pStyle w:val="Heading1"/>
        <w:rPr>
          <w:lang w:eastAsia="de-DE"/>
        </w:rPr>
      </w:pPr>
      <w:bookmarkStart w:id="5410" w:name="_Toc20494857"/>
      <w:bookmarkStart w:id="5411" w:name="_Toc26975934"/>
      <w:bookmarkStart w:id="5412" w:name="_Toc35856822"/>
      <w:bookmarkStart w:id="5413" w:name="_Toc44001721"/>
      <w:bookmarkStart w:id="5414" w:name="_Toc51581324"/>
      <w:bookmarkStart w:id="5415" w:name="_Toc52356587"/>
      <w:bookmarkStart w:id="5416" w:name="_Toc55228157"/>
      <w:bookmarkStart w:id="5417" w:name="_Toc138323708"/>
      <w:bookmarkStart w:id="5418" w:name="_Toc139374846"/>
      <w:r>
        <w:t>A.3</w:t>
      </w:r>
      <w:r>
        <w:tab/>
      </w:r>
      <w:r>
        <w:rPr>
          <w:lang w:eastAsia="de-DE"/>
        </w:rPr>
        <w:t>Void</w:t>
      </w:r>
      <w:bookmarkEnd w:id="5410"/>
      <w:bookmarkEnd w:id="5411"/>
      <w:bookmarkEnd w:id="5412"/>
      <w:bookmarkEnd w:id="5413"/>
      <w:bookmarkEnd w:id="5414"/>
      <w:bookmarkEnd w:id="5415"/>
      <w:bookmarkEnd w:id="5416"/>
      <w:bookmarkEnd w:id="5417"/>
      <w:bookmarkEnd w:id="5418"/>
    </w:p>
    <w:p w14:paraId="340FCA20" w14:textId="77777777" w:rsidR="00623B86" w:rsidRPr="00FA2864" w:rsidRDefault="00623B86" w:rsidP="00623B86"/>
    <w:p w14:paraId="5CC9F5B4" w14:textId="77777777" w:rsidR="00623B86" w:rsidRDefault="00623B86" w:rsidP="00623B86">
      <w:pPr>
        <w:pStyle w:val="Heading1"/>
        <w:rPr>
          <w:lang w:eastAsia="de-DE"/>
        </w:rPr>
      </w:pPr>
      <w:bookmarkStart w:id="5419" w:name="_Toc20494858"/>
      <w:bookmarkStart w:id="5420" w:name="_Toc26975935"/>
      <w:bookmarkStart w:id="5421" w:name="_Toc35856823"/>
      <w:bookmarkStart w:id="5422" w:name="_Toc44001722"/>
      <w:bookmarkStart w:id="5423" w:name="_Toc51581325"/>
      <w:bookmarkStart w:id="5424" w:name="_Toc52356588"/>
      <w:bookmarkStart w:id="5425" w:name="_Toc55228158"/>
      <w:bookmarkStart w:id="5426" w:name="_Toc138323709"/>
      <w:bookmarkStart w:id="5427" w:name="_Toc139374847"/>
      <w:r>
        <w:t>A.4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419"/>
      <w:bookmarkEnd w:id="5420"/>
      <w:bookmarkEnd w:id="5421"/>
      <w:bookmarkEnd w:id="5422"/>
      <w:bookmarkEnd w:id="5423"/>
      <w:bookmarkEnd w:id="5424"/>
      <w:bookmarkEnd w:id="5425"/>
      <w:bookmarkEnd w:id="5426"/>
      <w:bookmarkEnd w:id="5427"/>
    </w:p>
    <w:p w14:paraId="4AE3F08D" w14:textId="77777777" w:rsidR="00623B86" w:rsidRPr="004B1DB9" w:rsidRDefault="00623B86" w:rsidP="00623B86">
      <w:pPr>
        <w:pStyle w:val="Heading2"/>
        <w:rPr>
          <w:lang w:eastAsia="de-DE"/>
        </w:rPr>
      </w:pPr>
      <w:bookmarkStart w:id="5428" w:name="_Toc20494859"/>
      <w:bookmarkStart w:id="5429" w:name="_Toc26975936"/>
      <w:bookmarkStart w:id="5430" w:name="_Toc35856824"/>
      <w:bookmarkStart w:id="5431" w:name="_Toc44001723"/>
      <w:bookmarkStart w:id="5432" w:name="_Toc51581326"/>
      <w:bookmarkStart w:id="5433" w:name="_Toc52356589"/>
      <w:bookmarkStart w:id="5434" w:name="_Toc55228159"/>
      <w:bookmarkStart w:id="5435" w:name="_Toc138323710"/>
      <w:bookmarkStart w:id="5436" w:name="_Toc139374848"/>
      <w:r>
        <w:rPr>
          <w:lang w:eastAsia="de-DE"/>
        </w:rPr>
        <w:t>A.4.1</w:t>
      </w:r>
      <w:r>
        <w:rPr>
          <w:lang w:eastAsia="de-DE"/>
        </w:rPr>
        <w:tab/>
      </w:r>
      <w:bookmarkEnd w:id="5428"/>
      <w:bookmarkEnd w:id="5429"/>
      <w:bookmarkEnd w:id="5430"/>
      <w:bookmarkEnd w:id="5431"/>
      <w:r>
        <w:t>Void</w:t>
      </w:r>
      <w:bookmarkEnd w:id="5432"/>
      <w:bookmarkEnd w:id="5433"/>
      <w:bookmarkEnd w:id="5434"/>
      <w:bookmarkEnd w:id="5435"/>
      <w:bookmarkEnd w:id="5436"/>
    </w:p>
    <w:p w14:paraId="25903C39" w14:textId="77777777" w:rsidR="00623B86" w:rsidRPr="004B1DB9" w:rsidRDefault="00623B86" w:rsidP="00623B86">
      <w:pPr>
        <w:pStyle w:val="Heading2"/>
        <w:rPr>
          <w:lang w:eastAsia="de-DE"/>
        </w:rPr>
      </w:pPr>
      <w:bookmarkStart w:id="5437" w:name="_Toc20494860"/>
      <w:bookmarkStart w:id="5438" w:name="_Toc26975937"/>
      <w:bookmarkStart w:id="5439" w:name="_Toc35856825"/>
      <w:bookmarkStart w:id="5440" w:name="_Toc44001724"/>
      <w:bookmarkStart w:id="5441" w:name="_Toc51581327"/>
      <w:bookmarkStart w:id="5442" w:name="_Toc52356590"/>
      <w:bookmarkStart w:id="5443" w:name="_Toc55228160"/>
      <w:bookmarkStart w:id="5444" w:name="_Toc138323711"/>
      <w:bookmarkStart w:id="5445" w:name="_Toc139374849"/>
      <w:r>
        <w:rPr>
          <w:lang w:eastAsia="de-DE"/>
        </w:rPr>
        <w:t>A.4.2</w:t>
      </w:r>
      <w:r>
        <w:rPr>
          <w:lang w:eastAsia="de-DE"/>
        </w:rPr>
        <w:tab/>
        <w:t>OpenAPI document "</w:t>
      </w:r>
      <w:r w:rsidRPr="004E6FEB">
        <w:rPr>
          <w:lang w:eastAsia="de-DE"/>
        </w:rPr>
        <w:t>TS28532_P</w:t>
      </w:r>
      <w:r>
        <w:rPr>
          <w:lang w:eastAsia="de-DE"/>
        </w:rPr>
        <w:t>erfMnS.yaml"</w:t>
      </w:r>
      <w:bookmarkEnd w:id="5437"/>
      <w:bookmarkEnd w:id="5438"/>
      <w:bookmarkEnd w:id="5439"/>
      <w:bookmarkEnd w:id="5440"/>
      <w:bookmarkEnd w:id="5441"/>
      <w:bookmarkEnd w:id="5442"/>
      <w:bookmarkEnd w:id="5443"/>
      <w:bookmarkEnd w:id="5444"/>
      <w:bookmarkEnd w:id="5445"/>
    </w:p>
    <w:p w14:paraId="296318DF" w14:textId="77777777" w:rsidR="00623B86" w:rsidRDefault="00623B86" w:rsidP="00623B86">
      <w:pPr>
        <w:pStyle w:val="PL"/>
      </w:pPr>
      <w:r>
        <w:t>openapi: 3.0.1</w:t>
      </w:r>
    </w:p>
    <w:p w14:paraId="59BDE566" w14:textId="77777777" w:rsidR="00623B86" w:rsidRDefault="00623B86" w:rsidP="00623B86">
      <w:pPr>
        <w:pStyle w:val="PL"/>
      </w:pPr>
      <w:r>
        <w:t>info:</w:t>
      </w:r>
    </w:p>
    <w:p w14:paraId="65165158" w14:textId="77777777" w:rsidR="00623B86" w:rsidRDefault="00623B86" w:rsidP="00623B86">
      <w:pPr>
        <w:pStyle w:val="PL"/>
      </w:pPr>
      <w:r>
        <w:t xml:space="preserve">  title: TS 28.532 Performance Threshold Monitoring MnS</w:t>
      </w:r>
    </w:p>
    <w:p w14:paraId="243B8E43" w14:textId="77777777" w:rsidR="00623B86" w:rsidRDefault="00623B86" w:rsidP="00623B86">
      <w:pPr>
        <w:pStyle w:val="PL"/>
      </w:pPr>
      <w:r>
        <w:t xml:space="preserve">  version: 17.1.0</w:t>
      </w:r>
    </w:p>
    <w:p w14:paraId="1BCD6C65" w14:textId="77777777" w:rsidR="00623B86" w:rsidRDefault="00623B86" w:rsidP="00623B86">
      <w:pPr>
        <w:pStyle w:val="PL"/>
      </w:pPr>
      <w:r>
        <w:t xml:space="preserve">  description: &gt;-</w:t>
      </w:r>
    </w:p>
    <w:p w14:paraId="32C4202E" w14:textId="77777777" w:rsidR="00623B86" w:rsidRDefault="00623B86" w:rsidP="00623B86">
      <w:pPr>
        <w:pStyle w:val="PL"/>
      </w:pPr>
      <w:r>
        <w:t xml:space="preserve">    OAS 3.0.1 definition of the Performance Threshold Monitoring MnS</w:t>
      </w:r>
    </w:p>
    <w:p w14:paraId="2913551C" w14:textId="77777777" w:rsidR="00623B86" w:rsidRDefault="00623B86" w:rsidP="00623B86">
      <w:pPr>
        <w:pStyle w:val="PL"/>
      </w:pPr>
      <w:r>
        <w:t xml:space="preserve">    © 2023, 3GPP Organizational Partners (ARIB, ATIS, CCSA, ETSI, TSDSI, TTA, TTC).</w:t>
      </w:r>
    </w:p>
    <w:p w14:paraId="65B4E930" w14:textId="77777777" w:rsidR="00623B86" w:rsidRDefault="00623B86" w:rsidP="00623B86">
      <w:pPr>
        <w:pStyle w:val="PL"/>
      </w:pPr>
      <w:r>
        <w:t xml:space="preserve">    All rights reserved.</w:t>
      </w:r>
    </w:p>
    <w:p w14:paraId="6862C45B" w14:textId="77777777" w:rsidR="00623B86" w:rsidRDefault="00623B86" w:rsidP="00623B86">
      <w:pPr>
        <w:pStyle w:val="PL"/>
      </w:pPr>
      <w:r>
        <w:t>externalDocs:</w:t>
      </w:r>
    </w:p>
    <w:p w14:paraId="3013C2CF" w14:textId="77777777" w:rsidR="00623B86" w:rsidRDefault="00623B86" w:rsidP="00623B86">
      <w:pPr>
        <w:pStyle w:val="PL"/>
      </w:pPr>
      <w:r>
        <w:t xml:space="preserve">  description: TS 28.532; Generic management services</w:t>
      </w:r>
    </w:p>
    <w:p w14:paraId="01253A52" w14:textId="77777777" w:rsidR="00623B86" w:rsidRDefault="00623B86" w:rsidP="00623B86">
      <w:pPr>
        <w:pStyle w:val="PL"/>
      </w:pPr>
      <w:r>
        <w:t xml:space="preserve">  url: http://www.3gpp.org/ftp/Specs/archive/28_series/28.532/</w:t>
      </w:r>
    </w:p>
    <w:p w14:paraId="0C3B1B55" w14:textId="77777777" w:rsidR="00623B86" w:rsidRDefault="00623B86" w:rsidP="00623B86">
      <w:pPr>
        <w:pStyle w:val="PL"/>
      </w:pPr>
      <w:r>
        <w:t>servers:</w:t>
      </w:r>
    </w:p>
    <w:p w14:paraId="5294408E" w14:textId="77777777" w:rsidR="00623B86" w:rsidRDefault="00623B86" w:rsidP="00623B86">
      <w:pPr>
        <w:pStyle w:val="PL"/>
      </w:pPr>
      <w:r>
        <w:t xml:space="preserve">  - url: '{root}'</w:t>
      </w:r>
    </w:p>
    <w:p w14:paraId="1C7D612A" w14:textId="77777777" w:rsidR="00623B86" w:rsidRDefault="00623B86" w:rsidP="00623B86">
      <w:pPr>
        <w:pStyle w:val="PL"/>
      </w:pPr>
      <w:r>
        <w:t xml:space="preserve">    variables:</w:t>
      </w:r>
    </w:p>
    <w:p w14:paraId="110554B0" w14:textId="77777777" w:rsidR="00623B86" w:rsidRDefault="00623B86" w:rsidP="00623B86">
      <w:pPr>
        <w:pStyle w:val="PL"/>
      </w:pPr>
      <w:r>
        <w:t xml:space="preserve">      root:</w:t>
      </w:r>
    </w:p>
    <w:p w14:paraId="148EA1E8" w14:textId="77777777" w:rsidR="00623B86" w:rsidRDefault="00623B86" w:rsidP="00623B86">
      <w:pPr>
        <w:pStyle w:val="PL"/>
      </w:pPr>
      <w:r>
        <w:t xml:space="preserve">        description: &gt;-</w:t>
      </w:r>
    </w:p>
    <w:p w14:paraId="3EE5FD13" w14:textId="77777777" w:rsidR="00623B86" w:rsidRDefault="00623B86" w:rsidP="00623B86">
      <w:pPr>
        <w:pStyle w:val="PL"/>
      </w:pPr>
      <w:r>
        <w:t xml:space="preserve">          The open API server of the performance threshold monitoring service is</w:t>
      </w:r>
    </w:p>
    <w:p w14:paraId="182A99CC" w14:textId="77777777" w:rsidR="00623B86" w:rsidRDefault="00623B86" w:rsidP="00623B86">
      <w:pPr>
        <w:pStyle w:val="PL"/>
      </w:pPr>
      <w:r>
        <w:t xml:space="preserve">          located in the consumer side, see monitoringNotifTarget attribute of</w:t>
      </w:r>
    </w:p>
    <w:p w14:paraId="355ADD0F" w14:textId="77777777" w:rsidR="00623B86" w:rsidRDefault="00623B86" w:rsidP="00623B86">
      <w:pPr>
        <w:pStyle w:val="PL"/>
      </w:pPr>
      <w:r>
        <w:t xml:space="preserve">          the IOC ThresholdMonitor defined in TS 28.622 [11]. </w:t>
      </w:r>
    </w:p>
    <w:p w14:paraId="79DF59E5" w14:textId="77777777" w:rsidR="00623B86" w:rsidRDefault="00623B86" w:rsidP="00623B86">
      <w:pPr>
        <w:pStyle w:val="PL"/>
      </w:pPr>
      <w:r>
        <w:t xml:space="preserve">        default: http://example.com/3GPPManagement</w:t>
      </w:r>
    </w:p>
    <w:p w14:paraId="0888910B" w14:textId="77777777" w:rsidR="00623B86" w:rsidRDefault="00623B86" w:rsidP="00623B86">
      <w:pPr>
        <w:pStyle w:val="PL"/>
      </w:pPr>
      <w:r>
        <w:t>paths:</w:t>
      </w:r>
    </w:p>
    <w:p w14:paraId="7A31075E" w14:textId="77777777" w:rsidR="00623B86" w:rsidRDefault="00623B86" w:rsidP="00623B86">
      <w:pPr>
        <w:pStyle w:val="PL"/>
      </w:pPr>
      <w:r>
        <w:t xml:space="preserve">  /notificationSink:</w:t>
      </w:r>
    </w:p>
    <w:p w14:paraId="45F4A014" w14:textId="77777777" w:rsidR="00623B86" w:rsidRDefault="00623B86" w:rsidP="00623B86">
      <w:pPr>
        <w:pStyle w:val="PL"/>
      </w:pPr>
      <w:r>
        <w:t xml:space="preserve">    post:</w:t>
      </w:r>
    </w:p>
    <w:p w14:paraId="54ADEDB7" w14:textId="77777777" w:rsidR="00623B86" w:rsidRDefault="00623B86" w:rsidP="00623B86">
      <w:pPr>
        <w:pStyle w:val="PL"/>
      </w:pPr>
      <w:r>
        <w:t xml:space="preserve">      summary: Send notifications about performance threshold crossing</w:t>
      </w:r>
    </w:p>
    <w:p w14:paraId="2F856624" w14:textId="77777777" w:rsidR="00623B86" w:rsidRDefault="00623B86" w:rsidP="00623B86">
      <w:pPr>
        <w:pStyle w:val="PL"/>
      </w:pPr>
      <w:r>
        <w:t xml:space="preserve">      description: To send a notifyThresholdCrossing notification</w:t>
      </w:r>
    </w:p>
    <w:p w14:paraId="2BAC32B2" w14:textId="77777777" w:rsidR="00623B86" w:rsidRDefault="00623B86" w:rsidP="00623B86">
      <w:pPr>
        <w:pStyle w:val="PL"/>
      </w:pPr>
      <w:r>
        <w:t xml:space="preserve">      requestBody:</w:t>
      </w:r>
    </w:p>
    <w:p w14:paraId="08219250" w14:textId="77777777" w:rsidR="00623B86" w:rsidRDefault="00623B86" w:rsidP="00623B86">
      <w:pPr>
        <w:pStyle w:val="PL"/>
      </w:pPr>
      <w:r>
        <w:t xml:space="preserve">        required: true</w:t>
      </w:r>
    </w:p>
    <w:p w14:paraId="0AF6AAA8" w14:textId="77777777" w:rsidR="00623B86" w:rsidRDefault="00623B86" w:rsidP="00623B86">
      <w:pPr>
        <w:pStyle w:val="PL"/>
      </w:pPr>
      <w:r>
        <w:t xml:space="preserve">        content:</w:t>
      </w:r>
    </w:p>
    <w:p w14:paraId="33FDAD39" w14:textId="77777777" w:rsidR="00623B86" w:rsidRDefault="00623B86" w:rsidP="00623B86">
      <w:pPr>
        <w:pStyle w:val="PL"/>
      </w:pPr>
      <w:r>
        <w:t xml:space="preserve">          application/json:</w:t>
      </w:r>
    </w:p>
    <w:p w14:paraId="25EB3468" w14:textId="77777777" w:rsidR="00623B86" w:rsidRDefault="00623B86" w:rsidP="00623B86">
      <w:pPr>
        <w:pStyle w:val="PL"/>
      </w:pPr>
      <w:r>
        <w:t xml:space="preserve">            schema:</w:t>
      </w:r>
    </w:p>
    <w:p w14:paraId="4B46454F" w14:textId="77777777" w:rsidR="00623B86" w:rsidRDefault="00623B86" w:rsidP="00623B86">
      <w:pPr>
        <w:pStyle w:val="PL"/>
      </w:pPr>
      <w:r>
        <w:t xml:space="preserve">              $ref: '#/components/schemas/NotifyThresholdCrossing'</w:t>
      </w:r>
    </w:p>
    <w:p w14:paraId="61DDC522" w14:textId="77777777" w:rsidR="00623B86" w:rsidRDefault="00623B86" w:rsidP="00623B86">
      <w:pPr>
        <w:pStyle w:val="PL"/>
      </w:pPr>
      <w:r>
        <w:t xml:space="preserve">      responses:</w:t>
      </w:r>
    </w:p>
    <w:p w14:paraId="13E0969A" w14:textId="77777777" w:rsidR="00623B86" w:rsidRDefault="00623B86" w:rsidP="00623B86">
      <w:pPr>
        <w:pStyle w:val="PL"/>
      </w:pPr>
      <w:r>
        <w:t xml:space="preserve">        '204':</w:t>
      </w:r>
    </w:p>
    <w:p w14:paraId="29FE3EFB" w14:textId="77777777" w:rsidR="00623B86" w:rsidRDefault="00623B86" w:rsidP="00623B86">
      <w:pPr>
        <w:pStyle w:val="PL"/>
      </w:pPr>
      <w:r>
        <w:t xml:space="preserve">          description: &gt;-</w:t>
      </w:r>
    </w:p>
    <w:p w14:paraId="19C2DD08" w14:textId="77777777" w:rsidR="00623B86" w:rsidRDefault="00623B86" w:rsidP="00623B86">
      <w:pPr>
        <w:pStyle w:val="PL"/>
      </w:pPr>
      <w:r>
        <w:t xml:space="preserve">            Success case ("204 No Content"). The notification is successfully</w:t>
      </w:r>
    </w:p>
    <w:p w14:paraId="63A63812" w14:textId="77777777" w:rsidR="00623B86" w:rsidRDefault="00623B86" w:rsidP="00623B86">
      <w:pPr>
        <w:pStyle w:val="PL"/>
      </w:pPr>
      <w:r>
        <w:t xml:space="preserve">            delivered. The response message body is absent.</w:t>
      </w:r>
    </w:p>
    <w:p w14:paraId="7AC20545" w14:textId="77777777" w:rsidR="00623B86" w:rsidRDefault="00623B86" w:rsidP="00623B86">
      <w:pPr>
        <w:pStyle w:val="PL"/>
      </w:pPr>
      <w:r>
        <w:t xml:space="preserve">        default:</w:t>
      </w:r>
    </w:p>
    <w:p w14:paraId="00511624" w14:textId="77777777" w:rsidR="00623B86" w:rsidRDefault="00623B86" w:rsidP="00623B86">
      <w:pPr>
        <w:pStyle w:val="PL"/>
      </w:pPr>
      <w:r>
        <w:t xml:space="preserve">          description: Error case.</w:t>
      </w:r>
    </w:p>
    <w:p w14:paraId="41CB101C" w14:textId="77777777" w:rsidR="00623B86" w:rsidRDefault="00623B86" w:rsidP="00623B86">
      <w:pPr>
        <w:pStyle w:val="PL"/>
      </w:pPr>
      <w:r>
        <w:t xml:space="preserve">          content:</w:t>
      </w:r>
    </w:p>
    <w:p w14:paraId="2635E262" w14:textId="77777777" w:rsidR="00623B86" w:rsidRDefault="00623B86" w:rsidP="00623B86">
      <w:pPr>
        <w:pStyle w:val="PL"/>
      </w:pPr>
      <w:r>
        <w:t xml:space="preserve">            application/json:</w:t>
      </w:r>
    </w:p>
    <w:p w14:paraId="7C3A9427" w14:textId="77777777" w:rsidR="00623B86" w:rsidRDefault="00623B86" w:rsidP="00623B86">
      <w:pPr>
        <w:pStyle w:val="PL"/>
      </w:pPr>
      <w:r>
        <w:t xml:space="preserve">              schema:</w:t>
      </w:r>
    </w:p>
    <w:p w14:paraId="6E52921A" w14:textId="77777777" w:rsidR="00623B86" w:rsidRDefault="00623B86" w:rsidP="00623B86">
      <w:pPr>
        <w:pStyle w:val="PL"/>
      </w:pPr>
      <w:r>
        <w:t xml:space="preserve">                $ref: 'TS28623_ComDefs.yaml#/components/schemas/ErrorResponse'</w:t>
      </w:r>
    </w:p>
    <w:p w14:paraId="70BBEC0C" w14:textId="77777777" w:rsidR="00623B86" w:rsidRDefault="00623B86" w:rsidP="00623B86">
      <w:pPr>
        <w:pStyle w:val="PL"/>
      </w:pPr>
      <w:r>
        <w:t>components:</w:t>
      </w:r>
    </w:p>
    <w:p w14:paraId="745B8B42" w14:textId="77777777" w:rsidR="00623B86" w:rsidRDefault="00623B86" w:rsidP="00623B86">
      <w:pPr>
        <w:pStyle w:val="PL"/>
      </w:pPr>
      <w:r>
        <w:t xml:space="preserve">  schemas:</w:t>
      </w:r>
    </w:p>
    <w:p w14:paraId="76FA4967" w14:textId="77777777" w:rsidR="00623B86" w:rsidRDefault="00623B86" w:rsidP="00623B86">
      <w:pPr>
        <w:pStyle w:val="PL"/>
      </w:pPr>
      <w:r>
        <w:t xml:space="preserve">    PerfNotificationTypes:</w:t>
      </w:r>
    </w:p>
    <w:p w14:paraId="7ADED9F1" w14:textId="77777777" w:rsidR="00623B86" w:rsidRDefault="00623B86" w:rsidP="00623B86">
      <w:pPr>
        <w:pStyle w:val="PL"/>
      </w:pPr>
      <w:r>
        <w:lastRenderedPageBreak/>
        <w:t xml:space="preserve">      type: string</w:t>
      </w:r>
    </w:p>
    <w:p w14:paraId="525BF78C" w14:textId="77777777" w:rsidR="00623B86" w:rsidRDefault="00623B86" w:rsidP="00623B86">
      <w:pPr>
        <w:pStyle w:val="PL"/>
      </w:pPr>
      <w:r>
        <w:t xml:space="preserve">      enum:</w:t>
      </w:r>
    </w:p>
    <w:p w14:paraId="2D349F96" w14:textId="77777777" w:rsidR="00623B86" w:rsidRDefault="00623B86" w:rsidP="00623B86">
      <w:pPr>
        <w:pStyle w:val="PL"/>
      </w:pPr>
      <w:r>
        <w:t xml:space="preserve">        - notifyThresholdCrossing</w:t>
      </w:r>
    </w:p>
    <w:p w14:paraId="56DAFC48" w14:textId="77777777" w:rsidR="00623B86" w:rsidRDefault="00623B86" w:rsidP="00623B86">
      <w:pPr>
        <w:pStyle w:val="PL"/>
      </w:pPr>
      <w:r>
        <w:t xml:space="preserve">    PerfMetricValue:</w:t>
      </w:r>
    </w:p>
    <w:p w14:paraId="2A0D383D" w14:textId="77777777" w:rsidR="00623B86" w:rsidRDefault="00623B86" w:rsidP="00623B86">
      <w:pPr>
        <w:pStyle w:val="PL"/>
      </w:pPr>
      <w:r>
        <w:t xml:space="preserve">      oneOf:</w:t>
      </w:r>
    </w:p>
    <w:p w14:paraId="58334D15" w14:textId="77777777" w:rsidR="00623B86" w:rsidRDefault="00623B86" w:rsidP="00623B86">
      <w:pPr>
        <w:pStyle w:val="PL"/>
      </w:pPr>
      <w:r>
        <w:t xml:space="preserve">        - type: integer</w:t>
      </w:r>
    </w:p>
    <w:p w14:paraId="4320FF10" w14:textId="77777777" w:rsidR="00623B86" w:rsidRDefault="00623B86" w:rsidP="00623B86">
      <w:pPr>
        <w:pStyle w:val="PL"/>
      </w:pPr>
      <w:r>
        <w:t xml:space="preserve">        - $ref: 'TS28623_ComDefs.yaml#/components/schemas/Float'</w:t>
      </w:r>
    </w:p>
    <w:p w14:paraId="63E5D9E2" w14:textId="77777777" w:rsidR="00623B86" w:rsidRDefault="00623B86" w:rsidP="00623B86">
      <w:pPr>
        <w:pStyle w:val="PL"/>
      </w:pPr>
      <w:r>
        <w:t xml:space="preserve">    PerfMetricDirection:</w:t>
      </w:r>
    </w:p>
    <w:p w14:paraId="03E4A17A" w14:textId="77777777" w:rsidR="00623B86" w:rsidRDefault="00623B86" w:rsidP="00623B86">
      <w:pPr>
        <w:pStyle w:val="PL"/>
      </w:pPr>
      <w:r>
        <w:t xml:space="preserve">      type: string</w:t>
      </w:r>
    </w:p>
    <w:p w14:paraId="751367C9" w14:textId="77777777" w:rsidR="00623B86" w:rsidRDefault="00623B86" w:rsidP="00623B86">
      <w:pPr>
        <w:pStyle w:val="PL"/>
      </w:pPr>
      <w:r>
        <w:t xml:space="preserve">      enum:</w:t>
      </w:r>
    </w:p>
    <w:p w14:paraId="04817924" w14:textId="77777777" w:rsidR="00623B86" w:rsidRDefault="00623B86" w:rsidP="00623B86">
      <w:pPr>
        <w:pStyle w:val="PL"/>
      </w:pPr>
      <w:r>
        <w:t xml:space="preserve">        - UP</w:t>
      </w:r>
    </w:p>
    <w:p w14:paraId="76111BF0" w14:textId="77777777" w:rsidR="00623B86" w:rsidRDefault="00623B86" w:rsidP="00623B86">
      <w:pPr>
        <w:pStyle w:val="PL"/>
      </w:pPr>
      <w:r>
        <w:t xml:space="preserve">        - DOWN</w:t>
      </w:r>
    </w:p>
    <w:p w14:paraId="0969B96E" w14:textId="77777777" w:rsidR="00623B86" w:rsidRDefault="00623B86" w:rsidP="00623B86">
      <w:pPr>
        <w:pStyle w:val="PL"/>
      </w:pPr>
      <w:r>
        <w:t xml:space="preserve">    NotifyThresholdCrossing:</w:t>
      </w:r>
    </w:p>
    <w:p w14:paraId="37FB7286" w14:textId="77777777" w:rsidR="00623B86" w:rsidRDefault="00623B86" w:rsidP="00623B86">
      <w:pPr>
        <w:pStyle w:val="PL"/>
      </w:pPr>
      <w:r>
        <w:t xml:space="preserve">      allOf:</w:t>
      </w:r>
    </w:p>
    <w:p w14:paraId="4465560C" w14:textId="77777777" w:rsidR="00623B86" w:rsidRDefault="00623B86" w:rsidP="00623B86">
      <w:pPr>
        <w:pStyle w:val="PL"/>
      </w:pPr>
      <w:r>
        <w:t xml:space="preserve">        - $ref: 'TS28623_ComDefs.yaml#/components/schemas/NotificationHeader'</w:t>
      </w:r>
    </w:p>
    <w:p w14:paraId="7EA2DC41" w14:textId="77777777" w:rsidR="00623B86" w:rsidRDefault="00623B86" w:rsidP="00623B86">
      <w:pPr>
        <w:pStyle w:val="PL"/>
      </w:pPr>
      <w:r>
        <w:t xml:space="preserve">        - type: object</w:t>
      </w:r>
    </w:p>
    <w:p w14:paraId="48E897E8" w14:textId="77777777" w:rsidR="00623B86" w:rsidRDefault="00623B86" w:rsidP="00623B86">
      <w:pPr>
        <w:pStyle w:val="PL"/>
      </w:pPr>
      <w:r>
        <w:t xml:space="preserve">          properties:</w:t>
      </w:r>
    </w:p>
    <w:p w14:paraId="1E188782" w14:textId="77777777" w:rsidR="00623B86" w:rsidRDefault="00623B86" w:rsidP="00623B86">
      <w:pPr>
        <w:pStyle w:val="PL"/>
      </w:pPr>
      <w:r>
        <w:t xml:space="preserve">            observedPerfMetricName:</w:t>
      </w:r>
    </w:p>
    <w:p w14:paraId="2E13531B" w14:textId="77777777" w:rsidR="00623B86" w:rsidRDefault="00623B86" w:rsidP="00623B86">
      <w:pPr>
        <w:pStyle w:val="PL"/>
      </w:pPr>
      <w:r>
        <w:t xml:space="preserve">              type: string</w:t>
      </w:r>
    </w:p>
    <w:p w14:paraId="3667F439" w14:textId="77777777" w:rsidR="00623B86" w:rsidRDefault="00623B86" w:rsidP="00623B86">
      <w:pPr>
        <w:pStyle w:val="PL"/>
      </w:pPr>
      <w:r>
        <w:t xml:space="preserve">            observedPerfMetricValue:</w:t>
      </w:r>
    </w:p>
    <w:p w14:paraId="4D10F823" w14:textId="77777777" w:rsidR="00623B86" w:rsidRDefault="00623B86" w:rsidP="00623B86">
      <w:pPr>
        <w:pStyle w:val="PL"/>
      </w:pPr>
      <w:r>
        <w:t xml:space="preserve">              $ref: '#/components/schemas/PerfMetricValue'</w:t>
      </w:r>
    </w:p>
    <w:p w14:paraId="1F0C30DB" w14:textId="77777777" w:rsidR="00623B86" w:rsidRDefault="00623B86" w:rsidP="00623B86">
      <w:pPr>
        <w:pStyle w:val="PL"/>
      </w:pPr>
      <w:r>
        <w:t xml:space="preserve">            observedPerfMetricDirection:</w:t>
      </w:r>
    </w:p>
    <w:p w14:paraId="31BB08BE" w14:textId="77777777" w:rsidR="00623B86" w:rsidRDefault="00623B86" w:rsidP="00623B86">
      <w:pPr>
        <w:pStyle w:val="PL"/>
      </w:pPr>
      <w:r>
        <w:t xml:space="preserve">              $ref: '#/components/schemas/PerfMetricDirection'</w:t>
      </w:r>
    </w:p>
    <w:p w14:paraId="6F4B29ED" w14:textId="77777777" w:rsidR="00623B86" w:rsidRDefault="00623B86" w:rsidP="00623B86">
      <w:pPr>
        <w:pStyle w:val="PL"/>
      </w:pPr>
      <w:r>
        <w:t xml:space="preserve">            thresholdValue:</w:t>
      </w:r>
    </w:p>
    <w:p w14:paraId="31945F30" w14:textId="77777777" w:rsidR="00623B86" w:rsidRDefault="00623B86" w:rsidP="00623B86">
      <w:pPr>
        <w:pStyle w:val="PL"/>
      </w:pPr>
      <w:r>
        <w:t xml:space="preserve">              $ref: '#/components/schemas/PerfMetricValue'</w:t>
      </w:r>
    </w:p>
    <w:p w14:paraId="2414721B" w14:textId="77777777" w:rsidR="00623B86" w:rsidRDefault="00623B86" w:rsidP="00623B86">
      <w:pPr>
        <w:pStyle w:val="PL"/>
      </w:pPr>
      <w:r>
        <w:t xml:space="preserve">            hysteresis:</w:t>
      </w:r>
    </w:p>
    <w:p w14:paraId="3F6A3C17" w14:textId="77777777" w:rsidR="00623B86" w:rsidRDefault="00623B86" w:rsidP="00623B86">
      <w:pPr>
        <w:pStyle w:val="PL"/>
      </w:pPr>
      <w:r>
        <w:t xml:space="preserve">              $ref: '#/components/schemas/PerfMetricValue'</w:t>
      </w:r>
    </w:p>
    <w:p w14:paraId="699026BA" w14:textId="77777777" w:rsidR="00623B86" w:rsidRDefault="00623B86" w:rsidP="00623B86">
      <w:pPr>
        <w:pStyle w:val="PL"/>
      </w:pPr>
      <w:r>
        <w:t xml:space="preserve">            monitorGranularityPeriod:</w:t>
      </w:r>
    </w:p>
    <w:p w14:paraId="5A2AAEBF" w14:textId="77777777" w:rsidR="00623B86" w:rsidRDefault="00623B86" w:rsidP="00623B86">
      <w:pPr>
        <w:pStyle w:val="PL"/>
      </w:pPr>
      <w:r>
        <w:t xml:space="preserve">              type: integer</w:t>
      </w:r>
    </w:p>
    <w:p w14:paraId="327EB4EC" w14:textId="77777777" w:rsidR="00623B86" w:rsidRDefault="00623B86" w:rsidP="00623B86">
      <w:pPr>
        <w:pStyle w:val="PL"/>
      </w:pPr>
      <w:r>
        <w:t xml:space="preserve">            additionalText:</w:t>
      </w:r>
    </w:p>
    <w:p w14:paraId="41EF8BEA" w14:textId="77777777" w:rsidR="00623B86" w:rsidRDefault="00623B86" w:rsidP="00623B86">
      <w:pPr>
        <w:pStyle w:val="PL"/>
      </w:pPr>
      <w:r>
        <w:t xml:space="preserve">              type: string</w:t>
      </w:r>
    </w:p>
    <w:p w14:paraId="1DD7631B" w14:textId="77777777" w:rsidR="00623B86" w:rsidRDefault="00623B86" w:rsidP="00623B86">
      <w:pPr>
        <w:pStyle w:val="Heading2"/>
        <w:rPr>
          <w:lang w:eastAsia="de-DE"/>
        </w:rPr>
      </w:pPr>
      <w:bookmarkStart w:id="5446" w:name="_Toc138323712"/>
      <w:bookmarkStart w:id="5447" w:name="_Toc139374850"/>
      <w:r>
        <w:t>A.4.3</w:t>
      </w:r>
      <w:r>
        <w:tab/>
      </w:r>
      <w:r>
        <w:rPr>
          <w:lang w:eastAsia="de-DE"/>
        </w:rPr>
        <w:t>Integration with ONAP VES</w:t>
      </w:r>
      <w:bookmarkEnd w:id="5446"/>
      <w:bookmarkEnd w:id="5447"/>
    </w:p>
    <w:p w14:paraId="6B01C724" w14:textId="77777777" w:rsidR="00623B86" w:rsidRDefault="00623B86" w:rsidP="00623B86">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3E41A318" w14:textId="77777777" w:rsidR="00623B86" w:rsidRDefault="00623B86" w:rsidP="00623B86">
      <w:pPr>
        <w:pStyle w:val="Heading1"/>
      </w:pPr>
      <w:bookmarkStart w:id="5448" w:name="_Toc532542181"/>
      <w:bookmarkStart w:id="5449" w:name="_Toc26975938"/>
      <w:bookmarkStart w:id="5450" w:name="_Toc35856826"/>
      <w:bookmarkStart w:id="5451" w:name="_Toc44001725"/>
      <w:bookmarkStart w:id="5452" w:name="_Toc51581328"/>
      <w:bookmarkStart w:id="5453" w:name="_Toc52356591"/>
      <w:bookmarkStart w:id="5454" w:name="_Toc55228161"/>
      <w:bookmarkStart w:id="5455" w:name="_Toc138323713"/>
      <w:bookmarkStart w:id="5456" w:name="_Toc139374851"/>
      <w:r>
        <w:t>A.5</w:t>
      </w:r>
      <w:r>
        <w:tab/>
        <w:t>Heartbeat</w:t>
      </w:r>
      <w:bookmarkEnd w:id="5448"/>
      <w:bookmarkEnd w:id="5449"/>
      <w:bookmarkEnd w:id="5450"/>
      <w:bookmarkEnd w:id="5451"/>
      <w:bookmarkEnd w:id="5452"/>
      <w:bookmarkEnd w:id="5453"/>
      <w:bookmarkEnd w:id="5454"/>
      <w:bookmarkEnd w:id="5455"/>
      <w:bookmarkEnd w:id="5456"/>
    </w:p>
    <w:p w14:paraId="771AA2A9" w14:textId="77777777" w:rsidR="00623B86" w:rsidRDefault="00623B86" w:rsidP="00623B86">
      <w:pPr>
        <w:pStyle w:val="Heading3"/>
        <w:rPr>
          <w:lang w:eastAsia="de-DE"/>
        </w:rPr>
      </w:pPr>
      <w:bookmarkStart w:id="5457" w:name="_Toc35856827"/>
      <w:bookmarkStart w:id="5458" w:name="_Toc44001726"/>
      <w:bookmarkStart w:id="5459" w:name="_Toc51581329"/>
      <w:bookmarkStart w:id="5460" w:name="_Toc52356592"/>
      <w:bookmarkStart w:id="5461" w:name="_Toc55228162"/>
      <w:bookmarkStart w:id="5462" w:name="_Toc138323714"/>
      <w:bookmarkStart w:id="5463" w:name="_Toc139374852"/>
      <w:bookmarkStart w:id="5464" w:name="MCCQCTEMPBM_00000149"/>
      <w:r>
        <w:rPr>
          <w:lang w:eastAsia="de-DE"/>
        </w:rPr>
        <w:t>A.5.0</w:t>
      </w:r>
      <w:r>
        <w:rPr>
          <w:lang w:eastAsia="de-DE"/>
        </w:rPr>
        <w:tab/>
        <w:t>Introduction</w:t>
      </w:r>
      <w:bookmarkEnd w:id="5457"/>
      <w:bookmarkEnd w:id="5458"/>
      <w:bookmarkEnd w:id="5459"/>
      <w:bookmarkEnd w:id="5460"/>
      <w:bookmarkEnd w:id="5461"/>
      <w:bookmarkEnd w:id="5462"/>
      <w:bookmarkEnd w:id="5463"/>
    </w:p>
    <w:bookmarkEnd w:id="5464"/>
    <w:p w14:paraId="53DF3085" w14:textId="77777777" w:rsidR="00623B86" w:rsidRDefault="00623B86" w:rsidP="00623B86">
      <w:pPr>
        <w:rPr>
          <w:lang w:eastAsia="de-DE"/>
        </w:rPr>
      </w:pPr>
      <w:r>
        <w:rPr>
          <w:lang w:eastAsia="de-DE"/>
        </w:rPr>
        <w:t>Clause A.5.1 contains the OpenAPI definition of the heartbeat management capability.</w:t>
      </w:r>
    </w:p>
    <w:p w14:paraId="3455335C" w14:textId="77777777" w:rsidR="00623B86" w:rsidRDefault="00623B86" w:rsidP="00623B86">
      <w:pPr>
        <w:rPr>
          <w:lang w:eastAsia="de-DE"/>
        </w:rPr>
      </w:pPr>
      <w:r>
        <w:rPr>
          <w:lang w:eastAsia="de-DE"/>
        </w:rPr>
        <w:t xml:space="preserve">Clause A.5.2 </w:t>
      </w:r>
      <w:r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43A0307B" w14:textId="77777777" w:rsidR="00623B86" w:rsidRDefault="00623B86" w:rsidP="00623B86">
      <w:pPr>
        <w:pStyle w:val="Heading2"/>
        <w:rPr>
          <w:lang w:eastAsia="de-DE"/>
        </w:rPr>
      </w:pPr>
      <w:bookmarkStart w:id="5465" w:name="_Toc26975939"/>
      <w:bookmarkStart w:id="5466" w:name="_Toc35856828"/>
      <w:bookmarkStart w:id="5467" w:name="_Toc44001727"/>
      <w:bookmarkStart w:id="5468" w:name="_Toc51581330"/>
      <w:bookmarkStart w:id="5469" w:name="_Toc52356593"/>
      <w:bookmarkStart w:id="5470" w:name="_Toc55228163"/>
      <w:bookmarkStart w:id="5471" w:name="_Toc138323715"/>
      <w:bookmarkStart w:id="5472" w:name="_Toc139374853"/>
      <w:r>
        <w:rPr>
          <w:lang w:eastAsia="de-DE"/>
        </w:rPr>
        <w:t>A.5.1</w:t>
      </w:r>
      <w:r>
        <w:rPr>
          <w:lang w:eastAsia="de-DE"/>
        </w:rPr>
        <w:tab/>
        <w:t>OpenAPI document "</w:t>
      </w:r>
      <w:r w:rsidRPr="004E6FEB">
        <w:rPr>
          <w:lang w:eastAsia="de-DE"/>
        </w:rPr>
        <w:t>TS28532_H</w:t>
      </w:r>
      <w:r>
        <w:rPr>
          <w:lang w:eastAsia="de-DE"/>
        </w:rPr>
        <w:t>eartbeatNtf.yaml"</w:t>
      </w:r>
      <w:bookmarkEnd w:id="5465"/>
      <w:bookmarkEnd w:id="5466"/>
      <w:bookmarkEnd w:id="5467"/>
      <w:bookmarkEnd w:id="5468"/>
      <w:bookmarkEnd w:id="5469"/>
      <w:bookmarkEnd w:id="5470"/>
      <w:bookmarkEnd w:id="5471"/>
      <w:bookmarkEnd w:id="5472"/>
    </w:p>
    <w:p w14:paraId="7370B346" w14:textId="77777777" w:rsidR="00623B86" w:rsidRDefault="00623B86" w:rsidP="00623B86">
      <w:pPr>
        <w:pStyle w:val="PL"/>
      </w:pPr>
      <w:r>
        <w:t>openapi: 3.0.1</w:t>
      </w:r>
    </w:p>
    <w:p w14:paraId="459A8768" w14:textId="77777777" w:rsidR="00623B86" w:rsidRDefault="00623B86" w:rsidP="00623B86">
      <w:pPr>
        <w:pStyle w:val="PL"/>
      </w:pPr>
      <w:r>
        <w:t>info:</w:t>
      </w:r>
    </w:p>
    <w:p w14:paraId="544967BD" w14:textId="77777777" w:rsidR="00623B86" w:rsidRDefault="00623B86" w:rsidP="00623B86">
      <w:pPr>
        <w:pStyle w:val="PL"/>
      </w:pPr>
      <w:r>
        <w:t xml:space="preserve">  title: Heartbeat notification</w:t>
      </w:r>
    </w:p>
    <w:p w14:paraId="1F1D9807" w14:textId="77777777" w:rsidR="00623B86" w:rsidRDefault="00623B86" w:rsidP="00623B86">
      <w:pPr>
        <w:pStyle w:val="PL"/>
      </w:pPr>
      <w:r>
        <w:t xml:space="preserve">  version: 17.1.0</w:t>
      </w:r>
    </w:p>
    <w:p w14:paraId="4D5DFA44" w14:textId="77777777" w:rsidR="00623B86" w:rsidRDefault="00623B86" w:rsidP="00623B86">
      <w:pPr>
        <w:pStyle w:val="PL"/>
      </w:pPr>
      <w:r>
        <w:t xml:space="preserve">  description: &gt;-</w:t>
      </w:r>
    </w:p>
    <w:p w14:paraId="2956E59C" w14:textId="77777777" w:rsidR="00623B86" w:rsidRDefault="00623B86" w:rsidP="00623B86">
      <w:pPr>
        <w:pStyle w:val="PL"/>
      </w:pPr>
      <w:r>
        <w:t xml:space="preserve">    OAS 3.0.1 definition of the heartbeat notification</w:t>
      </w:r>
    </w:p>
    <w:p w14:paraId="05B36286" w14:textId="77777777" w:rsidR="00623B86" w:rsidRDefault="00623B86" w:rsidP="00623B86">
      <w:pPr>
        <w:pStyle w:val="PL"/>
      </w:pPr>
      <w:r>
        <w:t xml:space="preserve">    © 2023, 3GPP Organizational Partners (ARIB, ATIS, CCSA, ETSI, TSDSI, TTA, TTC).</w:t>
      </w:r>
    </w:p>
    <w:p w14:paraId="4DD761C8" w14:textId="77777777" w:rsidR="00623B86" w:rsidRDefault="00623B86" w:rsidP="00623B86">
      <w:pPr>
        <w:pStyle w:val="PL"/>
      </w:pPr>
      <w:r>
        <w:t xml:space="preserve">    All rights reserved.</w:t>
      </w:r>
    </w:p>
    <w:p w14:paraId="5ACF0AD9" w14:textId="77777777" w:rsidR="00623B86" w:rsidRDefault="00623B86" w:rsidP="00623B86">
      <w:pPr>
        <w:pStyle w:val="PL"/>
      </w:pPr>
      <w:r>
        <w:t>externalDocs:</w:t>
      </w:r>
    </w:p>
    <w:p w14:paraId="53E014D3" w14:textId="77777777" w:rsidR="00623B86" w:rsidRDefault="00623B86" w:rsidP="00623B86">
      <w:pPr>
        <w:pStyle w:val="PL"/>
      </w:pPr>
      <w:r>
        <w:t xml:space="preserve">  description: TS 28.532; Generic management services</w:t>
      </w:r>
    </w:p>
    <w:p w14:paraId="568BD55E" w14:textId="77777777" w:rsidR="00623B86" w:rsidRDefault="00623B86" w:rsidP="00623B86">
      <w:pPr>
        <w:pStyle w:val="PL"/>
      </w:pPr>
      <w:r>
        <w:t xml:space="preserve">  url: http://www.3gpp.org/ftp/Specs/archive/28_series/28.6532/</w:t>
      </w:r>
    </w:p>
    <w:p w14:paraId="4D855482" w14:textId="77777777" w:rsidR="00623B86" w:rsidRDefault="00623B86" w:rsidP="00623B86">
      <w:pPr>
        <w:pStyle w:val="PL"/>
      </w:pPr>
      <w:r>
        <w:t>paths: {}</w:t>
      </w:r>
    </w:p>
    <w:p w14:paraId="0F07E582" w14:textId="77777777" w:rsidR="00623B86" w:rsidRDefault="00623B86" w:rsidP="00623B86">
      <w:pPr>
        <w:pStyle w:val="PL"/>
      </w:pPr>
      <w:r>
        <w:t>components:</w:t>
      </w:r>
    </w:p>
    <w:p w14:paraId="3CFC5D61" w14:textId="77777777" w:rsidR="00623B86" w:rsidRDefault="00623B86" w:rsidP="00623B86">
      <w:pPr>
        <w:pStyle w:val="PL"/>
      </w:pPr>
      <w:r>
        <w:t xml:space="preserve">  schemas:</w:t>
      </w:r>
    </w:p>
    <w:p w14:paraId="38973213" w14:textId="77777777" w:rsidR="00623B86" w:rsidRDefault="00623B86" w:rsidP="00623B86">
      <w:pPr>
        <w:pStyle w:val="PL"/>
      </w:pPr>
      <w:r>
        <w:t xml:space="preserve">    HeartbeatNotificationTypes:</w:t>
      </w:r>
    </w:p>
    <w:p w14:paraId="1B68C298" w14:textId="77777777" w:rsidR="00623B86" w:rsidRDefault="00623B86" w:rsidP="00623B86">
      <w:pPr>
        <w:pStyle w:val="PL"/>
      </w:pPr>
      <w:r>
        <w:t xml:space="preserve">      type: string</w:t>
      </w:r>
    </w:p>
    <w:p w14:paraId="1CFE03D5" w14:textId="77777777" w:rsidR="00623B86" w:rsidRDefault="00623B86" w:rsidP="00623B86">
      <w:pPr>
        <w:pStyle w:val="PL"/>
      </w:pPr>
      <w:r>
        <w:t xml:space="preserve">      enum:</w:t>
      </w:r>
    </w:p>
    <w:p w14:paraId="57E5C836" w14:textId="77777777" w:rsidR="00623B86" w:rsidRDefault="00623B86" w:rsidP="00623B86">
      <w:pPr>
        <w:pStyle w:val="PL"/>
      </w:pPr>
      <w:r>
        <w:t xml:space="preserve">        - notifyHeartbeat</w:t>
      </w:r>
    </w:p>
    <w:p w14:paraId="253EA48C" w14:textId="77777777" w:rsidR="00623B86" w:rsidRDefault="00623B86" w:rsidP="00623B86">
      <w:pPr>
        <w:pStyle w:val="PL"/>
      </w:pPr>
      <w:r>
        <w:t xml:space="preserve">    NotifyHeartbeat:</w:t>
      </w:r>
    </w:p>
    <w:p w14:paraId="6F3B5C08" w14:textId="77777777" w:rsidR="00623B86" w:rsidRDefault="00623B86" w:rsidP="00623B86">
      <w:pPr>
        <w:pStyle w:val="PL"/>
      </w:pPr>
      <w:r>
        <w:t xml:space="preserve">      allOf:</w:t>
      </w:r>
    </w:p>
    <w:p w14:paraId="5346A28E" w14:textId="77777777" w:rsidR="00623B86" w:rsidRDefault="00623B86" w:rsidP="00623B86">
      <w:pPr>
        <w:pStyle w:val="PL"/>
      </w:pPr>
      <w:r>
        <w:lastRenderedPageBreak/>
        <w:t xml:space="preserve">        - $ref: 'TS28623_ComDefs.yaml#/components/schemas/NotificationHeader'</w:t>
      </w:r>
    </w:p>
    <w:p w14:paraId="57D700F8" w14:textId="77777777" w:rsidR="00623B86" w:rsidRDefault="00623B86" w:rsidP="00623B86">
      <w:pPr>
        <w:pStyle w:val="PL"/>
      </w:pPr>
      <w:r>
        <w:t xml:space="preserve">        - type: object</w:t>
      </w:r>
    </w:p>
    <w:p w14:paraId="6E4D0CB2" w14:textId="77777777" w:rsidR="00623B86" w:rsidRDefault="00623B86" w:rsidP="00623B86">
      <w:pPr>
        <w:pStyle w:val="PL"/>
      </w:pPr>
      <w:r>
        <w:t xml:space="preserve">          properties:</w:t>
      </w:r>
    </w:p>
    <w:p w14:paraId="1CED0A5E" w14:textId="77777777" w:rsidR="00623B86" w:rsidRDefault="00623B86" w:rsidP="00623B86">
      <w:pPr>
        <w:pStyle w:val="PL"/>
      </w:pPr>
      <w:r>
        <w:t xml:space="preserve">            heartbeatNtfPeriod:</w:t>
      </w:r>
    </w:p>
    <w:p w14:paraId="4CB37BCF" w14:textId="77777777" w:rsidR="00623B86" w:rsidRDefault="00623B86" w:rsidP="00623B86">
      <w:pPr>
        <w:pStyle w:val="PL"/>
      </w:pPr>
      <w:r>
        <w:t xml:space="preserve">              type: integer</w:t>
      </w:r>
    </w:p>
    <w:p w14:paraId="1CA18EDD" w14:textId="77777777" w:rsidR="00623B86" w:rsidRDefault="00623B86" w:rsidP="00623B86">
      <w:pPr>
        <w:pStyle w:val="Heading2"/>
        <w:rPr>
          <w:lang w:eastAsia="de-DE"/>
        </w:rPr>
      </w:pPr>
      <w:bookmarkStart w:id="5473" w:name="_Toc26975940"/>
      <w:bookmarkStart w:id="5474" w:name="_Toc35856829"/>
      <w:bookmarkStart w:id="5475" w:name="_Toc44001728"/>
      <w:bookmarkStart w:id="5476" w:name="_Toc51581331"/>
      <w:bookmarkStart w:id="5477" w:name="_Toc52356594"/>
      <w:bookmarkStart w:id="5478" w:name="_Toc55228164"/>
      <w:bookmarkStart w:id="5479" w:name="_Toc138323716"/>
      <w:bookmarkStart w:id="5480" w:name="_Toc139374854"/>
      <w:r>
        <w:rPr>
          <w:lang w:eastAsia="de-DE"/>
        </w:rPr>
        <w:t>A.5.2</w:t>
      </w:r>
      <w:r>
        <w:rPr>
          <w:lang w:eastAsia="de-DE"/>
        </w:rPr>
        <w:tab/>
        <w:t>Integration with ONAP VES</w:t>
      </w:r>
      <w:bookmarkEnd w:id="5473"/>
      <w:bookmarkEnd w:id="5474"/>
      <w:bookmarkEnd w:id="5475"/>
      <w:bookmarkEnd w:id="5476"/>
      <w:bookmarkEnd w:id="5477"/>
      <w:bookmarkEnd w:id="5478"/>
      <w:bookmarkEnd w:id="5479"/>
      <w:bookmarkEnd w:id="5480"/>
    </w:p>
    <w:p w14:paraId="7CF285E1" w14:textId="77777777" w:rsidR="00623B86" w:rsidRDefault="00623B86" w:rsidP="00623B86">
      <w:pPr>
        <w:pStyle w:val="NO"/>
      </w:pPr>
      <w:r>
        <w:t>NOTE: Void.</w:t>
      </w:r>
    </w:p>
    <w:p w14:paraId="7F070185" w14:textId="77777777" w:rsidR="00623B86" w:rsidRDefault="00623B86" w:rsidP="00623B86">
      <w:r w:rsidRPr="007B5E64">
        <w:rPr>
          <w:lang w:eastAsia="de-DE"/>
        </w:rPr>
        <w:t>Detailed guidelines for integration of heartbeat notifications with ONAP VES are provided in Annex B.</w:t>
      </w:r>
    </w:p>
    <w:p w14:paraId="4AD24407" w14:textId="77777777" w:rsidR="00623B86" w:rsidRDefault="00623B86" w:rsidP="00623B86">
      <w:pPr>
        <w:pStyle w:val="Heading1"/>
        <w:rPr>
          <w:lang w:eastAsia="de-DE"/>
        </w:rPr>
      </w:pPr>
      <w:bookmarkStart w:id="5481" w:name="_Toc44001729"/>
      <w:bookmarkStart w:id="5482" w:name="_Toc51581332"/>
      <w:bookmarkStart w:id="5483" w:name="_Toc52356595"/>
      <w:bookmarkStart w:id="5484" w:name="_Toc55228165"/>
      <w:bookmarkStart w:id="5485" w:name="_Toc138323717"/>
      <w:bookmarkStart w:id="5486" w:name="_Toc139374855"/>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481"/>
      <w:bookmarkEnd w:id="5482"/>
      <w:bookmarkEnd w:id="5483"/>
      <w:bookmarkEnd w:id="5484"/>
      <w:bookmarkEnd w:id="5485"/>
      <w:bookmarkEnd w:id="5486"/>
    </w:p>
    <w:p w14:paraId="7F888BFE" w14:textId="77777777" w:rsidR="00623B86" w:rsidRDefault="00623B86" w:rsidP="00623B86">
      <w:pPr>
        <w:pStyle w:val="Heading2"/>
        <w:rPr>
          <w:lang w:eastAsia="de-DE"/>
        </w:rPr>
      </w:pPr>
      <w:bookmarkStart w:id="5487" w:name="_Toc44001730"/>
      <w:bookmarkStart w:id="5488" w:name="_Toc51581333"/>
      <w:bookmarkStart w:id="5489" w:name="_Toc52356596"/>
      <w:bookmarkStart w:id="5490" w:name="_Toc55228166"/>
      <w:bookmarkStart w:id="5491" w:name="_Toc138323718"/>
      <w:bookmarkStart w:id="5492" w:name="_Toc139374856"/>
      <w:r>
        <w:rPr>
          <w:lang w:eastAsia="de-DE"/>
        </w:rPr>
        <w:t>A.6.1</w:t>
      </w:r>
      <w:r>
        <w:rPr>
          <w:lang w:eastAsia="de-DE"/>
        </w:rPr>
        <w:tab/>
        <w:t>Introduction</w:t>
      </w:r>
      <w:bookmarkEnd w:id="5487"/>
      <w:bookmarkEnd w:id="5488"/>
      <w:bookmarkEnd w:id="5489"/>
      <w:bookmarkEnd w:id="5490"/>
      <w:bookmarkEnd w:id="5491"/>
      <w:bookmarkEnd w:id="5492"/>
    </w:p>
    <w:p w14:paraId="346F8C1B" w14:textId="77777777" w:rsidR="00623B86" w:rsidRDefault="00623B86" w:rsidP="00623B86">
      <w:pPr>
        <w:rPr>
          <w:lang w:eastAsia="de-DE"/>
        </w:rPr>
      </w:pPr>
      <w:r>
        <w:rPr>
          <w:lang w:eastAsia="de-DE"/>
        </w:rPr>
        <w:t>Clause A.6.2 contains the OpenAPI specification of the Streaming data reporting MnS.</w:t>
      </w:r>
    </w:p>
    <w:p w14:paraId="365EB2F6" w14:textId="77777777" w:rsidR="00623B86" w:rsidRDefault="00623B86" w:rsidP="00623B86">
      <w:pPr>
        <w:pStyle w:val="Heading2"/>
        <w:rPr>
          <w:lang w:eastAsia="de-DE"/>
        </w:rPr>
      </w:pPr>
      <w:bookmarkStart w:id="5493" w:name="_Toc44001731"/>
      <w:bookmarkStart w:id="5494" w:name="_Toc51581334"/>
      <w:bookmarkStart w:id="5495" w:name="_Toc52356597"/>
      <w:bookmarkStart w:id="5496" w:name="_Toc55228167"/>
      <w:bookmarkStart w:id="5497" w:name="_Toc138323719"/>
      <w:bookmarkStart w:id="5498" w:name="_Toc139374857"/>
      <w:r>
        <w:t>A.6.2</w:t>
      </w:r>
      <w:r>
        <w:tab/>
      </w:r>
      <w:r>
        <w:rPr>
          <w:lang w:eastAsia="de-DE"/>
        </w:rPr>
        <w:t>OpenAPI document "</w:t>
      </w:r>
      <w:r w:rsidRPr="004E6FEB">
        <w:rPr>
          <w:lang w:eastAsia="de-DE"/>
        </w:rPr>
        <w:t>TS28532_S</w:t>
      </w:r>
      <w:r>
        <w:rPr>
          <w:lang w:eastAsia="de-DE"/>
        </w:rPr>
        <w:t>treamingDataMnS.yaml"</w:t>
      </w:r>
      <w:bookmarkEnd w:id="5493"/>
      <w:bookmarkEnd w:id="5494"/>
      <w:bookmarkEnd w:id="5495"/>
      <w:bookmarkEnd w:id="5496"/>
      <w:bookmarkEnd w:id="5497"/>
      <w:bookmarkEnd w:id="5498"/>
    </w:p>
    <w:p w14:paraId="6A046852" w14:textId="77777777" w:rsidR="00623B86" w:rsidRDefault="00623B86" w:rsidP="00623B86">
      <w:pPr>
        <w:pStyle w:val="PL"/>
      </w:pPr>
      <w:r>
        <w:t>openapi: 3.0.1</w:t>
      </w:r>
    </w:p>
    <w:p w14:paraId="462313A4" w14:textId="77777777" w:rsidR="00623B86" w:rsidRDefault="00623B86" w:rsidP="00623B86">
      <w:pPr>
        <w:pStyle w:val="PL"/>
      </w:pPr>
      <w:r>
        <w:t>info:</w:t>
      </w:r>
    </w:p>
    <w:p w14:paraId="4AB54C1A" w14:textId="77777777" w:rsidR="00623B86" w:rsidRDefault="00623B86" w:rsidP="00623B86">
      <w:pPr>
        <w:pStyle w:val="PL"/>
      </w:pPr>
      <w:r>
        <w:t xml:space="preserve">  title: TS 28.532 Streaming data reporting service</w:t>
      </w:r>
    </w:p>
    <w:p w14:paraId="28354CE6" w14:textId="77777777" w:rsidR="00623B86" w:rsidRDefault="00623B86" w:rsidP="00623B86">
      <w:pPr>
        <w:pStyle w:val="PL"/>
      </w:pPr>
      <w:r>
        <w:t xml:space="preserve">  version: 17.1.0</w:t>
      </w:r>
    </w:p>
    <w:p w14:paraId="1FD3EA06" w14:textId="77777777" w:rsidR="00623B86" w:rsidRDefault="00623B86" w:rsidP="00623B86">
      <w:pPr>
        <w:pStyle w:val="PL"/>
      </w:pPr>
      <w:r>
        <w:t xml:space="preserve">  description: &gt;-</w:t>
      </w:r>
    </w:p>
    <w:p w14:paraId="1FC5B32F" w14:textId="77777777" w:rsidR="00623B86" w:rsidRDefault="00623B86" w:rsidP="00623B86">
      <w:pPr>
        <w:pStyle w:val="PL"/>
      </w:pPr>
      <w:r>
        <w:t xml:space="preserve">    OAS 3.0.1 specification for the Streaming data reporting service (Streaming MnS)</w:t>
      </w:r>
    </w:p>
    <w:p w14:paraId="7E77E517" w14:textId="77777777" w:rsidR="00623B86" w:rsidRDefault="00623B86" w:rsidP="00623B86">
      <w:pPr>
        <w:pStyle w:val="PL"/>
      </w:pPr>
      <w:r>
        <w:t xml:space="preserve">    © 2023, 3GPP Organizational Partners (ARIB, ATIS, CCSA, ETSI, TSDSI, TTA, TTC).</w:t>
      </w:r>
    </w:p>
    <w:p w14:paraId="589CAD72" w14:textId="77777777" w:rsidR="00623B86" w:rsidRDefault="00623B86" w:rsidP="00623B86">
      <w:pPr>
        <w:pStyle w:val="PL"/>
      </w:pPr>
      <w:r>
        <w:t xml:space="preserve">    All rights reserved.</w:t>
      </w:r>
    </w:p>
    <w:p w14:paraId="0DB6E5A1" w14:textId="77777777" w:rsidR="00623B86" w:rsidRDefault="00623B86" w:rsidP="00623B86">
      <w:pPr>
        <w:pStyle w:val="PL"/>
      </w:pPr>
      <w:r>
        <w:t>servers:</w:t>
      </w:r>
    </w:p>
    <w:p w14:paraId="3C940497" w14:textId="77777777" w:rsidR="00623B86" w:rsidRDefault="00623B86" w:rsidP="00623B86">
      <w:pPr>
        <w:pStyle w:val="PL"/>
      </w:pPr>
      <w:r>
        <w:t xml:space="preserve">  - url: '{MnSRoot}/StreamingDataReportingMnS/{MnSVersion}'</w:t>
      </w:r>
    </w:p>
    <w:p w14:paraId="1580EA0D" w14:textId="77777777" w:rsidR="00623B86" w:rsidRDefault="00623B86" w:rsidP="00623B86">
      <w:pPr>
        <w:pStyle w:val="PL"/>
      </w:pPr>
      <w:r>
        <w:t xml:space="preserve">    variables:</w:t>
      </w:r>
    </w:p>
    <w:p w14:paraId="0D9FBC5C" w14:textId="77777777" w:rsidR="00623B86" w:rsidRDefault="00623B86" w:rsidP="00623B86">
      <w:pPr>
        <w:pStyle w:val="PL"/>
      </w:pPr>
      <w:r>
        <w:t xml:space="preserve">      MnSRoot:</w:t>
      </w:r>
    </w:p>
    <w:p w14:paraId="4409BB69" w14:textId="77777777" w:rsidR="00623B86" w:rsidRDefault="00623B86" w:rsidP="00623B86">
      <w:pPr>
        <w:pStyle w:val="PL"/>
      </w:pPr>
      <w:r>
        <w:t xml:space="preserve">        description: See clause 4.4.3 of TS 32.158.</w:t>
      </w:r>
    </w:p>
    <w:p w14:paraId="44678881" w14:textId="77777777" w:rsidR="00623B86" w:rsidRDefault="00623B86" w:rsidP="00623B86">
      <w:pPr>
        <w:pStyle w:val="PL"/>
      </w:pPr>
      <w:r>
        <w:t xml:space="preserve">        default: https://example.com/3GPPManagement</w:t>
      </w:r>
    </w:p>
    <w:p w14:paraId="52ECA324" w14:textId="77777777" w:rsidR="00623B86" w:rsidRDefault="00623B86" w:rsidP="00623B86">
      <w:pPr>
        <w:pStyle w:val="PL"/>
      </w:pPr>
      <w:r>
        <w:t xml:space="preserve">      MnSVersion:</w:t>
      </w:r>
    </w:p>
    <w:p w14:paraId="5B3B7398" w14:textId="77777777" w:rsidR="00623B86" w:rsidRDefault="00623B86" w:rsidP="00623B86">
      <w:pPr>
        <w:pStyle w:val="PL"/>
      </w:pPr>
      <w:r>
        <w:t xml:space="preserve">        description: See clause 4.4.3 of TS 32.158.</w:t>
      </w:r>
    </w:p>
    <w:p w14:paraId="12CE6E0E" w14:textId="77777777" w:rsidR="00623B86" w:rsidRDefault="00623B86" w:rsidP="00623B86">
      <w:pPr>
        <w:pStyle w:val="PL"/>
      </w:pPr>
      <w:r>
        <w:t xml:space="preserve">        default: ''</w:t>
      </w:r>
    </w:p>
    <w:p w14:paraId="1460CEC7" w14:textId="77777777" w:rsidR="00623B86" w:rsidRDefault="00623B86" w:rsidP="00623B86">
      <w:pPr>
        <w:pStyle w:val="PL"/>
      </w:pPr>
      <w:r>
        <w:t>paths:</w:t>
      </w:r>
    </w:p>
    <w:p w14:paraId="60E96AE7" w14:textId="77777777" w:rsidR="00623B86" w:rsidRDefault="00623B86" w:rsidP="00623B86">
      <w:pPr>
        <w:pStyle w:val="PL"/>
      </w:pPr>
      <w:r>
        <w:t xml:space="preserve">  '/connections':</w:t>
      </w:r>
    </w:p>
    <w:p w14:paraId="75B70C1D" w14:textId="77777777" w:rsidR="00623B86" w:rsidRDefault="00623B86" w:rsidP="00623B86">
      <w:pPr>
        <w:pStyle w:val="PL"/>
      </w:pPr>
      <w:r>
        <w:t xml:space="preserve">    post:</w:t>
      </w:r>
    </w:p>
    <w:p w14:paraId="0A589978" w14:textId="77777777" w:rsidR="00623B86" w:rsidRDefault="00623B86" w:rsidP="00623B86">
      <w:pPr>
        <w:pStyle w:val="PL"/>
      </w:pPr>
      <w:r>
        <w:t xml:space="preserve">      summary: Inform consumer about reporting streams to be carried by the new connection and receive a new connection id.</w:t>
      </w:r>
    </w:p>
    <w:p w14:paraId="0404377C" w14:textId="77777777" w:rsidR="00623B86" w:rsidRDefault="00623B86" w:rsidP="00623B86">
      <w:pPr>
        <w:pStyle w:val="PL"/>
      </w:pPr>
      <w: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30D14DF0" w14:textId="77777777" w:rsidR="00623B86" w:rsidRDefault="00623B86" w:rsidP="00623B86">
      <w:pPr>
        <w:pStyle w:val="PL"/>
      </w:pPr>
      <w:r>
        <w:t xml:space="preserve">      requestBody:</w:t>
      </w:r>
    </w:p>
    <w:p w14:paraId="68A7CB60" w14:textId="77777777" w:rsidR="00623B86" w:rsidRDefault="00623B86" w:rsidP="00623B86">
      <w:pPr>
        <w:pStyle w:val="PL"/>
      </w:pPr>
      <w:r>
        <w:t xml:space="preserve">        required: true</w:t>
      </w:r>
    </w:p>
    <w:p w14:paraId="0831FDE4" w14:textId="77777777" w:rsidR="00623B86" w:rsidRDefault="00623B86" w:rsidP="00623B86">
      <w:pPr>
        <w:pStyle w:val="PL"/>
      </w:pPr>
      <w:r>
        <w:t xml:space="preserve">        content:</w:t>
      </w:r>
    </w:p>
    <w:p w14:paraId="00E5C968" w14:textId="77777777" w:rsidR="00623B86" w:rsidRDefault="00623B86" w:rsidP="00623B86">
      <w:pPr>
        <w:pStyle w:val="PL"/>
      </w:pPr>
      <w:r>
        <w:t xml:space="preserve">          application/json:</w:t>
      </w:r>
    </w:p>
    <w:p w14:paraId="0A6C4964" w14:textId="77777777" w:rsidR="00623B86" w:rsidRDefault="00623B86" w:rsidP="00623B86">
      <w:pPr>
        <w:pStyle w:val="PL"/>
      </w:pPr>
      <w:r>
        <w:t xml:space="preserve">            schema:</w:t>
      </w:r>
    </w:p>
    <w:p w14:paraId="7748340D" w14:textId="77777777" w:rsidR="00623B86" w:rsidRDefault="00623B86" w:rsidP="00623B86">
      <w:pPr>
        <w:pStyle w:val="PL"/>
      </w:pPr>
      <w:r>
        <w:t xml:space="preserve">              $ref: '#/components/schemas/connectionRequest-Type'</w:t>
      </w:r>
    </w:p>
    <w:p w14:paraId="2801E14E" w14:textId="77777777" w:rsidR="00623B86" w:rsidRDefault="00623B86" w:rsidP="00623B86">
      <w:pPr>
        <w:pStyle w:val="PL"/>
      </w:pPr>
      <w:r>
        <w:t xml:space="preserve">      responses:</w:t>
      </w:r>
    </w:p>
    <w:p w14:paraId="6B2D31E5" w14:textId="77777777" w:rsidR="00623B86" w:rsidRDefault="00623B86" w:rsidP="00623B86">
      <w:pPr>
        <w:pStyle w:val="PL"/>
      </w:pPr>
      <w:r>
        <w:t xml:space="preserve">        '201':</w:t>
      </w:r>
    </w:p>
    <w:p w14:paraId="3FDFFFC0" w14:textId="77777777" w:rsidR="00623B86" w:rsidRDefault="00623B86" w:rsidP="00623B86">
      <w:pPr>
        <w:pStyle w:val="PL"/>
      </w:pPr>
      <w:r>
        <w:t xml:space="preserve">          description: Success case (201 Created).</w:t>
      </w:r>
    </w:p>
    <w:p w14:paraId="0F632F69" w14:textId="77777777" w:rsidR="00623B86" w:rsidRDefault="00623B86" w:rsidP="00623B86">
      <w:pPr>
        <w:pStyle w:val="PL"/>
      </w:pPr>
      <w:r>
        <w:t xml:space="preserve">          headers:</w:t>
      </w:r>
    </w:p>
    <w:p w14:paraId="6B1E8DA2" w14:textId="77777777" w:rsidR="00623B86" w:rsidRDefault="00623B86" w:rsidP="00623B86">
      <w:pPr>
        <w:pStyle w:val="PL"/>
      </w:pPr>
      <w:r>
        <w:t xml:space="preserve">            Location:</w:t>
      </w:r>
    </w:p>
    <w:p w14:paraId="0E2C6C6D" w14:textId="77777777" w:rsidR="00623B86" w:rsidRDefault="00623B86" w:rsidP="00623B86">
      <w:pPr>
        <w:pStyle w:val="PL"/>
      </w:pPr>
      <w:r>
        <w:t xml:space="preserve">              description: Location of the created connection resource.</w:t>
      </w:r>
    </w:p>
    <w:p w14:paraId="59484CB7" w14:textId="77777777" w:rsidR="00623B86" w:rsidRDefault="00623B86" w:rsidP="00623B86">
      <w:pPr>
        <w:pStyle w:val="PL"/>
      </w:pPr>
      <w:r>
        <w:t xml:space="preserve">              schema:</w:t>
      </w:r>
    </w:p>
    <w:p w14:paraId="45B3EE62" w14:textId="77777777" w:rsidR="00623B86" w:rsidRDefault="00623B86" w:rsidP="00623B86">
      <w:pPr>
        <w:pStyle w:val="PL"/>
      </w:pPr>
      <w:r>
        <w:t xml:space="preserve">                $ref: '#/components/schemas/connectionId-Type'</w:t>
      </w:r>
    </w:p>
    <w:p w14:paraId="22CD00A4" w14:textId="77777777" w:rsidR="00623B86" w:rsidRDefault="00623B86" w:rsidP="00623B86">
      <w:pPr>
        <w:pStyle w:val="PL"/>
      </w:pPr>
      <w:r>
        <w:t xml:space="preserve">        default:</w:t>
      </w:r>
    </w:p>
    <w:p w14:paraId="2D9E61A8" w14:textId="77777777" w:rsidR="00623B86" w:rsidRDefault="00623B86" w:rsidP="00623B86">
      <w:pPr>
        <w:pStyle w:val="PL"/>
      </w:pPr>
      <w:r>
        <w:t xml:space="preserve">          description: Error case.</w:t>
      </w:r>
    </w:p>
    <w:p w14:paraId="301527D9" w14:textId="77777777" w:rsidR="00623B86" w:rsidRDefault="00623B86" w:rsidP="00623B86">
      <w:pPr>
        <w:pStyle w:val="PL"/>
      </w:pPr>
      <w:r>
        <w:t xml:space="preserve">          content:</w:t>
      </w:r>
    </w:p>
    <w:p w14:paraId="36A6840D" w14:textId="77777777" w:rsidR="00623B86" w:rsidRDefault="00623B86" w:rsidP="00623B86">
      <w:pPr>
        <w:pStyle w:val="PL"/>
      </w:pPr>
      <w:r>
        <w:t xml:space="preserve">            application/json:</w:t>
      </w:r>
    </w:p>
    <w:p w14:paraId="2D24C6DB" w14:textId="77777777" w:rsidR="00623B86" w:rsidRDefault="00623B86" w:rsidP="00623B86">
      <w:pPr>
        <w:pStyle w:val="PL"/>
      </w:pPr>
      <w:r>
        <w:t xml:space="preserve">              schema:</w:t>
      </w:r>
    </w:p>
    <w:p w14:paraId="76ED9B1E" w14:textId="77777777" w:rsidR="00623B86" w:rsidRDefault="00623B86" w:rsidP="00623B86">
      <w:pPr>
        <w:pStyle w:val="PL"/>
      </w:pPr>
      <w:r>
        <w:t xml:space="preserve">                $ref: '#/components/schemas/failedConnectionResponse-Type'</w:t>
      </w:r>
    </w:p>
    <w:p w14:paraId="1464CCC1" w14:textId="77777777" w:rsidR="00623B86" w:rsidRDefault="00623B86" w:rsidP="00623B86">
      <w:pPr>
        <w:pStyle w:val="PL"/>
      </w:pPr>
      <w:r>
        <w:t xml:space="preserve">    get:</w:t>
      </w:r>
    </w:p>
    <w:p w14:paraId="7A0FCF84" w14:textId="77777777" w:rsidR="00623B86" w:rsidRDefault="00623B86" w:rsidP="00623B86">
      <w:pPr>
        <w:pStyle w:val="PL"/>
      </w:pPr>
      <w:r>
        <w:t xml:space="preserve">      summary: Obtain information about connections.</w:t>
      </w:r>
    </w:p>
    <w:p w14:paraId="4B98FF20" w14:textId="77777777" w:rsidR="00623B86" w:rsidRDefault="00623B86" w:rsidP="00623B86">
      <w:pPr>
        <w:pStyle w:val="PL"/>
      </w:pPr>
      <w:r>
        <w:t xml:space="preserve">      description: Enables the streaming data reporting service producer to obtain information about one or more streaming connections.</w:t>
      </w:r>
    </w:p>
    <w:p w14:paraId="47805859" w14:textId="77777777" w:rsidR="00623B86" w:rsidRDefault="00623B86" w:rsidP="00623B86">
      <w:pPr>
        <w:pStyle w:val="PL"/>
      </w:pPr>
      <w:r>
        <w:lastRenderedPageBreak/>
        <w:t xml:space="preserve">      parameters: </w:t>
      </w:r>
    </w:p>
    <w:p w14:paraId="21CA337D" w14:textId="77777777" w:rsidR="00623B86" w:rsidRDefault="00623B86" w:rsidP="00623B86">
      <w:pPr>
        <w:pStyle w:val="PL"/>
      </w:pPr>
      <w:r>
        <w:t xml:space="preserve">        - name: connectionIdList</w:t>
      </w:r>
    </w:p>
    <w:p w14:paraId="6525FE20" w14:textId="77777777" w:rsidR="00623B86" w:rsidRDefault="00623B86" w:rsidP="00623B86">
      <w:pPr>
        <w:pStyle w:val="PL"/>
      </w:pPr>
      <w:r>
        <w:t xml:space="preserve">          in: query</w:t>
      </w:r>
    </w:p>
    <w:p w14:paraId="7D9308E8" w14:textId="77777777" w:rsidR="00623B86" w:rsidRDefault="00623B86" w:rsidP="00623B86">
      <w:pPr>
        <w:pStyle w:val="PL"/>
      </w:pPr>
      <w:r>
        <w:t xml:space="preserve">          description: The list of connectionId for which the connection information is to be returned.</w:t>
      </w:r>
    </w:p>
    <w:p w14:paraId="0CC9B315" w14:textId="77777777" w:rsidR="00623B86" w:rsidRDefault="00623B86" w:rsidP="00623B86">
      <w:pPr>
        <w:pStyle w:val="PL"/>
      </w:pPr>
      <w:r>
        <w:t xml:space="preserve">          required: false</w:t>
      </w:r>
    </w:p>
    <w:p w14:paraId="30E7D76A" w14:textId="77777777" w:rsidR="00623B86" w:rsidRDefault="00623B86" w:rsidP="00623B86">
      <w:pPr>
        <w:pStyle w:val="PL"/>
      </w:pPr>
      <w:r>
        <w:t xml:space="preserve">          schema:</w:t>
      </w:r>
    </w:p>
    <w:p w14:paraId="493FCC7B" w14:textId="77777777" w:rsidR="00623B86" w:rsidRDefault="00623B86" w:rsidP="00623B86">
      <w:pPr>
        <w:pStyle w:val="PL"/>
      </w:pPr>
      <w:r>
        <w:t xml:space="preserve">            type: array</w:t>
      </w:r>
    </w:p>
    <w:p w14:paraId="2F9475C2" w14:textId="77777777" w:rsidR="00623B86" w:rsidRDefault="00623B86" w:rsidP="00623B86">
      <w:pPr>
        <w:pStyle w:val="PL"/>
      </w:pPr>
      <w:r>
        <w:t xml:space="preserve">            items:</w:t>
      </w:r>
    </w:p>
    <w:p w14:paraId="6D765C9B" w14:textId="77777777" w:rsidR="00623B86" w:rsidRDefault="00623B86" w:rsidP="00623B86">
      <w:pPr>
        <w:pStyle w:val="PL"/>
      </w:pPr>
      <w:r>
        <w:t xml:space="preserve">              $ref: '#/components/schemas/connectionId-Type'</w:t>
      </w:r>
    </w:p>
    <w:p w14:paraId="70CB8AEF" w14:textId="77777777" w:rsidR="00623B86" w:rsidRDefault="00623B86" w:rsidP="00623B86">
      <w:pPr>
        <w:pStyle w:val="PL"/>
      </w:pPr>
      <w:r>
        <w:t xml:space="preserve">      responses:</w:t>
      </w:r>
    </w:p>
    <w:p w14:paraId="4B9DF0EE" w14:textId="77777777" w:rsidR="00623B86" w:rsidRDefault="00623B86" w:rsidP="00623B86">
      <w:pPr>
        <w:pStyle w:val="PL"/>
      </w:pPr>
      <w:r>
        <w:t xml:space="preserve">        '200':</w:t>
      </w:r>
    </w:p>
    <w:p w14:paraId="0530A8EA" w14:textId="77777777" w:rsidR="00623B86" w:rsidRDefault="00623B86" w:rsidP="00623B86">
      <w:pPr>
        <w:pStyle w:val="PL"/>
      </w:pPr>
      <w:r>
        <w:t xml:space="preserve">          description: Success case (200 OK). The resources identified in the request for retrieval are returned in the response message body. In case the fields query parameter is used, the selected resources are returned.</w:t>
      </w:r>
    </w:p>
    <w:p w14:paraId="36CCD34E" w14:textId="77777777" w:rsidR="00623B86" w:rsidRDefault="00623B86" w:rsidP="00623B86">
      <w:pPr>
        <w:pStyle w:val="PL"/>
      </w:pPr>
      <w:r>
        <w:t xml:space="preserve">          content:</w:t>
      </w:r>
    </w:p>
    <w:p w14:paraId="6AD316F3" w14:textId="77777777" w:rsidR="00623B86" w:rsidRDefault="00623B86" w:rsidP="00623B86">
      <w:pPr>
        <w:pStyle w:val="PL"/>
      </w:pPr>
      <w:r>
        <w:t xml:space="preserve">            application/json:</w:t>
      </w:r>
    </w:p>
    <w:p w14:paraId="3F244A49" w14:textId="77777777" w:rsidR="00623B86" w:rsidRDefault="00623B86" w:rsidP="00623B86">
      <w:pPr>
        <w:pStyle w:val="PL"/>
      </w:pPr>
      <w:r>
        <w:t xml:space="preserve">              schema:</w:t>
      </w:r>
    </w:p>
    <w:p w14:paraId="6E429C79" w14:textId="77777777" w:rsidR="00623B86" w:rsidRDefault="00623B86" w:rsidP="00623B86">
      <w:pPr>
        <w:pStyle w:val="PL"/>
      </w:pPr>
      <w:r>
        <w:t xml:space="preserve">                type: array</w:t>
      </w:r>
    </w:p>
    <w:p w14:paraId="0C79B284" w14:textId="77777777" w:rsidR="00623B86" w:rsidRDefault="00623B86" w:rsidP="00623B86">
      <w:pPr>
        <w:pStyle w:val="PL"/>
      </w:pPr>
      <w:r>
        <w:t xml:space="preserve">                items:</w:t>
      </w:r>
    </w:p>
    <w:p w14:paraId="33C21C70" w14:textId="77777777" w:rsidR="00623B86" w:rsidRDefault="00623B86" w:rsidP="00623B86">
      <w:pPr>
        <w:pStyle w:val="PL"/>
      </w:pPr>
      <w:r>
        <w:t xml:space="preserve">                  $ref: '#/components/schemas/connectionInfo-Type'</w:t>
      </w:r>
    </w:p>
    <w:p w14:paraId="38C9CE27" w14:textId="77777777" w:rsidR="00623B86" w:rsidRDefault="00623B86" w:rsidP="00623B86">
      <w:pPr>
        <w:pStyle w:val="PL"/>
      </w:pPr>
      <w:r>
        <w:t xml:space="preserve">        '202':</w:t>
      </w:r>
    </w:p>
    <w:p w14:paraId="30F6835D" w14:textId="77777777" w:rsidR="00623B86" w:rsidRDefault="00623B86" w:rsidP="00623B86">
      <w:pPr>
        <w:pStyle w:val="PL"/>
      </w:pPr>
      <w:r>
        <w:t xml:space="preserve">          description: Partial success case (202 Partially retrieved). Subset of the resources identified in the request for retrieval are returned in the response message body.</w:t>
      </w:r>
    </w:p>
    <w:p w14:paraId="7C1A4E6A" w14:textId="77777777" w:rsidR="00623B86" w:rsidRDefault="00623B86" w:rsidP="00623B86">
      <w:pPr>
        <w:pStyle w:val="PL"/>
      </w:pPr>
      <w:r>
        <w:t xml:space="preserve">          content:</w:t>
      </w:r>
    </w:p>
    <w:p w14:paraId="183F2B3A" w14:textId="77777777" w:rsidR="00623B86" w:rsidRDefault="00623B86" w:rsidP="00623B86">
      <w:pPr>
        <w:pStyle w:val="PL"/>
      </w:pPr>
      <w:r>
        <w:t xml:space="preserve">            application/json:</w:t>
      </w:r>
    </w:p>
    <w:p w14:paraId="4A6A0724" w14:textId="77777777" w:rsidR="00623B86" w:rsidRDefault="00623B86" w:rsidP="00623B86">
      <w:pPr>
        <w:pStyle w:val="PL"/>
      </w:pPr>
      <w:r>
        <w:t xml:space="preserve">              schema:</w:t>
      </w:r>
    </w:p>
    <w:p w14:paraId="60A0DD52" w14:textId="77777777" w:rsidR="00623B86" w:rsidRDefault="00623B86" w:rsidP="00623B86">
      <w:pPr>
        <w:pStyle w:val="PL"/>
      </w:pPr>
      <w:r>
        <w:t xml:space="preserve">                type: array</w:t>
      </w:r>
    </w:p>
    <w:p w14:paraId="16578C8D" w14:textId="77777777" w:rsidR="00623B86" w:rsidRDefault="00623B86" w:rsidP="00623B86">
      <w:pPr>
        <w:pStyle w:val="PL"/>
      </w:pPr>
      <w:r>
        <w:t xml:space="preserve">                items:</w:t>
      </w:r>
    </w:p>
    <w:p w14:paraId="37B7B711" w14:textId="77777777" w:rsidR="00623B86" w:rsidRDefault="00623B86" w:rsidP="00623B86">
      <w:pPr>
        <w:pStyle w:val="PL"/>
      </w:pPr>
      <w:r>
        <w:t xml:space="preserve">                  $ref: '#/components/schemas/connectionInfo-Type'</w:t>
      </w:r>
    </w:p>
    <w:p w14:paraId="1DF6E9B5" w14:textId="77777777" w:rsidR="00623B86" w:rsidRDefault="00623B86" w:rsidP="00623B86">
      <w:pPr>
        <w:pStyle w:val="PL"/>
      </w:pPr>
      <w:r>
        <w:t xml:space="preserve">        default:</w:t>
      </w:r>
    </w:p>
    <w:p w14:paraId="24709920" w14:textId="77777777" w:rsidR="00623B86" w:rsidRDefault="00623B86" w:rsidP="00623B86">
      <w:pPr>
        <w:pStyle w:val="PL"/>
      </w:pPr>
      <w:r>
        <w:t xml:space="preserve">          description: Error case.</w:t>
      </w:r>
    </w:p>
    <w:p w14:paraId="0EAF2856" w14:textId="77777777" w:rsidR="00623B86" w:rsidRDefault="00623B86" w:rsidP="00623B86">
      <w:pPr>
        <w:pStyle w:val="PL"/>
      </w:pPr>
      <w:r>
        <w:t xml:space="preserve">          content:</w:t>
      </w:r>
    </w:p>
    <w:p w14:paraId="70AB1832" w14:textId="77777777" w:rsidR="00623B86" w:rsidRDefault="00623B86" w:rsidP="00623B86">
      <w:pPr>
        <w:pStyle w:val="PL"/>
      </w:pPr>
      <w:r>
        <w:t xml:space="preserve">            application/json:</w:t>
      </w:r>
    </w:p>
    <w:p w14:paraId="6ECC35C4" w14:textId="77777777" w:rsidR="00623B86" w:rsidRDefault="00623B86" w:rsidP="00623B86">
      <w:pPr>
        <w:pStyle w:val="PL"/>
      </w:pPr>
      <w:r>
        <w:t xml:space="preserve">              schema:</w:t>
      </w:r>
    </w:p>
    <w:p w14:paraId="2B3786EE" w14:textId="77777777" w:rsidR="00623B86" w:rsidRDefault="00623B86" w:rsidP="00623B86">
      <w:pPr>
        <w:pStyle w:val="PL"/>
      </w:pPr>
      <w:r>
        <w:t xml:space="preserve">                $ref: '#/components/schemas/errorResponse-Type'</w:t>
      </w:r>
    </w:p>
    <w:p w14:paraId="0C403381" w14:textId="77777777" w:rsidR="00623B86" w:rsidRDefault="00623B86" w:rsidP="00623B86">
      <w:pPr>
        <w:pStyle w:val="PL"/>
      </w:pPr>
      <w:r>
        <w:t xml:space="preserve">  '/connections/{connectionId}':</w:t>
      </w:r>
    </w:p>
    <w:p w14:paraId="16048394" w14:textId="77777777" w:rsidR="00623B86" w:rsidRDefault="00623B86" w:rsidP="00623B86">
      <w:pPr>
        <w:pStyle w:val="PL"/>
      </w:pPr>
      <w:r>
        <w:t xml:space="preserve">    get:</w:t>
      </w:r>
    </w:p>
    <w:p w14:paraId="46388295" w14:textId="77777777" w:rsidR="00623B86" w:rsidRDefault="00623B86" w:rsidP="00623B86">
      <w:pPr>
        <w:pStyle w:val="PL"/>
      </w:pPr>
      <w:r>
        <w:t xml:space="preserve">      summary: Obtain information about a connection.</w:t>
      </w:r>
    </w:p>
    <w:p w14:paraId="00F6625A" w14:textId="77777777" w:rsidR="00623B86" w:rsidRDefault="00623B86" w:rsidP="00623B86">
      <w:pPr>
        <w:pStyle w:val="PL"/>
      </w:pPr>
      <w:r>
        <w:t xml:space="preserve">      description: Enables the streaming data reporting service producer to obtain information about one streaming connection.</w:t>
      </w:r>
    </w:p>
    <w:p w14:paraId="0727D078" w14:textId="77777777" w:rsidR="00623B86" w:rsidRDefault="00623B86" w:rsidP="00623B86">
      <w:pPr>
        <w:pStyle w:val="PL"/>
      </w:pPr>
      <w:r>
        <w:t xml:space="preserve">      parameters:</w:t>
      </w:r>
    </w:p>
    <w:p w14:paraId="1D7540CC" w14:textId="77777777" w:rsidR="00623B86" w:rsidRDefault="00623B86" w:rsidP="00623B86">
      <w:pPr>
        <w:pStyle w:val="PL"/>
      </w:pPr>
      <w:r>
        <w:t xml:space="preserve">        - name: connectionId</w:t>
      </w:r>
    </w:p>
    <w:p w14:paraId="36438FBD" w14:textId="77777777" w:rsidR="00623B86" w:rsidRDefault="00623B86" w:rsidP="00623B86">
      <w:pPr>
        <w:pStyle w:val="PL"/>
      </w:pPr>
      <w:r>
        <w:t xml:space="preserve">          in: path</w:t>
      </w:r>
    </w:p>
    <w:p w14:paraId="58EE1BA4" w14:textId="77777777" w:rsidR="00623B86" w:rsidRDefault="00623B86" w:rsidP="00623B86">
      <w:pPr>
        <w:pStyle w:val="PL"/>
      </w:pPr>
      <w:r>
        <w:t xml:space="preserve">          description: Indicate the ID (URI) of the connection for which the information is being retrieved</w:t>
      </w:r>
    </w:p>
    <w:p w14:paraId="41A739CB" w14:textId="77777777" w:rsidR="00623B86" w:rsidRDefault="00623B86" w:rsidP="00623B86">
      <w:pPr>
        <w:pStyle w:val="PL"/>
      </w:pPr>
      <w:r>
        <w:t xml:space="preserve">          required: true</w:t>
      </w:r>
    </w:p>
    <w:p w14:paraId="47610B12" w14:textId="77777777" w:rsidR="00623B86" w:rsidRDefault="00623B86" w:rsidP="00623B86">
      <w:pPr>
        <w:pStyle w:val="PL"/>
      </w:pPr>
      <w:r>
        <w:t xml:space="preserve">          schema:</w:t>
      </w:r>
    </w:p>
    <w:p w14:paraId="70F281B6" w14:textId="77777777" w:rsidR="00623B86" w:rsidRDefault="00623B86" w:rsidP="00623B86">
      <w:pPr>
        <w:pStyle w:val="PL"/>
      </w:pPr>
      <w:r>
        <w:t xml:space="preserve">            $ref: '#/components/schemas/connectionId-Type'</w:t>
      </w:r>
    </w:p>
    <w:p w14:paraId="22670A98" w14:textId="77777777" w:rsidR="00623B86" w:rsidRDefault="00623B86" w:rsidP="00623B86">
      <w:pPr>
        <w:pStyle w:val="PL"/>
      </w:pPr>
      <w:r>
        <w:t xml:space="preserve">        - name: Connection</w:t>
      </w:r>
    </w:p>
    <w:p w14:paraId="660E3D36" w14:textId="77777777" w:rsidR="00623B86" w:rsidRDefault="00623B86" w:rsidP="00623B86">
      <w:pPr>
        <w:pStyle w:val="PL"/>
      </w:pPr>
      <w:r>
        <w:t xml:space="preserve">          in: header</w:t>
      </w:r>
    </w:p>
    <w:p w14:paraId="4B4F3235" w14:textId="77777777" w:rsidR="00623B86" w:rsidRDefault="00623B86" w:rsidP="00623B86">
      <w:pPr>
        <w:pStyle w:val="PL"/>
      </w:pPr>
      <w:r>
        <w:t xml:space="preserve">          schema:</w:t>
      </w:r>
    </w:p>
    <w:p w14:paraId="3846032E" w14:textId="77777777" w:rsidR="00623B86" w:rsidRDefault="00623B86" w:rsidP="00623B86">
      <w:pPr>
        <w:pStyle w:val="PL"/>
      </w:pPr>
      <w:r>
        <w:t xml:space="preserve">            $ref: '#/components/schemas/websocketHeaderConnection-Type'</w:t>
      </w:r>
    </w:p>
    <w:p w14:paraId="70F4D313" w14:textId="77777777" w:rsidR="00623B86" w:rsidRDefault="00623B86" w:rsidP="00623B86">
      <w:pPr>
        <w:pStyle w:val="PL"/>
      </w:pPr>
      <w:r>
        <w:t xml:space="preserve">        - name: Sec-WebSocket-Extensions</w:t>
      </w:r>
    </w:p>
    <w:p w14:paraId="7B527829" w14:textId="77777777" w:rsidR="00623B86" w:rsidRDefault="00623B86" w:rsidP="00623B86">
      <w:pPr>
        <w:pStyle w:val="PL"/>
      </w:pPr>
      <w:r>
        <w:t xml:space="preserve">          in: header</w:t>
      </w:r>
    </w:p>
    <w:p w14:paraId="25D8AB44" w14:textId="77777777" w:rsidR="00623B86" w:rsidRDefault="00623B86" w:rsidP="00623B86">
      <w:pPr>
        <w:pStyle w:val="PL"/>
      </w:pPr>
      <w:r>
        <w:t xml:space="preserve">          schema:</w:t>
      </w:r>
    </w:p>
    <w:p w14:paraId="042F189D" w14:textId="77777777" w:rsidR="00623B86" w:rsidRDefault="00623B86" w:rsidP="00623B86">
      <w:pPr>
        <w:pStyle w:val="PL"/>
      </w:pPr>
      <w:r>
        <w:t xml:space="preserve">            $ref: '#/components/schemas/websocketHeader-Sec-WebSocket-Extensions-Type'</w:t>
      </w:r>
    </w:p>
    <w:p w14:paraId="1DCFE866" w14:textId="77777777" w:rsidR="00623B86" w:rsidRDefault="00623B86" w:rsidP="00623B86">
      <w:pPr>
        <w:pStyle w:val="PL"/>
      </w:pPr>
      <w:r>
        <w:t xml:space="preserve">        - name: Sec-WebSocket-Key</w:t>
      </w:r>
    </w:p>
    <w:p w14:paraId="4C134EB8" w14:textId="77777777" w:rsidR="00623B86" w:rsidRDefault="00623B86" w:rsidP="00623B86">
      <w:pPr>
        <w:pStyle w:val="PL"/>
      </w:pPr>
      <w:r>
        <w:t xml:space="preserve">          in: header</w:t>
      </w:r>
    </w:p>
    <w:p w14:paraId="1BBFD57E" w14:textId="77777777" w:rsidR="00623B86" w:rsidRDefault="00623B86" w:rsidP="00623B86">
      <w:pPr>
        <w:pStyle w:val="PL"/>
      </w:pPr>
      <w:r>
        <w:t xml:space="preserve">          schema:</w:t>
      </w:r>
    </w:p>
    <w:p w14:paraId="296E04C9" w14:textId="77777777" w:rsidR="00623B86" w:rsidRDefault="00623B86" w:rsidP="00623B86">
      <w:pPr>
        <w:pStyle w:val="PL"/>
      </w:pPr>
      <w:r>
        <w:t xml:space="preserve">            $ref: '#/components/schemas/websocketHeader-Sec-WebSocket-Key-Type'</w:t>
      </w:r>
    </w:p>
    <w:p w14:paraId="7CBA6DD4" w14:textId="77777777" w:rsidR="00623B86" w:rsidRDefault="00623B86" w:rsidP="00623B86">
      <w:pPr>
        <w:pStyle w:val="PL"/>
      </w:pPr>
      <w:r>
        <w:t xml:space="preserve">        - name: Sec-WebSocket-Protocol</w:t>
      </w:r>
    </w:p>
    <w:p w14:paraId="171463EA" w14:textId="77777777" w:rsidR="00623B86" w:rsidRDefault="00623B86" w:rsidP="00623B86">
      <w:pPr>
        <w:pStyle w:val="PL"/>
      </w:pPr>
      <w:r>
        <w:t xml:space="preserve">          in: header</w:t>
      </w:r>
    </w:p>
    <w:p w14:paraId="0449D244" w14:textId="77777777" w:rsidR="00623B86" w:rsidRDefault="00623B86" w:rsidP="00623B86">
      <w:pPr>
        <w:pStyle w:val="PL"/>
      </w:pPr>
      <w:r>
        <w:t xml:space="preserve">          schema:</w:t>
      </w:r>
    </w:p>
    <w:p w14:paraId="1F142E68" w14:textId="77777777" w:rsidR="00623B86" w:rsidRDefault="00623B86" w:rsidP="00623B86">
      <w:pPr>
        <w:pStyle w:val="PL"/>
      </w:pPr>
      <w:r>
        <w:t xml:space="preserve">            $ref: '#/components/schemas/websocketHeader-Sec-WebSocket-Protocol-Type'</w:t>
      </w:r>
    </w:p>
    <w:p w14:paraId="64450BFE" w14:textId="77777777" w:rsidR="00623B86" w:rsidRDefault="00623B86" w:rsidP="00623B86">
      <w:pPr>
        <w:pStyle w:val="PL"/>
      </w:pPr>
      <w:r>
        <w:t xml:space="preserve">        - name: Sec-WebSocket-Version</w:t>
      </w:r>
    </w:p>
    <w:p w14:paraId="47EA02AA" w14:textId="77777777" w:rsidR="00623B86" w:rsidRDefault="00623B86" w:rsidP="00623B86">
      <w:pPr>
        <w:pStyle w:val="PL"/>
      </w:pPr>
      <w:r>
        <w:t xml:space="preserve">          in: header</w:t>
      </w:r>
    </w:p>
    <w:p w14:paraId="7775031B" w14:textId="77777777" w:rsidR="00623B86" w:rsidRDefault="00623B86" w:rsidP="00623B86">
      <w:pPr>
        <w:pStyle w:val="PL"/>
      </w:pPr>
      <w:r>
        <w:t xml:space="preserve">          schema:</w:t>
      </w:r>
    </w:p>
    <w:p w14:paraId="5F050A5C" w14:textId="77777777" w:rsidR="00623B86" w:rsidRDefault="00623B86" w:rsidP="00623B86">
      <w:pPr>
        <w:pStyle w:val="PL"/>
      </w:pPr>
      <w:r>
        <w:t xml:space="preserve">            $ref: '#/components/schemas/websocketHeader-Sec-WebSocket-Version-Type'</w:t>
      </w:r>
    </w:p>
    <w:p w14:paraId="5F6B4675" w14:textId="77777777" w:rsidR="00623B86" w:rsidRDefault="00623B86" w:rsidP="00623B86">
      <w:pPr>
        <w:pStyle w:val="PL"/>
      </w:pPr>
      <w:r>
        <w:t xml:space="preserve">      responses:</w:t>
      </w:r>
    </w:p>
    <w:p w14:paraId="317AEAF2" w14:textId="77777777" w:rsidR="00623B86" w:rsidRDefault="00623B86" w:rsidP="00623B86">
      <w:pPr>
        <w:pStyle w:val="PL"/>
      </w:pPr>
      <w:r>
        <w:t xml:space="preserve">        '101':</w:t>
      </w:r>
    </w:p>
    <w:p w14:paraId="539403BB" w14:textId="77777777" w:rsidR="00623B86" w:rsidRDefault="00623B86" w:rsidP="00623B86">
      <w:pPr>
        <w:pStyle w:val="PL"/>
      </w:pPr>
      <w:r>
        <w:t xml:space="preserve">          description: Success case (101 Switching Protocols). The connection has been successfully switched to WebSocket. The response message body is absent.</w:t>
      </w:r>
    </w:p>
    <w:p w14:paraId="705FF126" w14:textId="77777777" w:rsidR="00623B86" w:rsidRDefault="00623B86" w:rsidP="00623B86">
      <w:pPr>
        <w:pStyle w:val="PL"/>
      </w:pPr>
      <w:r>
        <w:t xml:space="preserve">          headers:</w:t>
      </w:r>
    </w:p>
    <w:p w14:paraId="2BB3454D" w14:textId="77777777" w:rsidR="00623B86" w:rsidRDefault="00623B86" w:rsidP="00623B86">
      <w:pPr>
        <w:pStyle w:val="PL"/>
      </w:pPr>
      <w:r>
        <w:t xml:space="preserve">            Upgrade:</w:t>
      </w:r>
    </w:p>
    <w:p w14:paraId="1776769D" w14:textId="77777777" w:rsidR="00623B86" w:rsidRDefault="00623B86" w:rsidP="00623B86">
      <w:pPr>
        <w:pStyle w:val="PL"/>
      </w:pPr>
      <w:r>
        <w:t xml:space="preserve">              schema:</w:t>
      </w:r>
    </w:p>
    <w:p w14:paraId="36B11E22" w14:textId="77777777" w:rsidR="00623B86" w:rsidRDefault="00623B86" w:rsidP="00623B86">
      <w:pPr>
        <w:pStyle w:val="PL"/>
      </w:pPr>
      <w:r>
        <w:t xml:space="preserve">                $ref: '#/components/schemas/websocketHeaderUpgrade-Type'</w:t>
      </w:r>
    </w:p>
    <w:p w14:paraId="43DDC190" w14:textId="77777777" w:rsidR="00623B86" w:rsidRDefault="00623B86" w:rsidP="00623B86">
      <w:pPr>
        <w:pStyle w:val="PL"/>
      </w:pPr>
      <w:r>
        <w:t xml:space="preserve">            Connection:</w:t>
      </w:r>
    </w:p>
    <w:p w14:paraId="2D578888" w14:textId="77777777" w:rsidR="00623B86" w:rsidRDefault="00623B86" w:rsidP="00623B86">
      <w:pPr>
        <w:pStyle w:val="PL"/>
      </w:pPr>
      <w:r>
        <w:lastRenderedPageBreak/>
        <w:t xml:space="preserve">              schema:</w:t>
      </w:r>
    </w:p>
    <w:p w14:paraId="121D8D5F" w14:textId="77777777" w:rsidR="00623B86" w:rsidRDefault="00623B86" w:rsidP="00623B86">
      <w:pPr>
        <w:pStyle w:val="PL"/>
      </w:pPr>
      <w:r>
        <w:t xml:space="preserve">                $ref: '#/components/schemas/websocketHeaderConnection-Type'</w:t>
      </w:r>
    </w:p>
    <w:p w14:paraId="12C51F53" w14:textId="77777777" w:rsidR="00623B86" w:rsidRDefault="00623B86" w:rsidP="00623B86">
      <w:pPr>
        <w:pStyle w:val="PL"/>
      </w:pPr>
      <w:r>
        <w:t xml:space="preserve">            Sec-WebSocket-Accept:</w:t>
      </w:r>
    </w:p>
    <w:p w14:paraId="2F4F7444" w14:textId="77777777" w:rsidR="00623B86" w:rsidRDefault="00623B86" w:rsidP="00623B86">
      <w:pPr>
        <w:pStyle w:val="PL"/>
      </w:pPr>
      <w:r>
        <w:t xml:space="preserve">              schema:</w:t>
      </w:r>
    </w:p>
    <w:p w14:paraId="162C28A0" w14:textId="77777777" w:rsidR="00623B86" w:rsidRDefault="00623B86" w:rsidP="00623B86">
      <w:pPr>
        <w:pStyle w:val="PL"/>
      </w:pPr>
      <w:r>
        <w:t xml:space="preserve">                $ref: '#/components/schemas/websocketHeader-Sec-WebSocket-Accept-Type'</w:t>
      </w:r>
    </w:p>
    <w:p w14:paraId="371F4663" w14:textId="77777777" w:rsidR="00623B86" w:rsidRDefault="00623B86" w:rsidP="00623B86">
      <w:pPr>
        <w:pStyle w:val="PL"/>
      </w:pPr>
      <w:r>
        <w:t xml:space="preserve">        '200':</w:t>
      </w:r>
    </w:p>
    <w:p w14:paraId="45DC09A6" w14:textId="77777777" w:rsidR="00623B86" w:rsidRDefault="00623B86" w:rsidP="00623B86">
      <w:pPr>
        <w:pStyle w:val="PL"/>
      </w:pPr>
      <w:r>
        <w:t xml:space="preserve">          description: Success case (200 OK). The resource identified in the request for retrieval returned in the response message body.</w:t>
      </w:r>
    </w:p>
    <w:p w14:paraId="256AFC4C" w14:textId="77777777" w:rsidR="00623B86" w:rsidRDefault="00623B86" w:rsidP="00623B86">
      <w:pPr>
        <w:pStyle w:val="PL"/>
      </w:pPr>
      <w:r>
        <w:t xml:space="preserve">          content:</w:t>
      </w:r>
    </w:p>
    <w:p w14:paraId="145DC508" w14:textId="77777777" w:rsidR="00623B86" w:rsidRDefault="00623B86" w:rsidP="00623B86">
      <w:pPr>
        <w:pStyle w:val="PL"/>
      </w:pPr>
      <w:r>
        <w:t xml:space="preserve">            application/json:</w:t>
      </w:r>
    </w:p>
    <w:p w14:paraId="6C5C7A14" w14:textId="77777777" w:rsidR="00623B86" w:rsidRDefault="00623B86" w:rsidP="00623B86">
      <w:pPr>
        <w:pStyle w:val="PL"/>
      </w:pPr>
      <w:r>
        <w:t xml:space="preserve">              schema:</w:t>
      </w:r>
    </w:p>
    <w:p w14:paraId="32C4379E" w14:textId="77777777" w:rsidR="00623B86" w:rsidRDefault="00623B86" w:rsidP="00623B86">
      <w:pPr>
        <w:pStyle w:val="PL"/>
      </w:pPr>
      <w:r>
        <w:t xml:space="preserve">                $ref: '#/components/schemas/connectionInfo-Type'</w:t>
      </w:r>
    </w:p>
    <w:p w14:paraId="2C968709" w14:textId="77777777" w:rsidR="00623B86" w:rsidRDefault="00623B86" w:rsidP="00623B86">
      <w:pPr>
        <w:pStyle w:val="PL"/>
      </w:pPr>
      <w:r>
        <w:t xml:space="preserve">        default:</w:t>
      </w:r>
    </w:p>
    <w:p w14:paraId="25C7278F" w14:textId="77777777" w:rsidR="00623B86" w:rsidRDefault="00623B86" w:rsidP="00623B86">
      <w:pPr>
        <w:pStyle w:val="PL"/>
      </w:pPr>
      <w:r>
        <w:t xml:space="preserve">          description: Error case.</w:t>
      </w:r>
    </w:p>
    <w:p w14:paraId="644550C5" w14:textId="77777777" w:rsidR="00623B86" w:rsidRDefault="00623B86" w:rsidP="00623B86">
      <w:pPr>
        <w:pStyle w:val="PL"/>
      </w:pPr>
      <w:r>
        <w:t xml:space="preserve">          content:</w:t>
      </w:r>
    </w:p>
    <w:p w14:paraId="52387BC5" w14:textId="77777777" w:rsidR="00623B86" w:rsidRDefault="00623B86" w:rsidP="00623B86">
      <w:pPr>
        <w:pStyle w:val="PL"/>
      </w:pPr>
      <w:r>
        <w:t xml:space="preserve">            application/json:</w:t>
      </w:r>
    </w:p>
    <w:p w14:paraId="5BF1051D" w14:textId="77777777" w:rsidR="00623B86" w:rsidRDefault="00623B86" w:rsidP="00623B86">
      <w:pPr>
        <w:pStyle w:val="PL"/>
      </w:pPr>
      <w:r>
        <w:t xml:space="preserve">              schema:</w:t>
      </w:r>
    </w:p>
    <w:p w14:paraId="485E0D7D" w14:textId="77777777" w:rsidR="00623B86" w:rsidRDefault="00623B86" w:rsidP="00623B86">
      <w:pPr>
        <w:pStyle w:val="PL"/>
      </w:pPr>
      <w:r>
        <w:t xml:space="preserve">                $ref: '#/components/schemas/errorResponse-Type'</w:t>
      </w:r>
    </w:p>
    <w:p w14:paraId="5B385A16" w14:textId="77777777" w:rsidR="00623B86" w:rsidRDefault="00623B86" w:rsidP="00623B86">
      <w:pPr>
        <w:pStyle w:val="PL"/>
      </w:pPr>
      <w:r>
        <w:t xml:space="preserve">  '/connections/{connectionId}/streams':</w:t>
      </w:r>
    </w:p>
    <w:p w14:paraId="1BE4EA7E" w14:textId="77777777" w:rsidR="00623B86" w:rsidRDefault="00623B86" w:rsidP="00623B86">
      <w:pPr>
        <w:pStyle w:val="PL"/>
      </w:pPr>
      <w:r>
        <w:t xml:space="preserve">    post:</w:t>
      </w:r>
    </w:p>
    <w:p w14:paraId="380497D9" w14:textId="77777777" w:rsidR="00623B86" w:rsidRDefault="00623B86" w:rsidP="00623B86">
      <w:pPr>
        <w:pStyle w:val="PL"/>
      </w:pPr>
      <w:r>
        <w:t xml:space="preserve">      summary: Inform consumer about new reporting streams on an existing connection.</w:t>
      </w:r>
    </w:p>
    <w:p w14:paraId="234242E4" w14:textId="77777777" w:rsidR="00623B86" w:rsidRDefault="00623B86" w:rsidP="00623B86">
      <w:pPr>
        <w:pStyle w:val="PL"/>
      </w:pPr>
      <w:r>
        <w:t xml:space="preserve">      description: Allows the producer to add one or more reporting streams to an already established streaming connection.</w:t>
      </w:r>
    </w:p>
    <w:p w14:paraId="400CDD40" w14:textId="77777777" w:rsidR="00623B86" w:rsidRDefault="00623B86" w:rsidP="00623B86">
      <w:pPr>
        <w:pStyle w:val="PL"/>
      </w:pPr>
      <w:r>
        <w:t xml:space="preserve">      parameters:</w:t>
      </w:r>
    </w:p>
    <w:p w14:paraId="4890B179" w14:textId="77777777" w:rsidR="00623B86" w:rsidRDefault="00623B86" w:rsidP="00623B86">
      <w:pPr>
        <w:pStyle w:val="PL"/>
      </w:pPr>
      <w:r>
        <w:t xml:space="preserve">        - name: connectionId</w:t>
      </w:r>
    </w:p>
    <w:p w14:paraId="71F544E6" w14:textId="77777777" w:rsidR="00623B86" w:rsidRDefault="00623B86" w:rsidP="00623B86">
      <w:pPr>
        <w:pStyle w:val="PL"/>
      </w:pPr>
      <w:r>
        <w:t xml:space="preserve">          in: path</w:t>
      </w:r>
    </w:p>
    <w:p w14:paraId="69611281" w14:textId="77777777" w:rsidR="00623B86" w:rsidRDefault="00623B86" w:rsidP="00623B86">
      <w:pPr>
        <w:pStyle w:val="PL"/>
      </w:pPr>
      <w:r>
        <w:t xml:space="preserve">          description: Indicate the ID (URI) of the connection for which the reporting stream information is being added.</w:t>
      </w:r>
    </w:p>
    <w:p w14:paraId="4C0FCEE1" w14:textId="77777777" w:rsidR="00623B86" w:rsidRDefault="00623B86" w:rsidP="00623B86">
      <w:pPr>
        <w:pStyle w:val="PL"/>
      </w:pPr>
      <w:r>
        <w:t xml:space="preserve">          required: true</w:t>
      </w:r>
    </w:p>
    <w:p w14:paraId="15807CC9" w14:textId="77777777" w:rsidR="00623B86" w:rsidRDefault="00623B86" w:rsidP="00623B86">
      <w:pPr>
        <w:pStyle w:val="PL"/>
      </w:pPr>
      <w:r>
        <w:t xml:space="preserve">          schema:</w:t>
      </w:r>
    </w:p>
    <w:p w14:paraId="7D3FE5D6" w14:textId="77777777" w:rsidR="00623B86" w:rsidRDefault="00623B86" w:rsidP="00623B86">
      <w:pPr>
        <w:pStyle w:val="PL"/>
      </w:pPr>
      <w:r>
        <w:t xml:space="preserve">            $ref: '#/components/schemas/connectionId-Type'</w:t>
      </w:r>
    </w:p>
    <w:p w14:paraId="17613323" w14:textId="77777777" w:rsidR="00623B86" w:rsidRDefault="00623B86" w:rsidP="00623B86">
      <w:pPr>
        <w:pStyle w:val="PL"/>
      </w:pPr>
      <w:r>
        <w:t xml:space="preserve">      requestBody:</w:t>
      </w:r>
    </w:p>
    <w:p w14:paraId="06F38AE1" w14:textId="77777777" w:rsidR="00623B86" w:rsidRDefault="00623B86" w:rsidP="00623B86">
      <w:pPr>
        <w:pStyle w:val="PL"/>
      </w:pPr>
      <w:r>
        <w:t xml:space="preserve">        required: true</w:t>
      </w:r>
    </w:p>
    <w:p w14:paraId="48237FF4" w14:textId="77777777" w:rsidR="00623B86" w:rsidRDefault="00623B86" w:rsidP="00623B86">
      <w:pPr>
        <w:pStyle w:val="PL"/>
      </w:pPr>
      <w:r>
        <w:t xml:space="preserve">        content:</w:t>
      </w:r>
    </w:p>
    <w:p w14:paraId="14F07F8C" w14:textId="77777777" w:rsidR="00623B86" w:rsidRDefault="00623B86" w:rsidP="00623B86">
      <w:pPr>
        <w:pStyle w:val="PL"/>
      </w:pPr>
      <w:r>
        <w:t xml:space="preserve">          application/json:</w:t>
      </w:r>
    </w:p>
    <w:p w14:paraId="6959D168" w14:textId="77777777" w:rsidR="00623B86" w:rsidRDefault="00623B86" w:rsidP="00623B86">
      <w:pPr>
        <w:pStyle w:val="PL"/>
      </w:pPr>
      <w:r>
        <w:t xml:space="preserve">            schema:</w:t>
      </w:r>
    </w:p>
    <w:p w14:paraId="35C381C9" w14:textId="77777777" w:rsidR="00623B86" w:rsidRDefault="00623B86" w:rsidP="00623B86">
      <w:pPr>
        <w:pStyle w:val="PL"/>
      </w:pPr>
      <w:r>
        <w:t xml:space="preserve">              type: array</w:t>
      </w:r>
    </w:p>
    <w:p w14:paraId="2856D14A" w14:textId="77777777" w:rsidR="00623B86" w:rsidRDefault="00623B86" w:rsidP="00623B86">
      <w:pPr>
        <w:pStyle w:val="PL"/>
      </w:pPr>
      <w:r>
        <w:t xml:space="preserve">              items:</w:t>
      </w:r>
    </w:p>
    <w:p w14:paraId="25A7D27C" w14:textId="77777777" w:rsidR="00623B86" w:rsidRDefault="00623B86" w:rsidP="00623B86">
      <w:pPr>
        <w:pStyle w:val="PL"/>
      </w:pPr>
      <w:r>
        <w:t xml:space="preserve">                $ref: '#/components/schemas/streamInfo-Type'</w:t>
      </w:r>
    </w:p>
    <w:p w14:paraId="3242A747" w14:textId="77777777" w:rsidR="00623B86" w:rsidRDefault="00623B86" w:rsidP="00623B86">
      <w:pPr>
        <w:pStyle w:val="PL"/>
      </w:pPr>
      <w:r>
        <w:t xml:space="preserve">      responses:</w:t>
      </w:r>
    </w:p>
    <w:p w14:paraId="42182C87" w14:textId="77777777" w:rsidR="00623B86" w:rsidRDefault="00623B86" w:rsidP="00623B86">
      <w:pPr>
        <w:pStyle w:val="PL"/>
      </w:pPr>
      <w:r>
        <w:t xml:space="preserve">        '201':</w:t>
      </w:r>
    </w:p>
    <w:p w14:paraId="347119CD" w14:textId="77777777" w:rsidR="00623B86" w:rsidRDefault="00623B86" w:rsidP="00623B86">
      <w:pPr>
        <w:pStyle w:val="PL"/>
      </w:pPr>
      <w:r>
        <w:t xml:space="preserve">          description: Success case (201 Posted).</w:t>
      </w:r>
    </w:p>
    <w:p w14:paraId="71F79062" w14:textId="77777777" w:rsidR="00623B86" w:rsidRDefault="00623B86" w:rsidP="00623B86">
      <w:pPr>
        <w:pStyle w:val="PL"/>
      </w:pPr>
      <w:r>
        <w:t xml:space="preserve">          content:</w:t>
      </w:r>
    </w:p>
    <w:p w14:paraId="416AE14F" w14:textId="77777777" w:rsidR="00623B86" w:rsidRDefault="00623B86" w:rsidP="00623B86">
      <w:pPr>
        <w:pStyle w:val="PL"/>
      </w:pPr>
      <w:r>
        <w:t xml:space="preserve">            application/json:</w:t>
      </w:r>
    </w:p>
    <w:p w14:paraId="3C526825" w14:textId="77777777" w:rsidR="00623B86" w:rsidRDefault="00623B86" w:rsidP="00623B86">
      <w:pPr>
        <w:pStyle w:val="PL"/>
      </w:pPr>
      <w:r>
        <w:t xml:space="preserve">              schema:</w:t>
      </w:r>
    </w:p>
    <w:p w14:paraId="4072221E" w14:textId="77777777" w:rsidR="00623B86" w:rsidRDefault="00623B86" w:rsidP="00623B86">
      <w:pPr>
        <w:pStyle w:val="PL"/>
      </w:pPr>
      <w:r>
        <w:t xml:space="preserve">                type: array</w:t>
      </w:r>
    </w:p>
    <w:p w14:paraId="7593A818" w14:textId="77777777" w:rsidR="00623B86" w:rsidRDefault="00623B86" w:rsidP="00623B86">
      <w:pPr>
        <w:pStyle w:val="PL"/>
      </w:pPr>
      <w:r>
        <w:t xml:space="preserve">                items:</w:t>
      </w:r>
    </w:p>
    <w:p w14:paraId="3CA4A0B2" w14:textId="77777777" w:rsidR="00623B86" w:rsidRDefault="00623B86" w:rsidP="00623B86">
      <w:pPr>
        <w:pStyle w:val="PL"/>
      </w:pPr>
      <w:r>
        <w:t xml:space="preserve">                  $ref: '#/components/schemas/streamInfo-Type'</w:t>
      </w:r>
    </w:p>
    <w:p w14:paraId="12B5AFCC" w14:textId="77777777" w:rsidR="00623B86" w:rsidRDefault="00623B86" w:rsidP="00623B86">
      <w:pPr>
        <w:pStyle w:val="PL"/>
      </w:pPr>
      <w:r>
        <w:t xml:space="preserve">        '202':</w:t>
      </w:r>
    </w:p>
    <w:p w14:paraId="5F25E47F" w14:textId="77777777" w:rsidR="00623B86" w:rsidRDefault="00623B86" w:rsidP="00623B86">
      <w:pPr>
        <w:pStyle w:val="PL"/>
      </w:pPr>
      <w:r>
        <w:t xml:space="preserve">          description: Partial success case (202 Posted).</w:t>
      </w:r>
    </w:p>
    <w:p w14:paraId="4BBBCF9A" w14:textId="77777777" w:rsidR="00623B86" w:rsidRDefault="00623B86" w:rsidP="00623B86">
      <w:pPr>
        <w:pStyle w:val="PL"/>
      </w:pPr>
      <w:r>
        <w:t xml:space="preserve">          content:</w:t>
      </w:r>
    </w:p>
    <w:p w14:paraId="7F181D42" w14:textId="77777777" w:rsidR="00623B86" w:rsidRDefault="00623B86" w:rsidP="00623B86">
      <w:pPr>
        <w:pStyle w:val="PL"/>
      </w:pPr>
      <w:r>
        <w:t xml:space="preserve">            application/json:</w:t>
      </w:r>
    </w:p>
    <w:p w14:paraId="5B2776C5" w14:textId="77777777" w:rsidR="00623B86" w:rsidRDefault="00623B86" w:rsidP="00623B86">
      <w:pPr>
        <w:pStyle w:val="PL"/>
      </w:pPr>
      <w:r>
        <w:t xml:space="preserve">              schema:</w:t>
      </w:r>
    </w:p>
    <w:p w14:paraId="14043EE8" w14:textId="77777777" w:rsidR="00623B86" w:rsidRDefault="00623B86" w:rsidP="00623B86">
      <w:pPr>
        <w:pStyle w:val="PL"/>
      </w:pPr>
      <w:r>
        <w:t xml:space="preserve">                type: array</w:t>
      </w:r>
    </w:p>
    <w:p w14:paraId="01EE0DDF" w14:textId="77777777" w:rsidR="00623B86" w:rsidRDefault="00623B86" w:rsidP="00623B86">
      <w:pPr>
        <w:pStyle w:val="PL"/>
      </w:pPr>
      <w:r>
        <w:t xml:space="preserve">                items:</w:t>
      </w:r>
    </w:p>
    <w:p w14:paraId="2496D158" w14:textId="77777777" w:rsidR="00623B86" w:rsidRDefault="00623B86" w:rsidP="00623B86">
      <w:pPr>
        <w:pStyle w:val="PL"/>
      </w:pPr>
      <w:r>
        <w:t xml:space="preserve">                  $ref: '#/components/schemas/streamInfo-Type'</w:t>
      </w:r>
    </w:p>
    <w:p w14:paraId="48E9F2B0" w14:textId="77777777" w:rsidR="00623B86" w:rsidRDefault="00623B86" w:rsidP="00623B86">
      <w:pPr>
        <w:pStyle w:val="PL"/>
      </w:pPr>
      <w:r>
        <w:t xml:space="preserve">        default:</w:t>
      </w:r>
    </w:p>
    <w:p w14:paraId="521032FC" w14:textId="77777777" w:rsidR="00623B86" w:rsidRDefault="00623B86" w:rsidP="00623B86">
      <w:pPr>
        <w:pStyle w:val="PL"/>
      </w:pPr>
      <w:r>
        <w:t xml:space="preserve">          description: Error case.</w:t>
      </w:r>
    </w:p>
    <w:p w14:paraId="5280E0B6" w14:textId="77777777" w:rsidR="00623B86" w:rsidRDefault="00623B86" w:rsidP="00623B86">
      <w:pPr>
        <w:pStyle w:val="PL"/>
      </w:pPr>
      <w:r>
        <w:t xml:space="preserve">          content:</w:t>
      </w:r>
    </w:p>
    <w:p w14:paraId="353986ED" w14:textId="77777777" w:rsidR="00623B86" w:rsidRDefault="00623B86" w:rsidP="00623B86">
      <w:pPr>
        <w:pStyle w:val="PL"/>
      </w:pPr>
      <w:r>
        <w:t xml:space="preserve">            application/json:</w:t>
      </w:r>
    </w:p>
    <w:p w14:paraId="7AF9FFA5" w14:textId="77777777" w:rsidR="00623B86" w:rsidRDefault="00623B86" w:rsidP="00623B86">
      <w:pPr>
        <w:pStyle w:val="PL"/>
      </w:pPr>
      <w:r>
        <w:t xml:space="preserve">              schema:</w:t>
      </w:r>
    </w:p>
    <w:p w14:paraId="63D15D11" w14:textId="77777777" w:rsidR="00623B86" w:rsidRDefault="00623B86" w:rsidP="00623B86">
      <w:pPr>
        <w:pStyle w:val="PL"/>
      </w:pPr>
      <w:r>
        <w:t xml:space="preserve">                $ref: '#/components/schemas/errorResponse-Type'</w:t>
      </w:r>
    </w:p>
    <w:p w14:paraId="71EC4664" w14:textId="77777777" w:rsidR="00623B86" w:rsidRDefault="00623B86" w:rsidP="00623B86">
      <w:pPr>
        <w:pStyle w:val="PL"/>
      </w:pPr>
      <w:r>
        <w:t xml:space="preserve">    delete:</w:t>
      </w:r>
    </w:p>
    <w:p w14:paraId="105555C7" w14:textId="77777777" w:rsidR="00623B86" w:rsidRDefault="00623B86" w:rsidP="00623B86">
      <w:pPr>
        <w:pStyle w:val="PL"/>
      </w:pPr>
      <w:r>
        <w:t xml:space="preserve">      summary: Remove reporting streams from an existing connection</w:t>
      </w:r>
    </w:p>
    <w:p w14:paraId="34C8790D" w14:textId="77777777" w:rsidR="00623B86" w:rsidRDefault="00623B86" w:rsidP="00623B86">
      <w:pPr>
        <w:pStyle w:val="PL"/>
      </w:pPr>
      <w:r>
        <w:t xml:space="preserve">      description: Allows the producer to remove one or more reporting streams from an already established streaming connection.</w:t>
      </w:r>
    </w:p>
    <w:p w14:paraId="09D8C5B0" w14:textId="77777777" w:rsidR="00623B86" w:rsidRDefault="00623B86" w:rsidP="00623B86">
      <w:pPr>
        <w:pStyle w:val="PL"/>
      </w:pPr>
      <w:r>
        <w:t xml:space="preserve">      parameters:</w:t>
      </w:r>
    </w:p>
    <w:p w14:paraId="5C249BDF" w14:textId="77777777" w:rsidR="00623B86" w:rsidRDefault="00623B86" w:rsidP="00623B86">
      <w:pPr>
        <w:pStyle w:val="PL"/>
      </w:pPr>
      <w:r>
        <w:t xml:space="preserve">        - name: connectionId</w:t>
      </w:r>
    </w:p>
    <w:p w14:paraId="037C96ED" w14:textId="77777777" w:rsidR="00623B86" w:rsidRDefault="00623B86" w:rsidP="00623B86">
      <w:pPr>
        <w:pStyle w:val="PL"/>
      </w:pPr>
      <w:r>
        <w:t xml:space="preserve">          in: path</w:t>
      </w:r>
    </w:p>
    <w:p w14:paraId="5DB6BE90" w14:textId="77777777" w:rsidR="00623B86" w:rsidRDefault="00623B86" w:rsidP="00623B86">
      <w:pPr>
        <w:pStyle w:val="PL"/>
      </w:pPr>
      <w:r>
        <w:t xml:space="preserve">          description: Indicate the ID (URI) of the connection for which the reporting stream information is being removed.</w:t>
      </w:r>
    </w:p>
    <w:p w14:paraId="46B98A8E" w14:textId="77777777" w:rsidR="00623B86" w:rsidRDefault="00623B86" w:rsidP="00623B86">
      <w:pPr>
        <w:pStyle w:val="PL"/>
      </w:pPr>
      <w:r>
        <w:t xml:space="preserve">          required: true</w:t>
      </w:r>
    </w:p>
    <w:p w14:paraId="5705472C" w14:textId="77777777" w:rsidR="00623B86" w:rsidRDefault="00623B86" w:rsidP="00623B86">
      <w:pPr>
        <w:pStyle w:val="PL"/>
      </w:pPr>
      <w:r>
        <w:t xml:space="preserve">          schema:</w:t>
      </w:r>
    </w:p>
    <w:p w14:paraId="008837CF" w14:textId="77777777" w:rsidR="00623B86" w:rsidRDefault="00623B86" w:rsidP="00623B86">
      <w:pPr>
        <w:pStyle w:val="PL"/>
      </w:pPr>
      <w:r>
        <w:t xml:space="preserve">            $ref: '#/components/schemas/connectionId-Type'</w:t>
      </w:r>
    </w:p>
    <w:p w14:paraId="04D1A4FE" w14:textId="77777777" w:rsidR="00623B86" w:rsidRDefault="00623B86" w:rsidP="00623B86">
      <w:pPr>
        <w:pStyle w:val="PL"/>
      </w:pPr>
      <w:r>
        <w:t xml:space="preserve">        - name: streamIds</w:t>
      </w:r>
    </w:p>
    <w:p w14:paraId="79B35EDE" w14:textId="77777777" w:rsidR="00623B86" w:rsidRDefault="00623B86" w:rsidP="00623B86">
      <w:pPr>
        <w:pStyle w:val="PL"/>
      </w:pPr>
      <w:r>
        <w:t xml:space="preserve">          in: query</w:t>
      </w:r>
    </w:p>
    <w:p w14:paraId="714B51A1" w14:textId="77777777" w:rsidR="00623B86" w:rsidRDefault="00623B86" w:rsidP="00623B86">
      <w:pPr>
        <w:pStyle w:val="PL"/>
      </w:pPr>
      <w:r>
        <w:t xml:space="preserve">          description: The list of streamId for the stream(s) to be deleted.</w:t>
      </w:r>
    </w:p>
    <w:p w14:paraId="71878C7D" w14:textId="77777777" w:rsidR="00623B86" w:rsidRDefault="00623B86" w:rsidP="00623B86">
      <w:pPr>
        <w:pStyle w:val="PL"/>
      </w:pPr>
      <w:r>
        <w:t xml:space="preserve">          required: true</w:t>
      </w:r>
    </w:p>
    <w:p w14:paraId="7825931D" w14:textId="77777777" w:rsidR="00623B86" w:rsidRDefault="00623B86" w:rsidP="00623B86">
      <w:pPr>
        <w:pStyle w:val="PL"/>
      </w:pPr>
      <w:r>
        <w:lastRenderedPageBreak/>
        <w:t xml:space="preserve">          schema:</w:t>
      </w:r>
    </w:p>
    <w:p w14:paraId="5489BB8A" w14:textId="77777777" w:rsidR="00623B86" w:rsidRDefault="00623B86" w:rsidP="00623B86">
      <w:pPr>
        <w:pStyle w:val="PL"/>
      </w:pPr>
      <w:r>
        <w:t xml:space="preserve">            type: array</w:t>
      </w:r>
    </w:p>
    <w:p w14:paraId="42EC8EA6" w14:textId="77777777" w:rsidR="00623B86" w:rsidRDefault="00623B86" w:rsidP="00623B86">
      <w:pPr>
        <w:pStyle w:val="PL"/>
      </w:pPr>
      <w:r>
        <w:t xml:space="preserve">            items:</w:t>
      </w:r>
    </w:p>
    <w:p w14:paraId="08295744" w14:textId="77777777" w:rsidR="00623B86" w:rsidRDefault="00623B86" w:rsidP="00623B86">
      <w:pPr>
        <w:pStyle w:val="PL"/>
      </w:pPr>
      <w:r>
        <w:t xml:space="preserve">              $ref: '#/components/schemas/streamId-Type'</w:t>
      </w:r>
    </w:p>
    <w:p w14:paraId="350580D4" w14:textId="77777777" w:rsidR="00623B86" w:rsidRDefault="00623B86" w:rsidP="00623B86">
      <w:pPr>
        <w:pStyle w:val="PL"/>
      </w:pPr>
      <w:r>
        <w:t xml:space="preserve">      responses:</w:t>
      </w:r>
    </w:p>
    <w:p w14:paraId="2F2C168A" w14:textId="77777777" w:rsidR="00623B86" w:rsidRDefault="00623B86" w:rsidP="00623B86">
      <w:pPr>
        <w:pStyle w:val="PL"/>
      </w:pPr>
      <w:r>
        <w:t xml:space="preserve">        '204':</w:t>
      </w:r>
    </w:p>
    <w:p w14:paraId="49697796" w14:textId="77777777" w:rsidR="00623B86" w:rsidRDefault="00623B86" w:rsidP="00623B86">
      <w:pPr>
        <w:pStyle w:val="PL"/>
      </w:pPr>
      <w:r>
        <w:t xml:space="preserve">          description: Success case (204 No Content). The stream information resource has been deleted. The response message body is absent.</w:t>
      </w:r>
    </w:p>
    <w:p w14:paraId="6E1D8BF5" w14:textId="77777777" w:rsidR="00623B86" w:rsidRDefault="00623B86" w:rsidP="00623B86">
      <w:pPr>
        <w:pStyle w:val="PL"/>
      </w:pPr>
      <w:r>
        <w:t xml:space="preserve">        default:</w:t>
      </w:r>
    </w:p>
    <w:p w14:paraId="7E8F275E" w14:textId="77777777" w:rsidR="00623B86" w:rsidRDefault="00623B86" w:rsidP="00623B86">
      <w:pPr>
        <w:pStyle w:val="PL"/>
      </w:pPr>
      <w:r>
        <w:t xml:space="preserve">          description: Error case.</w:t>
      </w:r>
    </w:p>
    <w:p w14:paraId="54E63A9B" w14:textId="77777777" w:rsidR="00623B86" w:rsidRDefault="00623B86" w:rsidP="00623B86">
      <w:pPr>
        <w:pStyle w:val="PL"/>
      </w:pPr>
      <w:r>
        <w:t xml:space="preserve">          content:</w:t>
      </w:r>
    </w:p>
    <w:p w14:paraId="1F633715" w14:textId="77777777" w:rsidR="00623B86" w:rsidRDefault="00623B86" w:rsidP="00623B86">
      <w:pPr>
        <w:pStyle w:val="PL"/>
      </w:pPr>
      <w:r>
        <w:t xml:space="preserve">            application/json:</w:t>
      </w:r>
    </w:p>
    <w:p w14:paraId="3C44F440" w14:textId="77777777" w:rsidR="00623B86" w:rsidRDefault="00623B86" w:rsidP="00623B86">
      <w:pPr>
        <w:pStyle w:val="PL"/>
      </w:pPr>
      <w:r>
        <w:t xml:space="preserve">              schema:</w:t>
      </w:r>
    </w:p>
    <w:p w14:paraId="3C5B0A00" w14:textId="77777777" w:rsidR="00623B86" w:rsidRDefault="00623B86" w:rsidP="00623B86">
      <w:pPr>
        <w:pStyle w:val="PL"/>
      </w:pPr>
      <w:r>
        <w:t xml:space="preserve">                $ref: '#/components/schemas/errorResponse-Type'</w:t>
      </w:r>
    </w:p>
    <w:p w14:paraId="0B9B782C" w14:textId="77777777" w:rsidR="00623B86" w:rsidRDefault="00623B86" w:rsidP="00623B86">
      <w:pPr>
        <w:pStyle w:val="PL"/>
      </w:pPr>
      <w:r>
        <w:t xml:space="preserve">    get:</w:t>
      </w:r>
    </w:p>
    <w:p w14:paraId="665DDF1D" w14:textId="77777777" w:rsidR="00623B86" w:rsidRDefault="00623B86" w:rsidP="00623B86">
      <w:pPr>
        <w:pStyle w:val="PL"/>
      </w:pPr>
      <w:r>
        <w:t xml:space="preserve">      summary: Obtain information about streams.</w:t>
      </w:r>
    </w:p>
    <w:p w14:paraId="3A453F0A" w14:textId="77777777" w:rsidR="00623B86" w:rsidRDefault="00623B86" w:rsidP="00623B86">
      <w:pPr>
        <w:pStyle w:val="PL"/>
      </w:pPr>
      <w:r>
        <w:t xml:space="preserve">      description: Enables the streaming data reporting service producer to obtain information about one or more reporting streams.</w:t>
      </w:r>
    </w:p>
    <w:p w14:paraId="0D9044DE" w14:textId="77777777" w:rsidR="00623B86" w:rsidRDefault="00623B86" w:rsidP="00623B86">
      <w:pPr>
        <w:pStyle w:val="PL"/>
      </w:pPr>
      <w:r>
        <w:t xml:space="preserve">      parameters:</w:t>
      </w:r>
    </w:p>
    <w:p w14:paraId="72AEB124" w14:textId="77777777" w:rsidR="00623B86" w:rsidRDefault="00623B86" w:rsidP="00623B86">
      <w:pPr>
        <w:pStyle w:val="PL"/>
      </w:pPr>
      <w:r>
        <w:t xml:space="preserve">        - name: connectionId</w:t>
      </w:r>
    </w:p>
    <w:p w14:paraId="32CEB0A2" w14:textId="77777777" w:rsidR="00623B86" w:rsidRDefault="00623B86" w:rsidP="00623B86">
      <w:pPr>
        <w:pStyle w:val="PL"/>
      </w:pPr>
      <w:r>
        <w:t xml:space="preserve">          in: path</w:t>
      </w:r>
    </w:p>
    <w:p w14:paraId="3E5B08C0" w14:textId="77777777" w:rsidR="00623B86" w:rsidRDefault="00623B86" w:rsidP="00623B86">
      <w:pPr>
        <w:pStyle w:val="PL"/>
      </w:pPr>
      <w:r>
        <w:t xml:space="preserve">          description: Indicate the ID (URI) of the connection for which the information is being retrieved</w:t>
      </w:r>
    </w:p>
    <w:p w14:paraId="456B75AE" w14:textId="77777777" w:rsidR="00623B86" w:rsidRDefault="00623B86" w:rsidP="00623B86">
      <w:pPr>
        <w:pStyle w:val="PL"/>
      </w:pPr>
      <w:r>
        <w:t xml:space="preserve">          required: true</w:t>
      </w:r>
    </w:p>
    <w:p w14:paraId="468E7C70" w14:textId="77777777" w:rsidR="00623B86" w:rsidRDefault="00623B86" w:rsidP="00623B86">
      <w:pPr>
        <w:pStyle w:val="PL"/>
      </w:pPr>
      <w:r>
        <w:t xml:space="preserve">          schema:</w:t>
      </w:r>
    </w:p>
    <w:p w14:paraId="6348A190" w14:textId="77777777" w:rsidR="00623B86" w:rsidRDefault="00623B86" w:rsidP="00623B86">
      <w:pPr>
        <w:pStyle w:val="PL"/>
      </w:pPr>
      <w:r>
        <w:t xml:space="preserve">            $ref: '#/components/schemas/connectionId-Type'</w:t>
      </w:r>
    </w:p>
    <w:p w14:paraId="746AF916" w14:textId="77777777" w:rsidR="00623B86" w:rsidRDefault="00623B86" w:rsidP="00623B86">
      <w:pPr>
        <w:pStyle w:val="PL"/>
      </w:pPr>
      <w:r>
        <w:t xml:space="preserve">        - name: streamIds</w:t>
      </w:r>
    </w:p>
    <w:p w14:paraId="46E2B0C9" w14:textId="77777777" w:rsidR="00623B86" w:rsidRDefault="00623B86" w:rsidP="00623B86">
      <w:pPr>
        <w:pStyle w:val="PL"/>
      </w:pPr>
      <w:r>
        <w:t xml:space="preserve">          in: query</w:t>
      </w:r>
    </w:p>
    <w:p w14:paraId="01A4E92A" w14:textId="77777777" w:rsidR="00623B86" w:rsidRDefault="00623B86" w:rsidP="00623B86">
      <w:pPr>
        <w:pStyle w:val="PL"/>
      </w:pPr>
      <w:r>
        <w:t xml:space="preserve">          description: The list of streamId for which the stream information is to be retrieved.</w:t>
      </w:r>
    </w:p>
    <w:p w14:paraId="2E919114" w14:textId="77777777" w:rsidR="00623B86" w:rsidRDefault="00623B86" w:rsidP="00623B86">
      <w:pPr>
        <w:pStyle w:val="PL"/>
      </w:pPr>
      <w:r>
        <w:t xml:space="preserve">          required: true</w:t>
      </w:r>
    </w:p>
    <w:p w14:paraId="2177752D" w14:textId="77777777" w:rsidR="00623B86" w:rsidRDefault="00623B86" w:rsidP="00623B86">
      <w:pPr>
        <w:pStyle w:val="PL"/>
      </w:pPr>
      <w:r>
        <w:t xml:space="preserve">          schema:</w:t>
      </w:r>
    </w:p>
    <w:p w14:paraId="7ED6F435" w14:textId="77777777" w:rsidR="00623B86" w:rsidRDefault="00623B86" w:rsidP="00623B86">
      <w:pPr>
        <w:pStyle w:val="PL"/>
      </w:pPr>
      <w:r>
        <w:t xml:space="preserve">            type: array</w:t>
      </w:r>
    </w:p>
    <w:p w14:paraId="176387EF" w14:textId="77777777" w:rsidR="00623B86" w:rsidRDefault="00623B86" w:rsidP="00623B86">
      <w:pPr>
        <w:pStyle w:val="PL"/>
      </w:pPr>
      <w:r>
        <w:t xml:space="preserve">            items:</w:t>
      </w:r>
    </w:p>
    <w:p w14:paraId="6062A2A1" w14:textId="77777777" w:rsidR="00623B86" w:rsidRDefault="00623B86" w:rsidP="00623B86">
      <w:pPr>
        <w:pStyle w:val="PL"/>
      </w:pPr>
      <w:r>
        <w:t xml:space="preserve">              $ref: '#/components/schemas/streamId-Type'</w:t>
      </w:r>
    </w:p>
    <w:p w14:paraId="4305ED47" w14:textId="77777777" w:rsidR="00623B86" w:rsidRDefault="00623B86" w:rsidP="00623B86">
      <w:pPr>
        <w:pStyle w:val="PL"/>
      </w:pPr>
      <w:r>
        <w:t xml:space="preserve">      responses:</w:t>
      </w:r>
    </w:p>
    <w:p w14:paraId="556CA11F" w14:textId="77777777" w:rsidR="00623B86" w:rsidRDefault="00623B86" w:rsidP="00623B86">
      <w:pPr>
        <w:pStyle w:val="PL"/>
      </w:pPr>
      <w:r>
        <w:t xml:space="preserve">        '200':</w:t>
      </w:r>
    </w:p>
    <w:p w14:paraId="436E046B" w14:textId="77777777" w:rsidR="00623B86" w:rsidRDefault="00623B86" w:rsidP="00623B86">
      <w:pPr>
        <w:pStyle w:val="PL"/>
      </w:pPr>
      <w:r>
        <w:t xml:space="preserve">          description: Success case (200 OK).</w:t>
      </w:r>
    </w:p>
    <w:p w14:paraId="6EAC54C2" w14:textId="77777777" w:rsidR="00623B86" w:rsidRDefault="00623B86" w:rsidP="00623B86">
      <w:pPr>
        <w:pStyle w:val="PL"/>
      </w:pPr>
      <w:r>
        <w:t xml:space="preserve">          content:</w:t>
      </w:r>
    </w:p>
    <w:p w14:paraId="643C9926" w14:textId="77777777" w:rsidR="00623B86" w:rsidRDefault="00623B86" w:rsidP="00623B86">
      <w:pPr>
        <w:pStyle w:val="PL"/>
      </w:pPr>
      <w:r>
        <w:t xml:space="preserve">            application/json:</w:t>
      </w:r>
    </w:p>
    <w:p w14:paraId="03CC3E9E" w14:textId="77777777" w:rsidR="00623B86" w:rsidRDefault="00623B86" w:rsidP="00623B86">
      <w:pPr>
        <w:pStyle w:val="PL"/>
      </w:pPr>
      <w:r>
        <w:t xml:space="preserve">              schema:</w:t>
      </w:r>
    </w:p>
    <w:p w14:paraId="4D8AF7E2" w14:textId="77777777" w:rsidR="00623B86" w:rsidRDefault="00623B86" w:rsidP="00623B86">
      <w:pPr>
        <w:pStyle w:val="PL"/>
      </w:pPr>
      <w:r>
        <w:t xml:space="preserve">                type: array</w:t>
      </w:r>
    </w:p>
    <w:p w14:paraId="675473B0" w14:textId="77777777" w:rsidR="00623B86" w:rsidRDefault="00623B86" w:rsidP="00623B86">
      <w:pPr>
        <w:pStyle w:val="PL"/>
      </w:pPr>
      <w:r>
        <w:t xml:space="preserve">                items:</w:t>
      </w:r>
    </w:p>
    <w:p w14:paraId="2DE717EE" w14:textId="77777777" w:rsidR="00623B86" w:rsidRDefault="00623B86" w:rsidP="00623B86">
      <w:pPr>
        <w:pStyle w:val="PL"/>
      </w:pPr>
      <w:r>
        <w:t xml:space="preserve">                  $ref: '#/components/schemas/streamInfoWithReporters-Type'</w:t>
      </w:r>
    </w:p>
    <w:p w14:paraId="158DDC02" w14:textId="77777777" w:rsidR="00623B86" w:rsidRDefault="00623B86" w:rsidP="00623B86">
      <w:pPr>
        <w:pStyle w:val="PL"/>
      </w:pPr>
      <w:r>
        <w:t xml:space="preserve">        '202':</w:t>
      </w:r>
    </w:p>
    <w:p w14:paraId="7E3DE455" w14:textId="77777777" w:rsidR="00623B86" w:rsidRDefault="00623B86" w:rsidP="00623B86">
      <w:pPr>
        <w:pStyle w:val="PL"/>
      </w:pPr>
      <w:r>
        <w:t xml:space="preserve">          description: Partial success case (202 Partially retrieved).</w:t>
      </w:r>
    </w:p>
    <w:p w14:paraId="276D8625" w14:textId="77777777" w:rsidR="00623B86" w:rsidRDefault="00623B86" w:rsidP="00623B86">
      <w:pPr>
        <w:pStyle w:val="PL"/>
      </w:pPr>
      <w:r>
        <w:t xml:space="preserve">          content:</w:t>
      </w:r>
    </w:p>
    <w:p w14:paraId="2FBFF742" w14:textId="77777777" w:rsidR="00623B86" w:rsidRDefault="00623B86" w:rsidP="00623B86">
      <w:pPr>
        <w:pStyle w:val="PL"/>
      </w:pPr>
      <w:r>
        <w:t xml:space="preserve">            application/json:</w:t>
      </w:r>
    </w:p>
    <w:p w14:paraId="727D7331" w14:textId="77777777" w:rsidR="00623B86" w:rsidRDefault="00623B86" w:rsidP="00623B86">
      <w:pPr>
        <w:pStyle w:val="PL"/>
      </w:pPr>
      <w:r>
        <w:t xml:space="preserve">              schema:</w:t>
      </w:r>
    </w:p>
    <w:p w14:paraId="51B9254C" w14:textId="77777777" w:rsidR="00623B86" w:rsidRDefault="00623B86" w:rsidP="00623B86">
      <w:pPr>
        <w:pStyle w:val="PL"/>
      </w:pPr>
      <w:r>
        <w:t xml:space="preserve">                type: array</w:t>
      </w:r>
    </w:p>
    <w:p w14:paraId="46D8B03F" w14:textId="77777777" w:rsidR="00623B86" w:rsidRDefault="00623B86" w:rsidP="00623B86">
      <w:pPr>
        <w:pStyle w:val="PL"/>
      </w:pPr>
      <w:r>
        <w:t xml:space="preserve">                items:</w:t>
      </w:r>
    </w:p>
    <w:p w14:paraId="01EE4059" w14:textId="77777777" w:rsidR="00623B86" w:rsidRDefault="00623B86" w:rsidP="00623B86">
      <w:pPr>
        <w:pStyle w:val="PL"/>
      </w:pPr>
      <w:r>
        <w:t xml:space="preserve">                  $ref: '#/components/schemas/streamInfoWithReporters-Type'</w:t>
      </w:r>
    </w:p>
    <w:p w14:paraId="2C27598B" w14:textId="77777777" w:rsidR="00623B86" w:rsidRDefault="00623B86" w:rsidP="00623B86">
      <w:pPr>
        <w:pStyle w:val="PL"/>
      </w:pPr>
      <w:r>
        <w:t xml:space="preserve">        default:</w:t>
      </w:r>
    </w:p>
    <w:p w14:paraId="7CA300B6" w14:textId="77777777" w:rsidR="00623B86" w:rsidRDefault="00623B86" w:rsidP="00623B86">
      <w:pPr>
        <w:pStyle w:val="PL"/>
      </w:pPr>
      <w:r>
        <w:t xml:space="preserve">          description: Error case.</w:t>
      </w:r>
    </w:p>
    <w:p w14:paraId="145F4772" w14:textId="77777777" w:rsidR="00623B86" w:rsidRDefault="00623B86" w:rsidP="00623B86">
      <w:pPr>
        <w:pStyle w:val="PL"/>
      </w:pPr>
      <w:r>
        <w:t xml:space="preserve">          content:</w:t>
      </w:r>
    </w:p>
    <w:p w14:paraId="2644A7AC" w14:textId="77777777" w:rsidR="00623B86" w:rsidRDefault="00623B86" w:rsidP="00623B86">
      <w:pPr>
        <w:pStyle w:val="PL"/>
      </w:pPr>
      <w:r>
        <w:t xml:space="preserve">            application/json:</w:t>
      </w:r>
    </w:p>
    <w:p w14:paraId="32E1415C" w14:textId="77777777" w:rsidR="00623B86" w:rsidRDefault="00623B86" w:rsidP="00623B86">
      <w:pPr>
        <w:pStyle w:val="PL"/>
      </w:pPr>
      <w:r>
        <w:t xml:space="preserve">              schema:</w:t>
      </w:r>
    </w:p>
    <w:p w14:paraId="06953207" w14:textId="77777777" w:rsidR="00623B86" w:rsidRDefault="00623B86" w:rsidP="00623B86">
      <w:pPr>
        <w:pStyle w:val="PL"/>
      </w:pPr>
      <w:r>
        <w:t xml:space="preserve">                $ref: '#/components/schemas/errorResponse-Type'</w:t>
      </w:r>
    </w:p>
    <w:p w14:paraId="24ACF496" w14:textId="77777777" w:rsidR="00623B86" w:rsidRDefault="00623B86" w:rsidP="00623B86">
      <w:pPr>
        <w:pStyle w:val="PL"/>
      </w:pPr>
      <w:r>
        <w:t xml:space="preserve">  '/connections/{connectionId}/streams/{streamId}':</w:t>
      </w:r>
    </w:p>
    <w:p w14:paraId="1A2FE142" w14:textId="77777777" w:rsidR="00623B86" w:rsidRDefault="00623B86" w:rsidP="00623B86">
      <w:pPr>
        <w:pStyle w:val="PL"/>
      </w:pPr>
      <w:r>
        <w:t xml:space="preserve">    get:</w:t>
      </w:r>
    </w:p>
    <w:p w14:paraId="39E14E62" w14:textId="77777777" w:rsidR="00623B86" w:rsidRDefault="00623B86" w:rsidP="00623B86">
      <w:pPr>
        <w:pStyle w:val="PL"/>
      </w:pPr>
      <w:r>
        <w:t xml:space="preserve">      summary: Obtain information about stream</w:t>
      </w:r>
    </w:p>
    <w:p w14:paraId="1388E24A" w14:textId="77777777" w:rsidR="00623B86" w:rsidRDefault="00623B86" w:rsidP="00623B86">
      <w:pPr>
        <w:pStyle w:val="PL"/>
      </w:pPr>
      <w:r>
        <w:t xml:space="preserve">      description: Enables the streaming data reporting service producer to obtain information about a reporting stream.</w:t>
      </w:r>
    </w:p>
    <w:p w14:paraId="055DFED0" w14:textId="77777777" w:rsidR="00623B86" w:rsidRDefault="00623B86" w:rsidP="00623B86">
      <w:pPr>
        <w:pStyle w:val="PL"/>
      </w:pPr>
      <w:r>
        <w:t xml:space="preserve">      parameters:</w:t>
      </w:r>
    </w:p>
    <w:p w14:paraId="02052172" w14:textId="77777777" w:rsidR="00623B86" w:rsidRDefault="00623B86" w:rsidP="00623B86">
      <w:pPr>
        <w:pStyle w:val="PL"/>
      </w:pPr>
      <w:r>
        <w:t xml:space="preserve">        - name: connectionId</w:t>
      </w:r>
    </w:p>
    <w:p w14:paraId="19E0C884" w14:textId="77777777" w:rsidR="00623B86" w:rsidRDefault="00623B86" w:rsidP="00623B86">
      <w:pPr>
        <w:pStyle w:val="PL"/>
      </w:pPr>
      <w:r>
        <w:t xml:space="preserve">          in: path</w:t>
      </w:r>
    </w:p>
    <w:p w14:paraId="5F7928F9" w14:textId="77777777" w:rsidR="00623B86" w:rsidRDefault="00623B86" w:rsidP="00623B86">
      <w:pPr>
        <w:pStyle w:val="PL"/>
      </w:pPr>
      <w:r>
        <w:t xml:space="preserve">          description: Indicate the ID (URI) of the connection for which the information is being retrieved</w:t>
      </w:r>
    </w:p>
    <w:p w14:paraId="4625D211" w14:textId="77777777" w:rsidR="00623B86" w:rsidRDefault="00623B86" w:rsidP="00623B86">
      <w:pPr>
        <w:pStyle w:val="PL"/>
      </w:pPr>
      <w:r>
        <w:t xml:space="preserve">          required: true</w:t>
      </w:r>
    </w:p>
    <w:p w14:paraId="33F8A873" w14:textId="77777777" w:rsidR="00623B86" w:rsidRDefault="00623B86" w:rsidP="00623B86">
      <w:pPr>
        <w:pStyle w:val="PL"/>
      </w:pPr>
      <w:r>
        <w:t xml:space="preserve">          schema:</w:t>
      </w:r>
    </w:p>
    <w:p w14:paraId="6563082F" w14:textId="77777777" w:rsidR="00623B86" w:rsidRDefault="00623B86" w:rsidP="00623B86">
      <w:pPr>
        <w:pStyle w:val="PL"/>
      </w:pPr>
      <w:r>
        <w:t xml:space="preserve">            $ref: '#/components/schemas/connectionId-Type'</w:t>
      </w:r>
    </w:p>
    <w:p w14:paraId="233DED0F" w14:textId="77777777" w:rsidR="00623B86" w:rsidRDefault="00623B86" w:rsidP="00623B86">
      <w:pPr>
        <w:pStyle w:val="PL"/>
      </w:pPr>
      <w:r>
        <w:t xml:space="preserve">        - name: streamId</w:t>
      </w:r>
    </w:p>
    <w:p w14:paraId="19BC2734" w14:textId="77777777" w:rsidR="00623B86" w:rsidRDefault="00623B86" w:rsidP="00623B86">
      <w:pPr>
        <w:pStyle w:val="PL"/>
      </w:pPr>
      <w:r>
        <w:t xml:space="preserve">          in: path</w:t>
      </w:r>
    </w:p>
    <w:p w14:paraId="6238A5B1" w14:textId="77777777" w:rsidR="00623B86" w:rsidRDefault="00623B86" w:rsidP="00623B86">
      <w:pPr>
        <w:pStyle w:val="PL"/>
      </w:pPr>
      <w:r>
        <w:t xml:space="preserve">          description: Indicate the ID of the reporting stream for which the information is being retrieved</w:t>
      </w:r>
    </w:p>
    <w:p w14:paraId="32397329" w14:textId="77777777" w:rsidR="00623B86" w:rsidRDefault="00623B86" w:rsidP="00623B86">
      <w:pPr>
        <w:pStyle w:val="PL"/>
      </w:pPr>
      <w:r>
        <w:t xml:space="preserve">          required: true</w:t>
      </w:r>
    </w:p>
    <w:p w14:paraId="6103A909" w14:textId="77777777" w:rsidR="00623B86" w:rsidRDefault="00623B86" w:rsidP="00623B86">
      <w:pPr>
        <w:pStyle w:val="PL"/>
      </w:pPr>
      <w:r>
        <w:t xml:space="preserve">          schema:</w:t>
      </w:r>
    </w:p>
    <w:p w14:paraId="6478A080" w14:textId="77777777" w:rsidR="00623B86" w:rsidRDefault="00623B86" w:rsidP="00623B86">
      <w:pPr>
        <w:pStyle w:val="PL"/>
      </w:pPr>
      <w:r>
        <w:t xml:space="preserve">            $ref: '#/components/schemas/streamId-Type'</w:t>
      </w:r>
    </w:p>
    <w:p w14:paraId="02B22D5D" w14:textId="77777777" w:rsidR="00623B86" w:rsidRDefault="00623B86" w:rsidP="00623B86">
      <w:pPr>
        <w:pStyle w:val="PL"/>
      </w:pPr>
      <w:r>
        <w:t xml:space="preserve">      responses:</w:t>
      </w:r>
    </w:p>
    <w:p w14:paraId="0882FA9E" w14:textId="77777777" w:rsidR="00623B86" w:rsidRDefault="00623B86" w:rsidP="00623B86">
      <w:pPr>
        <w:pStyle w:val="PL"/>
      </w:pPr>
      <w:r>
        <w:lastRenderedPageBreak/>
        <w:t xml:space="preserve">        '200':</w:t>
      </w:r>
    </w:p>
    <w:p w14:paraId="23D52ADC" w14:textId="77777777" w:rsidR="00623B86" w:rsidRDefault="00623B86" w:rsidP="00623B86">
      <w:pPr>
        <w:pStyle w:val="PL"/>
      </w:pPr>
      <w:r>
        <w:t xml:space="preserve">          description: Success case (200 OK).</w:t>
      </w:r>
    </w:p>
    <w:p w14:paraId="43DA11E1" w14:textId="77777777" w:rsidR="00623B86" w:rsidRDefault="00623B86" w:rsidP="00623B86">
      <w:pPr>
        <w:pStyle w:val="PL"/>
      </w:pPr>
      <w:r>
        <w:t xml:space="preserve">          content:</w:t>
      </w:r>
    </w:p>
    <w:p w14:paraId="1FECB8C6" w14:textId="77777777" w:rsidR="00623B86" w:rsidRDefault="00623B86" w:rsidP="00623B86">
      <w:pPr>
        <w:pStyle w:val="PL"/>
      </w:pPr>
      <w:r>
        <w:t xml:space="preserve">            application/json:</w:t>
      </w:r>
    </w:p>
    <w:p w14:paraId="57793F6C" w14:textId="77777777" w:rsidR="00623B86" w:rsidRDefault="00623B86" w:rsidP="00623B86">
      <w:pPr>
        <w:pStyle w:val="PL"/>
      </w:pPr>
      <w:r>
        <w:t xml:space="preserve">              schema:</w:t>
      </w:r>
    </w:p>
    <w:p w14:paraId="6182F49D" w14:textId="77777777" w:rsidR="00623B86" w:rsidRDefault="00623B86" w:rsidP="00623B86">
      <w:pPr>
        <w:pStyle w:val="PL"/>
      </w:pPr>
      <w:r>
        <w:t xml:space="preserve">                $ref: '#/components/schemas/streamInfoWithReporters-Type'</w:t>
      </w:r>
    </w:p>
    <w:p w14:paraId="77EF17D4" w14:textId="77777777" w:rsidR="00623B86" w:rsidRDefault="00623B86" w:rsidP="00623B86">
      <w:pPr>
        <w:pStyle w:val="PL"/>
      </w:pPr>
      <w:r>
        <w:t xml:space="preserve">        default:</w:t>
      </w:r>
    </w:p>
    <w:p w14:paraId="2A721654" w14:textId="77777777" w:rsidR="00623B86" w:rsidRDefault="00623B86" w:rsidP="00623B86">
      <w:pPr>
        <w:pStyle w:val="PL"/>
      </w:pPr>
      <w:r>
        <w:t xml:space="preserve">          description: Error case.</w:t>
      </w:r>
    </w:p>
    <w:p w14:paraId="75CF6729" w14:textId="77777777" w:rsidR="00623B86" w:rsidRDefault="00623B86" w:rsidP="00623B86">
      <w:pPr>
        <w:pStyle w:val="PL"/>
      </w:pPr>
      <w:r>
        <w:t xml:space="preserve">          content:</w:t>
      </w:r>
    </w:p>
    <w:p w14:paraId="30B57726" w14:textId="77777777" w:rsidR="00623B86" w:rsidRDefault="00623B86" w:rsidP="00623B86">
      <w:pPr>
        <w:pStyle w:val="PL"/>
      </w:pPr>
      <w:r>
        <w:t xml:space="preserve">            application/json:</w:t>
      </w:r>
    </w:p>
    <w:p w14:paraId="3CA8ABF8" w14:textId="77777777" w:rsidR="00623B86" w:rsidRDefault="00623B86" w:rsidP="00623B86">
      <w:pPr>
        <w:pStyle w:val="PL"/>
      </w:pPr>
      <w:r>
        <w:t xml:space="preserve">              schema:</w:t>
      </w:r>
    </w:p>
    <w:p w14:paraId="2DDA27A8" w14:textId="77777777" w:rsidR="00623B86" w:rsidRDefault="00623B86" w:rsidP="00623B86">
      <w:pPr>
        <w:pStyle w:val="PL"/>
      </w:pPr>
      <w:r>
        <w:t xml:space="preserve">                $ref: '#/components/schemas/errorResponse-Type'</w:t>
      </w:r>
    </w:p>
    <w:p w14:paraId="2530145A" w14:textId="77777777" w:rsidR="00623B86" w:rsidRDefault="00623B86" w:rsidP="00623B86">
      <w:pPr>
        <w:pStyle w:val="PL"/>
      </w:pPr>
      <w:r>
        <w:t>components:</w:t>
      </w:r>
    </w:p>
    <w:p w14:paraId="40897CA3" w14:textId="77777777" w:rsidR="00623B86" w:rsidRDefault="00623B86" w:rsidP="00623B86">
      <w:pPr>
        <w:pStyle w:val="PL"/>
      </w:pPr>
      <w:r>
        <w:t xml:space="preserve">  schemas:</w:t>
      </w:r>
    </w:p>
    <w:p w14:paraId="757F5F0A" w14:textId="77777777" w:rsidR="00623B86" w:rsidRDefault="00623B86" w:rsidP="00623B86">
      <w:pPr>
        <w:pStyle w:val="PL"/>
      </w:pPr>
      <w:r>
        <w:t xml:space="preserve">    analyticsInfo-Type:</w:t>
      </w:r>
    </w:p>
    <w:p w14:paraId="326DFD11" w14:textId="77777777" w:rsidR="00623B86" w:rsidRDefault="00623B86" w:rsidP="00623B86">
      <w:pPr>
        <w:pStyle w:val="PL"/>
      </w:pPr>
      <w:r>
        <w:t xml:space="preserve">      description: Information specific to analytics reporting.</w:t>
      </w:r>
    </w:p>
    <w:p w14:paraId="40924786" w14:textId="77777777" w:rsidR="00623B86" w:rsidRDefault="00623B86" w:rsidP="00623B86">
      <w:pPr>
        <w:pStyle w:val="PL"/>
      </w:pPr>
      <w:r>
        <w:t xml:space="preserve">      type: object</w:t>
      </w:r>
    </w:p>
    <w:p w14:paraId="46CEAB0F" w14:textId="77777777" w:rsidR="00623B86" w:rsidRDefault="00623B86" w:rsidP="00623B86">
      <w:pPr>
        <w:pStyle w:val="PL"/>
      </w:pPr>
      <w:r>
        <w:t xml:space="preserve">      properties:</w:t>
      </w:r>
    </w:p>
    <w:p w14:paraId="01852DF4" w14:textId="77777777" w:rsidR="00623B86" w:rsidRDefault="00623B86" w:rsidP="00623B86">
      <w:pPr>
        <w:pStyle w:val="PL"/>
      </w:pPr>
      <w:r>
        <w:t xml:space="preserve">        activityDetails:</w:t>
      </w:r>
    </w:p>
    <w:p w14:paraId="6D409266" w14:textId="77777777" w:rsidR="00623B86" w:rsidRDefault="00623B86" w:rsidP="00623B86">
      <w:pPr>
        <w:pStyle w:val="PL"/>
      </w:pPr>
      <w:r>
        <w:t xml:space="preserve">          type: string</w:t>
      </w:r>
    </w:p>
    <w:p w14:paraId="613D4C10" w14:textId="77777777" w:rsidR="00623B86" w:rsidRDefault="00623B86" w:rsidP="00623B86">
      <w:pPr>
        <w:pStyle w:val="PL"/>
      </w:pPr>
      <w:r>
        <w:t xml:space="preserve">    connectionId-Type:</w:t>
      </w:r>
    </w:p>
    <w:p w14:paraId="079BF4AE" w14:textId="77777777" w:rsidR="00623B86" w:rsidRDefault="00623B86" w:rsidP="00623B86">
      <w:pPr>
        <w:pStyle w:val="PL"/>
      </w:pPr>
      <w:r>
        <w:t xml:space="preserve">      $ref: '#/components/schemas/uri-Type'</w:t>
      </w:r>
    </w:p>
    <w:p w14:paraId="05067C26" w14:textId="77777777" w:rsidR="00623B86" w:rsidRDefault="00623B86" w:rsidP="00623B86">
      <w:pPr>
        <w:pStyle w:val="PL"/>
      </w:pPr>
      <w:r>
        <w:t xml:space="preserve">    connectionInfo-Type:</w:t>
      </w:r>
    </w:p>
    <w:p w14:paraId="64D57579" w14:textId="77777777" w:rsidR="00623B86" w:rsidRDefault="00623B86" w:rsidP="00623B86">
      <w:pPr>
        <w:pStyle w:val="PL"/>
      </w:pPr>
      <w:r>
        <w:t xml:space="preserve">      type: object</w:t>
      </w:r>
    </w:p>
    <w:p w14:paraId="6C08A195" w14:textId="77777777" w:rsidR="00623B86" w:rsidRDefault="00623B86" w:rsidP="00623B86">
      <w:pPr>
        <w:pStyle w:val="PL"/>
      </w:pPr>
      <w:r>
        <w:t xml:space="preserve">      properties:</w:t>
      </w:r>
    </w:p>
    <w:p w14:paraId="222BD049" w14:textId="77777777" w:rsidR="00623B86" w:rsidRDefault="00623B86" w:rsidP="00623B86">
      <w:pPr>
        <w:pStyle w:val="PL"/>
      </w:pPr>
      <w:r>
        <w:t xml:space="preserve">        connection:</w:t>
      </w:r>
    </w:p>
    <w:p w14:paraId="05E23D71" w14:textId="77777777" w:rsidR="00623B86" w:rsidRDefault="00623B86" w:rsidP="00623B86">
      <w:pPr>
        <w:pStyle w:val="PL"/>
      </w:pPr>
      <w:r>
        <w:t xml:space="preserve">          $ref: '#/components/schemas/connectionId-Type'</w:t>
      </w:r>
    </w:p>
    <w:p w14:paraId="535BBF03" w14:textId="77777777" w:rsidR="00623B86" w:rsidRDefault="00623B86" w:rsidP="00623B86">
      <w:pPr>
        <w:pStyle w:val="PL"/>
      </w:pPr>
      <w:r>
        <w:t xml:space="preserve">        producer:</w:t>
      </w:r>
    </w:p>
    <w:p w14:paraId="01BBC151" w14:textId="77777777" w:rsidR="00623B86" w:rsidRDefault="00623B86" w:rsidP="00623B86">
      <w:pPr>
        <w:pStyle w:val="PL"/>
      </w:pPr>
      <w:r>
        <w:t xml:space="preserve">          $ref: '#/components/schemas/producerId-Type'</w:t>
      </w:r>
    </w:p>
    <w:p w14:paraId="1AF3F122" w14:textId="77777777" w:rsidR="00623B86" w:rsidRDefault="00623B86" w:rsidP="00623B86">
      <w:pPr>
        <w:pStyle w:val="PL"/>
      </w:pPr>
      <w:r>
        <w:t xml:space="preserve">        streams:</w:t>
      </w:r>
    </w:p>
    <w:p w14:paraId="1B765B61" w14:textId="77777777" w:rsidR="00623B86" w:rsidRDefault="00623B86" w:rsidP="00623B86">
      <w:pPr>
        <w:pStyle w:val="PL"/>
      </w:pPr>
      <w:r>
        <w:t xml:space="preserve">          type: array</w:t>
      </w:r>
    </w:p>
    <w:p w14:paraId="269C614C" w14:textId="77777777" w:rsidR="00623B86" w:rsidRDefault="00623B86" w:rsidP="00623B86">
      <w:pPr>
        <w:pStyle w:val="PL"/>
      </w:pPr>
      <w:r>
        <w:t xml:space="preserve">          items:</w:t>
      </w:r>
    </w:p>
    <w:p w14:paraId="584D57E8" w14:textId="77777777" w:rsidR="00623B86" w:rsidRDefault="00623B86" w:rsidP="00623B86">
      <w:pPr>
        <w:pStyle w:val="PL"/>
      </w:pPr>
      <w:r>
        <w:t xml:space="preserve">            $ref: '#/components/schemas/streamId-Type'</w:t>
      </w:r>
    </w:p>
    <w:p w14:paraId="2A323B12" w14:textId="77777777" w:rsidR="00623B86" w:rsidRDefault="00623B86" w:rsidP="00623B86">
      <w:pPr>
        <w:pStyle w:val="PL"/>
      </w:pPr>
      <w:r>
        <w:t xml:space="preserve">    connectionRequest-Type:</w:t>
      </w:r>
    </w:p>
    <w:p w14:paraId="6410E892" w14:textId="77777777" w:rsidR="00623B86" w:rsidRDefault="00623B86" w:rsidP="00623B86">
      <w:pPr>
        <w:pStyle w:val="PL"/>
      </w:pPr>
      <w:r>
        <w:t xml:space="preserve">      type: object</w:t>
      </w:r>
    </w:p>
    <w:p w14:paraId="77B70A5E" w14:textId="77777777" w:rsidR="00623B86" w:rsidRDefault="00623B86" w:rsidP="00623B86">
      <w:pPr>
        <w:pStyle w:val="PL"/>
      </w:pPr>
      <w:r>
        <w:t xml:space="preserve">      properties:</w:t>
      </w:r>
    </w:p>
    <w:p w14:paraId="4415B67A" w14:textId="77777777" w:rsidR="00623B86" w:rsidRDefault="00623B86" w:rsidP="00623B86">
      <w:pPr>
        <w:pStyle w:val="PL"/>
      </w:pPr>
      <w:r>
        <w:t xml:space="preserve">        producer:</w:t>
      </w:r>
    </w:p>
    <w:p w14:paraId="100649C1" w14:textId="77777777" w:rsidR="00623B86" w:rsidRDefault="00623B86" w:rsidP="00623B86">
      <w:pPr>
        <w:pStyle w:val="PL"/>
      </w:pPr>
      <w:r>
        <w:t xml:space="preserve">          $ref: '#/components/schemas/producerId-Type'</w:t>
      </w:r>
    </w:p>
    <w:p w14:paraId="5C482603" w14:textId="77777777" w:rsidR="00623B86" w:rsidRDefault="00623B86" w:rsidP="00623B86">
      <w:pPr>
        <w:pStyle w:val="PL"/>
      </w:pPr>
      <w:r>
        <w:t xml:space="preserve">        streams:</w:t>
      </w:r>
    </w:p>
    <w:p w14:paraId="56E72412" w14:textId="77777777" w:rsidR="00623B86" w:rsidRDefault="00623B86" w:rsidP="00623B86">
      <w:pPr>
        <w:pStyle w:val="PL"/>
      </w:pPr>
      <w:r>
        <w:t xml:space="preserve">          type: array</w:t>
      </w:r>
    </w:p>
    <w:p w14:paraId="7C5F9E5A" w14:textId="77777777" w:rsidR="00623B86" w:rsidRDefault="00623B86" w:rsidP="00623B86">
      <w:pPr>
        <w:pStyle w:val="PL"/>
      </w:pPr>
      <w:r>
        <w:t xml:space="preserve">          items:</w:t>
      </w:r>
    </w:p>
    <w:p w14:paraId="7B4ADE66" w14:textId="77777777" w:rsidR="00623B86" w:rsidRDefault="00623B86" w:rsidP="00623B86">
      <w:pPr>
        <w:pStyle w:val="PL"/>
      </w:pPr>
      <w:r>
        <w:t xml:space="preserve">            $ref: '#/components/schemas/streamInfo-Type'</w:t>
      </w:r>
    </w:p>
    <w:p w14:paraId="0242EB11" w14:textId="77777777" w:rsidR="00623B86" w:rsidRDefault="00623B86" w:rsidP="00623B86">
      <w:pPr>
        <w:pStyle w:val="PL"/>
      </w:pPr>
      <w:r>
        <w:t xml:space="preserve">    errorResponse-Type:</w:t>
      </w:r>
    </w:p>
    <w:p w14:paraId="5C408FF7" w14:textId="77777777" w:rsidR="00623B86" w:rsidRDefault="00623B86" w:rsidP="00623B86">
      <w:pPr>
        <w:pStyle w:val="PL"/>
      </w:pPr>
      <w:r>
        <w:t xml:space="preserve">      type: object</w:t>
      </w:r>
    </w:p>
    <w:p w14:paraId="33DFD7B1" w14:textId="77777777" w:rsidR="00623B86" w:rsidRDefault="00623B86" w:rsidP="00623B86">
      <w:pPr>
        <w:pStyle w:val="PL"/>
      </w:pPr>
      <w:r>
        <w:t xml:space="preserve">      properties:</w:t>
      </w:r>
    </w:p>
    <w:p w14:paraId="2D626D6E" w14:textId="77777777" w:rsidR="00623B86" w:rsidRDefault="00623B86" w:rsidP="00623B86">
      <w:pPr>
        <w:pStyle w:val="PL"/>
      </w:pPr>
      <w:r>
        <w:t xml:space="preserve">        error:</w:t>
      </w:r>
    </w:p>
    <w:p w14:paraId="340CDD6B" w14:textId="77777777" w:rsidR="00623B86" w:rsidRDefault="00623B86" w:rsidP="00623B86">
      <w:pPr>
        <w:pStyle w:val="PL"/>
      </w:pPr>
      <w:r>
        <w:t xml:space="preserve">          type: object</w:t>
      </w:r>
    </w:p>
    <w:p w14:paraId="6C971E25" w14:textId="77777777" w:rsidR="00623B86" w:rsidRDefault="00623B86" w:rsidP="00623B86">
      <w:pPr>
        <w:pStyle w:val="PL"/>
      </w:pPr>
      <w:r>
        <w:t xml:space="preserve">          properties:</w:t>
      </w:r>
    </w:p>
    <w:p w14:paraId="7C6C6E32" w14:textId="77777777" w:rsidR="00623B86" w:rsidRDefault="00623B86" w:rsidP="00623B86">
      <w:pPr>
        <w:pStyle w:val="PL"/>
      </w:pPr>
      <w:r>
        <w:t xml:space="preserve">            errorInfo:</w:t>
      </w:r>
    </w:p>
    <w:p w14:paraId="66CC5EA3" w14:textId="77777777" w:rsidR="00623B86" w:rsidRDefault="00623B86" w:rsidP="00623B86">
      <w:pPr>
        <w:pStyle w:val="PL"/>
      </w:pPr>
      <w:r>
        <w:t xml:space="preserve">              type: string</w:t>
      </w:r>
    </w:p>
    <w:p w14:paraId="49577166" w14:textId="77777777" w:rsidR="00623B86" w:rsidRDefault="00623B86" w:rsidP="00623B86">
      <w:pPr>
        <w:pStyle w:val="PL"/>
      </w:pPr>
      <w:r>
        <w:t xml:space="preserve">    failedConnectionResponse-Type:</w:t>
      </w:r>
    </w:p>
    <w:p w14:paraId="3AA63C42" w14:textId="77777777" w:rsidR="00623B86" w:rsidRDefault="00623B86" w:rsidP="00623B86">
      <w:pPr>
        <w:pStyle w:val="PL"/>
      </w:pPr>
      <w:r>
        <w:t xml:space="preserve">      type: object</w:t>
      </w:r>
    </w:p>
    <w:p w14:paraId="16628087" w14:textId="77777777" w:rsidR="00623B86" w:rsidRDefault="00623B86" w:rsidP="00623B86">
      <w:pPr>
        <w:pStyle w:val="PL"/>
      </w:pPr>
      <w:r>
        <w:t xml:space="preserve">      properties:</w:t>
      </w:r>
    </w:p>
    <w:p w14:paraId="5BE978A2" w14:textId="77777777" w:rsidR="00623B86" w:rsidRDefault="00623B86" w:rsidP="00623B86">
      <w:pPr>
        <w:pStyle w:val="PL"/>
      </w:pPr>
      <w:r>
        <w:t xml:space="preserve">        error:</w:t>
      </w:r>
    </w:p>
    <w:p w14:paraId="26C5C488" w14:textId="77777777" w:rsidR="00623B86" w:rsidRDefault="00623B86" w:rsidP="00623B86">
      <w:pPr>
        <w:pStyle w:val="PL"/>
      </w:pPr>
      <w:r>
        <w:t xml:space="preserve">          type: array</w:t>
      </w:r>
    </w:p>
    <w:p w14:paraId="0C115B8B" w14:textId="77777777" w:rsidR="00623B86" w:rsidRDefault="00623B86" w:rsidP="00623B86">
      <w:pPr>
        <w:pStyle w:val="PL"/>
      </w:pPr>
      <w:r>
        <w:t xml:space="preserve">          items:</w:t>
      </w:r>
    </w:p>
    <w:p w14:paraId="10F19793" w14:textId="77777777" w:rsidR="00623B86" w:rsidRDefault="00623B86" w:rsidP="00623B86">
      <w:pPr>
        <w:pStyle w:val="PL"/>
      </w:pPr>
      <w:r>
        <w:t xml:space="preserve">            type: object</w:t>
      </w:r>
    </w:p>
    <w:p w14:paraId="1F509F19" w14:textId="77777777" w:rsidR="00623B86" w:rsidRDefault="00623B86" w:rsidP="00623B86">
      <w:pPr>
        <w:pStyle w:val="PL"/>
      </w:pPr>
      <w:r>
        <w:t xml:space="preserve">            properties:</w:t>
      </w:r>
    </w:p>
    <w:p w14:paraId="72F43A80" w14:textId="77777777" w:rsidR="00623B86" w:rsidRDefault="00623B86" w:rsidP="00623B86">
      <w:pPr>
        <w:pStyle w:val="PL"/>
      </w:pPr>
      <w:r>
        <w:t xml:space="preserve">              streamId:</w:t>
      </w:r>
    </w:p>
    <w:p w14:paraId="1E753817" w14:textId="77777777" w:rsidR="00623B86" w:rsidRDefault="00623B86" w:rsidP="00623B86">
      <w:pPr>
        <w:pStyle w:val="PL"/>
      </w:pPr>
      <w:r>
        <w:t xml:space="preserve">                $ref: '#/components/schemas/streamId-Type'</w:t>
      </w:r>
    </w:p>
    <w:p w14:paraId="11F579F0" w14:textId="77777777" w:rsidR="00623B86" w:rsidRDefault="00623B86" w:rsidP="00623B86">
      <w:pPr>
        <w:pStyle w:val="PL"/>
      </w:pPr>
      <w:r>
        <w:t xml:space="preserve">              errorReason:</w:t>
      </w:r>
    </w:p>
    <w:p w14:paraId="1153ACC7" w14:textId="77777777" w:rsidR="00623B86" w:rsidRDefault="00623B86" w:rsidP="00623B86">
      <w:pPr>
        <w:pStyle w:val="PL"/>
      </w:pPr>
      <w:r>
        <w:t xml:space="preserve">                type: string</w:t>
      </w:r>
    </w:p>
    <w:p w14:paraId="521817CC" w14:textId="77777777" w:rsidR="00623B86" w:rsidRDefault="00623B86" w:rsidP="00623B86">
      <w:pPr>
        <w:pStyle w:val="PL"/>
      </w:pPr>
      <w:r>
        <w:t xml:space="preserve">    measObjDn-Type:</w:t>
      </w:r>
    </w:p>
    <w:p w14:paraId="0155CE38" w14:textId="77777777" w:rsidR="00623B86" w:rsidRDefault="00623B86" w:rsidP="00623B86">
      <w:pPr>
        <w:pStyle w:val="PL"/>
      </w:pPr>
      <w:r>
        <w:t xml:space="preserve">      description: DN of the measured object instance (see TS 28.550)</w:t>
      </w:r>
    </w:p>
    <w:p w14:paraId="53D4FD67" w14:textId="77777777" w:rsidR="00623B86" w:rsidRDefault="00623B86" w:rsidP="00623B86">
      <w:pPr>
        <w:pStyle w:val="PL"/>
      </w:pPr>
      <w:r>
        <w:t xml:space="preserve">      allOf:</w:t>
      </w:r>
    </w:p>
    <w:p w14:paraId="2D0A4810" w14:textId="77777777" w:rsidR="00623B86" w:rsidRDefault="00623B86" w:rsidP="00623B86">
      <w:pPr>
        <w:pStyle w:val="PL"/>
      </w:pPr>
      <w:r>
        <w:t xml:space="preserve">        - $ref: '#/components/schemas/systemDN-Type'</w:t>
      </w:r>
    </w:p>
    <w:p w14:paraId="7E7B657A" w14:textId="77777777" w:rsidR="00623B86" w:rsidRDefault="00623B86" w:rsidP="00623B86">
      <w:pPr>
        <w:pStyle w:val="PL"/>
      </w:pPr>
      <w:r>
        <w:t xml:space="preserve">    performanceMetrics-Type:</w:t>
      </w:r>
    </w:p>
    <w:p w14:paraId="5EF0E717" w14:textId="77777777" w:rsidR="00623B86" w:rsidRDefault="00623B86" w:rsidP="00623B86">
      <w:pPr>
        <w:pStyle w:val="PL"/>
      </w:pPr>
      <w:r>
        <w:t xml:space="preserve">      description: an ordered list of performance metric names (see clause 4.4.1 of TS 28.622[11]) whose values are to be reported by the Performance Data Stream Units (see Annex C of TS 28.550 [42]) via this stream. Performance metrics include measurement and KPI</w:t>
      </w:r>
    </w:p>
    <w:p w14:paraId="5ADE3B3D" w14:textId="77777777" w:rsidR="00623B86" w:rsidRDefault="00623B86" w:rsidP="00623B86">
      <w:pPr>
        <w:pStyle w:val="PL"/>
      </w:pPr>
      <w:r>
        <w:t xml:space="preserve">      type: array</w:t>
      </w:r>
    </w:p>
    <w:p w14:paraId="1A9383DB" w14:textId="77777777" w:rsidR="00623B86" w:rsidRDefault="00623B86" w:rsidP="00623B86">
      <w:pPr>
        <w:pStyle w:val="PL"/>
      </w:pPr>
      <w:r>
        <w:t xml:space="preserve">      items:</w:t>
      </w:r>
    </w:p>
    <w:p w14:paraId="2836233B" w14:textId="77777777" w:rsidR="00623B86" w:rsidRDefault="00623B86" w:rsidP="00623B86">
      <w:pPr>
        <w:pStyle w:val="PL"/>
      </w:pPr>
      <w:r>
        <w:t xml:space="preserve">        type: string</w:t>
      </w:r>
    </w:p>
    <w:p w14:paraId="3FF24A87" w14:textId="77777777" w:rsidR="00623B86" w:rsidRDefault="00623B86" w:rsidP="00623B86">
      <w:pPr>
        <w:pStyle w:val="PL"/>
      </w:pPr>
      <w:r>
        <w:t xml:space="preserve">    performanceInfo-Type:</w:t>
      </w:r>
    </w:p>
    <w:p w14:paraId="4D21EA72" w14:textId="77777777" w:rsidR="00623B86" w:rsidRDefault="00623B86" w:rsidP="00623B86">
      <w:pPr>
        <w:pStyle w:val="PL"/>
      </w:pPr>
      <w:r>
        <w:t xml:space="preserve">      description: Information specific to performance data reporting</w:t>
      </w:r>
    </w:p>
    <w:p w14:paraId="292BE33E" w14:textId="77777777" w:rsidR="00623B86" w:rsidRDefault="00623B86" w:rsidP="00623B86">
      <w:pPr>
        <w:pStyle w:val="PL"/>
      </w:pPr>
      <w:r>
        <w:t xml:space="preserve">      type: object</w:t>
      </w:r>
    </w:p>
    <w:p w14:paraId="13B99479" w14:textId="77777777" w:rsidR="00623B86" w:rsidRDefault="00623B86" w:rsidP="00623B86">
      <w:pPr>
        <w:pStyle w:val="PL"/>
      </w:pPr>
      <w:r>
        <w:t xml:space="preserve">      properties:</w:t>
      </w:r>
    </w:p>
    <w:p w14:paraId="51819C5B" w14:textId="77777777" w:rsidR="00623B86" w:rsidRDefault="00623B86" w:rsidP="00623B86">
      <w:pPr>
        <w:pStyle w:val="PL"/>
      </w:pPr>
      <w:r>
        <w:t xml:space="preserve">        measObjDn:</w:t>
      </w:r>
    </w:p>
    <w:p w14:paraId="745823F3" w14:textId="77777777" w:rsidR="00623B86" w:rsidRDefault="00623B86" w:rsidP="00623B86">
      <w:pPr>
        <w:pStyle w:val="PL"/>
      </w:pPr>
      <w:r>
        <w:lastRenderedPageBreak/>
        <w:t xml:space="preserve">          $ref: '#/components/schemas/measObjDn-Type'</w:t>
      </w:r>
    </w:p>
    <w:p w14:paraId="746819C2" w14:textId="77777777" w:rsidR="00623B86" w:rsidRDefault="00623B86" w:rsidP="00623B86">
      <w:pPr>
        <w:pStyle w:val="PL"/>
      </w:pPr>
      <w:r>
        <w:t xml:space="preserve">        performanceMetrics:</w:t>
      </w:r>
    </w:p>
    <w:p w14:paraId="58B12AAD" w14:textId="77777777" w:rsidR="00623B86" w:rsidRDefault="00623B86" w:rsidP="00623B86">
      <w:pPr>
        <w:pStyle w:val="PL"/>
      </w:pPr>
      <w:r>
        <w:t xml:space="preserve">          $ref: '#/components/schemas/performanceMetrics-Type'</w:t>
      </w:r>
    </w:p>
    <w:p w14:paraId="1FBF0AC9" w14:textId="77777777" w:rsidR="00623B86" w:rsidRDefault="00623B86" w:rsidP="00623B86">
      <w:pPr>
        <w:pStyle w:val="PL"/>
      </w:pPr>
      <w:r>
        <w:t xml:space="preserve">        jobId:</w:t>
      </w:r>
    </w:p>
    <w:p w14:paraId="7F0D95FC" w14:textId="77777777" w:rsidR="00623B86" w:rsidRDefault="00623B86" w:rsidP="00623B86">
      <w:pPr>
        <w:pStyle w:val="PL"/>
      </w:pPr>
      <w:r>
        <w:t xml:space="preserve">          type: string</w:t>
      </w:r>
    </w:p>
    <w:p w14:paraId="473FE400" w14:textId="77777777" w:rsidR="00623B86" w:rsidRDefault="00623B86" w:rsidP="00623B86">
      <w:pPr>
        <w:pStyle w:val="PL"/>
      </w:pPr>
      <w:r>
        <w:t xml:space="preserve">      required:</w:t>
      </w:r>
    </w:p>
    <w:p w14:paraId="791AACC9" w14:textId="77777777" w:rsidR="00623B86" w:rsidRDefault="00623B86" w:rsidP="00623B86">
      <w:pPr>
        <w:pStyle w:val="PL"/>
      </w:pPr>
      <w:r>
        <w:t xml:space="preserve">        - measObjDn</w:t>
      </w:r>
    </w:p>
    <w:p w14:paraId="0F63A497" w14:textId="77777777" w:rsidR="00623B86" w:rsidRDefault="00623B86" w:rsidP="00623B86">
      <w:pPr>
        <w:pStyle w:val="PL"/>
      </w:pPr>
      <w:r>
        <w:t xml:space="preserve">        - performanceMetrics</w:t>
      </w:r>
    </w:p>
    <w:p w14:paraId="7CADFB36" w14:textId="77777777" w:rsidR="00623B86" w:rsidRDefault="00623B86" w:rsidP="00623B86">
      <w:pPr>
        <w:pStyle w:val="PL"/>
      </w:pPr>
      <w:r>
        <w:t xml:space="preserve">    producerId-Type:</w:t>
      </w:r>
    </w:p>
    <w:p w14:paraId="398B35F6" w14:textId="77777777" w:rsidR="00623B86" w:rsidRDefault="00623B86" w:rsidP="00623B86">
      <w:pPr>
        <w:pStyle w:val="PL"/>
      </w:pPr>
      <w:r>
        <w:t xml:space="preserve">      description: DN of the streaming data reporting MnS producer.</w:t>
      </w:r>
    </w:p>
    <w:p w14:paraId="2CA1F536" w14:textId="77777777" w:rsidR="00623B86" w:rsidRDefault="00623B86" w:rsidP="00623B86">
      <w:pPr>
        <w:pStyle w:val="PL"/>
      </w:pPr>
      <w:r>
        <w:t xml:space="preserve">      allOf:</w:t>
      </w:r>
    </w:p>
    <w:p w14:paraId="5C48E019" w14:textId="77777777" w:rsidR="00623B86" w:rsidRDefault="00623B86" w:rsidP="00623B86">
      <w:pPr>
        <w:pStyle w:val="PL"/>
      </w:pPr>
      <w:r>
        <w:t xml:space="preserve">        - $ref: '#/components/schemas/systemDN-Type'</w:t>
      </w:r>
    </w:p>
    <w:p w14:paraId="72CA03DC" w14:textId="77777777" w:rsidR="00623B86" w:rsidRDefault="00623B86" w:rsidP="00623B86">
      <w:pPr>
        <w:pStyle w:val="PL"/>
      </w:pPr>
      <w:r>
        <w:t xml:space="preserve">    serializationFormat-Type:</w:t>
      </w:r>
    </w:p>
    <w:p w14:paraId="4B02F486" w14:textId="77777777" w:rsidR="00623B86" w:rsidRDefault="00623B86" w:rsidP="00623B86">
      <w:pPr>
        <w:pStyle w:val="PL"/>
      </w:pPr>
      <w:r>
        <w:t xml:space="preserve">      type: string</w:t>
      </w:r>
    </w:p>
    <w:p w14:paraId="4B6B9E35" w14:textId="77777777" w:rsidR="00623B86" w:rsidRDefault="00623B86" w:rsidP="00623B86">
      <w:pPr>
        <w:pStyle w:val="PL"/>
      </w:pPr>
      <w:r>
        <w:t xml:space="preserve">      enum:</w:t>
      </w:r>
    </w:p>
    <w:p w14:paraId="7AA135CF" w14:textId="77777777" w:rsidR="00623B86" w:rsidRDefault="00623B86" w:rsidP="00623B86">
      <w:pPr>
        <w:pStyle w:val="PL"/>
      </w:pPr>
      <w:r>
        <w:t xml:space="preserve">        - GPB</w:t>
      </w:r>
    </w:p>
    <w:p w14:paraId="159A4F3F" w14:textId="77777777" w:rsidR="00623B86" w:rsidRDefault="00623B86" w:rsidP="00623B86">
      <w:pPr>
        <w:pStyle w:val="PL"/>
      </w:pPr>
      <w:r>
        <w:t xml:space="preserve">        - ASN1</w:t>
      </w:r>
    </w:p>
    <w:p w14:paraId="5BDEDFE7" w14:textId="77777777" w:rsidR="00623B86" w:rsidRDefault="00623B86" w:rsidP="00623B86">
      <w:pPr>
        <w:pStyle w:val="PL"/>
      </w:pPr>
      <w:r>
        <w:t xml:space="preserve">    streamId-Type:</w:t>
      </w:r>
    </w:p>
    <w:p w14:paraId="10408DB8" w14:textId="77777777" w:rsidR="00623B86" w:rsidRDefault="00623B86" w:rsidP="00623B86">
      <w:pPr>
        <w:pStyle w:val="PL"/>
      </w:pPr>
      <w:r>
        <w:t xml:space="preserve">      description: globally unique stream identifier</w:t>
      </w:r>
    </w:p>
    <w:p w14:paraId="1789756F" w14:textId="77777777" w:rsidR="00623B86" w:rsidRDefault="00623B86" w:rsidP="00623B86">
      <w:pPr>
        <w:pStyle w:val="PL"/>
      </w:pPr>
      <w:r>
        <w:t xml:space="preserve">      type: string</w:t>
      </w:r>
    </w:p>
    <w:p w14:paraId="0F6ACF89" w14:textId="77777777" w:rsidR="00623B86" w:rsidRDefault="00623B86" w:rsidP="00623B86">
      <w:pPr>
        <w:pStyle w:val="PL"/>
      </w:pPr>
      <w:r>
        <w:t xml:space="preserve">      example: '26F452550021'</w:t>
      </w:r>
    </w:p>
    <w:p w14:paraId="0FA874B1" w14:textId="77777777" w:rsidR="00623B86" w:rsidRDefault="00623B86" w:rsidP="00623B86">
      <w:pPr>
        <w:pStyle w:val="PL"/>
      </w:pPr>
      <w:r>
        <w:t xml:space="preserve">    streamInfo-Type:</w:t>
      </w:r>
    </w:p>
    <w:p w14:paraId="4C916D70" w14:textId="77777777" w:rsidR="00623B86" w:rsidRDefault="00623B86" w:rsidP="00623B86">
      <w:pPr>
        <w:pStyle w:val="PL"/>
      </w:pPr>
      <w:r>
        <w:t xml:space="preserve">      description: Reporting stream meta-data.</w:t>
      </w:r>
    </w:p>
    <w:p w14:paraId="022031F1" w14:textId="77777777" w:rsidR="00623B86" w:rsidRDefault="00623B86" w:rsidP="00623B86">
      <w:pPr>
        <w:pStyle w:val="PL"/>
      </w:pPr>
      <w:r>
        <w:t xml:space="preserve">      type: object</w:t>
      </w:r>
    </w:p>
    <w:p w14:paraId="28288C45" w14:textId="77777777" w:rsidR="00623B86" w:rsidRDefault="00623B86" w:rsidP="00623B86">
      <w:pPr>
        <w:pStyle w:val="PL"/>
      </w:pPr>
      <w:r>
        <w:t xml:space="preserve">      properties:</w:t>
      </w:r>
    </w:p>
    <w:p w14:paraId="369A02DE" w14:textId="77777777" w:rsidR="00623B86" w:rsidRDefault="00623B86" w:rsidP="00623B86">
      <w:pPr>
        <w:pStyle w:val="PL"/>
      </w:pPr>
      <w:r>
        <w:t xml:space="preserve">        streamType:</w:t>
      </w:r>
    </w:p>
    <w:p w14:paraId="4D6CDA49" w14:textId="77777777" w:rsidR="00623B86" w:rsidRDefault="00623B86" w:rsidP="00623B86">
      <w:pPr>
        <w:pStyle w:val="PL"/>
      </w:pPr>
      <w:r>
        <w:t xml:space="preserve">          $ref: '#/components/schemas/streamType-Type'</w:t>
      </w:r>
    </w:p>
    <w:p w14:paraId="63FF01FA" w14:textId="77777777" w:rsidR="00623B86" w:rsidRDefault="00623B86" w:rsidP="00623B86">
      <w:pPr>
        <w:pStyle w:val="PL"/>
      </w:pPr>
      <w:r>
        <w:t xml:space="preserve">        serializationFormat:</w:t>
      </w:r>
    </w:p>
    <w:p w14:paraId="48FBBD65" w14:textId="77777777" w:rsidR="00623B86" w:rsidRDefault="00623B86" w:rsidP="00623B86">
      <w:pPr>
        <w:pStyle w:val="PL"/>
      </w:pPr>
      <w:r>
        <w:t xml:space="preserve">          $ref: '#/components/schemas/serializationFormat-Type'</w:t>
      </w:r>
    </w:p>
    <w:p w14:paraId="7C9DA2E8" w14:textId="77777777" w:rsidR="00623B86" w:rsidRDefault="00623B86" w:rsidP="00623B86">
      <w:pPr>
        <w:pStyle w:val="PL"/>
      </w:pPr>
      <w:r>
        <w:t xml:space="preserve">        streamId:</w:t>
      </w:r>
    </w:p>
    <w:p w14:paraId="467F889B" w14:textId="77777777" w:rsidR="00623B86" w:rsidRDefault="00623B86" w:rsidP="00623B86">
      <w:pPr>
        <w:pStyle w:val="PL"/>
      </w:pPr>
      <w:r>
        <w:t xml:space="preserve">          oneOf:</w:t>
      </w:r>
    </w:p>
    <w:p w14:paraId="25A8728F" w14:textId="77777777" w:rsidR="00623B86" w:rsidRDefault="00623B86" w:rsidP="00623B86">
      <w:pPr>
        <w:pStyle w:val="PL"/>
      </w:pPr>
      <w:r>
        <w:t xml:space="preserve">            - $ref: '#/components/schemas/streamId-Type'</w:t>
      </w:r>
    </w:p>
    <w:p w14:paraId="4A3FA008" w14:textId="77777777" w:rsidR="00623B86" w:rsidRDefault="00623B86" w:rsidP="00623B86">
      <w:pPr>
        <w:pStyle w:val="PL"/>
      </w:pPr>
      <w:r>
        <w:t xml:space="preserve">            - $ref: '#/components/schemas/traceReference-Type'</w:t>
      </w:r>
    </w:p>
    <w:p w14:paraId="05EB22B5" w14:textId="77777777" w:rsidR="00623B86" w:rsidRDefault="00623B86" w:rsidP="00623B86">
      <w:pPr>
        <w:pStyle w:val="PL"/>
      </w:pPr>
      <w:r>
        <w:t xml:space="preserve">        additionalInfo:</w:t>
      </w:r>
    </w:p>
    <w:p w14:paraId="289F3E64" w14:textId="77777777" w:rsidR="00623B86" w:rsidRDefault="00623B86" w:rsidP="00623B86">
      <w:pPr>
        <w:pStyle w:val="PL"/>
      </w:pPr>
      <w:r>
        <w:t xml:space="preserve">          oneOf:</w:t>
      </w:r>
    </w:p>
    <w:p w14:paraId="0029447E" w14:textId="77777777" w:rsidR="00623B86" w:rsidRDefault="00623B86" w:rsidP="00623B86">
      <w:pPr>
        <w:pStyle w:val="PL"/>
      </w:pPr>
      <w:r>
        <w:t xml:space="preserve">            - $ref: '#/components/schemas/traceInfo-Type'</w:t>
      </w:r>
    </w:p>
    <w:p w14:paraId="4A355829" w14:textId="77777777" w:rsidR="00623B86" w:rsidRDefault="00623B86" w:rsidP="00623B86">
      <w:pPr>
        <w:pStyle w:val="PL"/>
      </w:pPr>
      <w:r>
        <w:t xml:space="preserve">            - $ref: '#/components/schemas/performanceInfo-Type'</w:t>
      </w:r>
    </w:p>
    <w:p w14:paraId="7B83F42F" w14:textId="77777777" w:rsidR="00623B86" w:rsidRDefault="00623B86" w:rsidP="00623B86">
      <w:pPr>
        <w:pStyle w:val="PL"/>
      </w:pPr>
      <w:r>
        <w:t xml:space="preserve">            - $ref: '#/components/schemas/analyticsInfo-Type'</w:t>
      </w:r>
    </w:p>
    <w:p w14:paraId="103BAEC1" w14:textId="77777777" w:rsidR="00623B86" w:rsidRDefault="00623B86" w:rsidP="00623B86">
      <w:pPr>
        <w:pStyle w:val="PL"/>
      </w:pPr>
      <w:r>
        <w:t xml:space="preserve">            - $ref: '#/components/schemas/vsDataContainer-Type'</w:t>
      </w:r>
    </w:p>
    <w:p w14:paraId="5CABE95E" w14:textId="77777777" w:rsidR="00623B86" w:rsidRDefault="00623B86" w:rsidP="00623B86">
      <w:pPr>
        <w:pStyle w:val="PL"/>
      </w:pPr>
      <w:r>
        <w:t xml:space="preserve">      required:</w:t>
      </w:r>
    </w:p>
    <w:p w14:paraId="4A24B163" w14:textId="77777777" w:rsidR="00623B86" w:rsidRDefault="00623B86" w:rsidP="00623B86">
      <w:pPr>
        <w:pStyle w:val="PL"/>
      </w:pPr>
      <w:r>
        <w:t xml:space="preserve">        - streamType</w:t>
      </w:r>
    </w:p>
    <w:p w14:paraId="7CB5EE90" w14:textId="77777777" w:rsidR="00623B86" w:rsidRDefault="00623B86" w:rsidP="00623B86">
      <w:pPr>
        <w:pStyle w:val="PL"/>
      </w:pPr>
      <w:r>
        <w:t xml:space="preserve">        - serializationFormat</w:t>
      </w:r>
    </w:p>
    <w:p w14:paraId="6A8E1514" w14:textId="77777777" w:rsidR="00623B86" w:rsidRDefault="00623B86" w:rsidP="00623B86">
      <w:pPr>
        <w:pStyle w:val="PL"/>
      </w:pPr>
      <w:r>
        <w:t xml:space="preserve">        - streamId</w:t>
      </w:r>
    </w:p>
    <w:p w14:paraId="67CB8963" w14:textId="77777777" w:rsidR="00623B86" w:rsidRDefault="00623B86" w:rsidP="00623B86">
      <w:pPr>
        <w:pStyle w:val="PL"/>
      </w:pPr>
      <w:r>
        <w:t xml:space="preserve">    streamInfoWithReporters-Type:</w:t>
      </w:r>
    </w:p>
    <w:p w14:paraId="0662951A" w14:textId="77777777" w:rsidR="00623B86" w:rsidRDefault="00623B86" w:rsidP="00623B86">
      <w:pPr>
        <w:pStyle w:val="PL"/>
      </w:pPr>
      <w:r>
        <w:t xml:space="preserve">      description: Reporting stream meta-data with added information about reporters.</w:t>
      </w:r>
    </w:p>
    <w:p w14:paraId="0EFEBCC6" w14:textId="77777777" w:rsidR="00623B86" w:rsidRDefault="00623B86" w:rsidP="00623B86">
      <w:pPr>
        <w:pStyle w:val="PL"/>
      </w:pPr>
      <w:r>
        <w:t xml:space="preserve">      type: object</w:t>
      </w:r>
    </w:p>
    <w:p w14:paraId="5D9C9F7E" w14:textId="77777777" w:rsidR="00623B86" w:rsidRDefault="00623B86" w:rsidP="00623B86">
      <w:pPr>
        <w:pStyle w:val="PL"/>
      </w:pPr>
      <w:r>
        <w:t xml:space="preserve">      properties:</w:t>
      </w:r>
    </w:p>
    <w:p w14:paraId="5C9F7B04" w14:textId="77777777" w:rsidR="00623B86" w:rsidRDefault="00623B86" w:rsidP="00623B86">
      <w:pPr>
        <w:pStyle w:val="PL"/>
      </w:pPr>
      <w:r>
        <w:t xml:space="preserve">        streamInfo:</w:t>
      </w:r>
    </w:p>
    <w:p w14:paraId="6D3F24EA" w14:textId="77777777" w:rsidR="00623B86" w:rsidRDefault="00623B86" w:rsidP="00623B86">
      <w:pPr>
        <w:pStyle w:val="PL"/>
      </w:pPr>
      <w:r>
        <w:t xml:space="preserve">          $ref: '#/components/schemas/streamInfo-Type'</w:t>
      </w:r>
    </w:p>
    <w:p w14:paraId="2A780465" w14:textId="77777777" w:rsidR="00623B86" w:rsidRDefault="00623B86" w:rsidP="00623B86">
      <w:pPr>
        <w:pStyle w:val="PL"/>
      </w:pPr>
      <w:r>
        <w:t xml:space="preserve">        reporters:</w:t>
      </w:r>
    </w:p>
    <w:p w14:paraId="594D5302" w14:textId="77777777" w:rsidR="00623B86" w:rsidRDefault="00623B86" w:rsidP="00623B86">
      <w:pPr>
        <w:pStyle w:val="PL"/>
      </w:pPr>
      <w:r>
        <w:t xml:space="preserve">          type: array</w:t>
      </w:r>
    </w:p>
    <w:p w14:paraId="06765609" w14:textId="77777777" w:rsidR="00623B86" w:rsidRDefault="00623B86" w:rsidP="00623B86">
      <w:pPr>
        <w:pStyle w:val="PL"/>
      </w:pPr>
      <w:r>
        <w:t xml:space="preserve">          items:</w:t>
      </w:r>
    </w:p>
    <w:p w14:paraId="04CF56BD" w14:textId="77777777" w:rsidR="00623B86" w:rsidRDefault="00623B86" w:rsidP="00623B86">
      <w:pPr>
        <w:pStyle w:val="PL"/>
      </w:pPr>
      <w:r>
        <w:t xml:space="preserve">            $ref: '#/components/schemas/producerId-Type'</w:t>
      </w:r>
    </w:p>
    <w:p w14:paraId="213F3E5E" w14:textId="77777777" w:rsidR="00623B86" w:rsidRDefault="00623B86" w:rsidP="00623B86">
      <w:pPr>
        <w:pStyle w:val="PL"/>
      </w:pPr>
      <w:r>
        <w:t xml:space="preserve">    systemDN-Type:</w:t>
      </w:r>
    </w:p>
    <w:p w14:paraId="12486E59" w14:textId="77777777" w:rsidR="00623B86" w:rsidRDefault="00623B86" w:rsidP="00623B86">
      <w:pPr>
        <w:pStyle w:val="PL"/>
      </w:pPr>
      <w:r>
        <w:t xml:space="preserve">      description: See TS 32.300 for details</w:t>
      </w:r>
    </w:p>
    <w:p w14:paraId="7FBE09C5" w14:textId="77777777" w:rsidR="00623B86" w:rsidRDefault="00623B86" w:rsidP="00623B86">
      <w:pPr>
        <w:pStyle w:val="PL"/>
      </w:pPr>
      <w:r>
        <w:t xml:space="preserve">      type: string</w:t>
      </w:r>
    </w:p>
    <w:p w14:paraId="3889C8AC" w14:textId="77777777" w:rsidR="00623B86" w:rsidRDefault="00623B86" w:rsidP="00623B86">
      <w:pPr>
        <w:pStyle w:val="PL"/>
      </w:pPr>
      <w:r>
        <w:t xml:space="preserve">      example: 'SubNetwork=ABCNetwork,SubNetwork=MUC01,GNBDUFunction=XYZ0100'</w:t>
      </w:r>
    </w:p>
    <w:p w14:paraId="18E43CF0" w14:textId="77777777" w:rsidR="00623B86" w:rsidRDefault="00623B86" w:rsidP="00623B86">
      <w:pPr>
        <w:pStyle w:val="PL"/>
      </w:pPr>
      <w:r>
        <w:t xml:space="preserve">    streamType-Type:</w:t>
      </w:r>
    </w:p>
    <w:p w14:paraId="07027D7C" w14:textId="77777777" w:rsidR="00623B86" w:rsidRDefault="00623B86" w:rsidP="00623B86">
      <w:pPr>
        <w:pStyle w:val="PL"/>
      </w:pPr>
      <w:r>
        <w:t xml:space="preserve">      type: string</w:t>
      </w:r>
    </w:p>
    <w:p w14:paraId="0594BDAA" w14:textId="77777777" w:rsidR="00623B86" w:rsidRDefault="00623B86" w:rsidP="00623B86">
      <w:pPr>
        <w:pStyle w:val="PL"/>
      </w:pPr>
      <w:r>
        <w:t xml:space="preserve">      enum:</w:t>
      </w:r>
    </w:p>
    <w:p w14:paraId="363CDE67" w14:textId="77777777" w:rsidR="00623B86" w:rsidRDefault="00623B86" w:rsidP="00623B86">
      <w:pPr>
        <w:pStyle w:val="PL"/>
      </w:pPr>
      <w:r>
        <w:t xml:space="preserve">        - TRACE</w:t>
      </w:r>
    </w:p>
    <w:p w14:paraId="582CDF5F" w14:textId="77777777" w:rsidR="00623B86" w:rsidRDefault="00623B86" w:rsidP="00623B86">
      <w:pPr>
        <w:pStyle w:val="PL"/>
      </w:pPr>
      <w:r>
        <w:t xml:space="preserve">        - PERFORMANCE</w:t>
      </w:r>
    </w:p>
    <w:p w14:paraId="4C822411" w14:textId="77777777" w:rsidR="00623B86" w:rsidRDefault="00623B86" w:rsidP="00623B86">
      <w:pPr>
        <w:pStyle w:val="PL"/>
      </w:pPr>
      <w:r>
        <w:t xml:space="preserve">        - ANALYTICS</w:t>
      </w:r>
    </w:p>
    <w:p w14:paraId="37AE70E0" w14:textId="77777777" w:rsidR="00623B86" w:rsidRDefault="00623B86" w:rsidP="00623B86">
      <w:pPr>
        <w:pStyle w:val="PL"/>
      </w:pPr>
      <w:r>
        <w:t xml:space="preserve">        - PROPRIETARY</w:t>
      </w:r>
    </w:p>
    <w:p w14:paraId="3A2D0CE7" w14:textId="77777777" w:rsidR="00623B86" w:rsidRDefault="00623B86" w:rsidP="00623B86">
      <w:pPr>
        <w:pStyle w:val="PL"/>
      </w:pPr>
      <w:r>
        <w:t xml:space="preserve">    traceInfo-Type:</w:t>
      </w:r>
    </w:p>
    <w:p w14:paraId="6D54D75A" w14:textId="77777777" w:rsidR="00623B86" w:rsidRDefault="00623B86" w:rsidP="00623B86">
      <w:pPr>
        <w:pStyle w:val="PL"/>
      </w:pPr>
      <w:r>
        <w:t xml:space="preserve">      description: Information specific to trace data reporting</w:t>
      </w:r>
    </w:p>
    <w:p w14:paraId="6AD684F0" w14:textId="77777777" w:rsidR="00623B86" w:rsidRDefault="00623B86" w:rsidP="00623B86">
      <w:pPr>
        <w:pStyle w:val="PL"/>
      </w:pPr>
      <w:r>
        <w:t xml:space="preserve">      allOf:</w:t>
      </w:r>
    </w:p>
    <w:p w14:paraId="42B6E519" w14:textId="77777777" w:rsidR="00623B86" w:rsidRDefault="00623B86" w:rsidP="00623B86">
      <w:pPr>
        <w:pStyle w:val="PL"/>
      </w:pPr>
      <w:r>
        <w:t xml:space="preserve">        - $ref: 'TS28623_GenericNrm.yaml#/components/schemas/TraceJob-Attr'</w:t>
      </w:r>
    </w:p>
    <w:p w14:paraId="7D7FB7EF" w14:textId="77777777" w:rsidR="00623B86" w:rsidRDefault="00623B86" w:rsidP="00623B86">
      <w:pPr>
        <w:pStyle w:val="PL"/>
      </w:pPr>
      <w:r>
        <w:t xml:space="preserve">    traceReference-Type:</w:t>
      </w:r>
    </w:p>
    <w:p w14:paraId="27C05372" w14:textId="77777777" w:rsidR="00623B86" w:rsidRDefault="00623B86" w:rsidP="00623B86">
      <w:pPr>
        <w:pStyle w:val="PL"/>
      </w:pPr>
      <w:r>
        <w:t xml:space="preserve">      description: Trace Reference (see clause 5.6 of TS 32.422) as stream identifier for streaming trace data reporting</w:t>
      </w:r>
    </w:p>
    <w:p w14:paraId="184E0D90" w14:textId="77777777" w:rsidR="00623B86" w:rsidRDefault="00623B86" w:rsidP="00623B86">
      <w:pPr>
        <w:pStyle w:val="PL"/>
      </w:pPr>
      <w:r>
        <w:t xml:space="preserve">      type: string</w:t>
      </w:r>
    </w:p>
    <w:p w14:paraId="056B1C4A" w14:textId="77777777" w:rsidR="00623B86" w:rsidRDefault="00623B86" w:rsidP="00623B86">
      <w:pPr>
        <w:pStyle w:val="PL"/>
      </w:pPr>
      <w:r>
        <w:t xml:space="preserve">      example: '4358070034D7'</w:t>
      </w:r>
    </w:p>
    <w:p w14:paraId="79290797" w14:textId="77777777" w:rsidR="00623B86" w:rsidRDefault="00623B86" w:rsidP="00623B86">
      <w:pPr>
        <w:pStyle w:val="PL"/>
      </w:pPr>
      <w:r>
        <w:t xml:space="preserve">    uri-Type:</w:t>
      </w:r>
    </w:p>
    <w:p w14:paraId="36151B5A" w14:textId="77777777" w:rsidR="00623B86" w:rsidRDefault="00623B86" w:rsidP="00623B86">
      <w:pPr>
        <w:pStyle w:val="PL"/>
      </w:pPr>
      <w:r>
        <w:t xml:space="preserve">      description: Resource URI</w:t>
      </w:r>
    </w:p>
    <w:p w14:paraId="62C709F5" w14:textId="77777777" w:rsidR="00623B86" w:rsidRDefault="00623B86" w:rsidP="00623B86">
      <w:pPr>
        <w:pStyle w:val="PL"/>
      </w:pPr>
      <w:r>
        <w:t xml:space="preserve">      type: string</w:t>
      </w:r>
    </w:p>
    <w:p w14:paraId="08D5FA09" w14:textId="77777777" w:rsidR="00623B86" w:rsidRDefault="00623B86" w:rsidP="00623B86">
      <w:pPr>
        <w:pStyle w:val="PL"/>
      </w:pPr>
      <w:r>
        <w:t xml:space="preserve">    vsDataContainer-Type:</w:t>
      </w:r>
    </w:p>
    <w:p w14:paraId="13E5F2AE" w14:textId="77777777" w:rsidR="00623B86" w:rsidRDefault="00623B86" w:rsidP="00623B86">
      <w:pPr>
        <w:pStyle w:val="PL"/>
      </w:pPr>
      <w:r>
        <w:t xml:space="preserve">      description: container for vendor specific data (see TS 28.622)</w:t>
      </w:r>
    </w:p>
    <w:p w14:paraId="779BB4A8" w14:textId="77777777" w:rsidR="00623B86" w:rsidRDefault="00623B86" w:rsidP="00623B86">
      <w:pPr>
        <w:pStyle w:val="PL"/>
      </w:pPr>
      <w:r>
        <w:lastRenderedPageBreak/>
        <w:t xml:space="preserve">      type: object</w:t>
      </w:r>
    </w:p>
    <w:p w14:paraId="2B6E7AC2" w14:textId="77777777" w:rsidR="00623B86" w:rsidRDefault="00623B86" w:rsidP="00623B86">
      <w:pPr>
        <w:pStyle w:val="PL"/>
      </w:pPr>
      <w:r>
        <w:t xml:space="preserve">      properties:</w:t>
      </w:r>
    </w:p>
    <w:p w14:paraId="48682357" w14:textId="77777777" w:rsidR="00623B86" w:rsidRDefault="00623B86" w:rsidP="00623B86">
      <w:pPr>
        <w:pStyle w:val="PL"/>
      </w:pPr>
      <w:r>
        <w:t xml:space="preserve">        vsDataType:</w:t>
      </w:r>
    </w:p>
    <w:p w14:paraId="5E20A9A7" w14:textId="77777777" w:rsidR="00623B86" w:rsidRDefault="00623B86" w:rsidP="00623B86">
      <w:pPr>
        <w:pStyle w:val="PL"/>
      </w:pPr>
      <w:r>
        <w:t xml:space="preserve">          type: string</w:t>
      </w:r>
    </w:p>
    <w:p w14:paraId="26195ED6" w14:textId="77777777" w:rsidR="00623B86" w:rsidRDefault="00623B86" w:rsidP="00623B86">
      <w:pPr>
        <w:pStyle w:val="PL"/>
      </w:pPr>
      <w:r>
        <w:t xml:space="preserve">        vsData:</w:t>
      </w:r>
    </w:p>
    <w:p w14:paraId="3657F230" w14:textId="77777777" w:rsidR="00623B86" w:rsidRDefault="00623B86" w:rsidP="00623B86">
      <w:pPr>
        <w:pStyle w:val="PL"/>
      </w:pPr>
      <w:r>
        <w:t xml:space="preserve">          type: string</w:t>
      </w:r>
    </w:p>
    <w:p w14:paraId="66F2E8FC" w14:textId="77777777" w:rsidR="00623B86" w:rsidRDefault="00623B86" w:rsidP="00623B86">
      <w:pPr>
        <w:pStyle w:val="PL"/>
      </w:pPr>
      <w:r>
        <w:t xml:space="preserve">        vsDataFormatVersion:</w:t>
      </w:r>
    </w:p>
    <w:p w14:paraId="0FE10BAD" w14:textId="77777777" w:rsidR="00623B86" w:rsidRDefault="00623B86" w:rsidP="00623B86">
      <w:pPr>
        <w:pStyle w:val="PL"/>
      </w:pPr>
      <w:r>
        <w:t xml:space="preserve">          type: string</w:t>
      </w:r>
    </w:p>
    <w:p w14:paraId="4789B68D" w14:textId="77777777" w:rsidR="00623B86" w:rsidRDefault="00623B86" w:rsidP="00623B86">
      <w:pPr>
        <w:pStyle w:val="PL"/>
      </w:pPr>
      <w:r>
        <w:t xml:space="preserve">    websocketHeaderConnection-Type:</w:t>
      </w:r>
    </w:p>
    <w:p w14:paraId="092D1CBD" w14:textId="77777777" w:rsidR="00623B86" w:rsidRDefault="00623B86" w:rsidP="00623B86">
      <w:pPr>
        <w:pStyle w:val="PL"/>
      </w:pPr>
      <w:r>
        <w:t xml:space="preserve">      description: Header value for the upgrade request and response.</w:t>
      </w:r>
    </w:p>
    <w:p w14:paraId="22B42626" w14:textId="77777777" w:rsidR="00623B86" w:rsidRDefault="00623B86" w:rsidP="00623B86">
      <w:pPr>
        <w:pStyle w:val="PL"/>
      </w:pPr>
      <w:r>
        <w:t xml:space="preserve">      type: string</w:t>
      </w:r>
    </w:p>
    <w:p w14:paraId="74284F13" w14:textId="77777777" w:rsidR="00623B86" w:rsidRDefault="00623B86" w:rsidP="00623B86">
      <w:pPr>
        <w:pStyle w:val="PL"/>
      </w:pPr>
      <w:r>
        <w:t xml:space="preserve">      enum:</w:t>
      </w:r>
    </w:p>
    <w:p w14:paraId="496E92D9" w14:textId="77777777" w:rsidR="00623B86" w:rsidRDefault="00623B86" w:rsidP="00623B86">
      <w:pPr>
        <w:pStyle w:val="PL"/>
      </w:pPr>
      <w:r>
        <w:t xml:space="preserve">        - Upgrade</w:t>
      </w:r>
    </w:p>
    <w:p w14:paraId="32046DEB" w14:textId="77777777" w:rsidR="00623B86" w:rsidRDefault="00623B86" w:rsidP="00623B86">
      <w:pPr>
        <w:pStyle w:val="PL"/>
      </w:pPr>
      <w:r>
        <w:t xml:space="preserve">    websocketHeaderUpgrade-Type:</w:t>
      </w:r>
    </w:p>
    <w:p w14:paraId="6EF9971A" w14:textId="77777777" w:rsidR="00623B86" w:rsidRDefault="00623B86" w:rsidP="00623B86">
      <w:pPr>
        <w:pStyle w:val="PL"/>
      </w:pPr>
      <w:r>
        <w:t xml:space="preserve">      description: Header value for the upgrade to WebSocket request and response.</w:t>
      </w:r>
    </w:p>
    <w:p w14:paraId="7826AC44" w14:textId="77777777" w:rsidR="00623B86" w:rsidRDefault="00623B86" w:rsidP="00623B86">
      <w:pPr>
        <w:pStyle w:val="PL"/>
      </w:pPr>
      <w:r>
        <w:t xml:space="preserve">      type: string</w:t>
      </w:r>
    </w:p>
    <w:p w14:paraId="7EAB9539" w14:textId="77777777" w:rsidR="00623B86" w:rsidRDefault="00623B86" w:rsidP="00623B86">
      <w:pPr>
        <w:pStyle w:val="PL"/>
      </w:pPr>
      <w:r>
        <w:t xml:space="preserve">      enum:</w:t>
      </w:r>
    </w:p>
    <w:p w14:paraId="1788BAE6" w14:textId="77777777" w:rsidR="00623B86" w:rsidRDefault="00623B86" w:rsidP="00623B86">
      <w:pPr>
        <w:pStyle w:val="PL"/>
      </w:pPr>
      <w:r>
        <w:t xml:space="preserve">        - websocket</w:t>
      </w:r>
    </w:p>
    <w:p w14:paraId="7376C186" w14:textId="77777777" w:rsidR="00623B86" w:rsidRDefault="00623B86" w:rsidP="00623B86">
      <w:pPr>
        <w:pStyle w:val="PL"/>
      </w:pPr>
      <w:r>
        <w:t xml:space="preserve">    websocketHeader-Sec-WebSocket-Accept-Type:</w:t>
      </w:r>
    </w:p>
    <w:p w14:paraId="2DEB25D2" w14:textId="77777777" w:rsidR="00623B86" w:rsidRDefault="00623B86" w:rsidP="00623B86">
      <w:pPr>
        <w:pStyle w:val="PL"/>
      </w:pPr>
      <w:r>
        <w:t xml:space="preserve">      description: Header value for secure WebSocket response. Carries hash.</w:t>
      </w:r>
    </w:p>
    <w:p w14:paraId="3116B1BF" w14:textId="77777777" w:rsidR="00623B86" w:rsidRDefault="00623B86" w:rsidP="00623B86">
      <w:pPr>
        <w:pStyle w:val="PL"/>
      </w:pPr>
      <w:r>
        <w:t xml:space="preserve">      type: string</w:t>
      </w:r>
    </w:p>
    <w:p w14:paraId="4EADB8AA" w14:textId="77777777" w:rsidR="00623B86" w:rsidRDefault="00623B86" w:rsidP="00623B86">
      <w:pPr>
        <w:pStyle w:val="PL"/>
      </w:pPr>
      <w:r>
        <w:t xml:space="preserve">    websocketHeader-Sec-WebSocket-Extensions-Type:</w:t>
      </w:r>
    </w:p>
    <w:p w14:paraId="79922826" w14:textId="77777777" w:rsidR="00623B86" w:rsidRDefault="00623B86" w:rsidP="00623B86">
      <w:pPr>
        <w:pStyle w:val="PL"/>
      </w:pPr>
      <w:r>
        <w:t xml:space="preserve">      description: Header value for secure WebSocket request. Carries protocol extensions.</w:t>
      </w:r>
    </w:p>
    <w:p w14:paraId="771B2433" w14:textId="77777777" w:rsidR="00623B86" w:rsidRDefault="00623B86" w:rsidP="00623B86">
      <w:pPr>
        <w:pStyle w:val="PL"/>
      </w:pPr>
      <w:r>
        <w:t xml:space="preserve">      type: string</w:t>
      </w:r>
    </w:p>
    <w:p w14:paraId="6748B608" w14:textId="77777777" w:rsidR="00623B86" w:rsidRDefault="00623B86" w:rsidP="00623B86">
      <w:pPr>
        <w:pStyle w:val="PL"/>
      </w:pPr>
      <w:r>
        <w:t xml:space="preserve">    websocketHeader-Sec-WebSocket-Key-Type:</w:t>
      </w:r>
    </w:p>
    <w:p w14:paraId="6B7C3455" w14:textId="77777777" w:rsidR="00623B86" w:rsidRDefault="00623B86" w:rsidP="00623B86">
      <w:pPr>
        <w:pStyle w:val="PL"/>
      </w:pPr>
      <w:r>
        <w:t xml:space="preserve">      description: Header value for secure WebSocket request. Provides information to the server which is needed in order to confirm that the client is entitled to request an upgrade to WebSocket.</w:t>
      </w:r>
    </w:p>
    <w:p w14:paraId="16F0A282" w14:textId="77777777" w:rsidR="00623B86" w:rsidRDefault="00623B86" w:rsidP="00623B86">
      <w:pPr>
        <w:pStyle w:val="PL"/>
      </w:pPr>
      <w:r>
        <w:t xml:space="preserve">      type: string</w:t>
      </w:r>
    </w:p>
    <w:p w14:paraId="289711FF" w14:textId="77777777" w:rsidR="00623B86" w:rsidRDefault="00623B86" w:rsidP="00623B86">
      <w:pPr>
        <w:pStyle w:val="PL"/>
      </w:pPr>
      <w:r>
        <w:t xml:space="preserve">    websocketHeader-Sec-WebSocket-Protocol-Type:</w:t>
      </w:r>
    </w:p>
    <w:p w14:paraId="469A2307" w14:textId="77777777" w:rsidR="00623B86" w:rsidRDefault="00623B86" w:rsidP="00623B86">
      <w:pPr>
        <w:pStyle w:val="PL"/>
      </w:pPr>
      <w:r>
        <w:t xml:space="preserve">      description: Header value for secure WebSocket request. Carries a comma-separated list of subprotocol names, in the order of preference.</w:t>
      </w:r>
    </w:p>
    <w:p w14:paraId="223E90A5" w14:textId="77777777" w:rsidR="00623B86" w:rsidRDefault="00623B86" w:rsidP="00623B86">
      <w:pPr>
        <w:pStyle w:val="PL"/>
      </w:pPr>
      <w:r>
        <w:t xml:space="preserve">      type: string</w:t>
      </w:r>
    </w:p>
    <w:p w14:paraId="553FE042" w14:textId="77777777" w:rsidR="00623B86" w:rsidRDefault="00623B86" w:rsidP="00623B86">
      <w:pPr>
        <w:pStyle w:val="PL"/>
      </w:pPr>
      <w:r>
        <w:t xml:space="preserve">    websocketHeader-Sec-WebSocket-Version-Type:</w:t>
      </w:r>
    </w:p>
    <w:p w14:paraId="0E8B2769" w14:textId="77777777" w:rsidR="00623B86" w:rsidRDefault="00623B86" w:rsidP="00623B86">
      <w:pPr>
        <w:pStyle w:val="PL"/>
      </w:pPr>
      <w:r>
        <w:t xml:space="preserve">      description: Header value for secure WebSocket request and response. Carries the WebSocket protocol version to be used.</w:t>
      </w:r>
    </w:p>
    <w:p w14:paraId="0B739C0C" w14:textId="77777777" w:rsidR="00623B86" w:rsidRDefault="00623B86" w:rsidP="00623B86">
      <w:pPr>
        <w:pStyle w:val="PL"/>
      </w:pPr>
      <w:r>
        <w:t xml:space="preserve">      type: string</w:t>
      </w:r>
    </w:p>
    <w:p w14:paraId="6D3634F9" w14:textId="77777777" w:rsidR="00623B86" w:rsidRDefault="00623B86" w:rsidP="00623B86"/>
    <w:p w14:paraId="539B32A3" w14:textId="77777777" w:rsidR="00623B86" w:rsidRDefault="00623B86" w:rsidP="00623B86">
      <w:pPr>
        <w:pStyle w:val="Heading1"/>
        <w:rPr>
          <w:lang w:eastAsia="de-DE"/>
        </w:rPr>
      </w:pPr>
      <w:bookmarkStart w:id="5499" w:name="_Toc51581335"/>
      <w:bookmarkStart w:id="5500" w:name="_Toc52356598"/>
      <w:bookmarkStart w:id="5501" w:name="_Toc55228168"/>
      <w:bookmarkStart w:id="5502" w:name="_Toc138323720"/>
      <w:bookmarkStart w:id="5503" w:name="_Toc139374858"/>
      <w:r>
        <w:t>A.7</w:t>
      </w:r>
      <w:r>
        <w:tab/>
      </w:r>
      <w:r>
        <w:rPr>
          <w:lang w:eastAsia="de-DE"/>
        </w:rPr>
        <w:t>File data reporting management service</w:t>
      </w:r>
      <w:bookmarkEnd w:id="5499"/>
      <w:bookmarkEnd w:id="5500"/>
      <w:bookmarkEnd w:id="5501"/>
      <w:bookmarkEnd w:id="5502"/>
      <w:bookmarkEnd w:id="5503"/>
    </w:p>
    <w:p w14:paraId="03F26C90" w14:textId="77777777" w:rsidR="00623B86" w:rsidRDefault="00623B86" w:rsidP="00623B86">
      <w:pPr>
        <w:pStyle w:val="Heading2"/>
        <w:rPr>
          <w:lang w:eastAsia="de-DE"/>
        </w:rPr>
      </w:pPr>
      <w:bookmarkStart w:id="5504" w:name="_Toc51581336"/>
      <w:bookmarkStart w:id="5505" w:name="_Toc52356599"/>
      <w:bookmarkStart w:id="5506" w:name="_Toc55228169"/>
      <w:bookmarkStart w:id="5507" w:name="_Toc138323721"/>
      <w:bookmarkStart w:id="5508" w:name="_Toc139374859"/>
      <w:r>
        <w:rPr>
          <w:lang w:eastAsia="de-DE"/>
        </w:rPr>
        <w:t>A.7.1</w:t>
      </w:r>
      <w:r>
        <w:rPr>
          <w:lang w:eastAsia="de-DE"/>
        </w:rPr>
        <w:tab/>
        <w:t>Introduction</w:t>
      </w:r>
      <w:bookmarkEnd w:id="5504"/>
      <w:bookmarkEnd w:id="5505"/>
      <w:bookmarkEnd w:id="5506"/>
      <w:bookmarkEnd w:id="5507"/>
      <w:bookmarkEnd w:id="5508"/>
    </w:p>
    <w:p w14:paraId="063B7F85" w14:textId="77777777" w:rsidR="00623B86" w:rsidRDefault="00623B86" w:rsidP="00623B86">
      <w:pPr>
        <w:rPr>
          <w:lang w:eastAsia="de-DE"/>
        </w:rPr>
      </w:pPr>
      <w:r>
        <w:rPr>
          <w:lang w:eastAsia="de-DE"/>
        </w:rPr>
        <w:t xml:space="preserve">Clause A.7.2 contains the OpenAPI </w:t>
      </w:r>
      <w:r w:rsidRPr="009673CF">
        <w:rPr>
          <w:lang w:eastAsia="de-DE"/>
        </w:rPr>
        <w:t>definition</w:t>
      </w:r>
      <w:r>
        <w:rPr>
          <w:lang w:eastAsia="de-DE"/>
        </w:rPr>
        <w:t xml:space="preserve"> of the File </w:t>
      </w:r>
      <w:r w:rsidRPr="009673CF">
        <w:rPr>
          <w:lang w:eastAsia="de-DE"/>
        </w:rPr>
        <w:t>D</w:t>
      </w:r>
      <w:r>
        <w:rPr>
          <w:lang w:eastAsia="de-DE"/>
        </w:rPr>
        <w:t xml:space="preserve">ata </w:t>
      </w:r>
      <w:r w:rsidRPr="009673CF">
        <w:rPr>
          <w:lang w:eastAsia="de-DE"/>
        </w:rPr>
        <w:t>R</w:t>
      </w:r>
      <w:r>
        <w:rPr>
          <w:lang w:eastAsia="de-DE"/>
        </w:rPr>
        <w:t>eporting MnS.</w:t>
      </w:r>
    </w:p>
    <w:p w14:paraId="3397D56D" w14:textId="77777777" w:rsidR="00623B86" w:rsidRDefault="00623B86" w:rsidP="00623B86">
      <w:pPr>
        <w:rPr>
          <w:lang w:eastAsia="de-DE"/>
        </w:rPr>
      </w:pPr>
      <w:bookmarkStart w:id="5509" w:name="_Toc51581337"/>
      <w:bookmarkStart w:id="5510" w:name="_Toc52356600"/>
      <w:bookmarkStart w:id="5511" w:name="_Toc55228170"/>
      <w:r>
        <w:rPr>
          <w:lang w:eastAsia="de-DE"/>
        </w:rPr>
        <w:t xml:space="preserve">Clause A.7.3 </w:t>
      </w:r>
      <w:r w:rsidRPr="006758D5">
        <w:rPr>
          <w:lang w:eastAsia="de-DE"/>
        </w:rPr>
        <w:t>provides indications regarding</w:t>
      </w:r>
      <w:r>
        <w:rPr>
          <w:lang w:eastAsia="de-DE"/>
        </w:rPr>
        <w:t xml:space="preserve"> the content of the File </w:t>
      </w:r>
      <w:r w:rsidRPr="009673CF">
        <w:rPr>
          <w:lang w:eastAsia="de-DE"/>
        </w:rPr>
        <w:t>D</w:t>
      </w:r>
      <w:r>
        <w:rPr>
          <w:lang w:eastAsia="de-DE"/>
        </w:rPr>
        <w:t xml:space="preserve">ata </w:t>
      </w:r>
      <w:r w:rsidRPr="009673CF">
        <w:rPr>
          <w:lang w:eastAsia="de-DE"/>
        </w:rPr>
        <w:t>R</w:t>
      </w:r>
      <w:r>
        <w:rPr>
          <w:lang w:eastAsia="de-DE"/>
        </w:rPr>
        <w:t>eporting MnS notifications when the consumer of these notifications supports the ONAP VES API. This content is sent as payload of VES events (see Annex B).</w:t>
      </w:r>
    </w:p>
    <w:p w14:paraId="62E394B5" w14:textId="77777777" w:rsidR="00623B86" w:rsidRPr="00E7164F" w:rsidRDefault="00623B86" w:rsidP="00623B86">
      <w:pPr>
        <w:pStyle w:val="Heading2"/>
        <w:rPr>
          <w:lang w:eastAsia="de-DE"/>
        </w:rPr>
      </w:pPr>
      <w:bookmarkStart w:id="5512" w:name="_Toc138323722"/>
      <w:bookmarkStart w:id="5513" w:name="_Toc139374860"/>
      <w:r>
        <w:t>A.7.2</w:t>
      </w:r>
      <w:r>
        <w:tab/>
      </w:r>
      <w:r>
        <w:rPr>
          <w:lang w:eastAsia="de-DE"/>
        </w:rPr>
        <w:t>OpenAPI document "</w:t>
      </w:r>
      <w:r w:rsidRPr="004E6FEB">
        <w:rPr>
          <w:lang w:eastAsia="de-DE"/>
        </w:rPr>
        <w:t>TS 28532_F</w:t>
      </w:r>
      <w:r>
        <w:rPr>
          <w:lang w:eastAsia="de-DE"/>
        </w:rPr>
        <w:t>ileDataReportingMnS.yaml"</w:t>
      </w:r>
      <w:bookmarkEnd w:id="5509"/>
      <w:bookmarkEnd w:id="5510"/>
      <w:bookmarkEnd w:id="5511"/>
      <w:bookmarkEnd w:id="5512"/>
      <w:bookmarkEnd w:id="5513"/>
    </w:p>
    <w:p w14:paraId="4FCCC2FD" w14:textId="77777777" w:rsidR="00623B86" w:rsidRDefault="00623B86" w:rsidP="00623B86">
      <w:pPr>
        <w:pStyle w:val="PL"/>
      </w:pPr>
      <w:bookmarkStart w:id="5514" w:name="OLE_LINK40"/>
      <w:r>
        <w:t>openapi: 3.0.1</w:t>
      </w:r>
    </w:p>
    <w:p w14:paraId="7D613893" w14:textId="77777777" w:rsidR="00623B86" w:rsidRDefault="00623B86" w:rsidP="00623B86">
      <w:pPr>
        <w:pStyle w:val="PL"/>
      </w:pPr>
      <w:r>
        <w:t>info:</w:t>
      </w:r>
    </w:p>
    <w:p w14:paraId="15C46959" w14:textId="77777777" w:rsidR="00623B86" w:rsidRDefault="00623B86" w:rsidP="00623B86">
      <w:pPr>
        <w:pStyle w:val="PL"/>
      </w:pPr>
      <w:r>
        <w:t xml:space="preserve">  title: File Data Reporting MnS</w:t>
      </w:r>
    </w:p>
    <w:p w14:paraId="2B0A3E3F" w14:textId="77777777" w:rsidR="00623B86" w:rsidRDefault="00623B86" w:rsidP="00623B86">
      <w:pPr>
        <w:pStyle w:val="PL"/>
      </w:pPr>
      <w:r>
        <w:t xml:space="preserve">  version: 17.1.0</w:t>
      </w:r>
    </w:p>
    <w:p w14:paraId="4302B23B" w14:textId="77777777" w:rsidR="00623B86" w:rsidRDefault="00623B86" w:rsidP="00623B86">
      <w:pPr>
        <w:pStyle w:val="PL"/>
      </w:pPr>
      <w:r>
        <w:t xml:space="preserve">  description: &gt;-</w:t>
      </w:r>
    </w:p>
    <w:p w14:paraId="597C55E0" w14:textId="77777777" w:rsidR="00623B86" w:rsidRDefault="00623B86" w:rsidP="00623B86">
      <w:pPr>
        <w:pStyle w:val="PL"/>
      </w:pPr>
      <w:r>
        <w:t xml:space="preserve">    OAS 3.0.1 definition of the File Data Reporting MnS</w:t>
      </w:r>
    </w:p>
    <w:p w14:paraId="11F7676B" w14:textId="77777777" w:rsidR="00623B86" w:rsidRDefault="00623B86" w:rsidP="00623B86">
      <w:pPr>
        <w:pStyle w:val="PL"/>
      </w:pPr>
      <w:r>
        <w:t xml:space="preserve">    © 2023, 3GPP Organizational Partners (ARIB, ATIS, CCSA, ETSI, TSDSI, TTA, TTC).</w:t>
      </w:r>
    </w:p>
    <w:p w14:paraId="5B471CB5" w14:textId="77777777" w:rsidR="00623B86" w:rsidRDefault="00623B86" w:rsidP="00623B86">
      <w:pPr>
        <w:pStyle w:val="PL"/>
      </w:pPr>
      <w:r>
        <w:t xml:space="preserve">    All rights reserved.</w:t>
      </w:r>
    </w:p>
    <w:p w14:paraId="5225255E" w14:textId="77777777" w:rsidR="00623B86" w:rsidRDefault="00623B86" w:rsidP="00623B86">
      <w:pPr>
        <w:pStyle w:val="PL"/>
      </w:pPr>
      <w:r>
        <w:t>externalDocs:</w:t>
      </w:r>
    </w:p>
    <w:p w14:paraId="76176A47" w14:textId="77777777" w:rsidR="00623B86" w:rsidRDefault="00623B86" w:rsidP="00623B86">
      <w:pPr>
        <w:pStyle w:val="PL"/>
      </w:pPr>
      <w:r>
        <w:t xml:space="preserve">  description: TS 28.532; Generic management services</w:t>
      </w:r>
    </w:p>
    <w:p w14:paraId="7B550B8B" w14:textId="77777777" w:rsidR="00623B86" w:rsidRDefault="00623B86" w:rsidP="00623B86">
      <w:pPr>
        <w:pStyle w:val="PL"/>
      </w:pPr>
      <w:r>
        <w:t xml:space="preserve">  url: http://www.3gpp.org/ftp/Specs/archive/28_series/28.532/</w:t>
      </w:r>
    </w:p>
    <w:p w14:paraId="08A8C71D" w14:textId="77777777" w:rsidR="00623B86" w:rsidRDefault="00623B86" w:rsidP="00623B86">
      <w:pPr>
        <w:pStyle w:val="PL"/>
      </w:pPr>
      <w:r>
        <w:t>servers:</w:t>
      </w:r>
    </w:p>
    <w:p w14:paraId="4DEB6180" w14:textId="77777777" w:rsidR="00623B86" w:rsidRDefault="00623B86" w:rsidP="00623B86">
      <w:pPr>
        <w:pStyle w:val="PL"/>
      </w:pPr>
      <w:r>
        <w:t xml:space="preserve">  - url: '{MnSRoot}/fileDataReportingMnS/{MnSVersion}'</w:t>
      </w:r>
    </w:p>
    <w:p w14:paraId="5A084DA8" w14:textId="77777777" w:rsidR="00623B86" w:rsidRDefault="00623B86" w:rsidP="00623B86">
      <w:pPr>
        <w:pStyle w:val="PL"/>
      </w:pPr>
      <w:r>
        <w:t xml:space="preserve">    variables:</w:t>
      </w:r>
    </w:p>
    <w:p w14:paraId="0B97FDED" w14:textId="77777777" w:rsidR="00623B86" w:rsidRDefault="00623B86" w:rsidP="00623B86">
      <w:pPr>
        <w:pStyle w:val="PL"/>
      </w:pPr>
      <w:r>
        <w:t xml:space="preserve">      MnSRoot:</w:t>
      </w:r>
    </w:p>
    <w:p w14:paraId="60F5230B" w14:textId="77777777" w:rsidR="00623B86" w:rsidRDefault="00623B86" w:rsidP="00623B86">
      <w:pPr>
        <w:pStyle w:val="PL"/>
      </w:pPr>
      <w:r>
        <w:t xml:space="preserve">        description: See clause 4.4.3 of TS 32.158</w:t>
      </w:r>
    </w:p>
    <w:p w14:paraId="374E54CF" w14:textId="77777777" w:rsidR="00623B86" w:rsidRDefault="00623B86" w:rsidP="00623B86">
      <w:pPr>
        <w:pStyle w:val="PL"/>
      </w:pPr>
      <w:r>
        <w:t xml:space="preserve">        default: http://example.com/3GPPManagement</w:t>
      </w:r>
    </w:p>
    <w:p w14:paraId="53184DAF" w14:textId="77777777" w:rsidR="00623B86" w:rsidRDefault="00623B86" w:rsidP="00623B86">
      <w:pPr>
        <w:pStyle w:val="PL"/>
      </w:pPr>
      <w:r>
        <w:t xml:space="preserve">      MnSVersion:</w:t>
      </w:r>
    </w:p>
    <w:p w14:paraId="66690D29" w14:textId="77777777" w:rsidR="00623B86" w:rsidRDefault="00623B86" w:rsidP="00623B86">
      <w:pPr>
        <w:pStyle w:val="PL"/>
      </w:pPr>
      <w:r>
        <w:lastRenderedPageBreak/>
        <w:t xml:space="preserve">        description: Version number of the OpenAPI definition</w:t>
      </w:r>
    </w:p>
    <w:p w14:paraId="672ACEE2" w14:textId="77777777" w:rsidR="00623B86" w:rsidRDefault="00623B86" w:rsidP="00623B86">
      <w:pPr>
        <w:pStyle w:val="PL"/>
      </w:pPr>
      <w:r>
        <w:t xml:space="preserve">        default: XXX</w:t>
      </w:r>
    </w:p>
    <w:p w14:paraId="704FB101" w14:textId="77777777" w:rsidR="00623B86" w:rsidRDefault="00623B86" w:rsidP="00623B86">
      <w:pPr>
        <w:pStyle w:val="PL"/>
      </w:pPr>
      <w:r>
        <w:t>paths:</w:t>
      </w:r>
    </w:p>
    <w:p w14:paraId="3C466BB3" w14:textId="77777777" w:rsidR="00623B86" w:rsidRDefault="00623B86" w:rsidP="00623B86">
      <w:pPr>
        <w:pStyle w:val="PL"/>
      </w:pPr>
      <w:r>
        <w:t xml:space="preserve">  /files:</w:t>
      </w:r>
    </w:p>
    <w:p w14:paraId="749E8113" w14:textId="77777777" w:rsidR="00623B86" w:rsidRDefault="00623B86" w:rsidP="00623B86">
      <w:pPr>
        <w:pStyle w:val="PL"/>
      </w:pPr>
      <w:r>
        <w:t xml:space="preserve">    get:</w:t>
      </w:r>
    </w:p>
    <w:p w14:paraId="7FCAA7F1" w14:textId="77777777" w:rsidR="00623B86" w:rsidRDefault="00623B86" w:rsidP="00623B86">
      <w:pPr>
        <w:pStyle w:val="PL"/>
      </w:pPr>
      <w:r>
        <w:t xml:space="preserve">      summary: Read information about available files</w:t>
      </w:r>
    </w:p>
    <w:p w14:paraId="1C99B413" w14:textId="77777777" w:rsidR="00623B86" w:rsidRDefault="00623B86" w:rsidP="00623B86">
      <w:pPr>
        <w:pStyle w:val="PL"/>
      </w:pPr>
      <w:r>
        <w:t xml:space="preserve">      description: &gt;-</w:t>
      </w:r>
    </w:p>
    <w:p w14:paraId="4F9E098E" w14:textId="77777777" w:rsidR="00623B86" w:rsidRDefault="00623B86" w:rsidP="00623B86">
      <w:pPr>
        <w:pStyle w:val="PL"/>
      </w:pPr>
      <w:r>
        <w:t xml:space="preserve">        Information about available files is read with HTTP GET. The files for</w:t>
      </w:r>
    </w:p>
    <w:p w14:paraId="7CE15F74" w14:textId="77777777" w:rsidR="00623B86" w:rsidRDefault="00623B86" w:rsidP="00623B86">
      <w:pPr>
        <w:pStyle w:val="PL"/>
      </w:pPr>
      <w:r>
        <w:t xml:space="preserve">        which information shall be returned are identified with the path</w:t>
      </w:r>
    </w:p>
    <w:p w14:paraId="6D17E14B" w14:textId="77777777" w:rsidR="00623B86" w:rsidRDefault="00623B86" w:rsidP="00623B86">
      <w:pPr>
        <w:pStyle w:val="PL"/>
      </w:pPr>
      <w:r>
        <w:t xml:space="preserve">        component (base resource) and the query component (fileDataType, beginTime,</w:t>
      </w:r>
    </w:p>
    <w:p w14:paraId="482AF9B3" w14:textId="77777777" w:rsidR="00623B86" w:rsidRDefault="00623B86" w:rsidP="00623B86">
      <w:pPr>
        <w:pStyle w:val="PL"/>
      </w:pPr>
      <w:r>
        <w:t xml:space="preserve">        endTime) of the URI.</w:t>
      </w:r>
    </w:p>
    <w:p w14:paraId="33BA20D2" w14:textId="77777777" w:rsidR="00623B86" w:rsidRDefault="00623B86" w:rsidP="00623B86">
      <w:pPr>
        <w:pStyle w:val="PL"/>
      </w:pPr>
      <w:r>
        <w:t xml:space="preserve">      parameters:</w:t>
      </w:r>
    </w:p>
    <w:p w14:paraId="0689D522" w14:textId="77777777" w:rsidR="00623B86" w:rsidRDefault="00623B86" w:rsidP="00623B86">
      <w:pPr>
        <w:pStyle w:val="PL"/>
      </w:pPr>
      <w:r>
        <w:t xml:space="preserve">        - name: fileDataType</w:t>
      </w:r>
    </w:p>
    <w:p w14:paraId="70C23FB5" w14:textId="77777777" w:rsidR="00623B86" w:rsidRDefault="00623B86" w:rsidP="00623B86">
      <w:pPr>
        <w:pStyle w:val="PL"/>
      </w:pPr>
      <w:r>
        <w:t xml:space="preserve">          in: query</w:t>
      </w:r>
    </w:p>
    <w:p w14:paraId="6712F218" w14:textId="77777777" w:rsidR="00623B86" w:rsidRDefault="00623B86" w:rsidP="00623B86">
      <w:pPr>
        <w:pStyle w:val="PL"/>
      </w:pPr>
      <w:r>
        <w:t xml:space="preserve">          description: &gt;-</w:t>
      </w:r>
    </w:p>
    <w:p w14:paraId="5CDE7FEC" w14:textId="77777777" w:rsidR="00623B86" w:rsidRDefault="00623B86" w:rsidP="00623B86">
      <w:pPr>
        <w:pStyle w:val="PL"/>
      </w:pPr>
      <w:r>
        <w:t xml:space="preserve">            This parameter selects files based on the file data type.</w:t>
      </w:r>
    </w:p>
    <w:p w14:paraId="5EDE6E94" w14:textId="77777777" w:rsidR="00623B86" w:rsidRDefault="00623B86" w:rsidP="00623B86">
      <w:pPr>
        <w:pStyle w:val="PL"/>
      </w:pPr>
      <w:r>
        <w:t xml:space="preserve">          required: true</w:t>
      </w:r>
    </w:p>
    <w:p w14:paraId="1645088C" w14:textId="77777777" w:rsidR="00623B86" w:rsidRDefault="00623B86" w:rsidP="00623B86">
      <w:pPr>
        <w:pStyle w:val="PL"/>
      </w:pPr>
      <w:r>
        <w:t xml:space="preserve">          schema:</w:t>
      </w:r>
    </w:p>
    <w:p w14:paraId="7165A219" w14:textId="77777777" w:rsidR="00623B86" w:rsidRDefault="00623B86" w:rsidP="00623B86">
      <w:pPr>
        <w:pStyle w:val="PL"/>
      </w:pPr>
      <w:r>
        <w:t xml:space="preserve">            $ref: '#/components/schemas/FileDataType'</w:t>
      </w:r>
    </w:p>
    <w:p w14:paraId="63087E9C" w14:textId="77777777" w:rsidR="00623B86" w:rsidRDefault="00623B86" w:rsidP="00623B86">
      <w:pPr>
        <w:pStyle w:val="PL"/>
      </w:pPr>
      <w:r>
        <w:t xml:space="preserve">        - name: beginTime</w:t>
      </w:r>
    </w:p>
    <w:p w14:paraId="57EE054E" w14:textId="77777777" w:rsidR="00623B86" w:rsidRDefault="00623B86" w:rsidP="00623B86">
      <w:pPr>
        <w:pStyle w:val="PL"/>
      </w:pPr>
      <w:r>
        <w:t xml:space="preserve">          in: query</w:t>
      </w:r>
    </w:p>
    <w:p w14:paraId="614E6AFC" w14:textId="77777777" w:rsidR="00623B86" w:rsidRDefault="00623B86" w:rsidP="00623B86">
      <w:pPr>
        <w:pStyle w:val="PL"/>
      </w:pPr>
      <w:r>
        <w:t xml:space="preserve">          description: &gt;-</w:t>
      </w:r>
    </w:p>
    <w:p w14:paraId="186B23BC" w14:textId="77777777" w:rsidR="00623B86" w:rsidRDefault="00623B86" w:rsidP="00623B86">
      <w:pPr>
        <w:pStyle w:val="PL"/>
      </w:pPr>
      <w:r>
        <w:t xml:space="preserve">            This parameter selects files based on the earliest time they</w:t>
      </w:r>
    </w:p>
    <w:p w14:paraId="6146A322" w14:textId="77777777" w:rsidR="00623B86" w:rsidRDefault="00623B86" w:rsidP="00623B86">
      <w:pPr>
        <w:pStyle w:val="PL"/>
      </w:pPr>
      <w:r>
        <w:t xml:space="preserve">            became available</w:t>
      </w:r>
    </w:p>
    <w:p w14:paraId="6DED4643" w14:textId="77777777" w:rsidR="00623B86" w:rsidRDefault="00623B86" w:rsidP="00623B86">
      <w:pPr>
        <w:pStyle w:val="PL"/>
      </w:pPr>
      <w:r>
        <w:t xml:space="preserve">          required: false</w:t>
      </w:r>
    </w:p>
    <w:p w14:paraId="42AD5C4B" w14:textId="77777777" w:rsidR="00623B86" w:rsidRDefault="00623B86" w:rsidP="00623B86">
      <w:pPr>
        <w:pStyle w:val="PL"/>
      </w:pPr>
      <w:r>
        <w:t xml:space="preserve">          schema:</w:t>
      </w:r>
    </w:p>
    <w:p w14:paraId="0FBA8F14" w14:textId="77777777" w:rsidR="00623B86" w:rsidRDefault="00623B86" w:rsidP="00623B86">
      <w:pPr>
        <w:pStyle w:val="PL"/>
      </w:pPr>
      <w:r>
        <w:t xml:space="preserve">            $ref: 'TS28623_ComDefs.yaml#/components/schemas/DateTime'</w:t>
      </w:r>
    </w:p>
    <w:p w14:paraId="030F9FFA" w14:textId="77777777" w:rsidR="00623B86" w:rsidRDefault="00623B86" w:rsidP="00623B86">
      <w:pPr>
        <w:pStyle w:val="PL"/>
      </w:pPr>
      <w:r>
        <w:t xml:space="preserve">        - name: endTime</w:t>
      </w:r>
    </w:p>
    <w:p w14:paraId="0978E5A8" w14:textId="77777777" w:rsidR="00623B86" w:rsidRDefault="00623B86" w:rsidP="00623B86">
      <w:pPr>
        <w:pStyle w:val="PL"/>
      </w:pPr>
      <w:r>
        <w:t xml:space="preserve">          in: query</w:t>
      </w:r>
    </w:p>
    <w:p w14:paraId="7E0F1B79" w14:textId="77777777" w:rsidR="00623B86" w:rsidRDefault="00623B86" w:rsidP="00623B86">
      <w:pPr>
        <w:pStyle w:val="PL"/>
      </w:pPr>
      <w:r>
        <w:t xml:space="preserve">          description: &gt;-</w:t>
      </w:r>
    </w:p>
    <w:p w14:paraId="249DDFB2" w14:textId="77777777" w:rsidR="00623B86" w:rsidRDefault="00623B86" w:rsidP="00623B86">
      <w:pPr>
        <w:pStyle w:val="PL"/>
      </w:pPr>
      <w:r>
        <w:t xml:space="preserve">            This parameter selects files based on the latest time they</w:t>
      </w:r>
    </w:p>
    <w:p w14:paraId="579B65D6" w14:textId="77777777" w:rsidR="00623B86" w:rsidRDefault="00623B86" w:rsidP="00623B86">
      <w:pPr>
        <w:pStyle w:val="PL"/>
      </w:pPr>
      <w:r>
        <w:t xml:space="preserve">            became available</w:t>
      </w:r>
    </w:p>
    <w:p w14:paraId="7F9EA917" w14:textId="77777777" w:rsidR="00623B86" w:rsidRDefault="00623B86" w:rsidP="00623B86">
      <w:pPr>
        <w:pStyle w:val="PL"/>
      </w:pPr>
      <w:r>
        <w:t xml:space="preserve">          required: false</w:t>
      </w:r>
    </w:p>
    <w:p w14:paraId="04C9DC35" w14:textId="77777777" w:rsidR="00623B86" w:rsidRDefault="00623B86" w:rsidP="00623B86">
      <w:pPr>
        <w:pStyle w:val="PL"/>
      </w:pPr>
      <w:r>
        <w:t xml:space="preserve">          schema:</w:t>
      </w:r>
    </w:p>
    <w:p w14:paraId="4F1192AD" w14:textId="77777777" w:rsidR="00623B86" w:rsidRDefault="00623B86" w:rsidP="00623B86">
      <w:pPr>
        <w:pStyle w:val="PL"/>
      </w:pPr>
      <w:r>
        <w:t xml:space="preserve">            $ref: 'TS28623_ComDefs.yaml#/components/schemas/DateTime'</w:t>
      </w:r>
    </w:p>
    <w:p w14:paraId="7034E43E" w14:textId="77777777" w:rsidR="00623B86" w:rsidRDefault="00623B86" w:rsidP="00623B86">
      <w:pPr>
        <w:pStyle w:val="PL"/>
      </w:pPr>
      <w:r>
        <w:t xml:space="preserve">      responses:</w:t>
      </w:r>
    </w:p>
    <w:p w14:paraId="3824FFDB" w14:textId="77777777" w:rsidR="00623B86" w:rsidRDefault="00623B86" w:rsidP="00623B86">
      <w:pPr>
        <w:pStyle w:val="PL"/>
      </w:pPr>
      <w:r>
        <w:t xml:space="preserve">        '200':</w:t>
      </w:r>
    </w:p>
    <w:p w14:paraId="7E784C99" w14:textId="77777777" w:rsidR="00623B86" w:rsidRDefault="00623B86" w:rsidP="00623B86">
      <w:pPr>
        <w:pStyle w:val="PL"/>
      </w:pPr>
      <w:r>
        <w:t xml:space="preserve">          description: &gt;-</w:t>
      </w:r>
    </w:p>
    <w:p w14:paraId="681F73D4" w14:textId="77777777" w:rsidR="00623B86" w:rsidRDefault="00623B86" w:rsidP="00623B86">
      <w:pPr>
        <w:pStyle w:val="PL"/>
      </w:pPr>
      <w:r>
        <w:t xml:space="preserve">            'Success case ("200 OK").</w:t>
      </w:r>
    </w:p>
    <w:p w14:paraId="19AB7BBD" w14:textId="77777777" w:rsidR="00623B86" w:rsidRDefault="00623B86" w:rsidP="00623B86">
      <w:pPr>
        <w:pStyle w:val="PL"/>
      </w:pPr>
      <w:r>
        <w:t xml:space="preserve">            The resources identified in the request for retrieval are returned</w:t>
      </w:r>
    </w:p>
    <w:p w14:paraId="62B6AE77" w14:textId="77777777" w:rsidR="00623B86" w:rsidRDefault="00623B86" w:rsidP="00623B86">
      <w:pPr>
        <w:pStyle w:val="PL"/>
      </w:pPr>
      <w:r>
        <w:t xml:space="preserve">            in the response message body.'</w:t>
      </w:r>
    </w:p>
    <w:p w14:paraId="154FFCE6" w14:textId="77777777" w:rsidR="00623B86" w:rsidRDefault="00623B86" w:rsidP="00623B86">
      <w:pPr>
        <w:pStyle w:val="PL"/>
      </w:pPr>
      <w:r>
        <w:t xml:space="preserve">          content:</w:t>
      </w:r>
    </w:p>
    <w:p w14:paraId="38A5CC16" w14:textId="77777777" w:rsidR="00623B86" w:rsidRDefault="00623B86" w:rsidP="00623B86">
      <w:pPr>
        <w:pStyle w:val="PL"/>
      </w:pPr>
      <w:r>
        <w:t xml:space="preserve">            application/json:</w:t>
      </w:r>
    </w:p>
    <w:p w14:paraId="4B933B3D" w14:textId="77777777" w:rsidR="00623B86" w:rsidRDefault="00623B86" w:rsidP="00623B86">
      <w:pPr>
        <w:pStyle w:val="PL"/>
      </w:pPr>
      <w:r>
        <w:t xml:space="preserve">              schema:</w:t>
      </w:r>
    </w:p>
    <w:p w14:paraId="6A54656E" w14:textId="77777777" w:rsidR="00623B86" w:rsidRDefault="00623B86" w:rsidP="00623B86">
      <w:pPr>
        <w:pStyle w:val="PL"/>
      </w:pPr>
      <w:r>
        <w:t xml:space="preserve">                type: array</w:t>
      </w:r>
    </w:p>
    <w:p w14:paraId="42C417BC" w14:textId="77777777" w:rsidR="00623B86" w:rsidRDefault="00623B86" w:rsidP="00623B86">
      <w:pPr>
        <w:pStyle w:val="PL"/>
      </w:pPr>
      <w:r>
        <w:t xml:space="preserve">                items:</w:t>
      </w:r>
    </w:p>
    <w:p w14:paraId="77CF5AEA" w14:textId="77777777" w:rsidR="00623B86" w:rsidRDefault="00623B86" w:rsidP="00623B86">
      <w:pPr>
        <w:pStyle w:val="PL"/>
      </w:pPr>
      <w:r>
        <w:t xml:space="preserve">                  $ref: '#/components/schemas/FileInfo'</w:t>
      </w:r>
    </w:p>
    <w:p w14:paraId="68DFB81E" w14:textId="77777777" w:rsidR="00623B86" w:rsidRDefault="00623B86" w:rsidP="00623B86">
      <w:pPr>
        <w:pStyle w:val="PL"/>
      </w:pPr>
      <w:r>
        <w:t xml:space="preserve">        default:</w:t>
      </w:r>
    </w:p>
    <w:p w14:paraId="69A75381" w14:textId="77777777" w:rsidR="00623B86" w:rsidRDefault="00623B86" w:rsidP="00623B86">
      <w:pPr>
        <w:pStyle w:val="PL"/>
      </w:pPr>
      <w:r>
        <w:t xml:space="preserve">          description: Error case.</w:t>
      </w:r>
    </w:p>
    <w:p w14:paraId="533B5853" w14:textId="77777777" w:rsidR="00623B86" w:rsidRDefault="00623B86" w:rsidP="00623B86">
      <w:pPr>
        <w:pStyle w:val="PL"/>
      </w:pPr>
      <w:r>
        <w:t xml:space="preserve">          content:</w:t>
      </w:r>
    </w:p>
    <w:p w14:paraId="26B8478A" w14:textId="77777777" w:rsidR="00623B86" w:rsidRDefault="00623B86" w:rsidP="00623B86">
      <w:pPr>
        <w:pStyle w:val="PL"/>
      </w:pPr>
      <w:r>
        <w:t xml:space="preserve">            application/json:</w:t>
      </w:r>
    </w:p>
    <w:p w14:paraId="069D3561" w14:textId="77777777" w:rsidR="00623B86" w:rsidRDefault="00623B86" w:rsidP="00623B86">
      <w:pPr>
        <w:pStyle w:val="PL"/>
      </w:pPr>
      <w:r>
        <w:t xml:space="preserve">              schema:</w:t>
      </w:r>
    </w:p>
    <w:p w14:paraId="58157F36" w14:textId="77777777" w:rsidR="00623B86" w:rsidRDefault="00623B86" w:rsidP="00623B86">
      <w:pPr>
        <w:pStyle w:val="PL"/>
      </w:pPr>
      <w:r>
        <w:t xml:space="preserve">                $ref: 'TS28623_ComDefs.yaml#/components/schemas/ErrorResponse'</w:t>
      </w:r>
    </w:p>
    <w:p w14:paraId="4BBE2491" w14:textId="77777777" w:rsidR="00623B86" w:rsidRDefault="00623B86" w:rsidP="00623B86">
      <w:pPr>
        <w:pStyle w:val="PL"/>
      </w:pPr>
      <w:r>
        <w:t xml:space="preserve">  /subscriptions:</w:t>
      </w:r>
    </w:p>
    <w:p w14:paraId="588DA25F" w14:textId="77777777" w:rsidR="00623B86" w:rsidRDefault="00623B86" w:rsidP="00623B86">
      <w:pPr>
        <w:pStyle w:val="PL"/>
      </w:pPr>
      <w:r>
        <w:t xml:space="preserve">    post:</w:t>
      </w:r>
    </w:p>
    <w:p w14:paraId="4C9AEC3B" w14:textId="77777777" w:rsidR="00623B86" w:rsidRDefault="00623B86" w:rsidP="00623B86">
      <w:pPr>
        <w:pStyle w:val="PL"/>
      </w:pPr>
      <w:r>
        <w:t xml:space="preserve">      summary: Create a subscription</w:t>
      </w:r>
    </w:p>
    <w:p w14:paraId="6E65657A" w14:textId="77777777" w:rsidR="00623B86" w:rsidRDefault="00623B86" w:rsidP="00623B86">
      <w:pPr>
        <w:pStyle w:val="PL"/>
      </w:pPr>
      <w:r>
        <w:t xml:space="preserve">      description: &gt;-</w:t>
      </w:r>
    </w:p>
    <w:p w14:paraId="42F2F58D" w14:textId="77777777" w:rsidR="00623B86" w:rsidRDefault="00623B86" w:rsidP="00623B86">
      <w:pPr>
        <w:pStyle w:val="PL"/>
      </w:pPr>
      <w:r>
        <w:t xml:space="preserve">        To create a subscription the representation of the subscription is</w:t>
      </w:r>
    </w:p>
    <w:p w14:paraId="7DC3025A" w14:textId="77777777" w:rsidR="00623B86" w:rsidRDefault="00623B86" w:rsidP="00623B86">
      <w:pPr>
        <w:pStyle w:val="PL"/>
      </w:pPr>
      <w:r>
        <w:t xml:space="preserve">        POSTed on the /subscriptions collection resource.</w:t>
      </w:r>
    </w:p>
    <w:p w14:paraId="3D3E389F" w14:textId="77777777" w:rsidR="00623B86" w:rsidRDefault="00623B86" w:rsidP="00623B86">
      <w:pPr>
        <w:pStyle w:val="PL"/>
      </w:pPr>
      <w:r>
        <w:t xml:space="preserve">      requestBody:</w:t>
      </w:r>
    </w:p>
    <w:p w14:paraId="170F0468" w14:textId="77777777" w:rsidR="00623B86" w:rsidRDefault="00623B86" w:rsidP="00623B86">
      <w:pPr>
        <w:pStyle w:val="PL"/>
      </w:pPr>
      <w:r>
        <w:t xml:space="preserve">        required: true</w:t>
      </w:r>
    </w:p>
    <w:p w14:paraId="3628B8B0" w14:textId="77777777" w:rsidR="00623B86" w:rsidRDefault="00623B86" w:rsidP="00623B86">
      <w:pPr>
        <w:pStyle w:val="PL"/>
      </w:pPr>
      <w:r>
        <w:t xml:space="preserve">        content:</w:t>
      </w:r>
    </w:p>
    <w:p w14:paraId="53420689" w14:textId="77777777" w:rsidR="00623B86" w:rsidRDefault="00623B86" w:rsidP="00623B86">
      <w:pPr>
        <w:pStyle w:val="PL"/>
      </w:pPr>
      <w:r>
        <w:t xml:space="preserve">          application/json:</w:t>
      </w:r>
    </w:p>
    <w:p w14:paraId="2701A45E" w14:textId="77777777" w:rsidR="00623B86" w:rsidRDefault="00623B86" w:rsidP="00623B86">
      <w:pPr>
        <w:pStyle w:val="PL"/>
      </w:pPr>
      <w:r>
        <w:t xml:space="preserve">            schema:</w:t>
      </w:r>
    </w:p>
    <w:p w14:paraId="050B6186" w14:textId="77777777" w:rsidR="00623B86" w:rsidRDefault="00623B86" w:rsidP="00623B86">
      <w:pPr>
        <w:pStyle w:val="PL"/>
      </w:pPr>
      <w:r>
        <w:t xml:space="preserve">              $ref: 'TS28532_FaultMnS.yaml#/components/schemas/Subscription'</w:t>
      </w:r>
    </w:p>
    <w:p w14:paraId="20A90E13" w14:textId="77777777" w:rsidR="00623B86" w:rsidRDefault="00623B86" w:rsidP="00623B86">
      <w:pPr>
        <w:pStyle w:val="PL"/>
      </w:pPr>
      <w:r>
        <w:t xml:space="preserve">      responses:</w:t>
      </w:r>
    </w:p>
    <w:p w14:paraId="108DB1D1" w14:textId="77777777" w:rsidR="00623B86" w:rsidRDefault="00623B86" w:rsidP="00623B86">
      <w:pPr>
        <w:pStyle w:val="PL"/>
      </w:pPr>
      <w:r>
        <w:t xml:space="preserve">        '201':</w:t>
      </w:r>
    </w:p>
    <w:p w14:paraId="26EB5A45" w14:textId="77777777" w:rsidR="00623B86" w:rsidRDefault="00623B86" w:rsidP="00623B86">
      <w:pPr>
        <w:pStyle w:val="PL"/>
      </w:pPr>
      <w:r>
        <w:t xml:space="preserve">          description: &gt;-</w:t>
      </w:r>
    </w:p>
    <w:p w14:paraId="2DF2DD83" w14:textId="77777777" w:rsidR="00623B86" w:rsidRDefault="00623B86" w:rsidP="00623B86">
      <w:pPr>
        <w:pStyle w:val="PL"/>
      </w:pPr>
      <w:r>
        <w:t xml:space="preserve">            Success case ("201 Created").</w:t>
      </w:r>
    </w:p>
    <w:p w14:paraId="5928B943" w14:textId="77777777" w:rsidR="00623B86" w:rsidRDefault="00623B86" w:rsidP="00623B86">
      <w:pPr>
        <w:pStyle w:val="PL"/>
      </w:pPr>
      <w:r>
        <w:t xml:space="preserve">            The representation of the newly created subscription resource shall</w:t>
      </w:r>
    </w:p>
    <w:p w14:paraId="0A5834E8" w14:textId="77777777" w:rsidR="00623B86" w:rsidRDefault="00623B86" w:rsidP="00623B86">
      <w:pPr>
        <w:pStyle w:val="PL"/>
      </w:pPr>
      <w:r>
        <w:t xml:space="preserve">            be returned.</w:t>
      </w:r>
    </w:p>
    <w:p w14:paraId="74F25B88" w14:textId="77777777" w:rsidR="00623B86" w:rsidRDefault="00623B86" w:rsidP="00623B86">
      <w:pPr>
        <w:pStyle w:val="PL"/>
      </w:pPr>
      <w:r>
        <w:t xml:space="preserve">          content:</w:t>
      </w:r>
    </w:p>
    <w:p w14:paraId="10AE538A" w14:textId="77777777" w:rsidR="00623B86" w:rsidRDefault="00623B86" w:rsidP="00623B86">
      <w:pPr>
        <w:pStyle w:val="PL"/>
      </w:pPr>
      <w:r>
        <w:t xml:space="preserve">            application/json:</w:t>
      </w:r>
    </w:p>
    <w:p w14:paraId="0AC7949A" w14:textId="77777777" w:rsidR="00623B86" w:rsidRDefault="00623B86" w:rsidP="00623B86">
      <w:pPr>
        <w:pStyle w:val="PL"/>
      </w:pPr>
      <w:r>
        <w:t xml:space="preserve">              schema:</w:t>
      </w:r>
    </w:p>
    <w:p w14:paraId="259C85A7" w14:textId="77777777" w:rsidR="00623B86" w:rsidRDefault="00623B86" w:rsidP="00623B86">
      <w:pPr>
        <w:pStyle w:val="PL"/>
      </w:pPr>
      <w:r>
        <w:t xml:space="preserve">                $ref: 'TS28532_FaultMnS.yaml#/components/schemas/Subscription'</w:t>
      </w:r>
    </w:p>
    <w:p w14:paraId="00C029DE" w14:textId="77777777" w:rsidR="00623B86" w:rsidRDefault="00623B86" w:rsidP="00623B86">
      <w:pPr>
        <w:pStyle w:val="PL"/>
      </w:pPr>
      <w:r>
        <w:t xml:space="preserve">          headers:</w:t>
      </w:r>
    </w:p>
    <w:p w14:paraId="6712E716" w14:textId="77777777" w:rsidR="00623B86" w:rsidRDefault="00623B86" w:rsidP="00623B86">
      <w:pPr>
        <w:pStyle w:val="PL"/>
      </w:pPr>
      <w:r>
        <w:t xml:space="preserve">            Location:</w:t>
      </w:r>
    </w:p>
    <w:p w14:paraId="5B383519" w14:textId="77777777" w:rsidR="00623B86" w:rsidRDefault="00623B86" w:rsidP="00623B86">
      <w:pPr>
        <w:pStyle w:val="PL"/>
      </w:pPr>
      <w:r>
        <w:t xml:space="preserve">              description: URI of the newly created subscription resource</w:t>
      </w:r>
    </w:p>
    <w:p w14:paraId="1659D9ED" w14:textId="77777777" w:rsidR="00623B86" w:rsidRDefault="00623B86" w:rsidP="00623B86">
      <w:pPr>
        <w:pStyle w:val="PL"/>
      </w:pPr>
      <w:r>
        <w:lastRenderedPageBreak/>
        <w:t xml:space="preserve">              required: true</w:t>
      </w:r>
    </w:p>
    <w:p w14:paraId="100A0469" w14:textId="77777777" w:rsidR="00623B86" w:rsidRDefault="00623B86" w:rsidP="00623B86">
      <w:pPr>
        <w:pStyle w:val="PL"/>
      </w:pPr>
      <w:r>
        <w:t xml:space="preserve">              schema:</w:t>
      </w:r>
    </w:p>
    <w:p w14:paraId="6B57E32B" w14:textId="77777777" w:rsidR="00623B86" w:rsidRDefault="00623B86" w:rsidP="00623B86">
      <w:pPr>
        <w:pStyle w:val="PL"/>
      </w:pPr>
      <w:r>
        <w:t xml:space="preserve">                type: string</w:t>
      </w:r>
    </w:p>
    <w:p w14:paraId="25B2DD36" w14:textId="77777777" w:rsidR="00623B86" w:rsidRDefault="00623B86" w:rsidP="00623B86">
      <w:pPr>
        <w:pStyle w:val="PL"/>
      </w:pPr>
      <w:r>
        <w:t xml:space="preserve">        default:</w:t>
      </w:r>
    </w:p>
    <w:p w14:paraId="59DD2C5E" w14:textId="77777777" w:rsidR="00623B86" w:rsidRDefault="00623B86" w:rsidP="00623B86">
      <w:pPr>
        <w:pStyle w:val="PL"/>
      </w:pPr>
      <w:r>
        <w:t xml:space="preserve">          description: Error case.</w:t>
      </w:r>
    </w:p>
    <w:p w14:paraId="14FC047E" w14:textId="77777777" w:rsidR="00623B86" w:rsidRDefault="00623B86" w:rsidP="00623B86">
      <w:pPr>
        <w:pStyle w:val="PL"/>
      </w:pPr>
      <w:r>
        <w:t xml:space="preserve">          content:</w:t>
      </w:r>
    </w:p>
    <w:p w14:paraId="2345104B" w14:textId="77777777" w:rsidR="00623B86" w:rsidRDefault="00623B86" w:rsidP="00623B86">
      <w:pPr>
        <w:pStyle w:val="PL"/>
      </w:pPr>
      <w:r>
        <w:t xml:space="preserve">            application/json:</w:t>
      </w:r>
    </w:p>
    <w:p w14:paraId="2B8EE1C4" w14:textId="77777777" w:rsidR="00623B86" w:rsidRDefault="00623B86" w:rsidP="00623B86">
      <w:pPr>
        <w:pStyle w:val="PL"/>
      </w:pPr>
      <w:r>
        <w:t xml:space="preserve">              schema:</w:t>
      </w:r>
    </w:p>
    <w:p w14:paraId="2377F1D9" w14:textId="77777777" w:rsidR="00623B86" w:rsidRDefault="00623B86" w:rsidP="00623B86">
      <w:pPr>
        <w:pStyle w:val="PL"/>
      </w:pPr>
      <w:r>
        <w:t xml:space="preserve">                $ref: 'TS28623_ComDefs.yaml#/components/schemas/ErrorResponse'</w:t>
      </w:r>
    </w:p>
    <w:p w14:paraId="4B85DCE9" w14:textId="77777777" w:rsidR="00623B86" w:rsidRDefault="00623B86" w:rsidP="00623B86">
      <w:pPr>
        <w:pStyle w:val="PL"/>
      </w:pPr>
      <w:r>
        <w:t xml:space="preserve">      callbacks:</w:t>
      </w:r>
    </w:p>
    <w:p w14:paraId="6978B0A2" w14:textId="77777777" w:rsidR="00623B86" w:rsidRDefault="00623B86" w:rsidP="00623B86">
      <w:pPr>
        <w:pStyle w:val="PL"/>
      </w:pPr>
      <w:r>
        <w:t xml:space="preserve">        notifyFileReady:</w:t>
      </w:r>
    </w:p>
    <w:p w14:paraId="561D1676" w14:textId="77777777" w:rsidR="00623B86" w:rsidRDefault="00623B86" w:rsidP="00623B86">
      <w:pPr>
        <w:pStyle w:val="PL"/>
      </w:pPr>
      <w:r>
        <w:t xml:space="preserve">          '{request.body#/consumerReference}':</w:t>
      </w:r>
    </w:p>
    <w:p w14:paraId="34F37E04" w14:textId="77777777" w:rsidR="00623B86" w:rsidRDefault="00623B86" w:rsidP="00623B86">
      <w:pPr>
        <w:pStyle w:val="PL"/>
      </w:pPr>
      <w:r>
        <w:t xml:space="preserve">            post:</w:t>
      </w:r>
    </w:p>
    <w:p w14:paraId="7C362E6D" w14:textId="77777777" w:rsidR="00623B86" w:rsidRDefault="00623B86" w:rsidP="00623B86">
      <w:pPr>
        <w:pStyle w:val="PL"/>
      </w:pPr>
      <w:r>
        <w:t xml:space="preserve">              requestBody:</w:t>
      </w:r>
    </w:p>
    <w:p w14:paraId="459FF6AC" w14:textId="77777777" w:rsidR="00623B86" w:rsidRDefault="00623B86" w:rsidP="00623B86">
      <w:pPr>
        <w:pStyle w:val="PL"/>
      </w:pPr>
      <w:r>
        <w:t xml:space="preserve">                required: true</w:t>
      </w:r>
    </w:p>
    <w:p w14:paraId="24C6EDB1" w14:textId="77777777" w:rsidR="00623B86" w:rsidRDefault="00623B86" w:rsidP="00623B86">
      <w:pPr>
        <w:pStyle w:val="PL"/>
      </w:pPr>
      <w:r>
        <w:t xml:space="preserve">                content:</w:t>
      </w:r>
    </w:p>
    <w:p w14:paraId="7E996488" w14:textId="77777777" w:rsidR="00623B86" w:rsidRDefault="00623B86" w:rsidP="00623B86">
      <w:pPr>
        <w:pStyle w:val="PL"/>
      </w:pPr>
      <w:r>
        <w:t xml:space="preserve">                  application/json:</w:t>
      </w:r>
    </w:p>
    <w:p w14:paraId="5DB2AF50" w14:textId="77777777" w:rsidR="00623B86" w:rsidRDefault="00623B86" w:rsidP="00623B86">
      <w:pPr>
        <w:pStyle w:val="PL"/>
      </w:pPr>
      <w:r>
        <w:t xml:space="preserve">                    schema:</w:t>
      </w:r>
    </w:p>
    <w:p w14:paraId="2AFC7E49" w14:textId="77777777" w:rsidR="00623B86" w:rsidRDefault="00623B86" w:rsidP="00623B86">
      <w:pPr>
        <w:pStyle w:val="PL"/>
      </w:pPr>
      <w:r>
        <w:t xml:space="preserve">                      $ref: '#/components/schemas/NotifyFileReady'</w:t>
      </w:r>
    </w:p>
    <w:p w14:paraId="3385716A" w14:textId="77777777" w:rsidR="00623B86" w:rsidRDefault="00623B86" w:rsidP="00623B86">
      <w:pPr>
        <w:pStyle w:val="PL"/>
      </w:pPr>
      <w:r>
        <w:t xml:space="preserve">              responses:</w:t>
      </w:r>
    </w:p>
    <w:p w14:paraId="215CC082" w14:textId="77777777" w:rsidR="00623B86" w:rsidRDefault="00623B86" w:rsidP="00623B86">
      <w:pPr>
        <w:pStyle w:val="PL"/>
      </w:pPr>
      <w:r>
        <w:t xml:space="preserve">                '204':</w:t>
      </w:r>
    </w:p>
    <w:p w14:paraId="7E51FC43" w14:textId="77777777" w:rsidR="00623B86" w:rsidRDefault="00623B86" w:rsidP="00623B86">
      <w:pPr>
        <w:pStyle w:val="PL"/>
      </w:pPr>
      <w:r>
        <w:t xml:space="preserve">                  description: &gt;-</w:t>
      </w:r>
    </w:p>
    <w:p w14:paraId="2A4789A8" w14:textId="77777777" w:rsidR="00623B86" w:rsidRDefault="00623B86" w:rsidP="00623B86">
      <w:pPr>
        <w:pStyle w:val="PL"/>
      </w:pPr>
      <w:r>
        <w:t xml:space="preserve">                    Success case ("204 No Content").</w:t>
      </w:r>
    </w:p>
    <w:p w14:paraId="1578BA7D" w14:textId="77777777" w:rsidR="00623B86" w:rsidRDefault="00623B86" w:rsidP="00623B86">
      <w:pPr>
        <w:pStyle w:val="PL"/>
      </w:pPr>
      <w:r>
        <w:t xml:space="preserve">                    The notification is successfully delivered. The response message</w:t>
      </w:r>
    </w:p>
    <w:p w14:paraId="539719B0" w14:textId="77777777" w:rsidR="00623B86" w:rsidRDefault="00623B86" w:rsidP="00623B86">
      <w:pPr>
        <w:pStyle w:val="PL"/>
      </w:pPr>
      <w:r>
        <w:t xml:space="preserve">                    body is absent.</w:t>
      </w:r>
    </w:p>
    <w:p w14:paraId="66C14B54" w14:textId="77777777" w:rsidR="00623B86" w:rsidRDefault="00623B86" w:rsidP="00623B86">
      <w:pPr>
        <w:pStyle w:val="PL"/>
      </w:pPr>
      <w:r>
        <w:t xml:space="preserve">                default:</w:t>
      </w:r>
    </w:p>
    <w:p w14:paraId="2073BFEB" w14:textId="77777777" w:rsidR="00623B86" w:rsidRDefault="00623B86" w:rsidP="00623B86">
      <w:pPr>
        <w:pStyle w:val="PL"/>
      </w:pPr>
      <w:r>
        <w:t xml:space="preserve">                  description: Error case.</w:t>
      </w:r>
    </w:p>
    <w:p w14:paraId="13964B27" w14:textId="77777777" w:rsidR="00623B86" w:rsidRDefault="00623B86" w:rsidP="00623B86">
      <w:pPr>
        <w:pStyle w:val="PL"/>
      </w:pPr>
      <w:r>
        <w:t xml:space="preserve">                  content:</w:t>
      </w:r>
    </w:p>
    <w:p w14:paraId="07CDD42A" w14:textId="77777777" w:rsidR="00623B86" w:rsidRDefault="00623B86" w:rsidP="00623B86">
      <w:pPr>
        <w:pStyle w:val="PL"/>
      </w:pPr>
      <w:r>
        <w:t xml:space="preserve">                    application/json:</w:t>
      </w:r>
    </w:p>
    <w:p w14:paraId="7E50FD2F" w14:textId="77777777" w:rsidR="00623B86" w:rsidRDefault="00623B86" w:rsidP="00623B86">
      <w:pPr>
        <w:pStyle w:val="PL"/>
      </w:pPr>
      <w:r>
        <w:t xml:space="preserve">                      schema:</w:t>
      </w:r>
    </w:p>
    <w:p w14:paraId="040E018B" w14:textId="77777777" w:rsidR="00623B86" w:rsidRDefault="00623B86" w:rsidP="00623B86">
      <w:pPr>
        <w:pStyle w:val="PL"/>
      </w:pPr>
      <w:r>
        <w:t xml:space="preserve">                        $ref: 'TS28623_ComDefs.yaml#/components/schemas/ErrorResponse'</w:t>
      </w:r>
    </w:p>
    <w:p w14:paraId="285DE293" w14:textId="77777777" w:rsidR="00623B86" w:rsidRDefault="00623B86" w:rsidP="00623B86">
      <w:pPr>
        <w:pStyle w:val="PL"/>
      </w:pPr>
      <w:r>
        <w:t xml:space="preserve">        notifyFilePreparationError:</w:t>
      </w:r>
    </w:p>
    <w:p w14:paraId="34C9FA45" w14:textId="77777777" w:rsidR="00623B86" w:rsidRDefault="00623B86" w:rsidP="00623B86">
      <w:pPr>
        <w:pStyle w:val="PL"/>
      </w:pPr>
      <w:r>
        <w:t xml:space="preserve">          '{request.body#/consumerReference}':</w:t>
      </w:r>
    </w:p>
    <w:p w14:paraId="4392ECE0" w14:textId="77777777" w:rsidR="00623B86" w:rsidRDefault="00623B86" w:rsidP="00623B86">
      <w:pPr>
        <w:pStyle w:val="PL"/>
      </w:pPr>
      <w:r>
        <w:t xml:space="preserve">            post:</w:t>
      </w:r>
    </w:p>
    <w:p w14:paraId="769635F9" w14:textId="77777777" w:rsidR="00623B86" w:rsidRDefault="00623B86" w:rsidP="00623B86">
      <w:pPr>
        <w:pStyle w:val="PL"/>
      </w:pPr>
      <w:r>
        <w:t xml:space="preserve">              requestBody:</w:t>
      </w:r>
    </w:p>
    <w:p w14:paraId="7BA1812C" w14:textId="77777777" w:rsidR="00623B86" w:rsidRDefault="00623B86" w:rsidP="00623B86">
      <w:pPr>
        <w:pStyle w:val="PL"/>
      </w:pPr>
      <w:r>
        <w:t xml:space="preserve">                required: true</w:t>
      </w:r>
    </w:p>
    <w:p w14:paraId="7DE56E97" w14:textId="77777777" w:rsidR="00623B86" w:rsidRDefault="00623B86" w:rsidP="00623B86">
      <w:pPr>
        <w:pStyle w:val="PL"/>
      </w:pPr>
      <w:r>
        <w:t xml:space="preserve">                content:</w:t>
      </w:r>
    </w:p>
    <w:p w14:paraId="65D08F90" w14:textId="77777777" w:rsidR="00623B86" w:rsidRDefault="00623B86" w:rsidP="00623B86">
      <w:pPr>
        <w:pStyle w:val="PL"/>
      </w:pPr>
      <w:r>
        <w:t xml:space="preserve">                  application/json:</w:t>
      </w:r>
    </w:p>
    <w:p w14:paraId="0D207922" w14:textId="77777777" w:rsidR="00623B86" w:rsidRDefault="00623B86" w:rsidP="00623B86">
      <w:pPr>
        <w:pStyle w:val="PL"/>
      </w:pPr>
      <w:r>
        <w:t xml:space="preserve">                    schema:</w:t>
      </w:r>
    </w:p>
    <w:p w14:paraId="31D3BD75" w14:textId="77777777" w:rsidR="00623B86" w:rsidRDefault="00623B86" w:rsidP="00623B86">
      <w:pPr>
        <w:pStyle w:val="PL"/>
      </w:pPr>
      <w:r>
        <w:t xml:space="preserve">                      $ref: '#/components/schemas/NotifyFilePreparationError'</w:t>
      </w:r>
    </w:p>
    <w:p w14:paraId="2317FC82" w14:textId="77777777" w:rsidR="00623B86" w:rsidRDefault="00623B86" w:rsidP="00623B86">
      <w:pPr>
        <w:pStyle w:val="PL"/>
      </w:pPr>
      <w:r>
        <w:t xml:space="preserve">              responses:</w:t>
      </w:r>
    </w:p>
    <w:p w14:paraId="6A3EDA3F" w14:textId="77777777" w:rsidR="00623B86" w:rsidRDefault="00623B86" w:rsidP="00623B86">
      <w:pPr>
        <w:pStyle w:val="PL"/>
      </w:pPr>
      <w:r>
        <w:t xml:space="preserve">                '204':</w:t>
      </w:r>
    </w:p>
    <w:p w14:paraId="0847869F" w14:textId="77777777" w:rsidR="00623B86" w:rsidRDefault="00623B86" w:rsidP="00623B86">
      <w:pPr>
        <w:pStyle w:val="PL"/>
      </w:pPr>
      <w:r>
        <w:t xml:space="preserve">                  description: &gt;-</w:t>
      </w:r>
    </w:p>
    <w:p w14:paraId="3B042C2C" w14:textId="77777777" w:rsidR="00623B86" w:rsidRDefault="00623B86" w:rsidP="00623B86">
      <w:pPr>
        <w:pStyle w:val="PL"/>
      </w:pPr>
      <w:r>
        <w:t xml:space="preserve">                    Success case ("204 No Content").</w:t>
      </w:r>
    </w:p>
    <w:p w14:paraId="2A1F667B" w14:textId="77777777" w:rsidR="00623B86" w:rsidRDefault="00623B86" w:rsidP="00623B86">
      <w:pPr>
        <w:pStyle w:val="PL"/>
      </w:pPr>
      <w:r>
        <w:t xml:space="preserve">                    The notification is successfully delivered. The response message</w:t>
      </w:r>
    </w:p>
    <w:p w14:paraId="11AB5600" w14:textId="77777777" w:rsidR="00623B86" w:rsidRDefault="00623B86" w:rsidP="00623B86">
      <w:pPr>
        <w:pStyle w:val="PL"/>
      </w:pPr>
      <w:r>
        <w:t xml:space="preserve">                    body is absent.</w:t>
      </w:r>
    </w:p>
    <w:p w14:paraId="750F0541" w14:textId="77777777" w:rsidR="00623B86" w:rsidRDefault="00623B86" w:rsidP="00623B86">
      <w:pPr>
        <w:pStyle w:val="PL"/>
      </w:pPr>
      <w:r>
        <w:t xml:space="preserve">                default:</w:t>
      </w:r>
    </w:p>
    <w:p w14:paraId="5C4984D9" w14:textId="77777777" w:rsidR="00623B86" w:rsidRDefault="00623B86" w:rsidP="00623B86">
      <w:pPr>
        <w:pStyle w:val="PL"/>
      </w:pPr>
      <w:r>
        <w:t xml:space="preserve">                  description: Error case.</w:t>
      </w:r>
    </w:p>
    <w:p w14:paraId="0B7A6AF4" w14:textId="77777777" w:rsidR="00623B86" w:rsidRDefault="00623B86" w:rsidP="00623B86">
      <w:pPr>
        <w:pStyle w:val="PL"/>
      </w:pPr>
      <w:r>
        <w:t xml:space="preserve">                  content:</w:t>
      </w:r>
    </w:p>
    <w:p w14:paraId="7265B840" w14:textId="77777777" w:rsidR="00623B86" w:rsidRDefault="00623B86" w:rsidP="00623B86">
      <w:pPr>
        <w:pStyle w:val="PL"/>
      </w:pPr>
      <w:r>
        <w:t xml:space="preserve">                    application/json:</w:t>
      </w:r>
    </w:p>
    <w:p w14:paraId="435A767F" w14:textId="77777777" w:rsidR="00623B86" w:rsidRDefault="00623B86" w:rsidP="00623B86">
      <w:pPr>
        <w:pStyle w:val="PL"/>
      </w:pPr>
      <w:r>
        <w:t xml:space="preserve">                      schema:</w:t>
      </w:r>
    </w:p>
    <w:p w14:paraId="0080BABC" w14:textId="77777777" w:rsidR="00623B86" w:rsidRDefault="00623B86" w:rsidP="00623B86">
      <w:pPr>
        <w:pStyle w:val="PL"/>
      </w:pPr>
      <w:r>
        <w:t xml:space="preserve">                        $ref: 'TS28623_ComDefs.yaml#/components/schemas/ErrorResponse'</w:t>
      </w:r>
    </w:p>
    <w:p w14:paraId="6588748B" w14:textId="77777777" w:rsidR="00623B86" w:rsidRDefault="00623B86" w:rsidP="00623B86">
      <w:pPr>
        <w:pStyle w:val="PL"/>
      </w:pPr>
      <w:r>
        <w:t xml:space="preserve">  /subscriptions/{subscriptionId}:</w:t>
      </w:r>
    </w:p>
    <w:p w14:paraId="3EEBE5D1" w14:textId="77777777" w:rsidR="00623B86" w:rsidRDefault="00623B86" w:rsidP="00623B86">
      <w:pPr>
        <w:pStyle w:val="PL"/>
      </w:pPr>
      <w:r>
        <w:t xml:space="preserve">    delete:</w:t>
      </w:r>
    </w:p>
    <w:p w14:paraId="7ADC68C0" w14:textId="77777777" w:rsidR="00623B86" w:rsidRDefault="00623B86" w:rsidP="00623B86">
      <w:pPr>
        <w:pStyle w:val="PL"/>
      </w:pPr>
      <w:r>
        <w:t xml:space="preserve">      summary: Delete a subscription</w:t>
      </w:r>
    </w:p>
    <w:p w14:paraId="74AB882E" w14:textId="77777777" w:rsidR="00623B86" w:rsidRDefault="00623B86" w:rsidP="00623B86">
      <w:pPr>
        <w:pStyle w:val="PL"/>
      </w:pPr>
      <w:r>
        <w:t xml:space="preserve">      description: &gt;-</w:t>
      </w:r>
    </w:p>
    <w:p w14:paraId="7394456B" w14:textId="77777777" w:rsidR="00623B86" w:rsidRDefault="00623B86" w:rsidP="00623B86">
      <w:pPr>
        <w:pStyle w:val="PL"/>
      </w:pPr>
      <w:r>
        <w:t xml:space="preserve">        The subscription is deleted by deleting the corresponding subscription</w:t>
      </w:r>
    </w:p>
    <w:p w14:paraId="1A380BB1" w14:textId="77777777" w:rsidR="00623B86" w:rsidRDefault="00623B86" w:rsidP="00623B86">
      <w:pPr>
        <w:pStyle w:val="PL"/>
      </w:pPr>
      <w:r>
        <w:t xml:space="preserve">        resource. The resource to be deleted is identified with the path</w:t>
      </w:r>
    </w:p>
    <w:p w14:paraId="7325357A" w14:textId="77777777" w:rsidR="00623B86" w:rsidRDefault="00623B86" w:rsidP="00623B86">
      <w:pPr>
        <w:pStyle w:val="PL"/>
      </w:pPr>
      <w:r>
        <w:t xml:space="preserve">        component of the URI.</w:t>
      </w:r>
    </w:p>
    <w:p w14:paraId="758181A7" w14:textId="77777777" w:rsidR="00623B86" w:rsidRDefault="00623B86" w:rsidP="00623B86">
      <w:pPr>
        <w:pStyle w:val="PL"/>
      </w:pPr>
      <w:r>
        <w:t xml:space="preserve">      parameters:</w:t>
      </w:r>
    </w:p>
    <w:p w14:paraId="0457D916" w14:textId="77777777" w:rsidR="00623B86" w:rsidRDefault="00623B86" w:rsidP="00623B86">
      <w:pPr>
        <w:pStyle w:val="PL"/>
      </w:pPr>
      <w:r>
        <w:t xml:space="preserve">        - name: subscriptionId</w:t>
      </w:r>
    </w:p>
    <w:p w14:paraId="392FC662" w14:textId="77777777" w:rsidR="00623B86" w:rsidRDefault="00623B86" w:rsidP="00623B86">
      <w:pPr>
        <w:pStyle w:val="PL"/>
      </w:pPr>
      <w:r>
        <w:t xml:space="preserve">          in: path</w:t>
      </w:r>
    </w:p>
    <w:p w14:paraId="78DA6993" w14:textId="77777777" w:rsidR="00623B86" w:rsidRDefault="00623B86" w:rsidP="00623B86">
      <w:pPr>
        <w:pStyle w:val="PL"/>
      </w:pPr>
      <w:r>
        <w:t xml:space="preserve">          description: Identifies the subscription to be deleted.</w:t>
      </w:r>
    </w:p>
    <w:p w14:paraId="6E1133A5" w14:textId="77777777" w:rsidR="00623B86" w:rsidRDefault="00623B86" w:rsidP="00623B86">
      <w:pPr>
        <w:pStyle w:val="PL"/>
      </w:pPr>
      <w:r>
        <w:t xml:space="preserve">          required: true</w:t>
      </w:r>
    </w:p>
    <w:p w14:paraId="24F73BE7" w14:textId="77777777" w:rsidR="00623B86" w:rsidRDefault="00623B86" w:rsidP="00623B86">
      <w:pPr>
        <w:pStyle w:val="PL"/>
      </w:pPr>
      <w:r>
        <w:t xml:space="preserve">          schema:</w:t>
      </w:r>
    </w:p>
    <w:p w14:paraId="3BC1C33E" w14:textId="77777777" w:rsidR="00623B86" w:rsidRDefault="00623B86" w:rsidP="00623B86">
      <w:pPr>
        <w:pStyle w:val="PL"/>
      </w:pPr>
      <w:r>
        <w:t xml:space="preserve">            type: string</w:t>
      </w:r>
    </w:p>
    <w:p w14:paraId="136BEF74" w14:textId="77777777" w:rsidR="00623B86" w:rsidRDefault="00623B86" w:rsidP="00623B86">
      <w:pPr>
        <w:pStyle w:val="PL"/>
      </w:pPr>
      <w:r>
        <w:t xml:space="preserve">      responses:</w:t>
      </w:r>
    </w:p>
    <w:p w14:paraId="2ECDE505" w14:textId="77777777" w:rsidR="00623B86" w:rsidRDefault="00623B86" w:rsidP="00623B86">
      <w:pPr>
        <w:pStyle w:val="PL"/>
      </w:pPr>
      <w:r>
        <w:t xml:space="preserve">        '204':</w:t>
      </w:r>
    </w:p>
    <w:p w14:paraId="2BD7CD48" w14:textId="77777777" w:rsidR="00623B86" w:rsidRDefault="00623B86" w:rsidP="00623B86">
      <w:pPr>
        <w:pStyle w:val="PL"/>
      </w:pPr>
      <w:r>
        <w:t xml:space="preserve">          description: &gt;-</w:t>
      </w:r>
    </w:p>
    <w:p w14:paraId="10EAFC2E" w14:textId="77777777" w:rsidR="00623B86" w:rsidRDefault="00623B86" w:rsidP="00623B86">
      <w:pPr>
        <w:pStyle w:val="PL"/>
      </w:pPr>
      <w:r>
        <w:t xml:space="preserve">            Success case ("204 No Content").</w:t>
      </w:r>
    </w:p>
    <w:p w14:paraId="21D92CF5" w14:textId="77777777" w:rsidR="00623B86" w:rsidRDefault="00623B86" w:rsidP="00623B86">
      <w:pPr>
        <w:pStyle w:val="PL"/>
      </w:pPr>
      <w:r>
        <w:t xml:space="preserve">            The subscription resource has been deleted. The response message body</w:t>
      </w:r>
    </w:p>
    <w:p w14:paraId="239E67FB" w14:textId="77777777" w:rsidR="00623B86" w:rsidRDefault="00623B86" w:rsidP="00623B86">
      <w:pPr>
        <w:pStyle w:val="PL"/>
      </w:pPr>
      <w:r>
        <w:t xml:space="preserve">            is absent.</w:t>
      </w:r>
    </w:p>
    <w:p w14:paraId="0F07CBC6" w14:textId="77777777" w:rsidR="00623B86" w:rsidRDefault="00623B86" w:rsidP="00623B86">
      <w:pPr>
        <w:pStyle w:val="PL"/>
      </w:pPr>
      <w:r>
        <w:t xml:space="preserve">        default:</w:t>
      </w:r>
    </w:p>
    <w:p w14:paraId="39211843" w14:textId="77777777" w:rsidR="00623B86" w:rsidRDefault="00623B86" w:rsidP="00623B86">
      <w:pPr>
        <w:pStyle w:val="PL"/>
      </w:pPr>
      <w:r>
        <w:t xml:space="preserve">          description: Error case.</w:t>
      </w:r>
    </w:p>
    <w:p w14:paraId="45AC980F" w14:textId="77777777" w:rsidR="00623B86" w:rsidRDefault="00623B86" w:rsidP="00623B86">
      <w:pPr>
        <w:pStyle w:val="PL"/>
      </w:pPr>
      <w:r>
        <w:t xml:space="preserve">          content:</w:t>
      </w:r>
    </w:p>
    <w:p w14:paraId="09524980" w14:textId="77777777" w:rsidR="00623B86" w:rsidRDefault="00623B86" w:rsidP="00623B86">
      <w:pPr>
        <w:pStyle w:val="PL"/>
      </w:pPr>
      <w:r>
        <w:t xml:space="preserve">            application/json:</w:t>
      </w:r>
    </w:p>
    <w:p w14:paraId="34DA6301" w14:textId="77777777" w:rsidR="00623B86" w:rsidRDefault="00623B86" w:rsidP="00623B86">
      <w:pPr>
        <w:pStyle w:val="PL"/>
      </w:pPr>
      <w:r>
        <w:t xml:space="preserve">              schema:</w:t>
      </w:r>
    </w:p>
    <w:p w14:paraId="3914FD59" w14:textId="77777777" w:rsidR="00623B86" w:rsidRDefault="00623B86" w:rsidP="00623B86">
      <w:pPr>
        <w:pStyle w:val="PL"/>
      </w:pPr>
      <w:r>
        <w:t xml:space="preserve">                $ref: 'TS28623_ComDefs.yaml#/components/schemas/ErrorResponse'</w:t>
      </w:r>
    </w:p>
    <w:p w14:paraId="75480CF4" w14:textId="77777777" w:rsidR="00623B86" w:rsidRDefault="00623B86" w:rsidP="00623B86">
      <w:pPr>
        <w:pStyle w:val="PL"/>
      </w:pPr>
      <w:r>
        <w:lastRenderedPageBreak/>
        <w:t>components:</w:t>
      </w:r>
    </w:p>
    <w:p w14:paraId="6825F3BC" w14:textId="77777777" w:rsidR="00623B86" w:rsidRDefault="00623B86" w:rsidP="00623B86">
      <w:pPr>
        <w:pStyle w:val="PL"/>
      </w:pPr>
      <w:r>
        <w:t xml:space="preserve">  schemas:</w:t>
      </w:r>
    </w:p>
    <w:p w14:paraId="13046052" w14:textId="77777777" w:rsidR="00623B86" w:rsidRDefault="00623B86" w:rsidP="00623B86">
      <w:pPr>
        <w:pStyle w:val="PL"/>
      </w:pPr>
      <w:r>
        <w:t xml:space="preserve">    FileDataType:</w:t>
      </w:r>
    </w:p>
    <w:p w14:paraId="29EFE848" w14:textId="77777777" w:rsidR="00623B86" w:rsidRDefault="00623B86" w:rsidP="00623B86">
      <w:pPr>
        <w:pStyle w:val="PL"/>
      </w:pPr>
      <w:r>
        <w:t xml:space="preserve">      type: string</w:t>
      </w:r>
    </w:p>
    <w:p w14:paraId="73AED85C" w14:textId="77777777" w:rsidR="00623B86" w:rsidRDefault="00623B86" w:rsidP="00623B86">
      <w:pPr>
        <w:pStyle w:val="PL"/>
      </w:pPr>
      <w:r>
        <w:t xml:space="preserve">      enum:</w:t>
      </w:r>
    </w:p>
    <w:p w14:paraId="15AF4932" w14:textId="77777777" w:rsidR="00623B86" w:rsidRDefault="00623B86" w:rsidP="00623B86">
      <w:pPr>
        <w:pStyle w:val="PL"/>
      </w:pPr>
      <w:r>
        <w:t xml:space="preserve">        - Performance</w:t>
      </w:r>
    </w:p>
    <w:p w14:paraId="0097BBBD" w14:textId="77777777" w:rsidR="00623B86" w:rsidRDefault="00623B86" w:rsidP="00623B86">
      <w:pPr>
        <w:pStyle w:val="PL"/>
      </w:pPr>
      <w:r>
        <w:t xml:space="preserve">        - Trace</w:t>
      </w:r>
    </w:p>
    <w:p w14:paraId="7DBD9F42" w14:textId="77777777" w:rsidR="001E6B83" w:rsidRDefault="001E6B83" w:rsidP="001E6B83">
      <w:pPr>
        <w:pStyle w:val="PL"/>
      </w:pPr>
      <w:r>
        <w:t xml:space="preserve">        - Ana</w:t>
      </w:r>
      <w:ins w:id="5515" w:author="CR0267">
        <w:r>
          <w:t>l</w:t>
        </w:r>
      </w:ins>
      <w:del w:id="5516" w:author="CR0267">
        <w:r w:rsidDel="002D79B0">
          <w:delText>t</w:delText>
        </w:r>
      </w:del>
      <w:r>
        <w:t>ytics</w:t>
      </w:r>
    </w:p>
    <w:p w14:paraId="11DA2835" w14:textId="77777777" w:rsidR="00623B86" w:rsidRDefault="00623B86" w:rsidP="00623B86">
      <w:pPr>
        <w:pStyle w:val="PL"/>
      </w:pPr>
      <w:r>
        <w:t xml:space="preserve">        - Proprietary</w:t>
      </w:r>
    </w:p>
    <w:p w14:paraId="7945460D" w14:textId="77777777" w:rsidR="00623B86" w:rsidRDefault="00623B86" w:rsidP="00623B86">
      <w:pPr>
        <w:pStyle w:val="PL"/>
      </w:pPr>
      <w:r>
        <w:t xml:space="preserve">    FileNotificationTypes:</w:t>
      </w:r>
    </w:p>
    <w:p w14:paraId="719D67E4" w14:textId="77777777" w:rsidR="00623B86" w:rsidRDefault="00623B86" w:rsidP="00623B86">
      <w:pPr>
        <w:pStyle w:val="PL"/>
      </w:pPr>
      <w:r>
        <w:t xml:space="preserve">      type: string</w:t>
      </w:r>
    </w:p>
    <w:p w14:paraId="3EA789BE" w14:textId="77777777" w:rsidR="00623B86" w:rsidRDefault="00623B86" w:rsidP="00623B86">
      <w:pPr>
        <w:pStyle w:val="PL"/>
      </w:pPr>
      <w:r>
        <w:t xml:space="preserve">      enum:</w:t>
      </w:r>
    </w:p>
    <w:p w14:paraId="3C5C17DD" w14:textId="77777777" w:rsidR="00623B86" w:rsidRDefault="00623B86" w:rsidP="00623B86">
      <w:pPr>
        <w:pStyle w:val="PL"/>
      </w:pPr>
      <w:r>
        <w:t xml:space="preserve">        - notifyFileReady</w:t>
      </w:r>
    </w:p>
    <w:p w14:paraId="340C4AF5" w14:textId="77777777" w:rsidR="00623B86" w:rsidRDefault="00623B86" w:rsidP="00623B86">
      <w:pPr>
        <w:pStyle w:val="PL"/>
      </w:pPr>
      <w:r>
        <w:t xml:space="preserve">        - notifyFilePreparationError</w:t>
      </w:r>
    </w:p>
    <w:p w14:paraId="56A47264" w14:textId="77777777" w:rsidR="00623B86" w:rsidRDefault="00623B86" w:rsidP="00623B86">
      <w:pPr>
        <w:pStyle w:val="PL"/>
      </w:pPr>
      <w:r>
        <w:t xml:space="preserve">    FileInfo:</w:t>
      </w:r>
    </w:p>
    <w:p w14:paraId="7DC55AEA" w14:textId="77777777" w:rsidR="00623B86" w:rsidRDefault="00623B86" w:rsidP="00623B86">
      <w:pPr>
        <w:pStyle w:val="PL"/>
      </w:pPr>
      <w:r>
        <w:t xml:space="preserve">      type: object</w:t>
      </w:r>
    </w:p>
    <w:p w14:paraId="173DB520" w14:textId="77777777" w:rsidR="00623B86" w:rsidRDefault="00623B86" w:rsidP="00623B86">
      <w:pPr>
        <w:pStyle w:val="PL"/>
      </w:pPr>
      <w:r>
        <w:t xml:space="preserve">      properties:</w:t>
      </w:r>
    </w:p>
    <w:p w14:paraId="355A58AE" w14:textId="77777777" w:rsidR="00623B86" w:rsidRDefault="00623B86" w:rsidP="00623B86">
      <w:pPr>
        <w:pStyle w:val="PL"/>
      </w:pPr>
      <w:r>
        <w:t xml:space="preserve">        fileLocation:</w:t>
      </w:r>
    </w:p>
    <w:p w14:paraId="6608CCB2" w14:textId="77777777" w:rsidR="00623B86" w:rsidRDefault="00623B86" w:rsidP="00623B86">
      <w:pPr>
        <w:pStyle w:val="PL"/>
      </w:pPr>
      <w:r>
        <w:t xml:space="preserve">          $ref: 'TS28623_ComDefs.yaml#/components/schemas/Uri'</w:t>
      </w:r>
    </w:p>
    <w:p w14:paraId="7AA1BF6C" w14:textId="77777777" w:rsidR="00623B86" w:rsidRDefault="00623B86" w:rsidP="00623B86">
      <w:pPr>
        <w:pStyle w:val="PL"/>
      </w:pPr>
      <w:r>
        <w:t xml:space="preserve">        fileSize:</w:t>
      </w:r>
    </w:p>
    <w:p w14:paraId="2A398E9E" w14:textId="77777777" w:rsidR="00623B86" w:rsidRDefault="00623B86" w:rsidP="00623B86">
      <w:pPr>
        <w:pStyle w:val="PL"/>
      </w:pPr>
      <w:r>
        <w:t xml:space="preserve">          type: integer</w:t>
      </w:r>
    </w:p>
    <w:p w14:paraId="7D210AF4" w14:textId="77777777" w:rsidR="00623B86" w:rsidRDefault="00623B86" w:rsidP="00623B86">
      <w:pPr>
        <w:pStyle w:val="PL"/>
      </w:pPr>
      <w:r>
        <w:t xml:space="preserve">        fileReadyTime:</w:t>
      </w:r>
    </w:p>
    <w:p w14:paraId="77AE1E62" w14:textId="77777777" w:rsidR="00623B86" w:rsidRDefault="00623B86" w:rsidP="00623B86">
      <w:pPr>
        <w:pStyle w:val="PL"/>
      </w:pPr>
      <w:r>
        <w:t xml:space="preserve">          $ref: 'TS28623_ComDefs.yaml#/components/schemas/DateTime'</w:t>
      </w:r>
    </w:p>
    <w:p w14:paraId="6DD09D98" w14:textId="77777777" w:rsidR="00623B86" w:rsidRDefault="00623B86" w:rsidP="00623B86">
      <w:pPr>
        <w:pStyle w:val="PL"/>
      </w:pPr>
      <w:r>
        <w:t xml:space="preserve">        fileExpirationTime:</w:t>
      </w:r>
    </w:p>
    <w:p w14:paraId="773AC421" w14:textId="77777777" w:rsidR="00623B86" w:rsidRDefault="00623B86" w:rsidP="00623B86">
      <w:pPr>
        <w:pStyle w:val="PL"/>
      </w:pPr>
      <w:r>
        <w:t xml:space="preserve">          $ref: 'TS28623_ComDefs.yaml#/components/schemas/DateTime'</w:t>
      </w:r>
    </w:p>
    <w:p w14:paraId="24832631" w14:textId="77777777" w:rsidR="00623B86" w:rsidRDefault="00623B86" w:rsidP="00623B86">
      <w:pPr>
        <w:pStyle w:val="PL"/>
      </w:pPr>
      <w:r>
        <w:t xml:space="preserve">        fileCompression:</w:t>
      </w:r>
    </w:p>
    <w:p w14:paraId="565CF78C" w14:textId="77777777" w:rsidR="00623B86" w:rsidRDefault="00623B86" w:rsidP="00623B86">
      <w:pPr>
        <w:pStyle w:val="PL"/>
      </w:pPr>
      <w:r>
        <w:t xml:space="preserve">          type: string</w:t>
      </w:r>
    </w:p>
    <w:p w14:paraId="47919638" w14:textId="77777777" w:rsidR="00623B86" w:rsidRDefault="00623B86" w:rsidP="00623B86">
      <w:pPr>
        <w:pStyle w:val="PL"/>
      </w:pPr>
      <w:r>
        <w:t xml:space="preserve">        fileFormat:</w:t>
      </w:r>
    </w:p>
    <w:p w14:paraId="373CAC73" w14:textId="77777777" w:rsidR="00623B86" w:rsidRDefault="00623B86" w:rsidP="00623B86">
      <w:pPr>
        <w:pStyle w:val="PL"/>
      </w:pPr>
      <w:r>
        <w:t xml:space="preserve">          type: string</w:t>
      </w:r>
    </w:p>
    <w:p w14:paraId="2DB083E8" w14:textId="77777777" w:rsidR="00623B86" w:rsidRDefault="00623B86" w:rsidP="00623B86">
      <w:pPr>
        <w:pStyle w:val="PL"/>
      </w:pPr>
      <w:r>
        <w:t xml:space="preserve">        fileDataType:</w:t>
      </w:r>
    </w:p>
    <w:p w14:paraId="67C123BC" w14:textId="77777777" w:rsidR="00623B86" w:rsidRDefault="00623B86" w:rsidP="00623B86">
      <w:pPr>
        <w:pStyle w:val="PL"/>
      </w:pPr>
      <w:r>
        <w:t xml:space="preserve">           $ref: '#/components/schemas/FileDataType'</w:t>
      </w:r>
    </w:p>
    <w:p w14:paraId="7784D5EF" w14:textId="77777777" w:rsidR="00623B86" w:rsidRDefault="00623B86" w:rsidP="00623B86">
      <w:pPr>
        <w:pStyle w:val="PL"/>
      </w:pPr>
      <w:r>
        <w:t xml:space="preserve">    NotifyFileReady:</w:t>
      </w:r>
    </w:p>
    <w:p w14:paraId="3E102E95" w14:textId="77777777" w:rsidR="00623B86" w:rsidRDefault="00623B86" w:rsidP="00623B86">
      <w:pPr>
        <w:pStyle w:val="PL"/>
      </w:pPr>
      <w:r>
        <w:t xml:space="preserve">      allOf:</w:t>
      </w:r>
    </w:p>
    <w:p w14:paraId="0DD7CE3E" w14:textId="77777777" w:rsidR="00623B86" w:rsidRDefault="00623B86" w:rsidP="00623B86">
      <w:pPr>
        <w:pStyle w:val="PL"/>
      </w:pPr>
      <w:r>
        <w:t xml:space="preserve">        - $ref: 'TS28623_ComDefs.yaml#/components/schemas/NotificationHeader'</w:t>
      </w:r>
    </w:p>
    <w:p w14:paraId="2B0FD846" w14:textId="77777777" w:rsidR="00623B86" w:rsidRDefault="00623B86" w:rsidP="00623B86">
      <w:pPr>
        <w:pStyle w:val="PL"/>
      </w:pPr>
      <w:r>
        <w:t xml:space="preserve">        - type: object</w:t>
      </w:r>
    </w:p>
    <w:p w14:paraId="19E8AE4E" w14:textId="77777777" w:rsidR="00623B86" w:rsidRDefault="00623B86" w:rsidP="00623B86">
      <w:pPr>
        <w:pStyle w:val="PL"/>
      </w:pPr>
      <w:r>
        <w:t xml:space="preserve">          properties:</w:t>
      </w:r>
    </w:p>
    <w:p w14:paraId="0E7394A5" w14:textId="77777777" w:rsidR="00623B86" w:rsidRDefault="00623B86" w:rsidP="00623B86">
      <w:pPr>
        <w:pStyle w:val="PL"/>
      </w:pPr>
      <w:r>
        <w:t xml:space="preserve">            fileInfoList:</w:t>
      </w:r>
    </w:p>
    <w:p w14:paraId="031A3B29" w14:textId="77777777" w:rsidR="00623B86" w:rsidRDefault="00623B86" w:rsidP="00623B86">
      <w:pPr>
        <w:pStyle w:val="PL"/>
      </w:pPr>
      <w:r>
        <w:t xml:space="preserve">              type: array</w:t>
      </w:r>
    </w:p>
    <w:p w14:paraId="205C56BC" w14:textId="77777777" w:rsidR="00623B86" w:rsidRDefault="00623B86" w:rsidP="00623B86">
      <w:pPr>
        <w:pStyle w:val="PL"/>
      </w:pPr>
      <w:r>
        <w:t xml:space="preserve">              items:</w:t>
      </w:r>
    </w:p>
    <w:p w14:paraId="11781EAD" w14:textId="77777777" w:rsidR="00623B86" w:rsidRDefault="00623B86" w:rsidP="00623B86">
      <w:pPr>
        <w:pStyle w:val="PL"/>
      </w:pPr>
      <w:r>
        <w:t xml:space="preserve">                $ref: '#/components/schemas/FileInfo'</w:t>
      </w:r>
    </w:p>
    <w:p w14:paraId="483D9C0D" w14:textId="77777777" w:rsidR="00623B86" w:rsidRDefault="00623B86" w:rsidP="00623B86">
      <w:pPr>
        <w:pStyle w:val="PL"/>
      </w:pPr>
      <w:r>
        <w:t xml:space="preserve">            additionalText:</w:t>
      </w:r>
    </w:p>
    <w:p w14:paraId="7E988A51" w14:textId="77777777" w:rsidR="00623B86" w:rsidRDefault="00623B86" w:rsidP="00623B86">
      <w:pPr>
        <w:pStyle w:val="PL"/>
      </w:pPr>
      <w:r>
        <w:t xml:space="preserve">              type: string</w:t>
      </w:r>
    </w:p>
    <w:p w14:paraId="3CFF3F56" w14:textId="77777777" w:rsidR="00623B86" w:rsidRDefault="00623B86" w:rsidP="00623B86">
      <w:pPr>
        <w:pStyle w:val="PL"/>
      </w:pPr>
      <w:r>
        <w:t xml:space="preserve">    NotifyFilePreparationError:</w:t>
      </w:r>
    </w:p>
    <w:p w14:paraId="272D8E1A" w14:textId="77777777" w:rsidR="00623B86" w:rsidRDefault="00623B86" w:rsidP="00623B86">
      <w:pPr>
        <w:pStyle w:val="PL"/>
      </w:pPr>
      <w:r>
        <w:t xml:space="preserve">      allOf:</w:t>
      </w:r>
    </w:p>
    <w:p w14:paraId="19B13657" w14:textId="77777777" w:rsidR="00623B86" w:rsidRDefault="00623B86" w:rsidP="00623B86">
      <w:pPr>
        <w:pStyle w:val="PL"/>
      </w:pPr>
      <w:r>
        <w:t xml:space="preserve">        - $ref: 'TS28623_ComDefs.yaml#/components/schemas/NotificationHeader'</w:t>
      </w:r>
    </w:p>
    <w:p w14:paraId="3E7E789A" w14:textId="77777777" w:rsidR="00623B86" w:rsidRDefault="00623B86" w:rsidP="00623B86">
      <w:pPr>
        <w:pStyle w:val="PL"/>
      </w:pPr>
      <w:r>
        <w:t xml:space="preserve">        - type: object</w:t>
      </w:r>
    </w:p>
    <w:p w14:paraId="14E59359" w14:textId="77777777" w:rsidR="00623B86" w:rsidRDefault="00623B86" w:rsidP="00623B86">
      <w:pPr>
        <w:pStyle w:val="PL"/>
      </w:pPr>
      <w:r>
        <w:t xml:space="preserve">          properties:</w:t>
      </w:r>
    </w:p>
    <w:p w14:paraId="46528A49" w14:textId="77777777" w:rsidR="00623B86" w:rsidRDefault="00623B86" w:rsidP="00623B86">
      <w:pPr>
        <w:pStyle w:val="PL"/>
      </w:pPr>
      <w:r>
        <w:t xml:space="preserve">            fileInfoList:</w:t>
      </w:r>
    </w:p>
    <w:p w14:paraId="678FDAE6" w14:textId="77777777" w:rsidR="00623B86" w:rsidRDefault="00623B86" w:rsidP="00623B86">
      <w:pPr>
        <w:pStyle w:val="PL"/>
      </w:pPr>
      <w:r>
        <w:t xml:space="preserve">              type: array</w:t>
      </w:r>
    </w:p>
    <w:p w14:paraId="14CD953B" w14:textId="77777777" w:rsidR="00623B86" w:rsidRDefault="00623B86" w:rsidP="00623B86">
      <w:pPr>
        <w:pStyle w:val="PL"/>
      </w:pPr>
      <w:r>
        <w:t xml:space="preserve">              items:</w:t>
      </w:r>
    </w:p>
    <w:p w14:paraId="2DE2AC96" w14:textId="77777777" w:rsidR="00623B86" w:rsidRDefault="00623B86" w:rsidP="00623B86">
      <w:pPr>
        <w:pStyle w:val="PL"/>
      </w:pPr>
      <w:r>
        <w:t xml:space="preserve">                $ref: '#/components/schemas/FileInfo'</w:t>
      </w:r>
    </w:p>
    <w:p w14:paraId="6C03BA26" w14:textId="77777777" w:rsidR="00623B86" w:rsidRDefault="00623B86" w:rsidP="00623B86">
      <w:pPr>
        <w:pStyle w:val="PL"/>
      </w:pPr>
      <w:r>
        <w:t xml:space="preserve">            reason:</w:t>
      </w:r>
    </w:p>
    <w:p w14:paraId="660944D4" w14:textId="77777777" w:rsidR="00623B86" w:rsidRDefault="00623B86" w:rsidP="00623B86">
      <w:pPr>
        <w:pStyle w:val="PL"/>
      </w:pPr>
      <w:r>
        <w:t xml:space="preserve">              type: string</w:t>
      </w:r>
    </w:p>
    <w:p w14:paraId="0CA27121" w14:textId="77777777" w:rsidR="00623B86" w:rsidRDefault="00623B86" w:rsidP="00623B86">
      <w:pPr>
        <w:pStyle w:val="PL"/>
      </w:pPr>
      <w:r>
        <w:t xml:space="preserve">            additionalText:</w:t>
      </w:r>
    </w:p>
    <w:p w14:paraId="4EDAB8FB" w14:textId="77777777" w:rsidR="00623B86" w:rsidRDefault="00623B86" w:rsidP="00623B86">
      <w:pPr>
        <w:pStyle w:val="PL"/>
      </w:pPr>
      <w:r>
        <w:t xml:space="preserve">              type: string</w:t>
      </w:r>
    </w:p>
    <w:bookmarkEnd w:id="5514"/>
    <w:p w14:paraId="37F765A7" w14:textId="77777777" w:rsidR="00623B86" w:rsidRDefault="00623B86" w:rsidP="00623B86"/>
    <w:p w14:paraId="290383CC" w14:textId="77777777" w:rsidR="00623B86" w:rsidRDefault="00623B86" w:rsidP="00623B86">
      <w:pPr>
        <w:pStyle w:val="Heading2"/>
        <w:rPr>
          <w:lang w:eastAsia="de-DE"/>
        </w:rPr>
      </w:pPr>
      <w:bookmarkStart w:id="5517" w:name="_Toc138323723"/>
      <w:bookmarkStart w:id="5518" w:name="_Toc139374861"/>
      <w:r>
        <w:t>A.7.3</w:t>
      </w:r>
      <w:r>
        <w:tab/>
      </w:r>
      <w:r>
        <w:rPr>
          <w:lang w:eastAsia="de-DE"/>
        </w:rPr>
        <w:t>Integration with ONAP VES</w:t>
      </w:r>
      <w:bookmarkEnd w:id="5517"/>
      <w:bookmarkEnd w:id="5518"/>
    </w:p>
    <w:p w14:paraId="06E3F192" w14:textId="77777777" w:rsidR="00623B86" w:rsidRDefault="00623B86" w:rsidP="00623B86">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71B713F3" w14:textId="77777777" w:rsidR="00623B86" w:rsidRDefault="00623B86" w:rsidP="00623B86"/>
    <w:p w14:paraId="17854E09" w14:textId="77777777" w:rsidR="00623B86" w:rsidRDefault="00623B86" w:rsidP="00623B86">
      <w:pPr>
        <w:pStyle w:val="Heading8"/>
        <w:rPr>
          <w:rFonts w:cs="Arial"/>
          <w:szCs w:val="36"/>
        </w:rPr>
      </w:pPr>
      <w:r>
        <w:br w:type="page"/>
      </w:r>
      <w:bookmarkStart w:id="5519" w:name="_Toc35856830"/>
      <w:bookmarkStart w:id="5520" w:name="_Toc44001732"/>
      <w:bookmarkStart w:id="5521" w:name="_Toc51581338"/>
      <w:bookmarkStart w:id="5522" w:name="_Toc52356601"/>
      <w:bookmarkStart w:id="5523" w:name="_Toc55228171"/>
      <w:bookmarkStart w:id="5524" w:name="_Toc138323724"/>
      <w:bookmarkStart w:id="5525" w:name="_Toc139374862"/>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5519"/>
      <w:bookmarkEnd w:id="5520"/>
      <w:bookmarkEnd w:id="5521"/>
      <w:bookmarkEnd w:id="5522"/>
      <w:bookmarkEnd w:id="5523"/>
      <w:bookmarkEnd w:id="5524"/>
      <w:bookmarkEnd w:id="5525"/>
    </w:p>
    <w:p w14:paraId="700F7360" w14:textId="77777777" w:rsidR="00623B86" w:rsidRDefault="00623B86" w:rsidP="00623B86">
      <w:r>
        <w:t>In case the consumer of the 3GPP MnS notifications specified in the present document is an ONAP VES collector, the following guidelines are for the developer of the corresponding notification producer:</w:t>
      </w:r>
    </w:p>
    <w:p w14:paraId="1BCA2E5A" w14:textId="0975B797" w:rsidR="00623B86" w:rsidRDefault="00623B86" w:rsidP="00623B86">
      <w:pPr>
        <w:pStyle w:val="B10"/>
      </w:pPr>
      <w:r>
        <w:t>-</w:t>
      </w:r>
      <w:r>
        <w:tab/>
        <w:t>The produced notification conforms to ONAP-defined VES specification;</w:t>
      </w:r>
    </w:p>
    <w:p w14:paraId="3660EB91" w14:textId="2BE8DE2D" w:rsidR="00623B86" w:rsidRDefault="00623B86" w:rsidP="00623B86">
      <w:pPr>
        <w:pStyle w:val="B10"/>
      </w:pPr>
      <w:r>
        <w:t>-</w:t>
      </w:r>
      <w:r>
        <w:tab/>
        <w:t>The VES Common Event Header fields are populated by the producer is as follows:</w:t>
      </w:r>
    </w:p>
    <w:p w14:paraId="3F39EE58" w14:textId="43F9FD0E" w:rsidR="00623B86" w:rsidRDefault="00623B86" w:rsidP="00623B86">
      <w:pPr>
        <w:pStyle w:val="B2"/>
      </w:pPr>
      <w:r>
        <w:t>-</w:t>
      </w:r>
      <w:r>
        <w:tab/>
        <w:t>The domain "stndDefined" is used,</w:t>
      </w:r>
    </w:p>
    <w:p w14:paraId="2C79898D" w14:textId="7133C5A3" w:rsidR="00623B86" w:rsidRDefault="00623B86" w:rsidP="00623B86">
      <w:pPr>
        <w:pStyle w:val="B2"/>
      </w:pPr>
      <w:r>
        <w:t>-</w:t>
      </w:r>
      <w:r>
        <w:tab/>
        <w:t xml:space="preserve">The "stndDefinedNamespace" field value is the concatenation of "3GPP-" and the name of the 3GPP MnS which the 3GPP IS notification is part of. Based on the MnS names defined in the present </w:t>
      </w:r>
      <w:del w:id="5526" w:author="MCC" w:date="2023-09-19T10:02:00Z">
        <w:r w:rsidDel="0030240B">
          <w:delText xml:space="preserve"> </w:delText>
        </w:r>
      </w:del>
      <w:r>
        <w:t>version of this document, VES name space values corresponding to 3GPP MnS could be:</w:t>
      </w:r>
    </w:p>
    <w:p w14:paraId="4D9EA90F" w14:textId="351F21B7" w:rsidR="00623B86" w:rsidRDefault="00623B86" w:rsidP="00623B86">
      <w:pPr>
        <w:pStyle w:val="B3"/>
      </w:pPr>
      <w:r>
        <w:t>-</w:t>
      </w:r>
      <w:r>
        <w:tab/>
        <w:t>"3GPP-Provisioning",</w:t>
      </w:r>
    </w:p>
    <w:p w14:paraId="5AC87F30" w14:textId="532D5F51" w:rsidR="00623B86" w:rsidRDefault="00623B86" w:rsidP="00623B86">
      <w:pPr>
        <w:pStyle w:val="B3"/>
      </w:pPr>
      <w:r>
        <w:t>-</w:t>
      </w:r>
      <w:r>
        <w:tab/>
        <w:t>"3GPP-FaultSupervision",</w:t>
      </w:r>
    </w:p>
    <w:p w14:paraId="58C42D00" w14:textId="34212B8B" w:rsidR="00623B86" w:rsidRDefault="00623B86" w:rsidP="00623B86">
      <w:pPr>
        <w:pStyle w:val="B3"/>
      </w:pPr>
      <w:r>
        <w:t>-</w:t>
      </w:r>
      <w:r>
        <w:tab/>
        <w:t>"3GPP-PerformanceAssurance",</w:t>
      </w:r>
    </w:p>
    <w:p w14:paraId="78FF4DA9" w14:textId="5C9B29AC" w:rsidR="00623B86" w:rsidRDefault="00623B86" w:rsidP="00623B86">
      <w:pPr>
        <w:pStyle w:val="B3"/>
      </w:pPr>
      <w:r>
        <w:t>-</w:t>
      </w:r>
      <w:r>
        <w:tab/>
        <w:t>"3GPP-Heartbeat",</w:t>
      </w:r>
    </w:p>
    <w:p w14:paraId="7553457A" w14:textId="1F5E043D" w:rsidR="00623B86" w:rsidRDefault="00623B86" w:rsidP="00623B86">
      <w:pPr>
        <w:pStyle w:val="B3"/>
      </w:pPr>
      <w:r>
        <w:t>-</w:t>
      </w:r>
      <w:r>
        <w:tab/>
        <w:t>"3GPP-DataStreamingReporting",</w:t>
      </w:r>
    </w:p>
    <w:p w14:paraId="169D478B" w14:textId="1F7A2F1A" w:rsidR="00623B86" w:rsidRDefault="00623B86" w:rsidP="00623B86">
      <w:pPr>
        <w:pStyle w:val="B3"/>
      </w:pPr>
      <w:r>
        <w:t>-</w:t>
      </w:r>
      <w:r>
        <w:tab/>
        <w:t>"3GPP-DataFileReporting".</w:t>
      </w:r>
    </w:p>
    <w:p w14:paraId="2ACE5A77" w14:textId="63AF79B5" w:rsidR="00623B86" w:rsidRDefault="00623B86" w:rsidP="00623B86">
      <w:pPr>
        <w:pStyle w:val="B2"/>
      </w:pPr>
      <w:r>
        <w:t>-</w:t>
      </w:r>
      <w:r>
        <w:tab/>
        <w:t>How the other fields of the Common Event Header are populated is not in the scope of the present document;</w:t>
      </w:r>
    </w:p>
    <w:p w14:paraId="49715F32" w14:textId="3AAB7249" w:rsidR="00623B86" w:rsidRDefault="00623B86" w:rsidP="00623B86">
      <w:pPr>
        <w:pStyle w:val="B10"/>
      </w:pPr>
      <w:r>
        <w:t>-</w:t>
      </w:r>
      <w:r>
        <w:tab/>
        <w:t>The payload part of the VES event specification conforms to the OpenAPI definitions of clause A.1.1 (for provisioning MnS notifications), A.2.1 (for the fault supervision MnS notifications), A4.2 (for the performance assurance MnS notifications), A.5.1 (for the heartbeat notifications) and A.7.2 (for the file data reporting MnS notifications) of the present document. The OpenAPI definitions of Annex A in the present document may also be found on 3GPP FORGE (</w:t>
      </w:r>
      <w:r w:rsidRPr="00EB2A7B">
        <w:t>see</w:t>
      </w:r>
      <w:r>
        <w:t xml:space="preserve"> </w:t>
      </w:r>
      <w:r w:rsidR="0094096C">
        <w:t>[</w:t>
      </w:r>
      <w:ins w:id="5527" w:author="CR0280" w:date="2023-09-11T11:35:00Z">
        <w:del w:id="5528" w:author="MCC" w:date="2023-09-19T10:02:00Z">
          <w:r w:rsidR="0094096C" w:rsidDel="0094096C">
            <w:delText>X</w:delText>
          </w:r>
        </w:del>
      </w:ins>
      <w:ins w:id="5529" w:author="MCC" w:date="2023-09-19T10:02:00Z">
        <w:r w:rsidR="0094096C">
          <w:t>53</w:t>
        </w:r>
      </w:ins>
      <w:del w:id="5530" w:author="CR0280" w:date="2023-09-11T11:35:00Z">
        <w:r w:rsidR="0094096C" w:rsidDel="002D0B4C">
          <w:delText>46</w:delText>
        </w:r>
      </w:del>
      <w:r w:rsidR="0094096C">
        <w:t>]</w:t>
      </w:r>
      <w:r>
        <w:t>).</w:t>
      </w:r>
    </w:p>
    <w:p w14:paraId="3611B6BE" w14:textId="4B996A33" w:rsidR="00623B86" w:rsidRDefault="00623B86" w:rsidP="00623B86">
      <w:pPr>
        <w:pStyle w:val="TH"/>
      </w:pPr>
      <w:r w:rsidRPr="00622B2C">
        <w:rPr>
          <w:noProof/>
          <w:lang w:val="fr-FR" w:eastAsia="fr-FR"/>
        </w:rPr>
        <w:drawing>
          <wp:inline distT="0" distB="0" distL="0" distR="0" wp14:anchorId="1D4102A6" wp14:editId="53E9CE3A">
            <wp:extent cx="4810760" cy="2313305"/>
            <wp:effectExtent l="0" t="0" r="8890" b="0"/>
            <wp:docPr id="3" name="Picture 3"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line, fon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0760" cy="2313305"/>
                    </a:xfrm>
                    <a:prstGeom prst="rect">
                      <a:avLst/>
                    </a:prstGeom>
                    <a:noFill/>
                    <a:ln>
                      <a:noFill/>
                    </a:ln>
                  </pic:spPr>
                </pic:pic>
              </a:graphicData>
            </a:graphic>
          </wp:inline>
        </w:drawing>
      </w:r>
    </w:p>
    <w:p w14:paraId="609C5BE2" w14:textId="1BD840BF" w:rsidR="00623B86" w:rsidRPr="00215D3C" w:rsidRDefault="00623B86" w:rsidP="00623B86">
      <w:pPr>
        <w:pStyle w:val="TF"/>
      </w:pPr>
      <w:r w:rsidRPr="00215D3C">
        <w:t xml:space="preserve">Figure </w:t>
      </w:r>
      <w:r>
        <w:t>B</w:t>
      </w:r>
      <w:r w:rsidRPr="00645434">
        <w:t>-1</w:t>
      </w:r>
      <w:r>
        <w:t>: 3GPP MnS notifications consumed by ONAP VES Collector(s)</w:t>
      </w:r>
    </w:p>
    <w:p w14:paraId="697DC42B" w14:textId="77777777" w:rsidR="00623B86" w:rsidRPr="00215D3C" w:rsidRDefault="00623B86" w:rsidP="00623B86"/>
    <w:p w14:paraId="18DB8203" w14:textId="77777777" w:rsidR="00623B86" w:rsidRPr="00215D3C" w:rsidRDefault="00623B86" w:rsidP="00623B86">
      <w:pPr>
        <w:pStyle w:val="Heading8"/>
      </w:pPr>
      <w:bookmarkStart w:id="5531" w:name="historyclause"/>
      <w:r w:rsidRPr="00215D3C">
        <w:br w:type="page"/>
      </w:r>
      <w:bookmarkStart w:id="5532" w:name="_Toc20494861"/>
      <w:bookmarkStart w:id="5533" w:name="_Toc26975941"/>
      <w:bookmarkStart w:id="5534" w:name="_Toc35856831"/>
      <w:bookmarkStart w:id="5535" w:name="_Toc44001733"/>
      <w:bookmarkStart w:id="5536" w:name="_Toc51581339"/>
      <w:bookmarkStart w:id="5537" w:name="_Toc52356602"/>
      <w:bookmarkStart w:id="5538" w:name="_Toc55228172"/>
      <w:bookmarkStart w:id="5539" w:name="_Toc138323725"/>
      <w:bookmarkStart w:id="5540" w:name="_Toc139374863"/>
      <w:r w:rsidRPr="00215D3C">
        <w:rPr>
          <w:lang w:eastAsia="zh-CN"/>
        </w:rPr>
        <w:lastRenderedPageBreak/>
        <w:t xml:space="preserve">Annex </w:t>
      </w:r>
      <w:r>
        <w:rPr>
          <w:lang w:eastAsia="zh-CN"/>
        </w:rPr>
        <w:t>C</w:t>
      </w:r>
      <w:r w:rsidRPr="00215D3C">
        <w:rPr>
          <w:lang w:eastAsia="zh-CN"/>
        </w:rPr>
        <w:t xml:space="preserve"> (informative):</w:t>
      </w:r>
      <w:r w:rsidRPr="00215D3C">
        <w:br/>
        <w:t>Change history</w:t>
      </w:r>
      <w:bookmarkEnd w:id="5532"/>
      <w:bookmarkEnd w:id="5533"/>
      <w:bookmarkEnd w:id="5534"/>
      <w:bookmarkEnd w:id="5535"/>
      <w:bookmarkEnd w:id="5536"/>
      <w:bookmarkEnd w:id="5537"/>
      <w:bookmarkEnd w:id="5538"/>
      <w:bookmarkEnd w:id="5539"/>
      <w:bookmarkEnd w:id="554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623B86" w:rsidRPr="00215D3C" w14:paraId="73A9CECD" w14:textId="77777777" w:rsidTr="00F307A2">
        <w:trPr>
          <w:cantSplit/>
        </w:trPr>
        <w:tc>
          <w:tcPr>
            <w:tcW w:w="9639" w:type="dxa"/>
            <w:gridSpan w:val="8"/>
            <w:tcBorders>
              <w:bottom w:val="nil"/>
            </w:tcBorders>
            <w:shd w:val="solid" w:color="FFFFFF" w:fill="auto"/>
          </w:tcPr>
          <w:bookmarkEnd w:id="5531"/>
          <w:p w14:paraId="38175F25" w14:textId="77777777" w:rsidR="00623B86" w:rsidRPr="00215D3C" w:rsidRDefault="00623B86" w:rsidP="00F307A2">
            <w:pPr>
              <w:pStyle w:val="TAL"/>
              <w:jc w:val="center"/>
              <w:rPr>
                <w:b/>
                <w:sz w:val="16"/>
              </w:rPr>
            </w:pPr>
            <w:r w:rsidRPr="00215D3C">
              <w:rPr>
                <w:b/>
              </w:rPr>
              <w:t>Change history</w:t>
            </w:r>
          </w:p>
        </w:tc>
      </w:tr>
      <w:tr w:rsidR="00623B86" w:rsidRPr="00215D3C" w14:paraId="394B480A" w14:textId="77777777" w:rsidTr="00F307A2">
        <w:tc>
          <w:tcPr>
            <w:tcW w:w="800" w:type="dxa"/>
            <w:shd w:val="pct10" w:color="auto" w:fill="FFFFFF"/>
          </w:tcPr>
          <w:p w14:paraId="546F8FCC" w14:textId="77777777" w:rsidR="00623B86" w:rsidRPr="00215D3C" w:rsidRDefault="00623B86" w:rsidP="00F307A2">
            <w:pPr>
              <w:pStyle w:val="TAL"/>
              <w:rPr>
                <w:b/>
                <w:sz w:val="16"/>
              </w:rPr>
            </w:pPr>
            <w:r w:rsidRPr="00215D3C">
              <w:rPr>
                <w:b/>
                <w:sz w:val="16"/>
              </w:rPr>
              <w:t>Date</w:t>
            </w:r>
          </w:p>
        </w:tc>
        <w:tc>
          <w:tcPr>
            <w:tcW w:w="901" w:type="dxa"/>
            <w:shd w:val="pct10" w:color="auto" w:fill="FFFFFF"/>
          </w:tcPr>
          <w:p w14:paraId="56EC72BA" w14:textId="77777777" w:rsidR="00623B86" w:rsidRPr="00215D3C" w:rsidRDefault="00623B86" w:rsidP="00F307A2">
            <w:pPr>
              <w:pStyle w:val="TAL"/>
              <w:rPr>
                <w:b/>
                <w:sz w:val="16"/>
              </w:rPr>
            </w:pPr>
            <w:r w:rsidRPr="00215D3C">
              <w:rPr>
                <w:b/>
                <w:sz w:val="16"/>
              </w:rPr>
              <w:t>Meeting</w:t>
            </w:r>
          </w:p>
        </w:tc>
        <w:tc>
          <w:tcPr>
            <w:tcW w:w="993" w:type="dxa"/>
            <w:shd w:val="pct10" w:color="auto" w:fill="FFFFFF"/>
          </w:tcPr>
          <w:p w14:paraId="47FA3FCF" w14:textId="77777777" w:rsidR="00623B86" w:rsidRPr="00215D3C" w:rsidRDefault="00623B86" w:rsidP="00F307A2">
            <w:pPr>
              <w:pStyle w:val="TAL"/>
              <w:rPr>
                <w:b/>
                <w:sz w:val="16"/>
              </w:rPr>
            </w:pPr>
            <w:r w:rsidRPr="00215D3C">
              <w:rPr>
                <w:b/>
                <w:sz w:val="16"/>
              </w:rPr>
              <w:t>TDoc</w:t>
            </w:r>
          </w:p>
        </w:tc>
        <w:tc>
          <w:tcPr>
            <w:tcW w:w="567" w:type="dxa"/>
            <w:shd w:val="pct10" w:color="auto" w:fill="FFFFFF"/>
          </w:tcPr>
          <w:p w14:paraId="666EB3CD" w14:textId="77777777" w:rsidR="00623B86" w:rsidRPr="00215D3C" w:rsidRDefault="00623B86" w:rsidP="00F307A2">
            <w:pPr>
              <w:pStyle w:val="TAL"/>
              <w:rPr>
                <w:b/>
                <w:sz w:val="16"/>
              </w:rPr>
            </w:pPr>
            <w:r w:rsidRPr="00215D3C">
              <w:rPr>
                <w:b/>
                <w:sz w:val="16"/>
              </w:rPr>
              <w:t>CR</w:t>
            </w:r>
          </w:p>
        </w:tc>
        <w:tc>
          <w:tcPr>
            <w:tcW w:w="425" w:type="dxa"/>
            <w:shd w:val="pct10" w:color="auto" w:fill="FFFFFF"/>
          </w:tcPr>
          <w:p w14:paraId="3FF4A3E0" w14:textId="77777777" w:rsidR="00623B86" w:rsidRPr="00215D3C" w:rsidRDefault="00623B86" w:rsidP="00F307A2">
            <w:pPr>
              <w:pStyle w:val="TAL"/>
              <w:rPr>
                <w:b/>
                <w:sz w:val="16"/>
              </w:rPr>
            </w:pPr>
            <w:r w:rsidRPr="00215D3C">
              <w:rPr>
                <w:b/>
                <w:sz w:val="16"/>
              </w:rPr>
              <w:t>Rev</w:t>
            </w:r>
          </w:p>
        </w:tc>
        <w:tc>
          <w:tcPr>
            <w:tcW w:w="567" w:type="dxa"/>
            <w:shd w:val="pct10" w:color="auto" w:fill="FFFFFF"/>
          </w:tcPr>
          <w:p w14:paraId="273FB180" w14:textId="77777777" w:rsidR="00623B86" w:rsidRPr="00215D3C" w:rsidRDefault="00623B86" w:rsidP="00F307A2">
            <w:pPr>
              <w:pStyle w:val="TAL"/>
              <w:rPr>
                <w:b/>
                <w:sz w:val="16"/>
              </w:rPr>
            </w:pPr>
            <w:r w:rsidRPr="00215D3C">
              <w:rPr>
                <w:b/>
                <w:sz w:val="16"/>
              </w:rPr>
              <w:t>Cat</w:t>
            </w:r>
          </w:p>
        </w:tc>
        <w:tc>
          <w:tcPr>
            <w:tcW w:w="4678" w:type="dxa"/>
            <w:shd w:val="pct10" w:color="auto" w:fill="FFFFFF"/>
          </w:tcPr>
          <w:p w14:paraId="51894F45" w14:textId="77777777" w:rsidR="00623B86" w:rsidRPr="00215D3C" w:rsidRDefault="00623B86" w:rsidP="00F307A2">
            <w:pPr>
              <w:pStyle w:val="TAL"/>
              <w:rPr>
                <w:b/>
                <w:sz w:val="16"/>
              </w:rPr>
            </w:pPr>
            <w:r w:rsidRPr="00215D3C">
              <w:rPr>
                <w:b/>
                <w:sz w:val="16"/>
              </w:rPr>
              <w:t>Subject/Comment</w:t>
            </w:r>
          </w:p>
        </w:tc>
        <w:tc>
          <w:tcPr>
            <w:tcW w:w="708" w:type="dxa"/>
            <w:shd w:val="pct10" w:color="auto" w:fill="FFFFFF"/>
          </w:tcPr>
          <w:p w14:paraId="1BB2E6C1" w14:textId="77777777" w:rsidR="00623B86" w:rsidRPr="00215D3C" w:rsidRDefault="00623B86" w:rsidP="00F307A2">
            <w:pPr>
              <w:pStyle w:val="TAL"/>
              <w:rPr>
                <w:b/>
                <w:sz w:val="16"/>
              </w:rPr>
            </w:pPr>
            <w:r w:rsidRPr="00215D3C">
              <w:rPr>
                <w:b/>
                <w:sz w:val="16"/>
              </w:rPr>
              <w:t>New version</w:t>
            </w:r>
          </w:p>
        </w:tc>
      </w:tr>
      <w:tr w:rsidR="00623B86" w:rsidRPr="00215D3C" w14:paraId="0603836F" w14:textId="77777777" w:rsidTr="00F307A2">
        <w:tc>
          <w:tcPr>
            <w:tcW w:w="800" w:type="dxa"/>
            <w:shd w:val="solid" w:color="FFFFFF" w:fill="auto"/>
          </w:tcPr>
          <w:p w14:paraId="18177DE1" w14:textId="77777777" w:rsidR="00623B86" w:rsidRPr="00215D3C" w:rsidRDefault="00623B86" w:rsidP="00F307A2">
            <w:pPr>
              <w:pStyle w:val="TAL"/>
              <w:rPr>
                <w:noProof/>
              </w:rPr>
            </w:pPr>
            <w:r w:rsidRPr="00215D3C">
              <w:rPr>
                <w:noProof/>
              </w:rPr>
              <w:t>2018-09</w:t>
            </w:r>
          </w:p>
        </w:tc>
        <w:tc>
          <w:tcPr>
            <w:tcW w:w="901" w:type="dxa"/>
            <w:shd w:val="solid" w:color="FFFFFF" w:fill="auto"/>
          </w:tcPr>
          <w:p w14:paraId="5844D6D6" w14:textId="77777777" w:rsidR="00623B86" w:rsidRPr="00215D3C" w:rsidRDefault="00623B86" w:rsidP="00F307A2">
            <w:pPr>
              <w:pStyle w:val="TAL"/>
              <w:rPr>
                <w:noProof/>
              </w:rPr>
            </w:pPr>
            <w:r w:rsidRPr="00215D3C">
              <w:rPr>
                <w:noProof/>
              </w:rPr>
              <w:t>SA#81</w:t>
            </w:r>
          </w:p>
        </w:tc>
        <w:tc>
          <w:tcPr>
            <w:tcW w:w="993" w:type="dxa"/>
            <w:shd w:val="solid" w:color="FFFFFF" w:fill="auto"/>
          </w:tcPr>
          <w:p w14:paraId="63F2AF20" w14:textId="77777777" w:rsidR="00623B86" w:rsidRPr="00215D3C" w:rsidRDefault="00623B86" w:rsidP="00F307A2">
            <w:pPr>
              <w:pStyle w:val="TAL"/>
              <w:rPr>
                <w:noProof/>
              </w:rPr>
            </w:pPr>
          </w:p>
        </w:tc>
        <w:tc>
          <w:tcPr>
            <w:tcW w:w="567" w:type="dxa"/>
            <w:shd w:val="solid" w:color="FFFFFF" w:fill="auto"/>
          </w:tcPr>
          <w:p w14:paraId="7035413A" w14:textId="77777777" w:rsidR="00623B86" w:rsidRPr="00215D3C" w:rsidRDefault="00623B86" w:rsidP="00F307A2">
            <w:pPr>
              <w:pStyle w:val="TAL"/>
              <w:rPr>
                <w:noProof/>
              </w:rPr>
            </w:pPr>
          </w:p>
        </w:tc>
        <w:tc>
          <w:tcPr>
            <w:tcW w:w="425" w:type="dxa"/>
            <w:shd w:val="solid" w:color="FFFFFF" w:fill="auto"/>
          </w:tcPr>
          <w:p w14:paraId="46144FC5" w14:textId="77777777" w:rsidR="00623B86" w:rsidRPr="00215D3C" w:rsidRDefault="00623B86" w:rsidP="00F307A2">
            <w:pPr>
              <w:pStyle w:val="TAL"/>
              <w:rPr>
                <w:noProof/>
              </w:rPr>
            </w:pPr>
          </w:p>
        </w:tc>
        <w:tc>
          <w:tcPr>
            <w:tcW w:w="567" w:type="dxa"/>
            <w:shd w:val="solid" w:color="FFFFFF" w:fill="auto"/>
          </w:tcPr>
          <w:p w14:paraId="14452298" w14:textId="77777777" w:rsidR="00623B86" w:rsidRPr="00215D3C" w:rsidRDefault="00623B86" w:rsidP="00F307A2">
            <w:pPr>
              <w:pStyle w:val="TAL"/>
              <w:rPr>
                <w:noProof/>
              </w:rPr>
            </w:pPr>
          </w:p>
        </w:tc>
        <w:tc>
          <w:tcPr>
            <w:tcW w:w="4678" w:type="dxa"/>
            <w:shd w:val="solid" w:color="FFFFFF" w:fill="auto"/>
          </w:tcPr>
          <w:p w14:paraId="3B4CD585" w14:textId="77777777" w:rsidR="00623B86" w:rsidRPr="00215D3C" w:rsidRDefault="00623B86" w:rsidP="00F307A2">
            <w:pPr>
              <w:pStyle w:val="TAL"/>
              <w:rPr>
                <w:noProof/>
              </w:rPr>
            </w:pPr>
            <w:r>
              <w:rPr>
                <w:noProof/>
              </w:rPr>
              <w:t>Upgrade to change control version</w:t>
            </w:r>
          </w:p>
        </w:tc>
        <w:tc>
          <w:tcPr>
            <w:tcW w:w="708" w:type="dxa"/>
            <w:shd w:val="solid" w:color="FFFFFF" w:fill="auto"/>
          </w:tcPr>
          <w:p w14:paraId="0DA820EB" w14:textId="77777777" w:rsidR="00623B86" w:rsidRPr="00215D3C" w:rsidRDefault="00623B86" w:rsidP="00F307A2">
            <w:pPr>
              <w:pStyle w:val="TAL"/>
              <w:rPr>
                <w:noProof/>
              </w:rPr>
            </w:pPr>
            <w:r>
              <w:rPr>
                <w:noProof/>
              </w:rPr>
              <w:t>15.0.0</w:t>
            </w:r>
          </w:p>
        </w:tc>
      </w:tr>
      <w:tr w:rsidR="00623B86" w:rsidRPr="00215D3C" w14:paraId="471621B7" w14:textId="77777777" w:rsidTr="00F307A2">
        <w:tc>
          <w:tcPr>
            <w:tcW w:w="800" w:type="dxa"/>
            <w:shd w:val="solid" w:color="FFFFFF" w:fill="auto"/>
          </w:tcPr>
          <w:p w14:paraId="4FD5E54E" w14:textId="77777777" w:rsidR="00623B86" w:rsidRPr="00215D3C" w:rsidRDefault="00623B86" w:rsidP="00F307A2">
            <w:pPr>
              <w:pStyle w:val="TAL"/>
              <w:rPr>
                <w:noProof/>
              </w:rPr>
            </w:pPr>
            <w:r w:rsidRPr="00215D3C">
              <w:rPr>
                <w:noProof/>
              </w:rPr>
              <w:t>2018-09</w:t>
            </w:r>
          </w:p>
        </w:tc>
        <w:tc>
          <w:tcPr>
            <w:tcW w:w="901" w:type="dxa"/>
            <w:shd w:val="solid" w:color="FFFFFF" w:fill="auto"/>
          </w:tcPr>
          <w:p w14:paraId="5BCAD313" w14:textId="77777777" w:rsidR="00623B86" w:rsidRPr="00215D3C" w:rsidRDefault="00623B86" w:rsidP="00F307A2">
            <w:pPr>
              <w:pStyle w:val="TAL"/>
              <w:rPr>
                <w:noProof/>
              </w:rPr>
            </w:pPr>
            <w:r w:rsidRPr="00215D3C">
              <w:rPr>
                <w:noProof/>
              </w:rPr>
              <w:t>SA#81</w:t>
            </w:r>
          </w:p>
        </w:tc>
        <w:tc>
          <w:tcPr>
            <w:tcW w:w="993" w:type="dxa"/>
            <w:shd w:val="solid" w:color="FFFFFF" w:fill="auto"/>
          </w:tcPr>
          <w:p w14:paraId="0F1075C5" w14:textId="77777777" w:rsidR="00623B86" w:rsidRPr="00215D3C" w:rsidRDefault="00623B86" w:rsidP="00F307A2">
            <w:pPr>
              <w:pStyle w:val="TAL"/>
              <w:rPr>
                <w:noProof/>
              </w:rPr>
            </w:pPr>
          </w:p>
        </w:tc>
        <w:tc>
          <w:tcPr>
            <w:tcW w:w="567" w:type="dxa"/>
            <w:shd w:val="solid" w:color="FFFFFF" w:fill="auto"/>
          </w:tcPr>
          <w:p w14:paraId="0582AF55" w14:textId="77777777" w:rsidR="00623B86" w:rsidRPr="00215D3C" w:rsidRDefault="00623B86" w:rsidP="00F307A2">
            <w:pPr>
              <w:pStyle w:val="TAL"/>
              <w:rPr>
                <w:noProof/>
              </w:rPr>
            </w:pPr>
          </w:p>
        </w:tc>
        <w:tc>
          <w:tcPr>
            <w:tcW w:w="425" w:type="dxa"/>
            <w:shd w:val="solid" w:color="FFFFFF" w:fill="auto"/>
          </w:tcPr>
          <w:p w14:paraId="018CFC2A" w14:textId="77777777" w:rsidR="00623B86" w:rsidRPr="00215D3C" w:rsidRDefault="00623B86" w:rsidP="00F307A2">
            <w:pPr>
              <w:pStyle w:val="TAL"/>
              <w:rPr>
                <w:noProof/>
              </w:rPr>
            </w:pPr>
          </w:p>
        </w:tc>
        <w:tc>
          <w:tcPr>
            <w:tcW w:w="567" w:type="dxa"/>
            <w:shd w:val="solid" w:color="FFFFFF" w:fill="auto"/>
          </w:tcPr>
          <w:p w14:paraId="18B29826" w14:textId="77777777" w:rsidR="00623B86" w:rsidRPr="00215D3C" w:rsidRDefault="00623B86" w:rsidP="00F307A2">
            <w:pPr>
              <w:pStyle w:val="TAL"/>
              <w:rPr>
                <w:noProof/>
              </w:rPr>
            </w:pPr>
          </w:p>
        </w:tc>
        <w:tc>
          <w:tcPr>
            <w:tcW w:w="4678" w:type="dxa"/>
            <w:shd w:val="solid" w:color="FFFFFF" w:fill="auto"/>
          </w:tcPr>
          <w:p w14:paraId="1683A8D3" w14:textId="77777777" w:rsidR="00623B86" w:rsidRDefault="00623B86" w:rsidP="00F307A2">
            <w:pPr>
              <w:pStyle w:val="TAL"/>
              <w:rPr>
                <w:noProof/>
              </w:rPr>
            </w:pPr>
            <w:r>
              <w:rPr>
                <w:noProof/>
              </w:rPr>
              <w:t>EditHelp editorial fix</w:t>
            </w:r>
          </w:p>
        </w:tc>
        <w:tc>
          <w:tcPr>
            <w:tcW w:w="708" w:type="dxa"/>
            <w:shd w:val="solid" w:color="FFFFFF" w:fill="auto"/>
          </w:tcPr>
          <w:p w14:paraId="53F05C6A" w14:textId="77777777" w:rsidR="00623B86" w:rsidRDefault="00623B86" w:rsidP="00F307A2">
            <w:pPr>
              <w:pStyle w:val="TAL"/>
              <w:rPr>
                <w:noProof/>
              </w:rPr>
            </w:pPr>
            <w:r>
              <w:rPr>
                <w:noProof/>
              </w:rPr>
              <w:t>15.0.1</w:t>
            </w:r>
          </w:p>
        </w:tc>
      </w:tr>
      <w:tr w:rsidR="00623B86" w:rsidRPr="00215D3C" w14:paraId="30708D00" w14:textId="77777777" w:rsidTr="00F307A2">
        <w:tc>
          <w:tcPr>
            <w:tcW w:w="800" w:type="dxa"/>
            <w:shd w:val="solid" w:color="FFFFFF" w:fill="auto"/>
          </w:tcPr>
          <w:p w14:paraId="37184B7D" w14:textId="77777777" w:rsidR="00623B86" w:rsidRPr="00215D3C" w:rsidRDefault="00623B86" w:rsidP="00F307A2">
            <w:pPr>
              <w:pStyle w:val="TAL"/>
              <w:rPr>
                <w:noProof/>
              </w:rPr>
            </w:pPr>
            <w:r>
              <w:rPr>
                <w:noProof/>
              </w:rPr>
              <w:t>2018-12</w:t>
            </w:r>
          </w:p>
        </w:tc>
        <w:tc>
          <w:tcPr>
            <w:tcW w:w="901" w:type="dxa"/>
            <w:shd w:val="solid" w:color="FFFFFF" w:fill="auto"/>
          </w:tcPr>
          <w:p w14:paraId="3A14C45D" w14:textId="77777777" w:rsidR="00623B86" w:rsidRPr="00215D3C" w:rsidRDefault="00623B86" w:rsidP="00F307A2">
            <w:pPr>
              <w:pStyle w:val="TAL"/>
              <w:rPr>
                <w:noProof/>
              </w:rPr>
            </w:pPr>
            <w:r>
              <w:rPr>
                <w:noProof/>
              </w:rPr>
              <w:t>SA#82</w:t>
            </w:r>
          </w:p>
        </w:tc>
        <w:tc>
          <w:tcPr>
            <w:tcW w:w="993" w:type="dxa"/>
            <w:shd w:val="solid" w:color="FFFFFF" w:fill="auto"/>
          </w:tcPr>
          <w:p w14:paraId="49BE0857" w14:textId="77777777" w:rsidR="00623B86" w:rsidRPr="00215D3C" w:rsidRDefault="00623B86" w:rsidP="00F307A2">
            <w:pPr>
              <w:pStyle w:val="TAL"/>
              <w:rPr>
                <w:noProof/>
              </w:rPr>
            </w:pPr>
            <w:r>
              <w:rPr>
                <w:noProof/>
              </w:rPr>
              <w:t>SP-181042</w:t>
            </w:r>
          </w:p>
        </w:tc>
        <w:tc>
          <w:tcPr>
            <w:tcW w:w="567" w:type="dxa"/>
            <w:shd w:val="solid" w:color="FFFFFF" w:fill="auto"/>
          </w:tcPr>
          <w:p w14:paraId="1A52C24E" w14:textId="77777777" w:rsidR="00623B86" w:rsidRPr="00215D3C" w:rsidRDefault="00623B86" w:rsidP="00F307A2">
            <w:pPr>
              <w:pStyle w:val="TAL"/>
              <w:rPr>
                <w:noProof/>
              </w:rPr>
            </w:pPr>
            <w:r>
              <w:rPr>
                <w:noProof/>
              </w:rPr>
              <w:t>0002</w:t>
            </w:r>
          </w:p>
        </w:tc>
        <w:tc>
          <w:tcPr>
            <w:tcW w:w="425" w:type="dxa"/>
            <w:shd w:val="solid" w:color="FFFFFF" w:fill="auto"/>
          </w:tcPr>
          <w:p w14:paraId="73F4F5DC" w14:textId="77777777" w:rsidR="00623B86" w:rsidRPr="00215D3C" w:rsidRDefault="00623B86" w:rsidP="00F307A2">
            <w:pPr>
              <w:pStyle w:val="TAL"/>
              <w:rPr>
                <w:noProof/>
              </w:rPr>
            </w:pPr>
            <w:r>
              <w:rPr>
                <w:noProof/>
              </w:rPr>
              <w:t>1</w:t>
            </w:r>
          </w:p>
        </w:tc>
        <w:tc>
          <w:tcPr>
            <w:tcW w:w="567" w:type="dxa"/>
            <w:shd w:val="solid" w:color="FFFFFF" w:fill="auto"/>
          </w:tcPr>
          <w:p w14:paraId="1788FCB9" w14:textId="77777777" w:rsidR="00623B86" w:rsidRPr="00215D3C" w:rsidRDefault="00623B86" w:rsidP="00F307A2">
            <w:pPr>
              <w:pStyle w:val="TAL"/>
              <w:rPr>
                <w:noProof/>
              </w:rPr>
            </w:pPr>
            <w:r>
              <w:rPr>
                <w:noProof/>
              </w:rPr>
              <w:t>F</w:t>
            </w:r>
          </w:p>
        </w:tc>
        <w:tc>
          <w:tcPr>
            <w:tcW w:w="4678" w:type="dxa"/>
            <w:shd w:val="solid" w:color="FFFFFF" w:fill="auto"/>
          </w:tcPr>
          <w:p w14:paraId="7D540C29" w14:textId="77777777" w:rsidR="00623B86" w:rsidRDefault="00623B86" w:rsidP="00F307A2">
            <w:pPr>
              <w:pStyle w:val="TAL"/>
              <w:rPr>
                <w:noProof/>
              </w:rPr>
            </w:pPr>
            <w:r>
              <w:rPr>
                <w:noProof/>
              </w:rPr>
              <w:t>Correction of references</w:t>
            </w:r>
          </w:p>
        </w:tc>
        <w:tc>
          <w:tcPr>
            <w:tcW w:w="708" w:type="dxa"/>
            <w:shd w:val="solid" w:color="FFFFFF" w:fill="auto"/>
          </w:tcPr>
          <w:p w14:paraId="1C6381A0" w14:textId="77777777" w:rsidR="00623B86" w:rsidRDefault="00623B86" w:rsidP="00F307A2">
            <w:pPr>
              <w:pStyle w:val="TAL"/>
              <w:rPr>
                <w:noProof/>
              </w:rPr>
            </w:pPr>
            <w:r>
              <w:rPr>
                <w:noProof/>
              </w:rPr>
              <w:t>15.1.0</w:t>
            </w:r>
          </w:p>
        </w:tc>
      </w:tr>
      <w:tr w:rsidR="00623B86" w:rsidRPr="00215D3C" w14:paraId="54F50115" w14:textId="77777777" w:rsidTr="00F307A2">
        <w:tc>
          <w:tcPr>
            <w:tcW w:w="800" w:type="dxa"/>
            <w:shd w:val="solid" w:color="FFFFFF" w:fill="auto"/>
          </w:tcPr>
          <w:p w14:paraId="68DE037A" w14:textId="77777777" w:rsidR="00623B86" w:rsidRDefault="00623B86" w:rsidP="00623B86">
            <w:pPr>
              <w:pStyle w:val="TAL"/>
              <w:keepNext w:val="0"/>
              <w:rPr>
                <w:noProof/>
              </w:rPr>
            </w:pPr>
            <w:r>
              <w:rPr>
                <w:noProof/>
              </w:rPr>
              <w:t>2018-12</w:t>
            </w:r>
          </w:p>
        </w:tc>
        <w:tc>
          <w:tcPr>
            <w:tcW w:w="901" w:type="dxa"/>
            <w:shd w:val="solid" w:color="FFFFFF" w:fill="auto"/>
          </w:tcPr>
          <w:p w14:paraId="28384E4A" w14:textId="77777777" w:rsidR="00623B86" w:rsidRDefault="00623B86" w:rsidP="00623B86">
            <w:pPr>
              <w:pStyle w:val="TAL"/>
              <w:keepNext w:val="0"/>
              <w:rPr>
                <w:noProof/>
              </w:rPr>
            </w:pPr>
            <w:r>
              <w:rPr>
                <w:noProof/>
              </w:rPr>
              <w:t>SA#82</w:t>
            </w:r>
          </w:p>
        </w:tc>
        <w:tc>
          <w:tcPr>
            <w:tcW w:w="993" w:type="dxa"/>
            <w:shd w:val="solid" w:color="FFFFFF" w:fill="auto"/>
          </w:tcPr>
          <w:p w14:paraId="13204719" w14:textId="77777777" w:rsidR="00623B86" w:rsidRDefault="00623B86" w:rsidP="00623B86">
            <w:pPr>
              <w:pStyle w:val="TAL"/>
              <w:keepNext w:val="0"/>
              <w:rPr>
                <w:noProof/>
              </w:rPr>
            </w:pPr>
            <w:r>
              <w:rPr>
                <w:noProof/>
              </w:rPr>
              <w:t>SP-181042</w:t>
            </w:r>
          </w:p>
        </w:tc>
        <w:tc>
          <w:tcPr>
            <w:tcW w:w="567" w:type="dxa"/>
            <w:shd w:val="solid" w:color="FFFFFF" w:fill="auto"/>
          </w:tcPr>
          <w:p w14:paraId="5854583B" w14:textId="77777777" w:rsidR="00623B86" w:rsidRDefault="00623B86" w:rsidP="00623B86">
            <w:pPr>
              <w:pStyle w:val="TAL"/>
              <w:keepNext w:val="0"/>
              <w:rPr>
                <w:noProof/>
              </w:rPr>
            </w:pPr>
            <w:r>
              <w:rPr>
                <w:noProof/>
              </w:rPr>
              <w:t>0003</w:t>
            </w:r>
          </w:p>
        </w:tc>
        <w:tc>
          <w:tcPr>
            <w:tcW w:w="425" w:type="dxa"/>
            <w:shd w:val="solid" w:color="FFFFFF" w:fill="auto"/>
          </w:tcPr>
          <w:p w14:paraId="36C9BA95" w14:textId="77777777" w:rsidR="00623B86" w:rsidRDefault="00623B86" w:rsidP="00623B86">
            <w:pPr>
              <w:pStyle w:val="TAL"/>
              <w:keepNext w:val="0"/>
              <w:rPr>
                <w:noProof/>
              </w:rPr>
            </w:pPr>
            <w:r>
              <w:rPr>
                <w:noProof/>
              </w:rPr>
              <w:t>1</w:t>
            </w:r>
          </w:p>
        </w:tc>
        <w:tc>
          <w:tcPr>
            <w:tcW w:w="567" w:type="dxa"/>
            <w:shd w:val="solid" w:color="FFFFFF" w:fill="auto"/>
          </w:tcPr>
          <w:p w14:paraId="7407B639" w14:textId="77777777" w:rsidR="00623B86" w:rsidRDefault="00623B86" w:rsidP="00623B86">
            <w:pPr>
              <w:pStyle w:val="TAL"/>
              <w:keepNext w:val="0"/>
              <w:rPr>
                <w:noProof/>
              </w:rPr>
            </w:pPr>
            <w:r>
              <w:rPr>
                <w:noProof/>
              </w:rPr>
              <w:t>F</w:t>
            </w:r>
          </w:p>
        </w:tc>
        <w:tc>
          <w:tcPr>
            <w:tcW w:w="4678" w:type="dxa"/>
            <w:shd w:val="solid" w:color="FFFFFF" w:fill="auto"/>
          </w:tcPr>
          <w:p w14:paraId="66E6AF93" w14:textId="77777777" w:rsidR="00623B86" w:rsidRDefault="00623B86" w:rsidP="00623B86">
            <w:pPr>
              <w:pStyle w:val="TAL"/>
              <w:keepNext w:val="0"/>
              <w:rPr>
                <w:noProof/>
              </w:rPr>
            </w:pPr>
            <w:r>
              <w:rPr>
                <w:rFonts w:hint="eastAsia"/>
                <w:noProof/>
              </w:rPr>
              <w:t xml:space="preserve">Align with 3GPP draft rules </w:t>
            </w:r>
            <w:r>
              <w:rPr>
                <w:noProof/>
              </w:rPr>
              <w:t>of the usage of must</w:t>
            </w:r>
          </w:p>
        </w:tc>
        <w:tc>
          <w:tcPr>
            <w:tcW w:w="708" w:type="dxa"/>
            <w:shd w:val="solid" w:color="FFFFFF" w:fill="auto"/>
          </w:tcPr>
          <w:p w14:paraId="3AEA98CF" w14:textId="77777777" w:rsidR="00623B86" w:rsidRDefault="00623B86" w:rsidP="00623B86">
            <w:pPr>
              <w:pStyle w:val="TAL"/>
              <w:keepNext w:val="0"/>
              <w:rPr>
                <w:noProof/>
              </w:rPr>
            </w:pPr>
            <w:r>
              <w:rPr>
                <w:noProof/>
              </w:rPr>
              <w:t>15.1.0</w:t>
            </w:r>
          </w:p>
        </w:tc>
      </w:tr>
      <w:tr w:rsidR="00623B86" w:rsidRPr="00215D3C" w14:paraId="23D57D44" w14:textId="77777777" w:rsidTr="00F307A2">
        <w:tc>
          <w:tcPr>
            <w:tcW w:w="800" w:type="dxa"/>
            <w:shd w:val="solid" w:color="FFFFFF" w:fill="auto"/>
          </w:tcPr>
          <w:p w14:paraId="56377232" w14:textId="77777777" w:rsidR="00623B86" w:rsidRDefault="00623B86" w:rsidP="00623B86">
            <w:pPr>
              <w:pStyle w:val="TAL"/>
              <w:keepNext w:val="0"/>
              <w:rPr>
                <w:noProof/>
              </w:rPr>
            </w:pPr>
            <w:r>
              <w:rPr>
                <w:noProof/>
              </w:rPr>
              <w:t>2018-12</w:t>
            </w:r>
          </w:p>
        </w:tc>
        <w:tc>
          <w:tcPr>
            <w:tcW w:w="901" w:type="dxa"/>
            <w:shd w:val="solid" w:color="FFFFFF" w:fill="auto"/>
          </w:tcPr>
          <w:p w14:paraId="2824D3C3" w14:textId="77777777" w:rsidR="00623B86" w:rsidRDefault="00623B86" w:rsidP="00623B86">
            <w:pPr>
              <w:pStyle w:val="TAL"/>
              <w:keepNext w:val="0"/>
              <w:rPr>
                <w:noProof/>
              </w:rPr>
            </w:pPr>
            <w:r>
              <w:rPr>
                <w:noProof/>
              </w:rPr>
              <w:t>SA#82</w:t>
            </w:r>
          </w:p>
        </w:tc>
        <w:tc>
          <w:tcPr>
            <w:tcW w:w="993" w:type="dxa"/>
            <w:shd w:val="solid" w:color="FFFFFF" w:fill="auto"/>
          </w:tcPr>
          <w:p w14:paraId="27DCB363" w14:textId="77777777" w:rsidR="00623B86" w:rsidRDefault="00623B86" w:rsidP="00623B86">
            <w:pPr>
              <w:pStyle w:val="TAL"/>
              <w:keepNext w:val="0"/>
              <w:rPr>
                <w:noProof/>
              </w:rPr>
            </w:pPr>
            <w:r>
              <w:rPr>
                <w:noProof/>
              </w:rPr>
              <w:t>SP-181042</w:t>
            </w:r>
          </w:p>
        </w:tc>
        <w:tc>
          <w:tcPr>
            <w:tcW w:w="567" w:type="dxa"/>
            <w:shd w:val="solid" w:color="FFFFFF" w:fill="auto"/>
          </w:tcPr>
          <w:p w14:paraId="58DAA4BF" w14:textId="77777777" w:rsidR="00623B86" w:rsidRDefault="00623B86" w:rsidP="00623B86">
            <w:pPr>
              <w:pStyle w:val="TAL"/>
              <w:keepNext w:val="0"/>
              <w:rPr>
                <w:noProof/>
              </w:rPr>
            </w:pPr>
            <w:r>
              <w:rPr>
                <w:noProof/>
              </w:rPr>
              <w:t>0004</w:t>
            </w:r>
          </w:p>
        </w:tc>
        <w:tc>
          <w:tcPr>
            <w:tcW w:w="425" w:type="dxa"/>
            <w:shd w:val="solid" w:color="FFFFFF" w:fill="auto"/>
          </w:tcPr>
          <w:p w14:paraId="56EF0DAD" w14:textId="77777777" w:rsidR="00623B86" w:rsidRDefault="00623B86" w:rsidP="00623B86">
            <w:pPr>
              <w:pStyle w:val="TAL"/>
              <w:keepNext w:val="0"/>
              <w:rPr>
                <w:noProof/>
              </w:rPr>
            </w:pPr>
            <w:r>
              <w:rPr>
                <w:noProof/>
              </w:rPr>
              <w:t>1</w:t>
            </w:r>
          </w:p>
        </w:tc>
        <w:tc>
          <w:tcPr>
            <w:tcW w:w="567" w:type="dxa"/>
            <w:shd w:val="solid" w:color="FFFFFF" w:fill="auto"/>
          </w:tcPr>
          <w:p w14:paraId="2BEC7AF8" w14:textId="77777777" w:rsidR="00623B86" w:rsidRDefault="00623B86" w:rsidP="00623B86">
            <w:pPr>
              <w:pStyle w:val="TAL"/>
              <w:keepNext w:val="0"/>
              <w:rPr>
                <w:noProof/>
              </w:rPr>
            </w:pPr>
            <w:r>
              <w:rPr>
                <w:noProof/>
              </w:rPr>
              <w:t>F</w:t>
            </w:r>
          </w:p>
        </w:tc>
        <w:tc>
          <w:tcPr>
            <w:tcW w:w="4678" w:type="dxa"/>
            <w:shd w:val="solid" w:color="FFFFFF" w:fill="auto"/>
          </w:tcPr>
          <w:p w14:paraId="2A363CC2" w14:textId="77777777" w:rsidR="00623B86" w:rsidRDefault="00623B86" w:rsidP="00623B86">
            <w:pPr>
              <w:pStyle w:val="TAL"/>
              <w:keepNext w:val="0"/>
              <w:rPr>
                <w:noProof/>
              </w:rPr>
            </w:pPr>
            <w:r>
              <w:rPr>
                <w:noProof/>
              </w:rPr>
              <w:t xml:space="preserve">Correction of the </w:t>
            </w:r>
            <w:r>
              <w:rPr>
                <w:rFonts w:hint="eastAsia"/>
                <w:noProof/>
              </w:rPr>
              <w:t>numbering and title of figures and tables</w:t>
            </w:r>
          </w:p>
        </w:tc>
        <w:tc>
          <w:tcPr>
            <w:tcW w:w="708" w:type="dxa"/>
            <w:shd w:val="solid" w:color="FFFFFF" w:fill="auto"/>
          </w:tcPr>
          <w:p w14:paraId="7DC5AEF2" w14:textId="77777777" w:rsidR="00623B86" w:rsidRDefault="00623B86" w:rsidP="00623B86">
            <w:pPr>
              <w:pStyle w:val="TAL"/>
              <w:keepNext w:val="0"/>
              <w:rPr>
                <w:noProof/>
              </w:rPr>
            </w:pPr>
            <w:r>
              <w:rPr>
                <w:noProof/>
              </w:rPr>
              <w:t>15.1.0</w:t>
            </w:r>
          </w:p>
        </w:tc>
      </w:tr>
      <w:tr w:rsidR="00623B86" w:rsidRPr="00215D3C" w14:paraId="2A89F344" w14:textId="77777777" w:rsidTr="00F307A2">
        <w:tc>
          <w:tcPr>
            <w:tcW w:w="800" w:type="dxa"/>
            <w:shd w:val="solid" w:color="FFFFFF" w:fill="auto"/>
          </w:tcPr>
          <w:p w14:paraId="50335D36" w14:textId="77777777" w:rsidR="00623B86" w:rsidRDefault="00623B86" w:rsidP="00623B86">
            <w:pPr>
              <w:pStyle w:val="TAL"/>
              <w:keepNext w:val="0"/>
              <w:rPr>
                <w:noProof/>
              </w:rPr>
            </w:pPr>
            <w:r>
              <w:rPr>
                <w:noProof/>
              </w:rPr>
              <w:t>2018-12</w:t>
            </w:r>
          </w:p>
        </w:tc>
        <w:tc>
          <w:tcPr>
            <w:tcW w:w="901" w:type="dxa"/>
            <w:shd w:val="solid" w:color="FFFFFF" w:fill="auto"/>
          </w:tcPr>
          <w:p w14:paraId="5D8BD3B5" w14:textId="77777777" w:rsidR="00623B86" w:rsidRDefault="00623B86" w:rsidP="00623B86">
            <w:pPr>
              <w:pStyle w:val="TAL"/>
              <w:keepNext w:val="0"/>
              <w:rPr>
                <w:noProof/>
              </w:rPr>
            </w:pPr>
            <w:r>
              <w:rPr>
                <w:noProof/>
              </w:rPr>
              <w:t>SA#82</w:t>
            </w:r>
          </w:p>
        </w:tc>
        <w:tc>
          <w:tcPr>
            <w:tcW w:w="993" w:type="dxa"/>
            <w:shd w:val="solid" w:color="FFFFFF" w:fill="auto"/>
          </w:tcPr>
          <w:p w14:paraId="5845A097" w14:textId="77777777" w:rsidR="00623B86" w:rsidRDefault="00623B86" w:rsidP="00623B86">
            <w:pPr>
              <w:pStyle w:val="TAL"/>
              <w:keepNext w:val="0"/>
              <w:rPr>
                <w:noProof/>
              </w:rPr>
            </w:pPr>
            <w:r>
              <w:rPr>
                <w:noProof/>
              </w:rPr>
              <w:t>SP-181042</w:t>
            </w:r>
          </w:p>
        </w:tc>
        <w:tc>
          <w:tcPr>
            <w:tcW w:w="567" w:type="dxa"/>
            <w:shd w:val="solid" w:color="FFFFFF" w:fill="auto"/>
          </w:tcPr>
          <w:p w14:paraId="022EB8E5" w14:textId="77777777" w:rsidR="00623B86" w:rsidRDefault="00623B86" w:rsidP="00623B86">
            <w:pPr>
              <w:pStyle w:val="TAL"/>
              <w:keepNext w:val="0"/>
              <w:rPr>
                <w:noProof/>
              </w:rPr>
            </w:pPr>
            <w:r>
              <w:rPr>
                <w:noProof/>
              </w:rPr>
              <w:t>0005</w:t>
            </w:r>
          </w:p>
        </w:tc>
        <w:tc>
          <w:tcPr>
            <w:tcW w:w="425" w:type="dxa"/>
            <w:shd w:val="solid" w:color="FFFFFF" w:fill="auto"/>
          </w:tcPr>
          <w:p w14:paraId="5577DC37" w14:textId="77777777" w:rsidR="00623B86" w:rsidRDefault="00623B86" w:rsidP="00623B86">
            <w:pPr>
              <w:pStyle w:val="TAL"/>
              <w:keepNext w:val="0"/>
              <w:rPr>
                <w:noProof/>
              </w:rPr>
            </w:pPr>
            <w:r>
              <w:rPr>
                <w:noProof/>
              </w:rPr>
              <w:t>1</w:t>
            </w:r>
          </w:p>
        </w:tc>
        <w:tc>
          <w:tcPr>
            <w:tcW w:w="567" w:type="dxa"/>
            <w:shd w:val="solid" w:color="FFFFFF" w:fill="auto"/>
          </w:tcPr>
          <w:p w14:paraId="72481E92" w14:textId="77777777" w:rsidR="00623B86" w:rsidRDefault="00623B86" w:rsidP="00623B86">
            <w:pPr>
              <w:pStyle w:val="TAL"/>
              <w:keepNext w:val="0"/>
              <w:rPr>
                <w:noProof/>
              </w:rPr>
            </w:pPr>
            <w:r>
              <w:rPr>
                <w:noProof/>
              </w:rPr>
              <w:t>F</w:t>
            </w:r>
          </w:p>
        </w:tc>
        <w:tc>
          <w:tcPr>
            <w:tcW w:w="4678" w:type="dxa"/>
            <w:shd w:val="solid" w:color="FFFFFF" w:fill="auto"/>
          </w:tcPr>
          <w:p w14:paraId="53C9A9CB" w14:textId="77777777" w:rsidR="00623B86" w:rsidRDefault="00623B86" w:rsidP="00623B86">
            <w:pPr>
              <w:pStyle w:val="TAL"/>
              <w:keepNext w:val="0"/>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7A83BA2B" w14:textId="77777777" w:rsidR="00623B86" w:rsidRDefault="00623B86" w:rsidP="00623B86">
            <w:pPr>
              <w:pStyle w:val="TAL"/>
              <w:keepNext w:val="0"/>
              <w:rPr>
                <w:noProof/>
              </w:rPr>
            </w:pPr>
            <w:r>
              <w:rPr>
                <w:noProof/>
              </w:rPr>
              <w:t>15.1.0</w:t>
            </w:r>
          </w:p>
        </w:tc>
      </w:tr>
      <w:tr w:rsidR="00623B86" w:rsidRPr="00215D3C" w14:paraId="2512C13C" w14:textId="77777777" w:rsidTr="00F307A2">
        <w:tc>
          <w:tcPr>
            <w:tcW w:w="800" w:type="dxa"/>
            <w:shd w:val="solid" w:color="FFFFFF" w:fill="auto"/>
          </w:tcPr>
          <w:p w14:paraId="0946440F" w14:textId="77777777" w:rsidR="00623B86" w:rsidRDefault="00623B86" w:rsidP="00623B86">
            <w:pPr>
              <w:pStyle w:val="TAL"/>
              <w:keepNext w:val="0"/>
              <w:rPr>
                <w:noProof/>
              </w:rPr>
            </w:pPr>
            <w:r>
              <w:rPr>
                <w:noProof/>
              </w:rPr>
              <w:t>2018-12</w:t>
            </w:r>
          </w:p>
        </w:tc>
        <w:tc>
          <w:tcPr>
            <w:tcW w:w="901" w:type="dxa"/>
            <w:shd w:val="solid" w:color="FFFFFF" w:fill="auto"/>
          </w:tcPr>
          <w:p w14:paraId="67ADAA72" w14:textId="77777777" w:rsidR="00623B86" w:rsidRDefault="00623B86" w:rsidP="00623B86">
            <w:pPr>
              <w:pStyle w:val="TAL"/>
              <w:keepNext w:val="0"/>
              <w:rPr>
                <w:noProof/>
              </w:rPr>
            </w:pPr>
            <w:r>
              <w:rPr>
                <w:noProof/>
              </w:rPr>
              <w:t>SA#82</w:t>
            </w:r>
          </w:p>
        </w:tc>
        <w:tc>
          <w:tcPr>
            <w:tcW w:w="993" w:type="dxa"/>
            <w:shd w:val="solid" w:color="FFFFFF" w:fill="auto"/>
          </w:tcPr>
          <w:p w14:paraId="0C70BDB2" w14:textId="77777777" w:rsidR="00623B86" w:rsidRDefault="00623B86" w:rsidP="00623B86">
            <w:pPr>
              <w:pStyle w:val="TAL"/>
              <w:keepNext w:val="0"/>
              <w:rPr>
                <w:noProof/>
              </w:rPr>
            </w:pPr>
            <w:r>
              <w:rPr>
                <w:noProof/>
              </w:rPr>
              <w:t>SP-181045</w:t>
            </w:r>
          </w:p>
        </w:tc>
        <w:tc>
          <w:tcPr>
            <w:tcW w:w="567" w:type="dxa"/>
            <w:shd w:val="solid" w:color="FFFFFF" w:fill="auto"/>
          </w:tcPr>
          <w:p w14:paraId="5C2A06D1" w14:textId="77777777" w:rsidR="00623B86" w:rsidRDefault="00623B86" w:rsidP="00623B86">
            <w:pPr>
              <w:pStyle w:val="TAL"/>
              <w:keepNext w:val="0"/>
              <w:rPr>
                <w:noProof/>
              </w:rPr>
            </w:pPr>
            <w:r>
              <w:rPr>
                <w:noProof/>
              </w:rPr>
              <w:t>0006</w:t>
            </w:r>
          </w:p>
        </w:tc>
        <w:tc>
          <w:tcPr>
            <w:tcW w:w="425" w:type="dxa"/>
            <w:shd w:val="solid" w:color="FFFFFF" w:fill="auto"/>
          </w:tcPr>
          <w:p w14:paraId="53545FC2" w14:textId="77777777" w:rsidR="00623B86" w:rsidRDefault="00623B86" w:rsidP="00623B86">
            <w:pPr>
              <w:pStyle w:val="TAL"/>
              <w:keepNext w:val="0"/>
              <w:rPr>
                <w:noProof/>
              </w:rPr>
            </w:pPr>
            <w:r>
              <w:rPr>
                <w:noProof/>
              </w:rPr>
              <w:t>1</w:t>
            </w:r>
          </w:p>
        </w:tc>
        <w:tc>
          <w:tcPr>
            <w:tcW w:w="567" w:type="dxa"/>
            <w:shd w:val="solid" w:color="FFFFFF" w:fill="auto"/>
          </w:tcPr>
          <w:p w14:paraId="66EA7B87" w14:textId="77777777" w:rsidR="00623B86" w:rsidRDefault="00623B86" w:rsidP="00623B86">
            <w:pPr>
              <w:pStyle w:val="TAL"/>
              <w:keepNext w:val="0"/>
              <w:rPr>
                <w:noProof/>
              </w:rPr>
            </w:pPr>
            <w:r>
              <w:rPr>
                <w:noProof/>
              </w:rPr>
              <w:t>F</w:t>
            </w:r>
          </w:p>
        </w:tc>
        <w:tc>
          <w:tcPr>
            <w:tcW w:w="4678" w:type="dxa"/>
            <w:shd w:val="solid" w:color="FFFFFF" w:fill="auto"/>
          </w:tcPr>
          <w:p w14:paraId="4C91D304" w14:textId="77777777" w:rsidR="00623B86" w:rsidRDefault="00623B86" w:rsidP="00623B86">
            <w:pPr>
              <w:pStyle w:val="TAL"/>
              <w:keepNext w:val="0"/>
              <w:rPr>
                <w:noProof/>
              </w:rPr>
            </w:pPr>
            <w:r>
              <w:rPr>
                <w:noProof/>
              </w:rPr>
              <w:t xml:space="preserve">Update Resource URI of </w:t>
            </w:r>
            <w:r w:rsidRPr="001870E9">
              <w:rPr>
                <w:noProof/>
              </w:rPr>
              <w:t>alarmCount</w:t>
            </w:r>
          </w:p>
        </w:tc>
        <w:tc>
          <w:tcPr>
            <w:tcW w:w="708" w:type="dxa"/>
            <w:shd w:val="solid" w:color="FFFFFF" w:fill="auto"/>
          </w:tcPr>
          <w:p w14:paraId="11592CA7" w14:textId="77777777" w:rsidR="00623B86" w:rsidRDefault="00623B86" w:rsidP="00623B86">
            <w:pPr>
              <w:pStyle w:val="TAL"/>
              <w:keepNext w:val="0"/>
              <w:rPr>
                <w:noProof/>
              </w:rPr>
            </w:pPr>
            <w:r>
              <w:rPr>
                <w:noProof/>
              </w:rPr>
              <w:t>15.1.0</w:t>
            </w:r>
          </w:p>
        </w:tc>
      </w:tr>
      <w:tr w:rsidR="00623B86" w:rsidRPr="00215D3C" w14:paraId="2EFE1E68" w14:textId="77777777" w:rsidTr="00F307A2">
        <w:tc>
          <w:tcPr>
            <w:tcW w:w="800" w:type="dxa"/>
            <w:shd w:val="solid" w:color="FFFFFF" w:fill="auto"/>
          </w:tcPr>
          <w:p w14:paraId="5B8BE7F9" w14:textId="77777777" w:rsidR="00623B86" w:rsidRDefault="00623B86" w:rsidP="00623B86">
            <w:pPr>
              <w:pStyle w:val="TAL"/>
              <w:keepNext w:val="0"/>
              <w:rPr>
                <w:noProof/>
              </w:rPr>
            </w:pPr>
            <w:r>
              <w:rPr>
                <w:noProof/>
              </w:rPr>
              <w:t>2018-12</w:t>
            </w:r>
          </w:p>
        </w:tc>
        <w:tc>
          <w:tcPr>
            <w:tcW w:w="901" w:type="dxa"/>
            <w:shd w:val="solid" w:color="FFFFFF" w:fill="auto"/>
          </w:tcPr>
          <w:p w14:paraId="214F18BF" w14:textId="77777777" w:rsidR="00623B86" w:rsidRDefault="00623B86" w:rsidP="00623B86">
            <w:pPr>
              <w:pStyle w:val="TAL"/>
              <w:keepNext w:val="0"/>
              <w:rPr>
                <w:noProof/>
              </w:rPr>
            </w:pPr>
            <w:r>
              <w:rPr>
                <w:noProof/>
              </w:rPr>
              <w:t>SA#82</w:t>
            </w:r>
          </w:p>
        </w:tc>
        <w:tc>
          <w:tcPr>
            <w:tcW w:w="993" w:type="dxa"/>
            <w:shd w:val="solid" w:color="FFFFFF" w:fill="auto"/>
          </w:tcPr>
          <w:p w14:paraId="72751054" w14:textId="77777777" w:rsidR="00623B86" w:rsidRDefault="00623B86" w:rsidP="00623B86">
            <w:pPr>
              <w:pStyle w:val="TAL"/>
              <w:keepNext w:val="0"/>
              <w:rPr>
                <w:noProof/>
              </w:rPr>
            </w:pPr>
            <w:r>
              <w:rPr>
                <w:noProof/>
              </w:rPr>
              <w:t>SP-181045</w:t>
            </w:r>
          </w:p>
        </w:tc>
        <w:tc>
          <w:tcPr>
            <w:tcW w:w="567" w:type="dxa"/>
            <w:shd w:val="solid" w:color="FFFFFF" w:fill="auto"/>
          </w:tcPr>
          <w:p w14:paraId="10006885" w14:textId="77777777" w:rsidR="00623B86" w:rsidRDefault="00623B86" w:rsidP="00623B86">
            <w:pPr>
              <w:pStyle w:val="TAL"/>
              <w:keepNext w:val="0"/>
              <w:rPr>
                <w:noProof/>
              </w:rPr>
            </w:pPr>
            <w:r>
              <w:rPr>
                <w:noProof/>
              </w:rPr>
              <w:t>0009</w:t>
            </w:r>
          </w:p>
        </w:tc>
        <w:tc>
          <w:tcPr>
            <w:tcW w:w="425" w:type="dxa"/>
            <w:shd w:val="solid" w:color="FFFFFF" w:fill="auto"/>
          </w:tcPr>
          <w:p w14:paraId="7AB66F7C" w14:textId="77777777" w:rsidR="00623B86" w:rsidRDefault="00623B86" w:rsidP="00623B86">
            <w:pPr>
              <w:pStyle w:val="TAL"/>
              <w:keepNext w:val="0"/>
              <w:rPr>
                <w:noProof/>
              </w:rPr>
            </w:pPr>
            <w:r>
              <w:rPr>
                <w:noProof/>
              </w:rPr>
              <w:t>1</w:t>
            </w:r>
          </w:p>
        </w:tc>
        <w:tc>
          <w:tcPr>
            <w:tcW w:w="567" w:type="dxa"/>
            <w:shd w:val="solid" w:color="FFFFFF" w:fill="auto"/>
          </w:tcPr>
          <w:p w14:paraId="43DFD897" w14:textId="77777777" w:rsidR="00623B86" w:rsidRDefault="00623B86" w:rsidP="00623B86">
            <w:pPr>
              <w:pStyle w:val="TAL"/>
              <w:keepNext w:val="0"/>
              <w:rPr>
                <w:noProof/>
              </w:rPr>
            </w:pPr>
            <w:r>
              <w:rPr>
                <w:noProof/>
              </w:rPr>
              <w:t>F</w:t>
            </w:r>
          </w:p>
        </w:tc>
        <w:tc>
          <w:tcPr>
            <w:tcW w:w="4678" w:type="dxa"/>
            <w:shd w:val="solid" w:color="FFFFFF" w:fill="auto"/>
          </w:tcPr>
          <w:p w14:paraId="7D84EC19" w14:textId="77777777" w:rsidR="00623B86" w:rsidRDefault="00623B86" w:rsidP="00623B86">
            <w:pPr>
              <w:pStyle w:val="TAL"/>
              <w:keepNext w:val="0"/>
              <w:rPr>
                <w:noProof/>
              </w:rPr>
            </w:pPr>
            <w:r>
              <w:rPr>
                <w:noProof/>
              </w:rPr>
              <w:t>Change the name of IRPAgent and IRPManager</w:t>
            </w:r>
          </w:p>
        </w:tc>
        <w:tc>
          <w:tcPr>
            <w:tcW w:w="708" w:type="dxa"/>
            <w:shd w:val="solid" w:color="FFFFFF" w:fill="auto"/>
          </w:tcPr>
          <w:p w14:paraId="6F6273B7" w14:textId="77777777" w:rsidR="00623B86" w:rsidRDefault="00623B86" w:rsidP="00623B86">
            <w:pPr>
              <w:pStyle w:val="TAL"/>
              <w:keepNext w:val="0"/>
              <w:rPr>
                <w:noProof/>
              </w:rPr>
            </w:pPr>
            <w:r>
              <w:rPr>
                <w:noProof/>
              </w:rPr>
              <w:t>15.1.0</w:t>
            </w:r>
          </w:p>
        </w:tc>
      </w:tr>
      <w:tr w:rsidR="00623B86" w:rsidRPr="00215D3C" w14:paraId="523887E8" w14:textId="77777777" w:rsidTr="00F307A2">
        <w:tc>
          <w:tcPr>
            <w:tcW w:w="800" w:type="dxa"/>
            <w:shd w:val="solid" w:color="FFFFFF" w:fill="auto"/>
          </w:tcPr>
          <w:p w14:paraId="65E1370C" w14:textId="77777777" w:rsidR="00623B86" w:rsidRDefault="00623B86" w:rsidP="00623B86">
            <w:pPr>
              <w:pStyle w:val="TAL"/>
              <w:keepNext w:val="0"/>
              <w:rPr>
                <w:noProof/>
              </w:rPr>
            </w:pPr>
            <w:r>
              <w:rPr>
                <w:noProof/>
              </w:rPr>
              <w:t>2018-12</w:t>
            </w:r>
          </w:p>
        </w:tc>
        <w:tc>
          <w:tcPr>
            <w:tcW w:w="901" w:type="dxa"/>
            <w:shd w:val="solid" w:color="FFFFFF" w:fill="auto"/>
          </w:tcPr>
          <w:p w14:paraId="0C09BB34" w14:textId="77777777" w:rsidR="00623B86" w:rsidRDefault="00623B86" w:rsidP="00623B86">
            <w:pPr>
              <w:pStyle w:val="TAL"/>
              <w:keepNext w:val="0"/>
              <w:rPr>
                <w:noProof/>
              </w:rPr>
            </w:pPr>
            <w:r>
              <w:rPr>
                <w:noProof/>
              </w:rPr>
              <w:t>SA#82</w:t>
            </w:r>
          </w:p>
        </w:tc>
        <w:tc>
          <w:tcPr>
            <w:tcW w:w="993" w:type="dxa"/>
            <w:shd w:val="solid" w:color="FFFFFF" w:fill="auto"/>
          </w:tcPr>
          <w:p w14:paraId="6C5F6652" w14:textId="77777777" w:rsidR="00623B86" w:rsidRDefault="00623B86" w:rsidP="00623B86">
            <w:pPr>
              <w:pStyle w:val="TAL"/>
              <w:keepNext w:val="0"/>
              <w:rPr>
                <w:noProof/>
              </w:rPr>
            </w:pPr>
            <w:r>
              <w:rPr>
                <w:noProof/>
              </w:rPr>
              <w:t>SP-181045</w:t>
            </w:r>
          </w:p>
        </w:tc>
        <w:tc>
          <w:tcPr>
            <w:tcW w:w="567" w:type="dxa"/>
            <w:shd w:val="solid" w:color="FFFFFF" w:fill="auto"/>
          </w:tcPr>
          <w:p w14:paraId="22E54CFB" w14:textId="77777777" w:rsidR="00623B86" w:rsidRDefault="00623B86" w:rsidP="00623B86">
            <w:pPr>
              <w:pStyle w:val="TAL"/>
              <w:keepNext w:val="0"/>
              <w:rPr>
                <w:noProof/>
              </w:rPr>
            </w:pPr>
            <w:r>
              <w:rPr>
                <w:noProof/>
              </w:rPr>
              <w:t>0010</w:t>
            </w:r>
          </w:p>
        </w:tc>
        <w:tc>
          <w:tcPr>
            <w:tcW w:w="425" w:type="dxa"/>
            <w:shd w:val="solid" w:color="FFFFFF" w:fill="auto"/>
          </w:tcPr>
          <w:p w14:paraId="51C6EFF5" w14:textId="77777777" w:rsidR="00623B86" w:rsidRDefault="00623B86" w:rsidP="00623B86">
            <w:pPr>
              <w:pStyle w:val="TAL"/>
              <w:keepNext w:val="0"/>
              <w:rPr>
                <w:noProof/>
              </w:rPr>
            </w:pPr>
            <w:r>
              <w:rPr>
                <w:noProof/>
              </w:rPr>
              <w:t>1</w:t>
            </w:r>
          </w:p>
        </w:tc>
        <w:tc>
          <w:tcPr>
            <w:tcW w:w="567" w:type="dxa"/>
            <w:shd w:val="solid" w:color="FFFFFF" w:fill="auto"/>
          </w:tcPr>
          <w:p w14:paraId="57F05B60" w14:textId="77777777" w:rsidR="00623B86" w:rsidRDefault="00623B86" w:rsidP="00623B86">
            <w:pPr>
              <w:pStyle w:val="TAL"/>
              <w:keepNext w:val="0"/>
              <w:rPr>
                <w:noProof/>
              </w:rPr>
            </w:pPr>
            <w:r>
              <w:rPr>
                <w:noProof/>
              </w:rPr>
              <w:t>F</w:t>
            </w:r>
          </w:p>
        </w:tc>
        <w:tc>
          <w:tcPr>
            <w:tcW w:w="4678" w:type="dxa"/>
            <w:shd w:val="solid" w:color="FFFFFF" w:fill="auto"/>
          </w:tcPr>
          <w:p w14:paraId="3AEE55C1" w14:textId="77777777" w:rsidR="00623B86" w:rsidRDefault="00623B86" w:rsidP="00623B86">
            <w:pPr>
              <w:pStyle w:val="TAL"/>
              <w:keepNext w:val="0"/>
              <w:rPr>
                <w:noProof/>
              </w:rPr>
            </w:pPr>
            <w:r>
              <w:rPr>
                <w:noProof/>
              </w:rPr>
              <w:t>Remove unnecessary import table and state diagram</w:t>
            </w:r>
          </w:p>
        </w:tc>
        <w:tc>
          <w:tcPr>
            <w:tcW w:w="708" w:type="dxa"/>
            <w:shd w:val="solid" w:color="FFFFFF" w:fill="auto"/>
          </w:tcPr>
          <w:p w14:paraId="645CABD2" w14:textId="77777777" w:rsidR="00623B86" w:rsidRDefault="00623B86" w:rsidP="00623B86">
            <w:pPr>
              <w:pStyle w:val="TAL"/>
              <w:keepNext w:val="0"/>
              <w:rPr>
                <w:noProof/>
              </w:rPr>
            </w:pPr>
            <w:r>
              <w:rPr>
                <w:noProof/>
              </w:rPr>
              <w:t>15.1.0</w:t>
            </w:r>
          </w:p>
        </w:tc>
      </w:tr>
      <w:tr w:rsidR="00623B86" w:rsidRPr="00215D3C" w14:paraId="7A06FA63" w14:textId="77777777" w:rsidTr="00F307A2">
        <w:tc>
          <w:tcPr>
            <w:tcW w:w="800" w:type="dxa"/>
            <w:shd w:val="solid" w:color="FFFFFF" w:fill="auto"/>
          </w:tcPr>
          <w:p w14:paraId="5DC2A958" w14:textId="77777777" w:rsidR="00623B86" w:rsidRDefault="00623B86" w:rsidP="00623B86">
            <w:pPr>
              <w:pStyle w:val="TAL"/>
              <w:keepNext w:val="0"/>
              <w:rPr>
                <w:noProof/>
              </w:rPr>
            </w:pPr>
            <w:r>
              <w:rPr>
                <w:noProof/>
              </w:rPr>
              <w:t>2018-12</w:t>
            </w:r>
          </w:p>
        </w:tc>
        <w:tc>
          <w:tcPr>
            <w:tcW w:w="901" w:type="dxa"/>
            <w:shd w:val="solid" w:color="FFFFFF" w:fill="auto"/>
          </w:tcPr>
          <w:p w14:paraId="0FE77B8D" w14:textId="77777777" w:rsidR="00623B86" w:rsidRDefault="00623B86" w:rsidP="00623B86">
            <w:pPr>
              <w:pStyle w:val="TAL"/>
              <w:keepNext w:val="0"/>
              <w:rPr>
                <w:noProof/>
              </w:rPr>
            </w:pPr>
            <w:r>
              <w:rPr>
                <w:noProof/>
              </w:rPr>
              <w:t>SA#82</w:t>
            </w:r>
          </w:p>
        </w:tc>
        <w:tc>
          <w:tcPr>
            <w:tcW w:w="993" w:type="dxa"/>
            <w:shd w:val="solid" w:color="FFFFFF" w:fill="auto"/>
          </w:tcPr>
          <w:p w14:paraId="3E7B76E3" w14:textId="77777777" w:rsidR="00623B86" w:rsidRDefault="00623B86" w:rsidP="00623B86">
            <w:pPr>
              <w:pStyle w:val="TAL"/>
              <w:keepNext w:val="0"/>
              <w:rPr>
                <w:noProof/>
              </w:rPr>
            </w:pPr>
            <w:r>
              <w:rPr>
                <w:noProof/>
              </w:rPr>
              <w:t>SP-181045</w:t>
            </w:r>
          </w:p>
        </w:tc>
        <w:tc>
          <w:tcPr>
            <w:tcW w:w="567" w:type="dxa"/>
            <w:shd w:val="solid" w:color="FFFFFF" w:fill="auto"/>
          </w:tcPr>
          <w:p w14:paraId="218CB1D1" w14:textId="77777777" w:rsidR="00623B86" w:rsidRDefault="00623B86" w:rsidP="00623B86">
            <w:pPr>
              <w:pStyle w:val="TAL"/>
              <w:keepNext w:val="0"/>
              <w:rPr>
                <w:noProof/>
              </w:rPr>
            </w:pPr>
            <w:r>
              <w:rPr>
                <w:noProof/>
              </w:rPr>
              <w:t>0012</w:t>
            </w:r>
          </w:p>
        </w:tc>
        <w:tc>
          <w:tcPr>
            <w:tcW w:w="425" w:type="dxa"/>
            <w:shd w:val="solid" w:color="FFFFFF" w:fill="auto"/>
          </w:tcPr>
          <w:p w14:paraId="2D8E601D" w14:textId="77777777" w:rsidR="00623B86" w:rsidRDefault="00623B86" w:rsidP="00623B86">
            <w:pPr>
              <w:pStyle w:val="TAL"/>
              <w:keepNext w:val="0"/>
              <w:rPr>
                <w:noProof/>
              </w:rPr>
            </w:pPr>
            <w:r>
              <w:rPr>
                <w:noProof/>
              </w:rPr>
              <w:t>-</w:t>
            </w:r>
          </w:p>
        </w:tc>
        <w:tc>
          <w:tcPr>
            <w:tcW w:w="567" w:type="dxa"/>
            <w:shd w:val="solid" w:color="FFFFFF" w:fill="auto"/>
          </w:tcPr>
          <w:p w14:paraId="4A0A136C" w14:textId="77777777" w:rsidR="00623B86" w:rsidRDefault="00623B86" w:rsidP="00623B86">
            <w:pPr>
              <w:pStyle w:val="TAL"/>
              <w:keepNext w:val="0"/>
              <w:rPr>
                <w:noProof/>
              </w:rPr>
            </w:pPr>
            <w:r>
              <w:rPr>
                <w:noProof/>
              </w:rPr>
              <w:t>F</w:t>
            </w:r>
          </w:p>
        </w:tc>
        <w:tc>
          <w:tcPr>
            <w:tcW w:w="4678" w:type="dxa"/>
            <w:shd w:val="solid" w:color="FFFFFF" w:fill="auto"/>
          </w:tcPr>
          <w:p w14:paraId="7F97FCBC" w14:textId="77777777" w:rsidR="00623B86" w:rsidRDefault="00623B86" w:rsidP="00623B86">
            <w:pPr>
              <w:pStyle w:val="TAL"/>
              <w:keepNext w:val="0"/>
              <w:rPr>
                <w:noProof/>
              </w:rPr>
            </w:pPr>
            <w:r>
              <w:rPr>
                <w:noProof/>
              </w:rPr>
              <w:t>Correct the subscription resource related errors</w:t>
            </w:r>
          </w:p>
        </w:tc>
        <w:tc>
          <w:tcPr>
            <w:tcW w:w="708" w:type="dxa"/>
            <w:shd w:val="solid" w:color="FFFFFF" w:fill="auto"/>
          </w:tcPr>
          <w:p w14:paraId="04C7A4B9" w14:textId="77777777" w:rsidR="00623B86" w:rsidRDefault="00623B86" w:rsidP="00623B86">
            <w:pPr>
              <w:pStyle w:val="TAL"/>
              <w:keepNext w:val="0"/>
              <w:rPr>
                <w:noProof/>
              </w:rPr>
            </w:pPr>
            <w:r>
              <w:rPr>
                <w:noProof/>
              </w:rPr>
              <w:t>15.1.0</w:t>
            </w:r>
          </w:p>
        </w:tc>
      </w:tr>
      <w:tr w:rsidR="00623B86" w:rsidRPr="00215D3C" w14:paraId="3ACB9431" w14:textId="77777777" w:rsidTr="00F307A2">
        <w:tc>
          <w:tcPr>
            <w:tcW w:w="800" w:type="dxa"/>
            <w:shd w:val="solid" w:color="FFFFFF" w:fill="auto"/>
          </w:tcPr>
          <w:p w14:paraId="78C0961B" w14:textId="77777777" w:rsidR="00623B86" w:rsidRDefault="00623B86" w:rsidP="00623B86">
            <w:pPr>
              <w:pStyle w:val="TAL"/>
              <w:keepNext w:val="0"/>
              <w:rPr>
                <w:noProof/>
              </w:rPr>
            </w:pPr>
            <w:r>
              <w:rPr>
                <w:noProof/>
              </w:rPr>
              <w:t>2018-12</w:t>
            </w:r>
          </w:p>
        </w:tc>
        <w:tc>
          <w:tcPr>
            <w:tcW w:w="901" w:type="dxa"/>
            <w:shd w:val="solid" w:color="FFFFFF" w:fill="auto"/>
          </w:tcPr>
          <w:p w14:paraId="0F4B8A9D" w14:textId="77777777" w:rsidR="00623B86" w:rsidRDefault="00623B86" w:rsidP="00623B86">
            <w:pPr>
              <w:pStyle w:val="TAL"/>
              <w:keepNext w:val="0"/>
              <w:rPr>
                <w:noProof/>
              </w:rPr>
            </w:pPr>
            <w:r>
              <w:rPr>
                <w:noProof/>
              </w:rPr>
              <w:t>SA#82</w:t>
            </w:r>
          </w:p>
        </w:tc>
        <w:tc>
          <w:tcPr>
            <w:tcW w:w="993" w:type="dxa"/>
            <w:shd w:val="solid" w:color="FFFFFF" w:fill="auto"/>
          </w:tcPr>
          <w:p w14:paraId="601165CD" w14:textId="77777777" w:rsidR="00623B86" w:rsidRDefault="00623B86" w:rsidP="00623B86">
            <w:pPr>
              <w:pStyle w:val="TAL"/>
              <w:keepNext w:val="0"/>
              <w:rPr>
                <w:noProof/>
              </w:rPr>
            </w:pPr>
            <w:r>
              <w:rPr>
                <w:noProof/>
              </w:rPr>
              <w:t>SP-181043</w:t>
            </w:r>
          </w:p>
        </w:tc>
        <w:tc>
          <w:tcPr>
            <w:tcW w:w="567" w:type="dxa"/>
            <w:shd w:val="solid" w:color="FFFFFF" w:fill="auto"/>
          </w:tcPr>
          <w:p w14:paraId="167B4F3A" w14:textId="77777777" w:rsidR="00623B86" w:rsidRDefault="00623B86" w:rsidP="00623B86">
            <w:pPr>
              <w:pStyle w:val="TAL"/>
              <w:keepNext w:val="0"/>
              <w:rPr>
                <w:noProof/>
              </w:rPr>
            </w:pPr>
            <w:r>
              <w:rPr>
                <w:noProof/>
              </w:rPr>
              <w:t>0018</w:t>
            </w:r>
          </w:p>
        </w:tc>
        <w:tc>
          <w:tcPr>
            <w:tcW w:w="425" w:type="dxa"/>
            <w:shd w:val="solid" w:color="FFFFFF" w:fill="auto"/>
          </w:tcPr>
          <w:p w14:paraId="139B312D" w14:textId="77777777" w:rsidR="00623B86" w:rsidRDefault="00623B86" w:rsidP="00623B86">
            <w:pPr>
              <w:pStyle w:val="TAL"/>
              <w:keepNext w:val="0"/>
              <w:rPr>
                <w:noProof/>
              </w:rPr>
            </w:pPr>
            <w:r>
              <w:rPr>
                <w:noProof/>
              </w:rPr>
              <w:t>-</w:t>
            </w:r>
          </w:p>
        </w:tc>
        <w:tc>
          <w:tcPr>
            <w:tcW w:w="567" w:type="dxa"/>
            <w:shd w:val="solid" w:color="FFFFFF" w:fill="auto"/>
          </w:tcPr>
          <w:p w14:paraId="43BA3B4D" w14:textId="77777777" w:rsidR="00623B86" w:rsidRDefault="00623B86" w:rsidP="00623B86">
            <w:pPr>
              <w:pStyle w:val="TAL"/>
              <w:keepNext w:val="0"/>
              <w:rPr>
                <w:noProof/>
              </w:rPr>
            </w:pPr>
            <w:r>
              <w:rPr>
                <w:noProof/>
              </w:rPr>
              <w:t>F</w:t>
            </w:r>
          </w:p>
        </w:tc>
        <w:tc>
          <w:tcPr>
            <w:tcW w:w="4678" w:type="dxa"/>
            <w:shd w:val="solid" w:color="FFFFFF" w:fill="auto"/>
          </w:tcPr>
          <w:p w14:paraId="5A81DC67" w14:textId="77777777" w:rsidR="00623B86" w:rsidRDefault="00623B86" w:rsidP="00623B86">
            <w:pPr>
              <w:pStyle w:val="TAL"/>
              <w:keepNext w:val="0"/>
              <w:rPr>
                <w:noProof/>
              </w:rPr>
            </w:pPr>
            <w:r>
              <w:rPr>
                <w:noProof/>
              </w:rPr>
              <w:t>Add notifyNewSecurityAlarm to notification type</w:t>
            </w:r>
          </w:p>
        </w:tc>
        <w:tc>
          <w:tcPr>
            <w:tcW w:w="708" w:type="dxa"/>
            <w:shd w:val="solid" w:color="FFFFFF" w:fill="auto"/>
          </w:tcPr>
          <w:p w14:paraId="42F136AE" w14:textId="77777777" w:rsidR="00623B86" w:rsidRDefault="00623B86" w:rsidP="00623B86">
            <w:pPr>
              <w:pStyle w:val="TAL"/>
              <w:keepNext w:val="0"/>
              <w:rPr>
                <w:noProof/>
              </w:rPr>
            </w:pPr>
            <w:r>
              <w:rPr>
                <w:noProof/>
              </w:rPr>
              <w:t>15.1.0</w:t>
            </w:r>
          </w:p>
        </w:tc>
      </w:tr>
      <w:tr w:rsidR="00623B86" w:rsidRPr="00215D3C" w14:paraId="7D1F6405" w14:textId="77777777" w:rsidTr="00F307A2">
        <w:tc>
          <w:tcPr>
            <w:tcW w:w="800" w:type="dxa"/>
            <w:shd w:val="solid" w:color="FFFFFF" w:fill="auto"/>
          </w:tcPr>
          <w:p w14:paraId="2F00F39E" w14:textId="77777777" w:rsidR="00623B86" w:rsidRPr="00215D3C" w:rsidRDefault="00623B86" w:rsidP="00623B86">
            <w:pPr>
              <w:pStyle w:val="TAL"/>
              <w:keepNext w:val="0"/>
              <w:rPr>
                <w:noProof/>
              </w:rPr>
            </w:pPr>
            <w:r>
              <w:rPr>
                <w:noProof/>
              </w:rPr>
              <w:t>2018-12</w:t>
            </w:r>
          </w:p>
        </w:tc>
        <w:tc>
          <w:tcPr>
            <w:tcW w:w="901" w:type="dxa"/>
            <w:shd w:val="solid" w:color="FFFFFF" w:fill="auto"/>
          </w:tcPr>
          <w:p w14:paraId="528EC9BE" w14:textId="77777777" w:rsidR="00623B86" w:rsidRPr="00215D3C" w:rsidRDefault="00623B86" w:rsidP="00623B86">
            <w:pPr>
              <w:pStyle w:val="TAL"/>
              <w:keepNext w:val="0"/>
              <w:rPr>
                <w:noProof/>
              </w:rPr>
            </w:pPr>
            <w:r>
              <w:rPr>
                <w:noProof/>
              </w:rPr>
              <w:t>SA#82</w:t>
            </w:r>
          </w:p>
        </w:tc>
        <w:tc>
          <w:tcPr>
            <w:tcW w:w="993" w:type="dxa"/>
            <w:shd w:val="solid" w:color="FFFFFF" w:fill="auto"/>
          </w:tcPr>
          <w:p w14:paraId="4ADE5397" w14:textId="77777777" w:rsidR="00623B86" w:rsidRPr="00215D3C" w:rsidRDefault="00623B86" w:rsidP="00623B86">
            <w:pPr>
              <w:pStyle w:val="TAL"/>
              <w:keepNext w:val="0"/>
              <w:rPr>
                <w:noProof/>
              </w:rPr>
            </w:pPr>
            <w:r>
              <w:rPr>
                <w:noProof/>
              </w:rPr>
              <w:t>SP-181045</w:t>
            </w:r>
          </w:p>
        </w:tc>
        <w:tc>
          <w:tcPr>
            <w:tcW w:w="567" w:type="dxa"/>
            <w:shd w:val="solid" w:color="FFFFFF" w:fill="auto"/>
          </w:tcPr>
          <w:p w14:paraId="4E39B254" w14:textId="77777777" w:rsidR="00623B86" w:rsidRPr="00215D3C" w:rsidRDefault="00623B86" w:rsidP="00623B86">
            <w:pPr>
              <w:pStyle w:val="TAL"/>
              <w:keepNext w:val="0"/>
              <w:rPr>
                <w:noProof/>
              </w:rPr>
            </w:pPr>
            <w:r>
              <w:rPr>
                <w:noProof/>
              </w:rPr>
              <w:t>0020</w:t>
            </w:r>
          </w:p>
        </w:tc>
        <w:tc>
          <w:tcPr>
            <w:tcW w:w="425" w:type="dxa"/>
            <w:shd w:val="solid" w:color="FFFFFF" w:fill="auto"/>
          </w:tcPr>
          <w:p w14:paraId="167B1EA1" w14:textId="77777777" w:rsidR="00623B86" w:rsidRPr="00215D3C" w:rsidRDefault="00623B86" w:rsidP="00623B86">
            <w:pPr>
              <w:pStyle w:val="TAL"/>
              <w:keepNext w:val="0"/>
              <w:rPr>
                <w:noProof/>
              </w:rPr>
            </w:pPr>
            <w:r>
              <w:rPr>
                <w:noProof/>
              </w:rPr>
              <w:t>1</w:t>
            </w:r>
          </w:p>
        </w:tc>
        <w:tc>
          <w:tcPr>
            <w:tcW w:w="567" w:type="dxa"/>
            <w:shd w:val="solid" w:color="FFFFFF" w:fill="auto"/>
          </w:tcPr>
          <w:p w14:paraId="0C52BF5D" w14:textId="77777777" w:rsidR="00623B86" w:rsidRPr="00215D3C" w:rsidRDefault="00623B86" w:rsidP="00623B86">
            <w:pPr>
              <w:pStyle w:val="TAL"/>
              <w:keepNext w:val="0"/>
              <w:rPr>
                <w:noProof/>
              </w:rPr>
            </w:pPr>
            <w:r>
              <w:rPr>
                <w:noProof/>
              </w:rPr>
              <w:t>F</w:t>
            </w:r>
          </w:p>
        </w:tc>
        <w:tc>
          <w:tcPr>
            <w:tcW w:w="4678" w:type="dxa"/>
            <w:shd w:val="solid" w:color="FFFFFF" w:fill="auto"/>
          </w:tcPr>
          <w:p w14:paraId="5D840117" w14:textId="77777777" w:rsidR="00623B86" w:rsidRDefault="00623B86" w:rsidP="00623B86">
            <w:pPr>
              <w:pStyle w:val="TAL"/>
              <w:keepNext w:val="0"/>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2C2AB2F0" w14:textId="77777777" w:rsidR="00623B86" w:rsidRDefault="00623B86" w:rsidP="00623B86">
            <w:pPr>
              <w:pStyle w:val="TAL"/>
              <w:keepNext w:val="0"/>
              <w:rPr>
                <w:noProof/>
              </w:rPr>
            </w:pPr>
            <w:r>
              <w:rPr>
                <w:noProof/>
              </w:rPr>
              <w:t>15.1.0</w:t>
            </w:r>
          </w:p>
        </w:tc>
      </w:tr>
      <w:tr w:rsidR="00623B86" w:rsidRPr="00215D3C" w14:paraId="58318CFD" w14:textId="77777777" w:rsidTr="00F307A2">
        <w:tc>
          <w:tcPr>
            <w:tcW w:w="800" w:type="dxa"/>
            <w:shd w:val="solid" w:color="FFFFFF" w:fill="auto"/>
          </w:tcPr>
          <w:p w14:paraId="384D14EB" w14:textId="77777777" w:rsidR="00623B86" w:rsidRDefault="00623B86" w:rsidP="00623B86">
            <w:pPr>
              <w:pStyle w:val="TAL"/>
              <w:keepNext w:val="0"/>
              <w:rPr>
                <w:noProof/>
              </w:rPr>
            </w:pPr>
            <w:r>
              <w:rPr>
                <w:noProof/>
              </w:rPr>
              <w:t>2018-12</w:t>
            </w:r>
          </w:p>
        </w:tc>
        <w:tc>
          <w:tcPr>
            <w:tcW w:w="901" w:type="dxa"/>
            <w:shd w:val="solid" w:color="FFFFFF" w:fill="auto"/>
          </w:tcPr>
          <w:p w14:paraId="00285404" w14:textId="77777777" w:rsidR="00623B86" w:rsidRDefault="00623B86" w:rsidP="00623B86">
            <w:pPr>
              <w:pStyle w:val="TAL"/>
              <w:keepNext w:val="0"/>
              <w:rPr>
                <w:noProof/>
              </w:rPr>
            </w:pPr>
            <w:r>
              <w:rPr>
                <w:noProof/>
              </w:rPr>
              <w:t>SA#82</w:t>
            </w:r>
          </w:p>
        </w:tc>
        <w:tc>
          <w:tcPr>
            <w:tcW w:w="993" w:type="dxa"/>
            <w:shd w:val="solid" w:color="FFFFFF" w:fill="auto"/>
          </w:tcPr>
          <w:p w14:paraId="262BCC5C" w14:textId="77777777" w:rsidR="00623B86" w:rsidRDefault="00623B86" w:rsidP="00623B86">
            <w:pPr>
              <w:pStyle w:val="TAL"/>
              <w:keepNext w:val="0"/>
              <w:rPr>
                <w:noProof/>
              </w:rPr>
            </w:pPr>
            <w:r>
              <w:rPr>
                <w:noProof/>
              </w:rPr>
              <w:t>SP-181042</w:t>
            </w:r>
          </w:p>
        </w:tc>
        <w:tc>
          <w:tcPr>
            <w:tcW w:w="567" w:type="dxa"/>
            <w:shd w:val="solid" w:color="FFFFFF" w:fill="auto"/>
          </w:tcPr>
          <w:p w14:paraId="794BB405" w14:textId="77777777" w:rsidR="00623B86" w:rsidRDefault="00623B86" w:rsidP="00623B86">
            <w:pPr>
              <w:pStyle w:val="TAL"/>
              <w:keepNext w:val="0"/>
              <w:rPr>
                <w:noProof/>
              </w:rPr>
            </w:pPr>
            <w:r>
              <w:rPr>
                <w:noProof/>
              </w:rPr>
              <w:t>0021</w:t>
            </w:r>
          </w:p>
        </w:tc>
        <w:tc>
          <w:tcPr>
            <w:tcW w:w="425" w:type="dxa"/>
            <w:shd w:val="solid" w:color="FFFFFF" w:fill="auto"/>
          </w:tcPr>
          <w:p w14:paraId="684620CB" w14:textId="77777777" w:rsidR="00623B86" w:rsidRDefault="00623B86" w:rsidP="00623B86">
            <w:pPr>
              <w:pStyle w:val="TAL"/>
              <w:keepNext w:val="0"/>
              <w:rPr>
                <w:noProof/>
              </w:rPr>
            </w:pPr>
            <w:r>
              <w:rPr>
                <w:noProof/>
              </w:rPr>
              <w:t>1</w:t>
            </w:r>
          </w:p>
        </w:tc>
        <w:tc>
          <w:tcPr>
            <w:tcW w:w="567" w:type="dxa"/>
            <w:shd w:val="solid" w:color="FFFFFF" w:fill="auto"/>
          </w:tcPr>
          <w:p w14:paraId="65650B0C" w14:textId="77777777" w:rsidR="00623B86" w:rsidRDefault="00623B86" w:rsidP="00623B86">
            <w:pPr>
              <w:pStyle w:val="TAL"/>
              <w:keepNext w:val="0"/>
              <w:rPr>
                <w:noProof/>
              </w:rPr>
            </w:pPr>
            <w:r>
              <w:rPr>
                <w:noProof/>
              </w:rPr>
              <w:t>F</w:t>
            </w:r>
          </w:p>
        </w:tc>
        <w:tc>
          <w:tcPr>
            <w:tcW w:w="4678" w:type="dxa"/>
            <w:shd w:val="solid" w:color="FFFFFF" w:fill="auto"/>
          </w:tcPr>
          <w:p w14:paraId="7065BC80" w14:textId="77777777" w:rsidR="00623B86" w:rsidRDefault="00623B86" w:rsidP="00623B86">
            <w:pPr>
              <w:pStyle w:val="TAL"/>
              <w:keepNext w:val="0"/>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09FD5EFC" w14:textId="77777777" w:rsidR="00623B86" w:rsidRDefault="00623B86" w:rsidP="00623B86">
            <w:pPr>
              <w:pStyle w:val="TAL"/>
              <w:keepNext w:val="0"/>
              <w:rPr>
                <w:noProof/>
              </w:rPr>
            </w:pPr>
            <w:r>
              <w:rPr>
                <w:noProof/>
              </w:rPr>
              <w:t>15.1.0</w:t>
            </w:r>
          </w:p>
        </w:tc>
      </w:tr>
      <w:tr w:rsidR="00623B86" w:rsidRPr="00215D3C" w14:paraId="0EAD6307" w14:textId="77777777" w:rsidTr="00F307A2">
        <w:tc>
          <w:tcPr>
            <w:tcW w:w="800" w:type="dxa"/>
            <w:shd w:val="solid" w:color="FFFFFF" w:fill="auto"/>
          </w:tcPr>
          <w:p w14:paraId="7FFA9C86" w14:textId="77777777" w:rsidR="00623B86" w:rsidRPr="00215D3C" w:rsidRDefault="00623B86" w:rsidP="00623B86">
            <w:pPr>
              <w:pStyle w:val="TAL"/>
              <w:keepNext w:val="0"/>
              <w:rPr>
                <w:noProof/>
              </w:rPr>
            </w:pPr>
            <w:r>
              <w:rPr>
                <w:noProof/>
              </w:rPr>
              <w:t>2018-12</w:t>
            </w:r>
          </w:p>
        </w:tc>
        <w:tc>
          <w:tcPr>
            <w:tcW w:w="901" w:type="dxa"/>
            <w:shd w:val="solid" w:color="FFFFFF" w:fill="auto"/>
          </w:tcPr>
          <w:p w14:paraId="4C53BFFC" w14:textId="77777777" w:rsidR="00623B86" w:rsidRPr="00215D3C" w:rsidRDefault="00623B86" w:rsidP="00623B86">
            <w:pPr>
              <w:pStyle w:val="TAL"/>
              <w:keepNext w:val="0"/>
              <w:rPr>
                <w:noProof/>
              </w:rPr>
            </w:pPr>
            <w:r>
              <w:rPr>
                <w:noProof/>
              </w:rPr>
              <w:t>SA#82</w:t>
            </w:r>
          </w:p>
        </w:tc>
        <w:tc>
          <w:tcPr>
            <w:tcW w:w="993" w:type="dxa"/>
            <w:shd w:val="solid" w:color="FFFFFF" w:fill="auto"/>
          </w:tcPr>
          <w:p w14:paraId="43F8F166" w14:textId="77777777" w:rsidR="00623B86" w:rsidRPr="00215D3C" w:rsidRDefault="00623B86" w:rsidP="00623B86">
            <w:pPr>
              <w:pStyle w:val="TAL"/>
              <w:keepNext w:val="0"/>
              <w:rPr>
                <w:noProof/>
              </w:rPr>
            </w:pPr>
            <w:r>
              <w:rPr>
                <w:noProof/>
              </w:rPr>
              <w:t>SP-181042</w:t>
            </w:r>
          </w:p>
        </w:tc>
        <w:tc>
          <w:tcPr>
            <w:tcW w:w="567" w:type="dxa"/>
            <w:shd w:val="solid" w:color="FFFFFF" w:fill="auto"/>
          </w:tcPr>
          <w:p w14:paraId="4051C181" w14:textId="77777777" w:rsidR="00623B86" w:rsidRPr="00215D3C" w:rsidRDefault="00623B86" w:rsidP="00623B86">
            <w:pPr>
              <w:pStyle w:val="TAL"/>
              <w:keepNext w:val="0"/>
              <w:rPr>
                <w:noProof/>
              </w:rPr>
            </w:pPr>
            <w:r>
              <w:rPr>
                <w:noProof/>
              </w:rPr>
              <w:t>0022</w:t>
            </w:r>
          </w:p>
        </w:tc>
        <w:tc>
          <w:tcPr>
            <w:tcW w:w="425" w:type="dxa"/>
            <w:shd w:val="solid" w:color="FFFFFF" w:fill="auto"/>
          </w:tcPr>
          <w:p w14:paraId="1B793779" w14:textId="77777777" w:rsidR="00623B86" w:rsidRPr="00215D3C" w:rsidRDefault="00623B86" w:rsidP="00623B86">
            <w:pPr>
              <w:pStyle w:val="TAL"/>
              <w:keepNext w:val="0"/>
              <w:rPr>
                <w:noProof/>
              </w:rPr>
            </w:pPr>
            <w:r>
              <w:rPr>
                <w:noProof/>
              </w:rPr>
              <w:t>1</w:t>
            </w:r>
          </w:p>
        </w:tc>
        <w:tc>
          <w:tcPr>
            <w:tcW w:w="567" w:type="dxa"/>
            <w:shd w:val="solid" w:color="FFFFFF" w:fill="auto"/>
          </w:tcPr>
          <w:p w14:paraId="1451ECFC" w14:textId="77777777" w:rsidR="00623B86" w:rsidRPr="00215D3C" w:rsidRDefault="00623B86" w:rsidP="00623B86">
            <w:pPr>
              <w:pStyle w:val="TAL"/>
              <w:keepNext w:val="0"/>
              <w:rPr>
                <w:noProof/>
              </w:rPr>
            </w:pPr>
            <w:r>
              <w:rPr>
                <w:noProof/>
              </w:rPr>
              <w:t>F</w:t>
            </w:r>
          </w:p>
        </w:tc>
        <w:tc>
          <w:tcPr>
            <w:tcW w:w="4678" w:type="dxa"/>
            <w:shd w:val="solid" w:color="FFFFFF" w:fill="auto"/>
          </w:tcPr>
          <w:p w14:paraId="25FD32BA" w14:textId="77777777" w:rsidR="00623B86" w:rsidRDefault="00623B86" w:rsidP="00623B86">
            <w:pPr>
              <w:pStyle w:val="TAL"/>
              <w:keepNext w:val="0"/>
              <w:rPr>
                <w:noProof/>
              </w:rPr>
            </w:pPr>
            <w:r>
              <w:rPr>
                <w:noProof/>
              </w:rPr>
              <w:t>Correct stage 3 description of the Provisioning Management Service</w:t>
            </w:r>
          </w:p>
        </w:tc>
        <w:tc>
          <w:tcPr>
            <w:tcW w:w="708" w:type="dxa"/>
            <w:shd w:val="solid" w:color="FFFFFF" w:fill="auto"/>
          </w:tcPr>
          <w:p w14:paraId="7D8FBF5E" w14:textId="77777777" w:rsidR="00623B86" w:rsidRDefault="00623B86" w:rsidP="00623B86">
            <w:pPr>
              <w:pStyle w:val="TAL"/>
              <w:keepNext w:val="0"/>
              <w:rPr>
                <w:noProof/>
              </w:rPr>
            </w:pPr>
            <w:r>
              <w:rPr>
                <w:noProof/>
              </w:rPr>
              <w:t>15.1.0</w:t>
            </w:r>
          </w:p>
        </w:tc>
      </w:tr>
      <w:tr w:rsidR="00623B86" w:rsidRPr="00215D3C" w14:paraId="76934E93" w14:textId="77777777" w:rsidTr="00F307A2">
        <w:tc>
          <w:tcPr>
            <w:tcW w:w="800" w:type="dxa"/>
            <w:shd w:val="solid" w:color="FFFFFF" w:fill="auto"/>
          </w:tcPr>
          <w:p w14:paraId="2CBCA9FC" w14:textId="77777777" w:rsidR="00623B86" w:rsidRDefault="00623B86" w:rsidP="00623B86">
            <w:pPr>
              <w:pStyle w:val="TAL"/>
              <w:keepNext w:val="0"/>
              <w:rPr>
                <w:noProof/>
              </w:rPr>
            </w:pPr>
            <w:r>
              <w:rPr>
                <w:noProof/>
              </w:rPr>
              <w:t>2018-12</w:t>
            </w:r>
          </w:p>
        </w:tc>
        <w:tc>
          <w:tcPr>
            <w:tcW w:w="901" w:type="dxa"/>
            <w:shd w:val="solid" w:color="FFFFFF" w:fill="auto"/>
          </w:tcPr>
          <w:p w14:paraId="5CD1E2FD" w14:textId="77777777" w:rsidR="00623B86" w:rsidRDefault="00623B86" w:rsidP="00623B86">
            <w:pPr>
              <w:pStyle w:val="TAL"/>
              <w:keepNext w:val="0"/>
              <w:rPr>
                <w:noProof/>
              </w:rPr>
            </w:pPr>
            <w:r>
              <w:rPr>
                <w:noProof/>
              </w:rPr>
              <w:t>SA#82</w:t>
            </w:r>
          </w:p>
        </w:tc>
        <w:tc>
          <w:tcPr>
            <w:tcW w:w="993" w:type="dxa"/>
            <w:shd w:val="solid" w:color="FFFFFF" w:fill="auto"/>
          </w:tcPr>
          <w:p w14:paraId="7AFDF7D2" w14:textId="77777777" w:rsidR="00623B86" w:rsidRDefault="00623B86" w:rsidP="00623B86">
            <w:pPr>
              <w:pStyle w:val="TAL"/>
              <w:keepNext w:val="0"/>
              <w:rPr>
                <w:noProof/>
              </w:rPr>
            </w:pPr>
            <w:r>
              <w:rPr>
                <w:noProof/>
              </w:rPr>
              <w:t>SP-181045</w:t>
            </w:r>
          </w:p>
        </w:tc>
        <w:tc>
          <w:tcPr>
            <w:tcW w:w="567" w:type="dxa"/>
            <w:shd w:val="solid" w:color="FFFFFF" w:fill="auto"/>
          </w:tcPr>
          <w:p w14:paraId="7C19336A" w14:textId="77777777" w:rsidR="00623B86" w:rsidRDefault="00623B86" w:rsidP="00623B86">
            <w:pPr>
              <w:pStyle w:val="TAL"/>
              <w:keepNext w:val="0"/>
              <w:rPr>
                <w:noProof/>
              </w:rPr>
            </w:pPr>
            <w:r>
              <w:rPr>
                <w:noProof/>
              </w:rPr>
              <w:t>0025</w:t>
            </w:r>
          </w:p>
        </w:tc>
        <w:tc>
          <w:tcPr>
            <w:tcW w:w="425" w:type="dxa"/>
            <w:shd w:val="solid" w:color="FFFFFF" w:fill="auto"/>
          </w:tcPr>
          <w:p w14:paraId="6DD65AB9" w14:textId="77777777" w:rsidR="00623B86" w:rsidRDefault="00623B86" w:rsidP="00623B86">
            <w:pPr>
              <w:pStyle w:val="TAL"/>
              <w:keepNext w:val="0"/>
              <w:rPr>
                <w:noProof/>
              </w:rPr>
            </w:pPr>
            <w:r>
              <w:rPr>
                <w:noProof/>
              </w:rPr>
              <w:t>-</w:t>
            </w:r>
          </w:p>
        </w:tc>
        <w:tc>
          <w:tcPr>
            <w:tcW w:w="567" w:type="dxa"/>
            <w:shd w:val="solid" w:color="FFFFFF" w:fill="auto"/>
          </w:tcPr>
          <w:p w14:paraId="536356BA" w14:textId="77777777" w:rsidR="00623B86" w:rsidRDefault="00623B86" w:rsidP="00623B86">
            <w:pPr>
              <w:pStyle w:val="TAL"/>
              <w:keepNext w:val="0"/>
              <w:rPr>
                <w:noProof/>
              </w:rPr>
            </w:pPr>
            <w:r>
              <w:rPr>
                <w:noProof/>
              </w:rPr>
              <w:t>F</w:t>
            </w:r>
          </w:p>
        </w:tc>
        <w:tc>
          <w:tcPr>
            <w:tcW w:w="4678" w:type="dxa"/>
            <w:shd w:val="solid" w:color="FFFFFF" w:fill="auto"/>
          </w:tcPr>
          <w:p w14:paraId="25031096" w14:textId="77777777" w:rsidR="00623B86" w:rsidRDefault="00623B86" w:rsidP="00623B86">
            <w:pPr>
              <w:pStyle w:val="TAL"/>
              <w:keepNext w:val="0"/>
              <w:rPr>
                <w:noProof/>
              </w:rPr>
            </w:pPr>
            <w:r>
              <w:rPr>
                <w:noProof/>
              </w:rPr>
              <w:t>Correct erroneous reference to notification header</w:t>
            </w:r>
          </w:p>
        </w:tc>
        <w:tc>
          <w:tcPr>
            <w:tcW w:w="708" w:type="dxa"/>
            <w:shd w:val="solid" w:color="FFFFFF" w:fill="auto"/>
          </w:tcPr>
          <w:p w14:paraId="01A01D5E" w14:textId="77777777" w:rsidR="00623B86" w:rsidRDefault="00623B86" w:rsidP="00623B86">
            <w:pPr>
              <w:pStyle w:val="TAL"/>
              <w:keepNext w:val="0"/>
              <w:rPr>
                <w:noProof/>
              </w:rPr>
            </w:pPr>
            <w:r>
              <w:rPr>
                <w:noProof/>
              </w:rPr>
              <w:t>15.1.0</w:t>
            </w:r>
          </w:p>
        </w:tc>
      </w:tr>
      <w:tr w:rsidR="00623B86" w:rsidRPr="00215D3C" w14:paraId="490D9149" w14:textId="77777777" w:rsidTr="00F307A2">
        <w:tc>
          <w:tcPr>
            <w:tcW w:w="800" w:type="dxa"/>
            <w:shd w:val="solid" w:color="FFFFFF" w:fill="auto"/>
          </w:tcPr>
          <w:p w14:paraId="0C3A5CC9" w14:textId="77777777" w:rsidR="00623B86" w:rsidRDefault="00623B86" w:rsidP="00623B86">
            <w:pPr>
              <w:pStyle w:val="TAL"/>
              <w:keepNext w:val="0"/>
              <w:rPr>
                <w:noProof/>
              </w:rPr>
            </w:pPr>
            <w:r>
              <w:rPr>
                <w:noProof/>
              </w:rPr>
              <w:t>2019-03</w:t>
            </w:r>
          </w:p>
        </w:tc>
        <w:tc>
          <w:tcPr>
            <w:tcW w:w="901" w:type="dxa"/>
            <w:shd w:val="solid" w:color="FFFFFF" w:fill="auto"/>
          </w:tcPr>
          <w:p w14:paraId="360641F1" w14:textId="77777777" w:rsidR="00623B86" w:rsidRDefault="00623B86" w:rsidP="00623B86">
            <w:pPr>
              <w:pStyle w:val="TAL"/>
              <w:keepNext w:val="0"/>
              <w:rPr>
                <w:noProof/>
              </w:rPr>
            </w:pPr>
            <w:r>
              <w:rPr>
                <w:noProof/>
              </w:rPr>
              <w:t>SA#83</w:t>
            </w:r>
          </w:p>
        </w:tc>
        <w:tc>
          <w:tcPr>
            <w:tcW w:w="993" w:type="dxa"/>
            <w:shd w:val="solid" w:color="FFFFFF" w:fill="auto"/>
          </w:tcPr>
          <w:p w14:paraId="291C99DC" w14:textId="77777777" w:rsidR="00623B86" w:rsidRDefault="00623B86" w:rsidP="00623B86">
            <w:pPr>
              <w:pStyle w:val="TAL"/>
              <w:keepNext w:val="0"/>
              <w:rPr>
                <w:noProof/>
              </w:rPr>
            </w:pPr>
            <w:r>
              <w:rPr>
                <w:noProof/>
              </w:rPr>
              <w:t>SP-190120</w:t>
            </w:r>
          </w:p>
        </w:tc>
        <w:tc>
          <w:tcPr>
            <w:tcW w:w="567" w:type="dxa"/>
            <w:shd w:val="solid" w:color="FFFFFF" w:fill="auto"/>
          </w:tcPr>
          <w:p w14:paraId="4947688F" w14:textId="77777777" w:rsidR="00623B86" w:rsidRDefault="00623B86" w:rsidP="00623B86">
            <w:pPr>
              <w:pStyle w:val="TAL"/>
              <w:keepNext w:val="0"/>
              <w:rPr>
                <w:noProof/>
              </w:rPr>
            </w:pPr>
            <w:r>
              <w:rPr>
                <w:noProof/>
              </w:rPr>
              <w:t>0029</w:t>
            </w:r>
          </w:p>
        </w:tc>
        <w:tc>
          <w:tcPr>
            <w:tcW w:w="425" w:type="dxa"/>
            <w:shd w:val="solid" w:color="FFFFFF" w:fill="auto"/>
          </w:tcPr>
          <w:p w14:paraId="53831568" w14:textId="77777777" w:rsidR="00623B86" w:rsidRDefault="00623B86" w:rsidP="00623B86">
            <w:pPr>
              <w:pStyle w:val="TAL"/>
              <w:keepNext w:val="0"/>
              <w:rPr>
                <w:noProof/>
              </w:rPr>
            </w:pPr>
            <w:r>
              <w:rPr>
                <w:noProof/>
              </w:rPr>
              <w:t>1</w:t>
            </w:r>
          </w:p>
        </w:tc>
        <w:tc>
          <w:tcPr>
            <w:tcW w:w="567" w:type="dxa"/>
            <w:shd w:val="solid" w:color="FFFFFF" w:fill="auto"/>
          </w:tcPr>
          <w:p w14:paraId="66D9205A" w14:textId="77777777" w:rsidR="00623B86" w:rsidRDefault="00623B86" w:rsidP="00623B86">
            <w:pPr>
              <w:pStyle w:val="TAL"/>
              <w:keepNext w:val="0"/>
              <w:rPr>
                <w:noProof/>
              </w:rPr>
            </w:pPr>
            <w:r>
              <w:rPr>
                <w:noProof/>
              </w:rPr>
              <w:t>F</w:t>
            </w:r>
          </w:p>
        </w:tc>
        <w:tc>
          <w:tcPr>
            <w:tcW w:w="4678" w:type="dxa"/>
            <w:shd w:val="solid" w:color="FFFFFF" w:fill="auto"/>
          </w:tcPr>
          <w:p w14:paraId="32BB1A47" w14:textId="77777777" w:rsidR="00623B86" w:rsidRDefault="00623B86" w:rsidP="00623B86">
            <w:pPr>
              <w:pStyle w:val="TAL"/>
              <w:keepNext w:val="0"/>
              <w:rPr>
                <w:noProof/>
              </w:rPr>
            </w:pPr>
            <w:r>
              <w:rPr>
                <w:noProof/>
              </w:rPr>
              <w:t>Correction of references</w:t>
            </w:r>
          </w:p>
        </w:tc>
        <w:tc>
          <w:tcPr>
            <w:tcW w:w="708" w:type="dxa"/>
            <w:shd w:val="solid" w:color="FFFFFF" w:fill="auto"/>
          </w:tcPr>
          <w:p w14:paraId="4EEBD9C1" w14:textId="77777777" w:rsidR="00623B86" w:rsidRDefault="00623B86" w:rsidP="00623B86">
            <w:pPr>
              <w:pStyle w:val="TAL"/>
              <w:keepNext w:val="0"/>
              <w:rPr>
                <w:noProof/>
              </w:rPr>
            </w:pPr>
            <w:r>
              <w:rPr>
                <w:noProof/>
              </w:rPr>
              <w:t>15.2.0</w:t>
            </w:r>
          </w:p>
        </w:tc>
      </w:tr>
      <w:tr w:rsidR="00623B86" w:rsidRPr="00215D3C" w14:paraId="0F7DD47E" w14:textId="77777777" w:rsidTr="00F307A2">
        <w:tc>
          <w:tcPr>
            <w:tcW w:w="800" w:type="dxa"/>
            <w:shd w:val="solid" w:color="FFFFFF" w:fill="auto"/>
          </w:tcPr>
          <w:p w14:paraId="288B84FF" w14:textId="77777777" w:rsidR="00623B86" w:rsidRDefault="00623B86" w:rsidP="00623B86">
            <w:pPr>
              <w:pStyle w:val="TAL"/>
              <w:keepNext w:val="0"/>
              <w:rPr>
                <w:noProof/>
              </w:rPr>
            </w:pPr>
            <w:r>
              <w:rPr>
                <w:noProof/>
              </w:rPr>
              <w:t>2019-06</w:t>
            </w:r>
          </w:p>
        </w:tc>
        <w:tc>
          <w:tcPr>
            <w:tcW w:w="901" w:type="dxa"/>
            <w:shd w:val="solid" w:color="FFFFFF" w:fill="auto"/>
          </w:tcPr>
          <w:p w14:paraId="0B79FE8F" w14:textId="77777777" w:rsidR="00623B86" w:rsidRDefault="00623B86" w:rsidP="00623B86">
            <w:pPr>
              <w:pStyle w:val="TAL"/>
              <w:keepNext w:val="0"/>
              <w:rPr>
                <w:noProof/>
              </w:rPr>
            </w:pPr>
            <w:r>
              <w:rPr>
                <w:noProof/>
              </w:rPr>
              <w:t>SA#84</w:t>
            </w:r>
          </w:p>
        </w:tc>
        <w:tc>
          <w:tcPr>
            <w:tcW w:w="993" w:type="dxa"/>
            <w:shd w:val="solid" w:color="FFFFFF" w:fill="auto"/>
          </w:tcPr>
          <w:p w14:paraId="62277835" w14:textId="77777777" w:rsidR="00623B86" w:rsidRDefault="00623B86" w:rsidP="00623B86">
            <w:pPr>
              <w:pStyle w:val="TAL"/>
              <w:keepNext w:val="0"/>
              <w:rPr>
                <w:noProof/>
              </w:rPr>
            </w:pPr>
            <w:r>
              <w:rPr>
                <w:noProof/>
              </w:rPr>
              <w:t>SP-190372</w:t>
            </w:r>
          </w:p>
        </w:tc>
        <w:tc>
          <w:tcPr>
            <w:tcW w:w="567" w:type="dxa"/>
            <w:shd w:val="solid" w:color="FFFFFF" w:fill="auto"/>
          </w:tcPr>
          <w:p w14:paraId="1F3B754E" w14:textId="77777777" w:rsidR="00623B86" w:rsidRDefault="00623B86" w:rsidP="00623B86">
            <w:pPr>
              <w:pStyle w:val="TAL"/>
              <w:keepNext w:val="0"/>
              <w:rPr>
                <w:noProof/>
              </w:rPr>
            </w:pPr>
            <w:r>
              <w:rPr>
                <w:noProof/>
              </w:rPr>
              <w:t>0031</w:t>
            </w:r>
          </w:p>
        </w:tc>
        <w:tc>
          <w:tcPr>
            <w:tcW w:w="425" w:type="dxa"/>
            <w:shd w:val="solid" w:color="FFFFFF" w:fill="auto"/>
          </w:tcPr>
          <w:p w14:paraId="470FE1F7" w14:textId="77777777" w:rsidR="00623B86" w:rsidRDefault="00623B86" w:rsidP="00623B86">
            <w:pPr>
              <w:pStyle w:val="TAL"/>
              <w:keepNext w:val="0"/>
              <w:rPr>
                <w:noProof/>
              </w:rPr>
            </w:pPr>
            <w:r>
              <w:rPr>
                <w:noProof/>
              </w:rPr>
              <w:t>2</w:t>
            </w:r>
          </w:p>
        </w:tc>
        <w:tc>
          <w:tcPr>
            <w:tcW w:w="567" w:type="dxa"/>
            <w:shd w:val="solid" w:color="FFFFFF" w:fill="auto"/>
          </w:tcPr>
          <w:p w14:paraId="475C9626" w14:textId="77777777" w:rsidR="00623B86" w:rsidRDefault="00623B86" w:rsidP="00623B86">
            <w:pPr>
              <w:pStyle w:val="TAL"/>
              <w:keepNext w:val="0"/>
              <w:rPr>
                <w:noProof/>
              </w:rPr>
            </w:pPr>
            <w:r>
              <w:rPr>
                <w:noProof/>
              </w:rPr>
              <w:t>B</w:t>
            </w:r>
          </w:p>
        </w:tc>
        <w:tc>
          <w:tcPr>
            <w:tcW w:w="4678" w:type="dxa"/>
            <w:shd w:val="solid" w:color="FFFFFF" w:fill="auto"/>
          </w:tcPr>
          <w:p w14:paraId="45F90C57" w14:textId="77777777" w:rsidR="00623B86" w:rsidRDefault="00623B86" w:rsidP="00623B86">
            <w:pPr>
              <w:pStyle w:val="TAL"/>
              <w:keepNext w:val="0"/>
              <w:rPr>
                <w:noProof/>
              </w:rPr>
            </w:pPr>
            <w:r>
              <w:rPr>
                <w:noProof/>
              </w:rPr>
              <w:t>Add RESTful HTTP-based solution set of fault supervision for integration with ONAP VES</w:t>
            </w:r>
          </w:p>
        </w:tc>
        <w:tc>
          <w:tcPr>
            <w:tcW w:w="708" w:type="dxa"/>
            <w:shd w:val="solid" w:color="FFFFFF" w:fill="auto"/>
          </w:tcPr>
          <w:p w14:paraId="7E5B4BF4" w14:textId="77777777" w:rsidR="00623B86" w:rsidRDefault="00623B86" w:rsidP="00623B86">
            <w:pPr>
              <w:pStyle w:val="TAL"/>
              <w:keepNext w:val="0"/>
              <w:rPr>
                <w:noProof/>
              </w:rPr>
            </w:pPr>
            <w:r>
              <w:rPr>
                <w:noProof/>
              </w:rPr>
              <w:t>16.0.0</w:t>
            </w:r>
          </w:p>
        </w:tc>
      </w:tr>
      <w:tr w:rsidR="00623B86" w:rsidRPr="00215D3C" w14:paraId="21D57C6C" w14:textId="77777777" w:rsidTr="00F307A2">
        <w:tc>
          <w:tcPr>
            <w:tcW w:w="800" w:type="dxa"/>
            <w:shd w:val="solid" w:color="FFFFFF" w:fill="auto"/>
          </w:tcPr>
          <w:p w14:paraId="694D9B32" w14:textId="77777777" w:rsidR="00623B86" w:rsidRDefault="00623B86" w:rsidP="00623B86">
            <w:pPr>
              <w:pStyle w:val="TAL"/>
              <w:keepNext w:val="0"/>
              <w:rPr>
                <w:noProof/>
              </w:rPr>
            </w:pPr>
            <w:r>
              <w:rPr>
                <w:noProof/>
              </w:rPr>
              <w:t>2019-06</w:t>
            </w:r>
          </w:p>
        </w:tc>
        <w:tc>
          <w:tcPr>
            <w:tcW w:w="901" w:type="dxa"/>
            <w:shd w:val="solid" w:color="FFFFFF" w:fill="auto"/>
          </w:tcPr>
          <w:p w14:paraId="6147BA8F" w14:textId="77777777" w:rsidR="00623B86" w:rsidRDefault="00623B86" w:rsidP="00623B86">
            <w:pPr>
              <w:pStyle w:val="TAL"/>
              <w:keepNext w:val="0"/>
              <w:rPr>
                <w:noProof/>
              </w:rPr>
            </w:pPr>
            <w:r>
              <w:rPr>
                <w:noProof/>
              </w:rPr>
              <w:t>SA#84</w:t>
            </w:r>
          </w:p>
        </w:tc>
        <w:tc>
          <w:tcPr>
            <w:tcW w:w="993" w:type="dxa"/>
            <w:shd w:val="solid" w:color="FFFFFF" w:fill="auto"/>
          </w:tcPr>
          <w:p w14:paraId="17CCE149" w14:textId="77777777" w:rsidR="00623B86" w:rsidRDefault="00623B86" w:rsidP="00623B86">
            <w:pPr>
              <w:pStyle w:val="TAL"/>
              <w:keepNext w:val="0"/>
              <w:rPr>
                <w:noProof/>
              </w:rPr>
            </w:pPr>
            <w:r>
              <w:rPr>
                <w:noProof/>
              </w:rPr>
              <w:t>SP-190371</w:t>
            </w:r>
          </w:p>
        </w:tc>
        <w:tc>
          <w:tcPr>
            <w:tcW w:w="567" w:type="dxa"/>
            <w:shd w:val="solid" w:color="FFFFFF" w:fill="auto"/>
          </w:tcPr>
          <w:p w14:paraId="29EB5F20" w14:textId="77777777" w:rsidR="00623B86" w:rsidRDefault="00623B86" w:rsidP="00623B86">
            <w:pPr>
              <w:pStyle w:val="TAL"/>
              <w:keepNext w:val="0"/>
              <w:rPr>
                <w:noProof/>
              </w:rPr>
            </w:pPr>
            <w:r>
              <w:rPr>
                <w:noProof/>
              </w:rPr>
              <w:t>0038</w:t>
            </w:r>
          </w:p>
        </w:tc>
        <w:tc>
          <w:tcPr>
            <w:tcW w:w="425" w:type="dxa"/>
            <w:shd w:val="solid" w:color="FFFFFF" w:fill="auto"/>
          </w:tcPr>
          <w:p w14:paraId="45AD0B8B" w14:textId="77777777" w:rsidR="00623B86" w:rsidRDefault="00623B86" w:rsidP="00623B86">
            <w:pPr>
              <w:pStyle w:val="TAL"/>
              <w:keepNext w:val="0"/>
              <w:rPr>
                <w:noProof/>
              </w:rPr>
            </w:pPr>
            <w:r>
              <w:rPr>
                <w:noProof/>
              </w:rPr>
              <w:t>1</w:t>
            </w:r>
          </w:p>
        </w:tc>
        <w:tc>
          <w:tcPr>
            <w:tcW w:w="567" w:type="dxa"/>
            <w:shd w:val="solid" w:color="FFFFFF" w:fill="auto"/>
          </w:tcPr>
          <w:p w14:paraId="1AA0A0D3" w14:textId="77777777" w:rsidR="00623B86" w:rsidRDefault="00623B86" w:rsidP="00623B86">
            <w:pPr>
              <w:pStyle w:val="TAL"/>
              <w:keepNext w:val="0"/>
              <w:rPr>
                <w:noProof/>
              </w:rPr>
            </w:pPr>
            <w:r>
              <w:rPr>
                <w:noProof/>
              </w:rPr>
              <w:t>B</w:t>
            </w:r>
          </w:p>
        </w:tc>
        <w:tc>
          <w:tcPr>
            <w:tcW w:w="4678" w:type="dxa"/>
            <w:shd w:val="solid" w:color="FFFFFF" w:fill="auto"/>
          </w:tcPr>
          <w:p w14:paraId="1F468384" w14:textId="77777777" w:rsidR="00623B86" w:rsidRDefault="00623B86" w:rsidP="00623B86">
            <w:pPr>
              <w:pStyle w:val="TAL"/>
              <w:keepNext w:val="0"/>
              <w:rPr>
                <w:noProof/>
              </w:rPr>
            </w:pPr>
            <w:r>
              <w:rPr>
                <w:noProof/>
              </w:rPr>
              <w:t>Add performance threshold crossing notification</w:t>
            </w:r>
          </w:p>
        </w:tc>
        <w:tc>
          <w:tcPr>
            <w:tcW w:w="708" w:type="dxa"/>
            <w:shd w:val="solid" w:color="FFFFFF" w:fill="auto"/>
          </w:tcPr>
          <w:p w14:paraId="6F300FA7" w14:textId="77777777" w:rsidR="00623B86" w:rsidRDefault="00623B86" w:rsidP="00623B86">
            <w:pPr>
              <w:pStyle w:val="TAL"/>
              <w:keepNext w:val="0"/>
              <w:rPr>
                <w:noProof/>
              </w:rPr>
            </w:pPr>
            <w:r>
              <w:rPr>
                <w:noProof/>
              </w:rPr>
              <w:t>16.0.0</w:t>
            </w:r>
          </w:p>
        </w:tc>
      </w:tr>
      <w:tr w:rsidR="00623B86" w:rsidRPr="00215D3C" w14:paraId="62809AEE" w14:textId="77777777" w:rsidTr="00F307A2">
        <w:tc>
          <w:tcPr>
            <w:tcW w:w="800" w:type="dxa"/>
            <w:shd w:val="solid" w:color="FFFFFF" w:fill="auto"/>
          </w:tcPr>
          <w:p w14:paraId="1612ED5D" w14:textId="77777777" w:rsidR="00623B86" w:rsidRDefault="00623B86" w:rsidP="00623B86">
            <w:pPr>
              <w:pStyle w:val="TAL"/>
              <w:keepNext w:val="0"/>
              <w:rPr>
                <w:noProof/>
              </w:rPr>
            </w:pPr>
            <w:r>
              <w:rPr>
                <w:noProof/>
              </w:rPr>
              <w:t>2019-09</w:t>
            </w:r>
          </w:p>
        </w:tc>
        <w:tc>
          <w:tcPr>
            <w:tcW w:w="901" w:type="dxa"/>
            <w:shd w:val="solid" w:color="FFFFFF" w:fill="auto"/>
          </w:tcPr>
          <w:p w14:paraId="6F28D01D" w14:textId="77777777" w:rsidR="00623B86" w:rsidRDefault="00623B86" w:rsidP="00623B86">
            <w:pPr>
              <w:pStyle w:val="TAL"/>
              <w:keepNext w:val="0"/>
              <w:rPr>
                <w:noProof/>
              </w:rPr>
            </w:pPr>
            <w:r>
              <w:rPr>
                <w:noProof/>
              </w:rPr>
              <w:t>SA#85</w:t>
            </w:r>
          </w:p>
        </w:tc>
        <w:tc>
          <w:tcPr>
            <w:tcW w:w="993" w:type="dxa"/>
            <w:shd w:val="solid" w:color="FFFFFF" w:fill="auto"/>
          </w:tcPr>
          <w:p w14:paraId="0BC4E5BE" w14:textId="77777777" w:rsidR="00623B86" w:rsidRDefault="00623B86" w:rsidP="00623B86">
            <w:pPr>
              <w:pStyle w:val="TAL"/>
              <w:keepNext w:val="0"/>
              <w:rPr>
                <w:noProof/>
              </w:rPr>
            </w:pPr>
            <w:r>
              <w:rPr>
                <w:noProof/>
              </w:rPr>
              <w:t>SP-190742</w:t>
            </w:r>
          </w:p>
        </w:tc>
        <w:tc>
          <w:tcPr>
            <w:tcW w:w="567" w:type="dxa"/>
            <w:shd w:val="solid" w:color="FFFFFF" w:fill="auto"/>
          </w:tcPr>
          <w:p w14:paraId="1BAE7195" w14:textId="77777777" w:rsidR="00623B86" w:rsidRDefault="00623B86" w:rsidP="00623B86">
            <w:pPr>
              <w:pStyle w:val="TAL"/>
              <w:keepNext w:val="0"/>
              <w:rPr>
                <w:noProof/>
              </w:rPr>
            </w:pPr>
            <w:r>
              <w:rPr>
                <w:noProof/>
              </w:rPr>
              <w:t>0038A</w:t>
            </w:r>
          </w:p>
        </w:tc>
        <w:tc>
          <w:tcPr>
            <w:tcW w:w="425" w:type="dxa"/>
            <w:shd w:val="solid" w:color="FFFFFF" w:fill="auto"/>
          </w:tcPr>
          <w:p w14:paraId="0E482684" w14:textId="77777777" w:rsidR="00623B86" w:rsidRDefault="00623B86" w:rsidP="00623B86">
            <w:pPr>
              <w:pStyle w:val="TAL"/>
              <w:keepNext w:val="0"/>
              <w:rPr>
                <w:noProof/>
              </w:rPr>
            </w:pPr>
          </w:p>
        </w:tc>
        <w:tc>
          <w:tcPr>
            <w:tcW w:w="567" w:type="dxa"/>
            <w:shd w:val="solid" w:color="FFFFFF" w:fill="auto"/>
          </w:tcPr>
          <w:p w14:paraId="00FA5113" w14:textId="77777777" w:rsidR="00623B86" w:rsidRDefault="00623B86" w:rsidP="00623B86">
            <w:pPr>
              <w:pStyle w:val="TAL"/>
              <w:keepNext w:val="0"/>
              <w:rPr>
                <w:noProof/>
              </w:rPr>
            </w:pPr>
          </w:p>
        </w:tc>
        <w:tc>
          <w:tcPr>
            <w:tcW w:w="4678" w:type="dxa"/>
            <w:shd w:val="solid" w:color="FFFFFF" w:fill="auto"/>
          </w:tcPr>
          <w:p w14:paraId="1E050572" w14:textId="77777777" w:rsidR="00623B86" w:rsidRDefault="00623B86" w:rsidP="00623B86">
            <w:pPr>
              <w:pStyle w:val="TAL"/>
              <w:keepNext w:val="0"/>
              <w:rPr>
                <w:noProof/>
              </w:rPr>
            </w:pPr>
            <w:r>
              <w:rPr>
                <w:noProof/>
              </w:rPr>
              <w:t>Global reorganization, correcting operation names, notification parameter and wrong references</w:t>
            </w:r>
          </w:p>
        </w:tc>
        <w:tc>
          <w:tcPr>
            <w:tcW w:w="708" w:type="dxa"/>
            <w:shd w:val="solid" w:color="FFFFFF" w:fill="auto"/>
          </w:tcPr>
          <w:p w14:paraId="41AE9B17" w14:textId="77777777" w:rsidR="00623B86" w:rsidRDefault="00623B86" w:rsidP="00623B86">
            <w:pPr>
              <w:pStyle w:val="TAL"/>
              <w:keepNext w:val="0"/>
              <w:rPr>
                <w:noProof/>
              </w:rPr>
            </w:pPr>
            <w:r>
              <w:rPr>
                <w:noProof/>
              </w:rPr>
              <w:t>16.1.0</w:t>
            </w:r>
          </w:p>
        </w:tc>
      </w:tr>
      <w:tr w:rsidR="00623B86" w:rsidRPr="00215D3C" w14:paraId="145F5C4B" w14:textId="77777777" w:rsidTr="00F307A2">
        <w:tc>
          <w:tcPr>
            <w:tcW w:w="800" w:type="dxa"/>
            <w:shd w:val="solid" w:color="FFFFFF" w:fill="auto"/>
          </w:tcPr>
          <w:p w14:paraId="7AC48F3F" w14:textId="77777777" w:rsidR="00623B86" w:rsidRDefault="00623B86" w:rsidP="00623B86">
            <w:pPr>
              <w:pStyle w:val="TAL"/>
              <w:keepNext w:val="0"/>
              <w:rPr>
                <w:noProof/>
              </w:rPr>
            </w:pPr>
            <w:r>
              <w:rPr>
                <w:noProof/>
              </w:rPr>
              <w:t>2019-12</w:t>
            </w:r>
          </w:p>
        </w:tc>
        <w:tc>
          <w:tcPr>
            <w:tcW w:w="901" w:type="dxa"/>
            <w:shd w:val="solid" w:color="FFFFFF" w:fill="auto"/>
          </w:tcPr>
          <w:p w14:paraId="61B86E94" w14:textId="77777777" w:rsidR="00623B86" w:rsidRDefault="00623B86" w:rsidP="00623B86">
            <w:pPr>
              <w:pStyle w:val="TAL"/>
              <w:keepNext w:val="0"/>
              <w:rPr>
                <w:noProof/>
              </w:rPr>
            </w:pPr>
            <w:r>
              <w:rPr>
                <w:noProof/>
              </w:rPr>
              <w:t>SA#86</w:t>
            </w:r>
          </w:p>
        </w:tc>
        <w:tc>
          <w:tcPr>
            <w:tcW w:w="993" w:type="dxa"/>
            <w:shd w:val="solid" w:color="FFFFFF" w:fill="auto"/>
          </w:tcPr>
          <w:p w14:paraId="7B7705FE" w14:textId="77777777" w:rsidR="00623B86" w:rsidRDefault="00623B86" w:rsidP="00623B86">
            <w:pPr>
              <w:pStyle w:val="TAL"/>
              <w:keepNext w:val="0"/>
              <w:rPr>
                <w:noProof/>
              </w:rPr>
            </w:pPr>
            <w:r>
              <w:rPr>
                <w:noProof/>
              </w:rPr>
              <w:t>SP-191178</w:t>
            </w:r>
          </w:p>
        </w:tc>
        <w:tc>
          <w:tcPr>
            <w:tcW w:w="567" w:type="dxa"/>
            <w:shd w:val="solid" w:color="FFFFFF" w:fill="auto"/>
          </w:tcPr>
          <w:p w14:paraId="202DE680" w14:textId="77777777" w:rsidR="00623B86" w:rsidRDefault="00623B86" w:rsidP="00623B86">
            <w:pPr>
              <w:pStyle w:val="TAL"/>
              <w:keepNext w:val="0"/>
              <w:rPr>
                <w:noProof/>
              </w:rPr>
            </w:pPr>
            <w:r>
              <w:rPr>
                <w:noProof/>
              </w:rPr>
              <w:t>0055</w:t>
            </w:r>
          </w:p>
        </w:tc>
        <w:tc>
          <w:tcPr>
            <w:tcW w:w="425" w:type="dxa"/>
            <w:shd w:val="solid" w:color="FFFFFF" w:fill="auto"/>
          </w:tcPr>
          <w:p w14:paraId="1BF06E7B" w14:textId="77777777" w:rsidR="00623B86" w:rsidRDefault="00623B86" w:rsidP="00623B86">
            <w:pPr>
              <w:pStyle w:val="TAL"/>
              <w:keepNext w:val="0"/>
              <w:rPr>
                <w:noProof/>
              </w:rPr>
            </w:pPr>
            <w:r>
              <w:rPr>
                <w:noProof/>
              </w:rPr>
              <w:t>1</w:t>
            </w:r>
          </w:p>
        </w:tc>
        <w:tc>
          <w:tcPr>
            <w:tcW w:w="567" w:type="dxa"/>
            <w:shd w:val="solid" w:color="FFFFFF" w:fill="auto"/>
          </w:tcPr>
          <w:p w14:paraId="71CB1E13" w14:textId="77777777" w:rsidR="00623B86" w:rsidRDefault="00623B86" w:rsidP="00623B86">
            <w:pPr>
              <w:pStyle w:val="TAL"/>
              <w:keepNext w:val="0"/>
              <w:rPr>
                <w:noProof/>
              </w:rPr>
            </w:pPr>
            <w:r>
              <w:rPr>
                <w:noProof/>
              </w:rPr>
              <w:t>B</w:t>
            </w:r>
          </w:p>
        </w:tc>
        <w:tc>
          <w:tcPr>
            <w:tcW w:w="4678" w:type="dxa"/>
            <w:shd w:val="solid" w:color="FFFFFF" w:fill="auto"/>
          </w:tcPr>
          <w:p w14:paraId="184DC45A" w14:textId="77777777" w:rsidR="00623B86" w:rsidRDefault="00623B86" w:rsidP="00623B86">
            <w:pPr>
              <w:pStyle w:val="TAL"/>
              <w:keepNext w:val="0"/>
              <w:rPr>
                <w:noProof/>
              </w:rPr>
            </w:pPr>
            <w:r>
              <w:rPr>
                <w:noProof/>
              </w:rPr>
              <w:t>RESTful CM notifications for integration with ONAP VES</w:t>
            </w:r>
          </w:p>
        </w:tc>
        <w:tc>
          <w:tcPr>
            <w:tcW w:w="708" w:type="dxa"/>
            <w:shd w:val="solid" w:color="FFFFFF" w:fill="auto"/>
          </w:tcPr>
          <w:p w14:paraId="7A727780" w14:textId="77777777" w:rsidR="00623B86" w:rsidRDefault="00623B86" w:rsidP="00623B86">
            <w:pPr>
              <w:pStyle w:val="TAL"/>
              <w:keepNext w:val="0"/>
              <w:rPr>
                <w:noProof/>
              </w:rPr>
            </w:pPr>
            <w:r>
              <w:rPr>
                <w:noProof/>
              </w:rPr>
              <w:t>16.2.0</w:t>
            </w:r>
          </w:p>
        </w:tc>
      </w:tr>
      <w:tr w:rsidR="00623B86" w:rsidRPr="00215D3C" w14:paraId="1DD5E86A" w14:textId="77777777" w:rsidTr="00F307A2">
        <w:tc>
          <w:tcPr>
            <w:tcW w:w="800" w:type="dxa"/>
            <w:shd w:val="solid" w:color="FFFFFF" w:fill="auto"/>
          </w:tcPr>
          <w:p w14:paraId="29646737" w14:textId="77777777" w:rsidR="00623B86" w:rsidRDefault="00623B86" w:rsidP="00623B86">
            <w:pPr>
              <w:pStyle w:val="TAL"/>
              <w:keepNext w:val="0"/>
              <w:rPr>
                <w:noProof/>
              </w:rPr>
            </w:pPr>
            <w:r>
              <w:rPr>
                <w:noProof/>
              </w:rPr>
              <w:t>2019-12</w:t>
            </w:r>
          </w:p>
        </w:tc>
        <w:tc>
          <w:tcPr>
            <w:tcW w:w="901" w:type="dxa"/>
            <w:shd w:val="solid" w:color="FFFFFF" w:fill="auto"/>
          </w:tcPr>
          <w:p w14:paraId="0BD864C7" w14:textId="77777777" w:rsidR="00623B86" w:rsidRDefault="00623B86" w:rsidP="00623B86">
            <w:pPr>
              <w:pStyle w:val="TAL"/>
              <w:keepNext w:val="0"/>
              <w:rPr>
                <w:noProof/>
              </w:rPr>
            </w:pPr>
            <w:r>
              <w:rPr>
                <w:noProof/>
              </w:rPr>
              <w:t>SA#86</w:t>
            </w:r>
          </w:p>
        </w:tc>
        <w:tc>
          <w:tcPr>
            <w:tcW w:w="993" w:type="dxa"/>
            <w:shd w:val="solid" w:color="FFFFFF" w:fill="auto"/>
          </w:tcPr>
          <w:p w14:paraId="079ED7D3" w14:textId="77777777" w:rsidR="00623B86" w:rsidRDefault="00623B86" w:rsidP="00623B86">
            <w:pPr>
              <w:pStyle w:val="TAL"/>
              <w:keepNext w:val="0"/>
              <w:rPr>
                <w:noProof/>
              </w:rPr>
            </w:pPr>
            <w:r>
              <w:rPr>
                <w:noProof/>
              </w:rPr>
              <w:t>SP-191219</w:t>
            </w:r>
          </w:p>
        </w:tc>
        <w:tc>
          <w:tcPr>
            <w:tcW w:w="567" w:type="dxa"/>
            <w:shd w:val="solid" w:color="FFFFFF" w:fill="auto"/>
          </w:tcPr>
          <w:p w14:paraId="73CA6F99" w14:textId="77777777" w:rsidR="00623B86" w:rsidRDefault="00623B86" w:rsidP="00623B86">
            <w:pPr>
              <w:pStyle w:val="TAL"/>
              <w:keepNext w:val="0"/>
              <w:rPr>
                <w:noProof/>
              </w:rPr>
            </w:pPr>
            <w:r>
              <w:rPr>
                <w:noProof/>
              </w:rPr>
              <w:t>0059</w:t>
            </w:r>
          </w:p>
        </w:tc>
        <w:tc>
          <w:tcPr>
            <w:tcW w:w="425" w:type="dxa"/>
            <w:shd w:val="solid" w:color="FFFFFF" w:fill="auto"/>
          </w:tcPr>
          <w:p w14:paraId="38283865" w14:textId="77777777" w:rsidR="00623B86" w:rsidRDefault="00623B86" w:rsidP="00623B86">
            <w:pPr>
              <w:pStyle w:val="TAL"/>
              <w:keepNext w:val="0"/>
              <w:rPr>
                <w:noProof/>
              </w:rPr>
            </w:pPr>
            <w:r>
              <w:rPr>
                <w:noProof/>
              </w:rPr>
              <w:t>1</w:t>
            </w:r>
          </w:p>
        </w:tc>
        <w:tc>
          <w:tcPr>
            <w:tcW w:w="567" w:type="dxa"/>
            <w:shd w:val="solid" w:color="FFFFFF" w:fill="auto"/>
          </w:tcPr>
          <w:p w14:paraId="7A083F3F" w14:textId="77777777" w:rsidR="00623B86" w:rsidRDefault="00623B86" w:rsidP="00623B86">
            <w:pPr>
              <w:pStyle w:val="TAL"/>
              <w:keepNext w:val="0"/>
              <w:rPr>
                <w:noProof/>
              </w:rPr>
            </w:pPr>
            <w:r>
              <w:rPr>
                <w:noProof/>
              </w:rPr>
              <w:t>A</w:t>
            </w:r>
          </w:p>
        </w:tc>
        <w:tc>
          <w:tcPr>
            <w:tcW w:w="4678" w:type="dxa"/>
            <w:shd w:val="solid" w:color="FFFFFF" w:fill="auto"/>
          </w:tcPr>
          <w:p w14:paraId="296F5BCF" w14:textId="77777777" w:rsidR="00623B86" w:rsidRDefault="00623B86" w:rsidP="00623B86">
            <w:pPr>
              <w:pStyle w:val="TAL"/>
              <w:keepNext w:val="0"/>
              <w:rPr>
                <w:noProof/>
              </w:rPr>
            </w:pPr>
            <w:r>
              <w:rPr>
                <w:noProof/>
              </w:rPr>
              <w:t>Corrections to provisioning MnS notification definitions (Stage 2)</w:t>
            </w:r>
          </w:p>
        </w:tc>
        <w:tc>
          <w:tcPr>
            <w:tcW w:w="708" w:type="dxa"/>
            <w:shd w:val="solid" w:color="FFFFFF" w:fill="auto"/>
          </w:tcPr>
          <w:p w14:paraId="3021DADC" w14:textId="77777777" w:rsidR="00623B86" w:rsidRDefault="00623B86" w:rsidP="00623B86">
            <w:pPr>
              <w:pStyle w:val="TAL"/>
              <w:keepNext w:val="0"/>
              <w:rPr>
                <w:noProof/>
              </w:rPr>
            </w:pPr>
            <w:r>
              <w:rPr>
                <w:noProof/>
              </w:rPr>
              <w:t>16.2.0</w:t>
            </w:r>
          </w:p>
        </w:tc>
      </w:tr>
      <w:tr w:rsidR="00623B86" w:rsidRPr="00215D3C" w14:paraId="18186985" w14:textId="77777777" w:rsidTr="00F307A2">
        <w:tc>
          <w:tcPr>
            <w:tcW w:w="800" w:type="dxa"/>
            <w:shd w:val="solid" w:color="FFFFFF" w:fill="auto"/>
          </w:tcPr>
          <w:p w14:paraId="3241F0B7" w14:textId="77777777" w:rsidR="00623B86" w:rsidRDefault="00623B86" w:rsidP="00623B86">
            <w:pPr>
              <w:pStyle w:val="TAL"/>
              <w:keepNext w:val="0"/>
              <w:rPr>
                <w:noProof/>
              </w:rPr>
            </w:pPr>
            <w:r>
              <w:rPr>
                <w:noProof/>
              </w:rPr>
              <w:t>2019-12</w:t>
            </w:r>
          </w:p>
        </w:tc>
        <w:tc>
          <w:tcPr>
            <w:tcW w:w="901" w:type="dxa"/>
            <w:shd w:val="solid" w:color="FFFFFF" w:fill="auto"/>
          </w:tcPr>
          <w:p w14:paraId="26BC7DE4" w14:textId="77777777" w:rsidR="00623B86" w:rsidRDefault="00623B86" w:rsidP="00623B86">
            <w:pPr>
              <w:pStyle w:val="TAL"/>
              <w:keepNext w:val="0"/>
              <w:rPr>
                <w:noProof/>
              </w:rPr>
            </w:pPr>
            <w:r>
              <w:rPr>
                <w:noProof/>
              </w:rPr>
              <w:t>SA#86</w:t>
            </w:r>
          </w:p>
        </w:tc>
        <w:tc>
          <w:tcPr>
            <w:tcW w:w="993" w:type="dxa"/>
            <w:shd w:val="solid" w:color="FFFFFF" w:fill="auto"/>
          </w:tcPr>
          <w:p w14:paraId="28364C67" w14:textId="77777777" w:rsidR="00623B86" w:rsidRDefault="00623B86" w:rsidP="00623B86">
            <w:pPr>
              <w:pStyle w:val="TAL"/>
              <w:keepNext w:val="0"/>
              <w:rPr>
                <w:noProof/>
              </w:rPr>
            </w:pPr>
            <w:r>
              <w:rPr>
                <w:noProof/>
              </w:rPr>
              <w:t>SP-191219</w:t>
            </w:r>
          </w:p>
        </w:tc>
        <w:tc>
          <w:tcPr>
            <w:tcW w:w="567" w:type="dxa"/>
            <w:shd w:val="solid" w:color="FFFFFF" w:fill="auto"/>
          </w:tcPr>
          <w:p w14:paraId="461DC437" w14:textId="77777777" w:rsidR="00623B86" w:rsidRDefault="00623B86" w:rsidP="00623B86">
            <w:pPr>
              <w:pStyle w:val="TAL"/>
              <w:keepNext w:val="0"/>
              <w:rPr>
                <w:noProof/>
              </w:rPr>
            </w:pPr>
            <w:r>
              <w:rPr>
                <w:noProof/>
              </w:rPr>
              <w:t>0061</w:t>
            </w:r>
          </w:p>
        </w:tc>
        <w:tc>
          <w:tcPr>
            <w:tcW w:w="425" w:type="dxa"/>
            <w:shd w:val="solid" w:color="FFFFFF" w:fill="auto"/>
          </w:tcPr>
          <w:p w14:paraId="7EFD3FAD" w14:textId="77777777" w:rsidR="00623B86" w:rsidRDefault="00623B86" w:rsidP="00623B86">
            <w:pPr>
              <w:pStyle w:val="TAL"/>
              <w:keepNext w:val="0"/>
              <w:rPr>
                <w:noProof/>
              </w:rPr>
            </w:pPr>
            <w:r>
              <w:rPr>
                <w:noProof/>
              </w:rPr>
              <w:t>2</w:t>
            </w:r>
          </w:p>
        </w:tc>
        <w:tc>
          <w:tcPr>
            <w:tcW w:w="567" w:type="dxa"/>
            <w:shd w:val="solid" w:color="FFFFFF" w:fill="auto"/>
          </w:tcPr>
          <w:p w14:paraId="5480DDE9" w14:textId="77777777" w:rsidR="00623B86" w:rsidRDefault="00623B86" w:rsidP="00623B86">
            <w:pPr>
              <w:pStyle w:val="TAL"/>
              <w:keepNext w:val="0"/>
              <w:rPr>
                <w:noProof/>
              </w:rPr>
            </w:pPr>
            <w:r>
              <w:rPr>
                <w:noProof/>
              </w:rPr>
              <w:t>A</w:t>
            </w:r>
          </w:p>
        </w:tc>
        <w:tc>
          <w:tcPr>
            <w:tcW w:w="4678" w:type="dxa"/>
            <w:shd w:val="solid" w:color="FFFFFF" w:fill="auto"/>
          </w:tcPr>
          <w:p w14:paraId="6ECE1C77" w14:textId="77777777" w:rsidR="00623B86" w:rsidRDefault="00623B86" w:rsidP="00623B86">
            <w:pPr>
              <w:pStyle w:val="TAL"/>
              <w:keepNext w:val="0"/>
              <w:rPr>
                <w:noProof/>
              </w:rPr>
            </w:pPr>
            <w:r>
              <w:rPr>
                <w:noProof/>
              </w:rPr>
              <w:t>Correct fault supervision management service</w:t>
            </w:r>
          </w:p>
        </w:tc>
        <w:tc>
          <w:tcPr>
            <w:tcW w:w="708" w:type="dxa"/>
            <w:shd w:val="solid" w:color="FFFFFF" w:fill="auto"/>
          </w:tcPr>
          <w:p w14:paraId="742705DA" w14:textId="77777777" w:rsidR="00623B86" w:rsidRDefault="00623B86" w:rsidP="00623B86">
            <w:pPr>
              <w:pStyle w:val="TAL"/>
              <w:keepNext w:val="0"/>
              <w:rPr>
                <w:noProof/>
              </w:rPr>
            </w:pPr>
            <w:r>
              <w:rPr>
                <w:noProof/>
              </w:rPr>
              <w:t>16.2.0</w:t>
            </w:r>
          </w:p>
        </w:tc>
      </w:tr>
      <w:tr w:rsidR="00623B86" w:rsidRPr="00215D3C" w14:paraId="298E7F8B" w14:textId="77777777" w:rsidTr="00F307A2">
        <w:tc>
          <w:tcPr>
            <w:tcW w:w="800" w:type="dxa"/>
            <w:shd w:val="solid" w:color="FFFFFF" w:fill="auto"/>
          </w:tcPr>
          <w:p w14:paraId="7B94C763" w14:textId="77777777" w:rsidR="00623B86" w:rsidRDefault="00623B86" w:rsidP="00623B86">
            <w:pPr>
              <w:pStyle w:val="TAL"/>
              <w:keepNext w:val="0"/>
              <w:rPr>
                <w:noProof/>
              </w:rPr>
            </w:pPr>
            <w:r>
              <w:rPr>
                <w:noProof/>
              </w:rPr>
              <w:t>2019-12</w:t>
            </w:r>
          </w:p>
        </w:tc>
        <w:tc>
          <w:tcPr>
            <w:tcW w:w="901" w:type="dxa"/>
            <w:shd w:val="solid" w:color="FFFFFF" w:fill="auto"/>
          </w:tcPr>
          <w:p w14:paraId="15B22A63" w14:textId="77777777" w:rsidR="00623B86" w:rsidRDefault="00623B86" w:rsidP="00623B86">
            <w:pPr>
              <w:pStyle w:val="TAL"/>
              <w:keepNext w:val="0"/>
              <w:rPr>
                <w:noProof/>
              </w:rPr>
            </w:pPr>
            <w:r>
              <w:rPr>
                <w:noProof/>
              </w:rPr>
              <w:t>SA#86</w:t>
            </w:r>
          </w:p>
        </w:tc>
        <w:tc>
          <w:tcPr>
            <w:tcW w:w="993" w:type="dxa"/>
            <w:shd w:val="solid" w:color="FFFFFF" w:fill="auto"/>
          </w:tcPr>
          <w:p w14:paraId="6F10D088" w14:textId="77777777" w:rsidR="00623B86" w:rsidRDefault="00623B86" w:rsidP="00623B86">
            <w:pPr>
              <w:pStyle w:val="TAL"/>
              <w:keepNext w:val="0"/>
              <w:rPr>
                <w:noProof/>
              </w:rPr>
            </w:pPr>
            <w:r>
              <w:rPr>
                <w:noProof/>
              </w:rPr>
              <w:t>SP-191159</w:t>
            </w:r>
          </w:p>
        </w:tc>
        <w:tc>
          <w:tcPr>
            <w:tcW w:w="567" w:type="dxa"/>
            <w:shd w:val="solid" w:color="FFFFFF" w:fill="auto"/>
          </w:tcPr>
          <w:p w14:paraId="731CF6ED" w14:textId="77777777" w:rsidR="00623B86" w:rsidRDefault="00623B86" w:rsidP="00623B86">
            <w:pPr>
              <w:pStyle w:val="TAL"/>
              <w:keepNext w:val="0"/>
              <w:rPr>
                <w:noProof/>
              </w:rPr>
            </w:pPr>
            <w:r>
              <w:rPr>
                <w:noProof/>
              </w:rPr>
              <w:t>0069</w:t>
            </w:r>
          </w:p>
        </w:tc>
        <w:tc>
          <w:tcPr>
            <w:tcW w:w="425" w:type="dxa"/>
            <w:shd w:val="solid" w:color="FFFFFF" w:fill="auto"/>
          </w:tcPr>
          <w:p w14:paraId="3939D650" w14:textId="77777777" w:rsidR="00623B86" w:rsidRDefault="00623B86" w:rsidP="00623B86">
            <w:pPr>
              <w:pStyle w:val="TAL"/>
              <w:keepNext w:val="0"/>
              <w:rPr>
                <w:noProof/>
              </w:rPr>
            </w:pPr>
            <w:r>
              <w:rPr>
                <w:noProof/>
              </w:rPr>
              <w:t>2</w:t>
            </w:r>
          </w:p>
        </w:tc>
        <w:tc>
          <w:tcPr>
            <w:tcW w:w="567" w:type="dxa"/>
            <w:shd w:val="solid" w:color="FFFFFF" w:fill="auto"/>
          </w:tcPr>
          <w:p w14:paraId="7ADF8A69" w14:textId="77777777" w:rsidR="00623B86" w:rsidRDefault="00623B86" w:rsidP="00623B86">
            <w:pPr>
              <w:pStyle w:val="TAL"/>
              <w:keepNext w:val="0"/>
              <w:rPr>
                <w:noProof/>
              </w:rPr>
            </w:pPr>
            <w:r>
              <w:rPr>
                <w:noProof/>
              </w:rPr>
              <w:t>C</w:t>
            </w:r>
          </w:p>
        </w:tc>
        <w:tc>
          <w:tcPr>
            <w:tcW w:w="4678" w:type="dxa"/>
            <w:shd w:val="solid" w:color="FFFFFF" w:fill="auto"/>
          </w:tcPr>
          <w:p w14:paraId="6CCDC5B1" w14:textId="77777777" w:rsidR="00623B86" w:rsidRDefault="00623B86" w:rsidP="00623B86">
            <w:pPr>
              <w:pStyle w:val="TAL"/>
              <w:keepNext w:val="0"/>
              <w:rPr>
                <w:noProof/>
              </w:rPr>
            </w:pPr>
            <w:r>
              <w:rPr>
                <w:noProof/>
              </w:rPr>
              <w:t>Make scoping and filtering optional in the ProvMnS</w:t>
            </w:r>
          </w:p>
        </w:tc>
        <w:tc>
          <w:tcPr>
            <w:tcW w:w="708" w:type="dxa"/>
            <w:shd w:val="solid" w:color="FFFFFF" w:fill="auto"/>
          </w:tcPr>
          <w:p w14:paraId="2D2618B4" w14:textId="77777777" w:rsidR="00623B86" w:rsidRDefault="00623B86" w:rsidP="00623B86">
            <w:pPr>
              <w:pStyle w:val="TAL"/>
              <w:keepNext w:val="0"/>
              <w:rPr>
                <w:noProof/>
              </w:rPr>
            </w:pPr>
            <w:r>
              <w:rPr>
                <w:noProof/>
              </w:rPr>
              <w:t>16.2.0</w:t>
            </w:r>
          </w:p>
        </w:tc>
      </w:tr>
      <w:tr w:rsidR="00623B86" w:rsidRPr="00215D3C" w14:paraId="4C3BBE52" w14:textId="77777777" w:rsidTr="00F307A2">
        <w:tc>
          <w:tcPr>
            <w:tcW w:w="800" w:type="dxa"/>
            <w:shd w:val="solid" w:color="FFFFFF" w:fill="auto"/>
          </w:tcPr>
          <w:p w14:paraId="5ABFBC47" w14:textId="77777777" w:rsidR="00623B86" w:rsidRDefault="00623B86" w:rsidP="00623B86">
            <w:pPr>
              <w:pStyle w:val="TAL"/>
              <w:keepNext w:val="0"/>
              <w:rPr>
                <w:noProof/>
              </w:rPr>
            </w:pPr>
            <w:r>
              <w:rPr>
                <w:noProof/>
              </w:rPr>
              <w:t>2019-12</w:t>
            </w:r>
          </w:p>
        </w:tc>
        <w:tc>
          <w:tcPr>
            <w:tcW w:w="901" w:type="dxa"/>
            <w:shd w:val="solid" w:color="FFFFFF" w:fill="auto"/>
          </w:tcPr>
          <w:p w14:paraId="08A6E642" w14:textId="77777777" w:rsidR="00623B86" w:rsidRDefault="00623B86" w:rsidP="00623B86">
            <w:pPr>
              <w:pStyle w:val="TAL"/>
              <w:keepNext w:val="0"/>
              <w:rPr>
                <w:noProof/>
              </w:rPr>
            </w:pPr>
            <w:r>
              <w:rPr>
                <w:noProof/>
              </w:rPr>
              <w:t>SA#86</w:t>
            </w:r>
          </w:p>
        </w:tc>
        <w:tc>
          <w:tcPr>
            <w:tcW w:w="993" w:type="dxa"/>
            <w:shd w:val="solid" w:color="FFFFFF" w:fill="auto"/>
          </w:tcPr>
          <w:p w14:paraId="05DC2C20" w14:textId="77777777" w:rsidR="00623B86" w:rsidRDefault="00623B86" w:rsidP="00623B86">
            <w:pPr>
              <w:pStyle w:val="TAL"/>
              <w:keepNext w:val="0"/>
              <w:rPr>
                <w:noProof/>
              </w:rPr>
            </w:pPr>
            <w:r>
              <w:rPr>
                <w:noProof/>
              </w:rPr>
              <w:t>SP-191159</w:t>
            </w:r>
          </w:p>
        </w:tc>
        <w:tc>
          <w:tcPr>
            <w:tcW w:w="567" w:type="dxa"/>
            <w:shd w:val="solid" w:color="FFFFFF" w:fill="auto"/>
          </w:tcPr>
          <w:p w14:paraId="6A95794D" w14:textId="77777777" w:rsidR="00623B86" w:rsidRDefault="00623B86" w:rsidP="00623B86">
            <w:pPr>
              <w:pStyle w:val="TAL"/>
              <w:keepNext w:val="0"/>
              <w:rPr>
                <w:noProof/>
              </w:rPr>
            </w:pPr>
            <w:r>
              <w:rPr>
                <w:noProof/>
              </w:rPr>
              <w:t>0071</w:t>
            </w:r>
          </w:p>
        </w:tc>
        <w:tc>
          <w:tcPr>
            <w:tcW w:w="425" w:type="dxa"/>
            <w:shd w:val="solid" w:color="FFFFFF" w:fill="auto"/>
          </w:tcPr>
          <w:p w14:paraId="035B693A" w14:textId="77777777" w:rsidR="00623B86" w:rsidRDefault="00623B86" w:rsidP="00623B86">
            <w:pPr>
              <w:pStyle w:val="TAL"/>
              <w:keepNext w:val="0"/>
              <w:rPr>
                <w:noProof/>
              </w:rPr>
            </w:pPr>
            <w:r>
              <w:rPr>
                <w:noProof/>
              </w:rPr>
              <w:t>2</w:t>
            </w:r>
          </w:p>
        </w:tc>
        <w:tc>
          <w:tcPr>
            <w:tcW w:w="567" w:type="dxa"/>
            <w:shd w:val="solid" w:color="FFFFFF" w:fill="auto"/>
          </w:tcPr>
          <w:p w14:paraId="64E078E9" w14:textId="77777777" w:rsidR="00623B86" w:rsidRDefault="00623B86" w:rsidP="00623B86">
            <w:pPr>
              <w:pStyle w:val="TAL"/>
              <w:keepNext w:val="0"/>
              <w:rPr>
                <w:noProof/>
              </w:rPr>
            </w:pPr>
            <w:r>
              <w:rPr>
                <w:noProof/>
              </w:rPr>
              <w:t>F</w:t>
            </w:r>
          </w:p>
        </w:tc>
        <w:tc>
          <w:tcPr>
            <w:tcW w:w="4678" w:type="dxa"/>
            <w:shd w:val="solid" w:color="FFFFFF" w:fill="auto"/>
          </w:tcPr>
          <w:p w14:paraId="128B6E3F" w14:textId="77777777" w:rsidR="00623B86" w:rsidRDefault="00623B86" w:rsidP="00623B86">
            <w:pPr>
              <w:pStyle w:val="TAL"/>
              <w:keepNext w:val="0"/>
              <w:rPr>
                <w:noProof/>
              </w:rPr>
            </w:pPr>
            <w:r>
              <w:rPr>
                <w:noProof/>
              </w:rPr>
              <w:t>Correct and update the RESTful HTTP-based solution set of provisioning</w:t>
            </w:r>
          </w:p>
        </w:tc>
        <w:tc>
          <w:tcPr>
            <w:tcW w:w="708" w:type="dxa"/>
            <w:shd w:val="solid" w:color="FFFFFF" w:fill="auto"/>
          </w:tcPr>
          <w:p w14:paraId="0A111412" w14:textId="77777777" w:rsidR="00623B86" w:rsidRDefault="00623B86" w:rsidP="00623B86">
            <w:pPr>
              <w:pStyle w:val="TAL"/>
              <w:keepNext w:val="0"/>
              <w:rPr>
                <w:noProof/>
              </w:rPr>
            </w:pPr>
            <w:r>
              <w:rPr>
                <w:noProof/>
              </w:rPr>
              <w:t>16.2.0</w:t>
            </w:r>
          </w:p>
        </w:tc>
      </w:tr>
      <w:tr w:rsidR="00623B86" w:rsidRPr="00215D3C" w14:paraId="7F0C2D76" w14:textId="77777777" w:rsidTr="00F307A2">
        <w:tc>
          <w:tcPr>
            <w:tcW w:w="800" w:type="dxa"/>
            <w:shd w:val="solid" w:color="FFFFFF" w:fill="auto"/>
          </w:tcPr>
          <w:p w14:paraId="2B012A14" w14:textId="77777777" w:rsidR="00623B86" w:rsidRDefault="00623B86" w:rsidP="00623B86">
            <w:pPr>
              <w:pStyle w:val="TAL"/>
              <w:keepNext w:val="0"/>
              <w:rPr>
                <w:noProof/>
              </w:rPr>
            </w:pPr>
            <w:r>
              <w:rPr>
                <w:noProof/>
              </w:rPr>
              <w:t>2019-12</w:t>
            </w:r>
          </w:p>
        </w:tc>
        <w:tc>
          <w:tcPr>
            <w:tcW w:w="901" w:type="dxa"/>
            <w:shd w:val="solid" w:color="FFFFFF" w:fill="auto"/>
          </w:tcPr>
          <w:p w14:paraId="66B81662" w14:textId="77777777" w:rsidR="00623B86" w:rsidRDefault="00623B86" w:rsidP="00623B86">
            <w:pPr>
              <w:pStyle w:val="TAL"/>
              <w:keepNext w:val="0"/>
              <w:rPr>
                <w:noProof/>
              </w:rPr>
            </w:pPr>
            <w:r>
              <w:rPr>
                <w:noProof/>
              </w:rPr>
              <w:t>SA#86</w:t>
            </w:r>
          </w:p>
        </w:tc>
        <w:tc>
          <w:tcPr>
            <w:tcW w:w="993" w:type="dxa"/>
            <w:shd w:val="solid" w:color="FFFFFF" w:fill="auto"/>
          </w:tcPr>
          <w:p w14:paraId="3F3F94A1" w14:textId="77777777" w:rsidR="00623B86" w:rsidRDefault="00623B86" w:rsidP="00623B86">
            <w:pPr>
              <w:pStyle w:val="TAL"/>
              <w:keepNext w:val="0"/>
              <w:rPr>
                <w:noProof/>
              </w:rPr>
            </w:pPr>
            <w:r>
              <w:rPr>
                <w:noProof/>
              </w:rPr>
              <w:t>SP-191178</w:t>
            </w:r>
          </w:p>
        </w:tc>
        <w:tc>
          <w:tcPr>
            <w:tcW w:w="567" w:type="dxa"/>
            <w:shd w:val="solid" w:color="FFFFFF" w:fill="auto"/>
          </w:tcPr>
          <w:p w14:paraId="0535B4F7" w14:textId="77777777" w:rsidR="00623B86" w:rsidRDefault="00623B86" w:rsidP="00623B86">
            <w:pPr>
              <w:pStyle w:val="TAL"/>
              <w:keepNext w:val="0"/>
              <w:rPr>
                <w:noProof/>
              </w:rPr>
            </w:pPr>
            <w:r>
              <w:rPr>
                <w:noProof/>
              </w:rPr>
              <w:t>0073</w:t>
            </w:r>
          </w:p>
        </w:tc>
        <w:tc>
          <w:tcPr>
            <w:tcW w:w="425" w:type="dxa"/>
            <w:shd w:val="solid" w:color="FFFFFF" w:fill="auto"/>
          </w:tcPr>
          <w:p w14:paraId="786C1E5A" w14:textId="77777777" w:rsidR="00623B86" w:rsidRDefault="00623B86" w:rsidP="00623B86">
            <w:pPr>
              <w:pStyle w:val="TAL"/>
              <w:keepNext w:val="0"/>
              <w:rPr>
                <w:noProof/>
              </w:rPr>
            </w:pPr>
            <w:r>
              <w:rPr>
                <w:noProof/>
              </w:rPr>
              <w:t>2</w:t>
            </w:r>
          </w:p>
        </w:tc>
        <w:tc>
          <w:tcPr>
            <w:tcW w:w="567" w:type="dxa"/>
            <w:shd w:val="solid" w:color="FFFFFF" w:fill="auto"/>
          </w:tcPr>
          <w:p w14:paraId="66D54C7E" w14:textId="77777777" w:rsidR="00623B86" w:rsidRDefault="00623B86" w:rsidP="00623B86">
            <w:pPr>
              <w:pStyle w:val="TAL"/>
              <w:keepNext w:val="0"/>
              <w:rPr>
                <w:noProof/>
              </w:rPr>
            </w:pPr>
            <w:r>
              <w:rPr>
                <w:noProof/>
              </w:rPr>
              <w:t>B</w:t>
            </w:r>
          </w:p>
        </w:tc>
        <w:tc>
          <w:tcPr>
            <w:tcW w:w="4678" w:type="dxa"/>
            <w:shd w:val="solid" w:color="FFFFFF" w:fill="auto"/>
          </w:tcPr>
          <w:p w14:paraId="1FE469E6" w14:textId="77777777" w:rsidR="00623B86" w:rsidRDefault="00623B86" w:rsidP="00623B86">
            <w:pPr>
              <w:pStyle w:val="TAL"/>
              <w:keepNext w:val="0"/>
              <w:rPr>
                <w:noProof/>
              </w:rPr>
            </w:pPr>
            <w:r>
              <w:rPr>
                <w:noProof/>
              </w:rPr>
              <w:t>Introduce Heartbeat</w:t>
            </w:r>
          </w:p>
        </w:tc>
        <w:tc>
          <w:tcPr>
            <w:tcW w:w="708" w:type="dxa"/>
            <w:shd w:val="solid" w:color="FFFFFF" w:fill="auto"/>
          </w:tcPr>
          <w:p w14:paraId="18BF5427" w14:textId="77777777" w:rsidR="00623B86" w:rsidRDefault="00623B86" w:rsidP="00623B86">
            <w:pPr>
              <w:pStyle w:val="TAL"/>
              <w:keepNext w:val="0"/>
              <w:rPr>
                <w:noProof/>
              </w:rPr>
            </w:pPr>
            <w:r>
              <w:rPr>
                <w:noProof/>
              </w:rPr>
              <w:t>16.2.0</w:t>
            </w:r>
          </w:p>
        </w:tc>
      </w:tr>
      <w:tr w:rsidR="00623B86" w:rsidRPr="00215D3C" w14:paraId="4B7BACD3" w14:textId="77777777" w:rsidTr="00F307A2">
        <w:tc>
          <w:tcPr>
            <w:tcW w:w="800" w:type="dxa"/>
            <w:shd w:val="solid" w:color="FFFFFF" w:fill="auto"/>
          </w:tcPr>
          <w:p w14:paraId="11390B25" w14:textId="77777777" w:rsidR="00623B86" w:rsidRDefault="00623B86" w:rsidP="00623B86">
            <w:pPr>
              <w:pStyle w:val="TAL"/>
              <w:keepNext w:val="0"/>
              <w:rPr>
                <w:noProof/>
              </w:rPr>
            </w:pPr>
            <w:r>
              <w:rPr>
                <w:noProof/>
              </w:rPr>
              <w:t>2019-12</w:t>
            </w:r>
          </w:p>
        </w:tc>
        <w:tc>
          <w:tcPr>
            <w:tcW w:w="901" w:type="dxa"/>
            <w:shd w:val="solid" w:color="FFFFFF" w:fill="auto"/>
          </w:tcPr>
          <w:p w14:paraId="546D46E8" w14:textId="77777777" w:rsidR="00623B86" w:rsidRDefault="00623B86" w:rsidP="00623B86">
            <w:pPr>
              <w:pStyle w:val="TAL"/>
              <w:keepNext w:val="0"/>
              <w:rPr>
                <w:noProof/>
              </w:rPr>
            </w:pPr>
            <w:r>
              <w:rPr>
                <w:noProof/>
              </w:rPr>
              <w:t>SA#86</w:t>
            </w:r>
          </w:p>
        </w:tc>
        <w:tc>
          <w:tcPr>
            <w:tcW w:w="993" w:type="dxa"/>
            <w:shd w:val="solid" w:color="FFFFFF" w:fill="auto"/>
          </w:tcPr>
          <w:p w14:paraId="7F462285" w14:textId="77777777" w:rsidR="00623B86" w:rsidRDefault="00623B86" w:rsidP="00623B86">
            <w:pPr>
              <w:pStyle w:val="TAL"/>
              <w:keepNext w:val="0"/>
              <w:rPr>
                <w:noProof/>
              </w:rPr>
            </w:pPr>
            <w:r>
              <w:rPr>
                <w:noProof/>
              </w:rPr>
              <w:t>SP-191173</w:t>
            </w:r>
          </w:p>
        </w:tc>
        <w:tc>
          <w:tcPr>
            <w:tcW w:w="567" w:type="dxa"/>
            <w:shd w:val="solid" w:color="FFFFFF" w:fill="auto"/>
          </w:tcPr>
          <w:p w14:paraId="40A74C44" w14:textId="77777777" w:rsidR="00623B86" w:rsidRDefault="00623B86" w:rsidP="00623B86">
            <w:pPr>
              <w:pStyle w:val="TAL"/>
              <w:keepNext w:val="0"/>
              <w:rPr>
                <w:noProof/>
              </w:rPr>
            </w:pPr>
            <w:r>
              <w:rPr>
                <w:noProof/>
              </w:rPr>
              <w:t>0075</w:t>
            </w:r>
          </w:p>
        </w:tc>
        <w:tc>
          <w:tcPr>
            <w:tcW w:w="425" w:type="dxa"/>
            <w:shd w:val="solid" w:color="FFFFFF" w:fill="auto"/>
          </w:tcPr>
          <w:p w14:paraId="6D25A198" w14:textId="77777777" w:rsidR="00623B86" w:rsidRDefault="00623B86" w:rsidP="00623B86">
            <w:pPr>
              <w:pStyle w:val="TAL"/>
              <w:keepNext w:val="0"/>
              <w:rPr>
                <w:noProof/>
              </w:rPr>
            </w:pPr>
            <w:r>
              <w:rPr>
                <w:noProof/>
              </w:rPr>
              <w:t>1</w:t>
            </w:r>
          </w:p>
        </w:tc>
        <w:tc>
          <w:tcPr>
            <w:tcW w:w="567" w:type="dxa"/>
            <w:shd w:val="solid" w:color="FFFFFF" w:fill="auto"/>
          </w:tcPr>
          <w:p w14:paraId="57B53CB4" w14:textId="77777777" w:rsidR="00623B86" w:rsidRDefault="00623B86" w:rsidP="00623B86">
            <w:pPr>
              <w:pStyle w:val="TAL"/>
              <w:keepNext w:val="0"/>
              <w:rPr>
                <w:noProof/>
              </w:rPr>
            </w:pPr>
            <w:r>
              <w:rPr>
                <w:noProof/>
              </w:rPr>
              <w:t>A</w:t>
            </w:r>
          </w:p>
        </w:tc>
        <w:tc>
          <w:tcPr>
            <w:tcW w:w="4678" w:type="dxa"/>
            <w:shd w:val="solid" w:color="FFFFFF" w:fill="auto"/>
          </w:tcPr>
          <w:p w14:paraId="5EE6A23A" w14:textId="77777777" w:rsidR="00623B86" w:rsidRDefault="00623B86" w:rsidP="00623B86">
            <w:pPr>
              <w:pStyle w:val="TAL"/>
              <w:keepNext w:val="0"/>
              <w:rPr>
                <w:noProof/>
              </w:rPr>
            </w:pPr>
            <w:r>
              <w:rPr>
                <w:noProof/>
              </w:rPr>
              <w:t>Correct event time defn</w:t>
            </w:r>
          </w:p>
        </w:tc>
        <w:tc>
          <w:tcPr>
            <w:tcW w:w="708" w:type="dxa"/>
            <w:shd w:val="solid" w:color="FFFFFF" w:fill="auto"/>
          </w:tcPr>
          <w:p w14:paraId="50EA66EF" w14:textId="77777777" w:rsidR="00623B86" w:rsidRDefault="00623B86" w:rsidP="00623B86">
            <w:pPr>
              <w:pStyle w:val="TAL"/>
              <w:keepNext w:val="0"/>
              <w:rPr>
                <w:noProof/>
              </w:rPr>
            </w:pPr>
            <w:r>
              <w:rPr>
                <w:noProof/>
              </w:rPr>
              <w:t>16.2.0</w:t>
            </w:r>
          </w:p>
        </w:tc>
      </w:tr>
      <w:tr w:rsidR="00623B86" w:rsidRPr="00215D3C" w14:paraId="371EC275" w14:textId="77777777" w:rsidTr="00F307A2">
        <w:tc>
          <w:tcPr>
            <w:tcW w:w="800" w:type="dxa"/>
            <w:shd w:val="solid" w:color="FFFFFF" w:fill="auto"/>
          </w:tcPr>
          <w:p w14:paraId="62A1F7DD" w14:textId="77777777" w:rsidR="00623B86" w:rsidRDefault="00623B86" w:rsidP="00623B86">
            <w:pPr>
              <w:pStyle w:val="TAL"/>
              <w:keepNext w:val="0"/>
              <w:rPr>
                <w:noProof/>
              </w:rPr>
            </w:pPr>
            <w:r>
              <w:rPr>
                <w:noProof/>
              </w:rPr>
              <w:t>2019-12</w:t>
            </w:r>
          </w:p>
        </w:tc>
        <w:tc>
          <w:tcPr>
            <w:tcW w:w="901" w:type="dxa"/>
            <w:shd w:val="solid" w:color="FFFFFF" w:fill="auto"/>
          </w:tcPr>
          <w:p w14:paraId="7AAEB19F" w14:textId="77777777" w:rsidR="00623B86" w:rsidRDefault="00623B86" w:rsidP="00623B86">
            <w:pPr>
              <w:pStyle w:val="TAL"/>
              <w:keepNext w:val="0"/>
              <w:rPr>
                <w:noProof/>
              </w:rPr>
            </w:pPr>
            <w:r>
              <w:rPr>
                <w:noProof/>
              </w:rPr>
              <w:t>SA#86</w:t>
            </w:r>
          </w:p>
        </w:tc>
        <w:tc>
          <w:tcPr>
            <w:tcW w:w="993" w:type="dxa"/>
            <w:shd w:val="solid" w:color="FFFFFF" w:fill="auto"/>
          </w:tcPr>
          <w:p w14:paraId="1AE126E3" w14:textId="77777777" w:rsidR="00623B86" w:rsidRDefault="00623B86" w:rsidP="00623B86">
            <w:pPr>
              <w:pStyle w:val="TAL"/>
              <w:keepNext w:val="0"/>
              <w:rPr>
                <w:noProof/>
              </w:rPr>
            </w:pPr>
            <w:r>
              <w:rPr>
                <w:noProof/>
              </w:rPr>
              <w:t>SP-191166</w:t>
            </w:r>
          </w:p>
        </w:tc>
        <w:tc>
          <w:tcPr>
            <w:tcW w:w="567" w:type="dxa"/>
            <w:shd w:val="solid" w:color="FFFFFF" w:fill="auto"/>
          </w:tcPr>
          <w:p w14:paraId="4A9D8B56" w14:textId="77777777" w:rsidR="00623B86" w:rsidRDefault="00623B86" w:rsidP="00623B86">
            <w:pPr>
              <w:pStyle w:val="TAL"/>
              <w:keepNext w:val="0"/>
              <w:rPr>
                <w:noProof/>
              </w:rPr>
            </w:pPr>
            <w:r>
              <w:rPr>
                <w:noProof/>
              </w:rPr>
              <w:t>0076</w:t>
            </w:r>
          </w:p>
        </w:tc>
        <w:tc>
          <w:tcPr>
            <w:tcW w:w="425" w:type="dxa"/>
            <w:shd w:val="solid" w:color="FFFFFF" w:fill="auto"/>
          </w:tcPr>
          <w:p w14:paraId="18F736EA" w14:textId="77777777" w:rsidR="00623B86" w:rsidRDefault="00623B86" w:rsidP="00623B86">
            <w:pPr>
              <w:pStyle w:val="TAL"/>
              <w:keepNext w:val="0"/>
              <w:rPr>
                <w:noProof/>
              </w:rPr>
            </w:pPr>
            <w:r>
              <w:rPr>
                <w:noProof/>
              </w:rPr>
              <w:t>1</w:t>
            </w:r>
          </w:p>
        </w:tc>
        <w:tc>
          <w:tcPr>
            <w:tcW w:w="567" w:type="dxa"/>
            <w:shd w:val="solid" w:color="FFFFFF" w:fill="auto"/>
          </w:tcPr>
          <w:p w14:paraId="5F026C39" w14:textId="77777777" w:rsidR="00623B86" w:rsidRDefault="00623B86" w:rsidP="00623B86">
            <w:pPr>
              <w:pStyle w:val="TAL"/>
              <w:keepNext w:val="0"/>
              <w:rPr>
                <w:noProof/>
              </w:rPr>
            </w:pPr>
            <w:r>
              <w:rPr>
                <w:noProof/>
              </w:rPr>
              <w:t>B</w:t>
            </w:r>
          </w:p>
        </w:tc>
        <w:tc>
          <w:tcPr>
            <w:tcW w:w="4678" w:type="dxa"/>
            <w:shd w:val="solid" w:color="FFFFFF" w:fill="auto"/>
          </w:tcPr>
          <w:p w14:paraId="7AFEAFE7" w14:textId="77777777" w:rsidR="00623B86" w:rsidRDefault="00623B86" w:rsidP="00623B86">
            <w:pPr>
              <w:pStyle w:val="TAL"/>
              <w:keepNext w:val="0"/>
              <w:rPr>
                <w:noProof/>
              </w:rPr>
            </w:pPr>
            <w:r>
              <w:rPr>
                <w:noProof/>
              </w:rPr>
              <w:t>Add notifyEvent</w:t>
            </w:r>
          </w:p>
        </w:tc>
        <w:tc>
          <w:tcPr>
            <w:tcW w:w="708" w:type="dxa"/>
            <w:shd w:val="solid" w:color="FFFFFF" w:fill="auto"/>
          </w:tcPr>
          <w:p w14:paraId="17AF3206" w14:textId="77777777" w:rsidR="00623B86" w:rsidRDefault="00623B86" w:rsidP="00623B86">
            <w:pPr>
              <w:pStyle w:val="TAL"/>
              <w:keepNext w:val="0"/>
              <w:rPr>
                <w:noProof/>
              </w:rPr>
            </w:pPr>
            <w:r>
              <w:rPr>
                <w:noProof/>
              </w:rPr>
              <w:t>16.2.0</w:t>
            </w:r>
          </w:p>
        </w:tc>
      </w:tr>
      <w:tr w:rsidR="00623B86" w:rsidRPr="00215D3C" w14:paraId="2CCAD61A" w14:textId="77777777" w:rsidTr="00F307A2">
        <w:tc>
          <w:tcPr>
            <w:tcW w:w="800" w:type="dxa"/>
            <w:shd w:val="solid" w:color="FFFFFF" w:fill="auto"/>
          </w:tcPr>
          <w:p w14:paraId="3216D7C6" w14:textId="77777777" w:rsidR="00623B86" w:rsidRDefault="00623B86" w:rsidP="00623B86">
            <w:pPr>
              <w:pStyle w:val="TAL"/>
              <w:keepNext w:val="0"/>
              <w:rPr>
                <w:noProof/>
              </w:rPr>
            </w:pPr>
            <w:r>
              <w:rPr>
                <w:noProof/>
              </w:rPr>
              <w:t>2019-12</w:t>
            </w:r>
          </w:p>
        </w:tc>
        <w:tc>
          <w:tcPr>
            <w:tcW w:w="901" w:type="dxa"/>
            <w:shd w:val="solid" w:color="FFFFFF" w:fill="auto"/>
          </w:tcPr>
          <w:p w14:paraId="31609588" w14:textId="77777777" w:rsidR="00623B86" w:rsidRDefault="00623B86" w:rsidP="00623B86">
            <w:pPr>
              <w:pStyle w:val="TAL"/>
              <w:keepNext w:val="0"/>
              <w:rPr>
                <w:noProof/>
              </w:rPr>
            </w:pPr>
            <w:r>
              <w:rPr>
                <w:noProof/>
              </w:rPr>
              <w:t>SA#86</w:t>
            </w:r>
          </w:p>
        </w:tc>
        <w:tc>
          <w:tcPr>
            <w:tcW w:w="993" w:type="dxa"/>
            <w:shd w:val="solid" w:color="FFFFFF" w:fill="auto"/>
          </w:tcPr>
          <w:p w14:paraId="61554AA3" w14:textId="77777777" w:rsidR="00623B86" w:rsidRDefault="00623B86" w:rsidP="00623B86">
            <w:pPr>
              <w:pStyle w:val="TAL"/>
              <w:keepNext w:val="0"/>
              <w:rPr>
                <w:noProof/>
              </w:rPr>
            </w:pPr>
            <w:r>
              <w:rPr>
                <w:noProof/>
              </w:rPr>
              <w:t>SP-191159</w:t>
            </w:r>
          </w:p>
        </w:tc>
        <w:tc>
          <w:tcPr>
            <w:tcW w:w="567" w:type="dxa"/>
            <w:shd w:val="solid" w:color="FFFFFF" w:fill="auto"/>
          </w:tcPr>
          <w:p w14:paraId="201D2CF4" w14:textId="77777777" w:rsidR="00623B86" w:rsidRDefault="00623B86" w:rsidP="00623B86">
            <w:pPr>
              <w:pStyle w:val="TAL"/>
              <w:keepNext w:val="0"/>
              <w:rPr>
                <w:noProof/>
              </w:rPr>
            </w:pPr>
            <w:r>
              <w:rPr>
                <w:noProof/>
              </w:rPr>
              <w:t>0081</w:t>
            </w:r>
          </w:p>
        </w:tc>
        <w:tc>
          <w:tcPr>
            <w:tcW w:w="425" w:type="dxa"/>
            <w:shd w:val="solid" w:color="FFFFFF" w:fill="auto"/>
          </w:tcPr>
          <w:p w14:paraId="1A524909" w14:textId="77777777" w:rsidR="00623B86" w:rsidRDefault="00623B86" w:rsidP="00623B86">
            <w:pPr>
              <w:pStyle w:val="TAL"/>
              <w:keepNext w:val="0"/>
              <w:rPr>
                <w:noProof/>
              </w:rPr>
            </w:pPr>
            <w:r>
              <w:rPr>
                <w:noProof/>
              </w:rPr>
              <w:t>1</w:t>
            </w:r>
          </w:p>
        </w:tc>
        <w:tc>
          <w:tcPr>
            <w:tcW w:w="567" w:type="dxa"/>
            <w:shd w:val="solid" w:color="FFFFFF" w:fill="auto"/>
          </w:tcPr>
          <w:p w14:paraId="61C8A12E" w14:textId="77777777" w:rsidR="00623B86" w:rsidRDefault="00623B86" w:rsidP="00623B86">
            <w:pPr>
              <w:pStyle w:val="TAL"/>
              <w:keepNext w:val="0"/>
              <w:rPr>
                <w:noProof/>
              </w:rPr>
            </w:pPr>
            <w:r>
              <w:rPr>
                <w:noProof/>
              </w:rPr>
              <w:t>F</w:t>
            </w:r>
          </w:p>
        </w:tc>
        <w:tc>
          <w:tcPr>
            <w:tcW w:w="4678" w:type="dxa"/>
            <w:shd w:val="solid" w:color="FFFFFF" w:fill="auto"/>
          </w:tcPr>
          <w:p w14:paraId="68DC436A" w14:textId="77777777" w:rsidR="00623B86" w:rsidRDefault="00623B86" w:rsidP="00623B86">
            <w:pPr>
              <w:pStyle w:val="TAL"/>
              <w:keepNext w:val="0"/>
              <w:rPr>
                <w:noProof/>
              </w:rPr>
            </w:pPr>
            <w:r>
              <w:rPr>
                <w:noProof/>
              </w:rPr>
              <w:t>Correct schema to reflect location in the specifications</w:t>
            </w:r>
          </w:p>
        </w:tc>
        <w:tc>
          <w:tcPr>
            <w:tcW w:w="708" w:type="dxa"/>
            <w:shd w:val="solid" w:color="FFFFFF" w:fill="auto"/>
          </w:tcPr>
          <w:p w14:paraId="65133450" w14:textId="77777777" w:rsidR="00623B86" w:rsidRDefault="00623B86" w:rsidP="00623B86">
            <w:pPr>
              <w:pStyle w:val="TAL"/>
              <w:keepNext w:val="0"/>
              <w:rPr>
                <w:noProof/>
              </w:rPr>
            </w:pPr>
            <w:r>
              <w:rPr>
                <w:noProof/>
              </w:rPr>
              <w:t>16.2.0</w:t>
            </w:r>
          </w:p>
        </w:tc>
      </w:tr>
      <w:tr w:rsidR="00623B86" w:rsidRPr="00215D3C" w14:paraId="619116C2" w14:textId="77777777" w:rsidTr="00F307A2">
        <w:tc>
          <w:tcPr>
            <w:tcW w:w="800" w:type="dxa"/>
            <w:shd w:val="solid" w:color="FFFFFF" w:fill="auto"/>
          </w:tcPr>
          <w:p w14:paraId="7C8472A4" w14:textId="77777777" w:rsidR="00623B86" w:rsidRDefault="00623B86" w:rsidP="00623B86">
            <w:pPr>
              <w:pStyle w:val="TAL"/>
              <w:keepNext w:val="0"/>
              <w:rPr>
                <w:noProof/>
              </w:rPr>
            </w:pPr>
            <w:r>
              <w:rPr>
                <w:noProof/>
              </w:rPr>
              <w:t>2019-12</w:t>
            </w:r>
          </w:p>
        </w:tc>
        <w:tc>
          <w:tcPr>
            <w:tcW w:w="901" w:type="dxa"/>
            <w:shd w:val="solid" w:color="FFFFFF" w:fill="auto"/>
          </w:tcPr>
          <w:p w14:paraId="002EFD8F" w14:textId="77777777" w:rsidR="00623B86" w:rsidRDefault="00623B86" w:rsidP="00623B86">
            <w:pPr>
              <w:pStyle w:val="TAL"/>
              <w:keepNext w:val="0"/>
              <w:rPr>
                <w:noProof/>
              </w:rPr>
            </w:pPr>
            <w:r>
              <w:rPr>
                <w:noProof/>
              </w:rPr>
              <w:t>SA#86</w:t>
            </w:r>
          </w:p>
        </w:tc>
        <w:tc>
          <w:tcPr>
            <w:tcW w:w="993" w:type="dxa"/>
            <w:shd w:val="solid" w:color="FFFFFF" w:fill="auto"/>
          </w:tcPr>
          <w:p w14:paraId="25C213B8" w14:textId="77777777" w:rsidR="00623B86" w:rsidRDefault="00623B86" w:rsidP="00623B86">
            <w:pPr>
              <w:pStyle w:val="TAL"/>
              <w:keepNext w:val="0"/>
              <w:rPr>
                <w:noProof/>
              </w:rPr>
            </w:pPr>
            <w:r>
              <w:rPr>
                <w:noProof/>
              </w:rPr>
              <w:t>SP-191159</w:t>
            </w:r>
          </w:p>
        </w:tc>
        <w:tc>
          <w:tcPr>
            <w:tcW w:w="567" w:type="dxa"/>
            <w:shd w:val="solid" w:color="FFFFFF" w:fill="auto"/>
          </w:tcPr>
          <w:p w14:paraId="217B393D" w14:textId="77777777" w:rsidR="00623B86" w:rsidRDefault="00623B86" w:rsidP="00623B86">
            <w:pPr>
              <w:pStyle w:val="TAL"/>
              <w:keepNext w:val="0"/>
              <w:rPr>
                <w:noProof/>
              </w:rPr>
            </w:pPr>
            <w:r>
              <w:rPr>
                <w:noProof/>
              </w:rPr>
              <w:t>0082</w:t>
            </w:r>
          </w:p>
        </w:tc>
        <w:tc>
          <w:tcPr>
            <w:tcW w:w="425" w:type="dxa"/>
            <w:shd w:val="solid" w:color="FFFFFF" w:fill="auto"/>
          </w:tcPr>
          <w:p w14:paraId="0F4F8E4A" w14:textId="77777777" w:rsidR="00623B86" w:rsidRDefault="00623B86" w:rsidP="00623B86">
            <w:pPr>
              <w:pStyle w:val="TAL"/>
              <w:keepNext w:val="0"/>
              <w:rPr>
                <w:noProof/>
              </w:rPr>
            </w:pPr>
            <w:r>
              <w:rPr>
                <w:noProof/>
              </w:rPr>
              <w:t>-</w:t>
            </w:r>
          </w:p>
        </w:tc>
        <w:tc>
          <w:tcPr>
            <w:tcW w:w="567" w:type="dxa"/>
            <w:shd w:val="solid" w:color="FFFFFF" w:fill="auto"/>
          </w:tcPr>
          <w:p w14:paraId="7A12580A" w14:textId="77777777" w:rsidR="00623B86" w:rsidRDefault="00623B86" w:rsidP="00623B86">
            <w:pPr>
              <w:pStyle w:val="TAL"/>
              <w:keepNext w:val="0"/>
              <w:rPr>
                <w:noProof/>
              </w:rPr>
            </w:pPr>
            <w:r>
              <w:rPr>
                <w:noProof/>
              </w:rPr>
              <w:t>F</w:t>
            </w:r>
          </w:p>
        </w:tc>
        <w:tc>
          <w:tcPr>
            <w:tcW w:w="4678" w:type="dxa"/>
            <w:shd w:val="solid" w:color="FFFFFF" w:fill="auto"/>
          </w:tcPr>
          <w:p w14:paraId="2CC86973" w14:textId="77777777" w:rsidR="00623B86" w:rsidRDefault="00623B86" w:rsidP="00623B86">
            <w:pPr>
              <w:pStyle w:val="TAL"/>
              <w:keepNext w:val="0"/>
              <w:rPr>
                <w:noProof/>
              </w:rPr>
            </w:pPr>
            <w:r>
              <w:rPr>
                <w:noProof/>
              </w:rPr>
              <w:t>Correct XML Schema for consistency and clarity</w:t>
            </w:r>
          </w:p>
        </w:tc>
        <w:tc>
          <w:tcPr>
            <w:tcW w:w="708" w:type="dxa"/>
            <w:shd w:val="solid" w:color="FFFFFF" w:fill="auto"/>
          </w:tcPr>
          <w:p w14:paraId="1F823752" w14:textId="77777777" w:rsidR="00623B86" w:rsidRDefault="00623B86" w:rsidP="00623B86">
            <w:pPr>
              <w:pStyle w:val="TAL"/>
              <w:keepNext w:val="0"/>
              <w:rPr>
                <w:noProof/>
              </w:rPr>
            </w:pPr>
            <w:r>
              <w:rPr>
                <w:noProof/>
              </w:rPr>
              <w:t>16.2.0</w:t>
            </w:r>
          </w:p>
        </w:tc>
      </w:tr>
      <w:tr w:rsidR="00623B86" w:rsidRPr="00215D3C" w14:paraId="69AE0385" w14:textId="77777777" w:rsidTr="00F307A2">
        <w:tc>
          <w:tcPr>
            <w:tcW w:w="800" w:type="dxa"/>
            <w:shd w:val="solid" w:color="FFFFFF" w:fill="auto"/>
          </w:tcPr>
          <w:p w14:paraId="162305BE" w14:textId="77777777" w:rsidR="00623B86" w:rsidRDefault="00623B86" w:rsidP="00623B86">
            <w:pPr>
              <w:pStyle w:val="TAL"/>
              <w:keepNext w:val="0"/>
              <w:rPr>
                <w:noProof/>
              </w:rPr>
            </w:pPr>
            <w:r>
              <w:rPr>
                <w:noProof/>
              </w:rPr>
              <w:t>2020-03</w:t>
            </w:r>
          </w:p>
        </w:tc>
        <w:tc>
          <w:tcPr>
            <w:tcW w:w="901" w:type="dxa"/>
            <w:shd w:val="solid" w:color="FFFFFF" w:fill="auto"/>
          </w:tcPr>
          <w:p w14:paraId="58A007C3" w14:textId="77777777" w:rsidR="00623B86" w:rsidRDefault="00623B86" w:rsidP="00623B86">
            <w:pPr>
              <w:pStyle w:val="TAL"/>
              <w:keepNext w:val="0"/>
              <w:rPr>
                <w:noProof/>
              </w:rPr>
            </w:pPr>
            <w:r>
              <w:rPr>
                <w:noProof/>
              </w:rPr>
              <w:t>SA#87E</w:t>
            </w:r>
          </w:p>
        </w:tc>
        <w:tc>
          <w:tcPr>
            <w:tcW w:w="993" w:type="dxa"/>
            <w:shd w:val="solid" w:color="FFFFFF" w:fill="auto"/>
          </w:tcPr>
          <w:p w14:paraId="0E56B775" w14:textId="77777777" w:rsidR="00623B86" w:rsidRDefault="00623B86" w:rsidP="00623B86">
            <w:pPr>
              <w:pStyle w:val="TAL"/>
              <w:keepNext w:val="0"/>
              <w:rPr>
                <w:noProof/>
              </w:rPr>
            </w:pPr>
            <w:r>
              <w:rPr>
                <w:noProof/>
              </w:rPr>
              <w:t>SP-200174</w:t>
            </w:r>
          </w:p>
        </w:tc>
        <w:tc>
          <w:tcPr>
            <w:tcW w:w="567" w:type="dxa"/>
            <w:shd w:val="solid" w:color="FFFFFF" w:fill="auto"/>
          </w:tcPr>
          <w:p w14:paraId="2FC8C165" w14:textId="77777777" w:rsidR="00623B86" w:rsidRDefault="00623B86" w:rsidP="00623B86">
            <w:pPr>
              <w:pStyle w:val="TAL"/>
              <w:keepNext w:val="0"/>
              <w:rPr>
                <w:noProof/>
              </w:rPr>
            </w:pPr>
            <w:r>
              <w:rPr>
                <w:noProof/>
              </w:rPr>
              <w:t>0089</w:t>
            </w:r>
          </w:p>
        </w:tc>
        <w:tc>
          <w:tcPr>
            <w:tcW w:w="425" w:type="dxa"/>
            <w:shd w:val="solid" w:color="FFFFFF" w:fill="auto"/>
          </w:tcPr>
          <w:p w14:paraId="43B01AE1" w14:textId="77777777" w:rsidR="00623B86" w:rsidRDefault="00623B86" w:rsidP="00623B86">
            <w:pPr>
              <w:pStyle w:val="TAL"/>
              <w:keepNext w:val="0"/>
              <w:rPr>
                <w:noProof/>
              </w:rPr>
            </w:pPr>
            <w:r>
              <w:rPr>
                <w:noProof/>
              </w:rPr>
              <w:t>-</w:t>
            </w:r>
          </w:p>
        </w:tc>
        <w:tc>
          <w:tcPr>
            <w:tcW w:w="567" w:type="dxa"/>
            <w:shd w:val="solid" w:color="FFFFFF" w:fill="auto"/>
          </w:tcPr>
          <w:p w14:paraId="560405C0" w14:textId="77777777" w:rsidR="00623B86" w:rsidRDefault="00623B86" w:rsidP="00623B86">
            <w:pPr>
              <w:pStyle w:val="TAL"/>
              <w:keepNext w:val="0"/>
              <w:rPr>
                <w:noProof/>
              </w:rPr>
            </w:pPr>
            <w:r>
              <w:rPr>
                <w:noProof/>
              </w:rPr>
              <w:t>A</w:t>
            </w:r>
          </w:p>
        </w:tc>
        <w:tc>
          <w:tcPr>
            <w:tcW w:w="4678" w:type="dxa"/>
            <w:shd w:val="solid" w:color="FFFFFF" w:fill="auto"/>
          </w:tcPr>
          <w:p w14:paraId="735D72AF" w14:textId="77777777" w:rsidR="00623B86" w:rsidRDefault="00623B86" w:rsidP="00623B86">
            <w:pPr>
              <w:pStyle w:val="TAL"/>
              <w:keepNext w:val="0"/>
              <w:rPr>
                <w:noProof/>
              </w:rPr>
            </w:pPr>
            <w:r>
              <w:rPr>
                <w:noProof/>
              </w:rPr>
              <w:t>Add missing definition for matching-criteria-attributes</w:t>
            </w:r>
          </w:p>
        </w:tc>
        <w:tc>
          <w:tcPr>
            <w:tcW w:w="708" w:type="dxa"/>
            <w:shd w:val="solid" w:color="FFFFFF" w:fill="auto"/>
          </w:tcPr>
          <w:p w14:paraId="63059EE8" w14:textId="77777777" w:rsidR="00623B86" w:rsidRDefault="00623B86" w:rsidP="00623B86">
            <w:pPr>
              <w:pStyle w:val="TAL"/>
              <w:keepNext w:val="0"/>
              <w:rPr>
                <w:noProof/>
              </w:rPr>
            </w:pPr>
            <w:r>
              <w:rPr>
                <w:noProof/>
              </w:rPr>
              <w:t>16.3.0</w:t>
            </w:r>
          </w:p>
        </w:tc>
      </w:tr>
      <w:tr w:rsidR="00623B86" w:rsidRPr="00215D3C" w14:paraId="273F5C03" w14:textId="77777777" w:rsidTr="00F307A2">
        <w:tc>
          <w:tcPr>
            <w:tcW w:w="800" w:type="dxa"/>
            <w:shd w:val="solid" w:color="FFFFFF" w:fill="auto"/>
          </w:tcPr>
          <w:p w14:paraId="53C9EBF8" w14:textId="77777777" w:rsidR="00623B86" w:rsidRDefault="00623B86" w:rsidP="00623B86">
            <w:pPr>
              <w:pStyle w:val="TAL"/>
              <w:keepNext w:val="0"/>
              <w:rPr>
                <w:noProof/>
              </w:rPr>
            </w:pPr>
            <w:r>
              <w:rPr>
                <w:noProof/>
              </w:rPr>
              <w:t>2020-03</w:t>
            </w:r>
          </w:p>
        </w:tc>
        <w:tc>
          <w:tcPr>
            <w:tcW w:w="901" w:type="dxa"/>
            <w:shd w:val="solid" w:color="FFFFFF" w:fill="auto"/>
          </w:tcPr>
          <w:p w14:paraId="046E5D18" w14:textId="77777777" w:rsidR="00623B86" w:rsidRDefault="00623B86" w:rsidP="00623B86">
            <w:pPr>
              <w:pStyle w:val="TAL"/>
              <w:keepNext w:val="0"/>
              <w:rPr>
                <w:noProof/>
              </w:rPr>
            </w:pPr>
            <w:r>
              <w:rPr>
                <w:noProof/>
              </w:rPr>
              <w:t>SA#87E</w:t>
            </w:r>
          </w:p>
        </w:tc>
        <w:tc>
          <w:tcPr>
            <w:tcW w:w="993" w:type="dxa"/>
            <w:shd w:val="solid" w:color="FFFFFF" w:fill="auto"/>
          </w:tcPr>
          <w:p w14:paraId="18F60696" w14:textId="77777777" w:rsidR="00623B86" w:rsidRDefault="00623B86" w:rsidP="00623B86">
            <w:pPr>
              <w:pStyle w:val="TAL"/>
              <w:keepNext w:val="0"/>
              <w:rPr>
                <w:noProof/>
              </w:rPr>
            </w:pPr>
            <w:r>
              <w:rPr>
                <w:noProof/>
              </w:rPr>
              <w:t>SP-200166</w:t>
            </w:r>
          </w:p>
        </w:tc>
        <w:tc>
          <w:tcPr>
            <w:tcW w:w="567" w:type="dxa"/>
            <w:shd w:val="solid" w:color="FFFFFF" w:fill="auto"/>
          </w:tcPr>
          <w:p w14:paraId="31676A0E" w14:textId="77777777" w:rsidR="00623B86" w:rsidRDefault="00623B86" w:rsidP="00623B86">
            <w:pPr>
              <w:pStyle w:val="TAL"/>
              <w:keepNext w:val="0"/>
              <w:rPr>
                <w:noProof/>
              </w:rPr>
            </w:pPr>
            <w:r>
              <w:rPr>
                <w:noProof/>
              </w:rPr>
              <w:t>0092</w:t>
            </w:r>
          </w:p>
        </w:tc>
        <w:tc>
          <w:tcPr>
            <w:tcW w:w="425" w:type="dxa"/>
            <w:shd w:val="solid" w:color="FFFFFF" w:fill="auto"/>
          </w:tcPr>
          <w:p w14:paraId="675C7273" w14:textId="77777777" w:rsidR="00623B86" w:rsidRDefault="00623B86" w:rsidP="00623B86">
            <w:pPr>
              <w:pStyle w:val="TAL"/>
              <w:keepNext w:val="0"/>
              <w:rPr>
                <w:noProof/>
              </w:rPr>
            </w:pPr>
            <w:r>
              <w:rPr>
                <w:noProof/>
              </w:rPr>
              <w:t>1</w:t>
            </w:r>
          </w:p>
        </w:tc>
        <w:tc>
          <w:tcPr>
            <w:tcW w:w="567" w:type="dxa"/>
            <w:shd w:val="solid" w:color="FFFFFF" w:fill="auto"/>
          </w:tcPr>
          <w:p w14:paraId="609F9E09" w14:textId="77777777" w:rsidR="00623B86" w:rsidRDefault="00623B86" w:rsidP="00623B86">
            <w:pPr>
              <w:pStyle w:val="TAL"/>
              <w:keepNext w:val="0"/>
              <w:rPr>
                <w:noProof/>
              </w:rPr>
            </w:pPr>
            <w:r>
              <w:rPr>
                <w:noProof/>
              </w:rPr>
              <w:t>F</w:t>
            </w:r>
          </w:p>
        </w:tc>
        <w:tc>
          <w:tcPr>
            <w:tcW w:w="4678" w:type="dxa"/>
            <w:shd w:val="solid" w:color="FFFFFF" w:fill="auto"/>
          </w:tcPr>
          <w:p w14:paraId="667EAD90" w14:textId="77777777" w:rsidR="00623B86" w:rsidRDefault="00623B86" w:rsidP="00623B86">
            <w:pPr>
              <w:pStyle w:val="TAL"/>
              <w:keepNext w:val="0"/>
              <w:rPr>
                <w:noProof/>
              </w:rPr>
            </w:pPr>
            <w:r>
              <w:rPr>
                <w:noProof/>
              </w:rPr>
              <w:t>Clarify capability of ack alarms and filter constraint</w:t>
            </w:r>
          </w:p>
        </w:tc>
        <w:tc>
          <w:tcPr>
            <w:tcW w:w="708" w:type="dxa"/>
            <w:shd w:val="solid" w:color="FFFFFF" w:fill="auto"/>
          </w:tcPr>
          <w:p w14:paraId="24D5558A" w14:textId="77777777" w:rsidR="00623B86" w:rsidRDefault="00623B86" w:rsidP="00623B86">
            <w:pPr>
              <w:pStyle w:val="TAL"/>
              <w:keepNext w:val="0"/>
              <w:rPr>
                <w:noProof/>
              </w:rPr>
            </w:pPr>
            <w:r>
              <w:rPr>
                <w:noProof/>
              </w:rPr>
              <w:t>16.3.0</w:t>
            </w:r>
          </w:p>
        </w:tc>
      </w:tr>
      <w:tr w:rsidR="00623B86" w:rsidRPr="00215D3C" w14:paraId="71524002" w14:textId="77777777" w:rsidTr="00F307A2">
        <w:tc>
          <w:tcPr>
            <w:tcW w:w="800" w:type="dxa"/>
            <w:shd w:val="solid" w:color="FFFFFF" w:fill="auto"/>
          </w:tcPr>
          <w:p w14:paraId="44B9A081" w14:textId="77777777" w:rsidR="00623B86" w:rsidRDefault="00623B86" w:rsidP="00623B86">
            <w:pPr>
              <w:pStyle w:val="TAL"/>
              <w:keepNext w:val="0"/>
              <w:rPr>
                <w:noProof/>
              </w:rPr>
            </w:pPr>
            <w:r>
              <w:rPr>
                <w:noProof/>
              </w:rPr>
              <w:t>2020-03</w:t>
            </w:r>
          </w:p>
        </w:tc>
        <w:tc>
          <w:tcPr>
            <w:tcW w:w="901" w:type="dxa"/>
            <w:shd w:val="solid" w:color="FFFFFF" w:fill="auto"/>
          </w:tcPr>
          <w:p w14:paraId="204F3E4C" w14:textId="77777777" w:rsidR="00623B86" w:rsidRDefault="00623B86" w:rsidP="00623B86">
            <w:pPr>
              <w:pStyle w:val="TAL"/>
              <w:keepNext w:val="0"/>
              <w:rPr>
                <w:noProof/>
              </w:rPr>
            </w:pPr>
            <w:r>
              <w:rPr>
                <w:noProof/>
              </w:rPr>
              <w:t>SA#87E</w:t>
            </w:r>
          </w:p>
        </w:tc>
        <w:tc>
          <w:tcPr>
            <w:tcW w:w="993" w:type="dxa"/>
            <w:shd w:val="solid" w:color="FFFFFF" w:fill="auto"/>
          </w:tcPr>
          <w:p w14:paraId="1B159D63" w14:textId="77777777" w:rsidR="00623B86" w:rsidRDefault="00623B86" w:rsidP="00623B86">
            <w:pPr>
              <w:pStyle w:val="TAL"/>
              <w:keepNext w:val="0"/>
              <w:rPr>
                <w:noProof/>
              </w:rPr>
            </w:pPr>
            <w:r>
              <w:rPr>
                <w:noProof/>
              </w:rPr>
              <w:t>SP-200176</w:t>
            </w:r>
          </w:p>
        </w:tc>
        <w:tc>
          <w:tcPr>
            <w:tcW w:w="567" w:type="dxa"/>
            <w:shd w:val="solid" w:color="FFFFFF" w:fill="auto"/>
          </w:tcPr>
          <w:p w14:paraId="2743A626" w14:textId="77777777" w:rsidR="00623B86" w:rsidRDefault="00623B86" w:rsidP="00623B86">
            <w:pPr>
              <w:pStyle w:val="TAL"/>
              <w:keepNext w:val="0"/>
              <w:rPr>
                <w:noProof/>
              </w:rPr>
            </w:pPr>
            <w:r>
              <w:rPr>
                <w:noProof/>
              </w:rPr>
              <w:t>0094</w:t>
            </w:r>
          </w:p>
        </w:tc>
        <w:tc>
          <w:tcPr>
            <w:tcW w:w="425" w:type="dxa"/>
            <w:shd w:val="solid" w:color="FFFFFF" w:fill="auto"/>
          </w:tcPr>
          <w:p w14:paraId="6949C8B5" w14:textId="77777777" w:rsidR="00623B86" w:rsidRDefault="00623B86" w:rsidP="00623B86">
            <w:pPr>
              <w:pStyle w:val="TAL"/>
              <w:keepNext w:val="0"/>
              <w:rPr>
                <w:noProof/>
              </w:rPr>
            </w:pPr>
            <w:r>
              <w:rPr>
                <w:noProof/>
              </w:rPr>
              <w:t>1</w:t>
            </w:r>
          </w:p>
        </w:tc>
        <w:tc>
          <w:tcPr>
            <w:tcW w:w="567" w:type="dxa"/>
            <w:shd w:val="solid" w:color="FFFFFF" w:fill="auto"/>
          </w:tcPr>
          <w:p w14:paraId="4EA5BDD7" w14:textId="77777777" w:rsidR="00623B86" w:rsidRDefault="00623B86" w:rsidP="00623B86">
            <w:pPr>
              <w:pStyle w:val="TAL"/>
              <w:keepNext w:val="0"/>
              <w:rPr>
                <w:noProof/>
              </w:rPr>
            </w:pPr>
            <w:r>
              <w:rPr>
                <w:noProof/>
              </w:rPr>
              <w:t>F</w:t>
            </w:r>
          </w:p>
        </w:tc>
        <w:tc>
          <w:tcPr>
            <w:tcW w:w="4678" w:type="dxa"/>
            <w:shd w:val="solid" w:color="FFFFFF" w:fill="auto"/>
          </w:tcPr>
          <w:p w14:paraId="4770C522" w14:textId="77777777" w:rsidR="00623B86" w:rsidRDefault="00623B86" w:rsidP="00623B86">
            <w:pPr>
              <w:pStyle w:val="TAL"/>
              <w:keepNext w:val="0"/>
              <w:rPr>
                <w:noProof/>
              </w:rPr>
            </w:pPr>
            <w:r>
              <w:rPr>
                <w:noProof/>
              </w:rPr>
              <w:t>Correction of MnS Stage 3 solution sets for integration with ONAP VES</w:t>
            </w:r>
          </w:p>
        </w:tc>
        <w:tc>
          <w:tcPr>
            <w:tcW w:w="708" w:type="dxa"/>
            <w:shd w:val="solid" w:color="FFFFFF" w:fill="auto"/>
          </w:tcPr>
          <w:p w14:paraId="4C4795FF" w14:textId="77777777" w:rsidR="00623B86" w:rsidRDefault="00623B86" w:rsidP="00623B86">
            <w:pPr>
              <w:pStyle w:val="TAL"/>
              <w:keepNext w:val="0"/>
              <w:rPr>
                <w:noProof/>
              </w:rPr>
            </w:pPr>
            <w:r>
              <w:rPr>
                <w:noProof/>
              </w:rPr>
              <w:t>16.3.0</w:t>
            </w:r>
          </w:p>
        </w:tc>
      </w:tr>
      <w:tr w:rsidR="00623B86" w:rsidRPr="00215D3C" w14:paraId="5E04A1A1" w14:textId="77777777" w:rsidTr="00F307A2">
        <w:tc>
          <w:tcPr>
            <w:tcW w:w="800" w:type="dxa"/>
            <w:shd w:val="solid" w:color="FFFFFF" w:fill="auto"/>
          </w:tcPr>
          <w:p w14:paraId="7B6E8DE6" w14:textId="77777777" w:rsidR="00623B86" w:rsidRDefault="00623B86" w:rsidP="00623B86">
            <w:pPr>
              <w:pStyle w:val="TAL"/>
              <w:keepNext w:val="0"/>
              <w:rPr>
                <w:noProof/>
              </w:rPr>
            </w:pPr>
            <w:r>
              <w:rPr>
                <w:noProof/>
              </w:rPr>
              <w:t>2020-03</w:t>
            </w:r>
          </w:p>
        </w:tc>
        <w:tc>
          <w:tcPr>
            <w:tcW w:w="901" w:type="dxa"/>
            <w:shd w:val="solid" w:color="FFFFFF" w:fill="auto"/>
          </w:tcPr>
          <w:p w14:paraId="5B46B673" w14:textId="77777777" w:rsidR="00623B86" w:rsidRDefault="00623B86" w:rsidP="00623B86">
            <w:pPr>
              <w:pStyle w:val="TAL"/>
              <w:keepNext w:val="0"/>
              <w:rPr>
                <w:noProof/>
              </w:rPr>
            </w:pPr>
            <w:r>
              <w:rPr>
                <w:noProof/>
              </w:rPr>
              <w:t>SA#87E</w:t>
            </w:r>
          </w:p>
        </w:tc>
        <w:tc>
          <w:tcPr>
            <w:tcW w:w="993" w:type="dxa"/>
            <w:shd w:val="solid" w:color="FFFFFF" w:fill="auto"/>
          </w:tcPr>
          <w:p w14:paraId="42D24A65" w14:textId="77777777" w:rsidR="00623B86" w:rsidRDefault="00623B86" w:rsidP="00623B86">
            <w:pPr>
              <w:pStyle w:val="TAL"/>
              <w:keepNext w:val="0"/>
              <w:rPr>
                <w:noProof/>
              </w:rPr>
            </w:pPr>
            <w:r>
              <w:rPr>
                <w:noProof/>
              </w:rPr>
              <w:t>SP-200166</w:t>
            </w:r>
          </w:p>
        </w:tc>
        <w:tc>
          <w:tcPr>
            <w:tcW w:w="567" w:type="dxa"/>
            <w:shd w:val="solid" w:color="FFFFFF" w:fill="auto"/>
          </w:tcPr>
          <w:p w14:paraId="187CDEC2" w14:textId="77777777" w:rsidR="00623B86" w:rsidRDefault="00623B86" w:rsidP="00623B86">
            <w:pPr>
              <w:pStyle w:val="TAL"/>
              <w:keepNext w:val="0"/>
              <w:rPr>
                <w:noProof/>
              </w:rPr>
            </w:pPr>
            <w:r>
              <w:rPr>
                <w:noProof/>
              </w:rPr>
              <w:t>0096</w:t>
            </w:r>
          </w:p>
        </w:tc>
        <w:tc>
          <w:tcPr>
            <w:tcW w:w="425" w:type="dxa"/>
            <w:shd w:val="solid" w:color="FFFFFF" w:fill="auto"/>
          </w:tcPr>
          <w:p w14:paraId="097A78B2" w14:textId="77777777" w:rsidR="00623B86" w:rsidRDefault="00623B86" w:rsidP="00623B86">
            <w:pPr>
              <w:pStyle w:val="TAL"/>
              <w:keepNext w:val="0"/>
              <w:rPr>
                <w:noProof/>
              </w:rPr>
            </w:pPr>
            <w:r>
              <w:rPr>
                <w:noProof/>
              </w:rPr>
              <w:t>-</w:t>
            </w:r>
          </w:p>
        </w:tc>
        <w:tc>
          <w:tcPr>
            <w:tcW w:w="567" w:type="dxa"/>
            <w:shd w:val="solid" w:color="FFFFFF" w:fill="auto"/>
          </w:tcPr>
          <w:p w14:paraId="3A74EB54" w14:textId="77777777" w:rsidR="00623B86" w:rsidRDefault="00623B86" w:rsidP="00623B86">
            <w:pPr>
              <w:pStyle w:val="TAL"/>
              <w:keepNext w:val="0"/>
              <w:rPr>
                <w:noProof/>
              </w:rPr>
            </w:pPr>
            <w:r>
              <w:rPr>
                <w:noProof/>
              </w:rPr>
              <w:t>F</w:t>
            </w:r>
          </w:p>
        </w:tc>
        <w:tc>
          <w:tcPr>
            <w:tcW w:w="4678" w:type="dxa"/>
            <w:shd w:val="solid" w:color="FFFFFF" w:fill="auto"/>
          </w:tcPr>
          <w:p w14:paraId="3274C4DE" w14:textId="77777777" w:rsidR="00623B86" w:rsidRDefault="00623B86" w:rsidP="00623B86">
            <w:pPr>
              <w:pStyle w:val="TAL"/>
              <w:keepNext w:val="0"/>
              <w:rPr>
                <w:noProof/>
              </w:rPr>
            </w:pPr>
            <w:r>
              <w:rPr>
                <w:noProof/>
              </w:rPr>
              <w:t>Rapporteur clean up</w:t>
            </w:r>
          </w:p>
        </w:tc>
        <w:tc>
          <w:tcPr>
            <w:tcW w:w="708" w:type="dxa"/>
            <w:shd w:val="solid" w:color="FFFFFF" w:fill="auto"/>
          </w:tcPr>
          <w:p w14:paraId="44B139D6" w14:textId="77777777" w:rsidR="00623B86" w:rsidRDefault="00623B86" w:rsidP="00623B86">
            <w:pPr>
              <w:pStyle w:val="TAL"/>
              <w:keepNext w:val="0"/>
              <w:rPr>
                <w:noProof/>
              </w:rPr>
            </w:pPr>
            <w:r>
              <w:rPr>
                <w:noProof/>
              </w:rPr>
              <w:t>16.3.0</w:t>
            </w:r>
          </w:p>
        </w:tc>
      </w:tr>
      <w:tr w:rsidR="00623B86" w:rsidRPr="00215D3C" w14:paraId="4D467471" w14:textId="77777777" w:rsidTr="00F307A2">
        <w:tc>
          <w:tcPr>
            <w:tcW w:w="800" w:type="dxa"/>
            <w:shd w:val="solid" w:color="FFFFFF" w:fill="auto"/>
          </w:tcPr>
          <w:p w14:paraId="72B983FD" w14:textId="77777777" w:rsidR="00623B86" w:rsidRDefault="00623B86" w:rsidP="00623B86">
            <w:pPr>
              <w:pStyle w:val="TAL"/>
              <w:keepNext w:val="0"/>
              <w:rPr>
                <w:noProof/>
              </w:rPr>
            </w:pPr>
            <w:r>
              <w:rPr>
                <w:noProof/>
              </w:rPr>
              <w:t>2020-03</w:t>
            </w:r>
          </w:p>
        </w:tc>
        <w:tc>
          <w:tcPr>
            <w:tcW w:w="901" w:type="dxa"/>
            <w:shd w:val="solid" w:color="FFFFFF" w:fill="auto"/>
          </w:tcPr>
          <w:p w14:paraId="52096D55" w14:textId="77777777" w:rsidR="00623B86" w:rsidRDefault="00623B86" w:rsidP="00623B86">
            <w:pPr>
              <w:pStyle w:val="TAL"/>
              <w:keepNext w:val="0"/>
              <w:rPr>
                <w:noProof/>
              </w:rPr>
            </w:pPr>
            <w:r>
              <w:rPr>
                <w:noProof/>
              </w:rPr>
              <w:t>SA#87E</w:t>
            </w:r>
          </w:p>
        </w:tc>
        <w:tc>
          <w:tcPr>
            <w:tcW w:w="993" w:type="dxa"/>
            <w:shd w:val="solid" w:color="FFFFFF" w:fill="auto"/>
          </w:tcPr>
          <w:p w14:paraId="4EB4296C" w14:textId="77777777" w:rsidR="00623B86" w:rsidRDefault="00623B86" w:rsidP="00623B86">
            <w:pPr>
              <w:pStyle w:val="TAL"/>
              <w:keepNext w:val="0"/>
              <w:rPr>
                <w:noProof/>
              </w:rPr>
            </w:pPr>
            <w:r>
              <w:rPr>
                <w:noProof/>
              </w:rPr>
              <w:t>SP-200169</w:t>
            </w:r>
          </w:p>
        </w:tc>
        <w:tc>
          <w:tcPr>
            <w:tcW w:w="567" w:type="dxa"/>
            <w:shd w:val="solid" w:color="FFFFFF" w:fill="auto"/>
          </w:tcPr>
          <w:p w14:paraId="70A60260" w14:textId="77777777" w:rsidR="00623B86" w:rsidRDefault="00623B86" w:rsidP="00623B86">
            <w:pPr>
              <w:pStyle w:val="TAL"/>
              <w:keepNext w:val="0"/>
              <w:rPr>
                <w:noProof/>
              </w:rPr>
            </w:pPr>
            <w:r>
              <w:rPr>
                <w:noProof/>
              </w:rPr>
              <w:t>0098</w:t>
            </w:r>
          </w:p>
        </w:tc>
        <w:tc>
          <w:tcPr>
            <w:tcW w:w="425" w:type="dxa"/>
            <w:shd w:val="solid" w:color="FFFFFF" w:fill="auto"/>
          </w:tcPr>
          <w:p w14:paraId="2BB61D87" w14:textId="77777777" w:rsidR="00623B86" w:rsidRDefault="00623B86" w:rsidP="00623B86">
            <w:pPr>
              <w:pStyle w:val="TAL"/>
              <w:keepNext w:val="0"/>
              <w:rPr>
                <w:noProof/>
              </w:rPr>
            </w:pPr>
            <w:r>
              <w:rPr>
                <w:noProof/>
              </w:rPr>
              <w:t>1</w:t>
            </w:r>
          </w:p>
        </w:tc>
        <w:tc>
          <w:tcPr>
            <w:tcW w:w="567" w:type="dxa"/>
            <w:shd w:val="solid" w:color="FFFFFF" w:fill="auto"/>
          </w:tcPr>
          <w:p w14:paraId="0497993E" w14:textId="77777777" w:rsidR="00623B86" w:rsidRDefault="00623B86" w:rsidP="00623B86">
            <w:pPr>
              <w:pStyle w:val="TAL"/>
              <w:keepNext w:val="0"/>
              <w:rPr>
                <w:noProof/>
              </w:rPr>
            </w:pPr>
            <w:r>
              <w:rPr>
                <w:noProof/>
              </w:rPr>
              <w:t>B</w:t>
            </w:r>
          </w:p>
        </w:tc>
        <w:tc>
          <w:tcPr>
            <w:tcW w:w="4678" w:type="dxa"/>
            <w:shd w:val="solid" w:color="FFFFFF" w:fill="auto"/>
          </w:tcPr>
          <w:p w14:paraId="46DE80CB" w14:textId="77777777" w:rsidR="00623B86" w:rsidRDefault="00623B86" w:rsidP="00623B86">
            <w:pPr>
              <w:pStyle w:val="TAL"/>
              <w:keepNext w:val="0"/>
              <w:rPr>
                <w:noProof/>
              </w:rPr>
            </w:pPr>
            <w:r>
              <w:rPr>
                <w:noProof/>
              </w:rPr>
              <w:t>YANG_Netconf Operations</w:t>
            </w:r>
          </w:p>
        </w:tc>
        <w:tc>
          <w:tcPr>
            <w:tcW w:w="708" w:type="dxa"/>
            <w:shd w:val="solid" w:color="FFFFFF" w:fill="auto"/>
          </w:tcPr>
          <w:p w14:paraId="60FFB819" w14:textId="77777777" w:rsidR="00623B86" w:rsidRDefault="00623B86" w:rsidP="00623B86">
            <w:pPr>
              <w:pStyle w:val="TAL"/>
              <w:keepNext w:val="0"/>
              <w:rPr>
                <w:noProof/>
              </w:rPr>
            </w:pPr>
            <w:r>
              <w:rPr>
                <w:noProof/>
              </w:rPr>
              <w:t>16.3.0</w:t>
            </w:r>
          </w:p>
        </w:tc>
      </w:tr>
      <w:tr w:rsidR="00623B86" w:rsidRPr="00215D3C" w14:paraId="6C5A7288" w14:textId="77777777" w:rsidTr="00F307A2">
        <w:tc>
          <w:tcPr>
            <w:tcW w:w="800" w:type="dxa"/>
            <w:shd w:val="solid" w:color="FFFFFF" w:fill="auto"/>
          </w:tcPr>
          <w:p w14:paraId="22EDF954" w14:textId="77777777" w:rsidR="00623B86" w:rsidRDefault="00623B86" w:rsidP="00623B86">
            <w:pPr>
              <w:pStyle w:val="TAL"/>
              <w:keepNext w:val="0"/>
              <w:rPr>
                <w:noProof/>
              </w:rPr>
            </w:pPr>
            <w:r>
              <w:rPr>
                <w:noProof/>
              </w:rPr>
              <w:t>2020-03</w:t>
            </w:r>
          </w:p>
        </w:tc>
        <w:tc>
          <w:tcPr>
            <w:tcW w:w="901" w:type="dxa"/>
            <w:shd w:val="solid" w:color="FFFFFF" w:fill="auto"/>
          </w:tcPr>
          <w:p w14:paraId="1E82E309" w14:textId="77777777" w:rsidR="00623B86" w:rsidRDefault="00623B86" w:rsidP="00623B86">
            <w:pPr>
              <w:pStyle w:val="TAL"/>
              <w:keepNext w:val="0"/>
              <w:rPr>
                <w:noProof/>
              </w:rPr>
            </w:pPr>
            <w:r>
              <w:rPr>
                <w:noProof/>
              </w:rPr>
              <w:t>SA#87E</w:t>
            </w:r>
          </w:p>
        </w:tc>
        <w:tc>
          <w:tcPr>
            <w:tcW w:w="993" w:type="dxa"/>
            <w:shd w:val="solid" w:color="FFFFFF" w:fill="auto"/>
          </w:tcPr>
          <w:p w14:paraId="1E4C89BE" w14:textId="77777777" w:rsidR="00623B86" w:rsidRDefault="00623B86" w:rsidP="00623B86">
            <w:pPr>
              <w:pStyle w:val="TAL"/>
              <w:keepNext w:val="0"/>
              <w:rPr>
                <w:noProof/>
              </w:rPr>
            </w:pPr>
            <w:r>
              <w:rPr>
                <w:noProof/>
              </w:rPr>
              <w:t>SP-200166</w:t>
            </w:r>
          </w:p>
        </w:tc>
        <w:tc>
          <w:tcPr>
            <w:tcW w:w="567" w:type="dxa"/>
            <w:shd w:val="solid" w:color="FFFFFF" w:fill="auto"/>
          </w:tcPr>
          <w:p w14:paraId="794CFDB6" w14:textId="77777777" w:rsidR="00623B86" w:rsidRDefault="00623B86" w:rsidP="00623B86">
            <w:pPr>
              <w:pStyle w:val="TAL"/>
              <w:keepNext w:val="0"/>
              <w:rPr>
                <w:noProof/>
              </w:rPr>
            </w:pPr>
            <w:r>
              <w:rPr>
                <w:noProof/>
              </w:rPr>
              <w:t>0101</w:t>
            </w:r>
          </w:p>
        </w:tc>
        <w:tc>
          <w:tcPr>
            <w:tcW w:w="425" w:type="dxa"/>
            <w:shd w:val="solid" w:color="FFFFFF" w:fill="auto"/>
          </w:tcPr>
          <w:p w14:paraId="19AE1818" w14:textId="77777777" w:rsidR="00623B86" w:rsidRDefault="00623B86" w:rsidP="00623B86">
            <w:pPr>
              <w:pStyle w:val="TAL"/>
              <w:keepNext w:val="0"/>
              <w:rPr>
                <w:noProof/>
              </w:rPr>
            </w:pPr>
            <w:r>
              <w:rPr>
                <w:noProof/>
              </w:rPr>
              <w:t>1</w:t>
            </w:r>
          </w:p>
        </w:tc>
        <w:tc>
          <w:tcPr>
            <w:tcW w:w="567" w:type="dxa"/>
            <w:shd w:val="solid" w:color="FFFFFF" w:fill="auto"/>
          </w:tcPr>
          <w:p w14:paraId="46DF16A0" w14:textId="77777777" w:rsidR="00623B86" w:rsidRDefault="00623B86" w:rsidP="00623B86">
            <w:pPr>
              <w:pStyle w:val="TAL"/>
              <w:keepNext w:val="0"/>
              <w:rPr>
                <w:noProof/>
              </w:rPr>
            </w:pPr>
            <w:r>
              <w:rPr>
                <w:noProof/>
              </w:rPr>
              <w:t>F</w:t>
            </w:r>
          </w:p>
        </w:tc>
        <w:tc>
          <w:tcPr>
            <w:tcW w:w="4678" w:type="dxa"/>
            <w:shd w:val="solid" w:color="FFFFFF" w:fill="auto"/>
          </w:tcPr>
          <w:p w14:paraId="7773E405" w14:textId="77777777" w:rsidR="00623B86" w:rsidRDefault="00623B86" w:rsidP="00623B86">
            <w:pPr>
              <w:pStyle w:val="TAL"/>
              <w:keepNext w:val="0"/>
              <w:rPr>
                <w:noProof/>
              </w:rPr>
            </w:pPr>
            <w:r>
              <w:rPr>
                <w:noProof/>
              </w:rPr>
              <w:t>Clarify and add numerous issues in the REST SS of the ProvMnS</w:t>
            </w:r>
          </w:p>
        </w:tc>
        <w:tc>
          <w:tcPr>
            <w:tcW w:w="708" w:type="dxa"/>
            <w:shd w:val="solid" w:color="FFFFFF" w:fill="auto"/>
          </w:tcPr>
          <w:p w14:paraId="33FF833C" w14:textId="77777777" w:rsidR="00623B86" w:rsidRDefault="00623B86" w:rsidP="00623B86">
            <w:pPr>
              <w:pStyle w:val="TAL"/>
              <w:keepNext w:val="0"/>
              <w:rPr>
                <w:noProof/>
              </w:rPr>
            </w:pPr>
            <w:r>
              <w:rPr>
                <w:noProof/>
              </w:rPr>
              <w:t>16.3.0</w:t>
            </w:r>
          </w:p>
        </w:tc>
      </w:tr>
      <w:tr w:rsidR="00623B86" w:rsidRPr="00215D3C" w14:paraId="2CFD04D6" w14:textId="77777777" w:rsidTr="00F307A2">
        <w:tc>
          <w:tcPr>
            <w:tcW w:w="800" w:type="dxa"/>
            <w:shd w:val="solid" w:color="FFFFFF" w:fill="auto"/>
          </w:tcPr>
          <w:p w14:paraId="64E8AE29" w14:textId="77777777" w:rsidR="00623B86" w:rsidRDefault="00623B86" w:rsidP="00623B86">
            <w:pPr>
              <w:pStyle w:val="TAL"/>
              <w:keepNext w:val="0"/>
              <w:rPr>
                <w:noProof/>
              </w:rPr>
            </w:pPr>
            <w:r>
              <w:rPr>
                <w:noProof/>
              </w:rPr>
              <w:t>2020-03</w:t>
            </w:r>
          </w:p>
        </w:tc>
        <w:tc>
          <w:tcPr>
            <w:tcW w:w="901" w:type="dxa"/>
            <w:shd w:val="solid" w:color="FFFFFF" w:fill="auto"/>
          </w:tcPr>
          <w:p w14:paraId="4D6E4451" w14:textId="77777777" w:rsidR="00623B86" w:rsidRDefault="00623B86" w:rsidP="00623B86">
            <w:pPr>
              <w:pStyle w:val="TAL"/>
              <w:keepNext w:val="0"/>
              <w:rPr>
                <w:noProof/>
              </w:rPr>
            </w:pPr>
            <w:r>
              <w:rPr>
                <w:noProof/>
              </w:rPr>
              <w:t>SA#87E</w:t>
            </w:r>
          </w:p>
        </w:tc>
        <w:tc>
          <w:tcPr>
            <w:tcW w:w="993" w:type="dxa"/>
            <w:shd w:val="solid" w:color="FFFFFF" w:fill="auto"/>
          </w:tcPr>
          <w:p w14:paraId="1A3FC712" w14:textId="77777777" w:rsidR="00623B86" w:rsidRDefault="00623B86" w:rsidP="00623B86">
            <w:pPr>
              <w:pStyle w:val="TAL"/>
              <w:keepNext w:val="0"/>
              <w:rPr>
                <w:noProof/>
              </w:rPr>
            </w:pPr>
            <w:r>
              <w:rPr>
                <w:noProof/>
              </w:rPr>
              <w:t>SP-200166</w:t>
            </w:r>
          </w:p>
        </w:tc>
        <w:tc>
          <w:tcPr>
            <w:tcW w:w="567" w:type="dxa"/>
            <w:shd w:val="solid" w:color="FFFFFF" w:fill="auto"/>
          </w:tcPr>
          <w:p w14:paraId="1BC4C9BE" w14:textId="77777777" w:rsidR="00623B86" w:rsidRDefault="00623B86" w:rsidP="00623B86">
            <w:pPr>
              <w:pStyle w:val="TAL"/>
              <w:keepNext w:val="0"/>
              <w:rPr>
                <w:noProof/>
              </w:rPr>
            </w:pPr>
            <w:r>
              <w:rPr>
                <w:noProof/>
              </w:rPr>
              <w:t>0103</w:t>
            </w:r>
          </w:p>
        </w:tc>
        <w:tc>
          <w:tcPr>
            <w:tcW w:w="425" w:type="dxa"/>
            <w:shd w:val="solid" w:color="FFFFFF" w:fill="auto"/>
          </w:tcPr>
          <w:p w14:paraId="677C4D72" w14:textId="77777777" w:rsidR="00623B86" w:rsidRDefault="00623B86" w:rsidP="00623B86">
            <w:pPr>
              <w:pStyle w:val="TAL"/>
              <w:keepNext w:val="0"/>
              <w:rPr>
                <w:noProof/>
              </w:rPr>
            </w:pPr>
            <w:r>
              <w:rPr>
                <w:noProof/>
              </w:rPr>
              <w:t>2</w:t>
            </w:r>
          </w:p>
        </w:tc>
        <w:tc>
          <w:tcPr>
            <w:tcW w:w="567" w:type="dxa"/>
            <w:shd w:val="solid" w:color="FFFFFF" w:fill="auto"/>
          </w:tcPr>
          <w:p w14:paraId="26B3FCEF" w14:textId="77777777" w:rsidR="00623B86" w:rsidRDefault="00623B86" w:rsidP="00623B86">
            <w:pPr>
              <w:pStyle w:val="TAL"/>
              <w:keepNext w:val="0"/>
              <w:rPr>
                <w:noProof/>
              </w:rPr>
            </w:pPr>
            <w:r>
              <w:rPr>
                <w:noProof/>
              </w:rPr>
              <w:t>F</w:t>
            </w:r>
          </w:p>
        </w:tc>
        <w:tc>
          <w:tcPr>
            <w:tcW w:w="4678" w:type="dxa"/>
            <w:shd w:val="solid" w:color="FFFFFF" w:fill="auto"/>
          </w:tcPr>
          <w:p w14:paraId="61FB3397" w14:textId="77777777" w:rsidR="00623B86" w:rsidRDefault="00623B86" w:rsidP="00623B86">
            <w:pPr>
              <w:pStyle w:val="TAL"/>
              <w:keepNext w:val="0"/>
              <w:rPr>
                <w:noProof/>
              </w:rPr>
            </w:pPr>
            <w:r>
              <w:rPr>
                <w:noProof/>
              </w:rPr>
              <w:t>Correct OpenAPI definition of the ProvMnS</w:t>
            </w:r>
          </w:p>
        </w:tc>
        <w:tc>
          <w:tcPr>
            <w:tcW w:w="708" w:type="dxa"/>
            <w:shd w:val="solid" w:color="FFFFFF" w:fill="auto"/>
          </w:tcPr>
          <w:p w14:paraId="7CF70EBB" w14:textId="77777777" w:rsidR="00623B86" w:rsidRDefault="00623B86" w:rsidP="00623B86">
            <w:pPr>
              <w:pStyle w:val="TAL"/>
              <w:keepNext w:val="0"/>
              <w:rPr>
                <w:noProof/>
              </w:rPr>
            </w:pPr>
            <w:r>
              <w:rPr>
                <w:noProof/>
              </w:rPr>
              <w:t>16.3.0</w:t>
            </w:r>
          </w:p>
        </w:tc>
      </w:tr>
      <w:tr w:rsidR="00623B86" w:rsidRPr="00215D3C" w14:paraId="0A3B8A80" w14:textId="77777777" w:rsidTr="00F307A2">
        <w:tc>
          <w:tcPr>
            <w:tcW w:w="800" w:type="dxa"/>
            <w:shd w:val="solid" w:color="FFFFFF" w:fill="auto"/>
          </w:tcPr>
          <w:p w14:paraId="01AF449C" w14:textId="77777777" w:rsidR="00623B86" w:rsidRDefault="00623B86" w:rsidP="00623B86">
            <w:pPr>
              <w:pStyle w:val="TAL"/>
              <w:keepNext w:val="0"/>
              <w:rPr>
                <w:noProof/>
              </w:rPr>
            </w:pPr>
            <w:r>
              <w:rPr>
                <w:noProof/>
              </w:rPr>
              <w:t>2020-03</w:t>
            </w:r>
          </w:p>
        </w:tc>
        <w:tc>
          <w:tcPr>
            <w:tcW w:w="901" w:type="dxa"/>
            <w:shd w:val="solid" w:color="FFFFFF" w:fill="auto"/>
          </w:tcPr>
          <w:p w14:paraId="3BE7D75C" w14:textId="77777777" w:rsidR="00623B86" w:rsidRDefault="00623B86" w:rsidP="00623B86">
            <w:pPr>
              <w:pStyle w:val="TAL"/>
              <w:keepNext w:val="0"/>
              <w:rPr>
                <w:noProof/>
              </w:rPr>
            </w:pPr>
            <w:r>
              <w:rPr>
                <w:noProof/>
              </w:rPr>
              <w:t>SA#87E</w:t>
            </w:r>
          </w:p>
        </w:tc>
        <w:tc>
          <w:tcPr>
            <w:tcW w:w="993" w:type="dxa"/>
            <w:shd w:val="solid" w:color="FFFFFF" w:fill="auto"/>
          </w:tcPr>
          <w:p w14:paraId="483DB13A" w14:textId="77777777" w:rsidR="00623B86" w:rsidRDefault="00623B86" w:rsidP="00623B86">
            <w:pPr>
              <w:pStyle w:val="TAL"/>
              <w:keepNext w:val="0"/>
              <w:rPr>
                <w:noProof/>
              </w:rPr>
            </w:pPr>
            <w:r>
              <w:rPr>
                <w:noProof/>
              </w:rPr>
              <w:t>SP-200174</w:t>
            </w:r>
          </w:p>
        </w:tc>
        <w:tc>
          <w:tcPr>
            <w:tcW w:w="567" w:type="dxa"/>
            <w:shd w:val="solid" w:color="FFFFFF" w:fill="auto"/>
          </w:tcPr>
          <w:p w14:paraId="01C4CF86" w14:textId="77777777" w:rsidR="00623B86" w:rsidRDefault="00623B86" w:rsidP="00623B86">
            <w:pPr>
              <w:pStyle w:val="TAL"/>
              <w:keepNext w:val="0"/>
              <w:rPr>
                <w:noProof/>
              </w:rPr>
            </w:pPr>
            <w:r>
              <w:rPr>
                <w:noProof/>
              </w:rPr>
              <w:t>0104</w:t>
            </w:r>
          </w:p>
        </w:tc>
        <w:tc>
          <w:tcPr>
            <w:tcW w:w="425" w:type="dxa"/>
            <w:shd w:val="solid" w:color="FFFFFF" w:fill="auto"/>
          </w:tcPr>
          <w:p w14:paraId="7659E5CC" w14:textId="77777777" w:rsidR="00623B86" w:rsidRDefault="00623B86" w:rsidP="00623B86">
            <w:pPr>
              <w:pStyle w:val="TAL"/>
              <w:keepNext w:val="0"/>
              <w:rPr>
                <w:noProof/>
              </w:rPr>
            </w:pPr>
            <w:r>
              <w:rPr>
                <w:noProof/>
              </w:rPr>
              <w:t>-</w:t>
            </w:r>
          </w:p>
        </w:tc>
        <w:tc>
          <w:tcPr>
            <w:tcW w:w="567" w:type="dxa"/>
            <w:shd w:val="solid" w:color="FFFFFF" w:fill="auto"/>
          </w:tcPr>
          <w:p w14:paraId="71D1C410" w14:textId="77777777" w:rsidR="00623B86" w:rsidRDefault="00623B86" w:rsidP="00623B86">
            <w:pPr>
              <w:pStyle w:val="TAL"/>
              <w:keepNext w:val="0"/>
              <w:rPr>
                <w:noProof/>
              </w:rPr>
            </w:pPr>
            <w:r>
              <w:rPr>
                <w:noProof/>
              </w:rPr>
              <w:t>A</w:t>
            </w:r>
          </w:p>
        </w:tc>
        <w:tc>
          <w:tcPr>
            <w:tcW w:w="4678" w:type="dxa"/>
            <w:shd w:val="solid" w:color="FFFFFF" w:fill="auto"/>
          </w:tcPr>
          <w:p w14:paraId="175B7B72" w14:textId="77777777" w:rsidR="00623B86" w:rsidRDefault="00623B86" w:rsidP="00623B86">
            <w:pPr>
              <w:pStyle w:val="TAL"/>
              <w:keepNext w:val="0"/>
              <w:rPr>
                <w:noProof/>
              </w:rPr>
            </w:pPr>
            <w:r>
              <w:rPr>
                <w:noProof/>
              </w:rPr>
              <w:t>Correct ackState attribute name</w:t>
            </w:r>
          </w:p>
        </w:tc>
        <w:tc>
          <w:tcPr>
            <w:tcW w:w="708" w:type="dxa"/>
            <w:shd w:val="solid" w:color="FFFFFF" w:fill="auto"/>
          </w:tcPr>
          <w:p w14:paraId="2B9B91F7" w14:textId="77777777" w:rsidR="00623B86" w:rsidRDefault="00623B86" w:rsidP="00623B86">
            <w:pPr>
              <w:pStyle w:val="TAL"/>
              <w:keepNext w:val="0"/>
              <w:rPr>
                <w:noProof/>
              </w:rPr>
            </w:pPr>
            <w:r>
              <w:rPr>
                <w:noProof/>
              </w:rPr>
              <w:t>16.3.0</w:t>
            </w:r>
          </w:p>
        </w:tc>
      </w:tr>
      <w:tr w:rsidR="00623B86" w:rsidRPr="00215D3C" w14:paraId="4761E1A4" w14:textId="77777777" w:rsidTr="00F307A2">
        <w:tc>
          <w:tcPr>
            <w:tcW w:w="800" w:type="dxa"/>
            <w:shd w:val="solid" w:color="FFFFFF" w:fill="auto"/>
          </w:tcPr>
          <w:p w14:paraId="293CF4D8" w14:textId="77777777" w:rsidR="00623B86" w:rsidRDefault="00623B86" w:rsidP="00623B86">
            <w:pPr>
              <w:pStyle w:val="TAL"/>
              <w:keepNext w:val="0"/>
              <w:rPr>
                <w:noProof/>
              </w:rPr>
            </w:pPr>
            <w:r>
              <w:rPr>
                <w:noProof/>
              </w:rPr>
              <w:t>2020-03</w:t>
            </w:r>
          </w:p>
        </w:tc>
        <w:tc>
          <w:tcPr>
            <w:tcW w:w="901" w:type="dxa"/>
            <w:shd w:val="solid" w:color="FFFFFF" w:fill="auto"/>
          </w:tcPr>
          <w:p w14:paraId="2289B99E" w14:textId="77777777" w:rsidR="00623B86" w:rsidRDefault="00623B86" w:rsidP="00623B86">
            <w:pPr>
              <w:pStyle w:val="TAL"/>
              <w:keepNext w:val="0"/>
              <w:rPr>
                <w:noProof/>
              </w:rPr>
            </w:pPr>
            <w:r>
              <w:rPr>
                <w:noProof/>
              </w:rPr>
              <w:t>SA#87E</w:t>
            </w:r>
          </w:p>
        </w:tc>
        <w:tc>
          <w:tcPr>
            <w:tcW w:w="993" w:type="dxa"/>
            <w:shd w:val="solid" w:color="FFFFFF" w:fill="auto"/>
          </w:tcPr>
          <w:p w14:paraId="18A2B040" w14:textId="77777777" w:rsidR="00623B86" w:rsidRDefault="00623B86" w:rsidP="00623B86">
            <w:pPr>
              <w:pStyle w:val="TAL"/>
              <w:keepNext w:val="0"/>
              <w:rPr>
                <w:noProof/>
              </w:rPr>
            </w:pPr>
            <w:r>
              <w:rPr>
                <w:noProof/>
              </w:rPr>
              <w:t>SP-200169</w:t>
            </w:r>
          </w:p>
        </w:tc>
        <w:tc>
          <w:tcPr>
            <w:tcW w:w="567" w:type="dxa"/>
            <w:shd w:val="solid" w:color="FFFFFF" w:fill="auto"/>
          </w:tcPr>
          <w:p w14:paraId="34505686" w14:textId="77777777" w:rsidR="00623B86" w:rsidRDefault="00623B86" w:rsidP="00623B86">
            <w:pPr>
              <w:pStyle w:val="TAL"/>
              <w:keepNext w:val="0"/>
              <w:rPr>
                <w:noProof/>
              </w:rPr>
            </w:pPr>
            <w:r>
              <w:rPr>
                <w:noProof/>
              </w:rPr>
              <w:t>0105</w:t>
            </w:r>
          </w:p>
        </w:tc>
        <w:tc>
          <w:tcPr>
            <w:tcW w:w="425" w:type="dxa"/>
            <w:shd w:val="solid" w:color="FFFFFF" w:fill="auto"/>
          </w:tcPr>
          <w:p w14:paraId="09143344" w14:textId="77777777" w:rsidR="00623B86" w:rsidRDefault="00623B86" w:rsidP="00623B86">
            <w:pPr>
              <w:pStyle w:val="TAL"/>
              <w:keepNext w:val="0"/>
              <w:rPr>
                <w:noProof/>
              </w:rPr>
            </w:pPr>
            <w:r>
              <w:rPr>
                <w:noProof/>
              </w:rPr>
              <w:t>-</w:t>
            </w:r>
          </w:p>
        </w:tc>
        <w:tc>
          <w:tcPr>
            <w:tcW w:w="567" w:type="dxa"/>
            <w:shd w:val="solid" w:color="FFFFFF" w:fill="auto"/>
          </w:tcPr>
          <w:p w14:paraId="66FF7059" w14:textId="77777777" w:rsidR="00623B86" w:rsidRDefault="00623B86" w:rsidP="00623B86">
            <w:pPr>
              <w:pStyle w:val="TAL"/>
              <w:keepNext w:val="0"/>
              <w:rPr>
                <w:noProof/>
              </w:rPr>
            </w:pPr>
            <w:r>
              <w:rPr>
                <w:noProof/>
              </w:rPr>
              <w:t>F</w:t>
            </w:r>
          </w:p>
        </w:tc>
        <w:tc>
          <w:tcPr>
            <w:tcW w:w="4678" w:type="dxa"/>
            <w:shd w:val="solid" w:color="FFFFFF" w:fill="auto"/>
          </w:tcPr>
          <w:p w14:paraId="7085EC75" w14:textId="77777777" w:rsidR="00623B86" w:rsidRDefault="00623B86" w:rsidP="00623B86">
            <w:pPr>
              <w:pStyle w:val="TAL"/>
              <w:keepNext w:val="0"/>
              <w:rPr>
                <w:noProof/>
              </w:rPr>
            </w:pPr>
            <w:r>
              <w:rPr>
                <w:noProof/>
              </w:rPr>
              <w:t>Correct Heartbeat</w:t>
            </w:r>
          </w:p>
        </w:tc>
        <w:tc>
          <w:tcPr>
            <w:tcW w:w="708" w:type="dxa"/>
            <w:shd w:val="solid" w:color="FFFFFF" w:fill="auto"/>
          </w:tcPr>
          <w:p w14:paraId="5CCD3472" w14:textId="77777777" w:rsidR="00623B86" w:rsidRDefault="00623B86" w:rsidP="00623B86">
            <w:pPr>
              <w:pStyle w:val="TAL"/>
              <w:keepNext w:val="0"/>
              <w:rPr>
                <w:noProof/>
              </w:rPr>
            </w:pPr>
            <w:r>
              <w:rPr>
                <w:noProof/>
              </w:rPr>
              <w:t>16.3.0</w:t>
            </w:r>
          </w:p>
        </w:tc>
      </w:tr>
      <w:tr w:rsidR="00623B86" w:rsidRPr="00215D3C" w14:paraId="00B56EB2" w14:textId="77777777" w:rsidTr="00F307A2">
        <w:tc>
          <w:tcPr>
            <w:tcW w:w="800" w:type="dxa"/>
            <w:shd w:val="solid" w:color="FFFFFF" w:fill="auto"/>
          </w:tcPr>
          <w:p w14:paraId="111A1D75" w14:textId="77777777" w:rsidR="00623B86" w:rsidRDefault="00623B86" w:rsidP="00623B86">
            <w:pPr>
              <w:pStyle w:val="TAL"/>
              <w:keepNext w:val="0"/>
              <w:rPr>
                <w:noProof/>
              </w:rPr>
            </w:pPr>
            <w:r>
              <w:rPr>
                <w:noProof/>
              </w:rPr>
              <w:t>2020-06</w:t>
            </w:r>
          </w:p>
        </w:tc>
        <w:tc>
          <w:tcPr>
            <w:tcW w:w="901" w:type="dxa"/>
            <w:shd w:val="solid" w:color="FFFFFF" w:fill="auto"/>
          </w:tcPr>
          <w:p w14:paraId="31E8D2EB" w14:textId="77777777" w:rsidR="00623B86" w:rsidRDefault="00623B86" w:rsidP="00623B86">
            <w:pPr>
              <w:pStyle w:val="TAL"/>
              <w:keepNext w:val="0"/>
              <w:rPr>
                <w:noProof/>
              </w:rPr>
            </w:pPr>
            <w:r>
              <w:rPr>
                <w:noProof/>
              </w:rPr>
              <w:t>SA#88-e</w:t>
            </w:r>
          </w:p>
        </w:tc>
        <w:tc>
          <w:tcPr>
            <w:tcW w:w="993" w:type="dxa"/>
            <w:shd w:val="solid" w:color="FFFFFF" w:fill="auto"/>
          </w:tcPr>
          <w:p w14:paraId="4BF04ACD" w14:textId="77777777" w:rsidR="00623B86" w:rsidRDefault="00623B86" w:rsidP="00623B86">
            <w:pPr>
              <w:pStyle w:val="TAL"/>
              <w:keepNext w:val="0"/>
              <w:rPr>
                <w:noProof/>
              </w:rPr>
            </w:pPr>
            <w:r>
              <w:rPr>
                <w:noProof/>
              </w:rPr>
              <w:t>SP-200484</w:t>
            </w:r>
          </w:p>
        </w:tc>
        <w:tc>
          <w:tcPr>
            <w:tcW w:w="567" w:type="dxa"/>
            <w:shd w:val="solid" w:color="FFFFFF" w:fill="auto"/>
          </w:tcPr>
          <w:p w14:paraId="5C72749C" w14:textId="77777777" w:rsidR="00623B86" w:rsidRDefault="00623B86" w:rsidP="00623B86">
            <w:pPr>
              <w:pStyle w:val="TAL"/>
              <w:keepNext w:val="0"/>
              <w:rPr>
                <w:noProof/>
              </w:rPr>
            </w:pPr>
            <w:r>
              <w:rPr>
                <w:noProof/>
              </w:rPr>
              <w:t>0100</w:t>
            </w:r>
          </w:p>
        </w:tc>
        <w:tc>
          <w:tcPr>
            <w:tcW w:w="425" w:type="dxa"/>
            <w:shd w:val="solid" w:color="FFFFFF" w:fill="auto"/>
          </w:tcPr>
          <w:p w14:paraId="2DF07238" w14:textId="77777777" w:rsidR="00623B86" w:rsidRDefault="00623B86" w:rsidP="00623B86">
            <w:pPr>
              <w:pStyle w:val="TAL"/>
              <w:keepNext w:val="0"/>
              <w:rPr>
                <w:noProof/>
              </w:rPr>
            </w:pPr>
            <w:r>
              <w:rPr>
                <w:noProof/>
              </w:rPr>
              <w:t>2</w:t>
            </w:r>
          </w:p>
        </w:tc>
        <w:tc>
          <w:tcPr>
            <w:tcW w:w="567" w:type="dxa"/>
            <w:shd w:val="solid" w:color="FFFFFF" w:fill="auto"/>
          </w:tcPr>
          <w:p w14:paraId="7C5A973F" w14:textId="77777777" w:rsidR="00623B86" w:rsidRDefault="00623B86" w:rsidP="00623B86">
            <w:pPr>
              <w:pStyle w:val="TAL"/>
              <w:keepNext w:val="0"/>
              <w:rPr>
                <w:noProof/>
              </w:rPr>
            </w:pPr>
            <w:r>
              <w:rPr>
                <w:noProof/>
              </w:rPr>
              <w:t>B</w:t>
            </w:r>
          </w:p>
        </w:tc>
        <w:tc>
          <w:tcPr>
            <w:tcW w:w="4678" w:type="dxa"/>
            <w:shd w:val="solid" w:color="FFFFFF" w:fill="auto"/>
          </w:tcPr>
          <w:p w14:paraId="3A6941F9" w14:textId="77777777" w:rsidR="00623B86" w:rsidRDefault="00623B86" w:rsidP="00623B86">
            <w:pPr>
              <w:pStyle w:val="TAL"/>
              <w:keepNext w:val="0"/>
              <w:rPr>
                <w:noProof/>
              </w:rPr>
            </w:pPr>
            <w:r>
              <w:rPr>
                <w:noProof/>
              </w:rPr>
              <w:t>Add summary CM notification to the ProvMnS</w:t>
            </w:r>
          </w:p>
        </w:tc>
        <w:tc>
          <w:tcPr>
            <w:tcW w:w="708" w:type="dxa"/>
            <w:shd w:val="solid" w:color="FFFFFF" w:fill="auto"/>
          </w:tcPr>
          <w:p w14:paraId="7314D17C" w14:textId="77777777" w:rsidR="00623B86" w:rsidRDefault="00623B86" w:rsidP="00623B86">
            <w:pPr>
              <w:pStyle w:val="TAL"/>
              <w:keepNext w:val="0"/>
              <w:rPr>
                <w:noProof/>
              </w:rPr>
            </w:pPr>
            <w:r>
              <w:rPr>
                <w:noProof/>
              </w:rPr>
              <w:t>16.4.0</w:t>
            </w:r>
          </w:p>
        </w:tc>
      </w:tr>
      <w:tr w:rsidR="00623B86" w:rsidRPr="00215D3C" w14:paraId="7A652730" w14:textId="77777777" w:rsidTr="00F307A2">
        <w:tc>
          <w:tcPr>
            <w:tcW w:w="800" w:type="dxa"/>
            <w:shd w:val="solid" w:color="FFFFFF" w:fill="auto"/>
          </w:tcPr>
          <w:p w14:paraId="4B6464D3" w14:textId="77777777" w:rsidR="00623B86" w:rsidRDefault="00623B86" w:rsidP="00623B86">
            <w:pPr>
              <w:pStyle w:val="TAL"/>
              <w:keepNext w:val="0"/>
              <w:rPr>
                <w:noProof/>
              </w:rPr>
            </w:pPr>
            <w:r>
              <w:rPr>
                <w:noProof/>
              </w:rPr>
              <w:t>2020-06</w:t>
            </w:r>
          </w:p>
        </w:tc>
        <w:tc>
          <w:tcPr>
            <w:tcW w:w="901" w:type="dxa"/>
            <w:shd w:val="solid" w:color="FFFFFF" w:fill="auto"/>
          </w:tcPr>
          <w:p w14:paraId="657CDB67" w14:textId="77777777" w:rsidR="00623B86" w:rsidRDefault="00623B86" w:rsidP="00623B86">
            <w:pPr>
              <w:pStyle w:val="TAL"/>
              <w:keepNext w:val="0"/>
              <w:rPr>
                <w:noProof/>
              </w:rPr>
            </w:pPr>
            <w:r>
              <w:rPr>
                <w:noProof/>
              </w:rPr>
              <w:t>SA#88-e</w:t>
            </w:r>
          </w:p>
        </w:tc>
        <w:tc>
          <w:tcPr>
            <w:tcW w:w="993" w:type="dxa"/>
            <w:shd w:val="solid" w:color="FFFFFF" w:fill="auto"/>
          </w:tcPr>
          <w:p w14:paraId="01F9E12D" w14:textId="77777777" w:rsidR="00623B86" w:rsidRDefault="00623B86" w:rsidP="00623B86">
            <w:pPr>
              <w:pStyle w:val="TAL"/>
              <w:keepNext w:val="0"/>
              <w:rPr>
                <w:noProof/>
              </w:rPr>
            </w:pPr>
            <w:r>
              <w:rPr>
                <w:noProof/>
              </w:rPr>
              <w:t>SP-200484</w:t>
            </w:r>
          </w:p>
        </w:tc>
        <w:tc>
          <w:tcPr>
            <w:tcW w:w="567" w:type="dxa"/>
            <w:shd w:val="solid" w:color="FFFFFF" w:fill="auto"/>
          </w:tcPr>
          <w:p w14:paraId="6A403E42" w14:textId="77777777" w:rsidR="00623B86" w:rsidRDefault="00623B86" w:rsidP="00623B86">
            <w:pPr>
              <w:pStyle w:val="TAL"/>
              <w:keepNext w:val="0"/>
              <w:rPr>
                <w:noProof/>
              </w:rPr>
            </w:pPr>
            <w:r>
              <w:rPr>
                <w:noProof/>
              </w:rPr>
              <w:t>0102</w:t>
            </w:r>
          </w:p>
        </w:tc>
        <w:tc>
          <w:tcPr>
            <w:tcW w:w="425" w:type="dxa"/>
            <w:shd w:val="solid" w:color="FFFFFF" w:fill="auto"/>
          </w:tcPr>
          <w:p w14:paraId="3DA14BB0" w14:textId="77777777" w:rsidR="00623B86" w:rsidRDefault="00623B86" w:rsidP="00623B86">
            <w:pPr>
              <w:pStyle w:val="TAL"/>
              <w:keepNext w:val="0"/>
              <w:rPr>
                <w:noProof/>
              </w:rPr>
            </w:pPr>
            <w:r>
              <w:rPr>
                <w:noProof/>
              </w:rPr>
              <w:t>1</w:t>
            </w:r>
          </w:p>
        </w:tc>
        <w:tc>
          <w:tcPr>
            <w:tcW w:w="567" w:type="dxa"/>
            <w:shd w:val="solid" w:color="FFFFFF" w:fill="auto"/>
          </w:tcPr>
          <w:p w14:paraId="6FE16405" w14:textId="77777777" w:rsidR="00623B86" w:rsidRDefault="00623B86" w:rsidP="00623B86">
            <w:pPr>
              <w:pStyle w:val="TAL"/>
              <w:keepNext w:val="0"/>
              <w:rPr>
                <w:noProof/>
              </w:rPr>
            </w:pPr>
            <w:r>
              <w:rPr>
                <w:noProof/>
              </w:rPr>
              <w:t>F</w:t>
            </w:r>
          </w:p>
        </w:tc>
        <w:tc>
          <w:tcPr>
            <w:tcW w:w="4678" w:type="dxa"/>
            <w:shd w:val="solid" w:color="FFFFFF" w:fill="auto"/>
          </w:tcPr>
          <w:p w14:paraId="34C6FFCA" w14:textId="77777777" w:rsidR="00623B86" w:rsidRDefault="00623B86" w:rsidP="00623B86">
            <w:pPr>
              <w:pStyle w:val="TAL"/>
              <w:keepNext w:val="0"/>
              <w:rPr>
                <w:noProof/>
              </w:rPr>
            </w:pPr>
            <w:r>
              <w:rPr>
                <w:noProof/>
              </w:rPr>
              <w:t>Remove subscribe and unsubscribe operation from ProvMnS</w:t>
            </w:r>
          </w:p>
        </w:tc>
        <w:tc>
          <w:tcPr>
            <w:tcW w:w="708" w:type="dxa"/>
            <w:shd w:val="solid" w:color="FFFFFF" w:fill="auto"/>
          </w:tcPr>
          <w:p w14:paraId="514FB87B" w14:textId="77777777" w:rsidR="00623B86" w:rsidRDefault="00623B86" w:rsidP="00623B86">
            <w:pPr>
              <w:pStyle w:val="TAL"/>
              <w:keepNext w:val="0"/>
              <w:rPr>
                <w:noProof/>
              </w:rPr>
            </w:pPr>
            <w:r>
              <w:rPr>
                <w:noProof/>
              </w:rPr>
              <w:t>16.4.0</w:t>
            </w:r>
          </w:p>
        </w:tc>
      </w:tr>
      <w:tr w:rsidR="00623B86" w:rsidRPr="00215D3C" w14:paraId="662B60B5" w14:textId="77777777" w:rsidTr="00F307A2">
        <w:tc>
          <w:tcPr>
            <w:tcW w:w="800" w:type="dxa"/>
            <w:shd w:val="solid" w:color="FFFFFF" w:fill="auto"/>
          </w:tcPr>
          <w:p w14:paraId="159D5AD8" w14:textId="77777777" w:rsidR="00623B86" w:rsidRDefault="00623B86" w:rsidP="00623B86">
            <w:pPr>
              <w:pStyle w:val="TAL"/>
              <w:keepNext w:val="0"/>
              <w:rPr>
                <w:noProof/>
              </w:rPr>
            </w:pPr>
            <w:r>
              <w:rPr>
                <w:noProof/>
              </w:rPr>
              <w:t>2020-06</w:t>
            </w:r>
          </w:p>
        </w:tc>
        <w:tc>
          <w:tcPr>
            <w:tcW w:w="901" w:type="dxa"/>
            <w:shd w:val="solid" w:color="FFFFFF" w:fill="auto"/>
          </w:tcPr>
          <w:p w14:paraId="50B2D46E" w14:textId="77777777" w:rsidR="00623B86" w:rsidRDefault="00623B86" w:rsidP="00623B86">
            <w:pPr>
              <w:pStyle w:val="TAL"/>
              <w:keepNext w:val="0"/>
              <w:rPr>
                <w:noProof/>
              </w:rPr>
            </w:pPr>
            <w:r>
              <w:rPr>
                <w:noProof/>
              </w:rPr>
              <w:t>SA#88-e</w:t>
            </w:r>
          </w:p>
        </w:tc>
        <w:tc>
          <w:tcPr>
            <w:tcW w:w="993" w:type="dxa"/>
            <w:shd w:val="solid" w:color="FFFFFF" w:fill="auto"/>
          </w:tcPr>
          <w:p w14:paraId="778C5022" w14:textId="77777777" w:rsidR="00623B86" w:rsidRDefault="00623B86" w:rsidP="00623B86">
            <w:pPr>
              <w:pStyle w:val="TAL"/>
              <w:keepNext w:val="0"/>
              <w:rPr>
                <w:noProof/>
              </w:rPr>
            </w:pPr>
            <w:r>
              <w:rPr>
                <w:noProof/>
              </w:rPr>
              <w:t>SP-200484</w:t>
            </w:r>
          </w:p>
        </w:tc>
        <w:tc>
          <w:tcPr>
            <w:tcW w:w="567" w:type="dxa"/>
            <w:shd w:val="solid" w:color="FFFFFF" w:fill="auto"/>
          </w:tcPr>
          <w:p w14:paraId="5CEB0FD3" w14:textId="77777777" w:rsidR="00623B86" w:rsidRDefault="00623B86" w:rsidP="00623B86">
            <w:pPr>
              <w:pStyle w:val="TAL"/>
              <w:keepNext w:val="0"/>
              <w:rPr>
                <w:noProof/>
              </w:rPr>
            </w:pPr>
            <w:r>
              <w:rPr>
                <w:noProof/>
              </w:rPr>
              <w:t>0107</w:t>
            </w:r>
          </w:p>
        </w:tc>
        <w:tc>
          <w:tcPr>
            <w:tcW w:w="425" w:type="dxa"/>
            <w:shd w:val="solid" w:color="FFFFFF" w:fill="auto"/>
          </w:tcPr>
          <w:p w14:paraId="40CB0C03" w14:textId="77777777" w:rsidR="00623B86" w:rsidRDefault="00623B86" w:rsidP="00623B86">
            <w:pPr>
              <w:pStyle w:val="TAL"/>
              <w:keepNext w:val="0"/>
              <w:rPr>
                <w:noProof/>
              </w:rPr>
            </w:pPr>
            <w:r>
              <w:rPr>
                <w:noProof/>
              </w:rPr>
              <w:t>1</w:t>
            </w:r>
          </w:p>
        </w:tc>
        <w:tc>
          <w:tcPr>
            <w:tcW w:w="567" w:type="dxa"/>
            <w:shd w:val="solid" w:color="FFFFFF" w:fill="auto"/>
          </w:tcPr>
          <w:p w14:paraId="48989A51" w14:textId="77777777" w:rsidR="00623B86" w:rsidRDefault="00623B86" w:rsidP="00623B86">
            <w:pPr>
              <w:pStyle w:val="TAL"/>
              <w:keepNext w:val="0"/>
              <w:rPr>
                <w:noProof/>
              </w:rPr>
            </w:pPr>
            <w:r>
              <w:rPr>
                <w:noProof/>
              </w:rPr>
              <w:t>F</w:t>
            </w:r>
          </w:p>
        </w:tc>
        <w:tc>
          <w:tcPr>
            <w:tcW w:w="4678" w:type="dxa"/>
            <w:shd w:val="solid" w:color="FFFFFF" w:fill="auto"/>
          </w:tcPr>
          <w:p w14:paraId="2164FD5A" w14:textId="77777777" w:rsidR="00623B86" w:rsidRDefault="00623B86" w:rsidP="00623B86">
            <w:pPr>
              <w:pStyle w:val="TAL"/>
              <w:keepNext w:val="0"/>
              <w:rPr>
                <w:noProof/>
              </w:rPr>
            </w:pPr>
            <w:r>
              <w:rPr>
                <w:noProof/>
              </w:rPr>
              <w:t>Void meaningless clauses 12.1.2.2.1.2 and 12.2.2.2.1.2</w:t>
            </w:r>
          </w:p>
        </w:tc>
        <w:tc>
          <w:tcPr>
            <w:tcW w:w="708" w:type="dxa"/>
            <w:shd w:val="solid" w:color="FFFFFF" w:fill="auto"/>
          </w:tcPr>
          <w:p w14:paraId="3A583D10" w14:textId="77777777" w:rsidR="00623B86" w:rsidRDefault="00623B86" w:rsidP="00623B86">
            <w:pPr>
              <w:pStyle w:val="TAL"/>
              <w:keepNext w:val="0"/>
              <w:rPr>
                <w:noProof/>
              </w:rPr>
            </w:pPr>
            <w:r>
              <w:rPr>
                <w:noProof/>
              </w:rPr>
              <w:t>16.4.0</w:t>
            </w:r>
          </w:p>
        </w:tc>
      </w:tr>
      <w:tr w:rsidR="00623B86" w:rsidRPr="00215D3C" w14:paraId="307EC332" w14:textId="77777777" w:rsidTr="00F307A2">
        <w:tc>
          <w:tcPr>
            <w:tcW w:w="800" w:type="dxa"/>
            <w:shd w:val="solid" w:color="FFFFFF" w:fill="auto"/>
          </w:tcPr>
          <w:p w14:paraId="2929EE0D" w14:textId="77777777" w:rsidR="00623B86" w:rsidRDefault="00623B86" w:rsidP="00623B86">
            <w:pPr>
              <w:pStyle w:val="TAL"/>
              <w:keepNext w:val="0"/>
              <w:rPr>
                <w:noProof/>
              </w:rPr>
            </w:pPr>
            <w:r>
              <w:rPr>
                <w:noProof/>
              </w:rPr>
              <w:t>2020-06</w:t>
            </w:r>
          </w:p>
        </w:tc>
        <w:tc>
          <w:tcPr>
            <w:tcW w:w="901" w:type="dxa"/>
            <w:shd w:val="solid" w:color="FFFFFF" w:fill="auto"/>
          </w:tcPr>
          <w:p w14:paraId="489E2A96" w14:textId="77777777" w:rsidR="00623B86" w:rsidRDefault="00623B86" w:rsidP="00623B86">
            <w:pPr>
              <w:pStyle w:val="TAL"/>
              <w:keepNext w:val="0"/>
              <w:rPr>
                <w:noProof/>
              </w:rPr>
            </w:pPr>
            <w:r>
              <w:rPr>
                <w:noProof/>
              </w:rPr>
              <w:t>SA#88-e</w:t>
            </w:r>
          </w:p>
        </w:tc>
        <w:tc>
          <w:tcPr>
            <w:tcW w:w="993" w:type="dxa"/>
            <w:shd w:val="solid" w:color="FFFFFF" w:fill="auto"/>
          </w:tcPr>
          <w:p w14:paraId="76D4895E" w14:textId="77777777" w:rsidR="00623B86" w:rsidRDefault="00623B86" w:rsidP="00623B86">
            <w:pPr>
              <w:pStyle w:val="TAL"/>
              <w:keepNext w:val="0"/>
              <w:rPr>
                <w:noProof/>
              </w:rPr>
            </w:pPr>
            <w:r>
              <w:rPr>
                <w:noProof/>
              </w:rPr>
              <w:t>SP-200484</w:t>
            </w:r>
          </w:p>
        </w:tc>
        <w:tc>
          <w:tcPr>
            <w:tcW w:w="567" w:type="dxa"/>
            <w:shd w:val="solid" w:color="FFFFFF" w:fill="auto"/>
          </w:tcPr>
          <w:p w14:paraId="52A6C2EC" w14:textId="77777777" w:rsidR="00623B86" w:rsidRDefault="00623B86" w:rsidP="00623B86">
            <w:pPr>
              <w:pStyle w:val="TAL"/>
              <w:keepNext w:val="0"/>
              <w:rPr>
                <w:noProof/>
              </w:rPr>
            </w:pPr>
            <w:r>
              <w:rPr>
                <w:noProof/>
              </w:rPr>
              <w:t>0111</w:t>
            </w:r>
          </w:p>
        </w:tc>
        <w:tc>
          <w:tcPr>
            <w:tcW w:w="425" w:type="dxa"/>
            <w:shd w:val="solid" w:color="FFFFFF" w:fill="auto"/>
          </w:tcPr>
          <w:p w14:paraId="6290C79A" w14:textId="77777777" w:rsidR="00623B86" w:rsidRDefault="00623B86" w:rsidP="00623B86">
            <w:pPr>
              <w:pStyle w:val="TAL"/>
              <w:keepNext w:val="0"/>
              <w:rPr>
                <w:noProof/>
              </w:rPr>
            </w:pPr>
            <w:r>
              <w:rPr>
                <w:noProof/>
              </w:rPr>
              <w:t>-</w:t>
            </w:r>
          </w:p>
        </w:tc>
        <w:tc>
          <w:tcPr>
            <w:tcW w:w="567" w:type="dxa"/>
            <w:shd w:val="solid" w:color="FFFFFF" w:fill="auto"/>
          </w:tcPr>
          <w:p w14:paraId="6746400D" w14:textId="77777777" w:rsidR="00623B86" w:rsidRDefault="00623B86" w:rsidP="00623B86">
            <w:pPr>
              <w:pStyle w:val="TAL"/>
              <w:keepNext w:val="0"/>
              <w:rPr>
                <w:noProof/>
              </w:rPr>
            </w:pPr>
            <w:r>
              <w:rPr>
                <w:noProof/>
              </w:rPr>
              <w:t>F</w:t>
            </w:r>
          </w:p>
        </w:tc>
        <w:tc>
          <w:tcPr>
            <w:tcW w:w="4678" w:type="dxa"/>
            <w:shd w:val="solid" w:color="FFFFFF" w:fill="auto"/>
          </w:tcPr>
          <w:p w14:paraId="0D141C26" w14:textId="77777777" w:rsidR="00623B86" w:rsidRDefault="00623B86" w:rsidP="00623B86">
            <w:pPr>
              <w:pStyle w:val="TAL"/>
              <w:keepNext w:val="0"/>
              <w:rPr>
                <w:noProof/>
              </w:rPr>
            </w:pPr>
            <w:r>
              <w:rPr>
                <w:noProof/>
              </w:rPr>
              <w:t>Add missing callbacks for notifications to ProvMnS</w:t>
            </w:r>
          </w:p>
        </w:tc>
        <w:tc>
          <w:tcPr>
            <w:tcW w:w="708" w:type="dxa"/>
            <w:shd w:val="solid" w:color="FFFFFF" w:fill="auto"/>
          </w:tcPr>
          <w:p w14:paraId="5788A715" w14:textId="77777777" w:rsidR="00623B86" w:rsidRDefault="00623B86" w:rsidP="00623B86">
            <w:pPr>
              <w:pStyle w:val="TAL"/>
              <w:keepNext w:val="0"/>
              <w:rPr>
                <w:noProof/>
              </w:rPr>
            </w:pPr>
            <w:r>
              <w:rPr>
                <w:noProof/>
              </w:rPr>
              <w:t>16.4.0</w:t>
            </w:r>
          </w:p>
        </w:tc>
      </w:tr>
      <w:tr w:rsidR="00623B86" w:rsidRPr="00215D3C" w14:paraId="1DF2D00C" w14:textId="77777777" w:rsidTr="00F307A2">
        <w:tc>
          <w:tcPr>
            <w:tcW w:w="800" w:type="dxa"/>
            <w:shd w:val="solid" w:color="FFFFFF" w:fill="auto"/>
          </w:tcPr>
          <w:p w14:paraId="0A132497" w14:textId="77777777" w:rsidR="00623B86" w:rsidRDefault="00623B86" w:rsidP="00623B86">
            <w:pPr>
              <w:pStyle w:val="TAL"/>
              <w:keepNext w:val="0"/>
              <w:rPr>
                <w:noProof/>
              </w:rPr>
            </w:pPr>
            <w:r>
              <w:rPr>
                <w:noProof/>
              </w:rPr>
              <w:t>2020-06</w:t>
            </w:r>
          </w:p>
        </w:tc>
        <w:tc>
          <w:tcPr>
            <w:tcW w:w="901" w:type="dxa"/>
            <w:shd w:val="solid" w:color="FFFFFF" w:fill="auto"/>
          </w:tcPr>
          <w:p w14:paraId="1B6F7D04" w14:textId="77777777" w:rsidR="00623B86" w:rsidRDefault="00623B86" w:rsidP="00623B86">
            <w:pPr>
              <w:pStyle w:val="TAL"/>
              <w:keepNext w:val="0"/>
              <w:rPr>
                <w:noProof/>
              </w:rPr>
            </w:pPr>
            <w:r>
              <w:rPr>
                <w:noProof/>
              </w:rPr>
              <w:t>SA#88-e</w:t>
            </w:r>
          </w:p>
        </w:tc>
        <w:tc>
          <w:tcPr>
            <w:tcW w:w="993" w:type="dxa"/>
            <w:shd w:val="solid" w:color="FFFFFF" w:fill="auto"/>
          </w:tcPr>
          <w:p w14:paraId="1F1BB2DC" w14:textId="77777777" w:rsidR="00623B86" w:rsidRDefault="00623B86" w:rsidP="00623B86">
            <w:pPr>
              <w:pStyle w:val="TAL"/>
              <w:keepNext w:val="0"/>
              <w:rPr>
                <w:noProof/>
              </w:rPr>
            </w:pPr>
            <w:r>
              <w:rPr>
                <w:noProof/>
              </w:rPr>
              <w:t>SP-200484</w:t>
            </w:r>
          </w:p>
        </w:tc>
        <w:tc>
          <w:tcPr>
            <w:tcW w:w="567" w:type="dxa"/>
            <w:shd w:val="solid" w:color="FFFFFF" w:fill="auto"/>
          </w:tcPr>
          <w:p w14:paraId="04A96270" w14:textId="77777777" w:rsidR="00623B86" w:rsidRDefault="00623B86" w:rsidP="00623B86">
            <w:pPr>
              <w:pStyle w:val="TAL"/>
              <w:keepNext w:val="0"/>
              <w:rPr>
                <w:noProof/>
              </w:rPr>
            </w:pPr>
            <w:r>
              <w:rPr>
                <w:noProof/>
              </w:rPr>
              <w:t>0113</w:t>
            </w:r>
          </w:p>
        </w:tc>
        <w:tc>
          <w:tcPr>
            <w:tcW w:w="425" w:type="dxa"/>
            <w:shd w:val="solid" w:color="FFFFFF" w:fill="auto"/>
          </w:tcPr>
          <w:p w14:paraId="71322539" w14:textId="77777777" w:rsidR="00623B86" w:rsidRDefault="00623B86" w:rsidP="00623B86">
            <w:pPr>
              <w:pStyle w:val="TAL"/>
              <w:keepNext w:val="0"/>
              <w:rPr>
                <w:noProof/>
              </w:rPr>
            </w:pPr>
            <w:r>
              <w:rPr>
                <w:noProof/>
              </w:rPr>
              <w:t>-</w:t>
            </w:r>
          </w:p>
        </w:tc>
        <w:tc>
          <w:tcPr>
            <w:tcW w:w="567" w:type="dxa"/>
            <w:shd w:val="solid" w:color="FFFFFF" w:fill="auto"/>
          </w:tcPr>
          <w:p w14:paraId="2BCAE0F0" w14:textId="77777777" w:rsidR="00623B86" w:rsidRDefault="00623B86" w:rsidP="00623B86">
            <w:pPr>
              <w:pStyle w:val="TAL"/>
              <w:keepNext w:val="0"/>
              <w:rPr>
                <w:noProof/>
              </w:rPr>
            </w:pPr>
            <w:r>
              <w:rPr>
                <w:noProof/>
              </w:rPr>
              <w:t>F</w:t>
            </w:r>
          </w:p>
        </w:tc>
        <w:tc>
          <w:tcPr>
            <w:tcW w:w="4678" w:type="dxa"/>
            <w:shd w:val="solid" w:color="FFFFFF" w:fill="auto"/>
          </w:tcPr>
          <w:p w14:paraId="212419F3" w14:textId="77777777" w:rsidR="00623B86" w:rsidRDefault="00623B86" w:rsidP="00623B86">
            <w:pPr>
              <w:pStyle w:val="TAL"/>
              <w:keepNext w:val="0"/>
              <w:rPr>
                <w:noProof/>
              </w:rPr>
            </w:pPr>
            <w:r>
              <w:rPr>
                <w:noProof/>
              </w:rPr>
              <w:t>Remove attribute referenceObjectInstance which is not supported by solution set</w:t>
            </w:r>
          </w:p>
        </w:tc>
        <w:tc>
          <w:tcPr>
            <w:tcW w:w="708" w:type="dxa"/>
            <w:shd w:val="solid" w:color="FFFFFF" w:fill="auto"/>
          </w:tcPr>
          <w:p w14:paraId="0104530D" w14:textId="77777777" w:rsidR="00623B86" w:rsidRDefault="00623B86" w:rsidP="00623B86">
            <w:pPr>
              <w:pStyle w:val="TAL"/>
              <w:keepNext w:val="0"/>
              <w:rPr>
                <w:noProof/>
              </w:rPr>
            </w:pPr>
            <w:r>
              <w:rPr>
                <w:noProof/>
              </w:rPr>
              <w:t>16.4.0</w:t>
            </w:r>
          </w:p>
        </w:tc>
      </w:tr>
      <w:tr w:rsidR="00623B86" w:rsidRPr="00215D3C" w14:paraId="5CD4303D" w14:textId="77777777" w:rsidTr="00F307A2">
        <w:tc>
          <w:tcPr>
            <w:tcW w:w="800" w:type="dxa"/>
            <w:shd w:val="solid" w:color="FFFFFF" w:fill="auto"/>
          </w:tcPr>
          <w:p w14:paraId="07242A4A" w14:textId="77777777" w:rsidR="00623B86" w:rsidRDefault="00623B86" w:rsidP="00623B86">
            <w:pPr>
              <w:pStyle w:val="TAL"/>
              <w:keepNext w:val="0"/>
              <w:rPr>
                <w:noProof/>
              </w:rPr>
            </w:pPr>
            <w:r>
              <w:rPr>
                <w:noProof/>
              </w:rPr>
              <w:t>2020-06</w:t>
            </w:r>
          </w:p>
        </w:tc>
        <w:tc>
          <w:tcPr>
            <w:tcW w:w="901" w:type="dxa"/>
            <w:shd w:val="solid" w:color="FFFFFF" w:fill="auto"/>
          </w:tcPr>
          <w:p w14:paraId="11771444" w14:textId="77777777" w:rsidR="00623B86" w:rsidRDefault="00623B86" w:rsidP="00623B86">
            <w:pPr>
              <w:pStyle w:val="TAL"/>
              <w:keepNext w:val="0"/>
              <w:rPr>
                <w:noProof/>
              </w:rPr>
            </w:pPr>
            <w:r>
              <w:rPr>
                <w:noProof/>
              </w:rPr>
              <w:t>SA#88-e</w:t>
            </w:r>
          </w:p>
        </w:tc>
        <w:tc>
          <w:tcPr>
            <w:tcW w:w="993" w:type="dxa"/>
            <w:shd w:val="solid" w:color="FFFFFF" w:fill="auto"/>
          </w:tcPr>
          <w:p w14:paraId="20513974" w14:textId="77777777" w:rsidR="00623B86" w:rsidRDefault="00623B86" w:rsidP="00623B86">
            <w:pPr>
              <w:pStyle w:val="TAL"/>
              <w:keepNext w:val="0"/>
              <w:rPr>
                <w:noProof/>
              </w:rPr>
            </w:pPr>
            <w:r>
              <w:rPr>
                <w:noProof/>
              </w:rPr>
              <w:t>SP-200485</w:t>
            </w:r>
          </w:p>
        </w:tc>
        <w:tc>
          <w:tcPr>
            <w:tcW w:w="567" w:type="dxa"/>
            <w:shd w:val="solid" w:color="FFFFFF" w:fill="auto"/>
          </w:tcPr>
          <w:p w14:paraId="6715D092" w14:textId="77777777" w:rsidR="00623B86" w:rsidRDefault="00623B86" w:rsidP="00623B86">
            <w:pPr>
              <w:pStyle w:val="TAL"/>
              <w:keepNext w:val="0"/>
              <w:rPr>
                <w:noProof/>
              </w:rPr>
            </w:pPr>
            <w:r>
              <w:rPr>
                <w:noProof/>
              </w:rPr>
              <w:t>0114</w:t>
            </w:r>
          </w:p>
        </w:tc>
        <w:tc>
          <w:tcPr>
            <w:tcW w:w="425" w:type="dxa"/>
            <w:shd w:val="solid" w:color="FFFFFF" w:fill="auto"/>
          </w:tcPr>
          <w:p w14:paraId="4AEF66CA" w14:textId="77777777" w:rsidR="00623B86" w:rsidRDefault="00623B86" w:rsidP="00623B86">
            <w:pPr>
              <w:pStyle w:val="TAL"/>
              <w:keepNext w:val="0"/>
              <w:rPr>
                <w:noProof/>
              </w:rPr>
            </w:pPr>
            <w:r>
              <w:rPr>
                <w:noProof/>
              </w:rPr>
              <w:t>2</w:t>
            </w:r>
          </w:p>
        </w:tc>
        <w:tc>
          <w:tcPr>
            <w:tcW w:w="567" w:type="dxa"/>
            <w:shd w:val="solid" w:color="FFFFFF" w:fill="auto"/>
          </w:tcPr>
          <w:p w14:paraId="5D472B33" w14:textId="77777777" w:rsidR="00623B86" w:rsidRDefault="00623B86" w:rsidP="00623B86">
            <w:pPr>
              <w:pStyle w:val="TAL"/>
              <w:keepNext w:val="0"/>
              <w:rPr>
                <w:noProof/>
              </w:rPr>
            </w:pPr>
            <w:r>
              <w:rPr>
                <w:noProof/>
              </w:rPr>
              <w:t>F</w:t>
            </w:r>
          </w:p>
        </w:tc>
        <w:tc>
          <w:tcPr>
            <w:tcW w:w="4678" w:type="dxa"/>
            <w:shd w:val="solid" w:color="FFFFFF" w:fill="auto"/>
          </w:tcPr>
          <w:p w14:paraId="0E5118E0" w14:textId="77777777" w:rsidR="00623B86" w:rsidRDefault="00623B86" w:rsidP="00623B86">
            <w:pPr>
              <w:pStyle w:val="TAL"/>
              <w:keepNext w:val="0"/>
              <w:rPr>
                <w:noProof/>
              </w:rPr>
            </w:pPr>
            <w:r>
              <w:rPr>
                <w:noProof/>
              </w:rPr>
              <w:t>Update URI for generic fault supervision management service</w:t>
            </w:r>
          </w:p>
        </w:tc>
        <w:tc>
          <w:tcPr>
            <w:tcW w:w="708" w:type="dxa"/>
            <w:shd w:val="solid" w:color="FFFFFF" w:fill="auto"/>
          </w:tcPr>
          <w:p w14:paraId="5833F894" w14:textId="77777777" w:rsidR="00623B86" w:rsidRDefault="00623B86" w:rsidP="00623B86">
            <w:pPr>
              <w:pStyle w:val="TAL"/>
              <w:keepNext w:val="0"/>
              <w:rPr>
                <w:noProof/>
              </w:rPr>
            </w:pPr>
            <w:r>
              <w:rPr>
                <w:noProof/>
              </w:rPr>
              <w:t>16.4.0</w:t>
            </w:r>
          </w:p>
        </w:tc>
      </w:tr>
      <w:tr w:rsidR="00623B86" w:rsidRPr="00215D3C" w14:paraId="1FFA1CE7" w14:textId="77777777" w:rsidTr="00F307A2">
        <w:tc>
          <w:tcPr>
            <w:tcW w:w="800" w:type="dxa"/>
            <w:shd w:val="solid" w:color="FFFFFF" w:fill="auto"/>
          </w:tcPr>
          <w:p w14:paraId="534B7245" w14:textId="77777777" w:rsidR="00623B86" w:rsidRDefault="00623B86" w:rsidP="00623B86">
            <w:pPr>
              <w:pStyle w:val="TAL"/>
              <w:keepNext w:val="0"/>
              <w:rPr>
                <w:noProof/>
              </w:rPr>
            </w:pPr>
            <w:r>
              <w:rPr>
                <w:noProof/>
              </w:rPr>
              <w:t>2020-06</w:t>
            </w:r>
          </w:p>
        </w:tc>
        <w:tc>
          <w:tcPr>
            <w:tcW w:w="901" w:type="dxa"/>
            <w:shd w:val="solid" w:color="FFFFFF" w:fill="auto"/>
          </w:tcPr>
          <w:p w14:paraId="106BA04E" w14:textId="77777777" w:rsidR="00623B86" w:rsidRDefault="00623B86" w:rsidP="00623B86">
            <w:pPr>
              <w:pStyle w:val="TAL"/>
              <w:keepNext w:val="0"/>
              <w:rPr>
                <w:noProof/>
              </w:rPr>
            </w:pPr>
            <w:r>
              <w:rPr>
                <w:noProof/>
              </w:rPr>
              <w:t>SA#88-e</w:t>
            </w:r>
          </w:p>
        </w:tc>
        <w:tc>
          <w:tcPr>
            <w:tcW w:w="993" w:type="dxa"/>
            <w:shd w:val="solid" w:color="FFFFFF" w:fill="auto"/>
          </w:tcPr>
          <w:p w14:paraId="0BF17EA5" w14:textId="77777777" w:rsidR="00623B86" w:rsidRDefault="00623B86" w:rsidP="00623B86">
            <w:pPr>
              <w:pStyle w:val="TAL"/>
              <w:keepNext w:val="0"/>
              <w:rPr>
                <w:noProof/>
              </w:rPr>
            </w:pPr>
            <w:r>
              <w:rPr>
                <w:noProof/>
              </w:rPr>
              <w:t>SP-200485</w:t>
            </w:r>
          </w:p>
        </w:tc>
        <w:tc>
          <w:tcPr>
            <w:tcW w:w="567" w:type="dxa"/>
            <w:shd w:val="solid" w:color="FFFFFF" w:fill="auto"/>
          </w:tcPr>
          <w:p w14:paraId="4A943D28" w14:textId="77777777" w:rsidR="00623B86" w:rsidRDefault="00623B86" w:rsidP="00623B86">
            <w:pPr>
              <w:pStyle w:val="TAL"/>
              <w:keepNext w:val="0"/>
              <w:rPr>
                <w:noProof/>
              </w:rPr>
            </w:pPr>
            <w:r>
              <w:rPr>
                <w:noProof/>
              </w:rPr>
              <w:t>0115</w:t>
            </w:r>
          </w:p>
        </w:tc>
        <w:tc>
          <w:tcPr>
            <w:tcW w:w="425" w:type="dxa"/>
            <w:shd w:val="solid" w:color="FFFFFF" w:fill="auto"/>
          </w:tcPr>
          <w:p w14:paraId="33FB10BB" w14:textId="77777777" w:rsidR="00623B86" w:rsidRDefault="00623B86" w:rsidP="00623B86">
            <w:pPr>
              <w:pStyle w:val="TAL"/>
              <w:keepNext w:val="0"/>
              <w:rPr>
                <w:noProof/>
              </w:rPr>
            </w:pPr>
            <w:r>
              <w:rPr>
                <w:noProof/>
              </w:rPr>
              <w:t>2</w:t>
            </w:r>
          </w:p>
        </w:tc>
        <w:tc>
          <w:tcPr>
            <w:tcW w:w="567" w:type="dxa"/>
            <w:shd w:val="solid" w:color="FFFFFF" w:fill="auto"/>
          </w:tcPr>
          <w:p w14:paraId="41BDB0AC" w14:textId="77777777" w:rsidR="00623B86" w:rsidRDefault="00623B86" w:rsidP="00623B86">
            <w:pPr>
              <w:pStyle w:val="TAL"/>
              <w:keepNext w:val="0"/>
              <w:rPr>
                <w:noProof/>
              </w:rPr>
            </w:pPr>
            <w:r>
              <w:rPr>
                <w:noProof/>
              </w:rPr>
              <w:t>F</w:t>
            </w:r>
          </w:p>
        </w:tc>
        <w:tc>
          <w:tcPr>
            <w:tcW w:w="4678" w:type="dxa"/>
            <w:shd w:val="solid" w:color="FFFFFF" w:fill="auto"/>
          </w:tcPr>
          <w:p w14:paraId="252F8F0D" w14:textId="77777777" w:rsidR="00623B86" w:rsidRDefault="00623B86" w:rsidP="00623B86">
            <w:pPr>
              <w:pStyle w:val="TAL"/>
              <w:keepNext w:val="0"/>
              <w:rPr>
                <w:noProof/>
              </w:rPr>
            </w:pPr>
            <w:r>
              <w:rPr>
                <w:noProof/>
              </w:rPr>
              <w:t>Update URI for performance data file reporting management service</w:t>
            </w:r>
          </w:p>
        </w:tc>
        <w:tc>
          <w:tcPr>
            <w:tcW w:w="708" w:type="dxa"/>
            <w:shd w:val="solid" w:color="FFFFFF" w:fill="auto"/>
          </w:tcPr>
          <w:p w14:paraId="2C8FB406" w14:textId="77777777" w:rsidR="00623B86" w:rsidRDefault="00623B86" w:rsidP="00623B86">
            <w:pPr>
              <w:pStyle w:val="TAL"/>
              <w:keepNext w:val="0"/>
              <w:rPr>
                <w:noProof/>
              </w:rPr>
            </w:pPr>
            <w:r>
              <w:rPr>
                <w:noProof/>
              </w:rPr>
              <w:t>16.4.0</w:t>
            </w:r>
          </w:p>
        </w:tc>
      </w:tr>
      <w:tr w:rsidR="00623B86" w:rsidRPr="00215D3C" w14:paraId="2F0B01F4" w14:textId="77777777" w:rsidTr="00F307A2">
        <w:tc>
          <w:tcPr>
            <w:tcW w:w="800" w:type="dxa"/>
            <w:shd w:val="solid" w:color="FFFFFF" w:fill="auto"/>
          </w:tcPr>
          <w:p w14:paraId="593391C6" w14:textId="77777777" w:rsidR="00623B86" w:rsidRDefault="00623B86" w:rsidP="00623B86">
            <w:pPr>
              <w:pStyle w:val="TAL"/>
              <w:keepNext w:val="0"/>
              <w:rPr>
                <w:noProof/>
              </w:rPr>
            </w:pPr>
            <w:r>
              <w:rPr>
                <w:noProof/>
              </w:rPr>
              <w:lastRenderedPageBreak/>
              <w:t>2020-06</w:t>
            </w:r>
          </w:p>
        </w:tc>
        <w:tc>
          <w:tcPr>
            <w:tcW w:w="901" w:type="dxa"/>
            <w:shd w:val="solid" w:color="FFFFFF" w:fill="auto"/>
          </w:tcPr>
          <w:p w14:paraId="2A6C3A30" w14:textId="77777777" w:rsidR="00623B86" w:rsidRDefault="00623B86" w:rsidP="00623B86">
            <w:pPr>
              <w:pStyle w:val="TAL"/>
              <w:keepNext w:val="0"/>
              <w:rPr>
                <w:noProof/>
              </w:rPr>
            </w:pPr>
            <w:r>
              <w:rPr>
                <w:noProof/>
              </w:rPr>
              <w:t>SA#88-e</w:t>
            </w:r>
          </w:p>
        </w:tc>
        <w:tc>
          <w:tcPr>
            <w:tcW w:w="993" w:type="dxa"/>
            <w:shd w:val="solid" w:color="FFFFFF" w:fill="auto"/>
          </w:tcPr>
          <w:p w14:paraId="15011470" w14:textId="77777777" w:rsidR="00623B86" w:rsidRDefault="00623B86" w:rsidP="00623B86">
            <w:pPr>
              <w:pStyle w:val="TAL"/>
              <w:keepNext w:val="0"/>
              <w:rPr>
                <w:noProof/>
              </w:rPr>
            </w:pPr>
            <w:r>
              <w:rPr>
                <w:noProof/>
              </w:rPr>
              <w:t>SP-200484</w:t>
            </w:r>
          </w:p>
        </w:tc>
        <w:tc>
          <w:tcPr>
            <w:tcW w:w="567" w:type="dxa"/>
            <w:shd w:val="solid" w:color="FFFFFF" w:fill="auto"/>
          </w:tcPr>
          <w:p w14:paraId="6579CDB9" w14:textId="77777777" w:rsidR="00623B86" w:rsidRDefault="00623B86" w:rsidP="00623B86">
            <w:pPr>
              <w:pStyle w:val="TAL"/>
              <w:keepNext w:val="0"/>
              <w:rPr>
                <w:noProof/>
              </w:rPr>
            </w:pPr>
            <w:r>
              <w:rPr>
                <w:noProof/>
              </w:rPr>
              <w:t>0116</w:t>
            </w:r>
          </w:p>
        </w:tc>
        <w:tc>
          <w:tcPr>
            <w:tcW w:w="425" w:type="dxa"/>
            <w:shd w:val="solid" w:color="FFFFFF" w:fill="auto"/>
          </w:tcPr>
          <w:p w14:paraId="0CD62586" w14:textId="77777777" w:rsidR="00623B86" w:rsidRDefault="00623B86" w:rsidP="00623B86">
            <w:pPr>
              <w:pStyle w:val="TAL"/>
              <w:keepNext w:val="0"/>
              <w:rPr>
                <w:noProof/>
              </w:rPr>
            </w:pPr>
            <w:r>
              <w:rPr>
                <w:noProof/>
              </w:rPr>
              <w:t>-</w:t>
            </w:r>
          </w:p>
        </w:tc>
        <w:tc>
          <w:tcPr>
            <w:tcW w:w="567" w:type="dxa"/>
            <w:shd w:val="solid" w:color="FFFFFF" w:fill="auto"/>
          </w:tcPr>
          <w:p w14:paraId="0E6A4E10" w14:textId="77777777" w:rsidR="00623B86" w:rsidRDefault="00623B86" w:rsidP="00623B86">
            <w:pPr>
              <w:pStyle w:val="TAL"/>
              <w:keepNext w:val="0"/>
              <w:rPr>
                <w:noProof/>
              </w:rPr>
            </w:pPr>
            <w:r>
              <w:rPr>
                <w:noProof/>
              </w:rPr>
              <w:t>F</w:t>
            </w:r>
          </w:p>
        </w:tc>
        <w:tc>
          <w:tcPr>
            <w:tcW w:w="4678" w:type="dxa"/>
            <w:shd w:val="solid" w:color="FFFFFF" w:fill="auto"/>
          </w:tcPr>
          <w:p w14:paraId="1F418120" w14:textId="77777777" w:rsidR="00623B86" w:rsidRDefault="00623B86" w:rsidP="00623B86">
            <w:pPr>
              <w:pStyle w:val="TAL"/>
              <w:keepNext w:val="0"/>
              <w:rPr>
                <w:noProof/>
              </w:rPr>
            </w:pPr>
            <w:r>
              <w:rPr>
                <w:noProof/>
              </w:rPr>
              <w:t>Remove data object from response types in the ProvMnS</w:t>
            </w:r>
          </w:p>
        </w:tc>
        <w:tc>
          <w:tcPr>
            <w:tcW w:w="708" w:type="dxa"/>
            <w:shd w:val="solid" w:color="FFFFFF" w:fill="auto"/>
          </w:tcPr>
          <w:p w14:paraId="2F035CC7" w14:textId="77777777" w:rsidR="00623B86" w:rsidRDefault="00623B86" w:rsidP="00623B86">
            <w:pPr>
              <w:pStyle w:val="TAL"/>
              <w:keepNext w:val="0"/>
              <w:rPr>
                <w:noProof/>
              </w:rPr>
            </w:pPr>
            <w:r>
              <w:rPr>
                <w:noProof/>
              </w:rPr>
              <w:t>16.4.0</w:t>
            </w:r>
          </w:p>
        </w:tc>
      </w:tr>
      <w:tr w:rsidR="00623B86" w:rsidRPr="00215D3C" w14:paraId="7BAEE08D" w14:textId="77777777" w:rsidTr="00F307A2">
        <w:tc>
          <w:tcPr>
            <w:tcW w:w="800" w:type="dxa"/>
            <w:shd w:val="solid" w:color="FFFFFF" w:fill="auto"/>
          </w:tcPr>
          <w:p w14:paraId="5456C84E" w14:textId="77777777" w:rsidR="00623B86" w:rsidRDefault="00623B86" w:rsidP="00623B86">
            <w:pPr>
              <w:pStyle w:val="TAL"/>
              <w:keepNext w:val="0"/>
              <w:rPr>
                <w:noProof/>
              </w:rPr>
            </w:pPr>
            <w:r>
              <w:rPr>
                <w:noProof/>
              </w:rPr>
              <w:t>2020-06</w:t>
            </w:r>
          </w:p>
        </w:tc>
        <w:tc>
          <w:tcPr>
            <w:tcW w:w="901" w:type="dxa"/>
            <w:shd w:val="solid" w:color="FFFFFF" w:fill="auto"/>
          </w:tcPr>
          <w:p w14:paraId="204F29EF" w14:textId="77777777" w:rsidR="00623B86" w:rsidRDefault="00623B86" w:rsidP="00623B86">
            <w:pPr>
              <w:pStyle w:val="TAL"/>
              <w:keepNext w:val="0"/>
              <w:rPr>
                <w:noProof/>
              </w:rPr>
            </w:pPr>
            <w:r>
              <w:rPr>
                <w:noProof/>
              </w:rPr>
              <w:t>SA#88-e</w:t>
            </w:r>
          </w:p>
        </w:tc>
        <w:tc>
          <w:tcPr>
            <w:tcW w:w="993" w:type="dxa"/>
            <w:shd w:val="solid" w:color="FFFFFF" w:fill="auto"/>
          </w:tcPr>
          <w:p w14:paraId="18088840" w14:textId="77777777" w:rsidR="00623B86" w:rsidRDefault="00623B86" w:rsidP="00623B86">
            <w:pPr>
              <w:pStyle w:val="TAL"/>
              <w:keepNext w:val="0"/>
              <w:rPr>
                <w:noProof/>
              </w:rPr>
            </w:pPr>
            <w:r>
              <w:rPr>
                <w:noProof/>
              </w:rPr>
              <w:t>SP-200483</w:t>
            </w:r>
          </w:p>
        </w:tc>
        <w:tc>
          <w:tcPr>
            <w:tcW w:w="567" w:type="dxa"/>
            <w:shd w:val="solid" w:color="FFFFFF" w:fill="auto"/>
          </w:tcPr>
          <w:p w14:paraId="1A5FAB3C" w14:textId="77777777" w:rsidR="00623B86" w:rsidRDefault="00623B86" w:rsidP="00623B86">
            <w:pPr>
              <w:pStyle w:val="TAL"/>
              <w:keepNext w:val="0"/>
              <w:rPr>
                <w:noProof/>
              </w:rPr>
            </w:pPr>
            <w:r>
              <w:rPr>
                <w:noProof/>
              </w:rPr>
              <w:t>0117</w:t>
            </w:r>
          </w:p>
        </w:tc>
        <w:tc>
          <w:tcPr>
            <w:tcW w:w="425" w:type="dxa"/>
            <w:shd w:val="solid" w:color="FFFFFF" w:fill="auto"/>
          </w:tcPr>
          <w:p w14:paraId="6338E82C" w14:textId="77777777" w:rsidR="00623B86" w:rsidRDefault="00623B86" w:rsidP="00623B86">
            <w:pPr>
              <w:pStyle w:val="TAL"/>
              <w:keepNext w:val="0"/>
              <w:rPr>
                <w:noProof/>
              </w:rPr>
            </w:pPr>
            <w:r>
              <w:rPr>
                <w:noProof/>
              </w:rPr>
              <w:t>3</w:t>
            </w:r>
          </w:p>
        </w:tc>
        <w:tc>
          <w:tcPr>
            <w:tcW w:w="567" w:type="dxa"/>
            <w:shd w:val="solid" w:color="FFFFFF" w:fill="auto"/>
          </w:tcPr>
          <w:p w14:paraId="192FD5D9" w14:textId="77777777" w:rsidR="00623B86" w:rsidRDefault="00623B86" w:rsidP="00623B86">
            <w:pPr>
              <w:pStyle w:val="TAL"/>
              <w:keepNext w:val="0"/>
              <w:rPr>
                <w:noProof/>
              </w:rPr>
            </w:pPr>
            <w:r>
              <w:rPr>
                <w:noProof/>
              </w:rPr>
              <w:t>B</w:t>
            </w:r>
          </w:p>
        </w:tc>
        <w:tc>
          <w:tcPr>
            <w:tcW w:w="4678" w:type="dxa"/>
            <w:shd w:val="solid" w:color="FFFFFF" w:fill="auto"/>
          </w:tcPr>
          <w:p w14:paraId="5B2BB4F4" w14:textId="77777777" w:rsidR="00623B86" w:rsidRDefault="00623B86" w:rsidP="00623B86">
            <w:pPr>
              <w:pStyle w:val="TAL"/>
              <w:keepNext w:val="0"/>
              <w:rPr>
                <w:noProof/>
              </w:rPr>
            </w:pPr>
            <w:r>
              <w:rPr>
                <w:noProof/>
              </w:rPr>
              <w:t>Add streaming trace data reporting service stage 2 definition</w:t>
            </w:r>
          </w:p>
        </w:tc>
        <w:tc>
          <w:tcPr>
            <w:tcW w:w="708" w:type="dxa"/>
            <w:shd w:val="solid" w:color="FFFFFF" w:fill="auto"/>
          </w:tcPr>
          <w:p w14:paraId="36C9EDA7" w14:textId="77777777" w:rsidR="00623B86" w:rsidRDefault="00623B86" w:rsidP="00623B86">
            <w:pPr>
              <w:pStyle w:val="TAL"/>
              <w:keepNext w:val="0"/>
              <w:rPr>
                <w:noProof/>
              </w:rPr>
            </w:pPr>
            <w:r>
              <w:rPr>
                <w:noProof/>
              </w:rPr>
              <w:t>16.4.0</w:t>
            </w:r>
          </w:p>
        </w:tc>
      </w:tr>
      <w:tr w:rsidR="00623B86" w:rsidRPr="00215D3C" w14:paraId="67511C1E" w14:textId="77777777" w:rsidTr="00F307A2">
        <w:tc>
          <w:tcPr>
            <w:tcW w:w="800" w:type="dxa"/>
            <w:shd w:val="solid" w:color="FFFFFF" w:fill="auto"/>
          </w:tcPr>
          <w:p w14:paraId="7EE98CF6" w14:textId="77777777" w:rsidR="00623B86" w:rsidRDefault="00623B86" w:rsidP="00623B86">
            <w:pPr>
              <w:pStyle w:val="TAL"/>
              <w:keepNext w:val="0"/>
              <w:rPr>
                <w:noProof/>
              </w:rPr>
            </w:pPr>
            <w:r>
              <w:rPr>
                <w:noProof/>
              </w:rPr>
              <w:t>2020-06</w:t>
            </w:r>
          </w:p>
        </w:tc>
        <w:tc>
          <w:tcPr>
            <w:tcW w:w="901" w:type="dxa"/>
            <w:shd w:val="solid" w:color="FFFFFF" w:fill="auto"/>
          </w:tcPr>
          <w:p w14:paraId="60D1B06D" w14:textId="77777777" w:rsidR="00623B86" w:rsidRDefault="00623B86" w:rsidP="00623B86">
            <w:pPr>
              <w:pStyle w:val="TAL"/>
              <w:keepNext w:val="0"/>
              <w:rPr>
                <w:noProof/>
              </w:rPr>
            </w:pPr>
            <w:r>
              <w:rPr>
                <w:noProof/>
              </w:rPr>
              <w:t>SA#88-e</w:t>
            </w:r>
          </w:p>
        </w:tc>
        <w:tc>
          <w:tcPr>
            <w:tcW w:w="993" w:type="dxa"/>
            <w:shd w:val="solid" w:color="FFFFFF" w:fill="auto"/>
          </w:tcPr>
          <w:p w14:paraId="676A3790" w14:textId="77777777" w:rsidR="00623B86" w:rsidRDefault="00623B86" w:rsidP="00623B86">
            <w:pPr>
              <w:pStyle w:val="TAL"/>
              <w:keepNext w:val="0"/>
              <w:rPr>
                <w:noProof/>
              </w:rPr>
            </w:pPr>
            <w:r>
              <w:rPr>
                <w:noProof/>
              </w:rPr>
              <w:t>SP-200483</w:t>
            </w:r>
          </w:p>
        </w:tc>
        <w:tc>
          <w:tcPr>
            <w:tcW w:w="567" w:type="dxa"/>
            <w:shd w:val="solid" w:color="FFFFFF" w:fill="auto"/>
          </w:tcPr>
          <w:p w14:paraId="70E273B7" w14:textId="77777777" w:rsidR="00623B86" w:rsidRDefault="00623B86" w:rsidP="00623B86">
            <w:pPr>
              <w:pStyle w:val="TAL"/>
              <w:keepNext w:val="0"/>
              <w:rPr>
                <w:noProof/>
              </w:rPr>
            </w:pPr>
            <w:r>
              <w:rPr>
                <w:noProof/>
              </w:rPr>
              <w:t>0118</w:t>
            </w:r>
          </w:p>
        </w:tc>
        <w:tc>
          <w:tcPr>
            <w:tcW w:w="425" w:type="dxa"/>
            <w:shd w:val="solid" w:color="FFFFFF" w:fill="auto"/>
          </w:tcPr>
          <w:p w14:paraId="3A7E1C9B" w14:textId="77777777" w:rsidR="00623B86" w:rsidRDefault="00623B86" w:rsidP="00623B86">
            <w:pPr>
              <w:pStyle w:val="TAL"/>
              <w:keepNext w:val="0"/>
              <w:rPr>
                <w:noProof/>
              </w:rPr>
            </w:pPr>
            <w:r>
              <w:rPr>
                <w:noProof/>
              </w:rPr>
              <w:t>2</w:t>
            </w:r>
          </w:p>
        </w:tc>
        <w:tc>
          <w:tcPr>
            <w:tcW w:w="567" w:type="dxa"/>
            <w:shd w:val="solid" w:color="FFFFFF" w:fill="auto"/>
          </w:tcPr>
          <w:p w14:paraId="131C3A28" w14:textId="77777777" w:rsidR="00623B86" w:rsidRDefault="00623B86" w:rsidP="00623B86">
            <w:pPr>
              <w:pStyle w:val="TAL"/>
              <w:keepNext w:val="0"/>
              <w:rPr>
                <w:noProof/>
              </w:rPr>
            </w:pPr>
            <w:r>
              <w:rPr>
                <w:noProof/>
              </w:rPr>
              <w:t>B</w:t>
            </w:r>
          </w:p>
        </w:tc>
        <w:tc>
          <w:tcPr>
            <w:tcW w:w="4678" w:type="dxa"/>
            <w:shd w:val="solid" w:color="FFFFFF" w:fill="auto"/>
          </w:tcPr>
          <w:p w14:paraId="3CEFCDD3" w14:textId="77777777" w:rsidR="00623B86" w:rsidRDefault="00623B86" w:rsidP="00623B86">
            <w:pPr>
              <w:pStyle w:val="TAL"/>
              <w:keepNext w:val="0"/>
              <w:rPr>
                <w:noProof/>
              </w:rPr>
            </w:pPr>
            <w:r>
              <w:rPr>
                <w:noProof/>
              </w:rPr>
              <w:t>Add streaming data reporting service stage 3 mapping of operations</w:t>
            </w:r>
          </w:p>
        </w:tc>
        <w:tc>
          <w:tcPr>
            <w:tcW w:w="708" w:type="dxa"/>
            <w:shd w:val="solid" w:color="FFFFFF" w:fill="auto"/>
          </w:tcPr>
          <w:p w14:paraId="56B7E175" w14:textId="77777777" w:rsidR="00623B86" w:rsidRDefault="00623B86" w:rsidP="00623B86">
            <w:pPr>
              <w:pStyle w:val="TAL"/>
              <w:keepNext w:val="0"/>
              <w:rPr>
                <w:noProof/>
              </w:rPr>
            </w:pPr>
            <w:r>
              <w:rPr>
                <w:noProof/>
              </w:rPr>
              <w:t>16.4.0</w:t>
            </w:r>
          </w:p>
        </w:tc>
      </w:tr>
      <w:tr w:rsidR="00623B86" w:rsidRPr="00215D3C" w14:paraId="0099CD1D" w14:textId="77777777" w:rsidTr="00F307A2">
        <w:tc>
          <w:tcPr>
            <w:tcW w:w="800" w:type="dxa"/>
            <w:shd w:val="solid" w:color="FFFFFF" w:fill="auto"/>
          </w:tcPr>
          <w:p w14:paraId="2DB0AA34" w14:textId="77777777" w:rsidR="00623B86" w:rsidRDefault="00623B86" w:rsidP="00623B86">
            <w:pPr>
              <w:pStyle w:val="TAL"/>
              <w:keepNext w:val="0"/>
              <w:rPr>
                <w:noProof/>
              </w:rPr>
            </w:pPr>
            <w:r>
              <w:rPr>
                <w:noProof/>
              </w:rPr>
              <w:t>2020-06</w:t>
            </w:r>
          </w:p>
        </w:tc>
        <w:tc>
          <w:tcPr>
            <w:tcW w:w="901" w:type="dxa"/>
            <w:shd w:val="solid" w:color="FFFFFF" w:fill="auto"/>
          </w:tcPr>
          <w:p w14:paraId="6D7E57AB" w14:textId="77777777" w:rsidR="00623B86" w:rsidRDefault="00623B86" w:rsidP="00623B86">
            <w:pPr>
              <w:pStyle w:val="TAL"/>
              <w:keepNext w:val="0"/>
              <w:rPr>
                <w:noProof/>
              </w:rPr>
            </w:pPr>
            <w:r>
              <w:rPr>
                <w:noProof/>
              </w:rPr>
              <w:t>SA#88-e</w:t>
            </w:r>
          </w:p>
        </w:tc>
        <w:tc>
          <w:tcPr>
            <w:tcW w:w="993" w:type="dxa"/>
            <w:shd w:val="solid" w:color="FFFFFF" w:fill="auto"/>
          </w:tcPr>
          <w:p w14:paraId="22F61F9A" w14:textId="77777777" w:rsidR="00623B86" w:rsidRDefault="00623B86" w:rsidP="00623B86">
            <w:pPr>
              <w:pStyle w:val="TAL"/>
              <w:keepNext w:val="0"/>
              <w:rPr>
                <w:noProof/>
              </w:rPr>
            </w:pPr>
            <w:r>
              <w:rPr>
                <w:noProof/>
              </w:rPr>
              <w:t>SP-200483</w:t>
            </w:r>
          </w:p>
        </w:tc>
        <w:tc>
          <w:tcPr>
            <w:tcW w:w="567" w:type="dxa"/>
            <w:shd w:val="solid" w:color="FFFFFF" w:fill="auto"/>
          </w:tcPr>
          <w:p w14:paraId="572720C0" w14:textId="77777777" w:rsidR="00623B86" w:rsidRDefault="00623B86" w:rsidP="00623B86">
            <w:pPr>
              <w:pStyle w:val="TAL"/>
              <w:keepNext w:val="0"/>
              <w:rPr>
                <w:noProof/>
              </w:rPr>
            </w:pPr>
            <w:r>
              <w:rPr>
                <w:noProof/>
              </w:rPr>
              <w:t>0119</w:t>
            </w:r>
          </w:p>
        </w:tc>
        <w:tc>
          <w:tcPr>
            <w:tcW w:w="425" w:type="dxa"/>
            <w:shd w:val="solid" w:color="FFFFFF" w:fill="auto"/>
          </w:tcPr>
          <w:p w14:paraId="13203C5F" w14:textId="77777777" w:rsidR="00623B86" w:rsidRDefault="00623B86" w:rsidP="00623B86">
            <w:pPr>
              <w:pStyle w:val="TAL"/>
              <w:keepNext w:val="0"/>
              <w:rPr>
                <w:noProof/>
              </w:rPr>
            </w:pPr>
            <w:r>
              <w:rPr>
                <w:noProof/>
              </w:rPr>
              <w:t>2</w:t>
            </w:r>
          </w:p>
        </w:tc>
        <w:tc>
          <w:tcPr>
            <w:tcW w:w="567" w:type="dxa"/>
            <w:shd w:val="solid" w:color="FFFFFF" w:fill="auto"/>
          </w:tcPr>
          <w:p w14:paraId="56B8BB16" w14:textId="77777777" w:rsidR="00623B86" w:rsidRDefault="00623B86" w:rsidP="00623B86">
            <w:pPr>
              <w:pStyle w:val="TAL"/>
              <w:keepNext w:val="0"/>
              <w:rPr>
                <w:noProof/>
              </w:rPr>
            </w:pPr>
            <w:r>
              <w:rPr>
                <w:noProof/>
              </w:rPr>
              <w:t>B</w:t>
            </w:r>
          </w:p>
        </w:tc>
        <w:tc>
          <w:tcPr>
            <w:tcW w:w="4678" w:type="dxa"/>
            <w:shd w:val="solid" w:color="FFFFFF" w:fill="auto"/>
          </w:tcPr>
          <w:p w14:paraId="07EE2C23" w14:textId="77777777" w:rsidR="00623B86" w:rsidRDefault="00000000" w:rsidP="00623B86">
            <w:pPr>
              <w:pStyle w:val="TAL"/>
              <w:keepNext w:val="0"/>
              <w:rPr>
                <w:noProof/>
              </w:rPr>
            </w:pPr>
            <w:fldSimple w:instr=" DOCPROPERTY  CrTitle  \* MERGEFORMAT ">
              <w:r w:rsidR="00623B86">
                <w:t>Add streaming data reporting service stage 3 resources</w:t>
              </w:r>
            </w:fldSimple>
          </w:p>
        </w:tc>
        <w:tc>
          <w:tcPr>
            <w:tcW w:w="708" w:type="dxa"/>
            <w:shd w:val="solid" w:color="FFFFFF" w:fill="auto"/>
          </w:tcPr>
          <w:p w14:paraId="571FF8D4" w14:textId="77777777" w:rsidR="00623B86" w:rsidRDefault="00623B86" w:rsidP="00623B86">
            <w:pPr>
              <w:pStyle w:val="TAL"/>
              <w:keepNext w:val="0"/>
              <w:rPr>
                <w:noProof/>
              </w:rPr>
            </w:pPr>
            <w:r>
              <w:rPr>
                <w:noProof/>
              </w:rPr>
              <w:t>16.4.0</w:t>
            </w:r>
          </w:p>
        </w:tc>
      </w:tr>
      <w:tr w:rsidR="00623B86" w:rsidRPr="00215D3C" w14:paraId="53F27AE0" w14:textId="77777777" w:rsidTr="00F307A2">
        <w:tc>
          <w:tcPr>
            <w:tcW w:w="800" w:type="dxa"/>
            <w:shd w:val="solid" w:color="FFFFFF" w:fill="auto"/>
          </w:tcPr>
          <w:p w14:paraId="275E7AD3" w14:textId="77777777" w:rsidR="00623B86" w:rsidRDefault="00623B86" w:rsidP="00623B86">
            <w:pPr>
              <w:pStyle w:val="TAL"/>
              <w:keepNext w:val="0"/>
              <w:rPr>
                <w:noProof/>
              </w:rPr>
            </w:pPr>
            <w:r>
              <w:rPr>
                <w:noProof/>
              </w:rPr>
              <w:t>2020-06</w:t>
            </w:r>
          </w:p>
        </w:tc>
        <w:tc>
          <w:tcPr>
            <w:tcW w:w="901" w:type="dxa"/>
            <w:shd w:val="solid" w:color="FFFFFF" w:fill="auto"/>
          </w:tcPr>
          <w:p w14:paraId="6E9AA759" w14:textId="77777777" w:rsidR="00623B86" w:rsidRDefault="00623B86" w:rsidP="00623B86">
            <w:pPr>
              <w:pStyle w:val="TAL"/>
              <w:keepNext w:val="0"/>
              <w:rPr>
                <w:noProof/>
              </w:rPr>
            </w:pPr>
            <w:r>
              <w:rPr>
                <w:noProof/>
              </w:rPr>
              <w:t>SA#88-e</w:t>
            </w:r>
          </w:p>
        </w:tc>
        <w:tc>
          <w:tcPr>
            <w:tcW w:w="993" w:type="dxa"/>
            <w:shd w:val="solid" w:color="FFFFFF" w:fill="auto"/>
          </w:tcPr>
          <w:p w14:paraId="3E12FD9A" w14:textId="77777777" w:rsidR="00623B86" w:rsidRDefault="00623B86" w:rsidP="00623B86">
            <w:pPr>
              <w:pStyle w:val="TAL"/>
              <w:keepNext w:val="0"/>
              <w:rPr>
                <w:noProof/>
              </w:rPr>
            </w:pPr>
            <w:r>
              <w:rPr>
                <w:noProof/>
              </w:rPr>
              <w:t>SP-200483</w:t>
            </w:r>
          </w:p>
        </w:tc>
        <w:tc>
          <w:tcPr>
            <w:tcW w:w="567" w:type="dxa"/>
            <w:shd w:val="solid" w:color="FFFFFF" w:fill="auto"/>
          </w:tcPr>
          <w:p w14:paraId="7997CD57" w14:textId="77777777" w:rsidR="00623B86" w:rsidRDefault="00623B86" w:rsidP="00623B86">
            <w:pPr>
              <w:pStyle w:val="TAL"/>
              <w:keepNext w:val="0"/>
              <w:rPr>
                <w:noProof/>
              </w:rPr>
            </w:pPr>
            <w:r>
              <w:rPr>
                <w:noProof/>
              </w:rPr>
              <w:t>0120</w:t>
            </w:r>
          </w:p>
        </w:tc>
        <w:tc>
          <w:tcPr>
            <w:tcW w:w="425" w:type="dxa"/>
            <w:shd w:val="solid" w:color="FFFFFF" w:fill="auto"/>
          </w:tcPr>
          <w:p w14:paraId="4FAD7EFC" w14:textId="77777777" w:rsidR="00623B86" w:rsidRDefault="00623B86" w:rsidP="00623B86">
            <w:pPr>
              <w:pStyle w:val="TAL"/>
              <w:keepNext w:val="0"/>
              <w:rPr>
                <w:noProof/>
              </w:rPr>
            </w:pPr>
            <w:r>
              <w:rPr>
                <w:noProof/>
              </w:rPr>
              <w:t>2</w:t>
            </w:r>
          </w:p>
        </w:tc>
        <w:tc>
          <w:tcPr>
            <w:tcW w:w="567" w:type="dxa"/>
            <w:shd w:val="solid" w:color="FFFFFF" w:fill="auto"/>
          </w:tcPr>
          <w:p w14:paraId="4DED7777" w14:textId="77777777" w:rsidR="00623B86" w:rsidRDefault="00623B86" w:rsidP="00623B86">
            <w:pPr>
              <w:pStyle w:val="TAL"/>
              <w:keepNext w:val="0"/>
              <w:rPr>
                <w:noProof/>
              </w:rPr>
            </w:pPr>
            <w:r>
              <w:rPr>
                <w:noProof/>
              </w:rPr>
              <w:t>B</w:t>
            </w:r>
          </w:p>
        </w:tc>
        <w:tc>
          <w:tcPr>
            <w:tcW w:w="4678" w:type="dxa"/>
            <w:shd w:val="solid" w:color="FFFFFF" w:fill="auto"/>
          </w:tcPr>
          <w:p w14:paraId="2A0CFBFB" w14:textId="77777777" w:rsidR="00623B86" w:rsidRDefault="00000000" w:rsidP="00623B86">
            <w:pPr>
              <w:pStyle w:val="TAL"/>
              <w:keepNext w:val="0"/>
            </w:pPr>
            <w:fldSimple w:instr=" DOCPROPERTY  CrTitle  \* MERGEFORMAT ">
              <w:r w:rsidR="00623B86">
                <w:t>Add streaming data reporting service stage 3 data types</w:t>
              </w:r>
            </w:fldSimple>
          </w:p>
        </w:tc>
        <w:tc>
          <w:tcPr>
            <w:tcW w:w="708" w:type="dxa"/>
            <w:shd w:val="solid" w:color="FFFFFF" w:fill="auto"/>
          </w:tcPr>
          <w:p w14:paraId="4F2B874D" w14:textId="77777777" w:rsidR="00623B86" w:rsidRDefault="00623B86" w:rsidP="00623B86">
            <w:pPr>
              <w:pStyle w:val="TAL"/>
              <w:keepNext w:val="0"/>
              <w:rPr>
                <w:noProof/>
              </w:rPr>
            </w:pPr>
            <w:r>
              <w:rPr>
                <w:noProof/>
              </w:rPr>
              <w:t>16.4.0</w:t>
            </w:r>
          </w:p>
        </w:tc>
      </w:tr>
      <w:tr w:rsidR="00623B86" w:rsidRPr="00215D3C" w14:paraId="597588C7" w14:textId="77777777" w:rsidTr="00F307A2">
        <w:tc>
          <w:tcPr>
            <w:tcW w:w="800" w:type="dxa"/>
            <w:shd w:val="solid" w:color="FFFFFF" w:fill="auto"/>
          </w:tcPr>
          <w:p w14:paraId="1860BE6A" w14:textId="77777777" w:rsidR="00623B86" w:rsidRDefault="00623B86" w:rsidP="00623B86">
            <w:pPr>
              <w:pStyle w:val="TAL"/>
              <w:keepNext w:val="0"/>
              <w:rPr>
                <w:noProof/>
              </w:rPr>
            </w:pPr>
            <w:r>
              <w:rPr>
                <w:noProof/>
              </w:rPr>
              <w:t>2020-06</w:t>
            </w:r>
          </w:p>
        </w:tc>
        <w:tc>
          <w:tcPr>
            <w:tcW w:w="901" w:type="dxa"/>
            <w:shd w:val="solid" w:color="FFFFFF" w:fill="auto"/>
          </w:tcPr>
          <w:p w14:paraId="5275B695" w14:textId="77777777" w:rsidR="00623B86" w:rsidRDefault="00623B86" w:rsidP="00623B86">
            <w:pPr>
              <w:pStyle w:val="TAL"/>
              <w:keepNext w:val="0"/>
              <w:rPr>
                <w:noProof/>
              </w:rPr>
            </w:pPr>
            <w:r>
              <w:rPr>
                <w:noProof/>
              </w:rPr>
              <w:t>SA#88-e</w:t>
            </w:r>
          </w:p>
        </w:tc>
        <w:tc>
          <w:tcPr>
            <w:tcW w:w="993" w:type="dxa"/>
            <w:shd w:val="solid" w:color="FFFFFF" w:fill="auto"/>
          </w:tcPr>
          <w:p w14:paraId="08EA5650" w14:textId="77777777" w:rsidR="00623B86" w:rsidRDefault="00623B86" w:rsidP="00623B86">
            <w:pPr>
              <w:pStyle w:val="TAL"/>
              <w:keepNext w:val="0"/>
              <w:rPr>
                <w:noProof/>
              </w:rPr>
            </w:pPr>
            <w:r>
              <w:rPr>
                <w:noProof/>
              </w:rPr>
              <w:t>SP-200483</w:t>
            </w:r>
          </w:p>
        </w:tc>
        <w:tc>
          <w:tcPr>
            <w:tcW w:w="567" w:type="dxa"/>
            <w:shd w:val="solid" w:color="FFFFFF" w:fill="auto"/>
          </w:tcPr>
          <w:p w14:paraId="20FDE8EC" w14:textId="77777777" w:rsidR="00623B86" w:rsidRDefault="00623B86" w:rsidP="00623B86">
            <w:pPr>
              <w:pStyle w:val="TAL"/>
              <w:keepNext w:val="0"/>
              <w:rPr>
                <w:noProof/>
              </w:rPr>
            </w:pPr>
            <w:r>
              <w:rPr>
                <w:noProof/>
              </w:rPr>
              <w:t>0121</w:t>
            </w:r>
          </w:p>
        </w:tc>
        <w:tc>
          <w:tcPr>
            <w:tcW w:w="425" w:type="dxa"/>
            <w:shd w:val="solid" w:color="FFFFFF" w:fill="auto"/>
          </w:tcPr>
          <w:p w14:paraId="47DD5F81" w14:textId="77777777" w:rsidR="00623B86" w:rsidRDefault="00623B86" w:rsidP="00623B86">
            <w:pPr>
              <w:pStyle w:val="TAL"/>
              <w:keepNext w:val="0"/>
              <w:rPr>
                <w:noProof/>
              </w:rPr>
            </w:pPr>
            <w:r>
              <w:rPr>
                <w:noProof/>
              </w:rPr>
              <w:t>2</w:t>
            </w:r>
          </w:p>
        </w:tc>
        <w:tc>
          <w:tcPr>
            <w:tcW w:w="567" w:type="dxa"/>
            <w:shd w:val="solid" w:color="FFFFFF" w:fill="auto"/>
          </w:tcPr>
          <w:p w14:paraId="12A5B36E" w14:textId="77777777" w:rsidR="00623B86" w:rsidRDefault="00623B86" w:rsidP="00623B86">
            <w:pPr>
              <w:pStyle w:val="TAL"/>
              <w:keepNext w:val="0"/>
              <w:rPr>
                <w:noProof/>
              </w:rPr>
            </w:pPr>
            <w:r>
              <w:rPr>
                <w:noProof/>
              </w:rPr>
              <w:t>B</w:t>
            </w:r>
          </w:p>
        </w:tc>
        <w:tc>
          <w:tcPr>
            <w:tcW w:w="4678" w:type="dxa"/>
            <w:shd w:val="solid" w:color="FFFFFF" w:fill="auto"/>
          </w:tcPr>
          <w:p w14:paraId="79E13516" w14:textId="77777777" w:rsidR="00623B86" w:rsidRDefault="00623B86" w:rsidP="00623B86">
            <w:pPr>
              <w:pStyle w:val="TAL"/>
              <w:keepNext w:val="0"/>
            </w:pPr>
            <w:r>
              <w:t>Add streaming data reporting service stage 3 OpenAPI definition</w:t>
            </w:r>
          </w:p>
        </w:tc>
        <w:tc>
          <w:tcPr>
            <w:tcW w:w="708" w:type="dxa"/>
            <w:shd w:val="solid" w:color="FFFFFF" w:fill="auto"/>
          </w:tcPr>
          <w:p w14:paraId="4FBE7AB0" w14:textId="77777777" w:rsidR="00623B86" w:rsidRDefault="00623B86" w:rsidP="00623B86">
            <w:pPr>
              <w:pStyle w:val="TAL"/>
              <w:keepNext w:val="0"/>
              <w:rPr>
                <w:noProof/>
              </w:rPr>
            </w:pPr>
            <w:r>
              <w:rPr>
                <w:noProof/>
              </w:rPr>
              <w:t>16.4.0</w:t>
            </w:r>
          </w:p>
        </w:tc>
      </w:tr>
      <w:tr w:rsidR="00623B86" w:rsidRPr="00215D3C" w14:paraId="3CE3F179" w14:textId="77777777" w:rsidTr="00F307A2">
        <w:tc>
          <w:tcPr>
            <w:tcW w:w="800" w:type="dxa"/>
            <w:shd w:val="solid" w:color="FFFFFF" w:fill="auto"/>
          </w:tcPr>
          <w:p w14:paraId="0D0D2824" w14:textId="77777777" w:rsidR="00623B86" w:rsidRDefault="00623B86" w:rsidP="00623B86">
            <w:pPr>
              <w:pStyle w:val="TAL"/>
              <w:keepNext w:val="0"/>
              <w:rPr>
                <w:noProof/>
              </w:rPr>
            </w:pPr>
            <w:r>
              <w:rPr>
                <w:noProof/>
              </w:rPr>
              <w:t>2020-06</w:t>
            </w:r>
          </w:p>
        </w:tc>
        <w:tc>
          <w:tcPr>
            <w:tcW w:w="901" w:type="dxa"/>
            <w:shd w:val="solid" w:color="FFFFFF" w:fill="auto"/>
          </w:tcPr>
          <w:p w14:paraId="4CC9AB7E" w14:textId="77777777" w:rsidR="00623B86" w:rsidRDefault="00623B86" w:rsidP="00623B86">
            <w:pPr>
              <w:pStyle w:val="TAL"/>
              <w:keepNext w:val="0"/>
              <w:rPr>
                <w:noProof/>
              </w:rPr>
            </w:pPr>
            <w:r>
              <w:rPr>
                <w:noProof/>
              </w:rPr>
              <w:t>SA#88-e</w:t>
            </w:r>
          </w:p>
        </w:tc>
        <w:tc>
          <w:tcPr>
            <w:tcW w:w="993" w:type="dxa"/>
            <w:shd w:val="solid" w:color="FFFFFF" w:fill="auto"/>
          </w:tcPr>
          <w:p w14:paraId="6FC4E660" w14:textId="77777777" w:rsidR="00623B86" w:rsidRDefault="00623B86" w:rsidP="00623B86">
            <w:pPr>
              <w:pStyle w:val="TAL"/>
              <w:keepNext w:val="0"/>
              <w:rPr>
                <w:noProof/>
              </w:rPr>
            </w:pPr>
            <w:r>
              <w:rPr>
                <w:noProof/>
              </w:rPr>
              <w:t>SP-200499</w:t>
            </w:r>
          </w:p>
        </w:tc>
        <w:tc>
          <w:tcPr>
            <w:tcW w:w="567" w:type="dxa"/>
            <w:shd w:val="solid" w:color="FFFFFF" w:fill="auto"/>
          </w:tcPr>
          <w:p w14:paraId="6FC6D666" w14:textId="77777777" w:rsidR="00623B86" w:rsidRDefault="00623B86" w:rsidP="00623B86">
            <w:pPr>
              <w:pStyle w:val="TAL"/>
              <w:keepNext w:val="0"/>
              <w:rPr>
                <w:noProof/>
              </w:rPr>
            </w:pPr>
            <w:r>
              <w:rPr>
                <w:noProof/>
              </w:rPr>
              <w:t>0123</w:t>
            </w:r>
          </w:p>
        </w:tc>
        <w:tc>
          <w:tcPr>
            <w:tcW w:w="425" w:type="dxa"/>
            <w:shd w:val="solid" w:color="FFFFFF" w:fill="auto"/>
          </w:tcPr>
          <w:p w14:paraId="3A1C0C0E" w14:textId="77777777" w:rsidR="00623B86" w:rsidRDefault="00623B86" w:rsidP="00623B86">
            <w:pPr>
              <w:pStyle w:val="TAL"/>
              <w:keepNext w:val="0"/>
              <w:rPr>
                <w:noProof/>
              </w:rPr>
            </w:pPr>
            <w:r>
              <w:rPr>
                <w:noProof/>
              </w:rPr>
              <w:t>-</w:t>
            </w:r>
          </w:p>
        </w:tc>
        <w:tc>
          <w:tcPr>
            <w:tcW w:w="567" w:type="dxa"/>
            <w:shd w:val="solid" w:color="FFFFFF" w:fill="auto"/>
          </w:tcPr>
          <w:p w14:paraId="61073872" w14:textId="77777777" w:rsidR="00623B86" w:rsidRDefault="00623B86" w:rsidP="00623B86">
            <w:pPr>
              <w:pStyle w:val="TAL"/>
              <w:keepNext w:val="0"/>
              <w:rPr>
                <w:noProof/>
              </w:rPr>
            </w:pPr>
            <w:r>
              <w:rPr>
                <w:noProof/>
              </w:rPr>
              <w:t>A</w:t>
            </w:r>
          </w:p>
        </w:tc>
        <w:tc>
          <w:tcPr>
            <w:tcW w:w="4678" w:type="dxa"/>
            <w:shd w:val="solid" w:color="FFFFFF" w:fill="auto"/>
          </w:tcPr>
          <w:p w14:paraId="6D0D5291" w14:textId="77777777" w:rsidR="00623B86" w:rsidRDefault="00623B86" w:rsidP="00623B86">
            <w:pPr>
              <w:pStyle w:val="TAL"/>
              <w:keepNext w:val="0"/>
            </w:pPr>
            <w:r>
              <w:t>Move XML file format from stage2 to stage3</w:t>
            </w:r>
          </w:p>
        </w:tc>
        <w:tc>
          <w:tcPr>
            <w:tcW w:w="708" w:type="dxa"/>
            <w:shd w:val="solid" w:color="FFFFFF" w:fill="auto"/>
          </w:tcPr>
          <w:p w14:paraId="332566C2" w14:textId="77777777" w:rsidR="00623B86" w:rsidRDefault="00623B86" w:rsidP="00623B86">
            <w:pPr>
              <w:pStyle w:val="TAL"/>
              <w:keepNext w:val="0"/>
              <w:rPr>
                <w:noProof/>
              </w:rPr>
            </w:pPr>
            <w:r>
              <w:rPr>
                <w:noProof/>
              </w:rPr>
              <w:t>16.4.0</w:t>
            </w:r>
          </w:p>
        </w:tc>
      </w:tr>
      <w:tr w:rsidR="00623B86" w:rsidRPr="00215D3C" w14:paraId="450D55D5" w14:textId="77777777" w:rsidTr="00F307A2">
        <w:tc>
          <w:tcPr>
            <w:tcW w:w="800" w:type="dxa"/>
            <w:shd w:val="solid" w:color="FFFFFF" w:fill="auto"/>
          </w:tcPr>
          <w:p w14:paraId="0FB3965D" w14:textId="77777777" w:rsidR="00623B86" w:rsidRDefault="00623B86" w:rsidP="00623B86">
            <w:pPr>
              <w:pStyle w:val="TAL"/>
              <w:keepNext w:val="0"/>
              <w:rPr>
                <w:noProof/>
              </w:rPr>
            </w:pPr>
            <w:r>
              <w:rPr>
                <w:noProof/>
              </w:rPr>
              <w:t>2020-06</w:t>
            </w:r>
          </w:p>
        </w:tc>
        <w:tc>
          <w:tcPr>
            <w:tcW w:w="901" w:type="dxa"/>
            <w:shd w:val="solid" w:color="FFFFFF" w:fill="auto"/>
          </w:tcPr>
          <w:p w14:paraId="779C145F" w14:textId="77777777" w:rsidR="00623B86" w:rsidRDefault="00623B86" w:rsidP="00623B86">
            <w:pPr>
              <w:pStyle w:val="TAL"/>
              <w:keepNext w:val="0"/>
              <w:rPr>
                <w:noProof/>
              </w:rPr>
            </w:pPr>
            <w:r>
              <w:rPr>
                <w:noProof/>
              </w:rPr>
              <w:t>SA#88-e</w:t>
            </w:r>
          </w:p>
        </w:tc>
        <w:tc>
          <w:tcPr>
            <w:tcW w:w="993" w:type="dxa"/>
            <w:shd w:val="solid" w:color="FFFFFF" w:fill="auto"/>
          </w:tcPr>
          <w:p w14:paraId="39C66F42" w14:textId="77777777" w:rsidR="00623B86" w:rsidRDefault="00623B86" w:rsidP="00623B86">
            <w:pPr>
              <w:pStyle w:val="TAL"/>
              <w:keepNext w:val="0"/>
              <w:rPr>
                <w:noProof/>
              </w:rPr>
            </w:pPr>
            <w:r>
              <w:rPr>
                <w:noProof/>
              </w:rPr>
              <w:t>SP-200485</w:t>
            </w:r>
          </w:p>
        </w:tc>
        <w:tc>
          <w:tcPr>
            <w:tcW w:w="567" w:type="dxa"/>
            <w:shd w:val="solid" w:color="FFFFFF" w:fill="auto"/>
          </w:tcPr>
          <w:p w14:paraId="0CA6FC70" w14:textId="77777777" w:rsidR="00623B86" w:rsidRDefault="00623B86" w:rsidP="00623B86">
            <w:pPr>
              <w:pStyle w:val="TAL"/>
              <w:keepNext w:val="0"/>
              <w:rPr>
                <w:noProof/>
              </w:rPr>
            </w:pPr>
            <w:r>
              <w:rPr>
                <w:noProof/>
              </w:rPr>
              <w:t>0126</w:t>
            </w:r>
          </w:p>
        </w:tc>
        <w:tc>
          <w:tcPr>
            <w:tcW w:w="425" w:type="dxa"/>
            <w:shd w:val="solid" w:color="FFFFFF" w:fill="auto"/>
          </w:tcPr>
          <w:p w14:paraId="7D2F16C5" w14:textId="77777777" w:rsidR="00623B86" w:rsidRDefault="00623B86" w:rsidP="00623B86">
            <w:pPr>
              <w:pStyle w:val="TAL"/>
              <w:keepNext w:val="0"/>
              <w:rPr>
                <w:noProof/>
              </w:rPr>
            </w:pPr>
            <w:r>
              <w:rPr>
                <w:noProof/>
              </w:rPr>
              <w:t>1</w:t>
            </w:r>
          </w:p>
        </w:tc>
        <w:tc>
          <w:tcPr>
            <w:tcW w:w="567" w:type="dxa"/>
            <w:shd w:val="solid" w:color="FFFFFF" w:fill="auto"/>
          </w:tcPr>
          <w:p w14:paraId="12898BB7" w14:textId="77777777" w:rsidR="00623B86" w:rsidRDefault="00623B86" w:rsidP="00623B86">
            <w:pPr>
              <w:pStyle w:val="TAL"/>
              <w:keepNext w:val="0"/>
              <w:rPr>
                <w:noProof/>
              </w:rPr>
            </w:pPr>
            <w:r>
              <w:rPr>
                <w:noProof/>
              </w:rPr>
              <w:t>C</w:t>
            </w:r>
          </w:p>
        </w:tc>
        <w:tc>
          <w:tcPr>
            <w:tcW w:w="4678" w:type="dxa"/>
            <w:shd w:val="solid" w:color="FFFFFF" w:fill="auto"/>
          </w:tcPr>
          <w:p w14:paraId="41C1A09B" w14:textId="77777777" w:rsidR="00623B86" w:rsidRDefault="00623B86" w:rsidP="00623B86">
            <w:pPr>
              <w:pStyle w:val="TAL"/>
              <w:keepNext w:val="0"/>
            </w:pPr>
            <w:r>
              <w:t>Update Fault Supervision MnS (stage 2)</w:t>
            </w:r>
          </w:p>
        </w:tc>
        <w:tc>
          <w:tcPr>
            <w:tcW w:w="708" w:type="dxa"/>
            <w:shd w:val="solid" w:color="FFFFFF" w:fill="auto"/>
          </w:tcPr>
          <w:p w14:paraId="3C3B2BD5" w14:textId="77777777" w:rsidR="00623B86" w:rsidRDefault="00623B86" w:rsidP="00623B86">
            <w:pPr>
              <w:pStyle w:val="TAL"/>
              <w:keepNext w:val="0"/>
              <w:rPr>
                <w:noProof/>
              </w:rPr>
            </w:pPr>
            <w:r>
              <w:rPr>
                <w:noProof/>
              </w:rPr>
              <w:t>16.4.0</w:t>
            </w:r>
          </w:p>
        </w:tc>
      </w:tr>
      <w:tr w:rsidR="00623B86" w:rsidRPr="00215D3C" w14:paraId="64B828D0" w14:textId="77777777" w:rsidTr="00F307A2">
        <w:tc>
          <w:tcPr>
            <w:tcW w:w="800" w:type="dxa"/>
            <w:shd w:val="solid" w:color="FFFFFF" w:fill="auto"/>
          </w:tcPr>
          <w:p w14:paraId="2BA2A2D9" w14:textId="77777777" w:rsidR="00623B86" w:rsidRDefault="00623B86" w:rsidP="00623B86">
            <w:pPr>
              <w:pStyle w:val="TAL"/>
              <w:keepNext w:val="0"/>
              <w:rPr>
                <w:noProof/>
              </w:rPr>
            </w:pPr>
            <w:r>
              <w:rPr>
                <w:noProof/>
              </w:rPr>
              <w:t>2020-06</w:t>
            </w:r>
          </w:p>
        </w:tc>
        <w:tc>
          <w:tcPr>
            <w:tcW w:w="901" w:type="dxa"/>
            <w:shd w:val="solid" w:color="FFFFFF" w:fill="auto"/>
          </w:tcPr>
          <w:p w14:paraId="194E29D7" w14:textId="77777777" w:rsidR="00623B86" w:rsidRDefault="00623B86" w:rsidP="00623B86">
            <w:pPr>
              <w:pStyle w:val="TAL"/>
              <w:keepNext w:val="0"/>
              <w:rPr>
                <w:noProof/>
              </w:rPr>
            </w:pPr>
            <w:r>
              <w:rPr>
                <w:noProof/>
              </w:rPr>
              <w:t>SA#88-e</w:t>
            </w:r>
          </w:p>
        </w:tc>
        <w:tc>
          <w:tcPr>
            <w:tcW w:w="993" w:type="dxa"/>
            <w:shd w:val="solid" w:color="FFFFFF" w:fill="auto"/>
          </w:tcPr>
          <w:p w14:paraId="66A7C9C3" w14:textId="77777777" w:rsidR="00623B86" w:rsidRDefault="00623B86" w:rsidP="00623B86">
            <w:pPr>
              <w:pStyle w:val="TAL"/>
              <w:keepNext w:val="0"/>
              <w:rPr>
                <w:noProof/>
              </w:rPr>
            </w:pPr>
            <w:r>
              <w:rPr>
                <w:noProof/>
              </w:rPr>
              <w:t>SP-200485</w:t>
            </w:r>
          </w:p>
        </w:tc>
        <w:tc>
          <w:tcPr>
            <w:tcW w:w="567" w:type="dxa"/>
            <w:shd w:val="solid" w:color="FFFFFF" w:fill="auto"/>
          </w:tcPr>
          <w:p w14:paraId="4DF42192" w14:textId="77777777" w:rsidR="00623B86" w:rsidRDefault="00623B86" w:rsidP="00623B86">
            <w:pPr>
              <w:pStyle w:val="TAL"/>
              <w:keepNext w:val="0"/>
              <w:rPr>
                <w:noProof/>
              </w:rPr>
            </w:pPr>
            <w:r>
              <w:rPr>
                <w:noProof/>
              </w:rPr>
              <w:t>0127</w:t>
            </w:r>
          </w:p>
        </w:tc>
        <w:tc>
          <w:tcPr>
            <w:tcW w:w="425" w:type="dxa"/>
            <w:shd w:val="solid" w:color="FFFFFF" w:fill="auto"/>
          </w:tcPr>
          <w:p w14:paraId="29B8AED0" w14:textId="77777777" w:rsidR="00623B86" w:rsidRDefault="00623B86" w:rsidP="00623B86">
            <w:pPr>
              <w:pStyle w:val="TAL"/>
              <w:keepNext w:val="0"/>
              <w:rPr>
                <w:noProof/>
              </w:rPr>
            </w:pPr>
            <w:r>
              <w:rPr>
                <w:noProof/>
              </w:rPr>
              <w:t>1</w:t>
            </w:r>
          </w:p>
        </w:tc>
        <w:tc>
          <w:tcPr>
            <w:tcW w:w="567" w:type="dxa"/>
            <w:shd w:val="solid" w:color="FFFFFF" w:fill="auto"/>
          </w:tcPr>
          <w:p w14:paraId="2D17340F" w14:textId="77777777" w:rsidR="00623B86" w:rsidRDefault="00623B86" w:rsidP="00623B86">
            <w:pPr>
              <w:pStyle w:val="TAL"/>
              <w:keepNext w:val="0"/>
              <w:rPr>
                <w:noProof/>
              </w:rPr>
            </w:pPr>
            <w:r>
              <w:rPr>
                <w:noProof/>
              </w:rPr>
              <w:t>C</w:t>
            </w:r>
          </w:p>
        </w:tc>
        <w:tc>
          <w:tcPr>
            <w:tcW w:w="4678" w:type="dxa"/>
            <w:shd w:val="solid" w:color="FFFFFF" w:fill="auto"/>
          </w:tcPr>
          <w:p w14:paraId="6E34FCC3" w14:textId="77777777" w:rsidR="00623B86" w:rsidRDefault="00623B86" w:rsidP="00623B86">
            <w:pPr>
              <w:pStyle w:val="TAL"/>
              <w:keepNext w:val="0"/>
            </w:pPr>
            <w:r>
              <w:t>Update Fault Supervision MnS (REST SS)</w:t>
            </w:r>
          </w:p>
        </w:tc>
        <w:tc>
          <w:tcPr>
            <w:tcW w:w="708" w:type="dxa"/>
            <w:shd w:val="solid" w:color="FFFFFF" w:fill="auto"/>
          </w:tcPr>
          <w:p w14:paraId="01D1B277" w14:textId="77777777" w:rsidR="00623B86" w:rsidRDefault="00623B86" w:rsidP="00623B86">
            <w:pPr>
              <w:pStyle w:val="TAL"/>
              <w:keepNext w:val="0"/>
              <w:rPr>
                <w:noProof/>
              </w:rPr>
            </w:pPr>
            <w:r>
              <w:rPr>
                <w:noProof/>
              </w:rPr>
              <w:t>16.4.0</w:t>
            </w:r>
          </w:p>
        </w:tc>
      </w:tr>
      <w:tr w:rsidR="00623B86" w:rsidRPr="00215D3C" w14:paraId="34BB39CA" w14:textId="77777777" w:rsidTr="00F307A2">
        <w:tc>
          <w:tcPr>
            <w:tcW w:w="800" w:type="dxa"/>
            <w:shd w:val="solid" w:color="FFFFFF" w:fill="auto"/>
          </w:tcPr>
          <w:p w14:paraId="0802AC81" w14:textId="77777777" w:rsidR="00623B86" w:rsidRDefault="00623B86" w:rsidP="00623B86">
            <w:pPr>
              <w:pStyle w:val="TAL"/>
              <w:keepNext w:val="0"/>
              <w:rPr>
                <w:noProof/>
              </w:rPr>
            </w:pPr>
            <w:r>
              <w:rPr>
                <w:noProof/>
              </w:rPr>
              <w:t>2020-06</w:t>
            </w:r>
          </w:p>
        </w:tc>
        <w:tc>
          <w:tcPr>
            <w:tcW w:w="901" w:type="dxa"/>
            <w:shd w:val="solid" w:color="FFFFFF" w:fill="auto"/>
          </w:tcPr>
          <w:p w14:paraId="69A07B6C" w14:textId="77777777" w:rsidR="00623B86" w:rsidRDefault="00623B86" w:rsidP="00623B86">
            <w:pPr>
              <w:pStyle w:val="TAL"/>
              <w:keepNext w:val="0"/>
              <w:rPr>
                <w:noProof/>
              </w:rPr>
            </w:pPr>
            <w:r>
              <w:rPr>
                <w:noProof/>
              </w:rPr>
              <w:t>SA#88-e</w:t>
            </w:r>
          </w:p>
        </w:tc>
        <w:tc>
          <w:tcPr>
            <w:tcW w:w="993" w:type="dxa"/>
            <w:shd w:val="solid" w:color="FFFFFF" w:fill="auto"/>
          </w:tcPr>
          <w:p w14:paraId="4CABBEAB" w14:textId="77777777" w:rsidR="00623B86" w:rsidRDefault="00623B86" w:rsidP="00623B86">
            <w:pPr>
              <w:pStyle w:val="TAL"/>
              <w:keepNext w:val="0"/>
              <w:rPr>
                <w:noProof/>
              </w:rPr>
            </w:pPr>
            <w:r>
              <w:rPr>
                <w:noProof/>
              </w:rPr>
              <w:t>SP-200485</w:t>
            </w:r>
          </w:p>
        </w:tc>
        <w:tc>
          <w:tcPr>
            <w:tcW w:w="567" w:type="dxa"/>
            <w:shd w:val="solid" w:color="FFFFFF" w:fill="auto"/>
          </w:tcPr>
          <w:p w14:paraId="73BE7731" w14:textId="77777777" w:rsidR="00623B86" w:rsidRDefault="00623B86" w:rsidP="00623B86">
            <w:pPr>
              <w:pStyle w:val="TAL"/>
              <w:keepNext w:val="0"/>
              <w:rPr>
                <w:noProof/>
              </w:rPr>
            </w:pPr>
            <w:r>
              <w:rPr>
                <w:noProof/>
              </w:rPr>
              <w:t>0128</w:t>
            </w:r>
          </w:p>
        </w:tc>
        <w:tc>
          <w:tcPr>
            <w:tcW w:w="425" w:type="dxa"/>
            <w:shd w:val="solid" w:color="FFFFFF" w:fill="auto"/>
          </w:tcPr>
          <w:p w14:paraId="6CEF812B" w14:textId="77777777" w:rsidR="00623B86" w:rsidRDefault="00623B86" w:rsidP="00623B86">
            <w:pPr>
              <w:pStyle w:val="TAL"/>
              <w:keepNext w:val="0"/>
              <w:rPr>
                <w:noProof/>
              </w:rPr>
            </w:pPr>
            <w:r>
              <w:rPr>
                <w:noProof/>
              </w:rPr>
              <w:t>1</w:t>
            </w:r>
          </w:p>
        </w:tc>
        <w:tc>
          <w:tcPr>
            <w:tcW w:w="567" w:type="dxa"/>
            <w:shd w:val="solid" w:color="FFFFFF" w:fill="auto"/>
          </w:tcPr>
          <w:p w14:paraId="3B3B3DE4" w14:textId="77777777" w:rsidR="00623B86" w:rsidRDefault="00623B86" w:rsidP="00623B86">
            <w:pPr>
              <w:pStyle w:val="TAL"/>
              <w:keepNext w:val="0"/>
              <w:rPr>
                <w:noProof/>
              </w:rPr>
            </w:pPr>
            <w:r>
              <w:rPr>
                <w:noProof/>
              </w:rPr>
              <w:t>C</w:t>
            </w:r>
          </w:p>
        </w:tc>
        <w:tc>
          <w:tcPr>
            <w:tcW w:w="4678" w:type="dxa"/>
            <w:shd w:val="solid" w:color="FFFFFF" w:fill="auto"/>
          </w:tcPr>
          <w:p w14:paraId="6AC223A0" w14:textId="77777777" w:rsidR="00623B86" w:rsidRDefault="00623B86" w:rsidP="00623B86">
            <w:pPr>
              <w:pStyle w:val="TAL"/>
              <w:keepNext w:val="0"/>
            </w:pPr>
            <w:r>
              <w:t>Update Fault Supervision MnS (OpenAPI definitions)</w:t>
            </w:r>
          </w:p>
        </w:tc>
        <w:tc>
          <w:tcPr>
            <w:tcW w:w="708" w:type="dxa"/>
            <w:shd w:val="solid" w:color="FFFFFF" w:fill="auto"/>
          </w:tcPr>
          <w:p w14:paraId="34DD9C20" w14:textId="77777777" w:rsidR="00623B86" w:rsidRDefault="00623B86" w:rsidP="00623B86">
            <w:pPr>
              <w:pStyle w:val="TAL"/>
              <w:keepNext w:val="0"/>
              <w:rPr>
                <w:noProof/>
              </w:rPr>
            </w:pPr>
            <w:r>
              <w:rPr>
                <w:noProof/>
              </w:rPr>
              <w:t>16.4.0</w:t>
            </w:r>
          </w:p>
        </w:tc>
      </w:tr>
      <w:tr w:rsidR="00623B86" w:rsidRPr="00215D3C" w14:paraId="6FDF67D8" w14:textId="77777777" w:rsidTr="00F307A2">
        <w:tc>
          <w:tcPr>
            <w:tcW w:w="800" w:type="dxa"/>
            <w:shd w:val="solid" w:color="FFFFFF" w:fill="auto"/>
          </w:tcPr>
          <w:p w14:paraId="0DA4BCC6" w14:textId="77777777" w:rsidR="00623B86" w:rsidRDefault="00623B86" w:rsidP="00623B86">
            <w:pPr>
              <w:pStyle w:val="TAL"/>
              <w:keepNext w:val="0"/>
              <w:rPr>
                <w:noProof/>
              </w:rPr>
            </w:pPr>
            <w:r>
              <w:rPr>
                <w:noProof/>
              </w:rPr>
              <w:t>2020-06</w:t>
            </w:r>
          </w:p>
        </w:tc>
        <w:tc>
          <w:tcPr>
            <w:tcW w:w="901" w:type="dxa"/>
            <w:shd w:val="solid" w:color="FFFFFF" w:fill="auto"/>
          </w:tcPr>
          <w:p w14:paraId="03EAA8DD" w14:textId="77777777" w:rsidR="00623B86" w:rsidRDefault="00623B86" w:rsidP="00623B86">
            <w:pPr>
              <w:pStyle w:val="TAL"/>
              <w:keepNext w:val="0"/>
              <w:rPr>
                <w:noProof/>
              </w:rPr>
            </w:pPr>
            <w:r>
              <w:rPr>
                <w:noProof/>
              </w:rPr>
              <w:t>SA#88-e</w:t>
            </w:r>
          </w:p>
        </w:tc>
        <w:tc>
          <w:tcPr>
            <w:tcW w:w="993" w:type="dxa"/>
            <w:shd w:val="solid" w:color="FFFFFF" w:fill="auto"/>
          </w:tcPr>
          <w:p w14:paraId="5C5CCAD9" w14:textId="77777777" w:rsidR="00623B86" w:rsidRDefault="00623B86" w:rsidP="00623B86">
            <w:pPr>
              <w:pStyle w:val="TAL"/>
              <w:keepNext w:val="0"/>
              <w:rPr>
                <w:noProof/>
              </w:rPr>
            </w:pPr>
            <w:r>
              <w:rPr>
                <w:noProof/>
              </w:rPr>
              <w:t>SP-200500</w:t>
            </w:r>
          </w:p>
        </w:tc>
        <w:tc>
          <w:tcPr>
            <w:tcW w:w="567" w:type="dxa"/>
            <w:shd w:val="solid" w:color="FFFFFF" w:fill="auto"/>
          </w:tcPr>
          <w:p w14:paraId="6EDED93F" w14:textId="77777777" w:rsidR="00623B86" w:rsidRDefault="00623B86" w:rsidP="00623B86">
            <w:pPr>
              <w:pStyle w:val="TAL"/>
              <w:keepNext w:val="0"/>
              <w:rPr>
                <w:noProof/>
              </w:rPr>
            </w:pPr>
            <w:r>
              <w:rPr>
                <w:noProof/>
              </w:rPr>
              <w:t>0133</w:t>
            </w:r>
          </w:p>
        </w:tc>
        <w:tc>
          <w:tcPr>
            <w:tcW w:w="425" w:type="dxa"/>
            <w:shd w:val="solid" w:color="FFFFFF" w:fill="auto"/>
          </w:tcPr>
          <w:p w14:paraId="76412DBC" w14:textId="77777777" w:rsidR="00623B86" w:rsidRDefault="00623B86" w:rsidP="00623B86">
            <w:pPr>
              <w:pStyle w:val="TAL"/>
              <w:keepNext w:val="0"/>
              <w:rPr>
                <w:noProof/>
              </w:rPr>
            </w:pPr>
            <w:r>
              <w:rPr>
                <w:noProof/>
              </w:rPr>
              <w:t>-</w:t>
            </w:r>
          </w:p>
        </w:tc>
        <w:tc>
          <w:tcPr>
            <w:tcW w:w="567" w:type="dxa"/>
            <w:shd w:val="solid" w:color="FFFFFF" w:fill="auto"/>
          </w:tcPr>
          <w:p w14:paraId="3D847C35" w14:textId="77777777" w:rsidR="00623B86" w:rsidRDefault="00623B86" w:rsidP="00623B86">
            <w:pPr>
              <w:pStyle w:val="TAL"/>
              <w:keepNext w:val="0"/>
              <w:rPr>
                <w:noProof/>
              </w:rPr>
            </w:pPr>
            <w:r>
              <w:rPr>
                <w:noProof/>
              </w:rPr>
              <w:t>F</w:t>
            </w:r>
          </w:p>
        </w:tc>
        <w:tc>
          <w:tcPr>
            <w:tcW w:w="4678" w:type="dxa"/>
            <w:shd w:val="solid" w:color="FFFFFF" w:fill="auto"/>
          </w:tcPr>
          <w:p w14:paraId="1E9DE149" w14:textId="77777777" w:rsidR="00623B86" w:rsidRDefault="00623B86" w:rsidP="00623B86">
            <w:pPr>
              <w:pStyle w:val="TAL"/>
              <w:keepNext w:val="0"/>
            </w:pPr>
            <w:r>
              <w:t>Correction of ONAP references</w:t>
            </w:r>
          </w:p>
        </w:tc>
        <w:tc>
          <w:tcPr>
            <w:tcW w:w="708" w:type="dxa"/>
            <w:shd w:val="solid" w:color="FFFFFF" w:fill="auto"/>
          </w:tcPr>
          <w:p w14:paraId="29D873CE" w14:textId="77777777" w:rsidR="00623B86" w:rsidRDefault="00623B86" w:rsidP="00623B86">
            <w:pPr>
              <w:pStyle w:val="TAL"/>
              <w:keepNext w:val="0"/>
              <w:rPr>
                <w:noProof/>
              </w:rPr>
            </w:pPr>
            <w:r>
              <w:rPr>
                <w:noProof/>
              </w:rPr>
              <w:t>16.4.0</w:t>
            </w:r>
          </w:p>
        </w:tc>
      </w:tr>
      <w:tr w:rsidR="00623B86" w:rsidRPr="00215D3C" w14:paraId="3A3B24B6" w14:textId="77777777" w:rsidTr="00F307A2">
        <w:tc>
          <w:tcPr>
            <w:tcW w:w="800" w:type="dxa"/>
            <w:shd w:val="solid" w:color="FFFFFF" w:fill="auto"/>
          </w:tcPr>
          <w:p w14:paraId="689FCAA5" w14:textId="77777777" w:rsidR="00623B86" w:rsidRDefault="00623B86" w:rsidP="00623B86">
            <w:pPr>
              <w:pStyle w:val="TAL"/>
              <w:keepNext w:val="0"/>
              <w:rPr>
                <w:noProof/>
              </w:rPr>
            </w:pPr>
            <w:r>
              <w:rPr>
                <w:noProof/>
              </w:rPr>
              <w:t>2020-06</w:t>
            </w:r>
          </w:p>
        </w:tc>
        <w:tc>
          <w:tcPr>
            <w:tcW w:w="901" w:type="dxa"/>
            <w:shd w:val="solid" w:color="FFFFFF" w:fill="auto"/>
          </w:tcPr>
          <w:p w14:paraId="552DFB79" w14:textId="77777777" w:rsidR="00623B86" w:rsidRDefault="00623B86" w:rsidP="00623B86">
            <w:pPr>
              <w:pStyle w:val="TAL"/>
              <w:keepNext w:val="0"/>
              <w:rPr>
                <w:noProof/>
              </w:rPr>
            </w:pPr>
            <w:r>
              <w:rPr>
                <w:noProof/>
              </w:rPr>
              <w:t>SA#88-e</w:t>
            </w:r>
          </w:p>
        </w:tc>
        <w:tc>
          <w:tcPr>
            <w:tcW w:w="993" w:type="dxa"/>
            <w:shd w:val="solid" w:color="FFFFFF" w:fill="auto"/>
          </w:tcPr>
          <w:p w14:paraId="6015417F" w14:textId="77777777" w:rsidR="00623B86" w:rsidRDefault="00623B86" w:rsidP="00623B86">
            <w:pPr>
              <w:pStyle w:val="TAL"/>
              <w:keepNext w:val="0"/>
              <w:rPr>
                <w:noProof/>
              </w:rPr>
            </w:pPr>
            <w:r>
              <w:rPr>
                <w:noProof/>
              </w:rPr>
              <w:t>SP-200611</w:t>
            </w:r>
          </w:p>
        </w:tc>
        <w:tc>
          <w:tcPr>
            <w:tcW w:w="567" w:type="dxa"/>
            <w:shd w:val="solid" w:color="FFFFFF" w:fill="auto"/>
          </w:tcPr>
          <w:p w14:paraId="2A7E9E99" w14:textId="77777777" w:rsidR="00623B86" w:rsidRDefault="00623B86" w:rsidP="00623B86">
            <w:pPr>
              <w:pStyle w:val="TAL"/>
              <w:keepNext w:val="0"/>
              <w:rPr>
                <w:noProof/>
              </w:rPr>
            </w:pPr>
            <w:r>
              <w:rPr>
                <w:noProof/>
              </w:rPr>
              <w:t>0134</w:t>
            </w:r>
          </w:p>
        </w:tc>
        <w:tc>
          <w:tcPr>
            <w:tcW w:w="425" w:type="dxa"/>
            <w:shd w:val="solid" w:color="FFFFFF" w:fill="auto"/>
          </w:tcPr>
          <w:p w14:paraId="569717EA" w14:textId="77777777" w:rsidR="00623B86" w:rsidRDefault="00623B86" w:rsidP="00623B86">
            <w:pPr>
              <w:pStyle w:val="TAL"/>
              <w:keepNext w:val="0"/>
              <w:rPr>
                <w:noProof/>
              </w:rPr>
            </w:pPr>
            <w:r>
              <w:rPr>
                <w:noProof/>
              </w:rPr>
              <w:t>1</w:t>
            </w:r>
          </w:p>
        </w:tc>
        <w:tc>
          <w:tcPr>
            <w:tcW w:w="567" w:type="dxa"/>
            <w:shd w:val="solid" w:color="FFFFFF" w:fill="auto"/>
          </w:tcPr>
          <w:p w14:paraId="7D7D5F05" w14:textId="77777777" w:rsidR="00623B86" w:rsidRDefault="00623B86" w:rsidP="00623B86">
            <w:pPr>
              <w:pStyle w:val="TAL"/>
              <w:keepNext w:val="0"/>
              <w:rPr>
                <w:noProof/>
              </w:rPr>
            </w:pPr>
            <w:r>
              <w:rPr>
                <w:noProof/>
              </w:rPr>
              <w:t>F</w:t>
            </w:r>
          </w:p>
        </w:tc>
        <w:tc>
          <w:tcPr>
            <w:tcW w:w="4678" w:type="dxa"/>
            <w:shd w:val="solid" w:color="FFFFFF" w:fill="auto"/>
          </w:tcPr>
          <w:p w14:paraId="4DB33C0D" w14:textId="77777777" w:rsidR="00623B86" w:rsidRDefault="00623B86" w:rsidP="00623B86">
            <w:pPr>
              <w:pStyle w:val="TAL"/>
              <w:keepNext w:val="0"/>
            </w:pPr>
            <w:r>
              <w:t>Convert JSON schema to YAML file for performance threshold monitoring service</w:t>
            </w:r>
          </w:p>
        </w:tc>
        <w:tc>
          <w:tcPr>
            <w:tcW w:w="708" w:type="dxa"/>
            <w:shd w:val="solid" w:color="FFFFFF" w:fill="auto"/>
          </w:tcPr>
          <w:p w14:paraId="701394AA" w14:textId="77777777" w:rsidR="00623B86" w:rsidRDefault="00623B86" w:rsidP="00623B86">
            <w:pPr>
              <w:pStyle w:val="TAL"/>
              <w:keepNext w:val="0"/>
              <w:rPr>
                <w:noProof/>
              </w:rPr>
            </w:pPr>
            <w:r>
              <w:rPr>
                <w:noProof/>
              </w:rPr>
              <w:t>16.4.0</w:t>
            </w:r>
          </w:p>
        </w:tc>
      </w:tr>
      <w:tr w:rsidR="00623B86" w:rsidRPr="00215D3C" w14:paraId="2E49452D" w14:textId="77777777" w:rsidTr="00F307A2">
        <w:tc>
          <w:tcPr>
            <w:tcW w:w="800" w:type="dxa"/>
            <w:shd w:val="solid" w:color="FFFFFF" w:fill="auto"/>
          </w:tcPr>
          <w:p w14:paraId="09FC23C6" w14:textId="77777777" w:rsidR="00623B86" w:rsidRDefault="00623B86" w:rsidP="00623B86">
            <w:pPr>
              <w:pStyle w:val="TAL"/>
              <w:keepNext w:val="0"/>
              <w:rPr>
                <w:noProof/>
              </w:rPr>
            </w:pPr>
            <w:r>
              <w:rPr>
                <w:noProof/>
              </w:rPr>
              <w:t>2020-09</w:t>
            </w:r>
          </w:p>
        </w:tc>
        <w:tc>
          <w:tcPr>
            <w:tcW w:w="901" w:type="dxa"/>
            <w:shd w:val="solid" w:color="FFFFFF" w:fill="auto"/>
          </w:tcPr>
          <w:p w14:paraId="28F52B9D" w14:textId="77777777" w:rsidR="00623B86" w:rsidRDefault="00623B86" w:rsidP="00623B86">
            <w:pPr>
              <w:pStyle w:val="TAL"/>
              <w:keepNext w:val="0"/>
              <w:rPr>
                <w:noProof/>
              </w:rPr>
            </w:pPr>
            <w:r>
              <w:rPr>
                <w:noProof/>
              </w:rPr>
              <w:t>SA#89e</w:t>
            </w:r>
          </w:p>
        </w:tc>
        <w:tc>
          <w:tcPr>
            <w:tcW w:w="993" w:type="dxa"/>
            <w:shd w:val="solid" w:color="FFFFFF" w:fill="auto"/>
          </w:tcPr>
          <w:p w14:paraId="6096E0DA" w14:textId="77777777" w:rsidR="00623B86" w:rsidRDefault="00623B86" w:rsidP="00623B86">
            <w:pPr>
              <w:pStyle w:val="TAL"/>
              <w:keepNext w:val="0"/>
              <w:rPr>
                <w:noProof/>
              </w:rPr>
            </w:pPr>
            <w:r>
              <w:rPr>
                <w:noProof/>
              </w:rPr>
              <w:t>SP-200738</w:t>
            </w:r>
          </w:p>
        </w:tc>
        <w:tc>
          <w:tcPr>
            <w:tcW w:w="567" w:type="dxa"/>
            <w:shd w:val="solid" w:color="FFFFFF" w:fill="auto"/>
          </w:tcPr>
          <w:p w14:paraId="173CFB97" w14:textId="77777777" w:rsidR="00623B86" w:rsidRDefault="00623B86" w:rsidP="00623B86">
            <w:pPr>
              <w:pStyle w:val="TAL"/>
              <w:keepNext w:val="0"/>
              <w:rPr>
                <w:noProof/>
              </w:rPr>
            </w:pPr>
            <w:r>
              <w:rPr>
                <w:noProof/>
              </w:rPr>
              <w:t>0135</w:t>
            </w:r>
          </w:p>
        </w:tc>
        <w:tc>
          <w:tcPr>
            <w:tcW w:w="425" w:type="dxa"/>
            <w:shd w:val="solid" w:color="FFFFFF" w:fill="auto"/>
          </w:tcPr>
          <w:p w14:paraId="198C9504" w14:textId="77777777" w:rsidR="00623B86" w:rsidRDefault="00623B86" w:rsidP="00623B86">
            <w:pPr>
              <w:pStyle w:val="TAL"/>
              <w:keepNext w:val="0"/>
              <w:rPr>
                <w:noProof/>
              </w:rPr>
            </w:pPr>
            <w:r>
              <w:rPr>
                <w:noProof/>
              </w:rPr>
              <w:t>-</w:t>
            </w:r>
          </w:p>
        </w:tc>
        <w:tc>
          <w:tcPr>
            <w:tcW w:w="567" w:type="dxa"/>
            <w:shd w:val="solid" w:color="FFFFFF" w:fill="auto"/>
          </w:tcPr>
          <w:p w14:paraId="413D8708" w14:textId="77777777" w:rsidR="00623B86" w:rsidRDefault="00623B86" w:rsidP="00623B86">
            <w:pPr>
              <w:pStyle w:val="TAL"/>
              <w:keepNext w:val="0"/>
              <w:rPr>
                <w:noProof/>
              </w:rPr>
            </w:pPr>
            <w:r>
              <w:rPr>
                <w:noProof/>
              </w:rPr>
              <w:t>F</w:t>
            </w:r>
          </w:p>
        </w:tc>
        <w:tc>
          <w:tcPr>
            <w:tcW w:w="4678" w:type="dxa"/>
            <w:shd w:val="solid" w:color="FFFFFF" w:fill="auto"/>
          </w:tcPr>
          <w:p w14:paraId="707209CE" w14:textId="77777777" w:rsidR="00623B86" w:rsidRDefault="00623B86" w:rsidP="00623B86">
            <w:pPr>
              <w:pStyle w:val="TAL"/>
              <w:keepNext w:val="0"/>
            </w:pPr>
            <w:r>
              <w:t xml:space="preserve">Change stage2 definition for performance data file report MnS to generic file data report MnS </w:t>
            </w:r>
          </w:p>
        </w:tc>
        <w:tc>
          <w:tcPr>
            <w:tcW w:w="708" w:type="dxa"/>
            <w:shd w:val="solid" w:color="FFFFFF" w:fill="auto"/>
          </w:tcPr>
          <w:p w14:paraId="61EF241D" w14:textId="77777777" w:rsidR="00623B86" w:rsidRDefault="00623B86" w:rsidP="00623B86">
            <w:pPr>
              <w:pStyle w:val="TAL"/>
              <w:keepNext w:val="0"/>
              <w:rPr>
                <w:noProof/>
              </w:rPr>
            </w:pPr>
            <w:r>
              <w:rPr>
                <w:noProof/>
              </w:rPr>
              <w:t>16.5.0</w:t>
            </w:r>
          </w:p>
        </w:tc>
      </w:tr>
      <w:tr w:rsidR="00623B86" w:rsidRPr="00215D3C" w14:paraId="40AA8A5A" w14:textId="77777777" w:rsidTr="00F307A2">
        <w:tc>
          <w:tcPr>
            <w:tcW w:w="800" w:type="dxa"/>
            <w:shd w:val="solid" w:color="FFFFFF" w:fill="auto"/>
          </w:tcPr>
          <w:p w14:paraId="4BEFA49E" w14:textId="77777777" w:rsidR="00623B86" w:rsidRDefault="00623B86" w:rsidP="00623B86">
            <w:pPr>
              <w:pStyle w:val="TAL"/>
              <w:keepNext w:val="0"/>
              <w:rPr>
                <w:noProof/>
              </w:rPr>
            </w:pPr>
            <w:r>
              <w:rPr>
                <w:noProof/>
              </w:rPr>
              <w:t>2020-09</w:t>
            </w:r>
          </w:p>
        </w:tc>
        <w:tc>
          <w:tcPr>
            <w:tcW w:w="901" w:type="dxa"/>
            <w:shd w:val="solid" w:color="FFFFFF" w:fill="auto"/>
          </w:tcPr>
          <w:p w14:paraId="438B1000" w14:textId="77777777" w:rsidR="00623B86" w:rsidRDefault="00623B86" w:rsidP="00623B86">
            <w:pPr>
              <w:pStyle w:val="TAL"/>
              <w:keepNext w:val="0"/>
              <w:rPr>
                <w:noProof/>
              </w:rPr>
            </w:pPr>
            <w:r>
              <w:rPr>
                <w:noProof/>
              </w:rPr>
              <w:t>SA#89e</w:t>
            </w:r>
          </w:p>
        </w:tc>
        <w:tc>
          <w:tcPr>
            <w:tcW w:w="993" w:type="dxa"/>
            <w:shd w:val="solid" w:color="FFFFFF" w:fill="auto"/>
          </w:tcPr>
          <w:p w14:paraId="48F1983B" w14:textId="77777777" w:rsidR="00623B86" w:rsidRDefault="00623B86" w:rsidP="00623B86">
            <w:pPr>
              <w:pStyle w:val="TAL"/>
              <w:keepNext w:val="0"/>
              <w:rPr>
                <w:noProof/>
              </w:rPr>
            </w:pPr>
            <w:r>
              <w:rPr>
                <w:noProof/>
              </w:rPr>
              <w:t>SP-200738</w:t>
            </w:r>
          </w:p>
        </w:tc>
        <w:tc>
          <w:tcPr>
            <w:tcW w:w="567" w:type="dxa"/>
            <w:shd w:val="solid" w:color="FFFFFF" w:fill="auto"/>
          </w:tcPr>
          <w:p w14:paraId="7769ED2A" w14:textId="77777777" w:rsidR="00623B86" w:rsidRDefault="00623B86" w:rsidP="00623B86">
            <w:pPr>
              <w:pStyle w:val="TAL"/>
              <w:keepNext w:val="0"/>
              <w:rPr>
                <w:noProof/>
              </w:rPr>
            </w:pPr>
            <w:r>
              <w:rPr>
                <w:noProof/>
              </w:rPr>
              <w:t>0136</w:t>
            </w:r>
          </w:p>
        </w:tc>
        <w:tc>
          <w:tcPr>
            <w:tcW w:w="425" w:type="dxa"/>
            <w:shd w:val="solid" w:color="FFFFFF" w:fill="auto"/>
          </w:tcPr>
          <w:p w14:paraId="35BC6D61" w14:textId="77777777" w:rsidR="00623B86" w:rsidRDefault="00623B86" w:rsidP="00623B86">
            <w:pPr>
              <w:pStyle w:val="TAL"/>
              <w:keepNext w:val="0"/>
              <w:rPr>
                <w:noProof/>
              </w:rPr>
            </w:pPr>
            <w:r>
              <w:rPr>
                <w:noProof/>
              </w:rPr>
              <w:t>-</w:t>
            </w:r>
          </w:p>
        </w:tc>
        <w:tc>
          <w:tcPr>
            <w:tcW w:w="567" w:type="dxa"/>
            <w:shd w:val="solid" w:color="FFFFFF" w:fill="auto"/>
          </w:tcPr>
          <w:p w14:paraId="18BCE54D" w14:textId="77777777" w:rsidR="00623B86" w:rsidRDefault="00623B86" w:rsidP="00623B86">
            <w:pPr>
              <w:pStyle w:val="TAL"/>
              <w:keepNext w:val="0"/>
              <w:rPr>
                <w:noProof/>
              </w:rPr>
            </w:pPr>
            <w:r>
              <w:rPr>
                <w:noProof/>
              </w:rPr>
              <w:t>F</w:t>
            </w:r>
          </w:p>
        </w:tc>
        <w:tc>
          <w:tcPr>
            <w:tcW w:w="4678" w:type="dxa"/>
            <w:shd w:val="solid" w:color="FFFFFF" w:fill="auto"/>
          </w:tcPr>
          <w:p w14:paraId="21B58441" w14:textId="77777777" w:rsidR="00623B86" w:rsidRDefault="00623B86" w:rsidP="00623B86">
            <w:pPr>
              <w:pStyle w:val="TAL"/>
              <w:keepNext w:val="0"/>
            </w:pPr>
            <w:r>
              <w:t xml:space="preserve">Change RESTFUL definition for performance data file report MnS to generic file data report MnS </w:t>
            </w:r>
          </w:p>
        </w:tc>
        <w:tc>
          <w:tcPr>
            <w:tcW w:w="708" w:type="dxa"/>
            <w:shd w:val="solid" w:color="FFFFFF" w:fill="auto"/>
          </w:tcPr>
          <w:p w14:paraId="4B9F7DD1" w14:textId="77777777" w:rsidR="00623B86" w:rsidRDefault="00623B86" w:rsidP="00623B86">
            <w:pPr>
              <w:pStyle w:val="TAL"/>
              <w:keepNext w:val="0"/>
              <w:rPr>
                <w:noProof/>
              </w:rPr>
            </w:pPr>
            <w:r>
              <w:rPr>
                <w:noProof/>
              </w:rPr>
              <w:t>16.5.0</w:t>
            </w:r>
          </w:p>
        </w:tc>
      </w:tr>
      <w:tr w:rsidR="00623B86" w:rsidRPr="00215D3C" w14:paraId="75379533" w14:textId="77777777" w:rsidTr="00F307A2">
        <w:tc>
          <w:tcPr>
            <w:tcW w:w="800" w:type="dxa"/>
            <w:shd w:val="solid" w:color="FFFFFF" w:fill="auto"/>
          </w:tcPr>
          <w:p w14:paraId="698A66D9" w14:textId="77777777" w:rsidR="00623B86" w:rsidRDefault="00623B86" w:rsidP="00623B86">
            <w:pPr>
              <w:pStyle w:val="TAL"/>
              <w:keepNext w:val="0"/>
              <w:rPr>
                <w:noProof/>
              </w:rPr>
            </w:pPr>
            <w:r>
              <w:rPr>
                <w:noProof/>
              </w:rPr>
              <w:t>2020-09</w:t>
            </w:r>
          </w:p>
        </w:tc>
        <w:tc>
          <w:tcPr>
            <w:tcW w:w="901" w:type="dxa"/>
            <w:shd w:val="solid" w:color="FFFFFF" w:fill="auto"/>
          </w:tcPr>
          <w:p w14:paraId="7D988FF5" w14:textId="77777777" w:rsidR="00623B86" w:rsidRDefault="00623B86" w:rsidP="00623B86">
            <w:pPr>
              <w:pStyle w:val="TAL"/>
              <w:keepNext w:val="0"/>
              <w:rPr>
                <w:noProof/>
              </w:rPr>
            </w:pPr>
            <w:r>
              <w:rPr>
                <w:noProof/>
              </w:rPr>
              <w:t>SA#89e</w:t>
            </w:r>
          </w:p>
        </w:tc>
        <w:tc>
          <w:tcPr>
            <w:tcW w:w="993" w:type="dxa"/>
            <w:shd w:val="solid" w:color="FFFFFF" w:fill="auto"/>
          </w:tcPr>
          <w:p w14:paraId="60D7B73E" w14:textId="77777777" w:rsidR="00623B86" w:rsidRDefault="00623B86" w:rsidP="00623B86">
            <w:pPr>
              <w:pStyle w:val="TAL"/>
              <w:keepNext w:val="0"/>
              <w:rPr>
                <w:noProof/>
              </w:rPr>
            </w:pPr>
            <w:r>
              <w:rPr>
                <w:noProof/>
              </w:rPr>
              <w:t>SP-200724</w:t>
            </w:r>
          </w:p>
        </w:tc>
        <w:tc>
          <w:tcPr>
            <w:tcW w:w="567" w:type="dxa"/>
            <w:shd w:val="solid" w:color="FFFFFF" w:fill="auto"/>
          </w:tcPr>
          <w:p w14:paraId="4E9DAE7F" w14:textId="77777777" w:rsidR="00623B86" w:rsidRDefault="00623B86" w:rsidP="00623B86">
            <w:pPr>
              <w:pStyle w:val="TAL"/>
              <w:keepNext w:val="0"/>
              <w:rPr>
                <w:noProof/>
              </w:rPr>
            </w:pPr>
            <w:r>
              <w:rPr>
                <w:noProof/>
              </w:rPr>
              <w:t>0137</w:t>
            </w:r>
          </w:p>
        </w:tc>
        <w:tc>
          <w:tcPr>
            <w:tcW w:w="425" w:type="dxa"/>
            <w:shd w:val="solid" w:color="FFFFFF" w:fill="auto"/>
          </w:tcPr>
          <w:p w14:paraId="123C2A56" w14:textId="77777777" w:rsidR="00623B86" w:rsidRDefault="00623B86" w:rsidP="00623B86">
            <w:pPr>
              <w:pStyle w:val="TAL"/>
              <w:keepNext w:val="0"/>
              <w:rPr>
                <w:noProof/>
              </w:rPr>
            </w:pPr>
            <w:r>
              <w:rPr>
                <w:noProof/>
              </w:rPr>
              <w:t>-</w:t>
            </w:r>
          </w:p>
        </w:tc>
        <w:tc>
          <w:tcPr>
            <w:tcW w:w="567" w:type="dxa"/>
            <w:shd w:val="solid" w:color="FFFFFF" w:fill="auto"/>
          </w:tcPr>
          <w:p w14:paraId="2930E3CF" w14:textId="77777777" w:rsidR="00623B86" w:rsidRDefault="00623B86" w:rsidP="00623B86">
            <w:pPr>
              <w:pStyle w:val="TAL"/>
              <w:keepNext w:val="0"/>
              <w:rPr>
                <w:noProof/>
              </w:rPr>
            </w:pPr>
            <w:r>
              <w:rPr>
                <w:noProof/>
              </w:rPr>
              <w:t>F</w:t>
            </w:r>
          </w:p>
        </w:tc>
        <w:tc>
          <w:tcPr>
            <w:tcW w:w="4678" w:type="dxa"/>
            <w:shd w:val="solid" w:color="FFFFFF" w:fill="auto"/>
          </w:tcPr>
          <w:p w14:paraId="53A04960" w14:textId="77777777" w:rsidR="00623B86" w:rsidRDefault="00623B86" w:rsidP="00623B86">
            <w:pPr>
              <w:pStyle w:val="TAL"/>
              <w:keepNext w:val="0"/>
            </w:pPr>
            <w:r>
              <w:t xml:space="preserve">Change openAPI definition for performance data file report MnS to generic file data report MnS </w:t>
            </w:r>
          </w:p>
        </w:tc>
        <w:tc>
          <w:tcPr>
            <w:tcW w:w="708" w:type="dxa"/>
            <w:shd w:val="solid" w:color="FFFFFF" w:fill="auto"/>
          </w:tcPr>
          <w:p w14:paraId="472BC529" w14:textId="77777777" w:rsidR="00623B86" w:rsidRDefault="00623B86" w:rsidP="00623B86">
            <w:pPr>
              <w:pStyle w:val="TAL"/>
              <w:keepNext w:val="0"/>
              <w:rPr>
                <w:noProof/>
              </w:rPr>
            </w:pPr>
            <w:r>
              <w:rPr>
                <w:noProof/>
              </w:rPr>
              <w:t>16.5.0</w:t>
            </w:r>
          </w:p>
        </w:tc>
      </w:tr>
      <w:tr w:rsidR="00623B86" w:rsidRPr="00215D3C" w14:paraId="40C92F75" w14:textId="77777777" w:rsidTr="00F307A2">
        <w:tc>
          <w:tcPr>
            <w:tcW w:w="800" w:type="dxa"/>
            <w:shd w:val="solid" w:color="FFFFFF" w:fill="auto"/>
          </w:tcPr>
          <w:p w14:paraId="7063C786" w14:textId="77777777" w:rsidR="00623B86" w:rsidRDefault="00623B86" w:rsidP="00623B86">
            <w:pPr>
              <w:pStyle w:val="TAL"/>
              <w:keepNext w:val="0"/>
              <w:rPr>
                <w:noProof/>
              </w:rPr>
            </w:pPr>
            <w:r>
              <w:rPr>
                <w:noProof/>
              </w:rPr>
              <w:t>2020-09</w:t>
            </w:r>
          </w:p>
        </w:tc>
        <w:tc>
          <w:tcPr>
            <w:tcW w:w="901" w:type="dxa"/>
            <w:shd w:val="solid" w:color="FFFFFF" w:fill="auto"/>
          </w:tcPr>
          <w:p w14:paraId="3EEA6594" w14:textId="77777777" w:rsidR="00623B86" w:rsidRDefault="00623B86" w:rsidP="00623B86">
            <w:pPr>
              <w:pStyle w:val="TAL"/>
              <w:keepNext w:val="0"/>
              <w:rPr>
                <w:noProof/>
              </w:rPr>
            </w:pPr>
            <w:r>
              <w:rPr>
                <w:noProof/>
              </w:rPr>
              <w:t>SA#89e</w:t>
            </w:r>
          </w:p>
        </w:tc>
        <w:tc>
          <w:tcPr>
            <w:tcW w:w="993" w:type="dxa"/>
            <w:shd w:val="solid" w:color="FFFFFF" w:fill="auto"/>
          </w:tcPr>
          <w:p w14:paraId="4147A905" w14:textId="77777777" w:rsidR="00623B86" w:rsidRDefault="00623B86" w:rsidP="00623B86">
            <w:pPr>
              <w:pStyle w:val="TAL"/>
              <w:keepNext w:val="0"/>
              <w:rPr>
                <w:noProof/>
              </w:rPr>
            </w:pPr>
            <w:r>
              <w:rPr>
                <w:noProof/>
              </w:rPr>
              <w:t>SP-200737</w:t>
            </w:r>
          </w:p>
        </w:tc>
        <w:tc>
          <w:tcPr>
            <w:tcW w:w="567" w:type="dxa"/>
            <w:shd w:val="solid" w:color="FFFFFF" w:fill="auto"/>
          </w:tcPr>
          <w:p w14:paraId="752BFEE1" w14:textId="77777777" w:rsidR="00623B86" w:rsidRDefault="00623B86" w:rsidP="00623B86">
            <w:pPr>
              <w:pStyle w:val="TAL"/>
              <w:keepNext w:val="0"/>
              <w:rPr>
                <w:noProof/>
              </w:rPr>
            </w:pPr>
            <w:r>
              <w:rPr>
                <w:noProof/>
              </w:rPr>
              <w:t>0138</w:t>
            </w:r>
          </w:p>
        </w:tc>
        <w:tc>
          <w:tcPr>
            <w:tcW w:w="425" w:type="dxa"/>
            <w:shd w:val="solid" w:color="FFFFFF" w:fill="auto"/>
          </w:tcPr>
          <w:p w14:paraId="33DDE451" w14:textId="77777777" w:rsidR="00623B86" w:rsidRDefault="00623B86" w:rsidP="00623B86">
            <w:pPr>
              <w:pStyle w:val="TAL"/>
              <w:keepNext w:val="0"/>
              <w:rPr>
                <w:noProof/>
              </w:rPr>
            </w:pPr>
            <w:r>
              <w:rPr>
                <w:noProof/>
              </w:rPr>
              <w:t>1</w:t>
            </w:r>
          </w:p>
        </w:tc>
        <w:tc>
          <w:tcPr>
            <w:tcW w:w="567" w:type="dxa"/>
            <w:shd w:val="solid" w:color="FFFFFF" w:fill="auto"/>
          </w:tcPr>
          <w:p w14:paraId="628CC486" w14:textId="77777777" w:rsidR="00623B86" w:rsidRDefault="00623B86" w:rsidP="00623B86">
            <w:pPr>
              <w:pStyle w:val="TAL"/>
              <w:keepNext w:val="0"/>
              <w:rPr>
                <w:noProof/>
              </w:rPr>
            </w:pPr>
            <w:r>
              <w:rPr>
                <w:noProof/>
              </w:rPr>
              <w:t>F</w:t>
            </w:r>
          </w:p>
        </w:tc>
        <w:tc>
          <w:tcPr>
            <w:tcW w:w="4678" w:type="dxa"/>
            <w:shd w:val="solid" w:color="FFFFFF" w:fill="auto"/>
          </w:tcPr>
          <w:p w14:paraId="4D5C455C" w14:textId="77777777" w:rsidR="00623B86" w:rsidRDefault="00623B86" w:rsidP="00623B86">
            <w:pPr>
              <w:pStyle w:val="TAL"/>
              <w:keepNext w:val="0"/>
            </w:pPr>
            <w:r>
              <w:t>Clarification on Annex A.1, A.2 and A.5</w:t>
            </w:r>
          </w:p>
        </w:tc>
        <w:tc>
          <w:tcPr>
            <w:tcW w:w="708" w:type="dxa"/>
            <w:shd w:val="solid" w:color="FFFFFF" w:fill="auto"/>
          </w:tcPr>
          <w:p w14:paraId="67DDBDDA" w14:textId="77777777" w:rsidR="00623B86" w:rsidRDefault="00623B86" w:rsidP="00623B86">
            <w:pPr>
              <w:pStyle w:val="TAL"/>
              <w:keepNext w:val="0"/>
              <w:rPr>
                <w:noProof/>
              </w:rPr>
            </w:pPr>
            <w:r>
              <w:rPr>
                <w:noProof/>
              </w:rPr>
              <w:t>16.5.0</w:t>
            </w:r>
          </w:p>
        </w:tc>
      </w:tr>
      <w:tr w:rsidR="00623B86" w:rsidRPr="00215D3C" w14:paraId="45129658" w14:textId="77777777" w:rsidTr="00F307A2">
        <w:tc>
          <w:tcPr>
            <w:tcW w:w="800" w:type="dxa"/>
            <w:shd w:val="solid" w:color="FFFFFF" w:fill="auto"/>
          </w:tcPr>
          <w:p w14:paraId="012E7E7D" w14:textId="77777777" w:rsidR="00623B86" w:rsidRDefault="00623B86" w:rsidP="00623B86">
            <w:pPr>
              <w:pStyle w:val="TAL"/>
              <w:keepNext w:val="0"/>
              <w:rPr>
                <w:noProof/>
              </w:rPr>
            </w:pPr>
            <w:r>
              <w:rPr>
                <w:noProof/>
              </w:rPr>
              <w:t>2020-09</w:t>
            </w:r>
          </w:p>
        </w:tc>
        <w:tc>
          <w:tcPr>
            <w:tcW w:w="901" w:type="dxa"/>
            <w:shd w:val="solid" w:color="FFFFFF" w:fill="auto"/>
          </w:tcPr>
          <w:p w14:paraId="6FB732DC" w14:textId="77777777" w:rsidR="00623B86" w:rsidRDefault="00623B86" w:rsidP="00623B86">
            <w:pPr>
              <w:pStyle w:val="TAL"/>
              <w:keepNext w:val="0"/>
              <w:rPr>
                <w:noProof/>
              </w:rPr>
            </w:pPr>
            <w:r>
              <w:rPr>
                <w:noProof/>
              </w:rPr>
              <w:t>SA#89e</w:t>
            </w:r>
          </w:p>
        </w:tc>
        <w:tc>
          <w:tcPr>
            <w:tcW w:w="993" w:type="dxa"/>
            <w:shd w:val="solid" w:color="FFFFFF" w:fill="auto"/>
          </w:tcPr>
          <w:p w14:paraId="62271DA1" w14:textId="77777777" w:rsidR="00623B86" w:rsidRDefault="00623B86" w:rsidP="00623B86">
            <w:pPr>
              <w:pStyle w:val="TAL"/>
              <w:keepNext w:val="0"/>
              <w:rPr>
                <w:noProof/>
              </w:rPr>
            </w:pPr>
            <w:r>
              <w:rPr>
                <w:noProof/>
              </w:rPr>
              <w:t>SP-200723</w:t>
            </w:r>
          </w:p>
        </w:tc>
        <w:tc>
          <w:tcPr>
            <w:tcW w:w="567" w:type="dxa"/>
            <w:shd w:val="solid" w:color="FFFFFF" w:fill="auto"/>
          </w:tcPr>
          <w:p w14:paraId="11A88AAC" w14:textId="77777777" w:rsidR="00623B86" w:rsidRDefault="00623B86" w:rsidP="00623B86">
            <w:pPr>
              <w:pStyle w:val="TAL"/>
              <w:keepNext w:val="0"/>
              <w:rPr>
                <w:noProof/>
              </w:rPr>
            </w:pPr>
            <w:r>
              <w:rPr>
                <w:noProof/>
              </w:rPr>
              <w:t>0139</w:t>
            </w:r>
          </w:p>
        </w:tc>
        <w:tc>
          <w:tcPr>
            <w:tcW w:w="425" w:type="dxa"/>
            <w:shd w:val="solid" w:color="FFFFFF" w:fill="auto"/>
          </w:tcPr>
          <w:p w14:paraId="09DCB284" w14:textId="77777777" w:rsidR="00623B86" w:rsidRDefault="00623B86" w:rsidP="00623B86">
            <w:pPr>
              <w:pStyle w:val="TAL"/>
              <w:keepNext w:val="0"/>
              <w:rPr>
                <w:noProof/>
              </w:rPr>
            </w:pPr>
            <w:r>
              <w:rPr>
                <w:noProof/>
              </w:rPr>
              <w:t>-</w:t>
            </w:r>
          </w:p>
        </w:tc>
        <w:tc>
          <w:tcPr>
            <w:tcW w:w="567" w:type="dxa"/>
            <w:shd w:val="solid" w:color="FFFFFF" w:fill="auto"/>
          </w:tcPr>
          <w:p w14:paraId="72B9371C" w14:textId="77777777" w:rsidR="00623B86" w:rsidRDefault="00623B86" w:rsidP="00623B86">
            <w:pPr>
              <w:pStyle w:val="TAL"/>
              <w:keepNext w:val="0"/>
              <w:rPr>
                <w:noProof/>
              </w:rPr>
            </w:pPr>
            <w:r>
              <w:rPr>
                <w:noProof/>
              </w:rPr>
              <w:t>F</w:t>
            </w:r>
          </w:p>
        </w:tc>
        <w:tc>
          <w:tcPr>
            <w:tcW w:w="4678" w:type="dxa"/>
            <w:shd w:val="solid" w:color="FFFFFF" w:fill="auto"/>
          </w:tcPr>
          <w:p w14:paraId="4684201D" w14:textId="77777777" w:rsidR="00623B86" w:rsidRDefault="00623B86" w:rsidP="00623B86">
            <w:pPr>
              <w:pStyle w:val="TAL"/>
              <w:keepNext w:val="0"/>
            </w:pPr>
            <w:r>
              <w:t>Update URI for streamingDataReportingMnS to aligh with URI structure defined in 32.158</w:t>
            </w:r>
          </w:p>
        </w:tc>
        <w:tc>
          <w:tcPr>
            <w:tcW w:w="708" w:type="dxa"/>
            <w:shd w:val="solid" w:color="FFFFFF" w:fill="auto"/>
          </w:tcPr>
          <w:p w14:paraId="55D0C496" w14:textId="77777777" w:rsidR="00623B86" w:rsidRDefault="00623B86" w:rsidP="00623B86">
            <w:pPr>
              <w:pStyle w:val="TAL"/>
              <w:keepNext w:val="0"/>
              <w:rPr>
                <w:noProof/>
              </w:rPr>
            </w:pPr>
            <w:r>
              <w:rPr>
                <w:noProof/>
              </w:rPr>
              <w:t>16.5.0</w:t>
            </w:r>
          </w:p>
        </w:tc>
      </w:tr>
      <w:tr w:rsidR="00623B86" w:rsidRPr="00215D3C" w14:paraId="33A679C4" w14:textId="77777777" w:rsidTr="00F307A2">
        <w:tc>
          <w:tcPr>
            <w:tcW w:w="800" w:type="dxa"/>
            <w:shd w:val="solid" w:color="FFFFFF" w:fill="auto"/>
          </w:tcPr>
          <w:p w14:paraId="751E7E5D" w14:textId="77777777" w:rsidR="00623B86" w:rsidRDefault="00623B86" w:rsidP="00623B86">
            <w:pPr>
              <w:pStyle w:val="TAL"/>
              <w:keepNext w:val="0"/>
              <w:rPr>
                <w:noProof/>
              </w:rPr>
            </w:pPr>
            <w:r>
              <w:rPr>
                <w:noProof/>
              </w:rPr>
              <w:t>2020-09</w:t>
            </w:r>
          </w:p>
        </w:tc>
        <w:tc>
          <w:tcPr>
            <w:tcW w:w="901" w:type="dxa"/>
            <w:shd w:val="solid" w:color="FFFFFF" w:fill="auto"/>
          </w:tcPr>
          <w:p w14:paraId="2DE2B22B" w14:textId="77777777" w:rsidR="00623B86" w:rsidRDefault="00623B86" w:rsidP="00623B86">
            <w:pPr>
              <w:pStyle w:val="TAL"/>
              <w:keepNext w:val="0"/>
              <w:rPr>
                <w:noProof/>
              </w:rPr>
            </w:pPr>
            <w:r>
              <w:rPr>
                <w:noProof/>
              </w:rPr>
              <w:t>SA#89e</w:t>
            </w:r>
          </w:p>
        </w:tc>
        <w:tc>
          <w:tcPr>
            <w:tcW w:w="993" w:type="dxa"/>
            <w:shd w:val="solid" w:color="FFFFFF" w:fill="auto"/>
          </w:tcPr>
          <w:p w14:paraId="6CD9E32D" w14:textId="77777777" w:rsidR="00623B86" w:rsidRDefault="00623B86" w:rsidP="00623B86">
            <w:pPr>
              <w:pStyle w:val="TAL"/>
              <w:keepNext w:val="0"/>
              <w:rPr>
                <w:noProof/>
              </w:rPr>
            </w:pPr>
            <w:r>
              <w:rPr>
                <w:noProof/>
              </w:rPr>
              <w:t>SP-200736</w:t>
            </w:r>
          </w:p>
        </w:tc>
        <w:tc>
          <w:tcPr>
            <w:tcW w:w="567" w:type="dxa"/>
            <w:shd w:val="solid" w:color="FFFFFF" w:fill="auto"/>
          </w:tcPr>
          <w:p w14:paraId="7DED2117" w14:textId="77777777" w:rsidR="00623B86" w:rsidRDefault="00623B86" w:rsidP="00623B86">
            <w:pPr>
              <w:pStyle w:val="TAL"/>
              <w:keepNext w:val="0"/>
              <w:rPr>
                <w:noProof/>
              </w:rPr>
            </w:pPr>
            <w:r>
              <w:rPr>
                <w:noProof/>
              </w:rPr>
              <w:t>0141</w:t>
            </w:r>
          </w:p>
        </w:tc>
        <w:tc>
          <w:tcPr>
            <w:tcW w:w="425" w:type="dxa"/>
            <w:shd w:val="solid" w:color="FFFFFF" w:fill="auto"/>
          </w:tcPr>
          <w:p w14:paraId="0D1B775B" w14:textId="77777777" w:rsidR="00623B86" w:rsidRDefault="00623B86" w:rsidP="00623B86">
            <w:pPr>
              <w:pStyle w:val="TAL"/>
              <w:keepNext w:val="0"/>
              <w:rPr>
                <w:noProof/>
              </w:rPr>
            </w:pPr>
            <w:r>
              <w:rPr>
                <w:noProof/>
              </w:rPr>
              <w:t>1</w:t>
            </w:r>
          </w:p>
        </w:tc>
        <w:tc>
          <w:tcPr>
            <w:tcW w:w="567" w:type="dxa"/>
            <w:shd w:val="solid" w:color="FFFFFF" w:fill="auto"/>
          </w:tcPr>
          <w:p w14:paraId="71BE853E" w14:textId="77777777" w:rsidR="00623B86" w:rsidRDefault="00623B86" w:rsidP="00623B86">
            <w:pPr>
              <w:pStyle w:val="TAL"/>
              <w:keepNext w:val="0"/>
              <w:rPr>
                <w:noProof/>
              </w:rPr>
            </w:pPr>
            <w:r>
              <w:rPr>
                <w:noProof/>
              </w:rPr>
              <w:t>A</w:t>
            </w:r>
          </w:p>
        </w:tc>
        <w:tc>
          <w:tcPr>
            <w:tcW w:w="4678" w:type="dxa"/>
            <w:shd w:val="solid" w:color="FFFFFF" w:fill="auto"/>
          </w:tcPr>
          <w:p w14:paraId="350A9BA7" w14:textId="77777777" w:rsidR="00623B86" w:rsidRDefault="00623B86" w:rsidP="00623B86">
            <w:pPr>
              <w:pStyle w:val="TAL"/>
              <w:keepNext w:val="0"/>
            </w:pPr>
            <w:r>
              <w:t>Correct the description for generic provisioning MnS</w:t>
            </w:r>
          </w:p>
        </w:tc>
        <w:tc>
          <w:tcPr>
            <w:tcW w:w="708" w:type="dxa"/>
            <w:shd w:val="solid" w:color="FFFFFF" w:fill="auto"/>
          </w:tcPr>
          <w:p w14:paraId="73022085" w14:textId="77777777" w:rsidR="00623B86" w:rsidRDefault="00623B86" w:rsidP="00623B86">
            <w:pPr>
              <w:pStyle w:val="TAL"/>
              <w:keepNext w:val="0"/>
              <w:rPr>
                <w:noProof/>
              </w:rPr>
            </w:pPr>
            <w:r>
              <w:rPr>
                <w:noProof/>
              </w:rPr>
              <w:t>16.5.0</w:t>
            </w:r>
          </w:p>
        </w:tc>
      </w:tr>
      <w:tr w:rsidR="00623B86" w:rsidRPr="00215D3C" w14:paraId="1E7489CD" w14:textId="77777777" w:rsidTr="00F307A2">
        <w:tc>
          <w:tcPr>
            <w:tcW w:w="800" w:type="dxa"/>
            <w:shd w:val="solid" w:color="FFFFFF" w:fill="auto"/>
          </w:tcPr>
          <w:p w14:paraId="149A19F7" w14:textId="77777777" w:rsidR="00623B86" w:rsidRDefault="00623B86" w:rsidP="00623B86">
            <w:pPr>
              <w:pStyle w:val="TAL"/>
              <w:keepNext w:val="0"/>
              <w:rPr>
                <w:noProof/>
              </w:rPr>
            </w:pPr>
            <w:r>
              <w:rPr>
                <w:noProof/>
              </w:rPr>
              <w:t>2020-09</w:t>
            </w:r>
          </w:p>
        </w:tc>
        <w:tc>
          <w:tcPr>
            <w:tcW w:w="901" w:type="dxa"/>
            <w:shd w:val="solid" w:color="FFFFFF" w:fill="auto"/>
          </w:tcPr>
          <w:p w14:paraId="76E2D053" w14:textId="77777777" w:rsidR="00623B86" w:rsidRDefault="00623B86" w:rsidP="00623B86">
            <w:pPr>
              <w:pStyle w:val="TAL"/>
              <w:keepNext w:val="0"/>
              <w:rPr>
                <w:noProof/>
              </w:rPr>
            </w:pPr>
            <w:r>
              <w:rPr>
                <w:noProof/>
              </w:rPr>
              <w:t>SA#89e</w:t>
            </w:r>
          </w:p>
        </w:tc>
        <w:tc>
          <w:tcPr>
            <w:tcW w:w="993" w:type="dxa"/>
            <w:shd w:val="solid" w:color="FFFFFF" w:fill="auto"/>
          </w:tcPr>
          <w:p w14:paraId="765EF7CF" w14:textId="77777777" w:rsidR="00623B86" w:rsidRDefault="00623B86" w:rsidP="00623B86">
            <w:pPr>
              <w:pStyle w:val="TAL"/>
              <w:keepNext w:val="0"/>
              <w:rPr>
                <w:noProof/>
              </w:rPr>
            </w:pPr>
            <w:r>
              <w:rPr>
                <w:noProof/>
              </w:rPr>
              <w:t>SP-200724</w:t>
            </w:r>
          </w:p>
        </w:tc>
        <w:tc>
          <w:tcPr>
            <w:tcW w:w="567" w:type="dxa"/>
            <w:shd w:val="solid" w:color="FFFFFF" w:fill="auto"/>
          </w:tcPr>
          <w:p w14:paraId="3455C38D" w14:textId="77777777" w:rsidR="00623B86" w:rsidRDefault="00623B86" w:rsidP="00623B86">
            <w:pPr>
              <w:pStyle w:val="TAL"/>
              <w:keepNext w:val="0"/>
              <w:rPr>
                <w:noProof/>
              </w:rPr>
            </w:pPr>
            <w:r>
              <w:rPr>
                <w:noProof/>
              </w:rPr>
              <w:t>0143</w:t>
            </w:r>
          </w:p>
        </w:tc>
        <w:tc>
          <w:tcPr>
            <w:tcW w:w="425" w:type="dxa"/>
            <w:shd w:val="solid" w:color="FFFFFF" w:fill="auto"/>
          </w:tcPr>
          <w:p w14:paraId="593BBBBB" w14:textId="77777777" w:rsidR="00623B86" w:rsidRDefault="00623B86" w:rsidP="00623B86">
            <w:pPr>
              <w:pStyle w:val="TAL"/>
              <w:keepNext w:val="0"/>
              <w:rPr>
                <w:noProof/>
              </w:rPr>
            </w:pPr>
            <w:r>
              <w:rPr>
                <w:noProof/>
              </w:rPr>
              <w:t>-</w:t>
            </w:r>
          </w:p>
        </w:tc>
        <w:tc>
          <w:tcPr>
            <w:tcW w:w="567" w:type="dxa"/>
            <w:shd w:val="solid" w:color="FFFFFF" w:fill="auto"/>
          </w:tcPr>
          <w:p w14:paraId="639DE806" w14:textId="77777777" w:rsidR="00623B86" w:rsidRDefault="00623B86" w:rsidP="00623B86">
            <w:pPr>
              <w:pStyle w:val="TAL"/>
              <w:keepNext w:val="0"/>
              <w:rPr>
                <w:noProof/>
              </w:rPr>
            </w:pPr>
            <w:r>
              <w:rPr>
                <w:noProof/>
              </w:rPr>
              <w:t>F</w:t>
            </w:r>
          </w:p>
        </w:tc>
        <w:tc>
          <w:tcPr>
            <w:tcW w:w="4678" w:type="dxa"/>
            <w:shd w:val="solid" w:color="FFFFFF" w:fill="auto"/>
          </w:tcPr>
          <w:p w14:paraId="3BDB0805" w14:textId="77777777" w:rsidR="00623B86" w:rsidRDefault="00623B86" w:rsidP="00623B86">
            <w:pPr>
              <w:pStyle w:val="TAL"/>
              <w:keepNext w:val="0"/>
            </w:pPr>
            <w:r>
              <w:t>Correct various smaller errors (e.g. validation errors) in faultMnS.yaml (OpenAPI definitions)</w:t>
            </w:r>
          </w:p>
        </w:tc>
        <w:tc>
          <w:tcPr>
            <w:tcW w:w="708" w:type="dxa"/>
            <w:shd w:val="solid" w:color="FFFFFF" w:fill="auto"/>
          </w:tcPr>
          <w:p w14:paraId="5CCF797D" w14:textId="77777777" w:rsidR="00623B86" w:rsidRDefault="00623B86" w:rsidP="00623B86">
            <w:pPr>
              <w:pStyle w:val="TAL"/>
              <w:keepNext w:val="0"/>
              <w:rPr>
                <w:noProof/>
              </w:rPr>
            </w:pPr>
            <w:r>
              <w:rPr>
                <w:noProof/>
              </w:rPr>
              <w:t>16.5.0</w:t>
            </w:r>
          </w:p>
        </w:tc>
      </w:tr>
      <w:tr w:rsidR="00623B86" w:rsidRPr="00215D3C" w14:paraId="43C9CB61" w14:textId="77777777" w:rsidTr="00F307A2">
        <w:tc>
          <w:tcPr>
            <w:tcW w:w="800" w:type="dxa"/>
            <w:shd w:val="solid" w:color="FFFFFF" w:fill="auto"/>
          </w:tcPr>
          <w:p w14:paraId="77D74BB2" w14:textId="77777777" w:rsidR="00623B86" w:rsidRDefault="00623B86" w:rsidP="00623B86">
            <w:pPr>
              <w:pStyle w:val="TAL"/>
              <w:keepNext w:val="0"/>
              <w:rPr>
                <w:noProof/>
              </w:rPr>
            </w:pPr>
            <w:r>
              <w:rPr>
                <w:noProof/>
              </w:rPr>
              <w:t>2020-09</w:t>
            </w:r>
          </w:p>
        </w:tc>
        <w:tc>
          <w:tcPr>
            <w:tcW w:w="901" w:type="dxa"/>
            <w:shd w:val="solid" w:color="FFFFFF" w:fill="auto"/>
          </w:tcPr>
          <w:p w14:paraId="197FDDC8" w14:textId="77777777" w:rsidR="00623B86" w:rsidRDefault="00623B86" w:rsidP="00623B86">
            <w:pPr>
              <w:pStyle w:val="TAL"/>
              <w:keepNext w:val="0"/>
              <w:rPr>
                <w:noProof/>
              </w:rPr>
            </w:pPr>
            <w:r>
              <w:rPr>
                <w:noProof/>
              </w:rPr>
              <w:t>SA#89e</w:t>
            </w:r>
          </w:p>
        </w:tc>
        <w:tc>
          <w:tcPr>
            <w:tcW w:w="993" w:type="dxa"/>
            <w:shd w:val="solid" w:color="FFFFFF" w:fill="auto"/>
          </w:tcPr>
          <w:p w14:paraId="596C0DB5" w14:textId="77777777" w:rsidR="00623B86" w:rsidRDefault="00623B86" w:rsidP="00623B86">
            <w:pPr>
              <w:pStyle w:val="TAL"/>
              <w:keepNext w:val="0"/>
              <w:rPr>
                <w:noProof/>
              </w:rPr>
            </w:pPr>
            <w:r>
              <w:rPr>
                <w:noProof/>
              </w:rPr>
              <w:t>SP-200724</w:t>
            </w:r>
          </w:p>
        </w:tc>
        <w:tc>
          <w:tcPr>
            <w:tcW w:w="567" w:type="dxa"/>
            <w:shd w:val="solid" w:color="FFFFFF" w:fill="auto"/>
          </w:tcPr>
          <w:p w14:paraId="2156C09B" w14:textId="77777777" w:rsidR="00623B86" w:rsidRDefault="00623B86" w:rsidP="00623B86">
            <w:pPr>
              <w:pStyle w:val="TAL"/>
              <w:keepNext w:val="0"/>
              <w:rPr>
                <w:noProof/>
              </w:rPr>
            </w:pPr>
            <w:r>
              <w:rPr>
                <w:noProof/>
              </w:rPr>
              <w:t>0144</w:t>
            </w:r>
          </w:p>
        </w:tc>
        <w:tc>
          <w:tcPr>
            <w:tcW w:w="425" w:type="dxa"/>
            <w:shd w:val="solid" w:color="FFFFFF" w:fill="auto"/>
          </w:tcPr>
          <w:p w14:paraId="1827CAB6" w14:textId="77777777" w:rsidR="00623B86" w:rsidRDefault="00623B86" w:rsidP="00623B86">
            <w:pPr>
              <w:pStyle w:val="TAL"/>
              <w:keepNext w:val="0"/>
              <w:rPr>
                <w:noProof/>
              </w:rPr>
            </w:pPr>
            <w:r>
              <w:rPr>
                <w:noProof/>
              </w:rPr>
              <w:t>-</w:t>
            </w:r>
          </w:p>
        </w:tc>
        <w:tc>
          <w:tcPr>
            <w:tcW w:w="567" w:type="dxa"/>
            <w:shd w:val="solid" w:color="FFFFFF" w:fill="auto"/>
          </w:tcPr>
          <w:p w14:paraId="499857C5" w14:textId="77777777" w:rsidR="00623B86" w:rsidRDefault="00623B86" w:rsidP="00623B86">
            <w:pPr>
              <w:pStyle w:val="TAL"/>
              <w:keepNext w:val="0"/>
              <w:rPr>
                <w:noProof/>
              </w:rPr>
            </w:pPr>
            <w:r>
              <w:rPr>
                <w:noProof/>
              </w:rPr>
              <w:t>F</w:t>
            </w:r>
          </w:p>
        </w:tc>
        <w:tc>
          <w:tcPr>
            <w:tcW w:w="4678" w:type="dxa"/>
            <w:shd w:val="solid" w:color="FFFFFF" w:fill="auto"/>
          </w:tcPr>
          <w:p w14:paraId="746C0E7C" w14:textId="77777777" w:rsidR="00623B86" w:rsidRDefault="00623B86" w:rsidP="00623B86">
            <w:pPr>
              <w:pStyle w:val="TAL"/>
              <w:keepNext w:val="0"/>
            </w:pPr>
            <w:r>
              <w:t>Correct definition of ThresholdLevelInd (REST SS)</w:t>
            </w:r>
          </w:p>
        </w:tc>
        <w:tc>
          <w:tcPr>
            <w:tcW w:w="708" w:type="dxa"/>
            <w:shd w:val="solid" w:color="FFFFFF" w:fill="auto"/>
          </w:tcPr>
          <w:p w14:paraId="707496CB" w14:textId="77777777" w:rsidR="00623B86" w:rsidRDefault="00623B86" w:rsidP="00623B86">
            <w:pPr>
              <w:pStyle w:val="TAL"/>
              <w:keepNext w:val="0"/>
              <w:rPr>
                <w:noProof/>
              </w:rPr>
            </w:pPr>
            <w:r>
              <w:rPr>
                <w:noProof/>
              </w:rPr>
              <w:t>16.5.0</w:t>
            </w:r>
          </w:p>
        </w:tc>
      </w:tr>
      <w:tr w:rsidR="00623B86" w:rsidRPr="00215D3C" w14:paraId="3B5DDC29" w14:textId="77777777" w:rsidTr="00F307A2">
        <w:tc>
          <w:tcPr>
            <w:tcW w:w="800" w:type="dxa"/>
            <w:shd w:val="solid" w:color="FFFFFF" w:fill="auto"/>
          </w:tcPr>
          <w:p w14:paraId="2F8C15CA" w14:textId="77777777" w:rsidR="00623B86" w:rsidRDefault="00623B86" w:rsidP="00623B86">
            <w:pPr>
              <w:pStyle w:val="TAL"/>
              <w:keepNext w:val="0"/>
              <w:rPr>
                <w:noProof/>
              </w:rPr>
            </w:pPr>
            <w:r>
              <w:rPr>
                <w:noProof/>
              </w:rPr>
              <w:t>2020-09</w:t>
            </w:r>
          </w:p>
        </w:tc>
        <w:tc>
          <w:tcPr>
            <w:tcW w:w="901" w:type="dxa"/>
            <w:shd w:val="solid" w:color="FFFFFF" w:fill="auto"/>
          </w:tcPr>
          <w:p w14:paraId="2C2CC026" w14:textId="77777777" w:rsidR="00623B86" w:rsidRDefault="00623B86" w:rsidP="00623B86">
            <w:pPr>
              <w:pStyle w:val="TAL"/>
              <w:keepNext w:val="0"/>
              <w:rPr>
                <w:noProof/>
              </w:rPr>
            </w:pPr>
            <w:r>
              <w:rPr>
                <w:noProof/>
              </w:rPr>
              <w:t>SA#89e</w:t>
            </w:r>
          </w:p>
        </w:tc>
        <w:tc>
          <w:tcPr>
            <w:tcW w:w="993" w:type="dxa"/>
            <w:shd w:val="solid" w:color="FFFFFF" w:fill="auto"/>
          </w:tcPr>
          <w:p w14:paraId="4BD43C82" w14:textId="77777777" w:rsidR="00623B86" w:rsidRDefault="00623B86" w:rsidP="00623B86">
            <w:pPr>
              <w:pStyle w:val="TAL"/>
              <w:keepNext w:val="0"/>
              <w:rPr>
                <w:noProof/>
              </w:rPr>
            </w:pPr>
            <w:r>
              <w:rPr>
                <w:noProof/>
              </w:rPr>
              <w:t>SP-200737</w:t>
            </w:r>
          </w:p>
        </w:tc>
        <w:tc>
          <w:tcPr>
            <w:tcW w:w="567" w:type="dxa"/>
            <w:shd w:val="solid" w:color="FFFFFF" w:fill="auto"/>
          </w:tcPr>
          <w:p w14:paraId="282224BD" w14:textId="77777777" w:rsidR="00623B86" w:rsidRDefault="00623B86" w:rsidP="00623B86">
            <w:pPr>
              <w:pStyle w:val="TAL"/>
              <w:keepNext w:val="0"/>
              <w:rPr>
                <w:noProof/>
              </w:rPr>
            </w:pPr>
            <w:r>
              <w:rPr>
                <w:noProof/>
              </w:rPr>
              <w:t>0147</w:t>
            </w:r>
          </w:p>
        </w:tc>
        <w:tc>
          <w:tcPr>
            <w:tcW w:w="425" w:type="dxa"/>
            <w:shd w:val="solid" w:color="FFFFFF" w:fill="auto"/>
          </w:tcPr>
          <w:p w14:paraId="40E83483" w14:textId="77777777" w:rsidR="00623B86" w:rsidRDefault="00623B86" w:rsidP="00623B86">
            <w:pPr>
              <w:pStyle w:val="TAL"/>
              <w:keepNext w:val="0"/>
              <w:rPr>
                <w:noProof/>
              </w:rPr>
            </w:pPr>
            <w:r>
              <w:rPr>
                <w:noProof/>
              </w:rPr>
              <w:t>-</w:t>
            </w:r>
          </w:p>
        </w:tc>
        <w:tc>
          <w:tcPr>
            <w:tcW w:w="567" w:type="dxa"/>
            <w:shd w:val="solid" w:color="FFFFFF" w:fill="auto"/>
          </w:tcPr>
          <w:p w14:paraId="273354DE" w14:textId="77777777" w:rsidR="00623B86" w:rsidRDefault="00623B86" w:rsidP="00623B86">
            <w:pPr>
              <w:pStyle w:val="TAL"/>
              <w:keepNext w:val="0"/>
              <w:rPr>
                <w:noProof/>
              </w:rPr>
            </w:pPr>
            <w:r>
              <w:rPr>
                <w:noProof/>
              </w:rPr>
              <w:t>F</w:t>
            </w:r>
          </w:p>
        </w:tc>
        <w:tc>
          <w:tcPr>
            <w:tcW w:w="4678" w:type="dxa"/>
            <w:shd w:val="solid" w:color="FFFFFF" w:fill="auto"/>
          </w:tcPr>
          <w:p w14:paraId="774B82DD" w14:textId="77777777" w:rsidR="00623B86" w:rsidRDefault="00623B86" w:rsidP="00623B86">
            <w:pPr>
              <w:pStyle w:val="TAL"/>
              <w:keepNext w:val="0"/>
            </w:pPr>
            <w:r>
              <w:t>Remove unintended normative statement from informative clause</w:t>
            </w:r>
          </w:p>
        </w:tc>
        <w:tc>
          <w:tcPr>
            <w:tcW w:w="708" w:type="dxa"/>
            <w:shd w:val="solid" w:color="FFFFFF" w:fill="auto"/>
          </w:tcPr>
          <w:p w14:paraId="26E85DA9" w14:textId="77777777" w:rsidR="00623B86" w:rsidRDefault="00623B86" w:rsidP="00623B86">
            <w:pPr>
              <w:pStyle w:val="TAL"/>
              <w:keepNext w:val="0"/>
              <w:rPr>
                <w:noProof/>
              </w:rPr>
            </w:pPr>
            <w:r>
              <w:rPr>
                <w:noProof/>
              </w:rPr>
              <w:t>16.5.0</w:t>
            </w:r>
          </w:p>
        </w:tc>
      </w:tr>
      <w:tr w:rsidR="00623B86" w:rsidRPr="00215D3C" w14:paraId="576FB2D3" w14:textId="77777777" w:rsidTr="00F307A2">
        <w:tc>
          <w:tcPr>
            <w:tcW w:w="800" w:type="dxa"/>
            <w:shd w:val="solid" w:color="FFFFFF" w:fill="auto"/>
          </w:tcPr>
          <w:p w14:paraId="1AD3DA7A" w14:textId="77777777" w:rsidR="00623B86" w:rsidRDefault="00623B86" w:rsidP="00623B86">
            <w:pPr>
              <w:pStyle w:val="TAL"/>
              <w:keepNext w:val="0"/>
              <w:rPr>
                <w:noProof/>
              </w:rPr>
            </w:pPr>
            <w:r>
              <w:rPr>
                <w:noProof/>
              </w:rPr>
              <w:t>2020-09</w:t>
            </w:r>
          </w:p>
        </w:tc>
        <w:tc>
          <w:tcPr>
            <w:tcW w:w="901" w:type="dxa"/>
            <w:shd w:val="solid" w:color="FFFFFF" w:fill="auto"/>
          </w:tcPr>
          <w:p w14:paraId="4C713C08" w14:textId="77777777" w:rsidR="00623B86" w:rsidRDefault="00623B86" w:rsidP="00623B86">
            <w:pPr>
              <w:pStyle w:val="TAL"/>
              <w:keepNext w:val="0"/>
              <w:rPr>
                <w:noProof/>
              </w:rPr>
            </w:pPr>
            <w:r>
              <w:rPr>
                <w:noProof/>
              </w:rPr>
              <w:t>SA#89e</w:t>
            </w:r>
          </w:p>
        </w:tc>
        <w:tc>
          <w:tcPr>
            <w:tcW w:w="993" w:type="dxa"/>
            <w:shd w:val="solid" w:color="FFFFFF" w:fill="auto"/>
          </w:tcPr>
          <w:p w14:paraId="2F18E436" w14:textId="77777777" w:rsidR="00623B86" w:rsidRDefault="00623B86" w:rsidP="00623B86">
            <w:pPr>
              <w:pStyle w:val="TAL"/>
              <w:keepNext w:val="0"/>
              <w:rPr>
                <w:noProof/>
              </w:rPr>
            </w:pPr>
          </w:p>
        </w:tc>
        <w:tc>
          <w:tcPr>
            <w:tcW w:w="567" w:type="dxa"/>
            <w:shd w:val="solid" w:color="FFFFFF" w:fill="auto"/>
          </w:tcPr>
          <w:p w14:paraId="68F7B545" w14:textId="77777777" w:rsidR="00623B86" w:rsidRDefault="00623B86" w:rsidP="00623B86">
            <w:pPr>
              <w:pStyle w:val="TAL"/>
              <w:keepNext w:val="0"/>
              <w:rPr>
                <w:noProof/>
              </w:rPr>
            </w:pPr>
          </w:p>
        </w:tc>
        <w:tc>
          <w:tcPr>
            <w:tcW w:w="425" w:type="dxa"/>
            <w:shd w:val="solid" w:color="FFFFFF" w:fill="auto"/>
          </w:tcPr>
          <w:p w14:paraId="01F2071D" w14:textId="77777777" w:rsidR="00623B86" w:rsidRDefault="00623B86" w:rsidP="00623B86">
            <w:pPr>
              <w:pStyle w:val="TAL"/>
              <w:keepNext w:val="0"/>
              <w:rPr>
                <w:noProof/>
              </w:rPr>
            </w:pPr>
          </w:p>
        </w:tc>
        <w:tc>
          <w:tcPr>
            <w:tcW w:w="567" w:type="dxa"/>
            <w:shd w:val="solid" w:color="FFFFFF" w:fill="auto"/>
          </w:tcPr>
          <w:p w14:paraId="3D079E5B" w14:textId="77777777" w:rsidR="00623B86" w:rsidRDefault="00623B86" w:rsidP="00623B86">
            <w:pPr>
              <w:pStyle w:val="TAL"/>
              <w:keepNext w:val="0"/>
              <w:rPr>
                <w:noProof/>
              </w:rPr>
            </w:pPr>
          </w:p>
        </w:tc>
        <w:tc>
          <w:tcPr>
            <w:tcW w:w="4678" w:type="dxa"/>
            <w:shd w:val="solid" w:color="FFFFFF" w:fill="auto"/>
          </w:tcPr>
          <w:p w14:paraId="6852D317" w14:textId="77777777" w:rsidR="00623B86" w:rsidRDefault="00623B86" w:rsidP="00623B86">
            <w:pPr>
              <w:pStyle w:val="TAL"/>
              <w:keepNext w:val="0"/>
            </w:pPr>
            <w:r>
              <w:t>Correction of clause numbering</w:t>
            </w:r>
          </w:p>
        </w:tc>
        <w:tc>
          <w:tcPr>
            <w:tcW w:w="708" w:type="dxa"/>
            <w:shd w:val="solid" w:color="FFFFFF" w:fill="auto"/>
          </w:tcPr>
          <w:p w14:paraId="4C78F584" w14:textId="77777777" w:rsidR="00623B86" w:rsidRDefault="00623B86" w:rsidP="00623B86">
            <w:pPr>
              <w:pStyle w:val="TAL"/>
              <w:keepNext w:val="0"/>
              <w:rPr>
                <w:noProof/>
              </w:rPr>
            </w:pPr>
            <w:r>
              <w:rPr>
                <w:noProof/>
              </w:rPr>
              <w:t>16.5.1</w:t>
            </w:r>
          </w:p>
        </w:tc>
      </w:tr>
      <w:tr w:rsidR="00623B86" w:rsidRPr="00215D3C" w14:paraId="483CB7DD" w14:textId="77777777" w:rsidTr="00F307A2">
        <w:tc>
          <w:tcPr>
            <w:tcW w:w="800" w:type="dxa"/>
            <w:shd w:val="solid" w:color="FFFFFF" w:fill="auto"/>
          </w:tcPr>
          <w:p w14:paraId="732C3BBD" w14:textId="77777777" w:rsidR="00623B86" w:rsidRDefault="00623B86" w:rsidP="00623B86">
            <w:pPr>
              <w:pStyle w:val="TAL"/>
              <w:keepNext w:val="0"/>
              <w:rPr>
                <w:noProof/>
              </w:rPr>
            </w:pPr>
            <w:r>
              <w:rPr>
                <w:noProof/>
              </w:rPr>
              <w:t>2020-11</w:t>
            </w:r>
          </w:p>
        </w:tc>
        <w:tc>
          <w:tcPr>
            <w:tcW w:w="901" w:type="dxa"/>
            <w:shd w:val="solid" w:color="FFFFFF" w:fill="auto"/>
          </w:tcPr>
          <w:p w14:paraId="02FCC1DE" w14:textId="77777777" w:rsidR="00623B86" w:rsidRDefault="00623B86" w:rsidP="00623B86">
            <w:pPr>
              <w:pStyle w:val="TAL"/>
              <w:keepNext w:val="0"/>
              <w:rPr>
                <w:noProof/>
              </w:rPr>
            </w:pPr>
          </w:p>
        </w:tc>
        <w:tc>
          <w:tcPr>
            <w:tcW w:w="993" w:type="dxa"/>
            <w:shd w:val="solid" w:color="FFFFFF" w:fill="auto"/>
          </w:tcPr>
          <w:p w14:paraId="35A60D08" w14:textId="77777777" w:rsidR="00623B86" w:rsidRDefault="00623B86" w:rsidP="00623B86">
            <w:pPr>
              <w:pStyle w:val="TAL"/>
              <w:keepNext w:val="0"/>
              <w:rPr>
                <w:noProof/>
              </w:rPr>
            </w:pPr>
          </w:p>
        </w:tc>
        <w:tc>
          <w:tcPr>
            <w:tcW w:w="567" w:type="dxa"/>
            <w:shd w:val="solid" w:color="FFFFFF" w:fill="auto"/>
          </w:tcPr>
          <w:p w14:paraId="3E4ECC44" w14:textId="77777777" w:rsidR="00623B86" w:rsidRDefault="00623B86" w:rsidP="00623B86">
            <w:pPr>
              <w:pStyle w:val="TAL"/>
              <w:keepNext w:val="0"/>
              <w:rPr>
                <w:noProof/>
              </w:rPr>
            </w:pPr>
          </w:p>
        </w:tc>
        <w:tc>
          <w:tcPr>
            <w:tcW w:w="425" w:type="dxa"/>
            <w:shd w:val="solid" w:color="FFFFFF" w:fill="auto"/>
          </w:tcPr>
          <w:p w14:paraId="6FFF2DCF" w14:textId="77777777" w:rsidR="00623B86" w:rsidRDefault="00623B86" w:rsidP="00623B86">
            <w:pPr>
              <w:pStyle w:val="TAL"/>
              <w:keepNext w:val="0"/>
              <w:rPr>
                <w:noProof/>
              </w:rPr>
            </w:pPr>
          </w:p>
        </w:tc>
        <w:tc>
          <w:tcPr>
            <w:tcW w:w="567" w:type="dxa"/>
            <w:shd w:val="solid" w:color="FFFFFF" w:fill="auto"/>
          </w:tcPr>
          <w:p w14:paraId="2B8D47A0" w14:textId="77777777" w:rsidR="00623B86" w:rsidRDefault="00623B86" w:rsidP="00623B86">
            <w:pPr>
              <w:pStyle w:val="TAL"/>
              <w:keepNext w:val="0"/>
              <w:rPr>
                <w:noProof/>
              </w:rPr>
            </w:pPr>
          </w:p>
        </w:tc>
        <w:tc>
          <w:tcPr>
            <w:tcW w:w="4678" w:type="dxa"/>
            <w:shd w:val="solid" w:color="FFFFFF" w:fill="auto"/>
          </w:tcPr>
          <w:p w14:paraId="66018E7A" w14:textId="77777777" w:rsidR="00623B86" w:rsidRDefault="00623B86" w:rsidP="00623B86">
            <w:pPr>
              <w:pStyle w:val="TAL"/>
              <w:keepNext w:val="0"/>
            </w:pPr>
            <w:r>
              <w:t>Cleanup of custom XML, watermarks, hidden text, etc.. no technical changes</w:t>
            </w:r>
          </w:p>
        </w:tc>
        <w:tc>
          <w:tcPr>
            <w:tcW w:w="708" w:type="dxa"/>
            <w:shd w:val="solid" w:color="FFFFFF" w:fill="auto"/>
          </w:tcPr>
          <w:p w14:paraId="64C3D7DA" w14:textId="77777777" w:rsidR="00623B86" w:rsidRDefault="00623B86" w:rsidP="00623B86">
            <w:pPr>
              <w:pStyle w:val="TAL"/>
              <w:keepNext w:val="0"/>
              <w:rPr>
                <w:noProof/>
              </w:rPr>
            </w:pPr>
            <w:r>
              <w:rPr>
                <w:noProof/>
              </w:rPr>
              <w:t>16.5.2</w:t>
            </w:r>
          </w:p>
        </w:tc>
      </w:tr>
      <w:tr w:rsidR="00623B86" w:rsidRPr="00215D3C" w14:paraId="65E8D040" w14:textId="77777777" w:rsidTr="00F307A2">
        <w:tc>
          <w:tcPr>
            <w:tcW w:w="800" w:type="dxa"/>
            <w:shd w:val="solid" w:color="FFFFFF" w:fill="auto"/>
          </w:tcPr>
          <w:p w14:paraId="5C6661D0" w14:textId="77777777" w:rsidR="00623B86" w:rsidRDefault="00623B86" w:rsidP="00623B86">
            <w:pPr>
              <w:pStyle w:val="TAL"/>
              <w:keepNext w:val="0"/>
              <w:rPr>
                <w:noProof/>
              </w:rPr>
            </w:pPr>
            <w:r>
              <w:rPr>
                <w:noProof/>
              </w:rPr>
              <w:t>2020-12</w:t>
            </w:r>
          </w:p>
        </w:tc>
        <w:tc>
          <w:tcPr>
            <w:tcW w:w="901" w:type="dxa"/>
            <w:shd w:val="solid" w:color="FFFFFF" w:fill="auto"/>
          </w:tcPr>
          <w:p w14:paraId="5EC3622B" w14:textId="77777777" w:rsidR="00623B86" w:rsidRDefault="00623B86" w:rsidP="00623B86">
            <w:pPr>
              <w:pStyle w:val="TAL"/>
              <w:keepNext w:val="0"/>
              <w:rPr>
                <w:noProof/>
              </w:rPr>
            </w:pPr>
            <w:r>
              <w:rPr>
                <w:noProof/>
              </w:rPr>
              <w:t>SA#90e</w:t>
            </w:r>
          </w:p>
        </w:tc>
        <w:tc>
          <w:tcPr>
            <w:tcW w:w="993" w:type="dxa"/>
            <w:shd w:val="solid" w:color="FFFFFF" w:fill="auto"/>
          </w:tcPr>
          <w:p w14:paraId="089A0442" w14:textId="77777777" w:rsidR="00623B86" w:rsidRDefault="00623B86" w:rsidP="00623B86">
            <w:pPr>
              <w:pStyle w:val="TAL"/>
              <w:keepNext w:val="0"/>
              <w:rPr>
                <w:noProof/>
              </w:rPr>
            </w:pPr>
            <w:r>
              <w:rPr>
                <w:noProof/>
              </w:rPr>
              <w:t>SP-201050</w:t>
            </w:r>
          </w:p>
        </w:tc>
        <w:tc>
          <w:tcPr>
            <w:tcW w:w="567" w:type="dxa"/>
            <w:shd w:val="solid" w:color="FFFFFF" w:fill="auto"/>
          </w:tcPr>
          <w:p w14:paraId="17A21C64" w14:textId="77777777" w:rsidR="00623B86" w:rsidRDefault="00623B86" w:rsidP="00623B86">
            <w:pPr>
              <w:pStyle w:val="TAL"/>
              <w:keepNext w:val="0"/>
              <w:rPr>
                <w:noProof/>
              </w:rPr>
            </w:pPr>
            <w:r>
              <w:rPr>
                <w:noProof/>
              </w:rPr>
              <w:t>0148</w:t>
            </w:r>
          </w:p>
        </w:tc>
        <w:tc>
          <w:tcPr>
            <w:tcW w:w="425" w:type="dxa"/>
            <w:shd w:val="solid" w:color="FFFFFF" w:fill="auto"/>
          </w:tcPr>
          <w:p w14:paraId="4127D596" w14:textId="77777777" w:rsidR="00623B86" w:rsidRDefault="00623B86" w:rsidP="00623B86">
            <w:pPr>
              <w:pStyle w:val="TAL"/>
              <w:keepNext w:val="0"/>
              <w:rPr>
                <w:noProof/>
              </w:rPr>
            </w:pPr>
            <w:r>
              <w:rPr>
                <w:noProof/>
              </w:rPr>
              <w:t>1</w:t>
            </w:r>
          </w:p>
        </w:tc>
        <w:tc>
          <w:tcPr>
            <w:tcW w:w="567" w:type="dxa"/>
            <w:shd w:val="solid" w:color="FFFFFF" w:fill="auto"/>
          </w:tcPr>
          <w:p w14:paraId="3039AA3E" w14:textId="77777777" w:rsidR="00623B86" w:rsidRDefault="00623B86" w:rsidP="00623B86">
            <w:pPr>
              <w:pStyle w:val="TAL"/>
              <w:keepNext w:val="0"/>
              <w:rPr>
                <w:noProof/>
              </w:rPr>
            </w:pPr>
            <w:r>
              <w:rPr>
                <w:noProof/>
              </w:rPr>
              <w:t>F</w:t>
            </w:r>
          </w:p>
        </w:tc>
        <w:tc>
          <w:tcPr>
            <w:tcW w:w="4678" w:type="dxa"/>
            <w:shd w:val="solid" w:color="FFFFFF" w:fill="auto"/>
          </w:tcPr>
          <w:p w14:paraId="2F44E2B1" w14:textId="77777777" w:rsidR="00623B86" w:rsidRDefault="00623B86" w:rsidP="00623B86">
            <w:pPr>
              <w:pStyle w:val="TAL"/>
              <w:keepNext w:val="0"/>
            </w:pPr>
            <w:r>
              <w:t>Correction on generic file data report MnS</w:t>
            </w:r>
          </w:p>
        </w:tc>
        <w:tc>
          <w:tcPr>
            <w:tcW w:w="708" w:type="dxa"/>
            <w:shd w:val="solid" w:color="FFFFFF" w:fill="auto"/>
          </w:tcPr>
          <w:p w14:paraId="00B975CC" w14:textId="77777777" w:rsidR="00623B86" w:rsidRDefault="00623B86" w:rsidP="00623B86">
            <w:pPr>
              <w:pStyle w:val="TAL"/>
              <w:keepNext w:val="0"/>
              <w:rPr>
                <w:noProof/>
              </w:rPr>
            </w:pPr>
            <w:r>
              <w:rPr>
                <w:noProof/>
              </w:rPr>
              <w:t>16.6.0</w:t>
            </w:r>
          </w:p>
        </w:tc>
      </w:tr>
      <w:tr w:rsidR="00623B86" w:rsidRPr="00215D3C" w14:paraId="73C87E4B" w14:textId="77777777" w:rsidTr="00F307A2">
        <w:tc>
          <w:tcPr>
            <w:tcW w:w="800" w:type="dxa"/>
            <w:shd w:val="solid" w:color="FFFFFF" w:fill="auto"/>
          </w:tcPr>
          <w:p w14:paraId="2F8A097C" w14:textId="77777777" w:rsidR="00623B86" w:rsidRDefault="00623B86" w:rsidP="00623B86">
            <w:pPr>
              <w:pStyle w:val="TAL"/>
              <w:keepNext w:val="0"/>
              <w:rPr>
                <w:noProof/>
              </w:rPr>
            </w:pPr>
            <w:r>
              <w:rPr>
                <w:noProof/>
              </w:rPr>
              <w:t>2020-12</w:t>
            </w:r>
          </w:p>
        </w:tc>
        <w:tc>
          <w:tcPr>
            <w:tcW w:w="901" w:type="dxa"/>
            <w:shd w:val="solid" w:color="FFFFFF" w:fill="auto"/>
          </w:tcPr>
          <w:p w14:paraId="5D9A9E01" w14:textId="77777777" w:rsidR="00623B86" w:rsidRDefault="00623B86" w:rsidP="00623B86">
            <w:pPr>
              <w:pStyle w:val="TAL"/>
              <w:keepNext w:val="0"/>
              <w:rPr>
                <w:noProof/>
              </w:rPr>
            </w:pPr>
            <w:r>
              <w:rPr>
                <w:noProof/>
              </w:rPr>
              <w:t>SA#90e</w:t>
            </w:r>
          </w:p>
        </w:tc>
        <w:tc>
          <w:tcPr>
            <w:tcW w:w="993" w:type="dxa"/>
            <w:shd w:val="solid" w:color="FFFFFF" w:fill="auto"/>
          </w:tcPr>
          <w:p w14:paraId="0FAC82E7" w14:textId="77777777" w:rsidR="00623B86" w:rsidRDefault="00623B86" w:rsidP="00623B86">
            <w:pPr>
              <w:pStyle w:val="TAL"/>
              <w:keepNext w:val="0"/>
              <w:rPr>
                <w:noProof/>
              </w:rPr>
            </w:pPr>
            <w:r>
              <w:rPr>
                <w:noProof/>
              </w:rPr>
              <w:t>SP-201088</w:t>
            </w:r>
          </w:p>
        </w:tc>
        <w:tc>
          <w:tcPr>
            <w:tcW w:w="567" w:type="dxa"/>
            <w:shd w:val="solid" w:color="FFFFFF" w:fill="auto"/>
          </w:tcPr>
          <w:p w14:paraId="68269907" w14:textId="77777777" w:rsidR="00623B86" w:rsidRDefault="00623B86" w:rsidP="00623B86">
            <w:pPr>
              <w:pStyle w:val="TAL"/>
              <w:keepNext w:val="0"/>
              <w:rPr>
                <w:noProof/>
              </w:rPr>
            </w:pPr>
            <w:r>
              <w:rPr>
                <w:noProof/>
              </w:rPr>
              <w:t>0149</w:t>
            </w:r>
          </w:p>
        </w:tc>
        <w:tc>
          <w:tcPr>
            <w:tcW w:w="425" w:type="dxa"/>
            <w:shd w:val="solid" w:color="FFFFFF" w:fill="auto"/>
          </w:tcPr>
          <w:p w14:paraId="2BC99BD4" w14:textId="77777777" w:rsidR="00623B86" w:rsidRDefault="00623B86" w:rsidP="00623B86">
            <w:pPr>
              <w:pStyle w:val="TAL"/>
              <w:keepNext w:val="0"/>
              <w:rPr>
                <w:noProof/>
              </w:rPr>
            </w:pPr>
            <w:r>
              <w:rPr>
                <w:noProof/>
              </w:rPr>
              <w:t>2</w:t>
            </w:r>
          </w:p>
        </w:tc>
        <w:tc>
          <w:tcPr>
            <w:tcW w:w="567" w:type="dxa"/>
            <w:shd w:val="solid" w:color="FFFFFF" w:fill="auto"/>
          </w:tcPr>
          <w:p w14:paraId="706BD846" w14:textId="77777777" w:rsidR="00623B86" w:rsidRDefault="00623B86" w:rsidP="00623B86">
            <w:pPr>
              <w:pStyle w:val="TAL"/>
              <w:keepNext w:val="0"/>
              <w:rPr>
                <w:noProof/>
              </w:rPr>
            </w:pPr>
            <w:r>
              <w:rPr>
                <w:noProof/>
              </w:rPr>
              <w:t>F</w:t>
            </w:r>
          </w:p>
        </w:tc>
        <w:tc>
          <w:tcPr>
            <w:tcW w:w="4678" w:type="dxa"/>
            <w:shd w:val="solid" w:color="FFFFFF" w:fill="auto"/>
          </w:tcPr>
          <w:p w14:paraId="7454E179" w14:textId="77777777" w:rsidR="00623B86" w:rsidRDefault="00623B86" w:rsidP="00623B86">
            <w:pPr>
              <w:pStyle w:val="TAL"/>
              <w:keepNext w:val="0"/>
            </w:pPr>
            <w:r>
              <w:t>Update generic streaming MnS</w:t>
            </w:r>
          </w:p>
        </w:tc>
        <w:tc>
          <w:tcPr>
            <w:tcW w:w="708" w:type="dxa"/>
            <w:shd w:val="solid" w:color="FFFFFF" w:fill="auto"/>
          </w:tcPr>
          <w:p w14:paraId="775ADC75" w14:textId="77777777" w:rsidR="00623B86" w:rsidRDefault="00623B86" w:rsidP="00623B86">
            <w:pPr>
              <w:pStyle w:val="TAL"/>
              <w:keepNext w:val="0"/>
              <w:rPr>
                <w:noProof/>
              </w:rPr>
            </w:pPr>
            <w:r>
              <w:rPr>
                <w:noProof/>
              </w:rPr>
              <w:t>16.6.0</w:t>
            </w:r>
          </w:p>
        </w:tc>
      </w:tr>
      <w:tr w:rsidR="00623B86" w:rsidRPr="00215D3C" w14:paraId="338CDA44" w14:textId="77777777" w:rsidTr="00F307A2">
        <w:tc>
          <w:tcPr>
            <w:tcW w:w="800" w:type="dxa"/>
            <w:shd w:val="solid" w:color="FFFFFF" w:fill="auto"/>
          </w:tcPr>
          <w:p w14:paraId="6DA204F2" w14:textId="77777777" w:rsidR="00623B86" w:rsidRDefault="00623B86" w:rsidP="00623B86">
            <w:pPr>
              <w:pStyle w:val="TAL"/>
              <w:keepNext w:val="0"/>
              <w:rPr>
                <w:noProof/>
              </w:rPr>
            </w:pPr>
            <w:r>
              <w:rPr>
                <w:noProof/>
              </w:rPr>
              <w:t>2020-12</w:t>
            </w:r>
          </w:p>
        </w:tc>
        <w:tc>
          <w:tcPr>
            <w:tcW w:w="901" w:type="dxa"/>
            <w:shd w:val="solid" w:color="FFFFFF" w:fill="auto"/>
          </w:tcPr>
          <w:p w14:paraId="7BA4A1EF" w14:textId="77777777" w:rsidR="00623B86" w:rsidRDefault="00623B86" w:rsidP="00623B86">
            <w:pPr>
              <w:pStyle w:val="TAL"/>
              <w:keepNext w:val="0"/>
              <w:rPr>
                <w:noProof/>
              </w:rPr>
            </w:pPr>
            <w:r>
              <w:rPr>
                <w:noProof/>
              </w:rPr>
              <w:t>SA#90e</w:t>
            </w:r>
          </w:p>
        </w:tc>
        <w:tc>
          <w:tcPr>
            <w:tcW w:w="993" w:type="dxa"/>
            <w:shd w:val="solid" w:color="FFFFFF" w:fill="auto"/>
          </w:tcPr>
          <w:p w14:paraId="75E54EEC" w14:textId="77777777" w:rsidR="00623B86" w:rsidRDefault="00623B86" w:rsidP="00623B86">
            <w:pPr>
              <w:pStyle w:val="TAL"/>
              <w:keepNext w:val="0"/>
              <w:rPr>
                <w:noProof/>
              </w:rPr>
            </w:pPr>
            <w:r>
              <w:rPr>
                <w:noProof/>
              </w:rPr>
              <w:t>SP-201050</w:t>
            </w:r>
          </w:p>
        </w:tc>
        <w:tc>
          <w:tcPr>
            <w:tcW w:w="567" w:type="dxa"/>
            <w:shd w:val="solid" w:color="FFFFFF" w:fill="auto"/>
          </w:tcPr>
          <w:p w14:paraId="7911B2BC" w14:textId="77777777" w:rsidR="00623B86" w:rsidRDefault="00623B86" w:rsidP="00623B86">
            <w:pPr>
              <w:pStyle w:val="TAL"/>
              <w:keepNext w:val="0"/>
              <w:rPr>
                <w:noProof/>
              </w:rPr>
            </w:pPr>
            <w:r>
              <w:rPr>
                <w:noProof/>
              </w:rPr>
              <w:t>0150</w:t>
            </w:r>
          </w:p>
        </w:tc>
        <w:tc>
          <w:tcPr>
            <w:tcW w:w="425" w:type="dxa"/>
            <w:shd w:val="solid" w:color="FFFFFF" w:fill="auto"/>
          </w:tcPr>
          <w:p w14:paraId="3702D201" w14:textId="77777777" w:rsidR="00623B86" w:rsidRDefault="00623B86" w:rsidP="00623B86">
            <w:pPr>
              <w:pStyle w:val="TAL"/>
              <w:keepNext w:val="0"/>
              <w:rPr>
                <w:noProof/>
              </w:rPr>
            </w:pPr>
            <w:r>
              <w:rPr>
                <w:noProof/>
              </w:rPr>
              <w:t>1</w:t>
            </w:r>
          </w:p>
        </w:tc>
        <w:tc>
          <w:tcPr>
            <w:tcW w:w="567" w:type="dxa"/>
            <w:shd w:val="solid" w:color="FFFFFF" w:fill="auto"/>
          </w:tcPr>
          <w:p w14:paraId="023F4603" w14:textId="77777777" w:rsidR="00623B86" w:rsidRDefault="00623B86" w:rsidP="00623B86">
            <w:pPr>
              <w:pStyle w:val="TAL"/>
              <w:keepNext w:val="0"/>
              <w:rPr>
                <w:noProof/>
              </w:rPr>
            </w:pPr>
            <w:r>
              <w:rPr>
                <w:noProof/>
              </w:rPr>
              <w:t>F</w:t>
            </w:r>
          </w:p>
        </w:tc>
        <w:tc>
          <w:tcPr>
            <w:tcW w:w="4678" w:type="dxa"/>
            <w:shd w:val="solid" w:color="FFFFFF" w:fill="auto"/>
          </w:tcPr>
          <w:p w14:paraId="506D85CE" w14:textId="77777777" w:rsidR="00623B86" w:rsidRDefault="00623B86" w:rsidP="00623B86">
            <w:pPr>
              <w:pStyle w:val="TAL"/>
              <w:keepNext w:val="0"/>
            </w:pPr>
            <w:r>
              <w:t>Correct CR implementation errors (Fault MnS)</w:t>
            </w:r>
          </w:p>
        </w:tc>
        <w:tc>
          <w:tcPr>
            <w:tcW w:w="708" w:type="dxa"/>
            <w:shd w:val="solid" w:color="FFFFFF" w:fill="auto"/>
          </w:tcPr>
          <w:p w14:paraId="14B309D5" w14:textId="77777777" w:rsidR="00623B86" w:rsidRDefault="00623B86" w:rsidP="00623B86">
            <w:pPr>
              <w:pStyle w:val="TAL"/>
              <w:keepNext w:val="0"/>
              <w:rPr>
                <w:noProof/>
              </w:rPr>
            </w:pPr>
            <w:r>
              <w:rPr>
                <w:noProof/>
              </w:rPr>
              <w:t>16.6.0</w:t>
            </w:r>
          </w:p>
        </w:tc>
      </w:tr>
      <w:tr w:rsidR="00623B86" w:rsidRPr="00215D3C" w14:paraId="04F661C3" w14:textId="77777777" w:rsidTr="00F307A2">
        <w:tc>
          <w:tcPr>
            <w:tcW w:w="800" w:type="dxa"/>
            <w:shd w:val="solid" w:color="FFFFFF" w:fill="auto"/>
          </w:tcPr>
          <w:p w14:paraId="3D9E2AC9" w14:textId="77777777" w:rsidR="00623B86" w:rsidRDefault="00623B86" w:rsidP="00623B86">
            <w:pPr>
              <w:pStyle w:val="TAL"/>
              <w:keepNext w:val="0"/>
              <w:rPr>
                <w:noProof/>
              </w:rPr>
            </w:pPr>
            <w:r>
              <w:rPr>
                <w:noProof/>
              </w:rPr>
              <w:t>2020-12</w:t>
            </w:r>
          </w:p>
        </w:tc>
        <w:tc>
          <w:tcPr>
            <w:tcW w:w="901" w:type="dxa"/>
            <w:shd w:val="solid" w:color="FFFFFF" w:fill="auto"/>
          </w:tcPr>
          <w:p w14:paraId="77DC30D1" w14:textId="77777777" w:rsidR="00623B86" w:rsidRDefault="00623B86" w:rsidP="00623B86">
            <w:pPr>
              <w:pStyle w:val="TAL"/>
              <w:keepNext w:val="0"/>
              <w:rPr>
                <w:noProof/>
              </w:rPr>
            </w:pPr>
            <w:r>
              <w:rPr>
                <w:noProof/>
              </w:rPr>
              <w:t>SA#90e</w:t>
            </w:r>
          </w:p>
        </w:tc>
        <w:tc>
          <w:tcPr>
            <w:tcW w:w="993" w:type="dxa"/>
            <w:shd w:val="solid" w:color="FFFFFF" w:fill="auto"/>
          </w:tcPr>
          <w:p w14:paraId="5549ACEC" w14:textId="77777777" w:rsidR="00623B86" w:rsidRDefault="00623B86" w:rsidP="00623B86">
            <w:pPr>
              <w:pStyle w:val="TAL"/>
              <w:keepNext w:val="0"/>
              <w:rPr>
                <w:noProof/>
              </w:rPr>
            </w:pPr>
            <w:r>
              <w:rPr>
                <w:noProof/>
              </w:rPr>
              <w:t>SP-201050</w:t>
            </w:r>
          </w:p>
        </w:tc>
        <w:tc>
          <w:tcPr>
            <w:tcW w:w="567" w:type="dxa"/>
            <w:shd w:val="solid" w:color="FFFFFF" w:fill="auto"/>
          </w:tcPr>
          <w:p w14:paraId="067BC243" w14:textId="77777777" w:rsidR="00623B86" w:rsidRDefault="00623B86" w:rsidP="00623B86">
            <w:pPr>
              <w:pStyle w:val="TAL"/>
              <w:keepNext w:val="0"/>
              <w:rPr>
                <w:noProof/>
              </w:rPr>
            </w:pPr>
            <w:r>
              <w:rPr>
                <w:noProof/>
              </w:rPr>
              <w:t>0152</w:t>
            </w:r>
          </w:p>
        </w:tc>
        <w:tc>
          <w:tcPr>
            <w:tcW w:w="425" w:type="dxa"/>
            <w:shd w:val="solid" w:color="FFFFFF" w:fill="auto"/>
          </w:tcPr>
          <w:p w14:paraId="54D846BA" w14:textId="77777777" w:rsidR="00623B86" w:rsidRDefault="00623B86" w:rsidP="00623B86">
            <w:pPr>
              <w:pStyle w:val="TAL"/>
              <w:keepNext w:val="0"/>
              <w:rPr>
                <w:noProof/>
              </w:rPr>
            </w:pPr>
            <w:r>
              <w:rPr>
                <w:noProof/>
              </w:rPr>
              <w:t>1</w:t>
            </w:r>
          </w:p>
        </w:tc>
        <w:tc>
          <w:tcPr>
            <w:tcW w:w="567" w:type="dxa"/>
            <w:shd w:val="solid" w:color="FFFFFF" w:fill="auto"/>
          </w:tcPr>
          <w:p w14:paraId="081E24DE" w14:textId="77777777" w:rsidR="00623B86" w:rsidRDefault="00623B86" w:rsidP="00623B86">
            <w:pPr>
              <w:pStyle w:val="TAL"/>
              <w:keepNext w:val="0"/>
              <w:rPr>
                <w:noProof/>
              </w:rPr>
            </w:pPr>
            <w:r>
              <w:rPr>
                <w:noProof/>
              </w:rPr>
              <w:t>F</w:t>
            </w:r>
          </w:p>
        </w:tc>
        <w:tc>
          <w:tcPr>
            <w:tcW w:w="4678" w:type="dxa"/>
            <w:shd w:val="solid" w:color="FFFFFF" w:fill="auto"/>
          </w:tcPr>
          <w:p w14:paraId="0778FD38" w14:textId="77777777" w:rsidR="00623B86" w:rsidRDefault="00623B86" w:rsidP="00623B86">
            <w:pPr>
              <w:pStyle w:val="TAL"/>
              <w:keepNext w:val="0"/>
            </w:pPr>
            <w:r>
              <w:t>Correct ThresholdLevelInd (REST SS, OpenAPI definition)</w:t>
            </w:r>
          </w:p>
        </w:tc>
        <w:tc>
          <w:tcPr>
            <w:tcW w:w="708" w:type="dxa"/>
            <w:shd w:val="solid" w:color="FFFFFF" w:fill="auto"/>
          </w:tcPr>
          <w:p w14:paraId="4796F308" w14:textId="77777777" w:rsidR="00623B86" w:rsidRDefault="00623B86" w:rsidP="00623B86">
            <w:pPr>
              <w:pStyle w:val="TAL"/>
              <w:keepNext w:val="0"/>
              <w:rPr>
                <w:noProof/>
              </w:rPr>
            </w:pPr>
            <w:r>
              <w:rPr>
                <w:noProof/>
              </w:rPr>
              <w:t>16.6.0</w:t>
            </w:r>
          </w:p>
        </w:tc>
      </w:tr>
      <w:tr w:rsidR="00623B86" w:rsidRPr="00215D3C" w14:paraId="7D21FDD6" w14:textId="77777777" w:rsidTr="00F307A2">
        <w:tc>
          <w:tcPr>
            <w:tcW w:w="800" w:type="dxa"/>
            <w:shd w:val="solid" w:color="FFFFFF" w:fill="auto"/>
          </w:tcPr>
          <w:p w14:paraId="7B111FDF" w14:textId="77777777" w:rsidR="00623B86" w:rsidRDefault="00623B86" w:rsidP="00623B86">
            <w:pPr>
              <w:pStyle w:val="TAL"/>
              <w:keepNext w:val="0"/>
              <w:rPr>
                <w:noProof/>
              </w:rPr>
            </w:pPr>
            <w:r>
              <w:rPr>
                <w:noProof/>
              </w:rPr>
              <w:t>2020-12</w:t>
            </w:r>
          </w:p>
        </w:tc>
        <w:tc>
          <w:tcPr>
            <w:tcW w:w="901" w:type="dxa"/>
            <w:shd w:val="solid" w:color="FFFFFF" w:fill="auto"/>
          </w:tcPr>
          <w:p w14:paraId="5B00AA64" w14:textId="77777777" w:rsidR="00623B86" w:rsidRDefault="00623B86" w:rsidP="00623B86">
            <w:pPr>
              <w:pStyle w:val="TAL"/>
              <w:keepNext w:val="0"/>
              <w:rPr>
                <w:noProof/>
              </w:rPr>
            </w:pPr>
            <w:r>
              <w:rPr>
                <w:noProof/>
              </w:rPr>
              <w:t>SA#90e</w:t>
            </w:r>
          </w:p>
        </w:tc>
        <w:tc>
          <w:tcPr>
            <w:tcW w:w="993" w:type="dxa"/>
            <w:shd w:val="solid" w:color="FFFFFF" w:fill="auto"/>
          </w:tcPr>
          <w:p w14:paraId="4395AC3F" w14:textId="77777777" w:rsidR="00623B86" w:rsidRDefault="00623B86" w:rsidP="00623B86">
            <w:pPr>
              <w:pStyle w:val="TAL"/>
              <w:keepNext w:val="0"/>
              <w:rPr>
                <w:noProof/>
              </w:rPr>
            </w:pPr>
            <w:r>
              <w:rPr>
                <w:noProof/>
              </w:rPr>
              <w:t>SP-201054</w:t>
            </w:r>
          </w:p>
        </w:tc>
        <w:tc>
          <w:tcPr>
            <w:tcW w:w="567" w:type="dxa"/>
            <w:shd w:val="solid" w:color="FFFFFF" w:fill="auto"/>
          </w:tcPr>
          <w:p w14:paraId="5FFDD8A2" w14:textId="77777777" w:rsidR="00623B86" w:rsidRDefault="00623B86" w:rsidP="00623B86">
            <w:pPr>
              <w:pStyle w:val="TAL"/>
              <w:keepNext w:val="0"/>
              <w:rPr>
                <w:noProof/>
              </w:rPr>
            </w:pPr>
            <w:r>
              <w:rPr>
                <w:noProof/>
              </w:rPr>
              <w:t>0153</w:t>
            </w:r>
          </w:p>
        </w:tc>
        <w:tc>
          <w:tcPr>
            <w:tcW w:w="425" w:type="dxa"/>
            <w:shd w:val="solid" w:color="FFFFFF" w:fill="auto"/>
          </w:tcPr>
          <w:p w14:paraId="286CA056" w14:textId="77777777" w:rsidR="00623B86" w:rsidRDefault="00623B86" w:rsidP="00623B86">
            <w:pPr>
              <w:pStyle w:val="TAL"/>
              <w:keepNext w:val="0"/>
              <w:rPr>
                <w:noProof/>
              </w:rPr>
            </w:pPr>
            <w:r>
              <w:rPr>
                <w:noProof/>
              </w:rPr>
              <w:t>-</w:t>
            </w:r>
          </w:p>
        </w:tc>
        <w:tc>
          <w:tcPr>
            <w:tcW w:w="567" w:type="dxa"/>
            <w:shd w:val="solid" w:color="FFFFFF" w:fill="auto"/>
          </w:tcPr>
          <w:p w14:paraId="6A4FC2C7" w14:textId="77777777" w:rsidR="00623B86" w:rsidRDefault="00623B86" w:rsidP="00623B86">
            <w:pPr>
              <w:pStyle w:val="TAL"/>
              <w:keepNext w:val="0"/>
              <w:rPr>
                <w:noProof/>
              </w:rPr>
            </w:pPr>
            <w:r>
              <w:rPr>
                <w:noProof/>
              </w:rPr>
              <w:t>F</w:t>
            </w:r>
          </w:p>
        </w:tc>
        <w:tc>
          <w:tcPr>
            <w:tcW w:w="4678" w:type="dxa"/>
            <w:shd w:val="solid" w:color="FFFFFF" w:fill="auto"/>
          </w:tcPr>
          <w:p w14:paraId="10F04DB3" w14:textId="77777777" w:rsidR="00623B86" w:rsidRDefault="00623B86" w:rsidP="00623B86">
            <w:pPr>
              <w:pStyle w:val="TAL"/>
              <w:keepNext w:val="0"/>
            </w:pPr>
            <w:r>
              <w:t>Correct notifyThresholdCrossing (stage 2)</w:t>
            </w:r>
          </w:p>
        </w:tc>
        <w:tc>
          <w:tcPr>
            <w:tcW w:w="708" w:type="dxa"/>
            <w:shd w:val="solid" w:color="FFFFFF" w:fill="auto"/>
          </w:tcPr>
          <w:p w14:paraId="6DE173BD" w14:textId="77777777" w:rsidR="00623B86" w:rsidRDefault="00623B86" w:rsidP="00623B86">
            <w:pPr>
              <w:pStyle w:val="TAL"/>
              <w:keepNext w:val="0"/>
              <w:rPr>
                <w:noProof/>
              </w:rPr>
            </w:pPr>
            <w:r>
              <w:rPr>
                <w:noProof/>
              </w:rPr>
              <w:t>16.6.0</w:t>
            </w:r>
          </w:p>
        </w:tc>
      </w:tr>
      <w:tr w:rsidR="00623B86" w:rsidRPr="00215D3C" w14:paraId="3EAF0681" w14:textId="77777777" w:rsidTr="00F307A2">
        <w:tc>
          <w:tcPr>
            <w:tcW w:w="800" w:type="dxa"/>
            <w:shd w:val="solid" w:color="FFFFFF" w:fill="auto"/>
          </w:tcPr>
          <w:p w14:paraId="1C13F567" w14:textId="77777777" w:rsidR="00623B86" w:rsidRDefault="00623B86" w:rsidP="00623B86">
            <w:pPr>
              <w:pStyle w:val="TAL"/>
              <w:keepNext w:val="0"/>
              <w:rPr>
                <w:noProof/>
              </w:rPr>
            </w:pPr>
            <w:r>
              <w:rPr>
                <w:noProof/>
              </w:rPr>
              <w:t>2020-12</w:t>
            </w:r>
          </w:p>
        </w:tc>
        <w:tc>
          <w:tcPr>
            <w:tcW w:w="901" w:type="dxa"/>
            <w:shd w:val="solid" w:color="FFFFFF" w:fill="auto"/>
          </w:tcPr>
          <w:p w14:paraId="44BA313B" w14:textId="77777777" w:rsidR="00623B86" w:rsidRDefault="00623B86" w:rsidP="00623B86">
            <w:pPr>
              <w:pStyle w:val="TAL"/>
              <w:keepNext w:val="0"/>
              <w:rPr>
                <w:noProof/>
              </w:rPr>
            </w:pPr>
            <w:r>
              <w:rPr>
                <w:noProof/>
              </w:rPr>
              <w:t>SA#90e</w:t>
            </w:r>
          </w:p>
        </w:tc>
        <w:tc>
          <w:tcPr>
            <w:tcW w:w="993" w:type="dxa"/>
            <w:shd w:val="solid" w:color="FFFFFF" w:fill="auto"/>
          </w:tcPr>
          <w:p w14:paraId="35FF82D8" w14:textId="77777777" w:rsidR="00623B86" w:rsidRDefault="00623B86" w:rsidP="00623B86">
            <w:pPr>
              <w:pStyle w:val="TAL"/>
              <w:keepNext w:val="0"/>
              <w:rPr>
                <w:noProof/>
              </w:rPr>
            </w:pPr>
            <w:r>
              <w:rPr>
                <w:noProof/>
              </w:rPr>
              <w:t>SP-201050</w:t>
            </w:r>
          </w:p>
        </w:tc>
        <w:tc>
          <w:tcPr>
            <w:tcW w:w="567" w:type="dxa"/>
            <w:shd w:val="solid" w:color="FFFFFF" w:fill="auto"/>
          </w:tcPr>
          <w:p w14:paraId="264B6D37" w14:textId="77777777" w:rsidR="00623B86" w:rsidRDefault="00623B86" w:rsidP="00623B86">
            <w:pPr>
              <w:pStyle w:val="TAL"/>
              <w:keepNext w:val="0"/>
              <w:rPr>
                <w:noProof/>
              </w:rPr>
            </w:pPr>
            <w:r>
              <w:rPr>
                <w:noProof/>
              </w:rPr>
              <w:t>0154</w:t>
            </w:r>
          </w:p>
        </w:tc>
        <w:tc>
          <w:tcPr>
            <w:tcW w:w="425" w:type="dxa"/>
            <w:shd w:val="solid" w:color="FFFFFF" w:fill="auto"/>
          </w:tcPr>
          <w:p w14:paraId="36A99B2B" w14:textId="77777777" w:rsidR="00623B86" w:rsidRDefault="00623B86" w:rsidP="00623B86">
            <w:pPr>
              <w:pStyle w:val="TAL"/>
              <w:keepNext w:val="0"/>
              <w:rPr>
                <w:noProof/>
              </w:rPr>
            </w:pPr>
            <w:r>
              <w:rPr>
                <w:noProof/>
              </w:rPr>
              <w:t>1</w:t>
            </w:r>
          </w:p>
        </w:tc>
        <w:tc>
          <w:tcPr>
            <w:tcW w:w="567" w:type="dxa"/>
            <w:shd w:val="solid" w:color="FFFFFF" w:fill="auto"/>
          </w:tcPr>
          <w:p w14:paraId="23B27F57" w14:textId="77777777" w:rsidR="00623B86" w:rsidRDefault="00623B86" w:rsidP="00623B86">
            <w:pPr>
              <w:pStyle w:val="TAL"/>
              <w:keepNext w:val="0"/>
              <w:rPr>
                <w:noProof/>
              </w:rPr>
            </w:pPr>
            <w:r>
              <w:rPr>
                <w:noProof/>
              </w:rPr>
              <w:t>F</w:t>
            </w:r>
          </w:p>
        </w:tc>
        <w:tc>
          <w:tcPr>
            <w:tcW w:w="4678" w:type="dxa"/>
            <w:shd w:val="solid" w:color="FFFFFF" w:fill="auto"/>
          </w:tcPr>
          <w:p w14:paraId="11CBE15C" w14:textId="77777777" w:rsidR="00623B86" w:rsidRDefault="00623B86" w:rsidP="00623B86">
            <w:pPr>
              <w:pStyle w:val="TAL"/>
              <w:keepNext w:val="0"/>
            </w:pPr>
            <w:r>
              <w:t>Correct notifyThresholdCrossing (REST SS, OpenAPI definition)</w:t>
            </w:r>
          </w:p>
        </w:tc>
        <w:tc>
          <w:tcPr>
            <w:tcW w:w="708" w:type="dxa"/>
            <w:shd w:val="solid" w:color="FFFFFF" w:fill="auto"/>
          </w:tcPr>
          <w:p w14:paraId="5591351A" w14:textId="77777777" w:rsidR="00623B86" w:rsidRDefault="00623B86" w:rsidP="00623B86">
            <w:pPr>
              <w:pStyle w:val="TAL"/>
              <w:keepNext w:val="0"/>
              <w:rPr>
                <w:noProof/>
              </w:rPr>
            </w:pPr>
            <w:r>
              <w:rPr>
                <w:noProof/>
              </w:rPr>
              <w:t>16.6.0</w:t>
            </w:r>
          </w:p>
        </w:tc>
      </w:tr>
      <w:tr w:rsidR="00623B86" w:rsidRPr="00215D3C" w14:paraId="41674A07" w14:textId="77777777" w:rsidTr="00F307A2">
        <w:tc>
          <w:tcPr>
            <w:tcW w:w="800" w:type="dxa"/>
            <w:shd w:val="solid" w:color="FFFFFF" w:fill="auto"/>
          </w:tcPr>
          <w:p w14:paraId="5B995775" w14:textId="77777777" w:rsidR="00623B86" w:rsidRDefault="00623B86" w:rsidP="00623B86">
            <w:pPr>
              <w:pStyle w:val="TAL"/>
              <w:keepNext w:val="0"/>
              <w:rPr>
                <w:noProof/>
              </w:rPr>
            </w:pPr>
            <w:r>
              <w:rPr>
                <w:noProof/>
              </w:rPr>
              <w:t>2020-12</w:t>
            </w:r>
          </w:p>
        </w:tc>
        <w:tc>
          <w:tcPr>
            <w:tcW w:w="901" w:type="dxa"/>
            <w:shd w:val="solid" w:color="FFFFFF" w:fill="auto"/>
          </w:tcPr>
          <w:p w14:paraId="24BD001E" w14:textId="77777777" w:rsidR="00623B86" w:rsidRDefault="00623B86" w:rsidP="00623B86">
            <w:pPr>
              <w:pStyle w:val="TAL"/>
              <w:keepNext w:val="0"/>
              <w:rPr>
                <w:noProof/>
              </w:rPr>
            </w:pPr>
            <w:r>
              <w:rPr>
                <w:noProof/>
              </w:rPr>
              <w:t>SA#90e</w:t>
            </w:r>
          </w:p>
        </w:tc>
        <w:tc>
          <w:tcPr>
            <w:tcW w:w="993" w:type="dxa"/>
            <w:shd w:val="solid" w:color="FFFFFF" w:fill="auto"/>
          </w:tcPr>
          <w:p w14:paraId="01BA45DC" w14:textId="77777777" w:rsidR="00623B86" w:rsidRDefault="00623B86" w:rsidP="00623B86">
            <w:pPr>
              <w:pStyle w:val="TAL"/>
              <w:keepNext w:val="0"/>
              <w:rPr>
                <w:noProof/>
              </w:rPr>
            </w:pPr>
            <w:r>
              <w:rPr>
                <w:noProof/>
              </w:rPr>
              <w:t>SP-201050</w:t>
            </w:r>
          </w:p>
        </w:tc>
        <w:tc>
          <w:tcPr>
            <w:tcW w:w="567" w:type="dxa"/>
            <w:shd w:val="solid" w:color="FFFFFF" w:fill="auto"/>
          </w:tcPr>
          <w:p w14:paraId="6216BCEC" w14:textId="77777777" w:rsidR="00623B86" w:rsidRDefault="00623B86" w:rsidP="00623B86">
            <w:pPr>
              <w:pStyle w:val="TAL"/>
              <w:keepNext w:val="0"/>
              <w:rPr>
                <w:noProof/>
              </w:rPr>
            </w:pPr>
            <w:r>
              <w:rPr>
                <w:noProof/>
              </w:rPr>
              <w:t>0155</w:t>
            </w:r>
          </w:p>
        </w:tc>
        <w:tc>
          <w:tcPr>
            <w:tcW w:w="425" w:type="dxa"/>
            <w:shd w:val="solid" w:color="FFFFFF" w:fill="auto"/>
          </w:tcPr>
          <w:p w14:paraId="1D5A85D3" w14:textId="77777777" w:rsidR="00623B86" w:rsidRDefault="00623B86" w:rsidP="00623B86">
            <w:pPr>
              <w:pStyle w:val="TAL"/>
              <w:keepNext w:val="0"/>
              <w:rPr>
                <w:noProof/>
              </w:rPr>
            </w:pPr>
            <w:r>
              <w:rPr>
                <w:noProof/>
              </w:rPr>
              <w:t>1</w:t>
            </w:r>
          </w:p>
        </w:tc>
        <w:tc>
          <w:tcPr>
            <w:tcW w:w="567" w:type="dxa"/>
            <w:shd w:val="solid" w:color="FFFFFF" w:fill="auto"/>
          </w:tcPr>
          <w:p w14:paraId="34CCC333" w14:textId="77777777" w:rsidR="00623B86" w:rsidRDefault="00623B86" w:rsidP="00623B86">
            <w:pPr>
              <w:pStyle w:val="TAL"/>
              <w:keepNext w:val="0"/>
              <w:rPr>
                <w:noProof/>
              </w:rPr>
            </w:pPr>
            <w:r>
              <w:rPr>
                <w:noProof/>
              </w:rPr>
              <w:t>F</w:t>
            </w:r>
          </w:p>
        </w:tc>
        <w:tc>
          <w:tcPr>
            <w:tcW w:w="4678" w:type="dxa"/>
            <w:shd w:val="solid" w:color="FFFFFF" w:fill="auto"/>
          </w:tcPr>
          <w:p w14:paraId="2E69434F" w14:textId="77777777" w:rsidR="00623B86" w:rsidRDefault="00623B86" w:rsidP="00623B86">
            <w:pPr>
              <w:pStyle w:val="TAL"/>
              <w:keepNext w:val="0"/>
            </w:pPr>
            <w:r>
              <w:t>Correct notifyHeartbeat (stage 2, REST SS, OpenAPI definition)</w:t>
            </w:r>
          </w:p>
        </w:tc>
        <w:tc>
          <w:tcPr>
            <w:tcW w:w="708" w:type="dxa"/>
            <w:shd w:val="solid" w:color="FFFFFF" w:fill="auto"/>
          </w:tcPr>
          <w:p w14:paraId="174807FE" w14:textId="77777777" w:rsidR="00623B86" w:rsidRDefault="00623B86" w:rsidP="00623B86">
            <w:pPr>
              <w:pStyle w:val="TAL"/>
              <w:keepNext w:val="0"/>
              <w:rPr>
                <w:noProof/>
              </w:rPr>
            </w:pPr>
            <w:r>
              <w:rPr>
                <w:noProof/>
              </w:rPr>
              <w:t>16.6.0</w:t>
            </w:r>
          </w:p>
        </w:tc>
      </w:tr>
      <w:tr w:rsidR="00623B86" w:rsidRPr="00215D3C" w14:paraId="537A7679" w14:textId="77777777" w:rsidTr="00F307A2">
        <w:tc>
          <w:tcPr>
            <w:tcW w:w="800" w:type="dxa"/>
            <w:shd w:val="solid" w:color="FFFFFF" w:fill="auto"/>
          </w:tcPr>
          <w:p w14:paraId="328FD592" w14:textId="77777777" w:rsidR="00623B86" w:rsidRDefault="00623B86" w:rsidP="00623B86">
            <w:pPr>
              <w:pStyle w:val="TAL"/>
              <w:keepNext w:val="0"/>
              <w:rPr>
                <w:noProof/>
              </w:rPr>
            </w:pPr>
            <w:r>
              <w:rPr>
                <w:noProof/>
              </w:rPr>
              <w:t>2020-12</w:t>
            </w:r>
          </w:p>
        </w:tc>
        <w:tc>
          <w:tcPr>
            <w:tcW w:w="901" w:type="dxa"/>
            <w:shd w:val="solid" w:color="FFFFFF" w:fill="auto"/>
          </w:tcPr>
          <w:p w14:paraId="53011283" w14:textId="77777777" w:rsidR="00623B86" w:rsidRDefault="00623B86" w:rsidP="00623B86">
            <w:pPr>
              <w:pStyle w:val="TAL"/>
              <w:keepNext w:val="0"/>
              <w:rPr>
                <w:noProof/>
              </w:rPr>
            </w:pPr>
            <w:r>
              <w:rPr>
                <w:noProof/>
              </w:rPr>
              <w:t>SA#90e</w:t>
            </w:r>
          </w:p>
        </w:tc>
        <w:tc>
          <w:tcPr>
            <w:tcW w:w="993" w:type="dxa"/>
            <w:shd w:val="solid" w:color="FFFFFF" w:fill="auto"/>
          </w:tcPr>
          <w:p w14:paraId="6B300893" w14:textId="77777777" w:rsidR="00623B86" w:rsidRDefault="00623B86" w:rsidP="00623B86">
            <w:pPr>
              <w:pStyle w:val="TAL"/>
              <w:keepNext w:val="0"/>
              <w:rPr>
                <w:noProof/>
              </w:rPr>
            </w:pPr>
            <w:r>
              <w:rPr>
                <w:noProof/>
              </w:rPr>
              <w:t>SP-201050</w:t>
            </w:r>
          </w:p>
        </w:tc>
        <w:tc>
          <w:tcPr>
            <w:tcW w:w="567" w:type="dxa"/>
            <w:shd w:val="solid" w:color="FFFFFF" w:fill="auto"/>
          </w:tcPr>
          <w:p w14:paraId="2CC5D934" w14:textId="77777777" w:rsidR="00623B86" w:rsidRDefault="00623B86" w:rsidP="00623B86">
            <w:pPr>
              <w:pStyle w:val="TAL"/>
              <w:keepNext w:val="0"/>
              <w:rPr>
                <w:noProof/>
              </w:rPr>
            </w:pPr>
            <w:r>
              <w:rPr>
                <w:noProof/>
              </w:rPr>
              <w:t>0156</w:t>
            </w:r>
          </w:p>
        </w:tc>
        <w:tc>
          <w:tcPr>
            <w:tcW w:w="425" w:type="dxa"/>
            <w:shd w:val="solid" w:color="FFFFFF" w:fill="auto"/>
          </w:tcPr>
          <w:p w14:paraId="3D2A65A6" w14:textId="77777777" w:rsidR="00623B86" w:rsidRDefault="00623B86" w:rsidP="00623B86">
            <w:pPr>
              <w:pStyle w:val="TAL"/>
              <w:keepNext w:val="0"/>
              <w:rPr>
                <w:noProof/>
              </w:rPr>
            </w:pPr>
            <w:r>
              <w:rPr>
                <w:noProof/>
              </w:rPr>
              <w:t>-</w:t>
            </w:r>
          </w:p>
        </w:tc>
        <w:tc>
          <w:tcPr>
            <w:tcW w:w="567" w:type="dxa"/>
            <w:shd w:val="solid" w:color="FFFFFF" w:fill="auto"/>
          </w:tcPr>
          <w:p w14:paraId="1E8A6F44" w14:textId="77777777" w:rsidR="00623B86" w:rsidRDefault="00623B86" w:rsidP="00623B86">
            <w:pPr>
              <w:pStyle w:val="TAL"/>
              <w:keepNext w:val="0"/>
              <w:rPr>
                <w:noProof/>
              </w:rPr>
            </w:pPr>
            <w:r>
              <w:rPr>
                <w:noProof/>
              </w:rPr>
              <w:t>F</w:t>
            </w:r>
          </w:p>
        </w:tc>
        <w:tc>
          <w:tcPr>
            <w:tcW w:w="4678" w:type="dxa"/>
            <w:shd w:val="solid" w:color="FFFFFF" w:fill="auto"/>
          </w:tcPr>
          <w:p w14:paraId="3FDB5500" w14:textId="77777777" w:rsidR="00623B86" w:rsidRDefault="00623B86" w:rsidP="00623B86">
            <w:pPr>
              <w:pStyle w:val="TAL"/>
              <w:keepNext w:val="0"/>
            </w:pPr>
            <w:r>
              <w:t>Correct small errors in faultMnS.yaml (OpenAPI definition)</w:t>
            </w:r>
          </w:p>
        </w:tc>
        <w:tc>
          <w:tcPr>
            <w:tcW w:w="708" w:type="dxa"/>
            <w:shd w:val="solid" w:color="FFFFFF" w:fill="auto"/>
          </w:tcPr>
          <w:p w14:paraId="5C58BDE9" w14:textId="77777777" w:rsidR="00623B86" w:rsidRDefault="00623B86" w:rsidP="00623B86">
            <w:pPr>
              <w:pStyle w:val="TAL"/>
              <w:keepNext w:val="0"/>
              <w:rPr>
                <w:noProof/>
              </w:rPr>
            </w:pPr>
            <w:r>
              <w:rPr>
                <w:noProof/>
              </w:rPr>
              <w:t>16.6.0</w:t>
            </w:r>
          </w:p>
        </w:tc>
      </w:tr>
      <w:tr w:rsidR="00623B86" w:rsidRPr="00215D3C" w14:paraId="5E434345" w14:textId="77777777" w:rsidTr="00F307A2">
        <w:tc>
          <w:tcPr>
            <w:tcW w:w="800" w:type="dxa"/>
            <w:shd w:val="solid" w:color="FFFFFF" w:fill="auto"/>
          </w:tcPr>
          <w:p w14:paraId="1C1FF034" w14:textId="77777777" w:rsidR="00623B86" w:rsidRDefault="00623B86" w:rsidP="00623B86">
            <w:pPr>
              <w:pStyle w:val="TAL"/>
              <w:keepNext w:val="0"/>
              <w:rPr>
                <w:noProof/>
              </w:rPr>
            </w:pPr>
            <w:r>
              <w:rPr>
                <w:noProof/>
              </w:rPr>
              <w:t>2020-12</w:t>
            </w:r>
          </w:p>
        </w:tc>
        <w:tc>
          <w:tcPr>
            <w:tcW w:w="901" w:type="dxa"/>
            <w:shd w:val="solid" w:color="FFFFFF" w:fill="auto"/>
          </w:tcPr>
          <w:p w14:paraId="104EB21E" w14:textId="77777777" w:rsidR="00623B86" w:rsidRDefault="00623B86" w:rsidP="00623B86">
            <w:pPr>
              <w:pStyle w:val="TAL"/>
              <w:keepNext w:val="0"/>
              <w:rPr>
                <w:noProof/>
              </w:rPr>
            </w:pPr>
            <w:r>
              <w:rPr>
                <w:noProof/>
              </w:rPr>
              <w:t>SA#90e</w:t>
            </w:r>
          </w:p>
        </w:tc>
        <w:tc>
          <w:tcPr>
            <w:tcW w:w="993" w:type="dxa"/>
            <w:shd w:val="solid" w:color="FFFFFF" w:fill="auto"/>
          </w:tcPr>
          <w:p w14:paraId="3613D75B" w14:textId="77777777" w:rsidR="00623B86" w:rsidRDefault="00623B86" w:rsidP="00623B86">
            <w:pPr>
              <w:pStyle w:val="TAL"/>
              <w:keepNext w:val="0"/>
              <w:rPr>
                <w:noProof/>
              </w:rPr>
            </w:pPr>
            <w:r>
              <w:rPr>
                <w:noProof/>
              </w:rPr>
              <w:t>SP-201050</w:t>
            </w:r>
          </w:p>
        </w:tc>
        <w:tc>
          <w:tcPr>
            <w:tcW w:w="567" w:type="dxa"/>
            <w:shd w:val="solid" w:color="FFFFFF" w:fill="auto"/>
          </w:tcPr>
          <w:p w14:paraId="32398936" w14:textId="77777777" w:rsidR="00623B86" w:rsidRDefault="00623B86" w:rsidP="00623B86">
            <w:pPr>
              <w:pStyle w:val="TAL"/>
              <w:keepNext w:val="0"/>
              <w:rPr>
                <w:noProof/>
              </w:rPr>
            </w:pPr>
            <w:r>
              <w:rPr>
                <w:noProof/>
              </w:rPr>
              <w:t>0157</w:t>
            </w:r>
          </w:p>
        </w:tc>
        <w:tc>
          <w:tcPr>
            <w:tcW w:w="425" w:type="dxa"/>
            <w:shd w:val="solid" w:color="FFFFFF" w:fill="auto"/>
          </w:tcPr>
          <w:p w14:paraId="6451BD93" w14:textId="77777777" w:rsidR="00623B86" w:rsidRDefault="00623B86" w:rsidP="00623B86">
            <w:pPr>
              <w:pStyle w:val="TAL"/>
              <w:keepNext w:val="0"/>
              <w:rPr>
                <w:noProof/>
              </w:rPr>
            </w:pPr>
            <w:r>
              <w:rPr>
                <w:noProof/>
              </w:rPr>
              <w:t>1</w:t>
            </w:r>
          </w:p>
        </w:tc>
        <w:tc>
          <w:tcPr>
            <w:tcW w:w="567" w:type="dxa"/>
            <w:shd w:val="solid" w:color="FFFFFF" w:fill="auto"/>
          </w:tcPr>
          <w:p w14:paraId="2EE28BE4" w14:textId="77777777" w:rsidR="00623B86" w:rsidRDefault="00623B86" w:rsidP="00623B86">
            <w:pPr>
              <w:pStyle w:val="TAL"/>
              <w:keepNext w:val="0"/>
              <w:rPr>
                <w:noProof/>
              </w:rPr>
            </w:pPr>
            <w:r>
              <w:rPr>
                <w:noProof/>
              </w:rPr>
              <w:t>F</w:t>
            </w:r>
          </w:p>
        </w:tc>
        <w:tc>
          <w:tcPr>
            <w:tcW w:w="4678" w:type="dxa"/>
            <w:shd w:val="solid" w:color="FFFFFF" w:fill="auto"/>
          </w:tcPr>
          <w:p w14:paraId="441D7B5A" w14:textId="77777777" w:rsidR="00623B86" w:rsidRDefault="00623B86" w:rsidP="00623B86">
            <w:pPr>
              <w:pStyle w:val="TAL"/>
              <w:keepNext w:val="0"/>
            </w:pPr>
            <w:r>
              <w:t>Correct notifyChangedAlarmGeneral (stage 2)</w:t>
            </w:r>
          </w:p>
        </w:tc>
        <w:tc>
          <w:tcPr>
            <w:tcW w:w="708" w:type="dxa"/>
            <w:shd w:val="solid" w:color="FFFFFF" w:fill="auto"/>
          </w:tcPr>
          <w:p w14:paraId="3A11F726" w14:textId="77777777" w:rsidR="00623B86" w:rsidRDefault="00623B86" w:rsidP="00623B86">
            <w:pPr>
              <w:pStyle w:val="TAL"/>
              <w:keepNext w:val="0"/>
              <w:rPr>
                <w:noProof/>
              </w:rPr>
            </w:pPr>
            <w:r>
              <w:rPr>
                <w:noProof/>
              </w:rPr>
              <w:t>16.6.0</w:t>
            </w:r>
          </w:p>
        </w:tc>
      </w:tr>
      <w:tr w:rsidR="00623B86" w:rsidRPr="00215D3C" w14:paraId="1B1DD9DA" w14:textId="77777777" w:rsidTr="00F307A2">
        <w:tc>
          <w:tcPr>
            <w:tcW w:w="800" w:type="dxa"/>
            <w:shd w:val="solid" w:color="FFFFFF" w:fill="auto"/>
          </w:tcPr>
          <w:p w14:paraId="55789F6F" w14:textId="77777777" w:rsidR="00623B86" w:rsidRDefault="00623B86" w:rsidP="00623B86">
            <w:pPr>
              <w:pStyle w:val="TAL"/>
              <w:keepNext w:val="0"/>
              <w:rPr>
                <w:noProof/>
              </w:rPr>
            </w:pPr>
            <w:r>
              <w:rPr>
                <w:noProof/>
              </w:rPr>
              <w:t>2020-12</w:t>
            </w:r>
          </w:p>
        </w:tc>
        <w:tc>
          <w:tcPr>
            <w:tcW w:w="901" w:type="dxa"/>
            <w:shd w:val="solid" w:color="FFFFFF" w:fill="auto"/>
          </w:tcPr>
          <w:p w14:paraId="0F893859" w14:textId="77777777" w:rsidR="00623B86" w:rsidRDefault="00623B86" w:rsidP="00623B86">
            <w:pPr>
              <w:pStyle w:val="TAL"/>
              <w:keepNext w:val="0"/>
              <w:rPr>
                <w:noProof/>
              </w:rPr>
            </w:pPr>
            <w:r>
              <w:rPr>
                <w:noProof/>
              </w:rPr>
              <w:t>SA#90e</w:t>
            </w:r>
          </w:p>
        </w:tc>
        <w:tc>
          <w:tcPr>
            <w:tcW w:w="993" w:type="dxa"/>
            <w:shd w:val="solid" w:color="FFFFFF" w:fill="auto"/>
          </w:tcPr>
          <w:p w14:paraId="1E436BB3" w14:textId="77777777" w:rsidR="00623B86" w:rsidRDefault="00623B86" w:rsidP="00623B86">
            <w:pPr>
              <w:pStyle w:val="TAL"/>
              <w:keepNext w:val="0"/>
              <w:rPr>
                <w:noProof/>
              </w:rPr>
            </w:pPr>
            <w:r>
              <w:rPr>
                <w:noProof/>
              </w:rPr>
              <w:t>SP-201050</w:t>
            </w:r>
          </w:p>
        </w:tc>
        <w:tc>
          <w:tcPr>
            <w:tcW w:w="567" w:type="dxa"/>
            <w:shd w:val="solid" w:color="FFFFFF" w:fill="auto"/>
          </w:tcPr>
          <w:p w14:paraId="1B8782CD" w14:textId="77777777" w:rsidR="00623B86" w:rsidRDefault="00623B86" w:rsidP="00623B86">
            <w:pPr>
              <w:pStyle w:val="TAL"/>
              <w:keepNext w:val="0"/>
              <w:rPr>
                <w:noProof/>
              </w:rPr>
            </w:pPr>
            <w:r>
              <w:rPr>
                <w:noProof/>
              </w:rPr>
              <w:t>0158</w:t>
            </w:r>
          </w:p>
        </w:tc>
        <w:tc>
          <w:tcPr>
            <w:tcW w:w="425" w:type="dxa"/>
            <w:shd w:val="solid" w:color="FFFFFF" w:fill="auto"/>
          </w:tcPr>
          <w:p w14:paraId="38B1C4F8" w14:textId="77777777" w:rsidR="00623B86" w:rsidRDefault="00623B86" w:rsidP="00623B86">
            <w:pPr>
              <w:pStyle w:val="TAL"/>
              <w:keepNext w:val="0"/>
              <w:rPr>
                <w:noProof/>
              </w:rPr>
            </w:pPr>
            <w:r>
              <w:rPr>
                <w:noProof/>
              </w:rPr>
              <w:t>-</w:t>
            </w:r>
          </w:p>
        </w:tc>
        <w:tc>
          <w:tcPr>
            <w:tcW w:w="567" w:type="dxa"/>
            <w:shd w:val="solid" w:color="FFFFFF" w:fill="auto"/>
          </w:tcPr>
          <w:p w14:paraId="16DE3769" w14:textId="77777777" w:rsidR="00623B86" w:rsidRDefault="00623B86" w:rsidP="00623B86">
            <w:pPr>
              <w:pStyle w:val="TAL"/>
              <w:keepNext w:val="0"/>
              <w:rPr>
                <w:noProof/>
              </w:rPr>
            </w:pPr>
            <w:r>
              <w:rPr>
                <w:noProof/>
              </w:rPr>
              <w:t>F</w:t>
            </w:r>
          </w:p>
        </w:tc>
        <w:tc>
          <w:tcPr>
            <w:tcW w:w="4678" w:type="dxa"/>
            <w:shd w:val="solid" w:color="FFFFFF" w:fill="auto"/>
          </w:tcPr>
          <w:p w14:paraId="66007E66" w14:textId="77777777" w:rsidR="00623B86" w:rsidRDefault="00623B86" w:rsidP="00623B86">
            <w:pPr>
              <w:pStyle w:val="TAL"/>
              <w:keepNext w:val="0"/>
            </w:pPr>
            <w:r>
              <w:t>Correct notifyChangedAlarmGeneral (REST SS, OpenAPI definitions)</w:t>
            </w:r>
          </w:p>
        </w:tc>
        <w:tc>
          <w:tcPr>
            <w:tcW w:w="708" w:type="dxa"/>
            <w:shd w:val="solid" w:color="FFFFFF" w:fill="auto"/>
          </w:tcPr>
          <w:p w14:paraId="3BFE054B" w14:textId="77777777" w:rsidR="00623B86" w:rsidRDefault="00623B86" w:rsidP="00623B86">
            <w:pPr>
              <w:pStyle w:val="TAL"/>
              <w:keepNext w:val="0"/>
              <w:rPr>
                <w:noProof/>
              </w:rPr>
            </w:pPr>
            <w:r>
              <w:rPr>
                <w:noProof/>
              </w:rPr>
              <w:t>16.6.0</w:t>
            </w:r>
          </w:p>
        </w:tc>
      </w:tr>
      <w:tr w:rsidR="00623B86" w:rsidRPr="00215D3C" w14:paraId="173B1B50" w14:textId="77777777" w:rsidTr="00F307A2">
        <w:tc>
          <w:tcPr>
            <w:tcW w:w="800" w:type="dxa"/>
            <w:shd w:val="solid" w:color="FFFFFF" w:fill="auto"/>
          </w:tcPr>
          <w:p w14:paraId="633B3E3C" w14:textId="77777777" w:rsidR="00623B86" w:rsidRDefault="00623B86" w:rsidP="00623B86">
            <w:pPr>
              <w:pStyle w:val="TAL"/>
              <w:keepNext w:val="0"/>
              <w:rPr>
                <w:noProof/>
              </w:rPr>
            </w:pPr>
            <w:r>
              <w:rPr>
                <w:noProof/>
              </w:rPr>
              <w:t>2020-12</w:t>
            </w:r>
          </w:p>
        </w:tc>
        <w:tc>
          <w:tcPr>
            <w:tcW w:w="901" w:type="dxa"/>
            <w:shd w:val="solid" w:color="FFFFFF" w:fill="auto"/>
          </w:tcPr>
          <w:p w14:paraId="72CF6CEB" w14:textId="77777777" w:rsidR="00623B86" w:rsidRDefault="00623B86" w:rsidP="00623B86">
            <w:pPr>
              <w:pStyle w:val="TAL"/>
              <w:keepNext w:val="0"/>
              <w:rPr>
                <w:noProof/>
              </w:rPr>
            </w:pPr>
            <w:r>
              <w:rPr>
                <w:noProof/>
              </w:rPr>
              <w:t>SA#90e</w:t>
            </w:r>
          </w:p>
        </w:tc>
        <w:tc>
          <w:tcPr>
            <w:tcW w:w="993" w:type="dxa"/>
            <w:shd w:val="solid" w:color="FFFFFF" w:fill="auto"/>
          </w:tcPr>
          <w:p w14:paraId="1A926D82" w14:textId="77777777" w:rsidR="00623B86" w:rsidRDefault="00623B86" w:rsidP="00623B86">
            <w:pPr>
              <w:pStyle w:val="TAL"/>
              <w:keepNext w:val="0"/>
              <w:rPr>
                <w:noProof/>
              </w:rPr>
            </w:pPr>
            <w:r>
              <w:rPr>
                <w:noProof/>
              </w:rPr>
              <w:t>SP-201055</w:t>
            </w:r>
          </w:p>
        </w:tc>
        <w:tc>
          <w:tcPr>
            <w:tcW w:w="567" w:type="dxa"/>
            <w:shd w:val="solid" w:color="FFFFFF" w:fill="auto"/>
          </w:tcPr>
          <w:p w14:paraId="7E7FCAB2" w14:textId="77777777" w:rsidR="00623B86" w:rsidRDefault="00623B86" w:rsidP="00623B86">
            <w:pPr>
              <w:pStyle w:val="TAL"/>
              <w:keepNext w:val="0"/>
              <w:rPr>
                <w:noProof/>
              </w:rPr>
            </w:pPr>
            <w:r>
              <w:rPr>
                <w:noProof/>
              </w:rPr>
              <w:t>0160</w:t>
            </w:r>
          </w:p>
        </w:tc>
        <w:tc>
          <w:tcPr>
            <w:tcW w:w="425" w:type="dxa"/>
            <w:shd w:val="solid" w:color="FFFFFF" w:fill="auto"/>
          </w:tcPr>
          <w:p w14:paraId="079010E5" w14:textId="77777777" w:rsidR="00623B86" w:rsidRDefault="00623B86" w:rsidP="00623B86">
            <w:pPr>
              <w:pStyle w:val="TAL"/>
              <w:keepNext w:val="0"/>
              <w:rPr>
                <w:noProof/>
              </w:rPr>
            </w:pPr>
            <w:r>
              <w:rPr>
                <w:noProof/>
              </w:rPr>
              <w:t>1</w:t>
            </w:r>
          </w:p>
        </w:tc>
        <w:tc>
          <w:tcPr>
            <w:tcW w:w="567" w:type="dxa"/>
            <w:shd w:val="solid" w:color="FFFFFF" w:fill="auto"/>
          </w:tcPr>
          <w:p w14:paraId="3CE4C8FB" w14:textId="77777777" w:rsidR="00623B86" w:rsidRDefault="00623B86" w:rsidP="00623B86">
            <w:pPr>
              <w:pStyle w:val="TAL"/>
              <w:keepNext w:val="0"/>
              <w:rPr>
                <w:noProof/>
              </w:rPr>
            </w:pPr>
            <w:r>
              <w:rPr>
                <w:noProof/>
              </w:rPr>
              <w:t>F</w:t>
            </w:r>
          </w:p>
        </w:tc>
        <w:tc>
          <w:tcPr>
            <w:tcW w:w="4678" w:type="dxa"/>
            <w:shd w:val="solid" w:color="FFFFFF" w:fill="auto"/>
          </w:tcPr>
          <w:p w14:paraId="2FFF09F8" w14:textId="77777777" w:rsidR="00623B86" w:rsidRDefault="00623B86" w:rsidP="00623B86">
            <w:pPr>
              <w:pStyle w:val="TAL"/>
              <w:keepNext w:val="0"/>
            </w:pPr>
            <w:r>
              <w:t>Fix inconsistencies in guidelines for integration with ONAP VES</w:t>
            </w:r>
          </w:p>
        </w:tc>
        <w:tc>
          <w:tcPr>
            <w:tcW w:w="708" w:type="dxa"/>
            <w:shd w:val="solid" w:color="FFFFFF" w:fill="auto"/>
          </w:tcPr>
          <w:p w14:paraId="662E3F31" w14:textId="77777777" w:rsidR="00623B86" w:rsidRDefault="00623B86" w:rsidP="00623B86">
            <w:pPr>
              <w:pStyle w:val="TAL"/>
              <w:keepNext w:val="0"/>
              <w:rPr>
                <w:noProof/>
              </w:rPr>
            </w:pPr>
            <w:r>
              <w:rPr>
                <w:noProof/>
              </w:rPr>
              <w:t>16.6.0</w:t>
            </w:r>
          </w:p>
        </w:tc>
      </w:tr>
      <w:tr w:rsidR="00623B86" w:rsidRPr="00215D3C" w14:paraId="76FB2F44" w14:textId="77777777" w:rsidTr="00F307A2">
        <w:tc>
          <w:tcPr>
            <w:tcW w:w="800" w:type="dxa"/>
            <w:shd w:val="solid" w:color="FFFFFF" w:fill="auto"/>
          </w:tcPr>
          <w:p w14:paraId="51937DBD" w14:textId="77777777" w:rsidR="00623B86" w:rsidRDefault="00623B86" w:rsidP="00623B86">
            <w:pPr>
              <w:pStyle w:val="TAL"/>
              <w:keepNext w:val="0"/>
              <w:rPr>
                <w:noProof/>
              </w:rPr>
            </w:pPr>
            <w:r>
              <w:rPr>
                <w:noProof/>
              </w:rPr>
              <w:t>2020-12</w:t>
            </w:r>
          </w:p>
        </w:tc>
        <w:tc>
          <w:tcPr>
            <w:tcW w:w="901" w:type="dxa"/>
            <w:shd w:val="solid" w:color="FFFFFF" w:fill="auto"/>
          </w:tcPr>
          <w:p w14:paraId="224BA5E9" w14:textId="77777777" w:rsidR="00623B86" w:rsidRDefault="00623B86" w:rsidP="00623B86">
            <w:pPr>
              <w:pStyle w:val="TAL"/>
              <w:keepNext w:val="0"/>
              <w:rPr>
                <w:noProof/>
              </w:rPr>
            </w:pPr>
            <w:r>
              <w:rPr>
                <w:noProof/>
              </w:rPr>
              <w:t>SA#90e</w:t>
            </w:r>
          </w:p>
        </w:tc>
        <w:tc>
          <w:tcPr>
            <w:tcW w:w="993" w:type="dxa"/>
            <w:shd w:val="solid" w:color="FFFFFF" w:fill="auto"/>
          </w:tcPr>
          <w:p w14:paraId="4B28A4D9" w14:textId="77777777" w:rsidR="00623B86" w:rsidRDefault="00623B86" w:rsidP="00623B86">
            <w:pPr>
              <w:pStyle w:val="TAL"/>
              <w:keepNext w:val="0"/>
              <w:rPr>
                <w:noProof/>
              </w:rPr>
            </w:pPr>
            <w:r>
              <w:rPr>
                <w:noProof/>
              </w:rPr>
              <w:t>SP-201088</w:t>
            </w:r>
          </w:p>
        </w:tc>
        <w:tc>
          <w:tcPr>
            <w:tcW w:w="567" w:type="dxa"/>
            <w:shd w:val="solid" w:color="FFFFFF" w:fill="auto"/>
          </w:tcPr>
          <w:p w14:paraId="7149046D" w14:textId="77777777" w:rsidR="00623B86" w:rsidRDefault="00623B86" w:rsidP="00623B86">
            <w:pPr>
              <w:pStyle w:val="TAL"/>
              <w:keepNext w:val="0"/>
              <w:rPr>
                <w:noProof/>
              </w:rPr>
            </w:pPr>
            <w:r>
              <w:rPr>
                <w:noProof/>
              </w:rPr>
              <w:t>0161</w:t>
            </w:r>
          </w:p>
        </w:tc>
        <w:tc>
          <w:tcPr>
            <w:tcW w:w="425" w:type="dxa"/>
            <w:shd w:val="solid" w:color="FFFFFF" w:fill="auto"/>
          </w:tcPr>
          <w:p w14:paraId="193BC382" w14:textId="77777777" w:rsidR="00623B86" w:rsidRDefault="00623B86" w:rsidP="00623B86">
            <w:pPr>
              <w:pStyle w:val="TAL"/>
              <w:keepNext w:val="0"/>
              <w:rPr>
                <w:noProof/>
              </w:rPr>
            </w:pPr>
            <w:r>
              <w:rPr>
                <w:noProof/>
              </w:rPr>
              <w:t>-</w:t>
            </w:r>
          </w:p>
        </w:tc>
        <w:tc>
          <w:tcPr>
            <w:tcW w:w="567" w:type="dxa"/>
            <w:shd w:val="solid" w:color="FFFFFF" w:fill="auto"/>
          </w:tcPr>
          <w:p w14:paraId="24C81A16" w14:textId="77777777" w:rsidR="00623B86" w:rsidRDefault="00623B86" w:rsidP="00623B86">
            <w:pPr>
              <w:pStyle w:val="TAL"/>
              <w:keepNext w:val="0"/>
              <w:rPr>
                <w:noProof/>
              </w:rPr>
            </w:pPr>
            <w:r>
              <w:rPr>
                <w:noProof/>
              </w:rPr>
              <w:t>F</w:t>
            </w:r>
          </w:p>
        </w:tc>
        <w:tc>
          <w:tcPr>
            <w:tcW w:w="4678" w:type="dxa"/>
            <w:shd w:val="solid" w:color="FFFFFF" w:fill="auto"/>
          </w:tcPr>
          <w:p w14:paraId="2B9D78E3" w14:textId="77777777" w:rsidR="00623B86" w:rsidRDefault="00623B86" w:rsidP="00623B86">
            <w:pPr>
              <w:pStyle w:val="TAL"/>
              <w:keepNext w:val="0"/>
            </w:pPr>
            <w:r>
              <w:t>Correct small errors in the Fault MnS (REST SS)</w:t>
            </w:r>
          </w:p>
        </w:tc>
        <w:tc>
          <w:tcPr>
            <w:tcW w:w="708" w:type="dxa"/>
            <w:shd w:val="solid" w:color="FFFFFF" w:fill="auto"/>
          </w:tcPr>
          <w:p w14:paraId="53336D76" w14:textId="77777777" w:rsidR="00623B86" w:rsidRDefault="00623B86" w:rsidP="00623B86">
            <w:pPr>
              <w:pStyle w:val="TAL"/>
              <w:keepNext w:val="0"/>
              <w:rPr>
                <w:noProof/>
              </w:rPr>
            </w:pPr>
            <w:r>
              <w:rPr>
                <w:noProof/>
              </w:rPr>
              <w:t>16.6.0</w:t>
            </w:r>
          </w:p>
        </w:tc>
      </w:tr>
      <w:tr w:rsidR="00623B86" w:rsidRPr="00215D3C" w14:paraId="1D1F20E6" w14:textId="77777777" w:rsidTr="00F307A2">
        <w:tc>
          <w:tcPr>
            <w:tcW w:w="800" w:type="dxa"/>
            <w:shd w:val="solid" w:color="FFFFFF" w:fill="auto"/>
          </w:tcPr>
          <w:p w14:paraId="1D513705" w14:textId="77777777" w:rsidR="00623B86" w:rsidRDefault="00623B86" w:rsidP="00623B86">
            <w:pPr>
              <w:pStyle w:val="TAL"/>
              <w:keepNext w:val="0"/>
              <w:rPr>
                <w:noProof/>
              </w:rPr>
            </w:pPr>
            <w:r>
              <w:rPr>
                <w:noProof/>
              </w:rPr>
              <w:t>2020-12</w:t>
            </w:r>
          </w:p>
        </w:tc>
        <w:tc>
          <w:tcPr>
            <w:tcW w:w="901" w:type="dxa"/>
            <w:shd w:val="solid" w:color="FFFFFF" w:fill="auto"/>
          </w:tcPr>
          <w:p w14:paraId="4FB88345" w14:textId="77777777" w:rsidR="00623B86" w:rsidRDefault="00623B86" w:rsidP="00623B86">
            <w:pPr>
              <w:pStyle w:val="TAL"/>
              <w:keepNext w:val="0"/>
              <w:rPr>
                <w:noProof/>
              </w:rPr>
            </w:pPr>
            <w:r>
              <w:rPr>
                <w:noProof/>
              </w:rPr>
              <w:t>SA#90e</w:t>
            </w:r>
          </w:p>
        </w:tc>
        <w:tc>
          <w:tcPr>
            <w:tcW w:w="993" w:type="dxa"/>
            <w:shd w:val="solid" w:color="FFFFFF" w:fill="auto"/>
          </w:tcPr>
          <w:p w14:paraId="7490E0B4" w14:textId="77777777" w:rsidR="00623B86" w:rsidRDefault="00623B86" w:rsidP="00623B86">
            <w:pPr>
              <w:pStyle w:val="TAL"/>
              <w:keepNext w:val="0"/>
              <w:rPr>
                <w:noProof/>
              </w:rPr>
            </w:pPr>
            <w:r>
              <w:rPr>
                <w:noProof/>
              </w:rPr>
              <w:t>SP-201088</w:t>
            </w:r>
          </w:p>
        </w:tc>
        <w:tc>
          <w:tcPr>
            <w:tcW w:w="567" w:type="dxa"/>
            <w:shd w:val="solid" w:color="FFFFFF" w:fill="auto"/>
          </w:tcPr>
          <w:p w14:paraId="75095625" w14:textId="77777777" w:rsidR="00623B86" w:rsidRDefault="00623B86" w:rsidP="00623B86">
            <w:pPr>
              <w:pStyle w:val="TAL"/>
              <w:keepNext w:val="0"/>
              <w:rPr>
                <w:noProof/>
              </w:rPr>
            </w:pPr>
            <w:r>
              <w:rPr>
                <w:noProof/>
              </w:rPr>
              <w:t>0162</w:t>
            </w:r>
          </w:p>
        </w:tc>
        <w:tc>
          <w:tcPr>
            <w:tcW w:w="425" w:type="dxa"/>
            <w:shd w:val="solid" w:color="FFFFFF" w:fill="auto"/>
          </w:tcPr>
          <w:p w14:paraId="023AB3EB" w14:textId="77777777" w:rsidR="00623B86" w:rsidRDefault="00623B86" w:rsidP="00623B86">
            <w:pPr>
              <w:pStyle w:val="TAL"/>
              <w:keepNext w:val="0"/>
              <w:rPr>
                <w:noProof/>
              </w:rPr>
            </w:pPr>
            <w:r>
              <w:rPr>
                <w:noProof/>
              </w:rPr>
              <w:t>-</w:t>
            </w:r>
          </w:p>
        </w:tc>
        <w:tc>
          <w:tcPr>
            <w:tcW w:w="567" w:type="dxa"/>
            <w:shd w:val="solid" w:color="FFFFFF" w:fill="auto"/>
          </w:tcPr>
          <w:p w14:paraId="2114F632" w14:textId="77777777" w:rsidR="00623B86" w:rsidRDefault="00623B86" w:rsidP="00623B86">
            <w:pPr>
              <w:pStyle w:val="TAL"/>
              <w:keepNext w:val="0"/>
              <w:rPr>
                <w:noProof/>
              </w:rPr>
            </w:pPr>
            <w:r>
              <w:rPr>
                <w:noProof/>
              </w:rPr>
              <w:t>F</w:t>
            </w:r>
          </w:p>
        </w:tc>
        <w:tc>
          <w:tcPr>
            <w:tcW w:w="4678" w:type="dxa"/>
            <w:shd w:val="solid" w:color="FFFFFF" w:fill="auto"/>
          </w:tcPr>
          <w:p w14:paraId="3C359C02" w14:textId="77777777" w:rsidR="00623B86" w:rsidRDefault="00623B86" w:rsidP="00623B86">
            <w:pPr>
              <w:pStyle w:val="TAL"/>
              <w:keepNext w:val="0"/>
            </w:pPr>
            <w:r>
              <w:t>Align ProvMnS data type names to UpperCamel (REST SS, OpenAPI definition)</w:t>
            </w:r>
          </w:p>
        </w:tc>
        <w:tc>
          <w:tcPr>
            <w:tcW w:w="708" w:type="dxa"/>
            <w:shd w:val="solid" w:color="FFFFFF" w:fill="auto"/>
          </w:tcPr>
          <w:p w14:paraId="6FAEB9E9" w14:textId="77777777" w:rsidR="00623B86" w:rsidRDefault="00623B86" w:rsidP="00623B86">
            <w:pPr>
              <w:pStyle w:val="TAL"/>
              <w:keepNext w:val="0"/>
              <w:rPr>
                <w:noProof/>
              </w:rPr>
            </w:pPr>
            <w:r>
              <w:rPr>
                <w:noProof/>
              </w:rPr>
              <w:t>16.6.0</w:t>
            </w:r>
          </w:p>
        </w:tc>
      </w:tr>
      <w:tr w:rsidR="00623B86" w:rsidRPr="00215D3C" w14:paraId="01AECE17" w14:textId="77777777" w:rsidTr="00F307A2">
        <w:tc>
          <w:tcPr>
            <w:tcW w:w="800" w:type="dxa"/>
            <w:shd w:val="solid" w:color="FFFFFF" w:fill="auto"/>
          </w:tcPr>
          <w:p w14:paraId="4E3DD7C5" w14:textId="77777777" w:rsidR="00623B86" w:rsidRDefault="00623B86" w:rsidP="00623B86">
            <w:pPr>
              <w:pStyle w:val="TAL"/>
              <w:keepNext w:val="0"/>
              <w:rPr>
                <w:noProof/>
              </w:rPr>
            </w:pPr>
            <w:r>
              <w:rPr>
                <w:noProof/>
              </w:rPr>
              <w:t>2021-03</w:t>
            </w:r>
          </w:p>
        </w:tc>
        <w:tc>
          <w:tcPr>
            <w:tcW w:w="901" w:type="dxa"/>
            <w:shd w:val="solid" w:color="FFFFFF" w:fill="auto"/>
          </w:tcPr>
          <w:p w14:paraId="358B6D98" w14:textId="77777777" w:rsidR="00623B86" w:rsidRDefault="00623B86" w:rsidP="00623B86">
            <w:pPr>
              <w:pStyle w:val="TAL"/>
              <w:keepNext w:val="0"/>
              <w:rPr>
                <w:noProof/>
              </w:rPr>
            </w:pPr>
            <w:r>
              <w:rPr>
                <w:noProof/>
              </w:rPr>
              <w:t>SA#91e</w:t>
            </w:r>
          </w:p>
        </w:tc>
        <w:tc>
          <w:tcPr>
            <w:tcW w:w="993" w:type="dxa"/>
            <w:shd w:val="solid" w:color="FFFFFF" w:fill="auto"/>
          </w:tcPr>
          <w:p w14:paraId="40F82F91" w14:textId="77777777" w:rsidR="00623B86" w:rsidRDefault="00623B86" w:rsidP="00623B86">
            <w:pPr>
              <w:pStyle w:val="TAL"/>
              <w:keepNext w:val="0"/>
              <w:rPr>
                <w:noProof/>
              </w:rPr>
            </w:pPr>
            <w:r>
              <w:rPr>
                <w:noProof/>
              </w:rPr>
              <w:t>SP-210150</w:t>
            </w:r>
          </w:p>
        </w:tc>
        <w:tc>
          <w:tcPr>
            <w:tcW w:w="567" w:type="dxa"/>
            <w:shd w:val="solid" w:color="FFFFFF" w:fill="auto"/>
          </w:tcPr>
          <w:p w14:paraId="0C45B53B" w14:textId="77777777" w:rsidR="00623B86" w:rsidRDefault="00623B86" w:rsidP="00623B86">
            <w:pPr>
              <w:pStyle w:val="TAL"/>
              <w:keepNext w:val="0"/>
              <w:rPr>
                <w:noProof/>
              </w:rPr>
            </w:pPr>
            <w:r>
              <w:rPr>
                <w:noProof/>
              </w:rPr>
              <w:t>0163</w:t>
            </w:r>
          </w:p>
        </w:tc>
        <w:tc>
          <w:tcPr>
            <w:tcW w:w="425" w:type="dxa"/>
            <w:shd w:val="solid" w:color="FFFFFF" w:fill="auto"/>
          </w:tcPr>
          <w:p w14:paraId="69464CF5" w14:textId="77777777" w:rsidR="00623B86" w:rsidRDefault="00623B86" w:rsidP="00623B86">
            <w:pPr>
              <w:pStyle w:val="TAL"/>
              <w:keepNext w:val="0"/>
              <w:rPr>
                <w:noProof/>
              </w:rPr>
            </w:pPr>
            <w:r>
              <w:rPr>
                <w:noProof/>
              </w:rPr>
              <w:t>2</w:t>
            </w:r>
          </w:p>
        </w:tc>
        <w:tc>
          <w:tcPr>
            <w:tcW w:w="567" w:type="dxa"/>
            <w:shd w:val="solid" w:color="FFFFFF" w:fill="auto"/>
          </w:tcPr>
          <w:p w14:paraId="49033981" w14:textId="77777777" w:rsidR="00623B86" w:rsidRDefault="00623B86" w:rsidP="00623B86">
            <w:pPr>
              <w:pStyle w:val="TAL"/>
              <w:keepNext w:val="0"/>
              <w:rPr>
                <w:noProof/>
              </w:rPr>
            </w:pPr>
            <w:r>
              <w:rPr>
                <w:noProof/>
              </w:rPr>
              <w:t>F</w:t>
            </w:r>
          </w:p>
        </w:tc>
        <w:tc>
          <w:tcPr>
            <w:tcW w:w="4678" w:type="dxa"/>
            <w:shd w:val="solid" w:color="FFFFFF" w:fill="auto"/>
          </w:tcPr>
          <w:p w14:paraId="1BC1F649" w14:textId="77777777" w:rsidR="00623B86" w:rsidRDefault="00623B86" w:rsidP="00623B86">
            <w:pPr>
              <w:pStyle w:val="TAL"/>
              <w:keepNext w:val="0"/>
            </w:pPr>
            <w:fldSimple w:instr=" DOCPROPERTY  CrTitle  \* MERGEFORMAT ">
              <w:r>
                <w:t>Correct definitions for the File MnS (stage 2)</w:t>
              </w:r>
            </w:fldSimple>
          </w:p>
        </w:tc>
        <w:tc>
          <w:tcPr>
            <w:tcW w:w="708" w:type="dxa"/>
            <w:shd w:val="solid" w:color="FFFFFF" w:fill="auto"/>
          </w:tcPr>
          <w:p w14:paraId="7B1221FD" w14:textId="77777777" w:rsidR="00623B86" w:rsidRDefault="00623B86" w:rsidP="00623B86">
            <w:pPr>
              <w:pStyle w:val="TAL"/>
              <w:keepNext w:val="0"/>
              <w:rPr>
                <w:noProof/>
              </w:rPr>
            </w:pPr>
            <w:r>
              <w:rPr>
                <w:noProof/>
              </w:rPr>
              <w:t>16.7.0</w:t>
            </w:r>
          </w:p>
        </w:tc>
      </w:tr>
      <w:tr w:rsidR="00623B86" w:rsidRPr="00215D3C" w14:paraId="02D8CBA3" w14:textId="77777777" w:rsidTr="00F307A2">
        <w:tc>
          <w:tcPr>
            <w:tcW w:w="800" w:type="dxa"/>
            <w:shd w:val="solid" w:color="FFFFFF" w:fill="auto"/>
          </w:tcPr>
          <w:p w14:paraId="2A25007A" w14:textId="77777777" w:rsidR="00623B86" w:rsidRDefault="00623B86" w:rsidP="00623B86">
            <w:pPr>
              <w:pStyle w:val="TAL"/>
              <w:keepNext w:val="0"/>
              <w:rPr>
                <w:noProof/>
              </w:rPr>
            </w:pPr>
            <w:r>
              <w:rPr>
                <w:noProof/>
              </w:rPr>
              <w:t>2021-03</w:t>
            </w:r>
          </w:p>
        </w:tc>
        <w:tc>
          <w:tcPr>
            <w:tcW w:w="901" w:type="dxa"/>
            <w:shd w:val="solid" w:color="FFFFFF" w:fill="auto"/>
          </w:tcPr>
          <w:p w14:paraId="68902408" w14:textId="77777777" w:rsidR="00623B86" w:rsidRDefault="00623B86" w:rsidP="00623B86">
            <w:pPr>
              <w:pStyle w:val="TAL"/>
              <w:keepNext w:val="0"/>
              <w:rPr>
                <w:noProof/>
              </w:rPr>
            </w:pPr>
            <w:r>
              <w:rPr>
                <w:noProof/>
              </w:rPr>
              <w:t>SA#91e</w:t>
            </w:r>
          </w:p>
        </w:tc>
        <w:tc>
          <w:tcPr>
            <w:tcW w:w="993" w:type="dxa"/>
            <w:shd w:val="solid" w:color="FFFFFF" w:fill="auto"/>
          </w:tcPr>
          <w:p w14:paraId="7CC34455" w14:textId="77777777" w:rsidR="00623B86" w:rsidRDefault="00623B86" w:rsidP="00623B86">
            <w:pPr>
              <w:pStyle w:val="TAL"/>
              <w:keepNext w:val="0"/>
              <w:rPr>
                <w:noProof/>
              </w:rPr>
            </w:pPr>
            <w:r>
              <w:rPr>
                <w:noProof/>
              </w:rPr>
              <w:t>SP-210150</w:t>
            </w:r>
          </w:p>
        </w:tc>
        <w:tc>
          <w:tcPr>
            <w:tcW w:w="567" w:type="dxa"/>
            <w:shd w:val="solid" w:color="FFFFFF" w:fill="auto"/>
          </w:tcPr>
          <w:p w14:paraId="6A2173A0" w14:textId="77777777" w:rsidR="00623B86" w:rsidRDefault="00623B86" w:rsidP="00623B86">
            <w:pPr>
              <w:pStyle w:val="TAL"/>
              <w:keepNext w:val="0"/>
              <w:rPr>
                <w:noProof/>
              </w:rPr>
            </w:pPr>
            <w:r>
              <w:rPr>
                <w:noProof/>
              </w:rPr>
              <w:t>0164</w:t>
            </w:r>
          </w:p>
        </w:tc>
        <w:tc>
          <w:tcPr>
            <w:tcW w:w="425" w:type="dxa"/>
            <w:shd w:val="solid" w:color="FFFFFF" w:fill="auto"/>
          </w:tcPr>
          <w:p w14:paraId="205DBFFB" w14:textId="77777777" w:rsidR="00623B86" w:rsidRDefault="00623B86" w:rsidP="00623B86">
            <w:pPr>
              <w:pStyle w:val="TAL"/>
              <w:keepNext w:val="0"/>
              <w:rPr>
                <w:noProof/>
              </w:rPr>
            </w:pPr>
            <w:r>
              <w:rPr>
                <w:noProof/>
              </w:rPr>
              <w:t>2</w:t>
            </w:r>
          </w:p>
        </w:tc>
        <w:tc>
          <w:tcPr>
            <w:tcW w:w="567" w:type="dxa"/>
            <w:shd w:val="solid" w:color="FFFFFF" w:fill="auto"/>
          </w:tcPr>
          <w:p w14:paraId="479AC784" w14:textId="77777777" w:rsidR="00623B86" w:rsidRDefault="00623B86" w:rsidP="00623B86">
            <w:pPr>
              <w:pStyle w:val="TAL"/>
              <w:keepNext w:val="0"/>
              <w:rPr>
                <w:noProof/>
              </w:rPr>
            </w:pPr>
            <w:r>
              <w:rPr>
                <w:noProof/>
              </w:rPr>
              <w:t>F</w:t>
            </w:r>
          </w:p>
        </w:tc>
        <w:tc>
          <w:tcPr>
            <w:tcW w:w="4678" w:type="dxa"/>
            <w:shd w:val="solid" w:color="FFFFFF" w:fill="auto"/>
          </w:tcPr>
          <w:p w14:paraId="17E4E9CC" w14:textId="77777777" w:rsidR="00623B86" w:rsidRDefault="00623B86" w:rsidP="00623B86">
            <w:pPr>
              <w:pStyle w:val="TAL"/>
              <w:keepNext w:val="0"/>
            </w:pPr>
            <w:r>
              <w:t>Correct definitions for the File MnS (REST SS)</w:t>
            </w:r>
          </w:p>
        </w:tc>
        <w:tc>
          <w:tcPr>
            <w:tcW w:w="708" w:type="dxa"/>
            <w:shd w:val="solid" w:color="FFFFFF" w:fill="auto"/>
          </w:tcPr>
          <w:p w14:paraId="43E9FE97" w14:textId="77777777" w:rsidR="00623B86" w:rsidRDefault="00623B86" w:rsidP="00623B86">
            <w:pPr>
              <w:pStyle w:val="TAL"/>
              <w:keepNext w:val="0"/>
              <w:rPr>
                <w:noProof/>
              </w:rPr>
            </w:pPr>
            <w:r>
              <w:rPr>
                <w:noProof/>
              </w:rPr>
              <w:t>16.7.0</w:t>
            </w:r>
          </w:p>
        </w:tc>
      </w:tr>
      <w:tr w:rsidR="00623B86" w:rsidRPr="00215D3C" w14:paraId="40C1286B" w14:textId="77777777" w:rsidTr="00F307A2">
        <w:tc>
          <w:tcPr>
            <w:tcW w:w="800" w:type="dxa"/>
            <w:shd w:val="solid" w:color="FFFFFF" w:fill="auto"/>
          </w:tcPr>
          <w:p w14:paraId="5208EB74" w14:textId="77777777" w:rsidR="00623B86" w:rsidRDefault="00623B86" w:rsidP="00623B86">
            <w:pPr>
              <w:pStyle w:val="TAL"/>
              <w:keepNext w:val="0"/>
              <w:rPr>
                <w:noProof/>
              </w:rPr>
            </w:pPr>
            <w:r>
              <w:rPr>
                <w:noProof/>
              </w:rPr>
              <w:t>2021-03</w:t>
            </w:r>
          </w:p>
        </w:tc>
        <w:tc>
          <w:tcPr>
            <w:tcW w:w="901" w:type="dxa"/>
            <w:shd w:val="solid" w:color="FFFFFF" w:fill="auto"/>
          </w:tcPr>
          <w:p w14:paraId="3B3DA6AC" w14:textId="77777777" w:rsidR="00623B86" w:rsidRDefault="00623B86" w:rsidP="00623B86">
            <w:pPr>
              <w:pStyle w:val="TAL"/>
              <w:keepNext w:val="0"/>
              <w:rPr>
                <w:noProof/>
              </w:rPr>
            </w:pPr>
            <w:r>
              <w:rPr>
                <w:noProof/>
              </w:rPr>
              <w:t>SA#91e</w:t>
            </w:r>
          </w:p>
        </w:tc>
        <w:tc>
          <w:tcPr>
            <w:tcW w:w="993" w:type="dxa"/>
            <w:shd w:val="solid" w:color="FFFFFF" w:fill="auto"/>
          </w:tcPr>
          <w:p w14:paraId="472FE3AF" w14:textId="77777777" w:rsidR="00623B86" w:rsidRDefault="00623B86" w:rsidP="00623B86">
            <w:pPr>
              <w:pStyle w:val="TAL"/>
              <w:keepNext w:val="0"/>
              <w:rPr>
                <w:noProof/>
              </w:rPr>
            </w:pPr>
            <w:r>
              <w:rPr>
                <w:noProof/>
              </w:rPr>
              <w:t>SP-210150</w:t>
            </w:r>
          </w:p>
        </w:tc>
        <w:tc>
          <w:tcPr>
            <w:tcW w:w="567" w:type="dxa"/>
            <w:shd w:val="solid" w:color="FFFFFF" w:fill="auto"/>
          </w:tcPr>
          <w:p w14:paraId="133E8A31" w14:textId="77777777" w:rsidR="00623B86" w:rsidRDefault="00623B86" w:rsidP="00623B86">
            <w:pPr>
              <w:pStyle w:val="TAL"/>
              <w:keepNext w:val="0"/>
              <w:rPr>
                <w:noProof/>
              </w:rPr>
            </w:pPr>
            <w:r>
              <w:rPr>
                <w:noProof/>
              </w:rPr>
              <w:t>0165</w:t>
            </w:r>
          </w:p>
        </w:tc>
        <w:tc>
          <w:tcPr>
            <w:tcW w:w="425" w:type="dxa"/>
            <w:shd w:val="solid" w:color="FFFFFF" w:fill="auto"/>
          </w:tcPr>
          <w:p w14:paraId="61483691" w14:textId="77777777" w:rsidR="00623B86" w:rsidRDefault="00623B86" w:rsidP="00623B86">
            <w:pPr>
              <w:pStyle w:val="TAL"/>
              <w:keepNext w:val="0"/>
              <w:rPr>
                <w:noProof/>
              </w:rPr>
            </w:pPr>
            <w:r>
              <w:rPr>
                <w:noProof/>
              </w:rPr>
              <w:t>2</w:t>
            </w:r>
          </w:p>
        </w:tc>
        <w:tc>
          <w:tcPr>
            <w:tcW w:w="567" w:type="dxa"/>
            <w:shd w:val="solid" w:color="FFFFFF" w:fill="auto"/>
          </w:tcPr>
          <w:p w14:paraId="2A623E6E" w14:textId="77777777" w:rsidR="00623B86" w:rsidRDefault="00623B86" w:rsidP="00623B86">
            <w:pPr>
              <w:pStyle w:val="TAL"/>
              <w:keepNext w:val="0"/>
              <w:rPr>
                <w:noProof/>
              </w:rPr>
            </w:pPr>
            <w:r>
              <w:rPr>
                <w:noProof/>
              </w:rPr>
              <w:t>F</w:t>
            </w:r>
          </w:p>
        </w:tc>
        <w:tc>
          <w:tcPr>
            <w:tcW w:w="4678" w:type="dxa"/>
            <w:shd w:val="solid" w:color="FFFFFF" w:fill="auto"/>
          </w:tcPr>
          <w:p w14:paraId="1601CF11" w14:textId="77777777" w:rsidR="00623B86" w:rsidRDefault="00623B86" w:rsidP="00623B86">
            <w:pPr>
              <w:pStyle w:val="TAL"/>
              <w:keepNext w:val="0"/>
            </w:pPr>
            <w:r>
              <w:t>Correct definitions for the File MnS (OpenAPI definitions)</w:t>
            </w:r>
          </w:p>
        </w:tc>
        <w:tc>
          <w:tcPr>
            <w:tcW w:w="708" w:type="dxa"/>
            <w:shd w:val="solid" w:color="FFFFFF" w:fill="auto"/>
          </w:tcPr>
          <w:p w14:paraId="5E716F21" w14:textId="77777777" w:rsidR="00623B86" w:rsidRDefault="00623B86" w:rsidP="00623B86">
            <w:pPr>
              <w:pStyle w:val="TAL"/>
              <w:keepNext w:val="0"/>
              <w:rPr>
                <w:noProof/>
              </w:rPr>
            </w:pPr>
            <w:r>
              <w:rPr>
                <w:noProof/>
              </w:rPr>
              <w:t>16.7.0</w:t>
            </w:r>
          </w:p>
        </w:tc>
      </w:tr>
      <w:tr w:rsidR="00623B86" w:rsidRPr="00215D3C" w14:paraId="115B566B" w14:textId="77777777" w:rsidTr="00F307A2">
        <w:tc>
          <w:tcPr>
            <w:tcW w:w="800" w:type="dxa"/>
            <w:shd w:val="solid" w:color="FFFFFF" w:fill="auto"/>
          </w:tcPr>
          <w:p w14:paraId="4D386C22" w14:textId="77777777" w:rsidR="00623B86" w:rsidRDefault="00623B86" w:rsidP="00623B86">
            <w:pPr>
              <w:pStyle w:val="TAL"/>
              <w:keepNext w:val="0"/>
              <w:rPr>
                <w:noProof/>
              </w:rPr>
            </w:pPr>
            <w:r>
              <w:rPr>
                <w:noProof/>
              </w:rPr>
              <w:t>2021-03</w:t>
            </w:r>
          </w:p>
        </w:tc>
        <w:tc>
          <w:tcPr>
            <w:tcW w:w="901" w:type="dxa"/>
            <w:shd w:val="solid" w:color="FFFFFF" w:fill="auto"/>
          </w:tcPr>
          <w:p w14:paraId="08993756" w14:textId="77777777" w:rsidR="00623B86" w:rsidRDefault="00623B86" w:rsidP="00623B86">
            <w:pPr>
              <w:pStyle w:val="TAL"/>
              <w:keepNext w:val="0"/>
              <w:rPr>
                <w:noProof/>
              </w:rPr>
            </w:pPr>
            <w:r>
              <w:rPr>
                <w:noProof/>
              </w:rPr>
              <w:t>SA#91e</w:t>
            </w:r>
          </w:p>
        </w:tc>
        <w:tc>
          <w:tcPr>
            <w:tcW w:w="993" w:type="dxa"/>
            <w:shd w:val="solid" w:color="FFFFFF" w:fill="auto"/>
          </w:tcPr>
          <w:p w14:paraId="78EC8FB1" w14:textId="77777777" w:rsidR="00623B86" w:rsidRDefault="00623B86" w:rsidP="00623B86">
            <w:pPr>
              <w:pStyle w:val="TAL"/>
              <w:keepNext w:val="0"/>
              <w:rPr>
                <w:noProof/>
              </w:rPr>
            </w:pPr>
            <w:r>
              <w:rPr>
                <w:noProof/>
              </w:rPr>
              <w:t>SP-210150</w:t>
            </w:r>
          </w:p>
        </w:tc>
        <w:tc>
          <w:tcPr>
            <w:tcW w:w="567" w:type="dxa"/>
            <w:shd w:val="solid" w:color="FFFFFF" w:fill="auto"/>
          </w:tcPr>
          <w:p w14:paraId="26517502" w14:textId="77777777" w:rsidR="00623B86" w:rsidRDefault="00623B86" w:rsidP="00623B86">
            <w:pPr>
              <w:pStyle w:val="TAL"/>
              <w:keepNext w:val="0"/>
              <w:rPr>
                <w:noProof/>
              </w:rPr>
            </w:pPr>
            <w:r>
              <w:rPr>
                <w:noProof/>
              </w:rPr>
              <w:t>0166</w:t>
            </w:r>
          </w:p>
        </w:tc>
        <w:tc>
          <w:tcPr>
            <w:tcW w:w="425" w:type="dxa"/>
            <w:shd w:val="solid" w:color="FFFFFF" w:fill="auto"/>
          </w:tcPr>
          <w:p w14:paraId="1E02A35F" w14:textId="77777777" w:rsidR="00623B86" w:rsidRDefault="00623B86" w:rsidP="00623B86">
            <w:pPr>
              <w:pStyle w:val="TAL"/>
              <w:keepNext w:val="0"/>
              <w:rPr>
                <w:noProof/>
              </w:rPr>
            </w:pPr>
            <w:r>
              <w:rPr>
                <w:noProof/>
              </w:rPr>
              <w:t>1</w:t>
            </w:r>
          </w:p>
        </w:tc>
        <w:tc>
          <w:tcPr>
            <w:tcW w:w="567" w:type="dxa"/>
            <w:shd w:val="solid" w:color="FFFFFF" w:fill="auto"/>
          </w:tcPr>
          <w:p w14:paraId="66423E96" w14:textId="77777777" w:rsidR="00623B86" w:rsidRDefault="00623B86" w:rsidP="00623B86">
            <w:pPr>
              <w:pStyle w:val="TAL"/>
              <w:keepNext w:val="0"/>
              <w:rPr>
                <w:noProof/>
              </w:rPr>
            </w:pPr>
            <w:r>
              <w:rPr>
                <w:noProof/>
              </w:rPr>
              <w:t>F</w:t>
            </w:r>
          </w:p>
        </w:tc>
        <w:tc>
          <w:tcPr>
            <w:tcW w:w="4678" w:type="dxa"/>
            <w:shd w:val="solid" w:color="FFFFFF" w:fill="auto"/>
          </w:tcPr>
          <w:p w14:paraId="166800D9" w14:textId="77777777" w:rsidR="00623B86" w:rsidRDefault="00623B86" w:rsidP="00623B86">
            <w:pPr>
              <w:pStyle w:val="TAL"/>
              <w:keepNext w:val="0"/>
            </w:pPr>
            <w:r>
              <w:t>Correct support qualifiers of the notifyThresholdCrossing parameters (stage 2)</w:t>
            </w:r>
          </w:p>
        </w:tc>
        <w:tc>
          <w:tcPr>
            <w:tcW w:w="708" w:type="dxa"/>
            <w:shd w:val="solid" w:color="FFFFFF" w:fill="auto"/>
          </w:tcPr>
          <w:p w14:paraId="2EF53E14" w14:textId="77777777" w:rsidR="00623B86" w:rsidRDefault="00623B86" w:rsidP="00623B86">
            <w:pPr>
              <w:pStyle w:val="TAL"/>
              <w:keepNext w:val="0"/>
              <w:rPr>
                <w:noProof/>
              </w:rPr>
            </w:pPr>
            <w:r>
              <w:rPr>
                <w:noProof/>
              </w:rPr>
              <w:t>16.7.0</w:t>
            </w:r>
          </w:p>
        </w:tc>
      </w:tr>
      <w:tr w:rsidR="00623B86" w:rsidRPr="00215D3C" w14:paraId="597F28C5" w14:textId="77777777" w:rsidTr="00F307A2">
        <w:tc>
          <w:tcPr>
            <w:tcW w:w="800" w:type="dxa"/>
            <w:shd w:val="solid" w:color="FFFFFF" w:fill="auto"/>
          </w:tcPr>
          <w:p w14:paraId="780EEF7B" w14:textId="77777777" w:rsidR="00623B86" w:rsidRDefault="00623B86" w:rsidP="00623B86">
            <w:pPr>
              <w:pStyle w:val="TAL"/>
              <w:keepNext w:val="0"/>
              <w:rPr>
                <w:noProof/>
              </w:rPr>
            </w:pPr>
            <w:r>
              <w:rPr>
                <w:noProof/>
              </w:rPr>
              <w:t>2021-03</w:t>
            </w:r>
          </w:p>
        </w:tc>
        <w:tc>
          <w:tcPr>
            <w:tcW w:w="901" w:type="dxa"/>
            <w:shd w:val="solid" w:color="FFFFFF" w:fill="auto"/>
          </w:tcPr>
          <w:p w14:paraId="70062CC1" w14:textId="77777777" w:rsidR="00623B86" w:rsidRDefault="00623B86" w:rsidP="00623B86">
            <w:pPr>
              <w:pStyle w:val="TAL"/>
              <w:keepNext w:val="0"/>
              <w:rPr>
                <w:noProof/>
              </w:rPr>
            </w:pPr>
            <w:r>
              <w:rPr>
                <w:noProof/>
              </w:rPr>
              <w:t>SA#91e</w:t>
            </w:r>
          </w:p>
        </w:tc>
        <w:tc>
          <w:tcPr>
            <w:tcW w:w="993" w:type="dxa"/>
            <w:shd w:val="solid" w:color="FFFFFF" w:fill="auto"/>
          </w:tcPr>
          <w:p w14:paraId="37EFD7AF" w14:textId="77777777" w:rsidR="00623B86" w:rsidRDefault="00623B86" w:rsidP="00623B86">
            <w:pPr>
              <w:pStyle w:val="TAL"/>
              <w:keepNext w:val="0"/>
              <w:rPr>
                <w:noProof/>
              </w:rPr>
            </w:pPr>
            <w:r>
              <w:rPr>
                <w:noProof/>
              </w:rPr>
              <w:t>SP-210146</w:t>
            </w:r>
          </w:p>
        </w:tc>
        <w:tc>
          <w:tcPr>
            <w:tcW w:w="567" w:type="dxa"/>
            <w:shd w:val="solid" w:color="FFFFFF" w:fill="auto"/>
          </w:tcPr>
          <w:p w14:paraId="073219E3" w14:textId="77777777" w:rsidR="00623B86" w:rsidRDefault="00623B86" w:rsidP="00623B86">
            <w:pPr>
              <w:pStyle w:val="TAL"/>
              <w:keepNext w:val="0"/>
              <w:rPr>
                <w:noProof/>
              </w:rPr>
            </w:pPr>
            <w:r>
              <w:rPr>
                <w:noProof/>
              </w:rPr>
              <w:t>0167</w:t>
            </w:r>
          </w:p>
        </w:tc>
        <w:tc>
          <w:tcPr>
            <w:tcW w:w="425" w:type="dxa"/>
            <w:shd w:val="solid" w:color="FFFFFF" w:fill="auto"/>
          </w:tcPr>
          <w:p w14:paraId="2817CD9E" w14:textId="77777777" w:rsidR="00623B86" w:rsidRDefault="00623B86" w:rsidP="00623B86">
            <w:pPr>
              <w:pStyle w:val="TAL"/>
              <w:keepNext w:val="0"/>
              <w:rPr>
                <w:noProof/>
              </w:rPr>
            </w:pPr>
            <w:r>
              <w:rPr>
                <w:noProof/>
              </w:rPr>
              <w:t>-</w:t>
            </w:r>
          </w:p>
        </w:tc>
        <w:tc>
          <w:tcPr>
            <w:tcW w:w="567" w:type="dxa"/>
            <w:shd w:val="solid" w:color="FFFFFF" w:fill="auto"/>
          </w:tcPr>
          <w:p w14:paraId="3437EA0F" w14:textId="77777777" w:rsidR="00623B86" w:rsidRDefault="00623B86" w:rsidP="00623B86">
            <w:pPr>
              <w:pStyle w:val="TAL"/>
              <w:keepNext w:val="0"/>
              <w:rPr>
                <w:noProof/>
              </w:rPr>
            </w:pPr>
            <w:r>
              <w:rPr>
                <w:noProof/>
              </w:rPr>
              <w:t>F</w:t>
            </w:r>
          </w:p>
        </w:tc>
        <w:tc>
          <w:tcPr>
            <w:tcW w:w="4678" w:type="dxa"/>
            <w:shd w:val="solid" w:color="FFFFFF" w:fill="auto"/>
          </w:tcPr>
          <w:p w14:paraId="601B1C1C" w14:textId="77777777" w:rsidR="00623B86" w:rsidRDefault="00623B86" w:rsidP="00623B86">
            <w:pPr>
              <w:pStyle w:val="TAL"/>
              <w:keepNext w:val="0"/>
            </w:pPr>
            <w:r>
              <w:t>Fix compilation errors</w:t>
            </w:r>
          </w:p>
        </w:tc>
        <w:tc>
          <w:tcPr>
            <w:tcW w:w="708" w:type="dxa"/>
            <w:shd w:val="solid" w:color="FFFFFF" w:fill="auto"/>
          </w:tcPr>
          <w:p w14:paraId="0B125623" w14:textId="77777777" w:rsidR="00623B86" w:rsidRDefault="00623B86" w:rsidP="00623B86">
            <w:pPr>
              <w:pStyle w:val="TAL"/>
              <w:keepNext w:val="0"/>
              <w:rPr>
                <w:noProof/>
              </w:rPr>
            </w:pPr>
            <w:r>
              <w:rPr>
                <w:noProof/>
              </w:rPr>
              <w:t>16.7.0</w:t>
            </w:r>
          </w:p>
        </w:tc>
      </w:tr>
      <w:tr w:rsidR="00623B86" w:rsidRPr="00215D3C" w14:paraId="1DDA61D9" w14:textId="77777777" w:rsidTr="00F307A2">
        <w:tc>
          <w:tcPr>
            <w:tcW w:w="800" w:type="dxa"/>
            <w:shd w:val="solid" w:color="FFFFFF" w:fill="auto"/>
          </w:tcPr>
          <w:p w14:paraId="7E4C0646" w14:textId="77777777" w:rsidR="00623B86" w:rsidRDefault="00623B86" w:rsidP="00623B86">
            <w:pPr>
              <w:pStyle w:val="TAL"/>
              <w:keepNext w:val="0"/>
              <w:rPr>
                <w:noProof/>
              </w:rPr>
            </w:pPr>
            <w:r>
              <w:rPr>
                <w:noProof/>
              </w:rPr>
              <w:t>2021-03</w:t>
            </w:r>
          </w:p>
        </w:tc>
        <w:tc>
          <w:tcPr>
            <w:tcW w:w="901" w:type="dxa"/>
            <w:shd w:val="solid" w:color="FFFFFF" w:fill="auto"/>
          </w:tcPr>
          <w:p w14:paraId="45999D2C" w14:textId="77777777" w:rsidR="00623B86" w:rsidRDefault="00623B86" w:rsidP="00623B86">
            <w:pPr>
              <w:pStyle w:val="TAL"/>
              <w:keepNext w:val="0"/>
              <w:rPr>
                <w:noProof/>
              </w:rPr>
            </w:pPr>
            <w:r>
              <w:rPr>
                <w:noProof/>
              </w:rPr>
              <w:t>SA#91e</w:t>
            </w:r>
          </w:p>
        </w:tc>
        <w:tc>
          <w:tcPr>
            <w:tcW w:w="993" w:type="dxa"/>
            <w:shd w:val="solid" w:color="FFFFFF" w:fill="auto"/>
          </w:tcPr>
          <w:p w14:paraId="312F70A2" w14:textId="77777777" w:rsidR="00623B86" w:rsidRDefault="00623B86" w:rsidP="00623B86">
            <w:pPr>
              <w:pStyle w:val="TAL"/>
              <w:keepNext w:val="0"/>
              <w:rPr>
                <w:noProof/>
              </w:rPr>
            </w:pPr>
            <w:r>
              <w:rPr>
                <w:noProof/>
              </w:rPr>
              <w:t>SP-210146</w:t>
            </w:r>
          </w:p>
        </w:tc>
        <w:tc>
          <w:tcPr>
            <w:tcW w:w="567" w:type="dxa"/>
            <w:shd w:val="solid" w:color="FFFFFF" w:fill="auto"/>
          </w:tcPr>
          <w:p w14:paraId="0400D3EB" w14:textId="77777777" w:rsidR="00623B86" w:rsidRDefault="00623B86" w:rsidP="00623B86">
            <w:pPr>
              <w:pStyle w:val="TAL"/>
              <w:keepNext w:val="0"/>
              <w:rPr>
                <w:noProof/>
              </w:rPr>
            </w:pPr>
            <w:r>
              <w:rPr>
                <w:noProof/>
              </w:rPr>
              <w:t>0168</w:t>
            </w:r>
          </w:p>
        </w:tc>
        <w:tc>
          <w:tcPr>
            <w:tcW w:w="425" w:type="dxa"/>
            <w:shd w:val="solid" w:color="FFFFFF" w:fill="auto"/>
          </w:tcPr>
          <w:p w14:paraId="2ECE826A" w14:textId="77777777" w:rsidR="00623B86" w:rsidRDefault="00623B86" w:rsidP="00623B86">
            <w:pPr>
              <w:pStyle w:val="TAL"/>
              <w:keepNext w:val="0"/>
              <w:rPr>
                <w:noProof/>
              </w:rPr>
            </w:pPr>
            <w:r>
              <w:rPr>
                <w:noProof/>
              </w:rPr>
              <w:t>1</w:t>
            </w:r>
          </w:p>
        </w:tc>
        <w:tc>
          <w:tcPr>
            <w:tcW w:w="567" w:type="dxa"/>
            <w:shd w:val="solid" w:color="FFFFFF" w:fill="auto"/>
          </w:tcPr>
          <w:p w14:paraId="436DDE25" w14:textId="77777777" w:rsidR="00623B86" w:rsidRDefault="00623B86" w:rsidP="00623B86">
            <w:pPr>
              <w:pStyle w:val="TAL"/>
              <w:keepNext w:val="0"/>
              <w:rPr>
                <w:noProof/>
              </w:rPr>
            </w:pPr>
            <w:r>
              <w:rPr>
                <w:noProof/>
              </w:rPr>
              <w:t>F</w:t>
            </w:r>
          </w:p>
        </w:tc>
        <w:tc>
          <w:tcPr>
            <w:tcW w:w="4678" w:type="dxa"/>
            <w:shd w:val="solid" w:color="FFFFFF" w:fill="auto"/>
          </w:tcPr>
          <w:p w14:paraId="68F00FC6" w14:textId="77777777" w:rsidR="00623B86" w:rsidRDefault="00623B86" w:rsidP="00623B86">
            <w:pPr>
              <w:pStyle w:val="TAL"/>
              <w:keepNext w:val="0"/>
            </w:pPr>
            <w:r>
              <w:t>Correct the misalignment information for stage2 Fault Supervision MnS</w:t>
            </w:r>
          </w:p>
        </w:tc>
        <w:tc>
          <w:tcPr>
            <w:tcW w:w="708" w:type="dxa"/>
            <w:shd w:val="solid" w:color="FFFFFF" w:fill="auto"/>
          </w:tcPr>
          <w:p w14:paraId="5C9A1311" w14:textId="77777777" w:rsidR="00623B86" w:rsidRDefault="00623B86" w:rsidP="00623B86">
            <w:pPr>
              <w:pStyle w:val="TAL"/>
              <w:keepNext w:val="0"/>
              <w:rPr>
                <w:noProof/>
              </w:rPr>
            </w:pPr>
            <w:r>
              <w:rPr>
                <w:noProof/>
              </w:rPr>
              <w:t>16.7.0</w:t>
            </w:r>
          </w:p>
        </w:tc>
      </w:tr>
      <w:tr w:rsidR="00623B86" w:rsidRPr="00215D3C" w14:paraId="464C5BCB" w14:textId="77777777" w:rsidTr="00F307A2">
        <w:tc>
          <w:tcPr>
            <w:tcW w:w="800" w:type="dxa"/>
            <w:shd w:val="solid" w:color="FFFFFF" w:fill="auto"/>
          </w:tcPr>
          <w:p w14:paraId="5DE8802C" w14:textId="77777777" w:rsidR="00623B86" w:rsidRDefault="00623B86" w:rsidP="00623B86">
            <w:pPr>
              <w:pStyle w:val="TAL"/>
              <w:keepNext w:val="0"/>
              <w:rPr>
                <w:noProof/>
              </w:rPr>
            </w:pPr>
            <w:r>
              <w:rPr>
                <w:noProof/>
              </w:rPr>
              <w:t>2021-03</w:t>
            </w:r>
          </w:p>
        </w:tc>
        <w:tc>
          <w:tcPr>
            <w:tcW w:w="901" w:type="dxa"/>
            <w:shd w:val="solid" w:color="FFFFFF" w:fill="auto"/>
          </w:tcPr>
          <w:p w14:paraId="3B89F69F" w14:textId="77777777" w:rsidR="00623B86" w:rsidRDefault="00623B86" w:rsidP="00623B86">
            <w:pPr>
              <w:pStyle w:val="TAL"/>
              <w:keepNext w:val="0"/>
              <w:rPr>
                <w:noProof/>
              </w:rPr>
            </w:pPr>
            <w:r>
              <w:rPr>
                <w:noProof/>
              </w:rPr>
              <w:t>SA#91e</w:t>
            </w:r>
          </w:p>
        </w:tc>
        <w:tc>
          <w:tcPr>
            <w:tcW w:w="993" w:type="dxa"/>
            <w:shd w:val="solid" w:color="FFFFFF" w:fill="auto"/>
          </w:tcPr>
          <w:p w14:paraId="36C6F50C" w14:textId="77777777" w:rsidR="00623B86" w:rsidRDefault="00623B86" w:rsidP="00623B86">
            <w:pPr>
              <w:pStyle w:val="TAL"/>
              <w:keepNext w:val="0"/>
              <w:rPr>
                <w:noProof/>
              </w:rPr>
            </w:pPr>
            <w:r>
              <w:rPr>
                <w:noProof/>
              </w:rPr>
              <w:t>SP-210146</w:t>
            </w:r>
          </w:p>
        </w:tc>
        <w:tc>
          <w:tcPr>
            <w:tcW w:w="567" w:type="dxa"/>
            <w:shd w:val="solid" w:color="FFFFFF" w:fill="auto"/>
          </w:tcPr>
          <w:p w14:paraId="09B3AB8C" w14:textId="77777777" w:rsidR="00623B86" w:rsidRDefault="00623B86" w:rsidP="00623B86">
            <w:pPr>
              <w:pStyle w:val="TAL"/>
              <w:keepNext w:val="0"/>
              <w:rPr>
                <w:noProof/>
              </w:rPr>
            </w:pPr>
            <w:r>
              <w:rPr>
                <w:noProof/>
              </w:rPr>
              <w:t>0170</w:t>
            </w:r>
          </w:p>
        </w:tc>
        <w:tc>
          <w:tcPr>
            <w:tcW w:w="425" w:type="dxa"/>
            <w:shd w:val="solid" w:color="FFFFFF" w:fill="auto"/>
          </w:tcPr>
          <w:p w14:paraId="4CC8D9B3" w14:textId="77777777" w:rsidR="00623B86" w:rsidRDefault="00623B86" w:rsidP="00623B86">
            <w:pPr>
              <w:pStyle w:val="TAL"/>
              <w:keepNext w:val="0"/>
              <w:rPr>
                <w:noProof/>
              </w:rPr>
            </w:pPr>
            <w:r>
              <w:rPr>
                <w:noProof/>
              </w:rPr>
              <w:t>1</w:t>
            </w:r>
          </w:p>
        </w:tc>
        <w:tc>
          <w:tcPr>
            <w:tcW w:w="567" w:type="dxa"/>
            <w:shd w:val="solid" w:color="FFFFFF" w:fill="auto"/>
          </w:tcPr>
          <w:p w14:paraId="50547893" w14:textId="77777777" w:rsidR="00623B86" w:rsidRDefault="00623B86" w:rsidP="00623B86">
            <w:pPr>
              <w:pStyle w:val="TAL"/>
              <w:keepNext w:val="0"/>
              <w:rPr>
                <w:noProof/>
              </w:rPr>
            </w:pPr>
            <w:r>
              <w:rPr>
                <w:noProof/>
              </w:rPr>
              <w:t>F</w:t>
            </w:r>
          </w:p>
        </w:tc>
        <w:tc>
          <w:tcPr>
            <w:tcW w:w="4678" w:type="dxa"/>
            <w:shd w:val="solid" w:color="FFFFFF" w:fill="auto"/>
          </w:tcPr>
          <w:p w14:paraId="53A2835B" w14:textId="77777777" w:rsidR="00623B86" w:rsidRDefault="00623B86" w:rsidP="00623B86">
            <w:pPr>
              <w:pStyle w:val="TAL"/>
              <w:keepNext w:val="0"/>
            </w:pPr>
            <w:r>
              <w:t>Correct some minor errors in the Fault MnS definition (REST SS)</w:t>
            </w:r>
          </w:p>
        </w:tc>
        <w:tc>
          <w:tcPr>
            <w:tcW w:w="708" w:type="dxa"/>
            <w:shd w:val="solid" w:color="FFFFFF" w:fill="auto"/>
          </w:tcPr>
          <w:p w14:paraId="1C961FBD" w14:textId="77777777" w:rsidR="00623B86" w:rsidRDefault="00623B86" w:rsidP="00623B86">
            <w:pPr>
              <w:pStyle w:val="TAL"/>
              <w:keepNext w:val="0"/>
              <w:rPr>
                <w:noProof/>
              </w:rPr>
            </w:pPr>
            <w:r>
              <w:rPr>
                <w:noProof/>
              </w:rPr>
              <w:t>16.7.0</w:t>
            </w:r>
          </w:p>
        </w:tc>
      </w:tr>
      <w:tr w:rsidR="00623B86" w:rsidRPr="00215D3C" w14:paraId="7AC0E430" w14:textId="77777777" w:rsidTr="00F307A2">
        <w:tc>
          <w:tcPr>
            <w:tcW w:w="800" w:type="dxa"/>
            <w:shd w:val="solid" w:color="FFFFFF" w:fill="auto"/>
          </w:tcPr>
          <w:p w14:paraId="7A6A552E" w14:textId="77777777" w:rsidR="00623B86" w:rsidRDefault="00623B86" w:rsidP="00623B86">
            <w:pPr>
              <w:pStyle w:val="TAL"/>
              <w:keepNext w:val="0"/>
              <w:rPr>
                <w:noProof/>
              </w:rPr>
            </w:pPr>
            <w:r>
              <w:rPr>
                <w:noProof/>
              </w:rPr>
              <w:lastRenderedPageBreak/>
              <w:t>2021-03</w:t>
            </w:r>
          </w:p>
        </w:tc>
        <w:tc>
          <w:tcPr>
            <w:tcW w:w="901" w:type="dxa"/>
            <w:shd w:val="solid" w:color="FFFFFF" w:fill="auto"/>
          </w:tcPr>
          <w:p w14:paraId="5C52CF21" w14:textId="77777777" w:rsidR="00623B86" w:rsidRDefault="00623B86" w:rsidP="00623B86">
            <w:pPr>
              <w:pStyle w:val="TAL"/>
              <w:keepNext w:val="0"/>
              <w:rPr>
                <w:noProof/>
              </w:rPr>
            </w:pPr>
            <w:r>
              <w:rPr>
                <w:noProof/>
              </w:rPr>
              <w:t>SA#91e</w:t>
            </w:r>
          </w:p>
        </w:tc>
        <w:tc>
          <w:tcPr>
            <w:tcW w:w="993" w:type="dxa"/>
            <w:shd w:val="solid" w:color="FFFFFF" w:fill="auto"/>
          </w:tcPr>
          <w:p w14:paraId="6FE103EB" w14:textId="77777777" w:rsidR="00623B86" w:rsidRDefault="00623B86" w:rsidP="00623B86">
            <w:pPr>
              <w:pStyle w:val="TAL"/>
              <w:keepNext w:val="0"/>
              <w:rPr>
                <w:noProof/>
              </w:rPr>
            </w:pPr>
            <w:r>
              <w:rPr>
                <w:noProof/>
              </w:rPr>
              <w:t>SP-210146</w:t>
            </w:r>
          </w:p>
        </w:tc>
        <w:tc>
          <w:tcPr>
            <w:tcW w:w="567" w:type="dxa"/>
            <w:shd w:val="solid" w:color="FFFFFF" w:fill="auto"/>
          </w:tcPr>
          <w:p w14:paraId="266053E5" w14:textId="77777777" w:rsidR="00623B86" w:rsidRDefault="00623B86" w:rsidP="00623B86">
            <w:pPr>
              <w:pStyle w:val="TAL"/>
              <w:keepNext w:val="0"/>
              <w:rPr>
                <w:noProof/>
              </w:rPr>
            </w:pPr>
            <w:r>
              <w:rPr>
                <w:noProof/>
              </w:rPr>
              <w:t>0171</w:t>
            </w:r>
          </w:p>
        </w:tc>
        <w:tc>
          <w:tcPr>
            <w:tcW w:w="425" w:type="dxa"/>
            <w:shd w:val="solid" w:color="FFFFFF" w:fill="auto"/>
          </w:tcPr>
          <w:p w14:paraId="587F460A" w14:textId="77777777" w:rsidR="00623B86" w:rsidRDefault="00623B86" w:rsidP="00623B86">
            <w:pPr>
              <w:pStyle w:val="TAL"/>
              <w:keepNext w:val="0"/>
              <w:rPr>
                <w:noProof/>
              </w:rPr>
            </w:pPr>
            <w:r>
              <w:rPr>
                <w:noProof/>
              </w:rPr>
              <w:t>-</w:t>
            </w:r>
          </w:p>
        </w:tc>
        <w:tc>
          <w:tcPr>
            <w:tcW w:w="567" w:type="dxa"/>
            <w:shd w:val="solid" w:color="FFFFFF" w:fill="auto"/>
          </w:tcPr>
          <w:p w14:paraId="25AEE346" w14:textId="77777777" w:rsidR="00623B86" w:rsidRDefault="00623B86" w:rsidP="00623B86">
            <w:pPr>
              <w:pStyle w:val="TAL"/>
              <w:keepNext w:val="0"/>
              <w:rPr>
                <w:noProof/>
              </w:rPr>
            </w:pPr>
            <w:r>
              <w:rPr>
                <w:noProof/>
              </w:rPr>
              <w:t>F</w:t>
            </w:r>
          </w:p>
        </w:tc>
        <w:tc>
          <w:tcPr>
            <w:tcW w:w="4678" w:type="dxa"/>
            <w:shd w:val="solid" w:color="FFFFFF" w:fill="auto"/>
          </w:tcPr>
          <w:p w14:paraId="4151AEA6" w14:textId="77777777" w:rsidR="00623B86" w:rsidRDefault="00623B86" w:rsidP="00623B86">
            <w:pPr>
              <w:pStyle w:val="TAL"/>
              <w:keepNext w:val="0"/>
            </w:pPr>
            <w:r>
              <w:t>Correct some minor errors in the Prov MnS definition (REST SS)</w:t>
            </w:r>
          </w:p>
        </w:tc>
        <w:tc>
          <w:tcPr>
            <w:tcW w:w="708" w:type="dxa"/>
            <w:shd w:val="solid" w:color="FFFFFF" w:fill="auto"/>
          </w:tcPr>
          <w:p w14:paraId="75A5F550" w14:textId="77777777" w:rsidR="00623B86" w:rsidRDefault="00623B86" w:rsidP="00623B86">
            <w:pPr>
              <w:pStyle w:val="TAL"/>
              <w:keepNext w:val="0"/>
              <w:rPr>
                <w:noProof/>
              </w:rPr>
            </w:pPr>
            <w:r>
              <w:rPr>
                <w:noProof/>
              </w:rPr>
              <w:t>16.7.0</w:t>
            </w:r>
          </w:p>
        </w:tc>
      </w:tr>
      <w:tr w:rsidR="00623B86" w:rsidRPr="00215D3C" w14:paraId="0C27E30D" w14:textId="77777777" w:rsidTr="00F307A2">
        <w:tc>
          <w:tcPr>
            <w:tcW w:w="800" w:type="dxa"/>
            <w:shd w:val="solid" w:color="FFFFFF" w:fill="auto"/>
          </w:tcPr>
          <w:p w14:paraId="54FEF574" w14:textId="77777777" w:rsidR="00623B86" w:rsidRDefault="00623B86" w:rsidP="00623B86">
            <w:pPr>
              <w:pStyle w:val="TAL"/>
              <w:keepNext w:val="0"/>
              <w:rPr>
                <w:noProof/>
              </w:rPr>
            </w:pPr>
            <w:r>
              <w:rPr>
                <w:noProof/>
              </w:rPr>
              <w:t>2021-04</w:t>
            </w:r>
          </w:p>
        </w:tc>
        <w:tc>
          <w:tcPr>
            <w:tcW w:w="901" w:type="dxa"/>
            <w:shd w:val="solid" w:color="FFFFFF" w:fill="auto"/>
          </w:tcPr>
          <w:p w14:paraId="541B5242" w14:textId="77777777" w:rsidR="00623B86" w:rsidRDefault="00623B86" w:rsidP="00623B86">
            <w:pPr>
              <w:pStyle w:val="TAL"/>
              <w:keepNext w:val="0"/>
              <w:rPr>
                <w:noProof/>
              </w:rPr>
            </w:pPr>
            <w:r>
              <w:rPr>
                <w:noProof/>
              </w:rPr>
              <w:t>SA#91e</w:t>
            </w:r>
          </w:p>
        </w:tc>
        <w:tc>
          <w:tcPr>
            <w:tcW w:w="993" w:type="dxa"/>
            <w:shd w:val="solid" w:color="FFFFFF" w:fill="auto"/>
          </w:tcPr>
          <w:p w14:paraId="372F9621" w14:textId="77777777" w:rsidR="00623B86" w:rsidRDefault="00623B86" w:rsidP="00623B86">
            <w:pPr>
              <w:pStyle w:val="TAL"/>
              <w:keepNext w:val="0"/>
              <w:rPr>
                <w:noProof/>
              </w:rPr>
            </w:pPr>
          </w:p>
        </w:tc>
        <w:tc>
          <w:tcPr>
            <w:tcW w:w="567" w:type="dxa"/>
            <w:shd w:val="solid" w:color="FFFFFF" w:fill="auto"/>
          </w:tcPr>
          <w:p w14:paraId="379F35E6" w14:textId="77777777" w:rsidR="00623B86" w:rsidRDefault="00623B86" w:rsidP="00623B86">
            <w:pPr>
              <w:pStyle w:val="TAL"/>
              <w:keepNext w:val="0"/>
              <w:rPr>
                <w:noProof/>
              </w:rPr>
            </w:pPr>
          </w:p>
        </w:tc>
        <w:tc>
          <w:tcPr>
            <w:tcW w:w="425" w:type="dxa"/>
            <w:shd w:val="solid" w:color="FFFFFF" w:fill="auto"/>
          </w:tcPr>
          <w:p w14:paraId="71E37E16" w14:textId="77777777" w:rsidR="00623B86" w:rsidRDefault="00623B86" w:rsidP="00623B86">
            <w:pPr>
              <w:pStyle w:val="TAL"/>
              <w:keepNext w:val="0"/>
              <w:rPr>
                <w:noProof/>
              </w:rPr>
            </w:pPr>
          </w:p>
        </w:tc>
        <w:tc>
          <w:tcPr>
            <w:tcW w:w="567" w:type="dxa"/>
            <w:shd w:val="solid" w:color="FFFFFF" w:fill="auto"/>
          </w:tcPr>
          <w:p w14:paraId="3F690169" w14:textId="77777777" w:rsidR="00623B86" w:rsidRDefault="00623B86" w:rsidP="00623B86">
            <w:pPr>
              <w:pStyle w:val="TAL"/>
              <w:keepNext w:val="0"/>
              <w:rPr>
                <w:noProof/>
              </w:rPr>
            </w:pPr>
          </w:p>
        </w:tc>
        <w:tc>
          <w:tcPr>
            <w:tcW w:w="4678" w:type="dxa"/>
            <w:shd w:val="solid" w:color="FFFFFF" w:fill="auto"/>
          </w:tcPr>
          <w:p w14:paraId="3A67F6E1" w14:textId="77777777" w:rsidR="00623B86" w:rsidRDefault="00623B86" w:rsidP="00623B86">
            <w:pPr>
              <w:pStyle w:val="TAL"/>
              <w:keepNext w:val="0"/>
            </w:pPr>
            <w:r>
              <w:t>Editorial cleanup with the help of the Rapporteur</w:t>
            </w:r>
          </w:p>
        </w:tc>
        <w:tc>
          <w:tcPr>
            <w:tcW w:w="708" w:type="dxa"/>
            <w:shd w:val="solid" w:color="FFFFFF" w:fill="auto"/>
          </w:tcPr>
          <w:p w14:paraId="4176F87E" w14:textId="77777777" w:rsidR="00623B86" w:rsidRDefault="00623B86" w:rsidP="00623B86">
            <w:pPr>
              <w:pStyle w:val="TAL"/>
              <w:keepNext w:val="0"/>
              <w:rPr>
                <w:noProof/>
              </w:rPr>
            </w:pPr>
            <w:r>
              <w:rPr>
                <w:noProof/>
              </w:rPr>
              <w:t>16.7.1</w:t>
            </w:r>
          </w:p>
        </w:tc>
      </w:tr>
      <w:tr w:rsidR="00623B86" w:rsidRPr="00215D3C" w14:paraId="240E6D55" w14:textId="77777777" w:rsidTr="00F307A2">
        <w:tc>
          <w:tcPr>
            <w:tcW w:w="800" w:type="dxa"/>
            <w:shd w:val="solid" w:color="FFFFFF" w:fill="auto"/>
          </w:tcPr>
          <w:p w14:paraId="713E2510" w14:textId="77777777" w:rsidR="00623B86" w:rsidRDefault="00623B86" w:rsidP="00623B86">
            <w:pPr>
              <w:pStyle w:val="TAL"/>
              <w:keepNext w:val="0"/>
              <w:rPr>
                <w:noProof/>
              </w:rPr>
            </w:pPr>
            <w:r>
              <w:rPr>
                <w:noProof/>
              </w:rPr>
              <w:t>2021-06</w:t>
            </w:r>
          </w:p>
        </w:tc>
        <w:tc>
          <w:tcPr>
            <w:tcW w:w="901" w:type="dxa"/>
            <w:shd w:val="solid" w:color="FFFFFF" w:fill="auto"/>
          </w:tcPr>
          <w:p w14:paraId="7820D19E" w14:textId="77777777" w:rsidR="00623B86" w:rsidRDefault="00623B86" w:rsidP="00623B86">
            <w:pPr>
              <w:pStyle w:val="TAL"/>
              <w:keepNext w:val="0"/>
              <w:rPr>
                <w:noProof/>
              </w:rPr>
            </w:pPr>
            <w:r>
              <w:rPr>
                <w:noProof/>
              </w:rPr>
              <w:t>SA#92e</w:t>
            </w:r>
          </w:p>
        </w:tc>
        <w:tc>
          <w:tcPr>
            <w:tcW w:w="993" w:type="dxa"/>
            <w:shd w:val="solid" w:color="FFFFFF" w:fill="auto"/>
          </w:tcPr>
          <w:p w14:paraId="1E168F84" w14:textId="77777777" w:rsidR="00623B86" w:rsidRDefault="00623B86" w:rsidP="00623B86">
            <w:pPr>
              <w:pStyle w:val="TAL"/>
              <w:keepNext w:val="0"/>
              <w:rPr>
                <w:noProof/>
              </w:rPr>
            </w:pPr>
            <w:r>
              <w:rPr>
                <w:noProof/>
              </w:rPr>
              <w:t>SP-210406</w:t>
            </w:r>
          </w:p>
        </w:tc>
        <w:tc>
          <w:tcPr>
            <w:tcW w:w="567" w:type="dxa"/>
            <w:shd w:val="solid" w:color="FFFFFF" w:fill="auto"/>
          </w:tcPr>
          <w:p w14:paraId="628C6AD5" w14:textId="77777777" w:rsidR="00623B86" w:rsidRDefault="00623B86" w:rsidP="00623B86">
            <w:pPr>
              <w:pStyle w:val="TAL"/>
              <w:keepNext w:val="0"/>
              <w:rPr>
                <w:noProof/>
              </w:rPr>
            </w:pPr>
            <w:r>
              <w:rPr>
                <w:noProof/>
              </w:rPr>
              <w:t>0173</w:t>
            </w:r>
          </w:p>
        </w:tc>
        <w:tc>
          <w:tcPr>
            <w:tcW w:w="425" w:type="dxa"/>
            <w:shd w:val="solid" w:color="FFFFFF" w:fill="auto"/>
          </w:tcPr>
          <w:p w14:paraId="3FEB49D7" w14:textId="77777777" w:rsidR="00623B86" w:rsidRDefault="00623B86" w:rsidP="00623B86">
            <w:pPr>
              <w:pStyle w:val="TAL"/>
              <w:keepNext w:val="0"/>
              <w:rPr>
                <w:noProof/>
              </w:rPr>
            </w:pPr>
            <w:r>
              <w:rPr>
                <w:noProof/>
              </w:rPr>
              <w:t>1</w:t>
            </w:r>
          </w:p>
        </w:tc>
        <w:tc>
          <w:tcPr>
            <w:tcW w:w="567" w:type="dxa"/>
            <w:shd w:val="solid" w:color="FFFFFF" w:fill="auto"/>
          </w:tcPr>
          <w:p w14:paraId="407C9C7D" w14:textId="77777777" w:rsidR="00623B86" w:rsidRDefault="00623B86" w:rsidP="00623B86">
            <w:pPr>
              <w:pStyle w:val="TAL"/>
              <w:keepNext w:val="0"/>
              <w:rPr>
                <w:noProof/>
              </w:rPr>
            </w:pPr>
            <w:r>
              <w:rPr>
                <w:noProof/>
              </w:rPr>
              <w:t>F</w:t>
            </w:r>
          </w:p>
        </w:tc>
        <w:tc>
          <w:tcPr>
            <w:tcW w:w="4678" w:type="dxa"/>
            <w:shd w:val="solid" w:color="FFFFFF" w:fill="auto"/>
          </w:tcPr>
          <w:p w14:paraId="078C4A05" w14:textId="77777777" w:rsidR="00623B86" w:rsidRDefault="00000000" w:rsidP="00623B86">
            <w:pPr>
              <w:pStyle w:val="TAL"/>
              <w:keepNext w:val="0"/>
            </w:pPr>
            <w:fldSimple w:instr=" DOCPROPERTY  CrTitle  \* MERGEFORMAT ">
              <w:r w:rsidR="00623B86">
                <w:t>Correct definitions for performance assurance (stage 2 and 3)</w:t>
              </w:r>
            </w:fldSimple>
          </w:p>
        </w:tc>
        <w:tc>
          <w:tcPr>
            <w:tcW w:w="708" w:type="dxa"/>
            <w:shd w:val="solid" w:color="FFFFFF" w:fill="auto"/>
          </w:tcPr>
          <w:p w14:paraId="2C0056CB" w14:textId="77777777" w:rsidR="00623B86" w:rsidRDefault="00623B86" w:rsidP="00623B86">
            <w:pPr>
              <w:pStyle w:val="TAL"/>
              <w:keepNext w:val="0"/>
              <w:rPr>
                <w:noProof/>
              </w:rPr>
            </w:pPr>
            <w:r>
              <w:rPr>
                <w:noProof/>
              </w:rPr>
              <w:t>16.8.0</w:t>
            </w:r>
          </w:p>
        </w:tc>
      </w:tr>
      <w:tr w:rsidR="00623B86" w:rsidRPr="00215D3C" w14:paraId="0B476BBA" w14:textId="77777777" w:rsidTr="00F307A2">
        <w:tc>
          <w:tcPr>
            <w:tcW w:w="800" w:type="dxa"/>
            <w:shd w:val="solid" w:color="FFFFFF" w:fill="auto"/>
          </w:tcPr>
          <w:p w14:paraId="58852993" w14:textId="77777777" w:rsidR="00623B86" w:rsidRDefault="00623B86" w:rsidP="00623B86">
            <w:pPr>
              <w:pStyle w:val="TAL"/>
              <w:keepNext w:val="0"/>
              <w:rPr>
                <w:noProof/>
              </w:rPr>
            </w:pPr>
            <w:r>
              <w:rPr>
                <w:noProof/>
              </w:rPr>
              <w:t>2021-06</w:t>
            </w:r>
          </w:p>
        </w:tc>
        <w:tc>
          <w:tcPr>
            <w:tcW w:w="901" w:type="dxa"/>
            <w:shd w:val="solid" w:color="FFFFFF" w:fill="auto"/>
          </w:tcPr>
          <w:p w14:paraId="0798C220" w14:textId="77777777" w:rsidR="00623B86" w:rsidRDefault="00623B86" w:rsidP="00623B86">
            <w:pPr>
              <w:pStyle w:val="TAL"/>
              <w:keepNext w:val="0"/>
              <w:rPr>
                <w:noProof/>
              </w:rPr>
            </w:pPr>
            <w:r>
              <w:rPr>
                <w:noProof/>
              </w:rPr>
              <w:t>SA#92e</w:t>
            </w:r>
          </w:p>
        </w:tc>
        <w:tc>
          <w:tcPr>
            <w:tcW w:w="993" w:type="dxa"/>
            <w:shd w:val="solid" w:color="FFFFFF" w:fill="auto"/>
          </w:tcPr>
          <w:p w14:paraId="0A5BF150" w14:textId="77777777" w:rsidR="00623B86" w:rsidRDefault="00623B86" w:rsidP="00623B86">
            <w:pPr>
              <w:pStyle w:val="TAL"/>
              <w:keepNext w:val="0"/>
              <w:rPr>
                <w:noProof/>
              </w:rPr>
            </w:pPr>
            <w:r>
              <w:rPr>
                <w:noProof/>
              </w:rPr>
              <w:t>SP-210406</w:t>
            </w:r>
          </w:p>
        </w:tc>
        <w:tc>
          <w:tcPr>
            <w:tcW w:w="567" w:type="dxa"/>
            <w:shd w:val="solid" w:color="FFFFFF" w:fill="auto"/>
          </w:tcPr>
          <w:p w14:paraId="04453992" w14:textId="77777777" w:rsidR="00623B86" w:rsidRDefault="00623B86" w:rsidP="00623B86">
            <w:pPr>
              <w:pStyle w:val="TAL"/>
              <w:keepNext w:val="0"/>
              <w:rPr>
                <w:noProof/>
              </w:rPr>
            </w:pPr>
            <w:r>
              <w:rPr>
                <w:noProof/>
              </w:rPr>
              <w:t>0174</w:t>
            </w:r>
          </w:p>
        </w:tc>
        <w:tc>
          <w:tcPr>
            <w:tcW w:w="425" w:type="dxa"/>
            <w:shd w:val="solid" w:color="FFFFFF" w:fill="auto"/>
          </w:tcPr>
          <w:p w14:paraId="6EBE4FA8" w14:textId="77777777" w:rsidR="00623B86" w:rsidRDefault="00623B86" w:rsidP="00623B86">
            <w:pPr>
              <w:pStyle w:val="TAL"/>
              <w:keepNext w:val="0"/>
              <w:rPr>
                <w:noProof/>
              </w:rPr>
            </w:pPr>
            <w:r>
              <w:rPr>
                <w:noProof/>
              </w:rPr>
              <w:t>1</w:t>
            </w:r>
          </w:p>
        </w:tc>
        <w:tc>
          <w:tcPr>
            <w:tcW w:w="567" w:type="dxa"/>
            <w:shd w:val="solid" w:color="FFFFFF" w:fill="auto"/>
          </w:tcPr>
          <w:p w14:paraId="1602D406" w14:textId="77777777" w:rsidR="00623B86" w:rsidRDefault="00623B86" w:rsidP="00623B86">
            <w:pPr>
              <w:pStyle w:val="TAL"/>
              <w:keepNext w:val="0"/>
              <w:rPr>
                <w:noProof/>
              </w:rPr>
            </w:pPr>
            <w:r>
              <w:rPr>
                <w:noProof/>
              </w:rPr>
              <w:t>F</w:t>
            </w:r>
          </w:p>
        </w:tc>
        <w:tc>
          <w:tcPr>
            <w:tcW w:w="4678" w:type="dxa"/>
            <w:shd w:val="solid" w:color="FFFFFF" w:fill="auto"/>
          </w:tcPr>
          <w:p w14:paraId="058CA48D" w14:textId="77777777" w:rsidR="00623B86" w:rsidRDefault="00623B86" w:rsidP="00623B86">
            <w:pPr>
              <w:pStyle w:val="TAL"/>
              <w:keepNext w:val="0"/>
            </w:pPr>
            <w:r>
              <w:t>Correct definitions for file management (stage 2, REST SS, OpenAPI definition)</w:t>
            </w:r>
          </w:p>
        </w:tc>
        <w:tc>
          <w:tcPr>
            <w:tcW w:w="708" w:type="dxa"/>
            <w:shd w:val="solid" w:color="FFFFFF" w:fill="auto"/>
          </w:tcPr>
          <w:p w14:paraId="7F917BCD" w14:textId="77777777" w:rsidR="00623B86" w:rsidRDefault="00623B86" w:rsidP="00623B86">
            <w:pPr>
              <w:pStyle w:val="TAL"/>
              <w:keepNext w:val="0"/>
              <w:rPr>
                <w:noProof/>
              </w:rPr>
            </w:pPr>
            <w:r>
              <w:rPr>
                <w:noProof/>
              </w:rPr>
              <w:t>16.8.0</w:t>
            </w:r>
          </w:p>
        </w:tc>
      </w:tr>
      <w:tr w:rsidR="00623B86" w:rsidRPr="00215D3C" w14:paraId="6B066DB6" w14:textId="77777777" w:rsidTr="00F307A2">
        <w:tc>
          <w:tcPr>
            <w:tcW w:w="800" w:type="dxa"/>
            <w:shd w:val="solid" w:color="FFFFFF" w:fill="auto"/>
          </w:tcPr>
          <w:p w14:paraId="4DFC629C" w14:textId="77777777" w:rsidR="00623B86" w:rsidRDefault="00623B86" w:rsidP="00623B86">
            <w:pPr>
              <w:pStyle w:val="TAL"/>
              <w:keepNext w:val="0"/>
              <w:rPr>
                <w:noProof/>
              </w:rPr>
            </w:pPr>
            <w:r>
              <w:rPr>
                <w:noProof/>
              </w:rPr>
              <w:t>2021-06</w:t>
            </w:r>
          </w:p>
        </w:tc>
        <w:tc>
          <w:tcPr>
            <w:tcW w:w="901" w:type="dxa"/>
            <w:shd w:val="solid" w:color="FFFFFF" w:fill="auto"/>
          </w:tcPr>
          <w:p w14:paraId="665FE2AC" w14:textId="77777777" w:rsidR="00623B86" w:rsidRDefault="00623B86" w:rsidP="00623B86">
            <w:pPr>
              <w:pStyle w:val="TAL"/>
              <w:keepNext w:val="0"/>
              <w:rPr>
                <w:noProof/>
              </w:rPr>
            </w:pPr>
            <w:r>
              <w:rPr>
                <w:noProof/>
              </w:rPr>
              <w:t>SA#92e</w:t>
            </w:r>
          </w:p>
        </w:tc>
        <w:tc>
          <w:tcPr>
            <w:tcW w:w="993" w:type="dxa"/>
            <w:shd w:val="solid" w:color="FFFFFF" w:fill="auto"/>
          </w:tcPr>
          <w:p w14:paraId="0787BED3" w14:textId="77777777" w:rsidR="00623B86" w:rsidRDefault="00623B86" w:rsidP="00623B86">
            <w:pPr>
              <w:pStyle w:val="TAL"/>
              <w:keepNext w:val="0"/>
              <w:rPr>
                <w:noProof/>
              </w:rPr>
            </w:pPr>
            <w:r>
              <w:rPr>
                <w:noProof/>
              </w:rPr>
              <w:t>SP-210416</w:t>
            </w:r>
          </w:p>
        </w:tc>
        <w:tc>
          <w:tcPr>
            <w:tcW w:w="567" w:type="dxa"/>
            <w:shd w:val="solid" w:color="FFFFFF" w:fill="auto"/>
          </w:tcPr>
          <w:p w14:paraId="7DB04C10" w14:textId="77777777" w:rsidR="00623B86" w:rsidRDefault="00623B86" w:rsidP="00623B86">
            <w:pPr>
              <w:pStyle w:val="TAL"/>
              <w:keepNext w:val="0"/>
              <w:rPr>
                <w:noProof/>
              </w:rPr>
            </w:pPr>
            <w:r>
              <w:rPr>
                <w:noProof/>
              </w:rPr>
              <w:t>0175</w:t>
            </w:r>
          </w:p>
        </w:tc>
        <w:tc>
          <w:tcPr>
            <w:tcW w:w="425" w:type="dxa"/>
            <w:shd w:val="solid" w:color="FFFFFF" w:fill="auto"/>
          </w:tcPr>
          <w:p w14:paraId="6F62F07B" w14:textId="77777777" w:rsidR="00623B86" w:rsidRDefault="00623B86" w:rsidP="00623B86">
            <w:pPr>
              <w:pStyle w:val="TAL"/>
              <w:keepNext w:val="0"/>
              <w:rPr>
                <w:noProof/>
              </w:rPr>
            </w:pPr>
            <w:r>
              <w:rPr>
                <w:noProof/>
              </w:rPr>
              <w:t>-</w:t>
            </w:r>
          </w:p>
        </w:tc>
        <w:tc>
          <w:tcPr>
            <w:tcW w:w="567" w:type="dxa"/>
            <w:shd w:val="solid" w:color="FFFFFF" w:fill="auto"/>
          </w:tcPr>
          <w:p w14:paraId="41B08376" w14:textId="77777777" w:rsidR="00623B86" w:rsidRDefault="00623B86" w:rsidP="00623B86">
            <w:pPr>
              <w:pStyle w:val="TAL"/>
              <w:keepNext w:val="0"/>
              <w:rPr>
                <w:noProof/>
              </w:rPr>
            </w:pPr>
            <w:r>
              <w:rPr>
                <w:noProof/>
              </w:rPr>
              <w:t>F</w:t>
            </w:r>
          </w:p>
        </w:tc>
        <w:tc>
          <w:tcPr>
            <w:tcW w:w="4678" w:type="dxa"/>
            <w:shd w:val="solid" w:color="FFFFFF" w:fill="auto"/>
          </w:tcPr>
          <w:p w14:paraId="2BB02B8C" w14:textId="77777777" w:rsidR="00623B86" w:rsidRDefault="00623B86" w:rsidP="00623B86">
            <w:pPr>
              <w:pStyle w:val="TAL"/>
              <w:keepNext w:val="0"/>
            </w:pPr>
            <w:r>
              <w:t>Align different (abbreviated) names for support qualifier to S</w:t>
            </w:r>
          </w:p>
        </w:tc>
        <w:tc>
          <w:tcPr>
            <w:tcW w:w="708" w:type="dxa"/>
            <w:shd w:val="solid" w:color="FFFFFF" w:fill="auto"/>
          </w:tcPr>
          <w:p w14:paraId="20835FFF" w14:textId="77777777" w:rsidR="00623B86" w:rsidRDefault="00623B86" w:rsidP="00623B86">
            <w:pPr>
              <w:pStyle w:val="TAL"/>
              <w:keepNext w:val="0"/>
              <w:rPr>
                <w:noProof/>
              </w:rPr>
            </w:pPr>
            <w:r>
              <w:rPr>
                <w:noProof/>
              </w:rPr>
              <w:t>16.8.0</w:t>
            </w:r>
          </w:p>
        </w:tc>
      </w:tr>
      <w:tr w:rsidR="00623B86" w:rsidRPr="00215D3C" w14:paraId="6C1C51A3" w14:textId="77777777" w:rsidTr="00F307A2">
        <w:tc>
          <w:tcPr>
            <w:tcW w:w="800" w:type="dxa"/>
            <w:shd w:val="solid" w:color="FFFFFF" w:fill="auto"/>
          </w:tcPr>
          <w:p w14:paraId="70ABC22B" w14:textId="77777777" w:rsidR="00623B86" w:rsidRDefault="00623B86" w:rsidP="00623B86">
            <w:pPr>
              <w:pStyle w:val="TAL"/>
              <w:keepNext w:val="0"/>
              <w:rPr>
                <w:noProof/>
              </w:rPr>
            </w:pPr>
            <w:r>
              <w:rPr>
                <w:noProof/>
              </w:rPr>
              <w:t>2021-06</w:t>
            </w:r>
          </w:p>
        </w:tc>
        <w:tc>
          <w:tcPr>
            <w:tcW w:w="901" w:type="dxa"/>
            <w:shd w:val="solid" w:color="FFFFFF" w:fill="auto"/>
          </w:tcPr>
          <w:p w14:paraId="0844F0EC" w14:textId="77777777" w:rsidR="00623B86" w:rsidRDefault="00623B86" w:rsidP="00623B86">
            <w:pPr>
              <w:pStyle w:val="TAL"/>
              <w:keepNext w:val="0"/>
              <w:rPr>
                <w:noProof/>
              </w:rPr>
            </w:pPr>
            <w:r>
              <w:rPr>
                <w:noProof/>
              </w:rPr>
              <w:t>SA#92e</w:t>
            </w:r>
          </w:p>
        </w:tc>
        <w:tc>
          <w:tcPr>
            <w:tcW w:w="993" w:type="dxa"/>
            <w:shd w:val="solid" w:color="FFFFFF" w:fill="auto"/>
          </w:tcPr>
          <w:p w14:paraId="57DB469B" w14:textId="77777777" w:rsidR="00623B86" w:rsidRDefault="00623B86" w:rsidP="00623B86">
            <w:pPr>
              <w:pStyle w:val="TAL"/>
              <w:keepNext w:val="0"/>
              <w:rPr>
                <w:noProof/>
              </w:rPr>
            </w:pPr>
            <w:r>
              <w:rPr>
                <w:noProof/>
              </w:rPr>
              <w:t>SP-210406</w:t>
            </w:r>
          </w:p>
        </w:tc>
        <w:tc>
          <w:tcPr>
            <w:tcW w:w="567" w:type="dxa"/>
            <w:shd w:val="solid" w:color="FFFFFF" w:fill="auto"/>
          </w:tcPr>
          <w:p w14:paraId="12307CFB" w14:textId="77777777" w:rsidR="00623B86" w:rsidRDefault="00623B86" w:rsidP="00623B86">
            <w:pPr>
              <w:pStyle w:val="TAL"/>
              <w:keepNext w:val="0"/>
              <w:rPr>
                <w:noProof/>
              </w:rPr>
            </w:pPr>
            <w:r>
              <w:rPr>
                <w:noProof/>
              </w:rPr>
              <w:t>0176</w:t>
            </w:r>
          </w:p>
        </w:tc>
        <w:tc>
          <w:tcPr>
            <w:tcW w:w="425" w:type="dxa"/>
            <w:shd w:val="solid" w:color="FFFFFF" w:fill="auto"/>
          </w:tcPr>
          <w:p w14:paraId="69376666" w14:textId="77777777" w:rsidR="00623B86" w:rsidRDefault="00623B86" w:rsidP="00623B86">
            <w:pPr>
              <w:pStyle w:val="TAL"/>
              <w:keepNext w:val="0"/>
              <w:rPr>
                <w:noProof/>
              </w:rPr>
            </w:pPr>
            <w:r>
              <w:rPr>
                <w:noProof/>
              </w:rPr>
              <w:t>1</w:t>
            </w:r>
          </w:p>
        </w:tc>
        <w:tc>
          <w:tcPr>
            <w:tcW w:w="567" w:type="dxa"/>
            <w:shd w:val="solid" w:color="FFFFFF" w:fill="auto"/>
          </w:tcPr>
          <w:p w14:paraId="0D604042" w14:textId="77777777" w:rsidR="00623B86" w:rsidRDefault="00623B86" w:rsidP="00623B86">
            <w:pPr>
              <w:pStyle w:val="TAL"/>
              <w:keepNext w:val="0"/>
              <w:rPr>
                <w:noProof/>
              </w:rPr>
            </w:pPr>
            <w:r>
              <w:rPr>
                <w:noProof/>
              </w:rPr>
              <w:t>F</w:t>
            </w:r>
          </w:p>
        </w:tc>
        <w:tc>
          <w:tcPr>
            <w:tcW w:w="4678" w:type="dxa"/>
            <w:shd w:val="solid" w:color="FFFFFF" w:fill="auto"/>
          </w:tcPr>
          <w:p w14:paraId="408DD85A" w14:textId="77777777" w:rsidR="00623B86" w:rsidRDefault="00623B86" w:rsidP="00623B86">
            <w:pPr>
              <w:pStyle w:val="TAL"/>
              <w:keepNext w:val="0"/>
            </w:pPr>
            <w:r>
              <w:t>Update clause 11.2.2 Managed information for fault supervision management service</w:t>
            </w:r>
          </w:p>
        </w:tc>
        <w:tc>
          <w:tcPr>
            <w:tcW w:w="708" w:type="dxa"/>
            <w:shd w:val="solid" w:color="FFFFFF" w:fill="auto"/>
          </w:tcPr>
          <w:p w14:paraId="1CB1CD43" w14:textId="77777777" w:rsidR="00623B86" w:rsidRDefault="00623B86" w:rsidP="00623B86">
            <w:pPr>
              <w:pStyle w:val="TAL"/>
              <w:keepNext w:val="0"/>
              <w:rPr>
                <w:noProof/>
              </w:rPr>
            </w:pPr>
            <w:r>
              <w:rPr>
                <w:noProof/>
              </w:rPr>
              <w:t>16.8.0</w:t>
            </w:r>
          </w:p>
        </w:tc>
      </w:tr>
      <w:tr w:rsidR="00623B86" w:rsidRPr="00215D3C" w14:paraId="5E8C22EC" w14:textId="77777777" w:rsidTr="00F307A2">
        <w:tc>
          <w:tcPr>
            <w:tcW w:w="800" w:type="dxa"/>
            <w:shd w:val="solid" w:color="FFFFFF" w:fill="auto"/>
          </w:tcPr>
          <w:p w14:paraId="1574D34D" w14:textId="77777777" w:rsidR="00623B86" w:rsidRDefault="00623B86" w:rsidP="00623B86">
            <w:pPr>
              <w:pStyle w:val="TAL"/>
              <w:keepNext w:val="0"/>
              <w:rPr>
                <w:noProof/>
              </w:rPr>
            </w:pPr>
            <w:r>
              <w:rPr>
                <w:noProof/>
              </w:rPr>
              <w:t>2021-06</w:t>
            </w:r>
          </w:p>
        </w:tc>
        <w:tc>
          <w:tcPr>
            <w:tcW w:w="901" w:type="dxa"/>
            <w:shd w:val="solid" w:color="FFFFFF" w:fill="auto"/>
          </w:tcPr>
          <w:p w14:paraId="3DDAF8D4" w14:textId="77777777" w:rsidR="00623B86" w:rsidRDefault="00623B86" w:rsidP="00623B86">
            <w:pPr>
              <w:pStyle w:val="TAL"/>
              <w:keepNext w:val="0"/>
              <w:rPr>
                <w:noProof/>
              </w:rPr>
            </w:pPr>
            <w:r>
              <w:rPr>
                <w:noProof/>
              </w:rPr>
              <w:t>SA#92e</w:t>
            </w:r>
          </w:p>
        </w:tc>
        <w:tc>
          <w:tcPr>
            <w:tcW w:w="993" w:type="dxa"/>
            <w:shd w:val="solid" w:color="FFFFFF" w:fill="auto"/>
          </w:tcPr>
          <w:p w14:paraId="1488BE47" w14:textId="77777777" w:rsidR="00623B86" w:rsidRDefault="00623B86" w:rsidP="00623B86">
            <w:pPr>
              <w:pStyle w:val="TAL"/>
              <w:keepNext w:val="0"/>
              <w:rPr>
                <w:noProof/>
              </w:rPr>
            </w:pPr>
          </w:p>
        </w:tc>
        <w:tc>
          <w:tcPr>
            <w:tcW w:w="567" w:type="dxa"/>
            <w:shd w:val="solid" w:color="FFFFFF" w:fill="auto"/>
          </w:tcPr>
          <w:p w14:paraId="5CF8546D" w14:textId="77777777" w:rsidR="00623B86" w:rsidRDefault="00623B86" w:rsidP="00623B86">
            <w:pPr>
              <w:pStyle w:val="TAL"/>
              <w:keepNext w:val="0"/>
              <w:rPr>
                <w:noProof/>
              </w:rPr>
            </w:pPr>
          </w:p>
        </w:tc>
        <w:tc>
          <w:tcPr>
            <w:tcW w:w="425" w:type="dxa"/>
            <w:shd w:val="solid" w:color="FFFFFF" w:fill="auto"/>
          </w:tcPr>
          <w:p w14:paraId="3DCBC100" w14:textId="77777777" w:rsidR="00623B86" w:rsidRDefault="00623B86" w:rsidP="00623B86">
            <w:pPr>
              <w:pStyle w:val="TAL"/>
              <w:keepNext w:val="0"/>
              <w:rPr>
                <w:noProof/>
              </w:rPr>
            </w:pPr>
          </w:p>
        </w:tc>
        <w:tc>
          <w:tcPr>
            <w:tcW w:w="567" w:type="dxa"/>
            <w:shd w:val="solid" w:color="FFFFFF" w:fill="auto"/>
          </w:tcPr>
          <w:p w14:paraId="4CB7E9F3" w14:textId="77777777" w:rsidR="00623B86" w:rsidRDefault="00623B86" w:rsidP="00623B86">
            <w:pPr>
              <w:pStyle w:val="TAL"/>
              <w:keepNext w:val="0"/>
              <w:rPr>
                <w:noProof/>
              </w:rPr>
            </w:pPr>
          </w:p>
        </w:tc>
        <w:tc>
          <w:tcPr>
            <w:tcW w:w="4678" w:type="dxa"/>
            <w:shd w:val="solid" w:color="FFFFFF" w:fill="auto"/>
          </w:tcPr>
          <w:p w14:paraId="4696FE05" w14:textId="77777777" w:rsidR="00623B86" w:rsidRDefault="00623B86" w:rsidP="00623B86">
            <w:pPr>
              <w:pStyle w:val="TAL"/>
              <w:keepNext w:val="0"/>
            </w:pPr>
            <w:r>
              <w:t>Editorial fix: format of tables</w:t>
            </w:r>
          </w:p>
        </w:tc>
        <w:tc>
          <w:tcPr>
            <w:tcW w:w="708" w:type="dxa"/>
            <w:shd w:val="solid" w:color="FFFFFF" w:fill="auto"/>
          </w:tcPr>
          <w:p w14:paraId="299BF17D" w14:textId="77777777" w:rsidR="00623B86" w:rsidRDefault="00623B86" w:rsidP="00623B86">
            <w:pPr>
              <w:pStyle w:val="TAL"/>
              <w:keepNext w:val="0"/>
              <w:rPr>
                <w:noProof/>
              </w:rPr>
            </w:pPr>
            <w:r>
              <w:rPr>
                <w:noProof/>
              </w:rPr>
              <w:t>16.8.1</w:t>
            </w:r>
          </w:p>
        </w:tc>
      </w:tr>
      <w:tr w:rsidR="00623B86" w:rsidRPr="00215D3C" w14:paraId="2CDF6C75" w14:textId="77777777" w:rsidTr="00F307A2">
        <w:tc>
          <w:tcPr>
            <w:tcW w:w="800" w:type="dxa"/>
            <w:shd w:val="solid" w:color="FFFFFF" w:fill="auto"/>
          </w:tcPr>
          <w:p w14:paraId="4124A1C2" w14:textId="77777777" w:rsidR="00623B86" w:rsidRDefault="00623B86" w:rsidP="00623B86">
            <w:pPr>
              <w:pStyle w:val="TAL"/>
              <w:keepNext w:val="0"/>
              <w:rPr>
                <w:noProof/>
              </w:rPr>
            </w:pPr>
            <w:r>
              <w:rPr>
                <w:noProof/>
              </w:rPr>
              <w:t>2021-09</w:t>
            </w:r>
          </w:p>
        </w:tc>
        <w:tc>
          <w:tcPr>
            <w:tcW w:w="901" w:type="dxa"/>
            <w:shd w:val="solid" w:color="FFFFFF" w:fill="auto"/>
          </w:tcPr>
          <w:p w14:paraId="355E6A24" w14:textId="77777777" w:rsidR="00623B86" w:rsidRDefault="00623B86" w:rsidP="00623B86">
            <w:pPr>
              <w:pStyle w:val="TAL"/>
              <w:keepNext w:val="0"/>
              <w:rPr>
                <w:noProof/>
              </w:rPr>
            </w:pPr>
            <w:r>
              <w:rPr>
                <w:noProof/>
              </w:rPr>
              <w:t>SA#93e</w:t>
            </w:r>
          </w:p>
        </w:tc>
        <w:tc>
          <w:tcPr>
            <w:tcW w:w="993" w:type="dxa"/>
            <w:shd w:val="solid" w:color="FFFFFF" w:fill="auto"/>
          </w:tcPr>
          <w:p w14:paraId="021AB8AE" w14:textId="77777777" w:rsidR="00623B86" w:rsidRDefault="00623B86" w:rsidP="00623B86">
            <w:pPr>
              <w:pStyle w:val="TAL"/>
              <w:keepNext w:val="0"/>
              <w:rPr>
                <w:noProof/>
              </w:rPr>
            </w:pPr>
            <w:r>
              <w:rPr>
                <w:noProof/>
              </w:rPr>
              <w:t>SP-210885</w:t>
            </w:r>
          </w:p>
        </w:tc>
        <w:tc>
          <w:tcPr>
            <w:tcW w:w="567" w:type="dxa"/>
            <w:shd w:val="solid" w:color="FFFFFF" w:fill="auto"/>
          </w:tcPr>
          <w:p w14:paraId="562B9745" w14:textId="77777777" w:rsidR="00623B86" w:rsidRDefault="00623B86" w:rsidP="00623B86">
            <w:pPr>
              <w:pStyle w:val="TAL"/>
              <w:keepNext w:val="0"/>
              <w:rPr>
                <w:noProof/>
              </w:rPr>
            </w:pPr>
            <w:r>
              <w:rPr>
                <w:noProof/>
              </w:rPr>
              <w:t>0178</w:t>
            </w:r>
          </w:p>
        </w:tc>
        <w:tc>
          <w:tcPr>
            <w:tcW w:w="425" w:type="dxa"/>
            <w:shd w:val="solid" w:color="FFFFFF" w:fill="auto"/>
          </w:tcPr>
          <w:p w14:paraId="6157046A" w14:textId="77777777" w:rsidR="00623B86" w:rsidRDefault="00623B86" w:rsidP="00623B86">
            <w:pPr>
              <w:pStyle w:val="TAL"/>
              <w:keepNext w:val="0"/>
              <w:rPr>
                <w:noProof/>
              </w:rPr>
            </w:pPr>
            <w:r>
              <w:rPr>
                <w:noProof/>
              </w:rPr>
              <w:t>1</w:t>
            </w:r>
          </w:p>
        </w:tc>
        <w:tc>
          <w:tcPr>
            <w:tcW w:w="567" w:type="dxa"/>
            <w:shd w:val="solid" w:color="FFFFFF" w:fill="auto"/>
          </w:tcPr>
          <w:p w14:paraId="625138E3" w14:textId="77777777" w:rsidR="00623B86" w:rsidRDefault="00623B86" w:rsidP="00623B86">
            <w:pPr>
              <w:pStyle w:val="TAL"/>
              <w:keepNext w:val="0"/>
              <w:rPr>
                <w:noProof/>
              </w:rPr>
            </w:pPr>
            <w:r>
              <w:rPr>
                <w:noProof/>
              </w:rPr>
              <w:t>F</w:t>
            </w:r>
          </w:p>
        </w:tc>
        <w:tc>
          <w:tcPr>
            <w:tcW w:w="4678" w:type="dxa"/>
            <w:shd w:val="solid" w:color="FFFFFF" w:fill="auto"/>
          </w:tcPr>
          <w:p w14:paraId="61004942" w14:textId="77777777" w:rsidR="00623B86" w:rsidRDefault="00623B86" w:rsidP="00623B86">
            <w:pPr>
              <w:pStyle w:val="TAL"/>
              <w:keepNext w:val="0"/>
            </w:pPr>
            <w:r>
              <w:t>Remove last occurrences of “-Type” in data type names</w:t>
            </w:r>
          </w:p>
        </w:tc>
        <w:tc>
          <w:tcPr>
            <w:tcW w:w="708" w:type="dxa"/>
            <w:shd w:val="solid" w:color="FFFFFF" w:fill="auto"/>
          </w:tcPr>
          <w:p w14:paraId="63075F49" w14:textId="77777777" w:rsidR="00623B86" w:rsidRDefault="00623B86" w:rsidP="00623B86">
            <w:pPr>
              <w:pStyle w:val="TAL"/>
              <w:keepNext w:val="0"/>
              <w:rPr>
                <w:noProof/>
              </w:rPr>
            </w:pPr>
            <w:r>
              <w:rPr>
                <w:noProof/>
              </w:rPr>
              <w:t>16.9.0</w:t>
            </w:r>
          </w:p>
        </w:tc>
      </w:tr>
      <w:tr w:rsidR="00623B86" w:rsidRPr="00215D3C" w14:paraId="225A33E5" w14:textId="77777777" w:rsidTr="00F307A2">
        <w:tc>
          <w:tcPr>
            <w:tcW w:w="800" w:type="dxa"/>
            <w:shd w:val="solid" w:color="FFFFFF" w:fill="auto"/>
          </w:tcPr>
          <w:p w14:paraId="12507E6D" w14:textId="77777777" w:rsidR="00623B86" w:rsidRDefault="00623B86" w:rsidP="00623B86">
            <w:pPr>
              <w:pStyle w:val="TAL"/>
              <w:keepNext w:val="0"/>
              <w:rPr>
                <w:noProof/>
              </w:rPr>
            </w:pPr>
            <w:r>
              <w:rPr>
                <w:noProof/>
              </w:rPr>
              <w:t>2021-09</w:t>
            </w:r>
          </w:p>
        </w:tc>
        <w:tc>
          <w:tcPr>
            <w:tcW w:w="901" w:type="dxa"/>
            <w:shd w:val="solid" w:color="FFFFFF" w:fill="auto"/>
          </w:tcPr>
          <w:p w14:paraId="350EDEBC" w14:textId="77777777" w:rsidR="00623B86" w:rsidRDefault="00623B86" w:rsidP="00623B86">
            <w:pPr>
              <w:pStyle w:val="TAL"/>
              <w:keepNext w:val="0"/>
              <w:rPr>
                <w:noProof/>
              </w:rPr>
            </w:pPr>
            <w:r>
              <w:rPr>
                <w:noProof/>
              </w:rPr>
              <w:t>SA#93e</w:t>
            </w:r>
          </w:p>
        </w:tc>
        <w:tc>
          <w:tcPr>
            <w:tcW w:w="993" w:type="dxa"/>
            <w:shd w:val="solid" w:color="FFFFFF" w:fill="auto"/>
          </w:tcPr>
          <w:p w14:paraId="1683A28C" w14:textId="77777777" w:rsidR="00623B86" w:rsidRDefault="00623B86" w:rsidP="00623B86">
            <w:pPr>
              <w:pStyle w:val="TAL"/>
              <w:keepNext w:val="0"/>
              <w:rPr>
                <w:noProof/>
              </w:rPr>
            </w:pPr>
            <w:r>
              <w:rPr>
                <w:noProof/>
              </w:rPr>
              <w:t>SP-210885</w:t>
            </w:r>
          </w:p>
        </w:tc>
        <w:tc>
          <w:tcPr>
            <w:tcW w:w="567" w:type="dxa"/>
            <w:shd w:val="solid" w:color="FFFFFF" w:fill="auto"/>
          </w:tcPr>
          <w:p w14:paraId="52FF9CF1" w14:textId="77777777" w:rsidR="00623B86" w:rsidRDefault="00623B86" w:rsidP="00623B86">
            <w:pPr>
              <w:pStyle w:val="TAL"/>
              <w:keepNext w:val="0"/>
              <w:rPr>
                <w:noProof/>
              </w:rPr>
            </w:pPr>
            <w:r>
              <w:rPr>
                <w:noProof/>
              </w:rPr>
              <w:t>0179</w:t>
            </w:r>
          </w:p>
        </w:tc>
        <w:tc>
          <w:tcPr>
            <w:tcW w:w="425" w:type="dxa"/>
            <w:shd w:val="solid" w:color="FFFFFF" w:fill="auto"/>
          </w:tcPr>
          <w:p w14:paraId="3334995A" w14:textId="77777777" w:rsidR="00623B86" w:rsidRDefault="00623B86" w:rsidP="00623B86">
            <w:pPr>
              <w:pStyle w:val="TAL"/>
              <w:keepNext w:val="0"/>
              <w:rPr>
                <w:noProof/>
              </w:rPr>
            </w:pPr>
            <w:r>
              <w:rPr>
                <w:noProof/>
              </w:rPr>
              <w:t>1</w:t>
            </w:r>
          </w:p>
        </w:tc>
        <w:tc>
          <w:tcPr>
            <w:tcW w:w="567" w:type="dxa"/>
            <w:shd w:val="solid" w:color="FFFFFF" w:fill="auto"/>
          </w:tcPr>
          <w:p w14:paraId="03EBD655" w14:textId="77777777" w:rsidR="00623B86" w:rsidRDefault="00623B86" w:rsidP="00623B86">
            <w:pPr>
              <w:pStyle w:val="TAL"/>
              <w:keepNext w:val="0"/>
              <w:rPr>
                <w:noProof/>
              </w:rPr>
            </w:pPr>
            <w:r>
              <w:rPr>
                <w:noProof/>
              </w:rPr>
              <w:t>F</w:t>
            </w:r>
          </w:p>
        </w:tc>
        <w:tc>
          <w:tcPr>
            <w:tcW w:w="4678" w:type="dxa"/>
            <w:shd w:val="solid" w:color="FFFFFF" w:fill="auto"/>
          </w:tcPr>
          <w:p w14:paraId="098A3D0B" w14:textId="77777777" w:rsidR="00623B86" w:rsidRDefault="00623B86" w:rsidP="00623B86">
            <w:pPr>
              <w:pStyle w:val="TAL"/>
              <w:keepNext w:val="0"/>
            </w:pPr>
            <w:r>
              <w:t>Correct definition of the timeTick parameter in the File MnS</w:t>
            </w:r>
          </w:p>
        </w:tc>
        <w:tc>
          <w:tcPr>
            <w:tcW w:w="708" w:type="dxa"/>
            <w:shd w:val="solid" w:color="FFFFFF" w:fill="auto"/>
          </w:tcPr>
          <w:p w14:paraId="17549163" w14:textId="77777777" w:rsidR="00623B86" w:rsidRDefault="00623B86" w:rsidP="00623B86">
            <w:pPr>
              <w:pStyle w:val="TAL"/>
              <w:keepNext w:val="0"/>
              <w:rPr>
                <w:noProof/>
              </w:rPr>
            </w:pPr>
            <w:r>
              <w:rPr>
                <w:noProof/>
              </w:rPr>
              <w:t>16.9.0</w:t>
            </w:r>
          </w:p>
        </w:tc>
      </w:tr>
      <w:tr w:rsidR="00623B86" w:rsidRPr="00215D3C" w14:paraId="10FC99D8" w14:textId="77777777" w:rsidTr="00F307A2">
        <w:tc>
          <w:tcPr>
            <w:tcW w:w="800" w:type="dxa"/>
            <w:shd w:val="solid" w:color="FFFFFF" w:fill="auto"/>
          </w:tcPr>
          <w:p w14:paraId="7985A31E" w14:textId="77777777" w:rsidR="00623B86" w:rsidRDefault="00623B86" w:rsidP="00623B86">
            <w:pPr>
              <w:pStyle w:val="TAL"/>
              <w:keepNext w:val="0"/>
              <w:rPr>
                <w:noProof/>
              </w:rPr>
            </w:pPr>
            <w:r>
              <w:rPr>
                <w:noProof/>
              </w:rPr>
              <w:t>2021-09</w:t>
            </w:r>
          </w:p>
        </w:tc>
        <w:tc>
          <w:tcPr>
            <w:tcW w:w="901" w:type="dxa"/>
            <w:shd w:val="solid" w:color="FFFFFF" w:fill="auto"/>
          </w:tcPr>
          <w:p w14:paraId="16CFA851" w14:textId="77777777" w:rsidR="00623B86" w:rsidRDefault="00623B86" w:rsidP="00623B86">
            <w:pPr>
              <w:pStyle w:val="TAL"/>
              <w:keepNext w:val="0"/>
              <w:rPr>
                <w:noProof/>
              </w:rPr>
            </w:pPr>
            <w:r>
              <w:rPr>
                <w:noProof/>
              </w:rPr>
              <w:t>SA#93e</w:t>
            </w:r>
          </w:p>
        </w:tc>
        <w:tc>
          <w:tcPr>
            <w:tcW w:w="993" w:type="dxa"/>
            <w:shd w:val="solid" w:color="FFFFFF" w:fill="auto"/>
          </w:tcPr>
          <w:p w14:paraId="3778ECFD" w14:textId="77777777" w:rsidR="00623B86" w:rsidRDefault="00623B86" w:rsidP="00623B86">
            <w:pPr>
              <w:pStyle w:val="TAL"/>
              <w:keepNext w:val="0"/>
              <w:rPr>
                <w:noProof/>
              </w:rPr>
            </w:pPr>
            <w:r w:rsidRPr="00D61E6E">
              <w:rPr>
                <w:noProof/>
              </w:rPr>
              <w:t>SP-210885</w:t>
            </w:r>
          </w:p>
        </w:tc>
        <w:tc>
          <w:tcPr>
            <w:tcW w:w="567" w:type="dxa"/>
            <w:shd w:val="solid" w:color="FFFFFF" w:fill="auto"/>
          </w:tcPr>
          <w:p w14:paraId="35287D47" w14:textId="77777777" w:rsidR="00623B86" w:rsidRDefault="00623B86" w:rsidP="00623B86">
            <w:pPr>
              <w:pStyle w:val="TAL"/>
              <w:keepNext w:val="0"/>
              <w:rPr>
                <w:noProof/>
              </w:rPr>
            </w:pPr>
            <w:r>
              <w:rPr>
                <w:noProof/>
              </w:rPr>
              <w:t>0180</w:t>
            </w:r>
          </w:p>
        </w:tc>
        <w:tc>
          <w:tcPr>
            <w:tcW w:w="425" w:type="dxa"/>
            <w:shd w:val="solid" w:color="FFFFFF" w:fill="auto"/>
          </w:tcPr>
          <w:p w14:paraId="6D5ADEB0" w14:textId="77777777" w:rsidR="00623B86" w:rsidRDefault="00623B86" w:rsidP="00623B86">
            <w:pPr>
              <w:pStyle w:val="TAL"/>
              <w:keepNext w:val="0"/>
              <w:rPr>
                <w:noProof/>
              </w:rPr>
            </w:pPr>
            <w:r>
              <w:rPr>
                <w:noProof/>
              </w:rPr>
              <w:t>1</w:t>
            </w:r>
          </w:p>
        </w:tc>
        <w:tc>
          <w:tcPr>
            <w:tcW w:w="567" w:type="dxa"/>
            <w:shd w:val="solid" w:color="FFFFFF" w:fill="auto"/>
          </w:tcPr>
          <w:p w14:paraId="521DF43B" w14:textId="77777777" w:rsidR="00623B86" w:rsidRDefault="00623B86" w:rsidP="00623B86">
            <w:pPr>
              <w:pStyle w:val="TAL"/>
              <w:keepNext w:val="0"/>
              <w:rPr>
                <w:noProof/>
              </w:rPr>
            </w:pPr>
            <w:r>
              <w:rPr>
                <w:noProof/>
              </w:rPr>
              <w:t>F</w:t>
            </w:r>
          </w:p>
        </w:tc>
        <w:tc>
          <w:tcPr>
            <w:tcW w:w="4678" w:type="dxa"/>
            <w:shd w:val="solid" w:color="FFFFFF" w:fill="auto"/>
          </w:tcPr>
          <w:p w14:paraId="622F63A8" w14:textId="77777777" w:rsidR="00623B86" w:rsidRDefault="00623B86" w:rsidP="00623B86">
            <w:pPr>
              <w:pStyle w:val="TAL"/>
              <w:keepNext w:val="0"/>
            </w:pPr>
            <w:r>
              <w:t>Alignment the description for streaming data reporting MnS producer</w:t>
            </w:r>
          </w:p>
        </w:tc>
        <w:tc>
          <w:tcPr>
            <w:tcW w:w="708" w:type="dxa"/>
            <w:shd w:val="solid" w:color="FFFFFF" w:fill="auto"/>
          </w:tcPr>
          <w:p w14:paraId="4F0F1745" w14:textId="77777777" w:rsidR="00623B86" w:rsidRDefault="00623B86" w:rsidP="00623B86">
            <w:pPr>
              <w:pStyle w:val="TAL"/>
              <w:keepNext w:val="0"/>
              <w:rPr>
                <w:noProof/>
              </w:rPr>
            </w:pPr>
            <w:r>
              <w:rPr>
                <w:noProof/>
              </w:rPr>
              <w:t>16.9.0</w:t>
            </w:r>
          </w:p>
        </w:tc>
      </w:tr>
      <w:tr w:rsidR="00623B86" w:rsidRPr="00215D3C" w14:paraId="132B0C64" w14:textId="77777777" w:rsidTr="00F307A2">
        <w:tc>
          <w:tcPr>
            <w:tcW w:w="800" w:type="dxa"/>
            <w:shd w:val="solid" w:color="FFFFFF" w:fill="auto"/>
          </w:tcPr>
          <w:p w14:paraId="45A6BCE6" w14:textId="77777777" w:rsidR="00623B86" w:rsidRDefault="00623B86" w:rsidP="00623B86">
            <w:pPr>
              <w:pStyle w:val="TAL"/>
              <w:keepNext w:val="0"/>
              <w:rPr>
                <w:noProof/>
              </w:rPr>
            </w:pPr>
            <w:r>
              <w:rPr>
                <w:noProof/>
              </w:rPr>
              <w:t>2021-09</w:t>
            </w:r>
          </w:p>
        </w:tc>
        <w:tc>
          <w:tcPr>
            <w:tcW w:w="901" w:type="dxa"/>
            <w:shd w:val="solid" w:color="FFFFFF" w:fill="auto"/>
          </w:tcPr>
          <w:p w14:paraId="28A99DB2" w14:textId="77777777" w:rsidR="00623B86" w:rsidRDefault="00623B86" w:rsidP="00623B86">
            <w:pPr>
              <w:pStyle w:val="TAL"/>
              <w:keepNext w:val="0"/>
              <w:rPr>
                <w:noProof/>
              </w:rPr>
            </w:pPr>
            <w:r>
              <w:rPr>
                <w:noProof/>
              </w:rPr>
              <w:t>SA#93e</w:t>
            </w:r>
          </w:p>
        </w:tc>
        <w:tc>
          <w:tcPr>
            <w:tcW w:w="993" w:type="dxa"/>
            <w:shd w:val="solid" w:color="FFFFFF" w:fill="auto"/>
          </w:tcPr>
          <w:p w14:paraId="0E137CD9" w14:textId="77777777" w:rsidR="00623B86" w:rsidRDefault="00623B86" w:rsidP="00623B86">
            <w:pPr>
              <w:pStyle w:val="TAL"/>
              <w:keepNext w:val="0"/>
              <w:rPr>
                <w:noProof/>
              </w:rPr>
            </w:pPr>
            <w:r w:rsidRPr="00D61E6E">
              <w:rPr>
                <w:noProof/>
              </w:rPr>
              <w:t>SP-210885</w:t>
            </w:r>
          </w:p>
        </w:tc>
        <w:tc>
          <w:tcPr>
            <w:tcW w:w="567" w:type="dxa"/>
            <w:shd w:val="solid" w:color="FFFFFF" w:fill="auto"/>
          </w:tcPr>
          <w:p w14:paraId="1CA959BD" w14:textId="77777777" w:rsidR="00623B86" w:rsidRDefault="00623B86" w:rsidP="00623B86">
            <w:pPr>
              <w:pStyle w:val="TAL"/>
              <w:keepNext w:val="0"/>
              <w:rPr>
                <w:noProof/>
              </w:rPr>
            </w:pPr>
            <w:r>
              <w:rPr>
                <w:noProof/>
              </w:rPr>
              <w:t>0185</w:t>
            </w:r>
          </w:p>
        </w:tc>
        <w:tc>
          <w:tcPr>
            <w:tcW w:w="425" w:type="dxa"/>
            <w:shd w:val="solid" w:color="FFFFFF" w:fill="auto"/>
          </w:tcPr>
          <w:p w14:paraId="27E47763" w14:textId="77777777" w:rsidR="00623B86" w:rsidRDefault="00623B86" w:rsidP="00623B86">
            <w:pPr>
              <w:pStyle w:val="TAL"/>
              <w:keepNext w:val="0"/>
              <w:rPr>
                <w:noProof/>
              </w:rPr>
            </w:pPr>
            <w:r>
              <w:rPr>
                <w:noProof/>
              </w:rPr>
              <w:t>-</w:t>
            </w:r>
          </w:p>
        </w:tc>
        <w:tc>
          <w:tcPr>
            <w:tcW w:w="567" w:type="dxa"/>
            <w:shd w:val="solid" w:color="FFFFFF" w:fill="auto"/>
          </w:tcPr>
          <w:p w14:paraId="02C4CEA3" w14:textId="77777777" w:rsidR="00623B86" w:rsidRDefault="00623B86" w:rsidP="00623B86">
            <w:pPr>
              <w:pStyle w:val="TAL"/>
              <w:keepNext w:val="0"/>
              <w:rPr>
                <w:noProof/>
              </w:rPr>
            </w:pPr>
            <w:r>
              <w:rPr>
                <w:noProof/>
              </w:rPr>
              <w:t>F</w:t>
            </w:r>
          </w:p>
        </w:tc>
        <w:tc>
          <w:tcPr>
            <w:tcW w:w="4678" w:type="dxa"/>
            <w:shd w:val="solid" w:color="FFFFFF" w:fill="auto"/>
          </w:tcPr>
          <w:p w14:paraId="5337E322" w14:textId="77777777" w:rsidR="00623B86" w:rsidRDefault="00623B86" w:rsidP="00623B86">
            <w:pPr>
              <w:pStyle w:val="TAL"/>
              <w:keepNext w:val="0"/>
            </w:pPr>
            <w:r>
              <w:t>Add missing reference for TS 32.404 and RFC 6901</w:t>
            </w:r>
          </w:p>
        </w:tc>
        <w:tc>
          <w:tcPr>
            <w:tcW w:w="708" w:type="dxa"/>
            <w:shd w:val="solid" w:color="FFFFFF" w:fill="auto"/>
          </w:tcPr>
          <w:p w14:paraId="221177BB" w14:textId="77777777" w:rsidR="00623B86" w:rsidRDefault="00623B86" w:rsidP="00623B86">
            <w:pPr>
              <w:pStyle w:val="TAL"/>
              <w:keepNext w:val="0"/>
              <w:rPr>
                <w:noProof/>
              </w:rPr>
            </w:pPr>
            <w:r>
              <w:rPr>
                <w:noProof/>
              </w:rPr>
              <w:t>16.9.0</w:t>
            </w:r>
          </w:p>
        </w:tc>
      </w:tr>
      <w:tr w:rsidR="00623B86" w:rsidRPr="00215D3C" w14:paraId="0C9F6C2E" w14:textId="77777777" w:rsidTr="00F307A2">
        <w:tc>
          <w:tcPr>
            <w:tcW w:w="800" w:type="dxa"/>
            <w:shd w:val="solid" w:color="FFFFFF" w:fill="auto"/>
          </w:tcPr>
          <w:p w14:paraId="7587086E" w14:textId="77777777" w:rsidR="00623B86" w:rsidRDefault="00623B86" w:rsidP="00623B86">
            <w:pPr>
              <w:pStyle w:val="TAL"/>
              <w:keepNext w:val="0"/>
              <w:rPr>
                <w:noProof/>
              </w:rPr>
            </w:pPr>
            <w:r>
              <w:rPr>
                <w:noProof/>
              </w:rPr>
              <w:t>2021-12</w:t>
            </w:r>
          </w:p>
        </w:tc>
        <w:tc>
          <w:tcPr>
            <w:tcW w:w="901" w:type="dxa"/>
            <w:shd w:val="solid" w:color="FFFFFF" w:fill="auto"/>
          </w:tcPr>
          <w:p w14:paraId="585B5554" w14:textId="77777777" w:rsidR="00623B86" w:rsidRDefault="00623B86" w:rsidP="00623B86">
            <w:pPr>
              <w:pStyle w:val="TAL"/>
              <w:keepNext w:val="0"/>
              <w:rPr>
                <w:noProof/>
              </w:rPr>
            </w:pPr>
            <w:r>
              <w:rPr>
                <w:noProof/>
              </w:rPr>
              <w:t>SA#94e</w:t>
            </w:r>
          </w:p>
        </w:tc>
        <w:tc>
          <w:tcPr>
            <w:tcW w:w="993" w:type="dxa"/>
            <w:shd w:val="solid" w:color="FFFFFF" w:fill="auto"/>
          </w:tcPr>
          <w:p w14:paraId="42E54A9C" w14:textId="77777777" w:rsidR="00623B86" w:rsidRPr="00D61E6E" w:rsidRDefault="00623B86" w:rsidP="00623B86">
            <w:pPr>
              <w:pStyle w:val="TAL"/>
              <w:keepNext w:val="0"/>
              <w:rPr>
                <w:noProof/>
              </w:rPr>
            </w:pPr>
            <w:r>
              <w:rPr>
                <w:noProof/>
              </w:rPr>
              <w:t>SP-211454</w:t>
            </w:r>
          </w:p>
        </w:tc>
        <w:tc>
          <w:tcPr>
            <w:tcW w:w="567" w:type="dxa"/>
            <w:shd w:val="solid" w:color="FFFFFF" w:fill="auto"/>
          </w:tcPr>
          <w:p w14:paraId="716C2D5E" w14:textId="77777777" w:rsidR="00623B86" w:rsidRDefault="00623B86" w:rsidP="00623B86">
            <w:pPr>
              <w:pStyle w:val="TAL"/>
              <w:keepNext w:val="0"/>
              <w:rPr>
                <w:noProof/>
              </w:rPr>
            </w:pPr>
            <w:r>
              <w:rPr>
                <w:noProof/>
              </w:rPr>
              <w:t>0187</w:t>
            </w:r>
          </w:p>
        </w:tc>
        <w:tc>
          <w:tcPr>
            <w:tcW w:w="425" w:type="dxa"/>
            <w:shd w:val="solid" w:color="FFFFFF" w:fill="auto"/>
          </w:tcPr>
          <w:p w14:paraId="5E156229" w14:textId="77777777" w:rsidR="00623B86" w:rsidRDefault="00623B86" w:rsidP="00623B86">
            <w:pPr>
              <w:pStyle w:val="TAL"/>
              <w:keepNext w:val="0"/>
              <w:rPr>
                <w:noProof/>
              </w:rPr>
            </w:pPr>
            <w:r>
              <w:rPr>
                <w:noProof/>
              </w:rPr>
              <w:t>1</w:t>
            </w:r>
          </w:p>
        </w:tc>
        <w:tc>
          <w:tcPr>
            <w:tcW w:w="567" w:type="dxa"/>
            <w:shd w:val="solid" w:color="FFFFFF" w:fill="auto"/>
          </w:tcPr>
          <w:p w14:paraId="7563B833" w14:textId="77777777" w:rsidR="00623B86" w:rsidRDefault="00623B86" w:rsidP="00623B86">
            <w:pPr>
              <w:pStyle w:val="TAL"/>
              <w:keepNext w:val="0"/>
              <w:rPr>
                <w:noProof/>
              </w:rPr>
            </w:pPr>
            <w:r>
              <w:rPr>
                <w:noProof/>
              </w:rPr>
              <w:t>F</w:t>
            </w:r>
          </w:p>
        </w:tc>
        <w:tc>
          <w:tcPr>
            <w:tcW w:w="4678" w:type="dxa"/>
            <w:shd w:val="solid" w:color="FFFFFF" w:fill="auto"/>
          </w:tcPr>
          <w:p w14:paraId="0D9E7FA8" w14:textId="77777777" w:rsidR="00623B86" w:rsidRDefault="00623B86" w:rsidP="00623B86">
            <w:pPr>
              <w:pStyle w:val="TAL"/>
              <w:keepNext w:val="0"/>
            </w:pPr>
            <w:r>
              <w:t xml:space="preserve">Align the description for </w:t>
            </w:r>
            <w:r>
              <w:rPr>
                <w:lang w:eastAsia="zh-CN"/>
              </w:rPr>
              <w:t>generic</w:t>
            </w:r>
            <w:r>
              <w:t xml:space="preserve"> provisioning MnS</w:t>
            </w:r>
          </w:p>
        </w:tc>
        <w:tc>
          <w:tcPr>
            <w:tcW w:w="708" w:type="dxa"/>
            <w:shd w:val="solid" w:color="FFFFFF" w:fill="auto"/>
          </w:tcPr>
          <w:p w14:paraId="1493FEB7" w14:textId="77777777" w:rsidR="00623B86" w:rsidRDefault="00623B86" w:rsidP="00623B86">
            <w:pPr>
              <w:pStyle w:val="TAL"/>
              <w:keepNext w:val="0"/>
              <w:rPr>
                <w:noProof/>
              </w:rPr>
            </w:pPr>
            <w:r>
              <w:rPr>
                <w:noProof/>
              </w:rPr>
              <w:t>16.10.0</w:t>
            </w:r>
          </w:p>
        </w:tc>
      </w:tr>
      <w:tr w:rsidR="00623B86" w:rsidRPr="00215D3C" w14:paraId="0306E0C5" w14:textId="77777777" w:rsidTr="00F307A2">
        <w:tc>
          <w:tcPr>
            <w:tcW w:w="800" w:type="dxa"/>
            <w:shd w:val="solid" w:color="FFFFFF" w:fill="auto"/>
          </w:tcPr>
          <w:p w14:paraId="5B05CEF1" w14:textId="77777777" w:rsidR="00623B86" w:rsidRDefault="00623B86" w:rsidP="00623B86">
            <w:pPr>
              <w:pStyle w:val="TAL"/>
              <w:keepNext w:val="0"/>
              <w:rPr>
                <w:noProof/>
              </w:rPr>
            </w:pPr>
            <w:r>
              <w:rPr>
                <w:noProof/>
              </w:rPr>
              <w:t>2021-12</w:t>
            </w:r>
          </w:p>
        </w:tc>
        <w:tc>
          <w:tcPr>
            <w:tcW w:w="901" w:type="dxa"/>
            <w:shd w:val="solid" w:color="FFFFFF" w:fill="auto"/>
          </w:tcPr>
          <w:p w14:paraId="08E0D02A" w14:textId="77777777" w:rsidR="00623B86" w:rsidRDefault="00623B86" w:rsidP="00623B86">
            <w:pPr>
              <w:pStyle w:val="TAL"/>
              <w:keepNext w:val="0"/>
              <w:rPr>
                <w:noProof/>
              </w:rPr>
            </w:pPr>
            <w:r>
              <w:rPr>
                <w:noProof/>
              </w:rPr>
              <w:t>SA#94e</w:t>
            </w:r>
          </w:p>
        </w:tc>
        <w:tc>
          <w:tcPr>
            <w:tcW w:w="993" w:type="dxa"/>
            <w:shd w:val="solid" w:color="FFFFFF" w:fill="auto"/>
          </w:tcPr>
          <w:p w14:paraId="339EA237" w14:textId="77777777" w:rsidR="00623B86" w:rsidRDefault="00623B86" w:rsidP="00623B86">
            <w:pPr>
              <w:pStyle w:val="TAL"/>
              <w:keepNext w:val="0"/>
              <w:rPr>
                <w:noProof/>
              </w:rPr>
            </w:pPr>
            <w:r>
              <w:rPr>
                <w:noProof/>
              </w:rPr>
              <w:t>SP-211454</w:t>
            </w:r>
          </w:p>
        </w:tc>
        <w:tc>
          <w:tcPr>
            <w:tcW w:w="567" w:type="dxa"/>
            <w:shd w:val="solid" w:color="FFFFFF" w:fill="auto"/>
          </w:tcPr>
          <w:p w14:paraId="67C1F258" w14:textId="77777777" w:rsidR="00623B86" w:rsidRDefault="00623B86" w:rsidP="00623B86">
            <w:pPr>
              <w:pStyle w:val="TAL"/>
              <w:keepNext w:val="0"/>
              <w:rPr>
                <w:noProof/>
              </w:rPr>
            </w:pPr>
            <w:r>
              <w:rPr>
                <w:noProof/>
              </w:rPr>
              <w:t>0188</w:t>
            </w:r>
          </w:p>
        </w:tc>
        <w:tc>
          <w:tcPr>
            <w:tcW w:w="425" w:type="dxa"/>
            <w:shd w:val="solid" w:color="FFFFFF" w:fill="auto"/>
          </w:tcPr>
          <w:p w14:paraId="167AF60F" w14:textId="77777777" w:rsidR="00623B86" w:rsidRDefault="00623B86" w:rsidP="00623B86">
            <w:pPr>
              <w:pStyle w:val="TAL"/>
              <w:keepNext w:val="0"/>
              <w:rPr>
                <w:noProof/>
              </w:rPr>
            </w:pPr>
            <w:r>
              <w:rPr>
                <w:noProof/>
              </w:rPr>
              <w:t>-</w:t>
            </w:r>
          </w:p>
        </w:tc>
        <w:tc>
          <w:tcPr>
            <w:tcW w:w="567" w:type="dxa"/>
            <w:shd w:val="solid" w:color="FFFFFF" w:fill="auto"/>
          </w:tcPr>
          <w:p w14:paraId="063E59FF" w14:textId="77777777" w:rsidR="00623B86" w:rsidRDefault="00623B86" w:rsidP="00623B86">
            <w:pPr>
              <w:pStyle w:val="TAL"/>
              <w:keepNext w:val="0"/>
              <w:rPr>
                <w:noProof/>
              </w:rPr>
            </w:pPr>
            <w:r>
              <w:rPr>
                <w:noProof/>
              </w:rPr>
              <w:t>F</w:t>
            </w:r>
          </w:p>
        </w:tc>
        <w:tc>
          <w:tcPr>
            <w:tcW w:w="4678" w:type="dxa"/>
            <w:shd w:val="solid" w:color="FFFFFF" w:fill="auto"/>
          </w:tcPr>
          <w:p w14:paraId="210F3620" w14:textId="77777777" w:rsidR="00623B86" w:rsidRDefault="00623B86" w:rsidP="00623B86">
            <w:pPr>
              <w:pStyle w:val="TAL"/>
              <w:keepNext w:val="0"/>
            </w:pPr>
            <w:r>
              <w:t>Fix the incorrect reference of Generic fault supervision management service to TS 32.158</w:t>
            </w:r>
          </w:p>
        </w:tc>
        <w:tc>
          <w:tcPr>
            <w:tcW w:w="708" w:type="dxa"/>
            <w:shd w:val="solid" w:color="FFFFFF" w:fill="auto"/>
          </w:tcPr>
          <w:p w14:paraId="5F9C1CB9" w14:textId="77777777" w:rsidR="00623B86" w:rsidRDefault="00623B86" w:rsidP="00623B86">
            <w:pPr>
              <w:pStyle w:val="TAL"/>
              <w:keepNext w:val="0"/>
              <w:rPr>
                <w:noProof/>
              </w:rPr>
            </w:pPr>
            <w:r>
              <w:rPr>
                <w:noProof/>
              </w:rPr>
              <w:t>16.10.0</w:t>
            </w:r>
          </w:p>
        </w:tc>
      </w:tr>
      <w:tr w:rsidR="00623B86" w:rsidRPr="00215D3C" w14:paraId="15D5191C" w14:textId="77777777" w:rsidTr="00F307A2">
        <w:tc>
          <w:tcPr>
            <w:tcW w:w="800" w:type="dxa"/>
            <w:shd w:val="solid" w:color="FFFFFF" w:fill="auto"/>
          </w:tcPr>
          <w:p w14:paraId="39E986D6" w14:textId="77777777" w:rsidR="00623B86" w:rsidRDefault="00623B86" w:rsidP="00623B86">
            <w:pPr>
              <w:pStyle w:val="TAL"/>
              <w:keepNext w:val="0"/>
              <w:rPr>
                <w:noProof/>
              </w:rPr>
            </w:pPr>
            <w:r>
              <w:rPr>
                <w:noProof/>
              </w:rPr>
              <w:t>2021-12</w:t>
            </w:r>
          </w:p>
        </w:tc>
        <w:tc>
          <w:tcPr>
            <w:tcW w:w="901" w:type="dxa"/>
            <w:shd w:val="solid" w:color="FFFFFF" w:fill="auto"/>
          </w:tcPr>
          <w:p w14:paraId="4EE68C19" w14:textId="77777777" w:rsidR="00623B86" w:rsidRDefault="00623B86" w:rsidP="00623B86">
            <w:pPr>
              <w:pStyle w:val="TAL"/>
              <w:keepNext w:val="0"/>
              <w:rPr>
                <w:noProof/>
              </w:rPr>
            </w:pPr>
            <w:r>
              <w:rPr>
                <w:noProof/>
              </w:rPr>
              <w:t>SA#94e</w:t>
            </w:r>
          </w:p>
        </w:tc>
        <w:tc>
          <w:tcPr>
            <w:tcW w:w="993" w:type="dxa"/>
            <w:shd w:val="solid" w:color="FFFFFF" w:fill="auto"/>
          </w:tcPr>
          <w:p w14:paraId="7D996914" w14:textId="77777777" w:rsidR="00623B86" w:rsidRDefault="00623B86" w:rsidP="00623B86">
            <w:pPr>
              <w:pStyle w:val="TAL"/>
              <w:keepNext w:val="0"/>
              <w:rPr>
                <w:noProof/>
              </w:rPr>
            </w:pPr>
            <w:r>
              <w:rPr>
                <w:noProof/>
              </w:rPr>
              <w:t>SP-211454</w:t>
            </w:r>
          </w:p>
        </w:tc>
        <w:tc>
          <w:tcPr>
            <w:tcW w:w="567" w:type="dxa"/>
            <w:shd w:val="solid" w:color="FFFFFF" w:fill="auto"/>
          </w:tcPr>
          <w:p w14:paraId="016127D8" w14:textId="77777777" w:rsidR="00623B86" w:rsidRDefault="00623B86" w:rsidP="00623B86">
            <w:pPr>
              <w:pStyle w:val="TAL"/>
              <w:keepNext w:val="0"/>
              <w:rPr>
                <w:noProof/>
              </w:rPr>
            </w:pPr>
            <w:r>
              <w:rPr>
                <w:noProof/>
              </w:rPr>
              <w:t>0189</w:t>
            </w:r>
          </w:p>
        </w:tc>
        <w:tc>
          <w:tcPr>
            <w:tcW w:w="425" w:type="dxa"/>
            <w:shd w:val="solid" w:color="FFFFFF" w:fill="auto"/>
          </w:tcPr>
          <w:p w14:paraId="07423B73" w14:textId="77777777" w:rsidR="00623B86" w:rsidRDefault="00623B86" w:rsidP="00623B86">
            <w:pPr>
              <w:pStyle w:val="TAL"/>
              <w:keepNext w:val="0"/>
              <w:rPr>
                <w:noProof/>
              </w:rPr>
            </w:pPr>
            <w:r>
              <w:rPr>
                <w:noProof/>
              </w:rPr>
              <w:t>-</w:t>
            </w:r>
          </w:p>
        </w:tc>
        <w:tc>
          <w:tcPr>
            <w:tcW w:w="567" w:type="dxa"/>
            <w:shd w:val="solid" w:color="FFFFFF" w:fill="auto"/>
          </w:tcPr>
          <w:p w14:paraId="12EF642D" w14:textId="77777777" w:rsidR="00623B86" w:rsidRDefault="00623B86" w:rsidP="00623B86">
            <w:pPr>
              <w:pStyle w:val="TAL"/>
              <w:keepNext w:val="0"/>
              <w:rPr>
                <w:noProof/>
              </w:rPr>
            </w:pPr>
            <w:r>
              <w:rPr>
                <w:noProof/>
              </w:rPr>
              <w:t>F</w:t>
            </w:r>
          </w:p>
        </w:tc>
        <w:tc>
          <w:tcPr>
            <w:tcW w:w="4678" w:type="dxa"/>
            <w:shd w:val="solid" w:color="FFFFFF" w:fill="auto"/>
          </w:tcPr>
          <w:p w14:paraId="04E2D693" w14:textId="77777777" w:rsidR="00623B86" w:rsidRDefault="00623B86" w:rsidP="00623B86">
            <w:pPr>
              <w:pStyle w:val="TAL"/>
              <w:keepNext w:val="0"/>
            </w:pPr>
            <w:r>
              <w:t xml:space="preserve">Fix the incorrect reference of File data reporting service to TS 32.158 </w:t>
            </w:r>
          </w:p>
        </w:tc>
        <w:tc>
          <w:tcPr>
            <w:tcW w:w="708" w:type="dxa"/>
            <w:shd w:val="solid" w:color="FFFFFF" w:fill="auto"/>
          </w:tcPr>
          <w:p w14:paraId="0D4E746C" w14:textId="77777777" w:rsidR="00623B86" w:rsidRDefault="00623B86" w:rsidP="00623B86">
            <w:pPr>
              <w:pStyle w:val="TAL"/>
              <w:keepNext w:val="0"/>
              <w:rPr>
                <w:noProof/>
              </w:rPr>
            </w:pPr>
            <w:r>
              <w:rPr>
                <w:noProof/>
              </w:rPr>
              <w:t>16.10.0</w:t>
            </w:r>
          </w:p>
        </w:tc>
      </w:tr>
      <w:tr w:rsidR="00623B86" w:rsidRPr="00215D3C" w14:paraId="0D15FA07" w14:textId="77777777" w:rsidTr="00F307A2">
        <w:tc>
          <w:tcPr>
            <w:tcW w:w="800" w:type="dxa"/>
            <w:shd w:val="solid" w:color="FFFFFF" w:fill="auto"/>
          </w:tcPr>
          <w:p w14:paraId="2B30F60B" w14:textId="77777777" w:rsidR="00623B86" w:rsidRDefault="00623B86" w:rsidP="00623B86">
            <w:pPr>
              <w:pStyle w:val="TAL"/>
              <w:keepNext w:val="0"/>
              <w:rPr>
                <w:noProof/>
              </w:rPr>
            </w:pPr>
            <w:r>
              <w:rPr>
                <w:noProof/>
              </w:rPr>
              <w:t>2021-12</w:t>
            </w:r>
          </w:p>
        </w:tc>
        <w:tc>
          <w:tcPr>
            <w:tcW w:w="901" w:type="dxa"/>
            <w:shd w:val="solid" w:color="FFFFFF" w:fill="auto"/>
          </w:tcPr>
          <w:p w14:paraId="105BBBEF" w14:textId="77777777" w:rsidR="00623B86" w:rsidRDefault="00623B86" w:rsidP="00623B86">
            <w:pPr>
              <w:pStyle w:val="TAL"/>
              <w:keepNext w:val="0"/>
              <w:rPr>
                <w:noProof/>
              </w:rPr>
            </w:pPr>
            <w:r>
              <w:rPr>
                <w:noProof/>
              </w:rPr>
              <w:t>SA#94e</w:t>
            </w:r>
          </w:p>
        </w:tc>
        <w:tc>
          <w:tcPr>
            <w:tcW w:w="993" w:type="dxa"/>
            <w:shd w:val="solid" w:color="FFFFFF" w:fill="auto"/>
          </w:tcPr>
          <w:p w14:paraId="2A4576F0" w14:textId="77777777" w:rsidR="00623B86" w:rsidRDefault="00623B86" w:rsidP="00623B86">
            <w:pPr>
              <w:pStyle w:val="TAL"/>
              <w:keepNext w:val="0"/>
              <w:rPr>
                <w:noProof/>
              </w:rPr>
            </w:pPr>
            <w:r>
              <w:rPr>
                <w:noProof/>
              </w:rPr>
              <w:t>SP-211454</w:t>
            </w:r>
          </w:p>
        </w:tc>
        <w:tc>
          <w:tcPr>
            <w:tcW w:w="567" w:type="dxa"/>
            <w:shd w:val="solid" w:color="FFFFFF" w:fill="auto"/>
          </w:tcPr>
          <w:p w14:paraId="45F08C5F" w14:textId="77777777" w:rsidR="00623B86" w:rsidRDefault="00623B86" w:rsidP="00623B86">
            <w:pPr>
              <w:pStyle w:val="TAL"/>
              <w:keepNext w:val="0"/>
              <w:rPr>
                <w:noProof/>
              </w:rPr>
            </w:pPr>
            <w:r>
              <w:rPr>
                <w:noProof/>
              </w:rPr>
              <w:t>0190</w:t>
            </w:r>
          </w:p>
        </w:tc>
        <w:tc>
          <w:tcPr>
            <w:tcW w:w="425" w:type="dxa"/>
            <w:shd w:val="solid" w:color="FFFFFF" w:fill="auto"/>
          </w:tcPr>
          <w:p w14:paraId="3845FD07" w14:textId="77777777" w:rsidR="00623B86" w:rsidRDefault="00623B86" w:rsidP="00623B86">
            <w:pPr>
              <w:pStyle w:val="TAL"/>
              <w:keepNext w:val="0"/>
              <w:rPr>
                <w:noProof/>
              </w:rPr>
            </w:pPr>
            <w:r>
              <w:rPr>
                <w:noProof/>
              </w:rPr>
              <w:t>1</w:t>
            </w:r>
          </w:p>
        </w:tc>
        <w:tc>
          <w:tcPr>
            <w:tcW w:w="567" w:type="dxa"/>
            <w:shd w:val="solid" w:color="FFFFFF" w:fill="auto"/>
          </w:tcPr>
          <w:p w14:paraId="7008D5E6" w14:textId="77777777" w:rsidR="00623B86" w:rsidRDefault="00623B86" w:rsidP="00623B86">
            <w:pPr>
              <w:pStyle w:val="TAL"/>
              <w:keepNext w:val="0"/>
              <w:rPr>
                <w:noProof/>
              </w:rPr>
            </w:pPr>
            <w:r>
              <w:rPr>
                <w:noProof/>
              </w:rPr>
              <w:t>F</w:t>
            </w:r>
          </w:p>
        </w:tc>
        <w:tc>
          <w:tcPr>
            <w:tcW w:w="4678" w:type="dxa"/>
            <w:shd w:val="solid" w:color="FFFFFF" w:fill="auto"/>
          </w:tcPr>
          <w:p w14:paraId="1E02C906" w14:textId="77777777" w:rsidR="00623B86" w:rsidRDefault="00623B86" w:rsidP="00623B86">
            <w:pPr>
              <w:pStyle w:val="TAL"/>
              <w:keepNext w:val="0"/>
            </w:pPr>
            <w:r>
              <w:t>Fix the URI description for streaming data report MnS</w:t>
            </w:r>
          </w:p>
        </w:tc>
        <w:tc>
          <w:tcPr>
            <w:tcW w:w="708" w:type="dxa"/>
            <w:shd w:val="solid" w:color="FFFFFF" w:fill="auto"/>
          </w:tcPr>
          <w:p w14:paraId="6BE6B761" w14:textId="77777777" w:rsidR="00623B86" w:rsidRDefault="00623B86" w:rsidP="00623B86">
            <w:pPr>
              <w:pStyle w:val="TAL"/>
              <w:keepNext w:val="0"/>
              <w:rPr>
                <w:noProof/>
              </w:rPr>
            </w:pPr>
            <w:r>
              <w:rPr>
                <w:noProof/>
              </w:rPr>
              <w:t>16.10.0</w:t>
            </w:r>
          </w:p>
        </w:tc>
      </w:tr>
      <w:tr w:rsidR="00623B86" w:rsidRPr="00215D3C" w14:paraId="5793FFB2" w14:textId="77777777" w:rsidTr="00F307A2">
        <w:tc>
          <w:tcPr>
            <w:tcW w:w="800" w:type="dxa"/>
            <w:shd w:val="solid" w:color="FFFFFF" w:fill="auto"/>
          </w:tcPr>
          <w:p w14:paraId="1F25A6B4" w14:textId="77777777" w:rsidR="00623B86" w:rsidRDefault="00623B86" w:rsidP="00623B86">
            <w:pPr>
              <w:pStyle w:val="TAL"/>
              <w:keepNext w:val="0"/>
              <w:rPr>
                <w:noProof/>
              </w:rPr>
            </w:pPr>
            <w:r>
              <w:rPr>
                <w:noProof/>
              </w:rPr>
              <w:t>2021-12</w:t>
            </w:r>
          </w:p>
        </w:tc>
        <w:tc>
          <w:tcPr>
            <w:tcW w:w="901" w:type="dxa"/>
            <w:shd w:val="solid" w:color="FFFFFF" w:fill="auto"/>
          </w:tcPr>
          <w:p w14:paraId="0278F7CC" w14:textId="77777777" w:rsidR="00623B86" w:rsidRDefault="00623B86" w:rsidP="00623B86">
            <w:pPr>
              <w:pStyle w:val="TAL"/>
              <w:keepNext w:val="0"/>
              <w:rPr>
                <w:noProof/>
              </w:rPr>
            </w:pPr>
            <w:r>
              <w:rPr>
                <w:noProof/>
              </w:rPr>
              <w:t>SA#94e</w:t>
            </w:r>
          </w:p>
        </w:tc>
        <w:tc>
          <w:tcPr>
            <w:tcW w:w="993" w:type="dxa"/>
            <w:shd w:val="solid" w:color="FFFFFF" w:fill="auto"/>
          </w:tcPr>
          <w:p w14:paraId="75C70D9F" w14:textId="77777777" w:rsidR="00623B86" w:rsidRDefault="00623B86" w:rsidP="00623B86">
            <w:pPr>
              <w:pStyle w:val="TAL"/>
              <w:keepNext w:val="0"/>
              <w:rPr>
                <w:noProof/>
              </w:rPr>
            </w:pPr>
            <w:r>
              <w:rPr>
                <w:noProof/>
              </w:rPr>
              <w:t>SP-211454</w:t>
            </w:r>
          </w:p>
        </w:tc>
        <w:tc>
          <w:tcPr>
            <w:tcW w:w="567" w:type="dxa"/>
            <w:shd w:val="solid" w:color="FFFFFF" w:fill="auto"/>
          </w:tcPr>
          <w:p w14:paraId="706275A9" w14:textId="77777777" w:rsidR="00623B86" w:rsidRDefault="00623B86" w:rsidP="00623B86">
            <w:pPr>
              <w:pStyle w:val="TAL"/>
              <w:keepNext w:val="0"/>
              <w:rPr>
                <w:noProof/>
              </w:rPr>
            </w:pPr>
            <w:r>
              <w:rPr>
                <w:noProof/>
              </w:rPr>
              <w:t>0193</w:t>
            </w:r>
          </w:p>
        </w:tc>
        <w:tc>
          <w:tcPr>
            <w:tcW w:w="425" w:type="dxa"/>
            <w:shd w:val="solid" w:color="FFFFFF" w:fill="auto"/>
          </w:tcPr>
          <w:p w14:paraId="0C48D0B4" w14:textId="77777777" w:rsidR="00623B86" w:rsidRDefault="00623B86" w:rsidP="00623B86">
            <w:pPr>
              <w:pStyle w:val="TAL"/>
              <w:keepNext w:val="0"/>
              <w:rPr>
                <w:noProof/>
              </w:rPr>
            </w:pPr>
            <w:r>
              <w:rPr>
                <w:noProof/>
              </w:rPr>
              <w:t>1</w:t>
            </w:r>
          </w:p>
        </w:tc>
        <w:tc>
          <w:tcPr>
            <w:tcW w:w="567" w:type="dxa"/>
            <w:shd w:val="solid" w:color="FFFFFF" w:fill="auto"/>
          </w:tcPr>
          <w:p w14:paraId="607B4A0D" w14:textId="77777777" w:rsidR="00623B86" w:rsidRDefault="00623B86" w:rsidP="00623B86">
            <w:pPr>
              <w:pStyle w:val="TAL"/>
              <w:keepNext w:val="0"/>
              <w:rPr>
                <w:noProof/>
              </w:rPr>
            </w:pPr>
            <w:r>
              <w:rPr>
                <w:noProof/>
              </w:rPr>
              <w:t>F</w:t>
            </w:r>
          </w:p>
        </w:tc>
        <w:tc>
          <w:tcPr>
            <w:tcW w:w="4678" w:type="dxa"/>
            <w:shd w:val="solid" w:color="FFFFFF" w:fill="auto"/>
          </w:tcPr>
          <w:p w14:paraId="74D4CB8E" w14:textId="77777777" w:rsidR="00623B86" w:rsidRDefault="00623B86" w:rsidP="00623B86">
            <w:pPr>
              <w:pStyle w:val="TAL"/>
              <w:keepNext w:val="0"/>
            </w:pPr>
            <w:r>
              <w:t>Correct spelling of notifyAlarmListRebuilt</w:t>
            </w:r>
          </w:p>
        </w:tc>
        <w:tc>
          <w:tcPr>
            <w:tcW w:w="708" w:type="dxa"/>
            <w:shd w:val="solid" w:color="FFFFFF" w:fill="auto"/>
          </w:tcPr>
          <w:p w14:paraId="229209F0" w14:textId="77777777" w:rsidR="00623B86" w:rsidRDefault="00623B86" w:rsidP="00623B86">
            <w:pPr>
              <w:pStyle w:val="TAL"/>
              <w:keepNext w:val="0"/>
              <w:rPr>
                <w:noProof/>
              </w:rPr>
            </w:pPr>
            <w:r>
              <w:rPr>
                <w:noProof/>
              </w:rPr>
              <w:t>16.10.0</w:t>
            </w:r>
          </w:p>
        </w:tc>
      </w:tr>
      <w:tr w:rsidR="00623B86" w:rsidRPr="00215D3C" w14:paraId="27323880" w14:textId="77777777" w:rsidTr="00F307A2">
        <w:tc>
          <w:tcPr>
            <w:tcW w:w="800" w:type="dxa"/>
            <w:shd w:val="solid" w:color="FFFFFF" w:fill="auto"/>
          </w:tcPr>
          <w:p w14:paraId="63C542C1" w14:textId="77777777" w:rsidR="00623B86" w:rsidRDefault="00623B86" w:rsidP="00623B86">
            <w:pPr>
              <w:pStyle w:val="TAL"/>
              <w:keepNext w:val="0"/>
              <w:rPr>
                <w:noProof/>
              </w:rPr>
            </w:pPr>
            <w:r>
              <w:rPr>
                <w:noProof/>
              </w:rPr>
              <w:t>2022-03</w:t>
            </w:r>
          </w:p>
        </w:tc>
        <w:tc>
          <w:tcPr>
            <w:tcW w:w="901" w:type="dxa"/>
            <w:shd w:val="solid" w:color="FFFFFF" w:fill="auto"/>
          </w:tcPr>
          <w:p w14:paraId="219EBFF4" w14:textId="77777777" w:rsidR="00623B86" w:rsidRDefault="00623B86" w:rsidP="00623B86">
            <w:pPr>
              <w:pStyle w:val="TAL"/>
              <w:keepNext w:val="0"/>
              <w:rPr>
                <w:noProof/>
              </w:rPr>
            </w:pPr>
            <w:r>
              <w:rPr>
                <w:noProof/>
              </w:rPr>
              <w:t>SA#95e</w:t>
            </w:r>
          </w:p>
        </w:tc>
        <w:tc>
          <w:tcPr>
            <w:tcW w:w="993" w:type="dxa"/>
            <w:shd w:val="solid" w:color="FFFFFF" w:fill="auto"/>
          </w:tcPr>
          <w:p w14:paraId="6236C550" w14:textId="77777777" w:rsidR="00623B86" w:rsidRDefault="00623B86" w:rsidP="00623B86">
            <w:pPr>
              <w:pStyle w:val="TAL"/>
              <w:keepNext w:val="0"/>
              <w:rPr>
                <w:noProof/>
              </w:rPr>
            </w:pPr>
            <w:r>
              <w:rPr>
                <w:noProof/>
              </w:rPr>
              <w:t>SP-220183</w:t>
            </w:r>
          </w:p>
        </w:tc>
        <w:tc>
          <w:tcPr>
            <w:tcW w:w="567" w:type="dxa"/>
            <w:shd w:val="solid" w:color="FFFFFF" w:fill="auto"/>
          </w:tcPr>
          <w:p w14:paraId="6A3C6773" w14:textId="77777777" w:rsidR="00623B86" w:rsidRDefault="00623B86" w:rsidP="00623B86">
            <w:pPr>
              <w:pStyle w:val="TAL"/>
              <w:keepNext w:val="0"/>
              <w:rPr>
                <w:noProof/>
              </w:rPr>
            </w:pPr>
            <w:r>
              <w:rPr>
                <w:noProof/>
              </w:rPr>
              <w:t>0196</w:t>
            </w:r>
          </w:p>
        </w:tc>
        <w:tc>
          <w:tcPr>
            <w:tcW w:w="425" w:type="dxa"/>
            <w:shd w:val="solid" w:color="FFFFFF" w:fill="auto"/>
          </w:tcPr>
          <w:p w14:paraId="2A599B5E" w14:textId="77777777" w:rsidR="00623B86" w:rsidRDefault="00623B86" w:rsidP="00623B86">
            <w:pPr>
              <w:pStyle w:val="TAL"/>
              <w:keepNext w:val="0"/>
              <w:rPr>
                <w:noProof/>
              </w:rPr>
            </w:pPr>
            <w:r>
              <w:rPr>
                <w:noProof/>
              </w:rPr>
              <w:t>1</w:t>
            </w:r>
          </w:p>
        </w:tc>
        <w:tc>
          <w:tcPr>
            <w:tcW w:w="567" w:type="dxa"/>
            <w:shd w:val="solid" w:color="FFFFFF" w:fill="auto"/>
          </w:tcPr>
          <w:p w14:paraId="4AAA30E7" w14:textId="77777777" w:rsidR="00623B86" w:rsidRDefault="00623B86" w:rsidP="00623B86">
            <w:pPr>
              <w:pStyle w:val="TAL"/>
              <w:keepNext w:val="0"/>
              <w:rPr>
                <w:noProof/>
              </w:rPr>
            </w:pPr>
            <w:r>
              <w:rPr>
                <w:noProof/>
              </w:rPr>
              <w:t>B</w:t>
            </w:r>
          </w:p>
        </w:tc>
        <w:tc>
          <w:tcPr>
            <w:tcW w:w="4678" w:type="dxa"/>
            <w:shd w:val="solid" w:color="FFFFFF" w:fill="auto"/>
          </w:tcPr>
          <w:p w14:paraId="7E22D9E4" w14:textId="77777777" w:rsidR="00623B86" w:rsidRDefault="00623B86" w:rsidP="00623B86">
            <w:pPr>
              <w:pStyle w:val="TAL"/>
              <w:keepNext w:val="0"/>
            </w:pPr>
            <w:r>
              <w:t>Add jobId to FileInfo</w:t>
            </w:r>
          </w:p>
        </w:tc>
        <w:tc>
          <w:tcPr>
            <w:tcW w:w="708" w:type="dxa"/>
            <w:shd w:val="solid" w:color="FFFFFF" w:fill="auto"/>
          </w:tcPr>
          <w:p w14:paraId="1A0E0714" w14:textId="77777777" w:rsidR="00623B86" w:rsidRDefault="00623B86" w:rsidP="00623B86">
            <w:pPr>
              <w:pStyle w:val="TAL"/>
              <w:keepNext w:val="0"/>
              <w:rPr>
                <w:noProof/>
              </w:rPr>
            </w:pPr>
            <w:r>
              <w:rPr>
                <w:noProof/>
              </w:rPr>
              <w:t>17.0.0</w:t>
            </w:r>
          </w:p>
        </w:tc>
      </w:tr>
      <w:tr w:rsidR="00623B86" w:rsidRPr="00215D3C" w14:paraId="0A25CB11" w14:textId="77777777" w:rsidTr="00F307A2">
        <w:tc>
          <w:tcPr>
            <w:tcW w:w="800" w:type="dxa"/>
            <w:shd w:val="solid" w:color="FFFFFF" w:fill="auto"/>
          </w:tcPr>
          <w:p w14:paraId="4CAE3CBF" w14:textId="77777777" w:rsidR="00623B86" w:rsidRDefault="00623B86" w:rsidP="00623B86">
            <w:pPr>
              <w:pStyle w:val="TAL"/>
              <w:keepNext w:val="0"/>
              <w:rPr>
                <w:noProof/>
              </w:rPr>
            </w:pPr>
            <w:r>
              <w:rPr>
                <w:noProof/>
              </w:rPr>
              <w:t>2022-06</w:t>
            </w:r>
          </w:p>
        </w:tc>
        <w:tc>
          <w:tcPr>
            <w:tcW w:w="901" w:type="dxa"/>
            <w:shd w:val="solid" w:color="FFFFFF" w:fill="auto"/>
          </w:tcPr>
          <w:p w14:paraId="535D58B5" w14:textId="77777777" w:rsidR="00623B86" w:rsidRDefault="00623B86" w:rsidP="00623B86">
            <w:pPr>
              <w:pStyle w:val="TAL"/>
              <w:keepNext w:val="0"/>
              <w:rPr>
                <w:noProof/>
              </w:rPr>
            </w:pPr>
            <w:r>
              <w:rPr>
                <w:noProof/>
              </w:rPr>
              <w:t>SA#96</w:t>
            </w:r>
          </w:p>
        </w:tc>
        <w:tc>
          <w:tcPr>
            <w:tcW w:w="993" w:type="dxa"/>
            <w:shd w:val="solid" w:color="FFFFFF" w:fill="auto"/>
          </w:tcPr>
          <w:p w14:paraId="3F20F21E" w14:textId="77777777" w:rsidR="00623B86" w:rsidRDefault="00623B86" w:rsidP="00623B86">
            <w:pPr>
              <w:pStyle w:val="TAL"/>
              <w:keepNext w:val="0"/>
              <w:rPr>
                <w:noProof/>
              </w:rPr>
            </w:pPr>
            <w:r>
              <w:rPr>
                <w:noProof/>
              </w:rPr>
              <w:t>SP-220497</w:t>
            </w:r>
          </w:p>
        </w:tc>
        <w:tc>
          <w:tcPr>
            <w:tcW w:w="567" w:type="dxa"/>
            <w:shd w:val="solid" w:color="FFFFFF" w:fill="auto"/>
          </w:tcPr>
          <w:p w14:paraId="6DF544FC" w14:textId="77777777" w:rsidR="00623B86" w:rsidRDefault="00623B86" w:rsidP="00623B86">
            <w:pPr>
              <w:pStyle w:val="TAL"/>
              <w:keepNext w:val="0"/>
              <w:rPr>
                <w:noProof/>
              </w:rPr>
            </w:pPr>
            <w:r>
              <w:rPr>
                <w:noProof/>
              </w:rPr>
              <w:t>0200</w:t>
            </w:r>
          </w:p>
        </w:tc>
        <w:tc>
          <w:tcPr>
            <w:tcW w:w="425" w:type="dxa"/>
            <w:shd w:val="solid" w:color="FFFFFF" w:fill="auto"/>
          </w:tcPr>
          <w:p w14:paraId="75645A73" w14:textId="77777777" w:rsidR="00623B86" w:rsidRDefault="00623B86" w:rsidP="00623B86">
            <w:pPr>
              <w:pStyle w:val="TAL"/>
              <w:keepNext w:val="0"/>
              <w:rPr>
                <w:noProof/>
              </w:rPr>
            </w:pPr>
            <w:r>
              <w:rPr>
                <w:noProof/>
              </w:rPr>
              <w:t>-</w:t>
            </w:r>
          </w:p>
        </w:tc>
        <w:tc>
          <w:tcPr>
            <w:tcW w:w="567" w:type="dxa"/>
            <w:shd w:val="solid" w:color="FFFFFF" w:fill="auto"/>
          </w:tcPr>
          <w:p w14:paraId="25EEE4FD" w14:textId="77777777" w:rsidR="00623B86" w:rsidRDefault="00623B86" w:rsidP="00623B86">
            <w:pPr>
              <w:pStyle w:val="TAL"/>
              <w:keepNext w:val="0"/>
              <w:rPr>
                <w:noProof/>
              </w:rPr>
            </w:pPr>
            <w:r>
              <w:rPr>
                <w:noProof/>
              </w:rPr>
              <w:t>A</w:t>
            </w:r>
          </w:p>
        </w:tc>
        <w:tc>
          <w:tcPr>
            <w:tcW w:w="4678" w:type="dxa"/>
            <w:shd w:val="solid" w:color="FFFFFF" w:fill="auto"/>
          </w:tcPr>
          <w:p w14:paraId="58D39773" w14:textId="77777777" w:rsidR="00623B86" w:rsidRDefault="00623B86" w:rsidP="00623B86">
            <w:pPr>
              <w:pStyle w:val="TAL"/>
              <w:keepNext w:val="0"/>
            </w:pPr>
            <w:r w:rsidRPr="0097695F">
              <w:t>Correct REST SS of deleteMOI</w:t>
            </w:r>
          </w:p>
        </w:tc>
        <w:tc>
          <w:tcPr>
            <w:tcW w:w="708" w:type="dxa"/>
            <w:shd w:val="solid" w:color="FFFFFF" w:fill="auto"/>
          </w:tcPr>
          <w:p w14:paraId="4865F2F0" w14:textId="77777777" w:rsidR="00623B86" w:rsidRDefault="00623B86" w:rsidP="00623B86">
            <w:pPr>
              <w:pStyle w:val="TAL"/>
              <w:keepNext w:val="0"/>
              <w:rPr>
                <w:noProof/>
              </w:rPr>
            </w:pPr>
            <w:r>
              <w:rPr>
                <w:noProof/>
              </w:rPr>
              <w:t>17.1.0</w:t>
            </w:r>
          </w:p>
        </w:tc>
      </w:tr>
      <w:tr w:rsidR="00623B86" w:rsidRPr="00215D3C" w14:paraId="60E67C92" w14:textId="77777777" w:rsidTr="00F307A2">
        <w:tc>
          <w:tcPr>
            <w:tcW w:w="800" w:type="dxa"/>
            <w:shd w:val="solid" w:color="FFFFFF" w:fill="auto"/>
          </w:tcPr>
          <w:p w14:paraId="66EBF189" w14:textId="77777777" w:rsidR="00623B86" w:rsidRDefault="00623B86" w:rsidP="00623B86">
            <w:pPr>
              <w:pStyle w:val="TAL"/>
              <w:keepNext w:val="0"/>
              <w:rPr>
                <w:noProof/>
              </w:rPr>
            </w:pPr>
            <w:r>
              <w:rPr>
                <w:noProof/>
              </w:rPr>
              <w:t>2022-06</w:t>
            </w:r>
          </w:p>
        </w:tc>
        <w:tc>
          <w:tcPr>
            <w:tcW w:w="901" w:type="dxa"/>
            <w:shd w:val="solid" w:color="FFFFFF" w:fill="auto"/>
          </w:tcPr>
          <w:p w14:paraId="049E14FA" w14:textId="77777777" w:rsidR="00623B86" w:rsidRDefault="00623B86" w:rsidP="00623B86">
            <w:pPr>
              <w:pStyle w:val="TAL"/>
              <w:keepNext w:val="0"/>
              <w:rPr>
                <w:noProof/>
              </w:rPr>
            </w:pPr>
            <w:r>
              <w:rPr>
                <w:noProof/>
              </w:rPr>
              <w:t>SA#96</w:t>
            </w:r>
          </w:p>
        </w:tc>
        <w:tc>
          <w:tcPr>
            <w:tcW w:w="993" w:type="dxa"/>
            <w:shd w:val="solid" w:color="FFFFFF" w:fill="auto"/>
          </w:tcPr>
          <w:p w14:paraId="3F976621" w14:textId="77777777" w:rsidR="00623B86" w:rsidRDefault="00623B86" w:rsidP="00623B86">
            <w:pPr>
              <w:pStyle w:val="TAL"/>
              <w:keepNext w:val="0"/>
              <w:rPr>
                <w:noProof/>
              </w:rPr>
            </w:pPr>
            <w:r>
              <w:rPr>
                <w:noProof/>
              </w:rPr>
              <w:t>SP-220497</w:t>
            </w:r>
          </w:p>
        </w:tc>
        <w:tc>
          <w:tcPr>
            <w:tcW w:w="567" w:type="dxa"/>
            <w:shd w:val="solid" w:color="FFFFFF" w:fill="auto"/>
          </w:tcPr>
          <w:p w14:paraId="2E35D961" w14:textId="77777777" w:rsidR="00623B86" w:rsidRDefault="00623B86" w:rsidP="00623B86">
            <w:pPr>
              <w:pStyle w:val="TAL"/>
              <w:keepNext w:val="0"/>
              <w:rPr>
                <w:noProof/>
              </w:rPr>
            </w:pPr>
            <w:r>
              <w:rPr>
                <w:noProof/>
              </w:rPr>
              <w:t>0201</w:t>
            </w:r>
          </w:p>
        </w:tc>
        <w:tc>
          <w:tcPr>
            <w:tcW w:w="425" w:type="dxa"/>
            <w:shd w:val="solid" w:color="FFFFFF" w:fill="auto"/>
          </w:tcPr>
          <w:p w14:paraId="62E12C76" w14:textId="77777777" w:rsidR="00623B86" w:rsidRDefault="00623B86" w:rsidP="00623B86">
            <w:pPr>
              <w:pStyle w:val="TAL"/>
              <w:keepNext w:val="0"/>
              <w:rPr>
                <w:noProof/>
              </w:rPr>
            </w:pPr>
            <w:r>
              <w:rPr>
                <w:noProof/>
              </w:rPr>
              <w:t>-</w:t>
            </w:r>
          </w:p>
        </w:tc>
        <w:tc>
          <w:tcPr>
            <w:tcW w:w="567" w:type="dxa"/>
            <w:shd w:val="solid" w:color="FFFFFF" w:fill="auto"/>
          </w:tcPr>
          <w:p w14:paraId="73739CFB" w14:textId="77777777" w:rsidR="00623B86" w:rsidRDefault="00623B86" w:rsidP="00623B86">
            <w:pPr>
              <w:pStyle w:val="TAL"/>
              <w:keepNext w:val="0"/>
              <w:rPr>
                <w:noProof/>
              </w:rPr>
            </w:pPr>
            <w:r>
              <w:rPr>
                <w:noProof/>
              </w:rPr>
              <w:t>F</w:t>
            </w:r>
          </w:p>
        </w:tc>
        <w:tc>
          <w:tcPr>
            <w:tcW w:w="4678" w:type="dxa"/>
            <w:shd w:val="solid" w:color="FFFFFF" w:fill="auto"/>
          </w:tcPr>
          <w:p w14:paraId="355A3B86" w14:textId="77777777" w:rsidR="00623B86" w:rsidRPr="00BF35D2" w:rsidRDefault="00623B86" w:rsidP="00623B86">
            <w:pPr>
              <w:pStyle w:val="TAL"/>
              <w:keepNext w:val="0"/>
            </w:pPr>
            <w:r>
              <w:t>Align allowed file transfer protocols in stage 2 with stage 1 requirements</w:t>
            </w:r>
          </w:p>
        </w:tc>
        <w:tc>
          <w:tcPr>
            <w:tcW w:w="708" w:type="dxa"/>
            <w:shd w:val="solid" w:color="FFFFFF" w:fill="auto"/>
          </w:tcPr>
          <w:p w14:paraId="61AA64B6" w14:textId="77777777" w:rsidR="00623B86" w:rsidRDefault="00623B86" w:rsidP="00623B86">
            <w:pPr>
              <w:pStyle w:val="TAL"/>
              <w:keepNext w:val="0"/>
              <w:rPr>
                <w:noProof/>
              </w:rPr>
            </w:pPr>
            <w:r>
              <w:rPr>
                <w:noProof/>
              </w:rPr>
              <w:t>17.1.0</w:t>
            </w:r>
          </w:p>
        </w:tc>
      </w:tr>
      <w:tr w:rsidR="00623B86" w:rsidRPr="00215D3C" w14:paraId="6F8245F9" w14:textId="77777777" w:rsidTr="00F307A2">
        <w:tc>
          <w:tcPr>
            <w:tcW w:w="800" w:type="dxa"/>
            <w:shd w:val="solid" w:color="FFFFFF" w:fill="auto"/>
          </w:tcPr>
          <w:p w14:paraId="0545E0CF" w14:textId="77777777" w:rsidR="00623B86" w:rsidRDefault="00623B86" w:rsidP="00623B86">
            <w:pPr>
              <w:pStyle w:val="TAL"/>
              <w:keepNext w:val="0"/>
              <w:rPr>
                <w:noProof/>
              </w:rPr>
            </w:pPr>
            <w:r>
              <w:rPr>
                <w:noProof/>
              </w:rPr>
              <w:t>2022-06</w:t>
            </w:r>
          </w:p>
        </w:tc>
        <w:tc>
          <w:tcPr>
            <w:tcW w:w="901" w:type="dxa"/>
            <w:shd w:val="solid" w:color="FFFFFF" w:fill="auto"/>
          </w:tcPr>
          <w:p w14:paraId="64CE0AA9" w14:textId="77777777" w:rsidR="00623B86" w:rsidRDefault="00623B86" w:rsidP="00623B86">
            <w:pPr>
              <w:pStyle w:val="TAL"/>
              <w:keepNext w:val="0"/>
              <w:rPr>
                <w:noProof/>
              </w:rPr>
            </w:pPr>
            <w:r>
              <w:rPr>
                <w:noProof/>
              </w:rPr>
              <w:t>SA#96</w:t>
            </w:r>
          </w:p>
        </w:tc>
        <w:tc>
          <w:tcPr>
            <w:tcW w:w="993" w:type="dxa"/>
            <w:shd w:val="solid" w:color="FFFFFF" w:fill="auto"/>
          </w:tcPr>
          <w:p w14:paraId="4F7BEEB4" w14:textId="77777777" w:rsidR="00623B86" w:rsidRDefault="00623B86" w:rsidP="00623B86">
            <w:pPr>
              <w:pStyle w:val="TAL"/>
              <w:keepNext w:val="0"/>
              <w:rPr>
                <w:noProof/>
              </w:rPr>
            </w:pPr>
            <w:r>
              <w:rPr>
                <w:noProof/>
              </w:rPr>
              <w:t>SP-200502</w:t>
            </w:r>
          </w:p>
        </w:tc>
        <w:tc>
          <w:tcPr>
            <w:tcW w:w="567" w:type="dxa"/>
            <w:shd w:val="solid" w:color="FFFFFF" w:fill="auto"/>
          </w:tcPr>
          <w:p w14:paraId="60814C26" w14:textId="77777777" w:rsidR="00623B86" w:rsidRDefault="00623B86" w:rsidP="00623B86">
            <w:pPr>
              <w:pStyle w:val="TAL"/>
              <w:keepNext w:val="0"/>
              <w:rPr>
                <w:noProof/>
              </w:rPr>
            </w:pPr>
            <w:r>
              <w:rPr>
                <w:noProof/>
              </w:rPr>
              <w:t>0202</w:t>
            </w:r>
          </w:p>
        </w:tc>
        <w:tc>
          <w:tcPr>
            <w:tcW w:w="425" w:type="dxa"/>
            <w:shd w:val="solid" w:color="FFFFFF" w:fill="auto"/>
          </w:tcPr>
          <w:p w14:paraId="5B53490F" w14:textId="77777777" w:rsidR="00623B86" w:rsidRDefault="00623B86" w:rsidP="00623B86">
            <w:pPr>
              <w:pStyle w:val="TAL"/>
              <w:keepNext w:val="0"/>
              <w:rPr>
                <w:noProof/>
              </w:rPr>
            </w:pPr>
            <w:r>
              <w:rPr>
                <w:noProof/>
              </w:rPr>
              <w:t>-</w:t>
            </w:r>
          </w:p>
        </w:tc>
        <w:tc>
          <w:tcPr>
            <w:tcW w:w="567" w:type="dxa"/>
            <w:shd w:val="solid" w:color="FFFFFF" w:fill="auto"/>
          </w:tcPr>
          <w:p w14:paraId="2526BCF0" w14:textId="77777777" w:rsidR="00623B86" w:rsidRDefault="00623B86" w:rsidP="00623B86">
            <w:pPr>
              <w:pStyle w:val="TAL"/>
              <w:keepNext w:val="0"/>
              <w:rPr>
                <w:noProof/>
              </w:rPr>
            </w:pPr>
            <w:r>
              <w:rPr>
                <w:noProof/>
              </w:rPr>
              <w:t>B</w:t>
            </w:r>
          </w:p>
        </w:tc>
        <w:tc>
          <w:tcPr>
            <w:tcW w:w="4678" w:type="dxa"/>
            <w:shd w:val="solid" w:color="FFFFFF" w:fill="auto"/>
          </w:tcPr>
          <w:p w14:paraId="5A2AF9A9" w14:textId="77777777" w:rsidR="00623B86" w:rsidRDefault="00623B86" w:rsidP="00623B86">
            <w:pPr>
              <w:pStyle w:val="TAL"/>
              <w:keepNext w:val="0"/>
            </w:pPr>
            <w:r>
              <w:t>Update proMnS yaml file to include the resources-intentNrm</w:t>
            </w:r>
          </w:p>
        </w:tc>
        <w:tc>
          <w:tcPr>
            <w:tcW w:w="708" w:type="dxa"/>
            <w:shd w:val="solid" w:color="FFFFFF" w:fill="auto"/>
          </w:tcPr>
          <w:p w14:paraId="3DB8A442" w14:textId="77777777" w:rsidR="00623B86" w:rsidRDefault="00623B86" w:rsidP="00623B86">
            <w:pPr>
              <w:pStyle w:val="TAL"/>
              <w:keepNext w:val="0"/>
              <w:rPr>
                <w:noProof/>
              </w:rPr>
            </w:pPr>
            <w:r>
              <w:rPr>
                <w:noProof/>
              </w:rPr>
              <w:t>17.1.0</w:t>
            </w:r>
          </w:p>
        </w:tc>
      </w:tr>
      <w:tr w:rsidR="00623B86" w:rsidRPr="00215D3C" w14:paraId="447BECC4" w14:textId="77777777" w:rsidTr="00F307A2">
        <w:tc>
          <w:tcPr>
            <w:tcW w:w="800" w:type="dxa"/>
            <w:shd w:val="solid" w:color="FFFFFF" w:fill="auto"/>
          </w:tcPr>
          <w:p w14:paraId="73C36507" w14:textId="77777777" w:rsidR="00623B86" w:rsidRDefault="00623B86" w:rsidP="00623B86">
            <w:pPr>
              <w:pStyle w:val="TAL"/>
              <w:keepNext w:val="0"/>
              <w:rPr>
                <w:noProof/>
              </w:rPr>
            </w:pPr>
            <w:r>
              <w:rPr>
                <w:noProof/>
              </w:rPr>
              <w:t>2022-06</w:t>
            </w:r>
          </w:p>
        </w:tc>
        <w:tc>
          <w:tcPr>
            <w:tcW w:w="901" w:type="dxa"/>
            <w:shd w:val="solid" w:color="FFFFFF" w:fill="auto"/>
          </w:tcPr>
          <w:p w14:paraId="2A07BC40" w14:textId="77777777" w:rsidR="00623B86" w:rsidRDefault="00623B86" w:rsidP="00623B86">
            <w:pPr>
              <w:pStyle w:val="TAL"/>
              <w:keepNext w:val="0"/>
              <w:rPr>
                <w:noProof/>
              </w:rPr>
            </w:pPr>
            <w:r>
              <w:rPr>
                <w:noProof/>
              </w:rPr>
              <w:t>SA#96</w:t>
            </w:r>
          </w:p>
        </w:tc>
        <w:tc>
          <w:tcPr>
            <w:tcW w:w="993" w:type="dxa"/>
            <w:shd w:val="solid" w:color="FFFFFF" w:fill="auto"/>
          </w:tcPr>
          <w:p w14:paraId="05CD9CB9" w14:textId="77777777" w:rsidR="00623B86" w:rsidRDefault="00623B86" w:rsidP="00623B86">
            <w:pPr>
              <w:pStyle w:val="TAL"/>
              <w:keepNext w:val="0"/>
              <w:rPr>
                <w:noProof/>
              </w:rPr>
            </w:pPr>
            <w:r>
              <w:rPr>
                <w:noProof/>
              </w:rPr>
              <w:t>SP-220497</w:t>
            </w:r>
          </w:p>
        </w:tc>
        <w:tc>
          <w:tcPr>
            <w:tcW w:w="567" w:type="dxa"/>
            <w:shd w:val="solid" w:color="FFFFFF" w:fill="auto"/>
          </w:tcPr>
          <w:p w14:paraId="3C0224E6" w14:textId="77777777" w:rsidR="00623B86" w:rsidRDefault="00623B86" w:rsidP="00623B86">
            <w:pPr>
              <w:pStyle w:val="TAL"/>
              <w:keepNext w:val="0"/>
              <w:rPr>
                <w:noProof/>
              </w:rPr>
            </w:pPr>
            <w:r>
              <w:rPr>
                <w:noProof/>
              </w:rPr>
              <w:t>0205</w:t>
            </w:r>
          </w:p>
        </w:tc>
        <w:tc>
          <w:tcPr>
            <w:tcW w:w="425" w:type="dxa"/>
            <w:shd w:val="solid" w:color="FFFFFF" w:fill="auto"/>
          </w:tcPr>
          <w:p w14:paraId="394E4E2B" w14:textId="77777777" w:rsidR="00623B86" w:rsidRDefault="00623B86" w:rsidP="00623B86">
            <w:pPr>
              <w:pStyle w:val="TAL"/>
              <w:keepNext w:val="0"/>
              <w:rPr>
                <w:noProof/>
              </w:rPr>
            </w:pPr>
            <w:r>
              <w:rPr>
                <w:noProof/>
              </w:rPr>
              <w:t>-</w:t>
            </w:r>
          </w:p>
        </w:tc>
        <w:tc>
          <w:tcPr>
            <w:tcW w:w="567" w:type="dxa"/>
            <w:shd w:val="solid" w:color="FFFFFF" w:fill="auto"/>
          </w:tcPr>
          <w:p w14:paraId="0C198D75" w14:textId="77777777" w:rsidR="00623B86" w:rsidRDefault="00623B86" w:rsidP="00623B86">
            <w:pPr>
              <w:pStyle w:val="TAL"/>
              <w:keepNext w:val="0"/>
              <w:rPr>
                <w:noProof/>
              </w:rPr>
            </w:pPr>
            <w:r>
              <w:rPr>
                <w:noProof/>
              </w:rPr>
              <w:t>A</w:t>
            </w:r>
          </w:p>
        </w:tc>
        <w:tc>
          <w:tcPr>
            <w:tcW w:w="4678" w:type="dxa"/>
            <w:shd w:val="solid" w:color="FFFFFF" w:fill="auto"/>
          </w:tcPr>
          <w:p w14:paraId="4B548012" w14:textId="77777777" w:rsidR="00623B86" w:rsidRDefault="00623B86" w:rsidP="00623B86">
            <w:pPr>
              <w:pStyle w:val="TAL"/>
              <w:keepNext w:val="0"/>
            </w:pPr>
            <w:r>
              <w:t>OpenAPI file name and dependence change- part1</w:t>
            </w:r>
          </w:p>
        </w:tc>
        <w:tc>
          <w:tcPr>
            <w:tcW w:w="708" w:type="dxa"/>
            <w:shd w:val="solid" w:color="FFFFFF" w:fill="auto"/>
          </w:tcPr>
          <w:p w14:paraId="03C1FFB8" w14:textId="77777777" w:rsidR="00623B86" w:rsidRDefault="00623B86" w:rsidP="00623B86">
            <w:pPr>
              <w:pStyle w:val="TAL"/>
              <w:keepNext w:val="0"/>
              <w:rPr>
                <w:noProof/>
              </w:rPr>
            </w:pPr>
            <w:r>
              <w:rPr>
                <w:noProof/>
              </w:rPr>
              <w:t>17.1.0</w:t>
            </w:r>
          </w:p>
        </w:tc>
      </w:tr>
      <w:tr w:rsidR="00623B86" w:rsidRPr="00215D3C" w14:paraId="68ACAFA8" w14:textId="77777777" w:rsidTr="00F307A2">
        <w:tc>
          <w:tcPr>
            <w:tcW w:w="800" w:type="dxa"/>
            <w:shd w:val="solid" w:color="FFFFFF" w:fill="auto"/>
          </w:tcPr>
          <w:p w14:paraId="6136FA83" w14:textId="77777777" w:rsidR="00623B86" w:rsidRDefault="00623B86" w:rsidP="00623B86">
            <w:pPr>
              <w:pStyle w:val="TAL"/>
              <w:keepNext w:val="0"/>
              <w:rPr>
                <w:noProof/>
              </w:rPr>
            </w:pPr>
            <w:r>
              <w:rPr>
                <w:noProof/>
              </w:rPr>
              <w:t>2022-06</w:t>
            </w:r>
          </w:p>
        </w:tc>
        <w:tc>
          <w:tcPr>
            <w:tcW w:w="901" w:type="dxa"/>
            <w:shd w:val="solid" w:color="FFFFFF" w:fill="auto"/>
          </w:tcPr>
          <w:p w14:paraId="15354F3B" w14:textId="77777777" w:rsidR="00623B86" w:rsidRDefault="00623B86" w:rsidP="00623B86">
            <w:pPr>
              <w:pStyle w:val="TAL"/>
              <w:keepNext w:val="0"/>
              <w:rPr>
                <w:noProof/>
              </w:rPr>
            </w:pPr>
            <w:r>
              <w:rPr>
                <w:noProof/>
              </w:rPr>
              <w:t>SA#96</w:t>
            </w:r>
          </w:p>
        </w:tc>
        <w:tc>
          <w:tcPr>
            <w:tcW w:w="993" w:type="dxa"/>
            <w:shd w:val="solid" w:color="FFFFFF" w:fill="auto"/>
          </w:tcPr>
          <w:p w14:paraId="392D4388" w14:textId="77777777" w:rsidR="00623B86" w:rsidRDefault="00623B86" w:rsidP="00623B86">
            <w:pPr>
              <w:pStyle w:val="TAL"/>
              <w:keepNext w:val="0"/>
              <w:rPr>
                <w:noProof/>
              </w:rPr>
            </w:pPr>
            <w:r>
              <w:rPr>
                <w:noProof/>
              </w:rPr>
              <w:t>SP-220497</w:t>
            </w:r>
          </w:p>
        </w:tc>
        <w:tc>
          <w:tcPr>
            <w:tcW w:w="567" w:type="dxa"/>
            <w:shd w:val="solid" w:color="FFFFFF" w:fill="auto"/>
          </w:tcPr>
          <w:p w14:paraId="18847B9F" w14:textId="77777777" w:rsidR="00623B86" w:rsidRDefault="00623B86" w:rsidP="00623B86">
            <w:pPr>
              <w:pStyle w:val="TAL"/>
              <w:keepNext w:val="0"/>
              <w:rPr>
                <w:noProof/>
              </w:rPr>
            </w:pPr>
            <w:r>
              <w:rPr>
                <w:noProof/>
              </w:rPr>
              <w:t>0206</w:t>
            </w:r>
          </w:p>
        </w:tc>
        <w:tc>
          <w:tcPr>
            <w:tcW w:w="425" w:type="dxa"/>
            <w:shd w:val="solid" w:color="FFFFFF" w:fill="auto"/>
          </w:tcPr>
          <w:p w14:paraId="2D87339E" w14:textId="77777777" w:rsidR="00623B86" w:rsidRDefault="00623B86" w:rsidP="00623B86">
            <w:pPr>
              <w:pStyle w:val="TAL"/>
              <w:keepNext w:val="0"/>
              <w:rPr>
                <w:noProof/>
              </w:rPr>
            </w:pPr>
            <w:r>
              <w:rPr>
                <w:noProof/>
              </w:rPr>
              <w:t>-</w:t>
            </w:r>
          </w:p>
        </w:tc>
        <w:tc>
          <w:tcPr>
            <w:tcW w:w="567" w:type="dxa"/>
            <w:shd w:val="solid" w:color="FFFFFF" w:fill="auto"/>
          </w:tcPr>
          <w:p w14:paraId="36D3F85C" w14:textId="77777777" w:rsidR="00623B86" w:rsidRDefault="00623B86" w:rsidP="00623B86">
            <w:pPr>
              <w:pStyle w:val="TAL"/>
              <w:keepNext w:val="0"/>
              <w:rPr>
                <w:noProof/>
              </w:rPr>
            </w:pPr>
            <w:r>
              <w:rPr>
                <w:noProof/>
              </w:rPr>
              <w:t>A</w:t>
            </w:r>
          </w:p>
        </w:tc>
        <w:tc>
          <w:tcPr>
            <w:tcW w:w="4678" w:type="dxa"/>
            <w:shd w:val="solid" w:color="FFFFFF" w:fill="auto"/>
          </w:tcPr>
          <w:p w14:paraId="7CEBB197" w14:textId="77777777" w:rsidR="00623B86" w:rsidRDefault="00623B86" w:rsidP="00623B86">
            <w:pPr>
              <w:pStyle w:val="TAL"/>
              <w:keepNext w:val="0"/>
            </w:pPr>
            <w:r>
              <w:t>OpenAPI file name and dependence change- part2</w:t>
            </w:r>
          </w:p>
        </w:tc>
        <w:tc>
          <w:tcPr>
            <w:tcW w:w="708" w:type="dxa"/>
            <w:shd w:val="solid" w:color="FFFFFF" w:fill="auto"/>
          </w:tcPr>
          <w:p w14:paraId="7908FBB1" w14:textId="77777777" w:rsidR="00623B86" w:rsidRDefault="00623B86" w:rsidP="00623B86">
            <w:pPr>
              <w:pStyle w:val="TAL"/>
              <w:keepNext w:val="0"/>
              <w:rPr>
                <w:noProof/>
              </w:rPr>
            </w:pPr>
            <w:r>
              <w:rPr>
                <w:noProof/>
              </w:rPr>
              <w:t>17.1.0</w:t>
            </w:r>
          </w:p>
        </w:tc>
      </w:tr>
      <w:tr w:rsidR="00623B86" w:rsidRPr="00215D3C" w14:paraId="27E72562" w14:textId="77777777" w:rsidTr="00F307A2">
        <w:tc>
          <w:tcPr>
            <w:tcW w:w="800" w:type="dxa"/>
            <w:shd w:val="solid" w:color="FFFFFF" w:fill="auto"/>
          </w:tcPr>
          <w:p w14:paraId="43DBB1B3" w14:textId="77777777" w:rsidR="00623B86" w:rsidRDefault="00623B86" w:rsidP="00623B86">
            <w:pPr>
              <w:pStyle w:val="TAL"/>
              <w:keepNext w:val="0"/>
              <w:rPr>
                <w:noProof/>
              </w:rPr>
            </w:pPr>
            <w:r>
              <w:rPr>
                <w:noProof/>
              </w:rPr>
              <w:t>2022-06</w:t>
            </w:r>
          </w:p>
        </w:tc>
        <w:tc>
          <w:tcPr>
            <w:tcW w:w="901" w:type="dxa"/>
            <w:shd w:val="solid" w:color="FFFFFF" w:fill="auto"/>
          </w:tcPr>
          <w:p w14:paraId="5E3CE88E" w14:textId="77777777" w:rsidR="00623B86" w:rsidRDefault="00623B86" w:rsidP="00623B86">
            <w:pPr>
              <w:pStyle w:val="TAL"/>
              <w:keepNext w:val="0"/>
              <w:rPr>
                <w:noProof/>
              </w:rPr>
            </w:pPr>
            <w:r>
              <w:rPr>
                <w:noProof/>
              </w:rPr>
              <w:t>SA#96</w:t>
            </w:r>
          </w:p>
        </w:tc>
        <w:tc>
          <w:tcPr>
            <w:tcW w:w="993" w:type="dxa"/>
            <w:shd w:val="solid" w:color="FFFFFF" w:fill="auto"/>
          </w:tcPr>
          <w:p w14:paraId="61B28931" w14:textId="77777777" w:rsidR="00623B86" w:rsidRDefault="00623B86" w:rsidP="00623B86">
            <w:pPr>
              <w:pStyle w:val="TAL"/>
              <w:keepNext w:val="0"/>
              <w:rPr>
                <w:noProof/>
              </w:rPr>
            </w:pPr>
            <w:r>
              <w:rPr>
                <w:noProof/>
              </w:rPr>
              <w:t>SP-220497</w:t>
            </w:r>
          </w:p>
        </w:tc>
        <w:tc>
          <w:tcPr>
            <w:tcW w:w="567" w:type="dxa"/>
            <w:shd w:val="solid" w:color="FFFFFF" w:fill="auto"/>
          </w:tcPr>
          <w:p w14:paraId="19461570" w14:textId="77777777" w:rsidR="00623B86" w:rsidRDefault="00623B86" w:rsidP="00623B86">
            <w:pPr>
              <w:pStyle w:val="TAL"/>
              <w:keepNext w:val="0"/>
              <w:rPr>
                <w:noProof/>
              </w:rPr>
            </w:pPr>
            <w:r>
              <w:rPr>
                <w:noProof/>
              </w:rPr>
              <w:t>0208</w:t>
            </w:r>
          </w:p>
        </w:tc>
        <w:tc>
          <w:tcPr>
            <w:tcW w:w="425" w:type="dxa"/>
            <w:shd w:val="solid" w:color="FFFFFF" w:fill="auto"/>
          </w:tcPr>
          <w:p w14:paraId="30B12E19" w14:textId="77777777" w:rsidR="00623B86" w:rsidRDefault="00623B86" w:rsidP="00623B86">
            <w:pPr>
              <w:pStyle w:val="TAL"/>
              <w:keepNext w:val="0"/>
              <w:rPr>
                <w:noProof/>
              </w:rPr>
            </w:pPr>
            <w:r>
              <w:rPr>
                <w:noProof/>
              </w:rPr>
              <w:t>1</w:t>
            </w:r>
          </w:p>
        </w:tc>
        <w:tc>
          <w:tcPr>
            <w:tcW w:w="567" w:type="dxa"/>
            <w:shd w:val="solid" w:color="FFFFFF" w:fill="auto"/>
          </w:tcPr>
          <w:p w14:paraId="184248B4" w14:textId="77777777" w:rsidR="00623B86" w:rsidRDefault="00623B86" w:rsidP="00623B86">
            <w:pPr>
              <w:pStyle w:val="TAL"/>
              <w:keepNext w:val="0"/>
              <w:rPr>
                <w:noProof/>
              </w:rPr>
            </w:pPr>
            <w:r>
              <w:rPr>
                <w:noProof/>
              </w:rPr>
              <w:t>A</w:t>
            </w:r>
          </w:p>
        </w:tc>
        <w:tc>
          <w:tcPr>
            <w:tcW w:w="4678" w:type="dxa"/>
            <w:shd w:val="solid" w:color="FFFFFF" w:fill="auto"/>
          </w:tcPr>
          <w:p w14:paraId="41EBF024" w14:textId="77777777" w:rsidR="00623B86" w:rsidRDefault="00623B86" w:rsidP="00623B86">
            <w:pPr>
              <w:pStyle w:val="TAL"/>
              <w:keepNext w:val="0"/>
            </w:pPr>
            <w:r>
              <w:t>Correct definition of Resource</w:t>
            </w:r>
          </w:p>
        </w:tc>
        <w:tc>
          <w:tcPr>
            <w:tcW w:w="708" w:type="dxa"/>
            <w:shd w:val="solid" w:color="FFFFFF" w:fill="auto"/>
          </w:tcPr>
          <w:p w14:paraId="13686B40" w14:textId="77777777" w:rsidR="00623B86" w:rsidRDefault="00623B86" w:rsidP="00623B86">
            <w:pPr>
              <w:pStyle w:val="TAL"/>
              <w:keepNext w:val="0"/>
              <w:rPr>
                <w:noProof/>
              </w:rPr>
            </w:pPr>
            <w:r>
              <w:rPr>
                <w:noProof/>
              </w:rPr>
              <w:t>17.1.0</w:t>
            </w:r>
          </w:p>
        </w:tc>
      </w:tr>
      <w:tr w:rsidR="00623B86" w:rsidRPr="00215D3C" w14:paraId="4B75D0EC" w14:textId="77777777" w:rsidTr="00F307A2">
        <w:tc>
          <w:tcPr>
            <w:tcW w:w="800" w:type="dxa"/>
            <w:shd w:val="solid" w:color="FFFFFF" w:fill="auto"/>
          </w:tcPr>
          <w:p w14:paraId="6991DDBE" w14:textId="77777777" w:rsidR="00623B86" w:rsidRDefault="00623B86" w:rsidP="00623B86">
            <w:pPr>
              <w:pStyle w:val="TAL"/>
              <w:keepNext w:val="0"/>
              <w:rPr>
                <w:noProof/>
              </w:rPr>
            </w:pPr>
            <w:r>
              <w:rPr>
                <w:noProof/>
              </w:rPr>
              <w:t>2022-06</w:t>
            </w:r>
          </w:p>
        </w:tc>
        <w:tc>
          <w:tcPr>
            <w:tcW w:w="901" w:type="dxa"/>
            <w:shd w:val="solid" w:color="FFFFFF" w:fill="auto"/>
          </w:tcPr>
          <w:p w14:paraId="1BF4A442" w14:textId="77777777" w:rsidR="00623B86" w:rsidRDefault="00623B86" w:rsidP="00623B86">
            <w:pPr>
              <w:pStyle w:val="TAL"/>
              <w:keepNext w:val="0"/>
              <w:rPr>
                <w:noProof/>
              </w:rPr>
            </w:pPr>
            <w:r>
              <w:rPr>
                <w:noProof/>
              </w:rPr>
              <w:t>SA#96</w:t>
            </w:r>
          </w:p>
        </w:tc>
        <w:tc>
          <w:tcPr>
            <w:tcW w:w="993" w:type="dxa"/>
            <w:shd w:val="solid" w:color="FFFFFF" w:fill="auto"/>
          </w:tcPr>
          <w:p w14:paraId="134E307A" w14:textId="77777777" w:rsidR="00623B86" w:rsidRDefault="00623B86" w:rsidP="00623B86">
            <w:pPr>
              <w:pStyle w:val="TAL"/>
              <w:keepNext w:val="0"/>
              <w:rPr>
                <w:noProof/>
              </w:rPr>
            </w:pPr>
            <w:r>
              <w:rPr>
                <w:noProof/>
              </w:rPr>
              <w:t>SP-220564</w:t>
            </w:r>
          </w:p>
        </w:tc>
        <w:tc>
          <w:tcPr>
            <w:tcW w:w="567" w:type="dxa"/>
            <w:shd w:val="solid" w:color="FFFFFF" w:fill="auto"/>
          </w:tcPr>
          <w:p w14:paraId="39A66A26" w14:textId="77777777" w:rsidR="00623B86" w:rsidRDefault="00623B86" w:rsidP="00623B86">
            <w:pPr>
              <w:pStyle w:val="TAL"/>
              <w:keepNext w:val="0"/>
              <w:rPr>
                <w:noProof/>
              </w:rPr>
            </w:pPr>
            <w:r>
              <w:rPr>
                <w:noProof/>
              </w:rPr>
              <w:t>0209</w:t>
            </w:r>
          </w:p>
        </w:tc>
        <w:tc>
          <w:tcPr>
            <w:tcW w:w="425" w:type="dxa"/>
            <w:shd w:val="solid" w:color="FFFFFF" w:fill="auto"/>
          </w:tcPr>
          <w:p w14:paraId="404305A0" w14:textId="77777777" w:rsidR="00623B86" w:rsidRDefault="00623B86" w:rsidP="00623B86">
            <w:pPr>
              <w:pStyle w:val="TAL"/>
              <w:keepNext w:val="0"/>
              <w:rPr>
                <w:noProof/>
              </w:rPr>
            </w:pPr>
            <w:r>
              <w:rPr>
                <w:noProof/>
              </w:rPr>
              <w:t>1</w:t>
            </w:r>
          </w:p>
        </w:tc>
        <w:tc>
          <w:tcPr>
            <w:tcW w:w="567" w:type="dxa"/>
            <w:shd w:val="solid" w:color="FFFFFF" w:fill="auto"/>
          </w:tcPr>
          <w:p w14:paraId="663BB273" w14:textId="77777777" w:rsidR="00623B86" w:rsidRDefault="00623B86" w:rsidP="00623B86">
            <w:pPr>
              <w:pStyle w:val="TAL"/>
              <w:keepNext w:val="0"/>
              <w:rPr>
                <w:noProof/>
              </w:rPr>
            </w:pPr>
            <w:r>
              <w:rPr>
                <w:noProof/>
              </w:rPr>
              <w:t>F</w:t>
            </w:r>
          </w:p>
        </w:tc>
        <w:tc>
          <w:tcPr>
            <w:tcW w:w="4678" w:type="dxa"/>
            <w:shd w:val="solid" w:color="FFFFFF" w:fill="auto"/>
          </w:tcPr>
          <w:p w14:paraId="1B39D220" w14:textId="77777777" w:rsidR="00623B86" w:rsidRDefault="00623B86" w:rsidP="00623B86">
            <w:pPr>
              <w:pStyle w:val="TAL"/>
              <w:keepNext w:val="0"/>
            </w:pPr>
            <w:r>
              <w:t>Correct notifyMOIChanges (stage 2)</w:t>
            </w:r>
          </w:p>
        </w:tc>
        <w:tc>
          <w:tcPr>
            <w:tcW w:w="708" w:type="dxa"/>
            <w:shd w:val="solid" w:color="FFFFFF" w:fill="auto"/>
          </w:tcPr>
          <w:p w14:paraId="143EE221" w14:textId="77777777" w:rsidR="00623B86" w:rsidRDefault="00623B86" w:rsidP="00623B86">
            <w:pPr>
              <w:pStyle w:val="TAL"/>
              <w:keepNext w:val="0"/>
              <w:rPr>
                <w:noProof/>
              </w:rPr>
            </w:pPr>
            <w:r>
              <w:rPr>
                <w:noProof/>
              </w:rPr>
              <w:t>17.1.0</w:t>
            </w:r>
          </w:p>
        </w:tc>
      </w:tr>
      <w:tr w:rsidR="00623B86" w:rsidRPr="00215D3C" w14:paraId="2D36DB47" w14:textId="77777777" w:rsidTr="00F307A2">
        <w:tc>
          <w:tcPr>
            <w:tcW w:w="800" w:type="dxa"/>
            <w:shd w:val="solid" w:color="FFFFFF" w:fill="auto"/>
          </w:tcPr>
          <w:p w14:paraId="01DCCBC6" w14:textId="77777777" w:rsidR="00623B86" w:rsidRDefault="00623B86" w:rsidP="00623B86">
            <w:pPr>
              <w:pStyle w:val="TAL"/>
              <w:keepNext w:val="0"/>
              <w:rPr>
                <w:noProof/>
              </w:rPr>
            </w:pPr>
            <w:r>
              <w:rPr>
                <w:noProof/>
              </w:rPr>
              <w:t>2022-06</w:t>
            </w:r>
          </w:p>
        </w:tc>
        <w:tc>
          <w:tcPr>
            <w:tcW w:w="901" w:type="dxa"/>
            <w:shd w:val="solid" w:color="FFFFFF" w:fill="auto"/>
          </w:tcPr>
          <w:p w14:paraId="0E821CD6" w14:textId="77777777" w:rsidR="00623B86" w:rsidRDefault="00623B86" w:rsidP="00623B86">
            <w:pPr>
              <w:pStyle w:val="TAL"/>
              <w:keepNext w:val="0"/>
              <w:rPr>
                <w:noProof/>
              </w:rPr>
            </w:pPr>
            <w:r>
              <w:rPr>
                <w:noProof/>
              </w:rPr>
              <w:t>SA#96</w:t>
            </w:r>
          </w:p>
        </w:tc>
        <w:tc>
          <w:tcPr>
            <w:tcW w:w="993" w:type="dxa"/>
            <w:shd w:val="solid" w:color="FFFFFF" w:fill="auto"/>
          </w:tcPr>
          <w:p w14:paraId="3098F02C" w14:textId="77777777" w:rsidR="00623B86" w:rsidRDefault="00623B86" w:rsidP="00623B86">
            <w:pPr>
              <w:pStyle w:val="TAL"/>
              <w:keepNext w:val="0"/>
              <w:rPr>
                <w:noProof/>
              </w:rPr>
            </w:pPr>
            <w:r>
              <w:rPr>
                <w:noProof/>
              </w:rPr>
              <w:t>SP-220564</w:t>
            </w:r>
          </w:p>
        </w:tc>
        <w:tc>
          <w:tcPr>
            <w:tcW w:w="567" w:type="dxa"/>
            <w:shd w:val="solid" w:color="FFFFFF" w:fill="auto"/>
          </w:tcPr>
          <w:p w14:paraId="76429BD3" w14:textId="77777777" w:rsidR="00623B86" w:rsidRDefault="00623B86" w:rsidP="00623B86">
            <w:pPr>
              <w:pStyle w:val="TAL"/>
              <w:keepNext w:val="0"/>
              <w:rPr>
                <w:noProof/>
              </w:rPr>
            </w:pPr>
            <w:r>
              <w:rPr>
                <w:noProof/>
              </w:rPr>
              <w:t>0210</w:t>
            </w:r>
          </w:p>
        </w:tc>
        <w:tc>
          <w:tcPr>
            <w:tcW w:w="425" w:type="dxa"/>
            <w:shd w:val="solid" w:color="FFFFFF" w:fill="auto"/>
          </w:tcPr>
          <w:p w14:paraId="7460F7AB" w14:textId="77777777" w:rsidR="00623B86" w:rsidRDefault="00623B86" w:rsidP="00623B86">
            <w:pPr>
              <w:pStyle w:val="TAL"/>
              <w:keepNext w:val="0"/>
              <w:rPr>
                <w:noProof/>
              </w:rPr>
            </w:pPr>
            <w:r>
              <w:rPr>
                <w:noProof/>
              </w:rPr>
              <w:t>1</w:t>
            </w:r>
          </w:p>
        </w:tc>
        <w:tc>
          <w:tcPr>
            <w:tcW w:w="567" w:type="dxa"/>
            <w:shd w:val="solid" w:color="FFFFFF" w:fill="auto"/>
          </w:tcPr>
          <w:p w14:paraId="470A4B70" w14:textId="77777777" w:rsidR="00623B86" w:rsidRDefault="00623B86" w:rsidP="00623B86">
            <w:pPr>
              <w:pStyle w:val="TAL"/>
              <w:keepNext w:val="0"/>
              <w:rPr>
                <w:noProof/>
              </w:rPr>
            </w:pPr>
            <w:r>
              <w:rPr>
                <w:noProof/>
              </w:rPr>
              <w:t>F</w:t>
            </w:r>
          </w:p>
        </w:tc>
        <w:tc>
          <w:tcPr>
            <w:tcW w:w="4678" w:type="dxa"/>
            <w:shd w:val="solid" w:color="FFFFFF" w:fill="auto"/>
          </w:tcPr>
          <w:p w14:paraId="70FCEC50" w14:textId="77777777" w:rsidR="00623B86" w:rsidRDefault="00623B86" w:rsidP="00623B86">
            <w:pPr>
              <w:pStyle w:val="TAL"/>
              <w:keepNext w:val="0"/>
            </w:pPr>
            <w:r>
              <w:t>Correct notifyMOIChanges (REST SS)</w:t>
            </w:r>
          </w:p>
        </w:tc>
        <w:tc>
          <w:tcPr>
            <w:tcW w:w="708" w:type="dxa"/>
            <w:shd w:val="solid" w:color="FFFFFF" w:fill="auto"/>
          </w:tcPr>
          <w:p w14:paraId="3202B718" w14:textId="77777777" w:rsidR="00623B86" w:rsidRDefault="00623B86" w:rsidP="00623B86">
            <w:pPr>
              <w:pStyle w:val="TAL"/>
              <w:keepNext w:val="0"/>
              <w:rPr>
                <w:noProof/>
              </w:rPr>
            </w:pPr>
            <w:r>
              <w:rPr>
                <w:noProof/>
              </w:rPr>
              <w:t>17.1.0</w:t>
            </w:r>
          </w:p>
        </w:tc>
      </w:tr>
      <w:tr w:rsidR="00623B86" w:rsidRPr="00215D3C" w14:paraId="6F842EDE" w14:textId="77777777" w:rsidTr="00F307A2">
        <w:tc>
          <w:tcPr>
            <w:tcW w:w="800" w:type="dxa"/>
            <w:shd w:val="solid" w:color="FFFFFF" w:fill="auto"/>
          </w:tcPr>
          <w:p w14:paraId="2C86F82E" w14:textId="77777777" w:rsidR="00623B86" w:rsidRDefault="00623B86" w:rsidP="00623B86">
            <w:pPr>
              <w:pStyle w:val="TAL"/>
              <w:keepNext w:val="0"/>
              <w:rPr>
                <w:noProof/>
              </w:rPr>
            </w:pPr>
            <w:r>
              <w:rPr>
                <w:noProof/>
              </w:rPr>
              <w:t>2022-06</w:t>
            </w:r>
          </w:p>
        </w:tc>
        <w:tc>
          <w:tcPr>
            <w:tcW w:w="901" w:type="dxa"/>
            <w:shd w:val="solid" w:color="FFFFFF" w:fill="auto"/>
          </w:tcPr>
          <w:p w14:paraId="50EBB7D4" w14:textId="77777777" w:rsidR="00623B86" w:rsidRDefault="00623B86" w:rsidP="00623B86">
            <w:pPr>
              <w:pStyle w:val="TAL"/>
              <w:keepNext w:val="0"/>
              <w:rPr>
                <w:noProof/>
              </w:rPr>
            </w:pPr>
            <w:r>
              <w:rPr>
                <w:noProof/>
              </w:rPr>
              <w:t>SA#96</w:t>
            </w:r>
          </w:p>
        </w:tc>
        <w:tc>
          <w:tcPr>
            <w:tcW w:w="993" w:type="dxa"/>
            <w:shd w:val="solid" w:color="FFFFFF" w:fill="auto"/>
          </w:tcPr>
          <w:p w14:paraId="7DF825EA" w14:textId="77777777" w:rsidR="00623B86" w:rsidRDefault="00623B86" w:rsidP="00623B86">
            <w:pPr>
              <w:pStyle w:val="TAL"/>
              <w:keepNext w:val="0"/>
              <w:rPr>
                <w:noProof/>
              </w:rPr>
            </w:pPr>
            <w:r>
              <w:rPr>
                <w:noProof/>
              </w:rPr>
              <w:t>SP-220564</w:t>
            </w:r>
          </w:p>
        </w:tc>
        <w:tc>
          <w:tcPr>
            <w:tcW w:w="567" w:type="dxa"/>
            <w:shd w:val="solid" w:color="FFFFFF" w:fill="auto"/>
          </w:tcPr>
          <w:p w14:paraId="33D38369" w14:textId="77777777" w:rsidR="00623B86" w:rsidRDefault="00623B86" w:rsidP="00623B86">
            <w:pPr>
              <w:pStyle w:val="TAL"/>
              <w:keepNext w:val="0"/>
              <w:rPr>
                <w:noProof/>
              </w:rPr>
            </w:pPr>
            <w:r>
              <w:rPr>
                <w:noProof/>
              </w:rPr>
              <w:t>0211</w:t>
            </w:r>
          </w:p>
        </w:tc>
        <w:tc>
          <w:tcPr>
            <w:tcW w:w="425" w:type="dxa"/>
            <w:shd w:val="solid" w:color="FFFFFF" w:fill="auto"/>
          </w:tcPr>
          <w:p w14:paraId="5465214B" w14:textId="77777777" w:rsidR="00623B86" w:rsidRDefault="00623B86" w:rsidP="00623B86">
            <w:pPr>
              <w:pStyle w:val="TAL"/>
              <w:keepNext w:val="0"/>
              <w:rPr>
                <w:noProof/>
              </w:rPr>
            </w:pPr>
            <w:r>
              <w:rPr>
                <w:noProof/>
              </w:rPr>
              <w:t>1</w:t>
            </w:r>
          </w:p>
        </w:tc>
        <w:tc>
          <w:tcPr>
            <w:tcW w:w="567" w:type="dxa"/>
            <w:shd w:val="solid" w:color="FFFFFF" w:fill="auto"/>
          </w:tcPr>
          <w:p w14:paraId="46BB2565" w14:textId="77777777" w:rsidR="00623B86" w:rsidRDefault="00623B86" w:rsidP="00623B86">
            <w:pPr>
              <w:pStyle w:val="TAL"/>
              <w:keepNext w:val="0"/>
              <w:rPr>
                <w:noProof/>
              </w:rPr>
            </w:pPr>
            <w:r>
              <w:rPr>
                <w:noProof/>
              </w:rPr>
              <w:t>F</w:t>
            </w:r>
          </w:p>
        </w:tc>
        <w:tc>
          <w:tcPr>
            <w:tcW w:w="4678" w:type="dxa"/>
            <w:shd w:val="solid" w:color="FFFFFF" w:fill="auto"/>
          </w:tcPr>
          <w:p w14:paraId="149663CB" w14:textId="77777777" w:rsidR="00623B86" w:rsidRDefault="00623B86" w:rsidP="00623B86">
            <w:pPr>
              <w:pStyle w:val="TAL"/>
              <w:keepNext w:val="0"/>
            </w:pPr>
            <w:r>
              <w:t>Correct notifyMOIChanges (OpenAPI definitions)</w:t>
            </w:r>
          </w:p>
        </w:tc>
        <w:tc>
          <w:tcPr>
            <w:tcW w:w="708" w:type="dxa"/>
            <w:shd w:val="solid" w:color="FFFFFF" w:fill="auto"/>
          </w:tcPr>
          <w:p w14:paraId="687F1CE3" w14:textId="77777777" w:rsidR="00623B86" w:rsidRDefault="00623B86" w:rsidP="00623B86">
            <w:pPr>
              <w:pStyle w:val="TAL"/>
              <w:keepNext w:val="0"/>
              <w:rPr>
                <w:noProof/>
              </w:rPr>
            </w:pPr>
            <w:r>
              <w:rPr>
                <w:noProof/>
              </w:rPr>
              <w:t>17.1.0</w:t>
            </w:r>
          </w:p>
        </w:tc>
      </w:tr>
      <w:tr w:rsidR="00623B86" w:rsidRPr="00215D3C" w14:paraId="02ACCE9D" w14:textId="77777777" w:rsidTr="00F307A2">
        <w:tc>
          <w:tcPr>
            <w:tcW w:w="800" w:type="dxa"/>
            <w:shd w:val="solid" w:color="FFFFFF" w:fill="auto"/>
          </w:tcPr>
          <w:p w14:paraId="3D06E4E6" w14:textId="77777777" w:rsidR="00623B86" w:rsidRDefault="00623B86" w:rsidP="00623B86">
            <w:pPr>
              <w:pStyle w:val="TAL"/>
              <w:keepNext w:val="0"/>
              <w:rPr>
                <w:noProof/>
              </w:rPr>
            </w:pPr>
            <w:r>
              <w:rPr>
                <w:noProof/>
              </w:rPr>
              <w:t>2022-06</w:t>
            </w:r>
          </w:p>
        </w:tc>
        <w:tc>
          <w:tcPr>
            <w:tcW w:w="901" w:type="dxa"/>
            <w:shd w:val="solid" w:color="FFFFFF" w:fill="auto"/>
          </w:tcPr>
          <w:p w14:paraId="4C8814E9" w14:textId="77777777" w:rsidR="00623B86" w:rsidRDefault="00623B86" w:rsidP="00623B86">
            <w:pPr>
              <w:pStyle w:val="TAL"/>
              <w:keepNext w:val="0"/>
              <w:rPr>
                <w:noProof/>
              </w:rPr>
            </w:pPr>
            <w:r>
              <w:rPr>
                <w:noProof/>
              </w:rPr>
              <w:t>SA#96</w:t>
            </w:r>
          </w:p>
        </w:tc>
        <w:tc>
          <w:tcPr>
            <w:tcW w:w="993" w:type="dxa"/>
            <w:shd w:val="solid" w:color="FFFFFF" w:fill="auto"/>
          </w:tcPr>
          <w:p w14:paraId="1B9701D1" w14:textId="77777777" w:rsidR="00623B86" w:rsidRDefault="00623B86" w:rsidP="00623B86">
            <w:pPr>
              <w:pStyle w:val="TAL"/>
              <w:keepNext w:val="0"/>
              <w:rPr>
                <w:noProof/>
              </w:rPr>
            </w:pPr>
            <w:r>
              <w:rPr>
                <w:noProof/>
              </w:rPr>
              <w:t>SP-220564</w:t>
            </w:r>
          </w:p>
        </w:tc>
        <w:tc>
          <w:tcPr>
            <w:tcW w:w="567" w:type="dxa"/>
            <w:shd w:val="solid" w:color="FFFFFF" w:fill="auto"/>
          </w:tcPr>
          <w:p w14:paraId="0B2D7A3B" w14:textId="77777777" w:rsidR="00623B86" w:rsidRDefault="00623B86" w:rsidP="00623B86">
            <w:pPr>
              <w:pStyle w:val="TAL"/>
              <w:keepNext w:val="0"/>
              <w:rPr>
                <w:noProof/>
              </w:rPr>
            </w:pPr>
            <w:r>
              <w:rPr>
                <w:noProof/>
              </w:rPr>
              <w:t>0213</w:t>
            </w:r>
          </w:p>
        </w:tc>
        <w:tc>
          <w:tcPr>
            <w:tcW w:w="425" w:type="dxa"/>
            <w:shd w:val="solid" w:color="FFFFFF" w:fill="auto"/>
          </w:tcPr>
          <w:p w14:paraId="6AB6F1F6" w14:textId="77777777" w:rsidR="00623B86" w:rsidRDefault="00623B86" w:rsidP="00623B86">
            <w:pPr>
              <w:pStyle w:val="TAL"/>
              <w:keepNext w:val="0"/>
              <w:rPr>
                <w:noProof/>
              </w:rPr>
            </w:pPr>
            <w:r>
              <w:rPr>
                <w:noProof/>
              </w:rPr>
              <w:t>1</w:t>
            </w:r>
          </w:p>
        </w:tc>
        <w:tc>
          <w:tcPr>
            <w:tcW w:w="567" w:type="dxa"/>
            <w:shd w:val="solid" w:color="FFFFFF" w:fill="auto"/>
          </w:tcPr>
          <w:p w14:paraId="076D63FB" w14:textId="77777777" w:rsidR="00623B86" w:rsidRDefault="00623B86" w:rsidP="00623B86">
            <w:pPr>
              <w:pStyle w:val="TAL"/>
              <w:keepNext w:val="0"/>
              <w:rPr>
                <w:noProof/>
              </w:rPr>
            </w:pPr>
            <w:r>
              <w:rPr>
                <w:noProof/>
              </w:rPr>
              <w:t>B</w:t>
            </w:r>
          </w:p>
        </w:tc>
        <w:tc>
          <w:tcPr>
            <w:tcW w:w="4678" w:type="dxa"/>
            <w:shd w:val="solid" w:color="FFFFFF" w:fill="auto"/>
          </w:tcPr>
          <w:p w14:paraId="0AA14018" w14:textId="77777777" w:rsidR="00623B86" w:rsidRDefault="00623B86" w:rsidP="00623B86">
            <w:pPr>
              <w:pStyle w:val="TAL"/>
              <w:keepNext w:val="0"/>
            </w:pPr>
            <w:r>
              <w:t>Data change notifications YANG-in-Rest format</w:t>
            </w:r>
          </w:p>
        </w:tc>
        <w:tc>
          <w:tcPr>
            <w:tcW w:w="708" w:type="dxa"/>
            <w:shd w:val="solid" w:color="FFFFFF" w:fill="auto"/>
          </w:tcPr>
          <w:p w14:paraId="67249D20" w14:textId="77777777" w:rsidR="00623B86" w:rsidRDefault="00623B86" w:rsidP="00623B86">
            <w:pPr>
              <w:pStyle w:val="TAL"/>
              <w:keepNext w:val="0"/>
              <w:rPr>
                <w:noProof/>
              </w:rPr>
            </w:pPr>
            <w:r>
              <w:rPr>
                <w:noProof/>
              </w:rPr>
              <w:t>17.1.0</w:t>
            </w:r>
          </w:p>
        </w:tc>
      </w:tr>
      <w:tr w:rsidR="00623B86" w:rsidRPr="00215D3C" w14:paraId="0C9B4427" w14:textId="77777777" w:rsidTr="00F307A2">
        <w:tc>
          <w:tcPr>
            <w:tcW w:w="800" w:type="dxa"/>
            <w:shd w:val="solid" w:color="FFFFFF" w:fill="auto"/>
          </w:tcPr>
          <w:p w14:paraId="3A7F056C" w14:textId="77777777" w:rsidR="00623B86" w:rsidRDefault="00623B86" w:rsidP="00623B86">
            <w:pPr>
              <w:pStyle w:val="TAL"/>
              <w:keepNext w:val="0"/>
              <w:rPr>
                <w:noProof/>
              </w:rPr>
            </w:pPr>
            <w:r>
              <w:rPr>
                <w:noProof/>
              </w:rPr>
              <w:t>2022-06</w:t>
            </w:r>
          </w:p>
        </w:tc>
        <w:tc>
          <w:tcPr>
            <w:tcW w:w="901" w:type="dxa"/>
            <w:shd w:val="solid" w:color="FFFFFF" w:fill="auto"/>
          </w:tcPr>
          <w:p w14:paraId="35FFD668" w14:textId="77777777" w:rsidR="00623B86" w:rsidRDefault="00623B86" w:rsidP="00623B86">
            <w:pPr>
              <w:pStyle w:val="TAL"/>
              <w:keepNext w:val="0"/>
              <w:rPr>
                <w:noProof/>
              </w:rPr>
            </w:pPr>
            <w:r>
              <w:rPr>
                <w:noProof/>
              </w:rPr>
              <w:t>SA#96</w:t>
            </w:r>
          </w:p>
        </w:tc>
        <w:tc>
          <w:tcPr>
            <w:tcW w:w="993" w:type="dxa"/>
            <w:shd w:val="solid" w:color="FFFFFF" w:fill="auto"/>
          </w:tcPr>
          <w:p w14:paraId="32D119EA" w14:textId="77777777" w:rsidR="00623B86" w:rsidRDefault="00623B86" w:rsidP="00623B86">
            <w:pPr>
              <w:pStyle w:val="TAL"/>
              <w:keepNext w:val="0"/>
              <w:rPr>
                <w:noProof/>
              </w:rPr>
            </w:pPr>
            <w:r>
              <w:rPr>
                <w:noProof/>
              </w:rPr>
              <w:t>SP-220497</w:t>
            </w:r>
          </w:p>
        </w:tc>
        <w:tc>
          <w:tcPr>
            <w:tcW w:w="567" w:type="dxa"/>
            <w:shd w:val="solid" w:color="FFFFFF" w:fill="auto"/>
          </w:tcPr>
          <w:p w14:paraId="1ADC0073" w14:textId="77777777" w:rsidR="00623B86" w:rsidRDefault="00623B86" w:rsidP="00623B86">
            <w:pPr>
              <w:pStyle w:val="TAL"/>
              <w:keepNext w:val="0"/>
              <w:rPr>
                <w:noProof/>
              </w:rPr>
            </w:pPr>
            <w:r>
              <w:rPr>
                <w:noProof/>
              </w:rPr>
              <w:t>0216</w:t>
            </w:r>
          </w:p>
        </w:tc>
        <w:tc>
          <w:tcPr>
            <w:tcW w:w="425" w:type="dxa"/>
            <w:shd w:val="solid" w:color="FFFFFF" w:fill="auto"/>
          </w:tcPr>
          <w:p w14:paraId="0509F879" w14:textId="77777777" w:rsidR="00623B86" w:rsidRDefault="00623B86" w:rsidP="00623B86">
            <w:pPr>
              <w:pStyle w:val="TAL"/>
              <w:keepNext w:val="0"/>
              <w:rPr>
                <w:noProof/>
              </w:rPr>
            </w:pPr>
            <w:r>
              <w:rPr>
                <w:noProof/>
              </w:rPr>
              <w:t>-</w:t>
            </w:r>
          </w:p>
        </w:tc>
        <w:tc>
          <w:tcPr>
            <w:tcW w:w="567" w:type="dxa"/>
            <w:shd w:val="solid" w:color="FFFFFF" w:fill="auto"/>
          </w:tcPr>
          <w:p w14:paraId="6A8DF260" w14:textId="77777777" w:rsidR="00623B86" w:rsidRDefault="00623B86" w:rsidP="00623B86">
            <w:pPr>
              <w:pStyle w:val="TAL"/>
              <w:keepNext w:val="0"/>
              <w:rPr>
                <w:noProof/>
              </w:rPr>
            </w:pPr>
            <w:r>
              <w:rPr>
                <w:noProof/>
              </w:rPr>
              <w:t>A</w:t>
            </w:r>
          </w:p>
        </w:tc>
        <w:tc>
          <w:tcPr>
            <w:tcW w:w="4678" w:type="dxa"/>
            <w:shd w:val="solid" w:color="FFFFFF" w:fill="auto"/>
          </w:tcPr>
          <w:p w14:paraId="62984475" w14:textId="77777777" w:rsidR="00623B86" w:rsidRDefault="00623B86" w:rsidP="00623B86">
            <w:pPr>
              <w:pStyle w:val="TAL"/>
              <w:keepNext w:val="0"/>
            </w:pPr>
            <w:r>
              <w:t xml:space="preserve">Fix FileDataType definition in OpenAPI </w:t>
            </w:r>
          </w:p>
        </w:tc>
        <w:tc>
          <w:tcPr>
            <w:tcW w:w="708" w:type="dxa"/>
            <w:shd w:val="solid" w:color="FFFFFF" w:fill="auto"/>
          </w:tcPr>
          <w:p w14:paraId="068738D0" w14:textId="77777777" w:rsidR="00623B86" w:rsidRDefault="00623B86" w:rsidP="00623B86">
            <w:pPr>
              <w:pStyle w:val="TAL"/>
              <w:keepNext w:val="0"/>
              <w:rPr>
                <w:noProof/>
              </w:rPr>
            </w:pPr>
            <w:r>
              <w:rPr>
                <w:noProof/>
              </w:rPr>
              <w:t>17.1.0</w:t>
            </w:r>
          </w:p>
        </w:tc>
      </w:tr>
      <w:tr w:rsidR="00623B86" w:rsidRPr="00215D3C" w14:paraId="0C58D9D1" w14:textId="77777777" w:rsidTr="00F307A2">
        <w:tc>
          <w:tcPr>
            <w:tcW w:w="800" w:type="dxa"/>
            <w:shd w:val="solid" w:color="FFFFFF" w:fill="auto"/>
          </w:tcPr>
          <w:p w14:paraId="3B9255AC" w14:textId="77777777" w:rsidR="00623B86" w:rsidRDefault="00623B86" w:rsidP="00623B86">
            <w:pPr>
              <w:pStyle w:val="TAL"/>
              <w:keepNext w:val="0"/>
              <w:rPr>
                <w:noProof/>
              </w:rPr>
            </w:pPr>
            <w:r>
              <w:rPr>
                <w:noProof/>
              </w:rPr>
              <w:t>2022-06</w:t>
            </w:r>
          </w:p>
        </w:tc>
        <w:tc>
          <w:tcPr>
            <w:tcW w:w="901" w:type="dxa"/>
            <w:shd w:val="solid" w:color="FFFFFF" w:fill="auto"/>
          </w:tcPr>
          <w:p w14:paraId="77ED8897" w14:textId="77777777" w:rsidR="00623B86" w:rsidRDefault="00623B86" w:rsidP="00623B86">
            <w:pPr>
              <w:pStyle w:val="TAL"/>
              <w:keepNext w:val="0"/>
              <w:rPr>
                <w:noProof/>
              </w:rPr>
            </w:pPr>
            <w:r>
              <w:rPr>
                <w:noProof/>
              </w:rPr>
              <w:t>SA#96</w:t>
            </w:r>
          </w:p>
        </w:tc>
        <w:tc>
          <w:tcPr>
            <w:tcW w:w="993" w:type="dxa"/>
            <w:shd w:val="solid" w:color="FFFFFF" w:fill="auto"/>
          </w:tcPr>
          <w:p w14:paraId="6E9DF247" w14:textId="77777777" w:rsidR="00623B86" w:rsidRDefault="00623B86" w:rsidP="00623B86">
            <w:pPr>
              <w:pStyle w:val="TAL"/>
              <w:keepNext w:val="0"/>
              <w:rPr>
                <w:noProof/>
              </w:rPr>
            </w:pPr>
          </w:p>
        </w:tc>
        <w:tc>
          <w:tcPr>
            <w:tcW w:w="567" w:type="dxa"/>
            <w:shd w:val="solid" w:color="FFFFFF" w:fill="auto"/>
          </w:tcPr>
          <w:p w14:paraId="3C647D83" w14:textId="77777777" w:rsidR="00623B86" w:rsidRDefault="00623B86" w:rsidP="00623B86">
            <w:pPr>
              <w:pStyle w:val="TAL"/>
              <w:keepNext w:val="0"/>
              <w:rPr>
                <w:noProof/>
              </w:rPr>
            </w:pPr>
          </w:p>
        </w:tc>
        <w:tc>
          <w:tcPr>
            <w:tcW w:w="425" w:type="dxa"/>
            <w:shd w:val="solid" w:color="FFFFFF" w:fill="auto"/>
          </w:tcPr>
          <w:p w14:paraId="762FDDD5" w14:textId="77777777" w:rsidR="00623B86" w:rsidRDefault="00623B86" w:rsidP="00623B86">
            <w:pPr>
              <w:pStyle w:val="TAL"/>
              <w:keepNext w:val="0"/>
              <w:rPr>
                <w:noProof/>
              </w:rPr>
            </w:pPr>
          </w:p>
        </w:tc>
        <w:tc>
          <w:tcPr>
            <w:tcW w:w="567" w:type="dxa"/>
            <w:shd w:val="solid" w:color="FFFFFF" w:fill="auto"/>
          </w:tcPr>
          <w:p w14:paraId="255E2D04" w14:textId="77777777" w:rsidR="00623B86" w:rsidRDefault="00623B86" w:rsidP="00623B86">
            <w:pPr>
              <w:pStyle w:val="TAL"/>
              <w:keepNext w:val="0"/>
              <w:rPr>
                <w:noProof/>
              </w:rPr>
            </w:pPr>
          </w:p>
        </w:tc>
        <w:tc>
          <w:tcPr>
            <w:tcW w:w="4678" w:type="dxa"/>
            <w:shd w:val="solid" w:color="FFFFFF" w:fill="auto"/>
          </w:tcPr>
          <w:p w14:paraId="28F1B704" w14:textId="77777777" w:rsidR="00623B86" w:rsidRDefault="00623B86" w:rsidP="00623B86">
            <w:pPr>
              <w:pStyle w:val="TAL"/>
              <w:keepNext w:val="0"/>
            </w:pPr>
            <w:r>
              <w:t>CR implementation corrections</w:t>
            </w:r>
          </w:p>
        </w:tc>
        <w:tc>
          <w:tcPr>
            <w:tcW w:w="708" w:type="dxa"/>
            <w:shd w:val="solid" w:color="FFFFFF" w:fill="auto"/>
          </w:tcPr>
          <w:p w14:paraId="5C06CFA5" w14:textId="77777777" w:rsidR="00623B86" w:rsidRDefault="00623B86" w:rsidP="00623B86">
            <w:pPr>
              <w:pStyle w:val="TAL"/>
              <w:keepNext w:val="0"/>
              <w:rPr>
                <w:noProof/>
              </w:rPr>
            </w:pPr>
            <w:r>
              <w:rPr>
                <w:noProof/>
              </w:rPr>
              <w:t>17.1.1</w:t>
            </w:r>
          </w:p>
        </w:tc>
      </w:tr>
      <w:tr w:rsidR="00623B86" w:rsidRPr="00215D3C" w14:paraId="32182CA9" w14:textId="77777777" w:rsidTr="00F307A2">
        <w:tc>
          <w:tcPr>
            <w:tcW w:w="800" w:type="dxa"/>
            <w:shd w:val="solid" w:color="FFFFFF" w:fill="auto"/>
          </w:tcPr>
          <w:p w14:paraId="47A8D77B" w14:textId="77777777" w:rsidR="00623B86" w:rsidRDefault="00623B86" w:rsidP="00623B86">
            <w:pPr>
              <w:pStyle w:val="TAL"/>
              <w:keepNext w:val="0"/>
              <w:rPr>
                <w:noProof/>
              </w:rPr>
            </w:pPr>
            <w:r>
              <w:rPr>
                <w:noProof/>
              </w:rPr>
              <w:t>2022-09</w:t>
            </w:r>
          </w:p>
        </w:tc>
        <w:tc>
          <w:tcPr>
            <w:tcW w:w="901" w:type="dxa"/>
            <w:shd w:val="solid" w:color="FFFFFF" w:fill="auto"/>
          </w:tcPr>
          <w:p w14:paraId="335F5822" w14:textId="77777777" w:rsidR="00623B86" w:rsidRDefault="00623B86" w:rsidP="00623B86">
            <w:pPr>
              <w:pStyle w:val="TAL"/>
              <w:keepNext w:val="0"/>
              <w:rPr>
                <w:noProof/>
              </w:rPr>
            </w:pPr>
            <w:r>
              <w:rPr>
                <w:noProof/>
              </w:rPr>
              <w:t>SA#97e</w:t>
            </w:r>
          </w:p>
        </w:tc>
        <w:tc>
          <w:tcPr>
            <w:tcW w:w="993" w:type="dxa"/>
            <w:shd w:val="solid" w:color="FFFFFF" w:fill="auto"/>
          </w:tcPr>
          <w:p w14:paraId="6BC4F102" w14:textId="77777777" w:rsidR="00623B86" w:rsidRDefault="00623B86" w:rsidP="00623B86">
            <w:pPr>
              <w:pStyle w:val="TAL"/>
              <w:keepNext w:val="0"/>
              <w:rPr>
                <w:noProof/>
              </w:rPr>
            </w:pPr>
            <w:r>
              <w:rPr>
                <w:noProof/>
              </w:rPr>
              <w:t>SP-220849</w:t>
            </w:r>
          </w:p>
        </w:tc>
        <w:tc>
          <w:tcPr>
            <w:tcW w:w="567" w:type="dxa"/>
            <w:shd w:val="solid" w:color="FFFFFF" w:fill="auto"/>
          </w:tcPr>
          <w:p w14:paraId="7D5EBFB3" w14:textId="77777777" w:rsidR="00623B86" w:rsidRDefault="00623B86" w:rsidP="00623B86">
            <w:pPr>
              <w:pStyle w:val="TAL"/>
              <w:keepNext w:val="0"/>
              <w:rPr>
                <w:noProof/>
              </w:rPr>
            </w:pPr>
            <w:r>
              <w:rPr>
                <w:noProof/>
              </w:rPr>
              <w:t>0219</w:t>
            </w:r>
          </w:p>
        </w:tc>
        <w:tc>
          <w:tcPr>
            <w:tcW w:w="425" w:type="dxa"/>
            <w:shd w:val="solid" w:color="FFFFFF" w:fill="auto"/>
          </w:tcPr>
          <w:p w14:paraId="36ED3E79" w14:textId="77777777" w:rsidR="00623B86" w:rsidRDefault="00623B86" w:rsidP="00623B86">
            <w:pPr>
              <w:pStyle w:val="TAL"/>
              <w:keepNext w:val="0"/>
              <w:rPr>
                <w:noProof/>
              </w:rPr>
            </w:pPr>
            <w:r>
              <w:rPr>
                <w:noProof/>
              </w:rPr>
              <w:t>-</w:t>
            </w:r>
          </w:p>
        </w:tc>
        <w:tc>
          <w:tcPr>
            <w:tcW w:w="567" w:type="dxa"/>
            <w:shd w:val="solid" w:color="FFFFFF" w:fill="auto"/>
          </w:tcPr>
          <w:p w14:paraId="468278F4" w14:textId="77777777" w:rsidR="00623B86" w:rsidRDefault="00623B86" w:rsidP="00623B86">
            <w:pPr>
              <w:pStyle w:val="TAL"/>
              <w:keepNext w:val="0"/>
              <w:rPr>
                <w:noProof/>
              </w:rPr>
            </w:pPr>
            <w:r>
              <w:rPr>
                <w:noProof/>
              </w:rPr>
              <w:t>F</w:t>
            </w:r>
          </w:p>
        </w:tc>
        <w:tc>
          <w:tcPr>
            <w:tcW w:w="4678" w:type="dxa"/>
            <w:shd w:val="solid" w:color="FFFFFF" w:fill="auto"/>
          </w:tcPr>
          <w:p w14:paraId="1667100B" w14:textId="77777777" w:rsidR="00623B86" w:rsidRDefault="00623B86" w:rsidP="00623B86">
            <w:pPr>
              <w:pStyle w:val="TAL"/>
              <w:keepNext w:val="0"/>
            </w:pPr>
            <w:r>
              <w:t>Updating Hysteresis from M to O in notifyThresholdCrossing</w:t>
            </w:r>
          </w:p>
        </w:tc>
        <w:tc>
          <w:tcPr>
            <w:tcW w:w="708" w:type="dxa"/>
            <w:shd w:val="solid" w:color="FFFFFF" w:fill="auto"/>
          </w:tcPr>
          <w:p w14:paraId="0ADF42F3" w14:textId="77777777" w:rsidR="00623B86" w:rsidRDefault="00623B86" w:rsidP="00623B86">
            <w:pPr>
              <w:pStyle w:val="TAL"/>
              <w:keepNext w:val="0"/>
              <w:rPr>
                <w:noProof/>
              </w:rPr>
            </w:pPr>
            <w:r>
              <w:rPr>
                <w:noProof/>
              </w:rPr>
              <w:t>17.2.0</w:t>
            </w:r>
          </w:p>
        </w:tc>
      </w:tr>
      <w:tr w:rsidR="00623B86" w:rsidRPr="00215D3C" w14:paraId="55935EB4" w14:textId="77777777" w:rsidTr="00F307A2">
        <w:tc>
          <w:tcPr>
            <w:tcW w:w="800" w:type="dxa"/>
            <w:shd w:val="solid" w:color="FFFFFF" w:fill="auto"/>
          </w:tcPr>
          <w:p w14:paraId="647614B4" w14:textId="77777777" w:rsidR="00623B86" w:rsidRDefault="00623B86" w:rsidP="00623B86">
            <w:pPr>
              <w:pStyle w:val="TAL"/>
              <w:keepNext w:val="0"/>
              <w:rPr>
                <w:noProof/>
              </w:rPr>
            </w:pPr>
            <w:r>
              <w:rPr>
                <w:noProof/>
              </w:rPr>
              <w:t>2022-09</w:t>
            </w:r>
          </w:p>
        </w:tc>
        <w:tc>
          <w:tcPr>
            <w:tcW w:w="901" w:type="dxa"/>
            <w:shd w:val="solid" w:color="FFFFFF" w:fill="auto"/>
          </w:tcPr>
          <w:p w14:paraId="210517E8" w14:textId="77777777" w:rsidR="00623B86" w:rsidRDefault="00623B86" w:rsidP="00623B86">
            <w:pPr>
              <w:pStyle w:val="TAL"/>
              <w:keepNext w:val="0"/>
              <w:rPr>
                <w:noProof/>
              </w:rPr>
            </w:pPr>
            <w:r>
              <w:rPr>
                <w:noProof/>
              </w:rPr>
              <w:t>SA#97e</w:t>
            </w:r>
          </w:p>
        </w:tc>
        <w:tc>
          <w:tcPr>
            <w:tcW w:w="993" w:type="dxa"/>
            <w:shd w:val="solid" w:color="FFFFFF" w:fill="auto"/>
          </w:tcPr>
          <w:p w14:paraId="5B72E2F1" w14:textId="77777777" w:rsidR="00623B86" w:rsidRDefault="00623B86" w:rsidP="00623B86">
            <w:pPr>
              <w:pStyle w:val="TAL"/>
              <w:keepNext w:val="0"/>
              <w:rPr>
                <w:noProof/>
              </w:rPr>
            </w:pPr>
            <w:r>
              <w:rPr>
                <w:noProof/>
              </w:rPr>
              <w:t>SP-220858</w:t>
            </w:r>
          </w:p>
        </w:tc>
        <w:tc>
          <w:tcPr>
            <w:tcW w:w="567" w:type="dxa"/>
            <w:shd w:val="solid" w:color="FFFFFF" w:fill="auto"/>
          </w:tcPr>
          <w:p w14:paraId="61791236" w14:textId="77777777" w:rsidR="00623B86" w:rsidRDefault="00623B86" w:rsidP="00623B86">
            <w:pPr>
              <w:pStyle w:val="TAL"/>
              <w:keepNext w:val="0"/>
              <w:rPr>
                <w:noProof/>
              </w:rPr>
            </w:pPr>
            <w:r>
              <w:rPr>
                <w:noProof/>
              </w:rPr>
              <w:t>0221</w:t>
            </w:r>
          </w:p>
        </w:tc>
        <w:tc>
          <w:tcPr>
            <w:tcW w:w="425" w:type="dxa"/>
            <w:shd w:val="solid" w:color="FFFFFF" w:fill="auto"/>
          </w:tcPr>
          <w:p w14:paraId="7CBC9993" w14:textId="77777777" w:rsidR="00623B86" w:rsidRDefault="00623B86" w:rsidP="00623B86">
            <w:pPr>
              <w:pStyle w:val="TAL"/>
              <w:keepNext w:val="0"/>
              <w:rPr>
                <w:noProof/>
              </w:rPr>
            </w:pPr>
            <w:r>
              <w:rPr>
                <w:noProof/>
              </w:rPr>
              <w:t>-</w:t>
            </w:r>
          </w:p>
        </w:tc>
        <w:tc>
          <w:tcPr>
            <w:tcW w:w="567" w:type="dxa"/>
            <w:shd w:val="solid" w:color="FFFFFF" w:fill="auto"/>
          </w:tcPr>
          <w:p w14:paraId="6A5C952F" w14:textId="77777777" w:rsidR="00623B86" w:rsidRDefault="00623B86" w:rsidP="00623B86">
            <w:pPr>
              <w:pStyle w:val="TAL"/>
              <w:keepNext w:val="0"/>
              <w:rPr>
                <w:noProof/>
              </w:rPr>
            </w:pPr>
            <w:r>
              <w:rPr>
                <w:noProof/>
              </w:rPr>
              <w:t>A</w:t>
            </w:r>
          </w:p>
        </w:tc>
        <w:tc>
          <w:tcPr>
            <w:tcW w:w="4678" w:type="dxa"/>
            <w:shd w:val="solid" w:color="FFFFFF" w:fill="auto"/>
          </w:tcPr>
          <w:p w14:paraId="7CD424C8" w14:textId="77777777" w:rsidR="00623B86" w:rsidRDefault="00623B86" w:rsidP="00623B86">
            <w:pPr>
              <w:pStyle w:val="TAL"/>
              <w:keepNext w:val="0"/>
            </w:pPr>
            <w:r>
              <w:t xml:space="preserve">Update provMnS yaml to include resources-coslaNrm </w:t>
            </w:r>
          </w:p>
        </w:tc>
        <w:tc>
          <w:tcPr>
            <w:tcW w:w="708" w:type="dxa"/>
            <w:shd w:val="solid" w:color="FFFFFF" w:fill="auto"/>
          </w:tcPr>
          <w:p w14:paraId="7193FE65" w14:textId="77777777" w:rsidR="00623B86" w:rsidRDefault="00623B86" w:rsidP="00623B86">
            <w:pPr>
              <w:pStyle w:val="TAL"/>
              <w:keepNext w:val="0"/>
              <w:rPr>
                <w:noProof/>
              </w:rPr>
            </w:pPr>
            <w:r>
              <w:rPr>
                <w:noProof/>
              </w:rPr>
              <w:t>17.2.0</w:t>
            </w:r>
          </w:p>
        </w:tc>
      </w:tr>
      <w:tr w:rsidR="00623B86" w:rsidRPr="00215D3C" w14:paraId="6EA714E0" w14:textId="77777777" w:rsidTr="00F307A2">
        <w:tc>
          <w:tcPr>
            <w:tcW w:w="800" w:type="dxa"/>
            <w:shd w:val="solid" w:color="FFFFFF" w:fill="auto"/>
          </w:tcPr>
          <w:p w14:paraId="11A4FC88" w14:textId="77777777" w:rsidR="00623B86" w:rsidRDefault="00623B86" w:rsidP="00623B86">
            <w:pPr>
              <w:pStyle w:val="TAL"/>
              <w:keepNext w:val="0"/>
              <w:rPr>
                <w:noProof/>
              </w:rPr>
            </w:pPr>
            <w:r>
              <w:rPr>
                <w:noProof/>
              </w:rPr>
              <w:t>2022-09</w:t>
            </w:r>
          </w:p>
        </w:tc>
        <w:tc>
          <w:tcPr>
            <w:tcW w:w="901" w:type="dxa"/>
            <w:shd w:val="solid" w:color="FFFFFF" w:fill="auto"/>
          </w:tcPr>
          <w:p w14:paraId="0178986B" w14:textId="77777777" w:rsidR="00623B86" w:rsidRDefault="00623B86" w:rsidP="00623B86">
            <w:pPr>
              <w:pStyle w:val="TAL"/>
              <w:keepNext w:val="0"/>
              <w:rPr>
                <w:noProof/>
              </w:rPr>
            </w:pPr>
            <w:r>
              <w:rPr>
                <w:noProof/>
              </w:rPr>
              <w:t>SA#97e</w:t>
            </w:r>
          </w:p>
        </w:tc>
        <w:tc>
          <w:tcPr>
            <w:tcW w:w="993" w:type="dxa"/>
            <w:shd w:val="solid" w:color="FFFFFF" w:fill="auto"/>
          </w:tcPr>
          <w:p w14:paraId="0A7BFE64" w14:textId="77777777" w:rsidR="00623B86" w:rsidRDefault="00623B86" w:rsidP="00623B86">
            <w:pPr>
              <w:pStyle w:val="TAL"/>
              <w:keepNext w:val="0"/>
              <w:rPr>
                <w:noProof/>
              </w:rPr>
            </w:pPr>
            <w:r>
              <w:rPr>
                <w:noProof/>
              </w:rPr>
              <w:t>SP-220851</w:t>
            </w:r>
          </w:p>
        </w:tc>
        <w:tc>
          <w:tcPr>
            <w:tcW w:w="567" w:type="dxa"/>
            <w:shd w:val="solid" w:color="FFFFFF" w:fill="auto"/>
          </w:tcPr>
          <w:p w14:paraId="51DAFAAD" w14:textId="77777777" w:rsidR="00623B86" w:rsidRDefault="00623B86" w:rsidP="00623B86">
            <w:pPr>
              <w:pStyle w:val="TAL"/>
              <w:keepNext w:val="0"/>
              <w:rPr>
                <w:noProof/>
              </w:rPr>
            </w:pPr>
            <w:r>
              <w:rPr>
                <w:noProof/>
              </w:rPr>
              <w:t>0222</w:t>
            </w:r>
          </w:p>
        </w:tc>
        <w:tc>
          <w:tcPr>
            <w:tcW w:w="425" w:type="dxa"/>
            <w:shd w:val="solid" w:color="FFFFFF" w:fill="auto"/>
          </w:tcPr>
          <w:p w14:paraId="58CF949A" w14:textId="77777777" w:rsidR="00623B86" w:rsidRDefault="00623B86" w:rsidP="00623B86">
            <w:pPr>
              <w:pStyle w:val="TAL"/>
              <w:keepNext w:val="0"/>
              <w:rPr>
                <w:noProof/>
              </w:rPr>
            </w:pPr>
            <w:r>
              <w:rPr>
                <w:noProof/>
              </w:rPr>
              <w:t>-</w:t>
            </w:r>
          </w:p>
        </w:tc>
        <w:tc>
          <w:tcPr>
            <w:tcW w:w="567" w:type="dxa"/>
            <w:shd w:val="solid" w:color="FFFFFF" w:fill="auto"/>
          </w:tcPr>
          <w:p w14:paraId="2E84C0B2" w14:textId="77777777" w:rsidR="00623B86" w:rsidRDefault="00623B86" w:rsidP="00623B86">
            <w:pPr>
              <w:pStyle w:val="TAL"/>
              <w:keepNext w:val="0"/>
              <w:rPr>
                <w:noProof/>
              </w:rPr>
            </w:pPr>
            <w:r>
              <w:rPr>
                <w:noProof/>
              </w:rPr>
              <w:t>F</w:t>
            </w:r>
          </w:p>
        </w:tc>
        <w:tc>
          <w:tcPr>
            <w:tcW w:w="4678" w:type="dxa"/>
            <w:shd w:val="solid" w:color="FFFFFF" w:fill="auto"/>
          </w:tcPr>
          <w:p w14:paraId="35E143F5" w14:textId="77777777" w:rsidR="00623B86" w:rsidRDefault="00623B86" w:rsidP="00623B86">
            <w:pPr>
              <w:pStyle w:val="TAL"/>
              <w:keepNext w:val="0"/>
            </w:pPr>
            <w:r>
              <w:t xml:space="preserve">Update provMnS yaml to include MDA NRM related resources </w:t>
            </w:r>
          </w:p>
        </w:tc>
        <w:tc>
          <w:tcPr>
            <w:tcW w:w="708" w:type="dxa"/>
            <w:shd w:val="solid" w:color="FFFFFF" w:fill="auto"/>
          </w:tcPr>
          <w:p w14:paraId="1DF8D8EF" w14:textId="77777777" w:rsidR="00623B86" w:rsidRDefault="00623B86" w:rsidP="00623B86">
            <w:pPr>
              <w:pStyle w:val="TAL"/>
              <w:keepNext w:val="0"/>
              <w:rPr>
                <w:noProof/>
              </w:rPr>
            </w:pPr>
            <w:r>
              <w:rPr>
                <w:noProof/>
              </w:rPr>
              <w:t>17.2.0</w:t>
            </w:r>
          </w:p>
        </w:tc>
      </w:tr>
      <w:tr w:rsidR="00623B86" w:rsidRPr="00215D3C" w14:paraId="1941940F" w14:textId="77777777" w:rsidTr="00F307A2">
        <w:tc>
          <w:tcPr>
            <w:tcW w:w="800" w:type="dxa"/>
            <w:shd w:val="solid" w:color="FFFFFF" w:fill="auto"/>
          </w:tcPr>
          <w:p w14:paraId="1AD8BD3A" w14:textId="77777777" w:rsidR="00623B86" w:rsidRDefault="00623B86" w:rsidP="00623B86">
            <w:pPr>
              <w:pStyle w:val="TAL"/>
              <w:keepNext w:val="0"/>
              <w:rPr>
                <w:noProof/>
              </w:rPr>
            </w:pPr>
            <w:r>
              <w:rPr>
                <w:noProof/>
              </w:rPr>
              <w:t>2022-09</w:t>
            </w:r>
          </w:p>
        </w:tc>
        <w:tc>
          <w:tcPr>
            <w:tcW w:w="901" w:type="dxa"/>
            <w:shd w:val="solid" w:color="FFFFFF" w:fill="auto"/>
          </w:tcPr>
          <w:p w14:paraId="07E02A9F" w14:textId="77777777" w:rsidR="00623B86" w:rsidRDefault="00623B86" w:rsidP="00623B86">
            <w:pPr>
              <w:pStyle w:val="TAL"/>
              <w:keepNext w:val="0"/>
              <w:rPr>
                <w:noProof/>
              </w:rPr>
            </w:pPr>
            <w:r>
              <w:rPr>
                <w:noProof/>
              </w:rPr>
              <w:t>SA#97e</w:t>
            </w:r>
          </w:p>
        </w:tc>
        <w:tc>
          <w:tcPr>
            <w:tcW w:w="993" w:type="dxa"/>
            <w:shd w:val="solid" w:color="FFFFFF" w:fill="auto"/>
          </w:tcPr>
          <w:p w14:paraId="3DCFD35A" w14:textId="77777777" w:rsidR="00623B86" w:rsidRDefault="00623B86" w:rsidP="00623B86">
            <w:pPr>
              <w:pStyle w:val="TAL"/>
              <w:keepNext w:val="0"/>
              <w:rPr>
                <w:noProof/>
              </w:rPr>
            </w:pPr>
            <w:r>
              <w:rPr>
                <w:noProof/>
              </w:rPr>
              <w:t>SP-220859</w:t>
            </w:r>
          </w:p>
        </w:tc>
        <w:tc>
          <w:tcPr>
            <w:tcW w:w="567" w:type="dxa"/>
            <w:shd w:val="solid" w:color="FFFFFF" w:fill="auto"/>
          </w:tcPr>
          <w:p w14:paraId="68EC095F" w14:textId="77777777" w:rsidR="00623B86" w:rsidRDefault="00623B86" w:rsidP="00623B86">
            <w:pPr>
              <w:pStyle w:val="TAL"/>
              <w:keepNext w:val="0"/>
              <w:rPr>
                <w:noProof/>
              </w:rPr>
            </w:pPr>
            <w:r>
              <w:rPr>
                <w:noProof/>
              </w:rPr>
              <w:t>0223</w:t>
            </w:r>
          </w:p>
        </w:tc>
        <w:tc>
          <w:tcPr>
            <w:tcW w:w="425" w:type="dxa"/>
            <w:shd w:val="solid" w:color="FFFFFF" w:fill="auto"/>
          </w:tcPr>
          <w:p w14:paraId="42306E02" w14:textId="77777777" w:rsidR="00623B86" w:rsidRDefault="00623B86" w:rsidP="00623B86">
            <w:pPr>
              <w:pStyle w:val="TAL"/>
              <w:keepNext w:val="0"/>
              <w:rPr>
                <w:noProof/>
              </w:rPr>
            </w:pPr>
            <w:r>
              <w:rPr>
                <w:noProof/>
              </w:rPr>
              <w:t>-</w:t>
            </w:r>
          </w:p>
        </w:tc>
        <w:tc>
          <w:tcPr>
            <w:tcW w:w="567" w:type="dxa"/>
            <w:shd w:val="solid" w:color="FFFFFF" w:fill="auto"/>
          </w:tcPr>
          <w:p w14:paraId="56F91D2A" w14:textId="77777777" w:rsidR="00623B86" w:rsidRDefault="00623B86" w:rsidP="00623B86">
            <w:pPr>
              <w:pStyle w:val="TAL"/>
              <w:keepNext w:val="0"/>
              <w:rPr>
                <w:noProof/>
              </w:rPr>
            </w:pPr>
            <w:r>
              <w:rPr>
                <w:noProof/>
              </w:rPr>
              <w:t>F</w:t>
            </w:r>
          </w:p>
        </w:tc>
        <w:tc>
          <w:tcPr>
            <w:tcW w:w="4678" w:type="dxa"/>
            <w:shd w:val="solid" w:color="FFFFFF" w:fill="auto"/>
          </w:tcPr>
          <w:p w14:paraId="2DE0B750" w14:textId="77777777" w:rsidR="00623B86" w:rsidRDefault="00623B86" w:rsidP="00623B86">
            <w:pPr>
              <w:pStyle w:val="TAL"/>
              <w:keepNext w:val="0"/>
            </w:pPr>
            <w:r>
              <w:t>Correct notifyMOIChanges handling for YANG leaf-lists</w:t>
            </w:r>
          </w:p>
        </w:tc>
        <w:tc>
          <w:tcPr>
            <w:tcW w:w="708" w:type="dxa"/>
            <w:shd w:val="solid" w:color="FFFFFF" w:fill="auto"/>
          </w:tcPr>
          <w:p w14:paraId="20E556D9" w14:textId="77777777" w:rsidR="00623B86" w:rsidRDefault="00623B86" w:rsidP="00623B86">
            <w:pPr>
              <w:pStyle w:val="TAL"/>
              <w:keepNext w:val="0"/>
              <w:rPr>
                <w:noProof/>
              </w:rPr>
            </w:pPr>
            <w:r>
              <w:rPr>
                <w:noProof/>
              </w:rPr>
              <w:t>17.2.0</w:t>
            </w:r>
          </w:p>
        </w:tc>
      </w:tr>
      <w:tr w:rsidR="00623B86" w:rsidRPr="00215D3C" w14:paraId="64D519FC" w14:textId="77777777" w:rsidTr="00F307A2">
        <w:tc>
          <w:tcPr>
            <w:tcW w:w="800" w:type="dxa"/>
            <w:shd w:val="solid" w:color="FFFFFF" w:fill="auto"/>
          </w:tcPr>
          <w:p w14:paraId="03D9B308" w14:textId="77777777" w:rsidR="00623B86" w:rsidRDefault="00623B86" w:rsidP="00623B86">
            <w:pPr>
              <w:pStyle w:val="TAL"/>
              <w:keepNext w:val="0"/>
              <w:rPr>
                <w:noProof/>
              </w:rPr>
            </w:pPr>
            <w:r>
              <w:rPr>
                <w:noProof/>
              </w:rPr>
              <w:t>2022-09</w:t>
            </w:r>
          </w:p>
        </w:tc>
        <w:tc>
          <w:tcPr>
            <w:tcW w:w="901" w:type="dxa"/>
            <w:shd w:val="solid" w:color="FFFFFF" w:fill="auto"/>
          </w:tcPr>
          <w:p w14:paraId="51B5FA7E" w14:textId="77777777" w:rsidR="00623B86" w:rsidRDefault="00623B86" w:rsidP="00623B86">
            <w:pPr>
              <w:pStyle w:val="TAL"/>
              <w:keepNext w:val="0"/>
              <w:rPr>
                <w:noProof/>
              </w:rPr>
            </w:pPr>
            <w:r>
              <w:rPr>
                <w:noProof/>
              </w:rPr>
              <w:t>SA#97e</w:t>
            </w:r>
          </w:p>
        </w:tc>
        <w:tc>
          <w:tcPr>
            <w:tcW w:w="993" w:type="dxa"/>
            <w:shd w:val="solid" w:color="FFFFFF" w:fill="auto"/>
          </w:tcPr>
          <w:p w14:paraId="4D57A3A4" w14:textId="77777777" w:rsidR="00623B86" w:rsidRDefault="00623B86" w:rsidP="00623B86">
            <w:pPr>
              <w:pStyle w:val="TAL"/>
              <w:keepNext w:val="0"/>
              <w:rPr>
                <w:noProof/>
              </w:rPr>
            </w:pPr>
          </w:p>
        </w:tc>
        <w:tc>
          <w:tcPr>
            <w:tcW w:w="567" w:type="dxa"/>
            <w:shd w:val="solid" w:color="FFFFFF" w:fill="auto"/>
          </w:tcPr>
          <w:p w14:paraId="362DABB0" w14:textId="77777777" w:rsidR="00623B86" w:rsidRDefault="00623B86" w:rsidP="00623B86">
            <w:pPr>
              <w:pStyle w:val="TAL"/>
              <w:keepNext w:val="0"/>
              <w:rPr>
                <w:noProof/>
              </w:rPr>
            </w:pPr>
          </w:p>
        </w:tc>
        <w:tc>
          <w:tcPr>
            <w:tcW w:w="425" w:type="dxa"/>
            <w:shd w:val="solid" w:color="FFFFFF" w:fill="auto"/>
          </w:tcPr>
          <w:p w14:paraId="11204200" w14:textId="77777777" w:rsidR="00623B86" w:rsidRDefault="00623B86" w:rsidP="00623B86">
            <w:pPr>
              <w:pStyle w:val="TAL"/>
              <w:keepNext w:val="0"/>
              <w:rPr>
                <w:noProof/>
              </w:rPr>
            </w:pPr>
          </w:p>
        </w:tc>
        <w:tc>
          <w:tcPr>
            <w:tcW w:w="567" w:type="dxa"/>
            <w:shd w:val="solid" w:color="FFFFFF" w:fill="auto"/>
          </w:tcPr>
          <w:p w14:paraId="1D90C348" w14:textId="77777777" w:rsidR="00623B86" w:rsidRDefault="00623B86" w:rsidP="00623B86">
            <w:pPr>
              <w:pStyle w:val="TAL"/>
              <w:keepNext w:val="0"/>
              <w:rPr>
                <w:noProof/>
              </w:rPr>
            </w:pPr>
          </w:p>
        </w:tc>
        <w:tc>
          <w:tcPr>
            <w:tcW w:w="4678" w:type="dxa"/>
            <w:shd w:val="solid" w:color="FFFFFF" w:fill="auto"/>
          </w:tcPr>
          <w:p w14:paraId="55A06D5B" w14:textId="77777777" w:rsidR="00623B86" w:rsidRDefault="00623B86" w:rsidP="00623B86">
            <w:pPr>
              <w:pStyle w:val="TAL"/>
              <w:keepNext w:val="0"/>
            </w:pPr>
            <w:r>
              <w:t>Annex A.1.1 aligned with FORGE content</w:t>
            </w:r>
          </w:p>
        </w:tc>
        <w:tc>
          <w:tcPr>
            <w:tcW w:w="708" w:type="dxa"/>
            <w:shd w:val="solid" w:color="FFFFFF" w:fill="auto"/>
          </w:tcPr>
          <w:p w14:paraId="069031DA" w14:textId="77777777" w:rsidR="00623B86" w:rsidRDefault="00623B86" w:rsidP="00623B86">
            <w:pPr>
              <w:pStyle w:val="TAL"/>
              <w:keepNext w:val="0"/>
              <w:rPr>
                <w:noProof/>
              </w:rPr>
            </w:pPr>
            <w:r>
              <w:rPr>
                <w:noProof/>
              </w:rPr>
              <w:t>17.2.1</w:t>
            </w:r>
          </w:p>
        </w:tc>
      </w:tr>
      <w:tr w:rsidR="00623B86" w:rsidRPr="00215D3C" w14:paraId="5AE652F7" w14:textId="77777777" w:rsidTr="00F307A2">
        <w:tc>
          <w:tcPr>
            <w:tcW w:w="800" w:type="dxa"/>
            <w:shd w:val="solid" w:color="FFFFFF" w:fill="auto"/>
          </w:tcPr>
          <w:p w14:paraId="5E52D5AD" w14:textId="77777777" w:rsidR="00623B86" w:rsidRDefault="00623B86" w:rsidP="00623B86">
            <w:pPr>
              <w:pStyle w:val="TAL"/>
              <w:keepNext w:val="0"/>
              <w:rPr>
                <w:noProof/>
              </w:rPr>
            </w:pPr>
            <w:r>
              <w:rPr>
                <w:noProof/>
              </w:rPr>
              <w:t>2022-12</w:t>
            </w:r>
          </w:p>
        </w:tc>
        <w:tc>
          <w:tcPr>
            <w:tcW w:w="901" w:type="dxa"/>
            <w:shd w:val="solid" w:color="FFFFFF" w:fill="auto"/>
          </w:tcPr>
          <w:p w14:paraId="2ADC34BA" w14:textId="77777777" w:rsidR="00623B86" w:rsidRDefault="00623B86" w:rsidP="00623B86">
            <w:pPr>
              <w:pStyle w:val="TAL"/>
              <w:keepNext w:val="0"/>
              <w:rPr>
                <w:noProof/>
              </w:rPr>
            </w:pPr>
            <w:r>
              <w:rPr>
                <w:noProof/>
              </w:rPr>
              <w:t>SA#98e</w:t>
            </w:r>
          </w:p>
        </w:tc>
        <w:tc>
          <w:tcPr>
            <w:tcW w:w="993" w:type="dxa"/>
            <w:shd w:val="solid" w:color="FFFFFF" w:fill="auto"/>
          </w:tcPr>
          <w:p w14:paraId="5CDF861B" w14:textId="77777777" w:rsidR="00623B86" w:rsidRDefault="00623B86" w:rsidP="00623B86">
            <w:pPr>
              <w:pStyle w:val="TAL"/>
              <w:keepNext w:val="0"/>
              <w:rPr>
                <w:noProof/>
              </w:rPr>
            </w:pPr>
            <w:r>
              <w:rPr>
                <w:noProof/>
              </w:rPr>
              <w:t>SP-221169</w:t>
            </w:r>
          </w:p>
        </w:tc>
        <w:tc>
          <w:tcPr>
            <w:tcW w:w="567" w:type="dxa"/>
            <w:shd w:val="solid" w:color="FFFFFF" w:fill="auto"/>
          </w:tcPr>
          <w:p w14:paraId="06289F0A" w14:textId="77777777" w:rsidR="00623B86" w:rsidRDefault="00623B86" w:rsidP="00623B86">
            <w:pPr>
              <w:pStyle w:val="TAL"/>
              <w:keepNext w:val="0"/>
              <w:rPr>
                <w:noProof/>
              </w:rPr>
            </w:pPr>
            <w:r>
              <w:rPr>
                <w:noProof/>
              </w:rPr>
              <w:t>0227</w:t>
            </w:r>
          </w:p>
        </w:tc>
        <w:tc>
          <w:tcPr>
            <w:tcW w:w="425" w:type="dxa"/>
            <w:shd w:val="solid" w:color="FFFFFF" w:fill="auto"/>
          </w:tcPr>
          <w:p w14:paraId="5F6A0551" w14:textId="77777777" w:rsidR="00623B86" w:rsidRDefault="00623B86" w:rsidP="00623B86">
            <w:pPr>
              <w:pStyle w:val="TAL"/>
              <w:keepNext w:val="0"/>
              <w:rPr>
                <w:noProof/>
              </w:rPr>
            </w:pPr>
            <w:r>
              <w:rPr>
                <w:noProof/>
              </w:rPr>
              <w:t>1</w:t>
            </w:r>
          </w:p>
        </w:tc>
        <w:tc>
          <w:tcPr>
            <w:tcW w:w="567" w:type="dxa"/>
            <w:shd w:val="solid" w:color="FFFFFF" w:fill="auto"/>
          </w:tcPr>
          <w:p w14:paraId="015AE798" w14:textId="77777777" w:rsidR="00623B86" w:rsidRDefault="00623B86" w:rsidP="00623B86">
            <w:pPr>
              <w:pStyle w:val="TAL"/>
              <w:keepNext w:val="0"/>
              <w:rPr>
                <w:noProof/>
              </w:rPr>
            </w:pPr>
            <w:r>
              <w:rPr>
                <w:noProof/>
              </w:rPr>
              <w:t>A</w:t>
            </w:r>
          </w:p>
        </w:tc>
        <w:tc>
          <w:tcPr>
            <w:tcW w:w="4678" w:type="dxa"/>
            <w:shd w:val="solid" w:color="FFFFFF" w:fill="auto"/>
          </w:tcPr>
          <w:p w14:paraId="17736CAA" w14:textId="77777777" w:rsidR="00623B86" w:rsidRDefault="00623B86" w:rsidP="00623B86">
            <w:pPr>
              <w:pStyle w:val="TAL"/>
              <w:keepNext w:val="0"/>
            </w:pPr>
            <w:r>
              <w:t>Correct OpenAPI definition of HTTP DELETE</w:t>
            </w:r>
          </w:p>
        </w:tc>
        <w:tc>
          <w:tcPr>
            <w:tcW w:w="708" w:type="dxa"/>
            <w:shd w:val="solid" w:color="FFFFFF" w:fill="auto"/>
          </w:tcPr>
          <w:p w14:paraId="421C834F" w14:textId="77777777" w:rsidR="00623B86" w:rsidRDefault="00623B86" w:rsidP="00623B86">
            <w:pPr>
              <w:pStyle w:val="TAL"/>
              <w:keepNext w:val="0"/>
              <w:rPr>
                <w:noProof/>
              </w:rPr>
            </w:pPr>
            <w:r>
              <w:rPr>
                <w:noProof/>
              </w:rPr>
              <w:t>17.3.0</w:t>
            </w:r>
          </w:p>
        </w:tc>
      </w:tr>
      <w:tr w:rsidR="00623B86" w:rsidRPr="00215D3C" w14:paraId="67256BD7" w14:textId="77777777" w:rsidTr="00F307A2">
        <w:tc>
          <w:tcPr>
            <w:tcW w:w="800" w:type="dxa"/>
            <w:shd w:val="solid" w:color="FFFFFF" w:fill="auto"/>
          </w:tcPr>
          <w:p w14:paraId="5109A70B" w14:textId="77777777" w:rsidR="00623B86" w:rsidRDefault="00623B86" w:rsidP="00623B86">
            <w:pPr>
              <w:pStyle w:val="TAL"/>
              <w:keepNext w:val="0"/>
              <w:rPr>
                <w:noProof/>
              </w:rPr>
            </w:pPr>
            <w:r>
              <w:rPr>
                <w:noProof/>
              </w:rPr>
              <w:t>2022-12</w:t>
            </w:r>
          </w:p>
        </w:tc>
        <w:tc>
          <w:tcPr>
            <w:tcW w:w="901" w:type="dxa"/>
            <w:shd w:val="solid" w:color="FFFFFF" w:fill="auto"/>
          </w:tcPr>
          <w:p w14:paraId="7A5A3E9D" w14:textId="77777777" w:rsidR="00623B86" w:rsidRDefault="00623B86" w:rsidP="00623B86">
            <w:pPr>
              <w:pStyle w:val="TAL"/>
              <w:keepNext w:val="0"/>
              <w:rPr>
                <w:noProof/>
              </w:rPr>
            </w:pPr>
            <w:r>
              <w:rPr>
                <w:noProof/>
              </w:rPr>
              <w:t>SA#98e</w:t>
            </w:r>
          </w:p>
        </w:tc>
        <w:tc>
          <w:tcPr>
            <w:tcW w:w="993" w:type="dxa"/>
            <w:shd w:val="solid" w:color="FFFFFF" w:fill="auto"/>
          </w:tcPr>
          <w:p w14:paraId="73210345" w14:textId="77777777" w:rsidR="00623B86" w:rsidRDefault="00623B86" w:rsidP="00623B86">
            <w:pPr>
              <w:pStyle w:val="TAL"/>
              <w:keepNext w:val="0"/>
              <w:rPr>
                <w:noProof/>
              </w:rPr>
            </w:pPr>
            <w:r>
              <w:rPr>
                <w:noProof/>
              </w:rPr>
              <w:t>SP-221169</w:t>
            </w:r>
          </w:p>
        </w:tc>
        <w:tc>
          <w:tcPr>
            <w:tcW w:w="567" w:type="dxa"/>
            <w:shd w:val="solid" w:color="FFFFFF" w:fill="auto"/>
          </w:tcPr>
          <w:p w14:paraId="5487602E" w14:textId="77777777" w:rsidR="00623B86" w:rsidRDefault="00623B86" w:rsidP="00623B86">
            <w:pPr>
              <w:pStyle w:val="TAL"/>
              <w:keepNext w:val="0"/>
              <w:rPr>
                <w:noProof/>
              </w:rPr>
            </w:pPr>
            <w:r>
              <w:rPr>
                <w:noProof/>
              </w:rPr>
              <w:t>0229</w:t>
            </w:r>
          </w:p>
        </w:tc>
        <w:tc>
          <w:tcPr>
            <w:tcW w:w="425" w:type="dxa"/>
            <w:shd w:val="solid" w:color="FFFFFF" w:fill="auto"/>
          </w:tcPr>
          <w:p w14:paraId="6881B720" w14:textId="77777777" w:rsidR="00623B86" w:rsidRDefault="00623B86" w:rsidP="00623B86">
            <w:pPr>
              <w:pStyle w:val="TAL"/>
              <w:keepNext w:val="0"/>
              <w:rPr>
                <w:noProof/>
              </w:rPr>
            </w:pPr>
            <w:r>
              <w:rPr>
                <w:noProof/>
              </w:rPr>
              <w:t>1</w:t>
            </w:r>
          </w:p>
        </w:tc>
        <w:tc>
          <w:tcPr>
            <w:tcW w:w="567" w:type="dxa"/>
            <w:shd w:val="solid" w:color="FFFFFF" w:fill="auto"/>
          </w:tcPr>
          <w:p w14:paraId="535B2E7A" w14:textId="77777777" w:rsidR="00623B86" w:rsidRDefault="00623B86" w:rsidP="00623B86">
            <w:pPr>
              <w:pStyle w:val="TAL"/>
              <w:keepNext w:val="0"/>
              <w:rPr>
                <w:noProof/>
              </w:rPr>
            </w:pPr>
            <w:r>
              <w:rPr>
                <w:noProof/>
              </w:rPr>
              <w:t>A</w:t>
            </w:r>
          </w:p>
        </w:tc>
        <w:tc>
          <w:tcPr>
            <w:tcW w:w="4678" w:type="dxa"/>
            <w:shd w:val="solid" w:color="FFFFFF" w:fill="auto"/>
          </w:tcPr>
          <w:p w14:paraId="6C12CEB7" w14:textId="77777777" w:rsidR="00623B86" w:rsidRDefault="00623B86" w:rsidP="00623B86">
            <w:pPr>
              <w:pStyle w:val="TAL"/>
              <w:keepNext w:val="0"/>
            </w:pPr>
            <w:r>
              <w:t>Correct type of observedValue attribute</w:t>
            </w:r>
          </w:p>
        </w:tc>
        <w:tc>
          <w:tcPr>
            <w:tcW w:w="708" w:type="dxa"/>
            <w:shd w:val="solid" w:color="FFFFFF" w:fill="auto"/>
          </w:tcPr>
          <w:p w14:paraId="28913EDD" w14:textId="77777777" w:rsidR="00623B86" w:rsidRDefault="00623B86" w:rsidP="00623B86">
            <w:pPr>
              <w:pStyle w:val="TAL"/>
              <w:keepNext w:val="0"/>
              <w:rPr>
                <w:noProof/>
              </w:rPr>
            </w:pPr>
            <w:r>
              <w:rPr>
                <w:noProof/>
              </w:rPr>
              <w:t>17.3.0</w:t>
            </w:r>
          </w:p>
        </w:tc>
      </w:tr>
      <w:tr w:rsidR="00623B86" w:rsidRPr="00215D3C" w14:paraId="4E23EDB0" w14:textId="77777777" w:rsidTr="00F307A2">
        <w:tc>
          <w:tcPr>
            <w:tcW w:w="800" w:type="dxa"/>
            <w:shd w:val="solid" w:color="FFFFFF" w:fill="auto"/>
          </w:tcPr>
          <w:p w14:paraId="21A702DB" w14:textId="77777777" w:rsidR="00623B86" w:rsidRDefault="00623B86" w:rsidP="00623B86">
            <w:pPr>
              <w:pStyle w:val="TAL"/>
              <w:keepNext w:val="0"/>
              <w:rPr>
                <w:noProof/>
              </w:rPr>
            </w:pPr>
            <w:r>
              <w:rPr>
                <w:noProof/>
              </w:rPr>
              <w:t>2022-12</w:t>
            </w:r>
          </w:p>
        </w:tc>
        <w:tc>
          <w:tcPr>
            <w:tcW w:w="901" w:type="dxa"/>
            <w:shd w:val="solid" w:color="FFFFFF" w:fill="auto"/>
          </w:tcPr>
          <w:p w14:paraId="1F2546AE" w14:textId="77777777" w:rsidR="00623B86" w:rsidRDefault="00623B86" w:rsidP="00623B86">
            <w:pPr>
              <w:pStyle w:val="TAL"/>
              <w:keepNext w:val="0"/>
              <w:rPr>
                <w:noProof/>
              </w:rPr>
            </w:pPr>
            <w:r>
              <w:rPr>
                <w:noProof/>
              </w:rPr>
              <w:t>SA#98e</w:t>
            </w:r>
          </w:p>
        </w:tc>
        <w:tc>
          <w:tcPr>
            <w:tcW w:w="993" w:type="dxa"/>
            <w:shd w:val="solid" w:color="FFFFFF" w:fill="auto"/>
          </w:tcPr>
          <w:p w14:paraId="741540BF" w14:textId="77777777" w:rsidR="00623B86" w:rsidRDefault="00623B86" w:rsidP="00623B86">
            <w:pPr>
              <w:pStyle w:val="TAL"/>
              <w:keepNext w:val="0"/>
              <w:rPr>
                <w:noProof/>
              </w:rPr>
            </w:pPr>
            <w:r>
              <w:rPr>
                <w:noProof/>
              </w:rPr>
              <w:t>SP-221169</w:t>
            </w:r>
          </w:p>
        </w:tc>
        <w:tc>
          <w:tcPr>
            <w:tcW w:w="567" w:type="dxa"/>
            <w:shd w:val="solid" w:color="FFFFFF" w:fill="auto"/>
          </w:tcPr>
          <w:p w14:paraId="6E61E0C9" w14:textId="77777777" w:rsidR="00623B86" w:rsidRDefault="00623B86" w:rsidP="00623B86">
            <w:pPr>
              <w:pStyle w:val="TAL"/>
              <w:keepNext w:val="0"/>
              <w:rPr>
                <w:noProof/>
              </w:rPr>
            </w:pPr>
            <w:r>
              <w:rPr>
                <w:noProof/>
              </w:rPr>
              <w:t>0231</w:t>
            </w:r>
          </w:p>
        </w:tc>
        <w:tc>
          <w:tcPr>
            <w:tcW w:w="425" w:type="dxa"/>
            <w:shd w:val="solid" w:color="FFFFFF" w:fill="auto"/>
          </w:tcPr>
          <w:p w14:paraId="3BF97389" w14:textId="77777777" w:rsidR="00623B86" w:rsidRDefault="00623B86" w:rsidP="00623B86">
            <w:pPr>
              <w:pStyle w:val="TAL"/>
              <w:keepNext w:val="0"/>
              <w:rPr>
                <w:noProof/>
              </w:rPr>
            </w:pPr>
            <w:r>
              <w:rPr>
                <w:noProof/>
              </w:rPr>
              <w:t>1</w:t>
            </w:r>
          </w:p>
        </w:tc>
        <w:tc>
          <w:tcPr>
            <w:tcW w:w="567" w:type="dxa"/>
            <w:shd w:val="solid" w:color="FFFFFF" w:fill="auto"/>
          </w:tcPr>
          <w:p w14:paraId="6BD213A0" w14:textId="77777777" w:rsidR="00623B86" w:rsidRDefault="00623B86" w:rsidP="00623B86">
            <w:pPr>
              <w:pStyle w:val="TAL"/>
              <w:keepNext w:val="0"/>
              <w:rPr>
                <w:noProof/>
              </w:rPr>
            </w:pPr>
            <w:r>
              <w:rPr>
                <w:noProof/>
              </w:rPr>
              <w:t>A</w:t>
            </w:r>
          </w:p>
        </w:tc>
        <w:tc>
          <w:tcPr>
            <w:tcW w:w="4678" w:type="dxa"/>
            <w:shd w:val="solid" w:color="FFFFFF" w:fill="auto"/>
          </w:tcPr>
          <w:p w14:paraId="7547DE8D" w14:textId="77777777" w:rsidR="00623B86" w:rsidRDefault="00623B86" w:rsidP="00623B86">
            <w:pPr>
              <w:pStyle w:val="TAL"/>
              <w:keepNext w:val="0"/>
            </w:pPr>
            <w:r>
              <w:t>Correct definition of the HTTP GET response</w:t>
            </w:r>
          </w:p>
        </w:tc>
        <w:tc>
          <w:tcPr>
            <w:tcW w:w="708" w:type="dxa"/>
            <w:shd w:val="solid" w:color="FFFFFF" w:fill="auto"/>
          </w:tcPr>
          <w:p w14:paraId="6131CA1F" w14:textId="77777777" w:rsidR="00623B86" w:rsidRDefault="00623B86" w:rsidP="00623B86">
            <w:pPr>
              <w:pStyle w:val="TAL"/>
              <w:keepNext w:val="0"/>
              <w:rPr>
                <w:noProof/>
              </w:rPr>
            </w:pPr>
            <w:r>
              <w:rPr>
                <w:noProof/>
              </w:rPr>
              <w:t>17.3.0</w:t>
            </w:r>
          </w:p>
        </w:tc>
      </w:tr>
      <w:tr w:rsidR="00623B86" w:rsidRPr="00215D3C" w14:paraId="7526DE3D" w14:textId="77777777" w:rsidTr="00F307A2">
        <w:tc>
          <w:tcPr>
            <w:tcW w:w="800" w:type="dxa"/>
            <w:shd w:val="solid" w:color="FFFFFF" w:fill="auto"/>
          </w:tcPr>
          <w:p w14:paraId="53625E64" w14:textId="77777777" w:rsidR="00623B86" w:rsidRDefault="00623B86" w:rsidP="00623B86">
            <w:pPr>
              <w:pStyle w:val="TAL"/>
              <w:keepNext w:val="0"/>
              <w:rPr>
                <w:noProof/>
              </w:rPr>
            </w:pPr>
            <w:r>
              <w:rPr>
                <w:noProof/>
              </w:rPr>
              <w:t>2022-12</w:t>
            </w:r>
          </w:p>
        </w:tc>
        <w:tc>
          <w:tcPr>
            <w:tcW w:w="901" w:type="dxa"/>
            <w:shd w:val="solid" w:color="FFFFFF" w:fill="auto"/>
          </w:tcPr>
          <w:p w14:paraId="7FCBF9EA" w14:textId="77777777" w:rsidR="00623B86" w:rsidRDefault="00623B86" w:rsidP="00623B86">
            <w:pPr>
              <w:pStyle w:val="TAL"/>
              <w:keepNext w:val="0"/>
              <w:rPr>
                <w:noProof/>
              </w:rPr>
            </w:pPr>
            <w:r>
              <w:rPr>
                <w:noProof/>
              </w:rPr>
              <w:t>SA#98e</w:t>
            </w:r>
          </w:p>
        </w:tc>
        <w:tc>
          <w:tcPr>
            <w:tcW w:w="993" w:type="dxa"/>
            <w:shd w:val="solid" w:color="FFFFFF" w:fill="auto"/>
          </w:tcPr>
          <w:p w14:paraId="4F3F932C" w14:textId="77777777" w:rsidR="00623B86" w:rsidRDefault="00623B86" w:rsidP="00623B86">
            <w:pPr>
              <w:pStyle w:val="TAL"/>
              <w:keepNext w:val="0"/>
              <w:rPr>
                <w:noProof/>
              </w:rPr>
            </w:pPr>
            <w:r>
              <w:rPr>
                <w:noProof/>
              </w:rPr>
              <w:t>SP-221169</w:t>
            </w:r>
          </w:p>
        </w:tc>
        <w:tc>
          <w:tcPr>
            <w:tcW w:w="567" w:type="dxa"/>
            <w:shd w:val="solid" w:color="FFFFFF" w:fill="auto"/>
          </w:tcPr>
          <w:p w14:paraId="54FDE0EA" w14:textId="77777777" w:rsidR="00623B86" w:rsidRDefault="00623B86" w:rsidP="00623B86">
            <w:pPr>
              <w:pStyle w:val="TAL"/>
              <w:keepNext w:val="0"/>
              <w:rPr>
                <w:noProof/>
              </w:rPr>
            </w:pPr>
            <w:r>
              <w:rPr>
                <w:noProof/>
              </w:rPr>
              <w:t>0233</w:t>
            </w:r>
          </w:p>
        </w:tc>
        <w:tc>
          <w:tcPr>
            <w:tcW w:w="425" w:type="dxa"/>
            <w:shd w:val="solid" w:color="FFFFFF" w:fill="auto"/>
          </w:tcPr>
          <w:p w14:paraId="2AAA5A5C" w14:textId="77777777" w:rsidR="00623B86" w:rsidRDefault="00623B86" w:rsidP="00623B86">
            <w:pPr>
              <w:pStyle w:val="TAL"/>
              <w:keepNext w:val="0"/>
              <w:rPr>
                <w:noProof/>
              </w:rPr>
            </w:pPr>
            <w:r>
              <w:rPr>
                <w:noProof/>
              </w:rPr>
              <w:t>2</w:t>
            </w:r>
          </w:p>
        </w:tc>
        <w:tc>
          <w:tcPr>
            <w:tcW w:w="567" w:type="dxa"/>
            <w:shd w:val="solid" w:color="FFFFFF" w:fill="auto"/>
          </w:tcPr>
          <w:p w14:paraId="64593DBB" w14:textId="77777777" w:rsidR="00623B86" w:rsidRDefault="00623B86" w:rsidP="00623B86">
            <w:pPr>
              <w:pStyle w:val="TAL"/>
              <w:keepNext w:val="0"/>
              <w:rPr>
                <w:noProof/>
              </w:rPr>
            </w:pPr>
            <w:r>
              <w:rPr>
                <w:noProof/>
              </w:rPr>
              <w:t>A</w:t>
            </w:r>
          </w:p>
        </w:tc>
        <w:tc>
          <w:tcPr>
            <w:tcW w:w="4678" w:type="dxa"/>
            <w:shd w:val="solid" w:color="FFFFFF" w:fill="auto"/>
          </w:tcPr>
          <w:p w14:paraId="4EA2259F" w14:textId="77777777" w:rsidR="00623B86" w:rsidRDefault="00623B86" w:rsidP="00623B86">
            <w:pPr>
              <w:pStyle w:val="TAL"/>
              <w:keepNext w:val="0"/>
            </w:pPr>
            <w:r>
              <w:t>Add missing definition of the JSON Patch document</w:t>
            </w:r>
          </w:p>
        </w:tc>
        <w:tc>
          <w:tcPr>
            <w:tcW w:w="708" w:type="dxa"/>
            <w:shd w:val="solid" w:color="FFFFFF" w:fill="auto"/>
          </w:tcPr>
          <w:p w14:paraId="3D8A13D0" w14:textId="77777777" w:rsidR="00623B86" w:rsidRDefault="00623B86" w:rsidP="00623B86">
            <w:pPr>
              <w:pStyle w:val="TAL"/>
              <w:keepNext w:val="0"/>
              <w:rPr>
                <w:noProof/>
              </w:rPr>
            </w:pPr>
            <w:r>
              <w:rPr>
                <w:noProof/>
              </w:rPr>
              <w:t>17.3.0</w:t>
            </w:r>
          </w:p>
        </w:tc>
      </w:tr>
      <w:tr w:rsidR="00623B86" w:rsidRPr="00215D3C" w14:paraId="30086232" w14:textId="77777777" w:rsidTr="00F307A2">
        <w:tc>
          <w:tcPr>
            <w:tcW w:w="800" w:type="dxa"/>
            <w:shd w:val="solid" w:color="FFFFFF" w:fill="auto"/>
          </w:tcPr>
          <w:p w14:paraId="6F28B588" w14:textId="77777777" w:rsidR="00623B86" w:rsidRDefault="00623B86" w:rsidP="00623B86">
            <w:pPr>
              <w:pStyle w:val="TAL"/>
              <w:keepNext w:val="0"/>
              <w:rPr>
                <w:noProof/>
              </w:rPr>
            </w:pPr>
            <w:r>
              <w:rPr>
                <w:noProof/>
              </w:rPr>
              <w:t>2022-12</w:t>
            </w:r>
          </w:p>
        </w:tc>
        <w:tc>
          <w:tcPr>
            <w:tcW w:w="901" w:type="dxa"/>
            <w:shd w:val="solid" w:color="FFFFFF" w:fill="auto"/>
          </w:tcPr>
          <w:p w14:paraId="07C9077D" w14:textId="77777777" w:rsidR="00623B86" w:rsidRDefault="00623B86" w:rsidP="00623B86">
            <w:pPr>
              <w:pStyle w:val="TAL"/>
              <w:keepNext w:val="0"/>
              <w:rPr>
                <w:noProof/>
              </w:rPr>
            </w:pPr>
            <w:r>
              <w:rPr>
                <w:noProof/>
              </w:rPr>
              <w:t>SA#98e</w:t>
            </w:r>
          </w:p>
        </w:tc>
        <w:tc>
          <w:tcPr>
            <w:tcW w:w="993" w:type="dxa"/>
            <w:shd w:val="solid" w:color="FFFFFF" w:fill="auto"/>
          </w:tcPr>
          <w:p w14:paraId="4630FB3C" w14:textId="77777777" w:rsidR="00623B86" w:rsidRDefault="00623B86" w:rsidP="00623B86">
            <w:pPr>
              <w:pStyle w:val="TAL"/>
              <w:keepNext w:val="0"/>
              <w:rPr>
                <w:noProof/>
              </w:rPr>
            </w:pPr>
            <w:r>
              <w:rPr>
                <w:noProof/>
              </w:rPr>
              <w:t>SP-221169</w:t>
            </w:r>
          </w:p>
        </w:tc>
        <w:tc>
          <w:tcPr>
            <w:tcW w:w="567" w:type="dxa"/>
            <w:shd w:val="solid" w:color="FFFFFF" w:fill="auto"/>
          </w:tcPr>
          <w:p w14:paraId="602308CF" w14:textId="77777777" w:rsidR="00623B86" w:rsidRDefault="00623B86" w:rsidP="00623B86">
            <w:pPr>
              <w:pStyle w:val="TAL"/>
              <w:keepNext w:val="0"/>
              <w:rPr>
                <w:noProof/>
              </w:rPr>
            </w:pPr>
            <w:r>
              <w:rPr>
                <w:noProof/>
              </w:rPr>
              <w:t>0235</w:t>
            </w:r>
          </w:p>
        </w:tc>
        <w:tc>
          <w:tcPr>
            <w:tcW w:w="425" w:type="dxa"/>
            <w:shd w:val="solid" w:color="FFFFFF" w:fill="auto"/>
          </w:tcPr>
          <w:p w14:paraId="3B15C923" w14:textId="77777777" w:rsidR="00623B86" w:rsidRDefault="00623B86" w:rsidP="00623B86">
            <w:pPr>
              <w:pStyle w:val="TAL"/>
              <w:keepNext w:val="0"/>
              <w:rPr>
                <w:noProof/>
              </w:rPr>
            </w:pPr>
            <w:r>
              <w:rPr>
                <w:noProof/>
              </w:rPr>
              <w:t>-</w:t>
            </w:r>
          </w:p>
        </w:tc>
        <w:tc>
          <w:tcPr>
            <w:tcW w:w="567" w:type="dxa"/>
            <w:shd w:val="solid" w:color="FFFFFF" w:fill="auto"/>
          </w:tcPr>
          <w:p w14:paraId="4DD218AF" w14:textId="77777777" w:rsidR="00623B86" w:rsidRDefault="00623B86" w:rsidP="00623B86">
            <w:pPr>
              <w:pStyle w:val="TAL"/>
              <w:keepNext w:val="0"/>
              <w:rPr>
                <w:noProof/>
              </w:rPr>
            </w:pPr>
            <w:r>
              <w:rPr>
                <w:noProof/>
              </w:rPr>
              <w:t>A</w:t>
            </w:r>
          </w:p>
        </w:tc>
        <w:tc>
          <w:tcPr>
            <w:tcW w:w="4678" w:type="dxa"/>
            <w:shd w:val="solid" w:color="FFFFFF" w:fill="auto"/>
          </w:tcPr>
          <w:p w14:paraId="1009CAAB" w14:textId="77777777" w:rsidR="00623B86" w:rsidRDefault="00623B86" w:rsidP="00623B86">
            <w:pPr>
              <w:pStyle w:val="TAL"/>
              <w:keepNext w:val="0"/>
            </w:pPr>
            <w:r>
              <w:t>Remove duplicated message flows (REST SS of ProvMnS)</w:t>
            </w:r>
          </w:p>
        </w:tc>
        <w:tc>
          <w:tcPr>
            <w:tcW w:w="708" w:type="dxa"/>
            <w:shd w:val="solid" w:color="FFFFFF" w:fill="auto"/>
          </w:tcPr>
          <w:p w14:paraId="62B0B479" w14:textId="77777777" w:rsidR="00623B86" w:rsidRDefault="00623B86" w:rsidP="00623B86">
            <w:pPr>
              <w:pStyle w:val="TAL"/>
              <w:keepNext w:val="0"/>
              <w:rPr>
                <w:noProof/>
              </w:rPr>
            </w:pPr>
            <w:r>
              <w:rPr>
                <w:noProof/>
              </w:rPr>
              <w:t>17.3.0</w:t>
            </w:r>
          </w:p>
        </w:tc>
      </w:tr>
      <w:tr w:rsidR="00623B86" w:rsidRPr="00215D3C" w14:paraId="679A3463" w14:textId="77777777" w:rsidTr="00F307A2">
        <w:tc>
          <w:tcPr>
            <w:tcW w:w="800" w:type="dxa"/>
            <w:shd w:val="solid" w:color="FFFFFF" w:fill="auto"/>
          </w:tcPr>
          <w:p w14:paraId="4CABE2A4" w14:textId="77777777" w:rsidR="00623B86" w:rsidRDefault="00623B86" w:rsidP="00623B86">
            <w:pPr>
              <w:pStyle w:val="TAL"/>
              <w:keepNext w:val="0"/>
              <w:rPr>
                <w:noProof/>
              </w:rPr>
            </w:pPr>
            <w:r>
              <w:rPr>
                <w:noProof/>
              </w:rPr>
              <w:t>2022-12</w:t>
            </w:r>
          </w:p>
        </w:tc>
        <w:tc>
          <w:tcPr>
            <w:tcW w:w="901" w:type="dxa"/>
            <w:shd w:val="solid" w:color="FFFFFF" w:fill="auto"/>
          </w:tcPr>
          <w:p w14:paraId="79229C8B" w14:textId="77777777" w:rsidR="00623B86" w:rsidRDefault="00623B86" w:rsidP="00623B86">
            <w:pPr>
              <w:pStyle w:val="TAL"/>
              <w:keepNext w:val="0"/>
              <w:rPr>
                <w:noProof/>
              </w:rPr>
            </w:pPr>
            <w:r>
              <w:rPr>
                <w:noProof/>
              </w:rPr>
              <w:t>SA#98e</w:t>
            </w:r>
          </w:p>
        </w:tc>
        <w:tc>
          <w:tcPr>
            <w:tcW w:w="993" w:type="dxa"/>
            <w:shd w:val="solid" w:color="FFFFFF" w:fill="auto"/>
          </w:tcPr>
          <w:p w14:paraId="3FDC8113" w14:textId="77777777" w:rsidR="00623B86" w:rsidRDefault="00623B86" w:rsidP="00623B86">
            <w:pPr>
              <w:pStyle w:val="TAL"/>
              <w:keepNext w:val="0"/>
              <w:rPr>
                <w:noProof/>
              </w:rPr>
            </w:pPr>
            <w:r>
              <w:rPr>
                <w:noProof/>
              </w:rPr>
              <w:t>SP-221169</w:t>
            </w:r>
          </w:p>
        </w:tc>
        <w:tc>
          <w:tcPr>
            <w:tcW w:w="567" w:type="dxa"/>
            <w:shd w:val="solid" w:color="FFFFFF" w:fill="auto"/>
          </w:tcPr>
          <w:p w14:paraId="0950840E" w14:textId="77777777" w:rsidR="00623B86" w:rsidRDefault="00623B86" w:rsidP="00623B86">
            <w:pPr>
              <w:pStyle w:val="TAL"/>
              <w:keepNext w:val="0"/>
              <w:rPr>
                <w:noProof/>
              </w:rPr>
            </w:pPr>
            <w:r>
              <w:rPr>
                <w:noProof/>
              </w:rPr>
              <w:t>0237</w:t>
            </w:r>
          </w:p>
        </w:tc>
        <w:tc>
          <w:tcPr>
            <w:tcW w:w="425" w:type="dxa"/>
            <w:shd w:val="solid" w:color="FFFFFF" w:fill="auto"/>
          </w:tcPr>
          <w:p w14:paraId="70E6D1DE" w14:textId="77777777" w:rsidR="00623B86" w:rsidRDefault="00623B86" w:rsidP="00623B86">
            <w:pPr>
              <w:pStyle w:val="TAL"/>
              <w:keepNext w:val="0"/>
              <w:rPr>
                <w:noProof/>
              </w:rPr>
            </w:pPr>
            <w:r>
              <w:rPr>
                <w:noProof/>
              </w:rPr>
              <w:t>2</w:t>
            </w:r>
          </w:p>
        </w:tc>
        <w:tc>
          <w:tcPr>
            <w:tcW w:w="567" w:type="dxa"/>
            <w:shd w:val="solid" w:color="FFFFFF" w:fill="auto"/>
          </w:tcPr>
          <w:p w14:paraId="620E281C" w14:textId="77777777" w:rsidR="00623B86" w:rsidRDefault="00623B86" w:rsidP="00623B86">
            <w:pPr>
              <w:pStyle w:val="TAL"/>
              <w:keepNext w:val="0"/>
              <w:rPr>
                <w:noProof/>
              </w:rPr>
            </w:pPr>
            <w:r>
              <w:rPr>
                <w:noProof/>
              </w:rPr>
              <w:t>A</w:t>
            </w:r>
          </w:p>
        </w:tc>
        <w:tc>
          <w:tcPr>
            <w:tcW w:w="4678" w:type="dxa"/>
            <w:shd w:val="solid" w:color="FFFFFF" w:fill="auto"/>
          </w:tcPr>
          <w:p w14:paraId="54259AC1" w14:textId="77777777" w:rsidR="00623B86" w:rsidRDefault="00623B86" w:rsidP="00623B86">
            <w:pPr>
              <w:pStyle w:val="TAL"/>
              <w:keepNext w:val="0"/>
            </w:pPr>
            <w:r>
              <w:t>Add introduction clause to the Prov MnS definition</w:t>
            </w:r>
          </w:p>
        </w:tc>
        <w:tc>
          <w:tcPr>
            <w:tcW w:w="708" w:type="dxa"/>
            <w:shd w:val="solid" w:color="FFFFFF" w:fill="auto"/>
          </w:tcPr>
          <w:p w14:paraId="41AEBD1F" w14:textId="77777777" w:rsidR="00623B86" w:rsidRDefault="00623B86" w:rsidP="00623B86">
            <w:pPr>
              <w:pStyle w:val="TAL"/>
              <w:keepNext w:val="0"/>
              <w:rPr>
                <w:noProof/>
              </w:rPr>
            </w:pPr>
            <w:r>
              <w:rPr>
                <w:noProof/>
              </w:rPr>
              <w:t>17.3.0</w:t>
            </w:r>
          </w:p>
        </w:tc>
      </w:tr>
      <w:tr w:rsidR="00623B86" w:rsidRPr="00215D3C" w14:paraId="623EB77C" w14:textId="77777777" w:rsidTr="00F307A2">
        <w:tc>
          <w:tcPr>
            <w:tcW w:w="800" w:type="dxa"/>
            <w:shd w:val="solid" w:color="FFFFFF" w:fill="auto"/>
          </w:tcPr>
          <w:p w14:paraId="21D8A9E9" w14:textId="77777777" w:rsidR="00623B86" w:rsidRDefault="00623B86" w:rsidP="00623B86">
            <w:pPr>
              <w:pStyle w:val="TAL"/>
              <w:keepNext w:val="0"/>
              <w:rPr>
                <w:noProof/>
              </w:rPr>
            </w:pPr>
            <w:r>
              <w:rPr>
                <w:noProof/>
              </w:rPr>
              <w:t>2022-12</w:t>
            </w:r>
          </w:p>
        </w:tc>
        <w:tc>
          <w:tcPr>
            <w:tcW w:w="901" w:type="dxa"/>
            <w:shd w:val="solid" w:color="FFFFFF" w:fill="auto"/>
          </w:tcPr>
          <w:p w14:paraId="0FFB115C" w14:textId="77777777" w:rsidR="00623B86" w:rsidRDefault="00623B86" w:rsidP="00623B86">
            <w:pPr>
              <w:pStyle w:val="TAL"/>
              <w:keepNext w:val="0"/>
              <w:rPr>
                <w:noProof/>
              </w:rPr>
            </w:pPr>
            <w:r>
              <w:rPr>
                <w:noProof/>
              </w:rPr>
              <w:t>SA#98e</w:t>
            </w:r>
          </w:p>
        </w:tc>
        <w:tc>
          <w:tcPr>
            <w:tcW w:w="993" w:type="dxa"/>
            <w:shd w:val="solid" w:color="FFFFFF" w:fill="auto"/>
          </w:tcPr>
          <w:p w14:paraId="2DD5B55D" w14:textId="77777777" w:rsidR="00623B86" w:rsidRDefault="00623B86" w:rsidP="00623B86">
            <w:pPr>
              <w:pStyle w:val="TAL"/>
              <w:keepNext w:val="0"/>
              <w:rPr>
                <w:noProof/>
              </w:rPr>
            </w:pPr>
            <w:r>
              <w:rPr>
                <w:noProof/>
              </w:rPr>
              <w:t>SP-221167</w:t>
            </w:r>
          </w:p>
        </w:tc>
        <w:tc>
          <w:tcPr>
            <w:tcW w:w="567" w:type="dxa"/>
            <w:shd w:val="solid" w:color="FFFFFF" w:fill="auto"/>
          </w:tcPr>
          <w:p w14:paraId="7A9B7A70" w14:textId="77777777" w:rsidR="00623B86" w:rsidRDefault="00623B86" w:rsidP="00623B86">
            <w:pPr>
              <w:pStyle w:val="TAL"/>
              <w:keepNext w:val="0"/>
              <w:rPr>
                <w:noProof/>
              </w:rPr>
            </w:pPr>
            <w:r>
              <w:rPr>
                <w:noProof/>
              </w:rPr>
              <w:t>0238</w:t>
            </w:r>
          </w:p>
        </w:tc>
        <w:tc>
          <w:tcPr>
            <w:tcW w:w="425" w:type="dxa"/>
            <w:shd w:val="solid" w:color="FFFFFF" w:fill="auto"/>
          </w:tcPr>
          <w:p w14:paraId="39B509BB" w14:textId="77777777" w:rsidR="00623B86" w:rsidRDefault="00623B86" w:rsidP="00623B86">
            <w:pPr>
              <w:pStyle w:val="TAL"/>
              <w:keepNext w:val="0"/>
              <w:rPr>
                <w:noProof/>
              </w:rPr>
            </w:pPr>
            <w:r>
              <w:rPr>
                <w:noProof/>
              </w:rPr>
              <w:t>1</w:t>
            </w:r>
          </w:p>
        </w:tc>
        <w:tc>
          <w:tcPr>
            <w:tcW w:w="567" w:type="dxa"/>
            <w:shd w:val="solid" w:color="FFFFFF" w:fill="auto"/>
          </w:tcPr>
          <w:p w14:paraId="71432C43" w14:textId="77777777" w:rsidR="00623B86" w:rsidRDefault="00623B86" w:rsidP="00623B86">
            <w:pPr>
              <w:pStyle w:val="TAL"/>
              <w:keepNext w:val="0"/>
              <w:rPr>
                <w:noProof/>
              </w:rPr>
            </w:pPr>
            <w:r>
              <w:rPr>
                <w:noProof/>
              </w:rPr>
              <w:t>F</w:t>
            </w:r>
          </w:p>
        </w:tc>
        <w:tc>
          <w:tcPr>
            <w:tcW w:w="4678" w:type="dxa"/>
            <w:shd w:val="solid" w:color="FFFFFF" w:fill="auto"/>
          </w:tcPr>
          <w:p w14:paraId="390604AB" w14:textId="77777777" w:rsidR="00623B86" w:rsidRDefault="00623B86" w:rsidP="00623B86">
            <w:pPr>
              <w:pStyle w:val="TAL"/>
              <w:keepNext w:val="0"/>
            </w:pPr>
            <w:r>
              <w:t>Add missing insert attribute to the data type MoiChange</w:t>
            </w:r>
          </w:p>
        </w:tc>
        <w:tc>
          <w:tcPr>
            <w:tcW w:w="708" w:type="dxa"/>
            <w:shd w:val="solid" w:color="FFFFFF" w:fill="auto"/>
          </w:tcPr>
          <w:p w14:paraId="36EDF78D" w14:textId="77777777" w:rsidR="00623B86" w:rsidRDefault="00623B86" w:rsidP="00623B86">
            <w:pPr>
              <w:pStyle w:val="TAL"/>
              <w:keepNext w:val="0"/>
              <w:rPr>
                <w:noProof/>
              </w:rPr>
            </w:pPr>
            <w:r>
              <w:rPr>
                <w:noProof/>
              </w:rPr>
              <w:t>17.3.0</w:t>
            </w:r>
          </w:p>
        </w:tc>
      </w:tr>
      <w:tr w:rsidR="00623B86" w:rsidRPr="00215D3C" w14:paraId="7AD6E7AB" w14:textId="77777777" w:rsidTr="00F307A2">
        <w:tc>
          <w:tcPr>
            <w:tcW w:w="800" w:type="dxa"/>
            <w:shd w:val="solid" w:color="FFFFFF" w:fill="auto"/>
          </w:tcPr>
          <w:p w14:paraId="1B11F308" w14:textId="77777777" w:rsidR="00623B86" w:rsidRDefault="00623B86" w:rsidP="00623B86">
            <w:pPr>
              <w:pStyle w:val="TAL"/>
              <w:keepNext w:val="0"/>
              <w:rPr>
                <w:noProof/>
              </w:rPr>
            </w:pPr>
            <w:r>
              <w:rPr>
                <w:noProof/>
              </w:rPr>
              <w:t>2022-12</w:t>
            </w:r>
          </w:p>
        </w:tc>
        <w:tc>
          <w:tcPr>
            <w:tcW w:w="901" w:type="dxa"/>
            <w:shd w:val="solid" w:color="FFFFFF" w:fill="auto"/>
          </w:tcPr>
          <w:p w14:paraId="1AA52B5D" w14:textId="77777777" w:rsidR="00623B86" w:rsidRDefault="00623B86" w:rsidP="00623B86">
            <w:pPr>
              <w:pStyle w:val="TAL"/>
              <w:keepNext w:val="0"/>
              <w:rPr>
                <w:noProof/>
              </w:rPr>
            </w:pPr>
            <w:r>
              <w:rPr>
                <w:noProof/>
              </w:rPr>
              <w:t>SA#98e</w:t>
            </w:r>
          </w:p>
        </w:tc>
        <w:tc>
          <w:tcPr>
            <w:tcW w:w="993" w:type="dxa"/>
            <w:shd w:val="solid" w:color="FFFFFF" w:fill="auto"/>
          </w:tcPr>
          <w:p w14:paraId="4D7D3DC4" w14:textId="77777777" w:rsidR="00623B86" w:rsidRDefault="00623B86" w:rsidP="00623B86">
            <w:pPr>
              <w:pStyle w:val="TAL"/>
              <w:keepNext w:val="0"/>
              <w:rPr>
                <w:noProof/>
              </w:rPr>
            </w:pPr>
            <w:r>
              <w:rPr>
                <w:noProof/>
              </w:rPr>
              <w:t>SP-221167</w:t>
            </w:r>
          </w:p>
        </w:tc>
        <w:tc>
          <w:tcPr>
            <w:tcW w:w="567" w:type="dxa"/>
            <w:shd w:val="solid" w:color="FFFFFF" w:fill="auto"/>
          </w:tcPr>
          <w:p w14:paraId="58B75DC5" w14:textId="77777777" w:rsidR="00623B86" w:rsidRDefault="00623B86" w:rsidP="00623B86">
            <w:pPr>
              <w:pStyle w:val="TAL"/>
              <w:keepNext w:val="0"/>
              <w:rPr>
                <w:noProof/>
              </w:rPr>
            </w:pPr>
            <w:r>
              <w:rPr>
                <w:noProof/>
              </w:rPr>
              <w:t>0239</w:t>
            </w:r>
          </w:p>
        </w:tc>
        <w:tc>
          <w:tcPr>
            <w:tcW w:w="425" w:type="dxa"/>
            <w:shd w:val="solid" w:color="FFFFFF" w:fill="auto"/>
          </w:tcPr>
          <w:p w14:paraId="0D95390B" w14:textId="77777777" w:rsidR="00623B86" w:rsidRDefault="00623B86" w:rsidP="00623B86">
            <w:pPr>
              <w:pStyle w:val="TAL"/>
              <w:keepNext w:val="0"/>
              <w:rPr>
                <w:noProof/>
              </w:rPr>
            </w:pPr>
            <w:r>
              <w:rPr>
                <w:noProof/>
              </w:rPr>
              <w:t>-</w:t>
            </w:r>
          </w:p>
        </w:tc>
        <w:tc>
          <w:tcPr>
            <w:tcW w:w="567" w:type="dxa"/>
            <w:shd w:val="solid" w:color="FFFFFF" w:fill="auto"/>
          </w:tcPr>
          <w:p w14:paraId="30BA12BE" w14:textId="77777777" w:rsidR="00623B86" w:rsidRDefault="00623B86" w:rsidP="00623B86">
            <w:pPr>
              <w:pStyle w:val="TAL"/>
              <w:keepNext w:val="0"/>
              <w:rPr>
                <w:noProof/>
              </w:rPr>
            </w:pPr>
            <w:r>
              <w:rPr>
                <w:noProof/>
              </w:rPr>
              <w:t>F</w:t>
            </w:r>
          </w:p>
        </w:tc>
        <w:tc>
          <w:tcPr>
            <w:tcW w:w="4678" w:type="dxa"/>
            <w:shd w:val="solid" w:color="FFFFFF" w:fill="auto"/>
          </w:tcPr>
          <w:p w14:paraId="6D6DE241" w14:textId="77777777" w:rsidR="00623B86" w:rsidRDefault="00623B86" w:rsidP="00623B86">
            <w:pPr>
              <w:pStyle w:val="TAL"/>
              <w:keepNext w:val="0"/>
            </w:pPr>
            <w:r>
              <w:t>Clarify allowed values for href parameter in notifyMOIChanges (NETCONF/YANG)</w:t>
            </w:r>
          </w:p>
        </w:tc>
        <w:tc>
          <w:tcPr>
            <w:tcW w:w="708" w:type="dxa"/>
            <w:shd w:val="solid" w:color="FFFFFF" w:fill="auto"/>
          </w:tcPr>
          <w:p w14:paraId="2B8DD2A6" w14:textId="77777777" w:rsidR="00623B86" w:rsidRDefault="00623B86" w:rsidP="00623B86">
            <w:pPr>
              <w:pStyle w:val="TAL"/>
              <w:keepNext w:val="0"/>
              <w:rPr>
                <w:noProof/>
              </w:rPr>
            </w:pPr>
            <w:r>
              <w:rPr>
                <w:noProof/>
              </w:rPr>
              <w:t>17.3.0</w:t>
            </w:r>
          </w:p>
        </w:tc>
      </w:tr>
      <w:tr w:rsidR="00623B86" w:rsidRPr="00215D3C" w14:paraId="247A4893" w14:textId="77777777" w:rsidTr="00F307A2">
        <w:tc>
          <w:tcPr>
            <w:tcW w:w="800" w:type="dxa"/>
            <w:shd w:val="solid" w:color="FFFFFF" w:fill="auto"/>
          </w:tcPr>
          <w:p w14:paraId="21828242" w14:textId="77777777" w:rsidR="00623B86" w:rsidRDefault="00623B86" w:rsidP="00623B86">
            <w:pPr>
              <w:pStyle w:val="TAL"/>
              <w:keepNext w:val="0"/>
              <w:rPr>
                <w:noProof/>
              </w:rPr>
            </w:pPr>
            <w:r>
              <w:rPr>
                <w:noProof/>
              </w:rPr>
              <w:t>2023-03</w:t>
            </w:r>
          </w:p>
        </w:tc>
        <w:tc>
          <w:tcPr>
            <w:tcW w:w="901" w:type="dxa"/>
            <w:shd w:val="solid" w:color="FFFFFF" w:fill="auto"/>
          </w:tcPr>
          <w:p w14:paraId="26CBF0A0" w14:textId="77777777" w:rsidR="00623B86" w:rsidRDefault="00623B86" w:rsidP="00623B86">
            <w:pPr>
              <w:pStyle w:val="TAL"/>
              <w:keepNext w:val="0"/>
              <w:rPr>
                <w:noProof/>
              </w:rPr>
            </w:pPr>
            <w:r>
              <w:rPr>
                <w:noProof/>
              </w:rPr>
              <w:t>SA#99</w:t>
            </w:r>
          </w:p>
        </w:tc>
        <w:tc>
          <w:tcPr>
            <w:tcW w:w="993" w:type="dxa"/>
            <w:shd w:val="solid" w:color="FFFFFF" w:fill="auto"/>
          </w:tcPr>
          <w:p w14:paraId="78DAEB02" w14:textId="77777777" w:rsidR="00623B86" w:rsidRDefault="00623B86" w:rsidP="00623B86">
            <w:pPr>
              <w:pStyle w:val="TAL"/>
              <w:keepNext w:val="0"/>
              <w:rPr>
                <w:noProof/>
              </w:rPr>
            </w:pPr>
            <w:r>
              <w:rPr>
                <w:noProof/>
              </w:rPr>
              <w:t>SP-230199</w:t>
            </w:r>
          </w:p>
        </w:tc>
        <w:tc>
          <w:tcPr>
            <w:tcW w:w="567" w:type="dxa"/>
            <w:shd w:val="solid" w:color="FFFFFF" w:fill="auto"/>
          </w:tcPr>
          <w:p w14:paraId="0176B779" w14:textId="77777777" w:rsidR="00623B86" w:rsidRDefault="00623B86" w:rsidP="00623B86">
            <w:pPr>
              <w:pStyle w:val="TAL"/>
              <w:keepNext w:val="0"/>
              <w:rPr>
                <w:noProof/>
              </w:rPr>
            </w:pPr>
            <w:r>
              <w:rPr>
                <w:noProof/>
              </w:rPr>
              <w:t>0241</w:t>
            </w:r>
          </w:p>
        </w:tc>
        <w:tc>
          <w:tcPr>
            <w:tcW w:w="425" w:type="dxa"/>
            <w:shd w:val="solid" w:color="FFFFFF" w:fill="auto"/>
          </w:tcPr>
          <w:p w14:paraId="4269474B" w14:textId="77777777" w:rsidR="00623B86" w:rsidRDefault="00623B86" w:rsidP="00623B86">
            <w:pPr>
              <w:pStyle w:val="TAL"/>
              <w:keepNext w:val="0"/>
              <w:rPr>
                <w:noProof/>
              </w:rPr>
            </w:pPr>
            <w:r>
              <w:rPr>
                <w:noProof/>
              </w:rPr>
              <w:t>-</w:t>
            </w:r>
          </w:p>
        </w:tc>
        <w:tc>
          <w:tcPr>
            <w:tcW w:w="567" w:type="dxa"/>
            <w:shd w:val="solid" w:color="FFFFFF" w:fill="auto"/>
          </w:tcPr>
          <w:p w14:paraId="5BE0D3C6" w14:textId="77777777" w:rsidR="00623B86" w:rsidRDefault="00623B86" w:rsidP="00623B86">
            <w:pPr>
              <w:pStyle w:val="TAL"/>
              <w:keepNext w:val="0"/>
              <w:rPr>
                <w:noProof/>
              </w:rPr>
            </w:pPr>
            <w:r>
              <w:rPr>
                <w:noProof/>
              </w:rPr>
              <w:t>A</w:t>
            </w:r>
          </w:p>
        </w:tc>
        <w:tc>
          <w:tcPr>
            <w:tcW w:w="4678" w:type="dxa"/>
            <w:shd w:val="solid" w:color="FFFFFF" w:fill="auto"/>
          </w:tcPr>
          <w:p w14:paraId="5B293BD4" w14:textId="77777777" w:rsidR="00623B86" w:rsidRDefault="00623B86" w:rsidP="00623B86">
            <w:pPr>
              <w:pStyle w:val="TAL"/>
              <w:keepNext w:val="0"/>
            </w:pPr>
            <w:r>
              <w:t>Align media type names with TS 32.158</w:t>
            </w:r>
          </w:p>
        </w:tc>
        <w:tc>
          <w:tcPr>
            <w:tcW w:w="708" w:type="dxa"/>
            <w:shd w:val="solid" w:color="FFFFFF" w:fill="auto"/>
          </w:tcPr>
          <w:p w14:paraId="57E9193E" w14:textId="77777777" w:rsidR="00623B86" w:rsidRDefault="00623B86" w:rsidP="00623B86">
            <w:pPr>
              <w:pStyle w:val="TAL"/>
              <w:keepNext w:val="0"/>
              <w:rPr>
                <w:noProof/>
              </w:rPr>
            </w:pPr>
            <w:r>
              <w:rPr>
                <w:noProof/>
              </w:rPr>
              <w:t>17.4.0</w:t>
            </w:r>
          </w:p>
        </w:tc>
      </w:tr>
      <w:tr w:rsidR="00623B86" w:rsidRPr="00215D3C" w14:paraId="71CE59C2" w14:textId="77777777" w:rsidTr="00F307A2">
        <w:tc>
          <w:tcPr>
            <w:tcW w:w="800" w:type="dxa"/>
            <w:shd w:val="solid" w:color="FFFFFF" w:fill="auto"/>
          </w:tcPr>
          <w:p w14:paraId="023EFC35" w14:textId="77777777" w:rsidR="00623B86" w:rsidRDefault="00623B86" w:rsidP="00623B86">
            <w:pPr>
              <w:pStyle w:val="TAL"/>
              <w:keepNext w:val="0"/>
              <w:rPr>
                <w:noProof/>
              </w:rPr>
            </w:pPr>
            <w:r>
              <w:rPr>
                <w:noProof/>
              </w:rPr>
              <w:t>2023-03</w:t>
            </w:r>
          </w:p>
        </w:tc>
        <w:tc>
          <w:tcPr>
            <w:tcW w:w="901" w:type="dxa"/>
            <w:shd w:val="solid" w:color="FFFFFF" w:fill="auto"/>
          </w:tcPr>
          <w:p w14:paraId="455E37B3" w14:textId="77777777" w:rsidR="00623B86" w:rsidRDefault="00623B86" w:rsidP="00623B86">
            <w:pPr>
              <w:pStyle w:val="TAL"/>
              <w:keepNext w:val="0"/>
              <w:rPr>
                <w:noProof/>
              </w:rPr>
            </w:pPr>
            <w:r>
              <w:rPr>
                <w:noProof/>
              </w:rPr>
              <w:t>SA#99</w:t>
            </w:r>
          </w:p>
        </w:tc>
        <w:tc>
          <w:tcPr>
            <w:tcW w:w="993" w:type="dxa"/>
            <w:shd w:val="solid" w:color="FFFFFF" w:fill="auto"/>
          </w:tcPr>
          <w:p w14:paraId="4A8B9B95" w14:textId="77777777" w:rsidR="00623B86" w:rsidRDefault="00623B86" w:rsidP="00623B86">
            <w:pPr>
              <w:pStyle w:val="TAL"/>
              <w:keepNext w:val="0"/>
              <w:rPr>
                <w:noProof/>
              </w:rPr>
            </w:pPr>
            <w:r>
              <w:rPr>
                <w:noProof/>
              </w:rPr>
              <w:t>SP-230199</w:t>
            </w:r>
          </w:p>
        </w:tc>
        <w:tc>
          <w:tcPr>
            <w:tcW w:w="567" w:type="dxa"/>
            <w:shd w:val="solid" w:color="FFFFFF" w:fill="auto"/>
          </w:tcPr>
          <w:p w14:paraId="68DC6D88" w14:textId="77777777" w:rsidR="00623B86" w:rsidRDefault="00623B86" w:rsidP="00623B86">
            <w:pPr>
              <w:pStyle w:val="TAL"/>
              <w:keepNext w:val="0"/>
              <w:rPr>
                <w:noProof/>
              </w:rPr>
            </w:pPr>
            <w:r>
              <w:rPr>
                <w:noProof/>
              </w:rPr>
              <w:t>0243</w:t>
            </w:r>
          </w:p>
        </w:tc>
        <w:tc>
          <w:tcPr>
            <w:tcW w:w="425" w:type="dxa"/>
            <w:shd w:val="solid" w:color="FFFFFF" w:fill="auto"/>
          </w:tcPr>
          <w:p w14:paraId="6B62E268" w14:textId="77777777" w:rsidR="00623B86" w:rsidRDefault="00623B86" w:rsidP="00623B86">
            <w:pPr>
              <w:pStyle w:val="TAL"/>
              <w:keepNext w:val="0"/>
              <w:rPr>
                <w:noProof/>
              </w:rPr>
            </w:pPr>
            <w:r>
              <w:rPr>
                <w:noProof/>
              </w:rPr>
              <w:t>1</w:t>
            </w:r>
          </w:p>
        </w:tc>
        <w:tc>
          <w:tcPr>
            <w:tcW w:w="567" w:type="dxa"/>
            <w:shd w:val="solid" w:color="FFFFFF" w:fill="auto"/>
          </w:tcPr>
          <w:p w14:paraId="4B948E1E" w14:textId="77777777" w:rsidR="00623B86" w:rsidRDefault="00623B86" w:rsidP="00623B86">
            <w:pPr>
              <w:pStyle w:val="TAL"/>
              <w:keepNext w:val="0"/>
              <w:rPr>
                <w:noProof/>
              </w:rPr>
            </w:pPr>
            <w:r>
              <w:rPr>
                <w:noProof/>
              </w:rPr>
              <w:t>A</w:t>
            </w:r>
          </w:p>
        </w:tc>
        <w:tc>
          <w:tcPr>
            <w:tcW w:w="4678" w:type="dxa"/>
            <w:shd w:val="solid" w:color="FFFFFF" w:fill="auto"/>
          </w:tcPr>
          <w:p w14:paraId="1D1CE2C0" w14:textId="77777777" w:rsidR="00623B86" w:rsidRDefault="00623B86" w:rsidP="00623B86">
            <w:pPr>
              <w:pStyle w:val="TAL"/>
              <w:keepNext w:val="0"/>
            </w:pPr>
            <w:r>
              <w:t>Add examples for notifyMOICreation, notifyMOIDeletion and notifyAttributeValueChanges</w:t>
            </w:r>
          </w:p>
        </w:tc>
        <w:tc>
          <w:tcPr>
            <w:tcW w:w="708" w:type="dxa"/>
            <w:shd w:val="solid" w:color="FFFFFF" w:fill="auto"/>
          </w:tcPr>
          <w:p w14:paraId="7833AF05" w14:textId="77777777" w:rsidR="00623B86" w:rsidRDefault="00623B86" w:rsidP="00623B86">
            <w:pPr>
              <w:pStyle w:val="TAL"/>
              <w:keepNext w:val="0"/>
              <w:rPr>
                <w:noProof/>
              </w:rPr>
            </w:pPr>
            <w:r>
              <w:rPr>
                <w:noProof/>
              </w:rPr>
              <w:t>17.4.0</w:t>
            </w:r>
          </w:p>
        </w:tc>
      </w:tr>
      <w:tr w:rsidR="00623B86" w:rsidRPr="00215D3C" w14:paraId="1953DC73" w14:textId="77777777" w:rsidTr="00F307A2">
        <w:tc>
          <w:tcPr>
            <w:tcW w:w="800" w:type="dxa"/>
            <w:shd w:val="solid" w:color="FFFFFF" w:fill="auto"/>
          </w:tcPr>
          <w:p w14:paraId="14566CED" w14:textId="77777777" w:rsidR="00623B86" w:rsidRDefault="00623B86" w:rsidP="00623B86">
            <w:pPr>
              <w:pStyle w:val="TAL"/>
              <w:keepNext w:val="0"/>
              <w:rPr>
                <w:noProof/>
              </w:rPr>
            </w:pPr>
            <w:r>
              <w:rPr>
                <w:noProof/>
              </w:rPr>
              <w:t>2023-03</w:t>
            </w:r>
          </w:p>
        </w:tc>
        <w:tc>
          <w:tcPr>
            <w:tcW w:w="901" w:type="dxa"/>
            <w:shd w:val="solid" w:color="FFFFFF" w:fill="auto"/>
          </w:tcPr>
          <w:p w14:paraId="529D86E7" w14:textId="77777777" w:rsidR="00623B86" w:rsidRDefault="00623B86" w:rsidP="00623B86">
            <w:pPr>
              <w:pStyle w:val="TAL"/>
              <w:keepNext w:val="0"/>
              <w:rPr>
                <w:noProof/>
              </w:rPr>
            </w:pPr>
            <w:r>
              <w:rPr>
                <w:noProof/>
              </w:rPr>
              <w:t>SA#99</w:t>
            </w:r>
          </w:p>
        </w:tc>
        <w:tc>
          <w:tcPr>
            <w:tcW w:w="993" w:type="dxa"/>
            <w:shd w:val="solid" w:color="FFFFFF" w:fill="auto"/>
          </w:tcPr>
          <w:p w14:paraId="004D3EB6" w14:textId="77777777" w:rsidR="00623B86" w:rsidRDefault="00623B86" w:rsidP="00623B86">
            <w:pPr>
              <w:pStyle w:val="TAL"/>
              <w:keepNext w:val="0"/>
              <w:rPr>
                <w:noProof/>
              </w:rPr>
            </w:pPr>
            <w:r>
              <w:rPr>
                <w:noProof/>
              </w:rPr>
              <w:t>SP-230196</w:t>
            </w:r>
          </w:p>
        </w:tc>
        <w:tc>
          <w:tcPr>
            <w:tcW w:w="567" w:type="dxa"/>
            <w:shd w:val="solid" w:color="FFFFFF" w:fill="auto"/>
          </w:tcPr>
          <w:p w14:paraId="2E6B8A16" w14:textId="77777777" w:rsidR="00623B86" w:rsidRDefault="00623B86" w:rsidP="00623B86">
            <w:pPr>
              <w:pStyle w:val="TAL"/>
              <w:keepNext w:val="0"/>
              <w:rPr>
                <w:noProof/>
              </w:rPr>
            </w:pPr>
            <w:r>
              <w:rPr>
                <w:noProof/>
              </w:rPr>
              <w:t>0244</w:t>
            </w:r>
          </w:p>
        </w:tc>
        <w:tc>
          <w:tcPr>
            <w:tcW w:w="425" w:type="dxa"/>
            <w:shd w:val="solid" w:color="FFFFFF" w:fill="auto"/>
          </w:tcPr>
          <w:p w14:paraId="6E9D29C9" w14:textId="77777777" w:rsidR="00623B86" w:rsidRDefault="00623B86" w:rsidP="00623B86">
            <w:pPr>
              <w:pStyle w:val="TAL"/>
              <w:keepNext w:val="0"/>
              <w:rPr>
                <w:noProof/>
              </w:rPr>
            </w:pPr>
            <w:r>
              <w:rPr>
                <w:noProof/>
              </w:rPr>
              <w:t>1</w:t>
            </w:r>
          </w:p>
        </w:tc>
        <w:tc>
          <w:tcPr>
            <w:tcW w:w="567" w:type="dxa"/>
            <w:shd w:val="solid" w:color="FFFFFF" w:fill="auto"/>
          </w:tcPr>
          <w:p w14:paraId="1E58EA4D" w14:textId="77777777" w:rsidR="00623B86" w:rsidRDefault="00623B86" w:rsidP="00623B86">
            <w:pPr>
              <w:pStyle w:val="TAL"/>
              <w:keepNext w:val="0"/>
              <w:rPr>
                <w:noProof/>
              </w:rPr>
            </w:pPr>
            <w:r>
              <w:rPr>
                <w:noProof/>
              </w:rPr>
              <w:t>F</w:t>
            </w:r>
          </w:p>
        </w:tc>
        <w:tc>
          <w:tcPr>
            <w:tcW w:w="4678" w:type="dxa"/>
            <w:shd w:val="solid" w:color="FFFFFF" w:fill="auto"/>
          </w:tcPr>
          <w:p w14:paraId="54213D33" w14:textId="77777777" w:rsidR="00623B86" w:rsidRDefault="00623B86" w:rsidP="00623B86">
            <w:pPr>
              <w:pStyle w:val="TAL"/>
              <w:keepNext w:val="0"/>
            </w:pPr>
            <w:r>
              <w:t>Clarify definitions related to attributes</w:t>
            </w:r>
          </w:p>
        </w:tc>
        <w:tc>
          <w:tcPr>
            <w:tcW w:w="708" w:type="dxa"/>
            <w:shd w:val="solid" w:color="FFFFFF" w:fill="auto"/>
          </w:tcPr>
          <w:p w14:paraId="1A35B455" w14:textId="77777777" w:rsidR="00623B86" w:rsidRDefault="00623B86" w:rsidP="00623B86">
            <w:pPr>
              <w:pStyle w:val="TAL"/>
              <w:keepNext w:val="0"/>
              <w:rPr>
                <w:noProof/>
              </w:rPr>
            </w:pPr>
            <w:r>
              <w:rPr>
                <w:noProof/>
              </w:rPr>
              <w:t>17.4.0</w:t>
            </w:r>
          </w:p>
        </w:tc>
      </w:tr>
      <w:tr w:rsidR="00623B86" w:rsidRPr="00215D3C" w14:paraId="0E8A7EB5" w14:textId="77777777" w:rsidTr="00F307A2">
        <w:tc>
          <w:tcPr>
            <w:tcW w:w="800" w:type="dxa"/>
            <w:shd w:val="solid" w:color="FFFFFF" w:fill="auto"/>
          </w:tcPr>
          <w:p w14:paraId="413CEAC3" w14:textId="77777777" w:rsidR="00623B86" w:rsidRDefault="00623B86" w:rsidP="00623B86">
            <w:pPr>
              <w:pStyle w:val="TAL"/>
              <w:keepNext w:val="0"/>
              <w:rPr>
                <w:noProof/>
              </w:rPr>
            </w:pPr>
            <w:r>
              <w:rPr>
                <w:noProof/>
              </w:rPr>
              <w:t>2023-03</w:t>
            </w:r>
          </w:p>
        </w:tc>
        <w:tc>
          <w:tcPr>
            <w:tcW w:w="901" w:type="dxa"/>
            <w:shd w:val="solid" w:color="FFFFFF" w:fill="auto"/>
          </w:tcPr>
          <w:p w14:paraId="59072383" w14:textId="77777777" w:rsidR="00623B86" w:rsidRDefault="00623B86" w:rsidP="00623B86">
            <w:pPr>
              <w:pStyle w:val="TAL"/>
              <w:keepNext w:val="0"/>
              <w:rPr>
                <w:noProof/>
              </w:rPr>
            </w:pPr>
            <w:r>
              <w:rPr>
                <w:noProof/>
              </w:rPr>
              <w:t>SA#99</w:t>
            </w:r>
          </w:p>
        </w:tc>
        <w:tc>
          <w:tcPr>
            <w:tcW w:w="993" w:type="dxa"/>
            <w:shd w:val="solid" w:color="FFFFFF" w:fill="auto"/>
          </w:tcPr>
          <w:p w14:paraId="01EA4F48" w14:textId="77777777" w:rsidR="00623B86" w:rsidRDefault="00623B86" w:rsidP="00623B86">
            <w:pPr>
              <w:pStyle w:val="TAL"/>
              <w:keepNext w:val="0"/>
              <w:rPr>
                <w:noProof/>
              </w:rPr>
            </w:pPr>
            <w:r>
              <w:rPr>
                <w:noProof/>
              </w:rPr>
              <w:t>SP-230200</w:t>
            </w:r>
          </w:p>
        </w:tc>
        <w:tc>
          <w:tcPr>
            <w:tcW w:w="567" w:type="dxa"/>
            <w:shd w:val="solid" w:color="FFFFFF" w:fill="auto"/>
          </w:tcPr>
          <w:p w14:paraId="14F025D8" w14:textId="77777777" w:rsidR="00623B86" w:rsidRDefault="00623B86" w:rsidP="00623B86">
            <w:pPr>
              <w:pStyle w:val="TAL"/>
              <w:keepNext w:val="0"/>
              <w:rPr>
                <w:noProof/>
              </w:rPr>
            </w:pPr>
            <w:r>
              <w:rPr>
                <w:noProof/>
              </w:rPr>
              <w:t>0245</w:t>
            </w:r>
          </w:p>
        </w:tc>
        <w:tc>
          <w:tcPr>
            <w:tcW w:w="425" w:type="dxa"/>
            <w:shd w:val="solid" w:color="FFFFFF" w:fill="auto"/>
          </w:tcPr>
          <w:p w14:paraId="5BE89B26" w14:textId="77777777" w:rsidR="00623B86" w:rsidRDefault="00623B86" w:rsidP="00623B86">
            <w:pPr>
              <w:pStyle w:val="TAL"/>
              <w:keepNext w:val="0"/>
              <w:rPr>
                <w:noProof/>
              </w:rPr>
            </w:pPr>
            <w:r>
              <w:rPr>
                <w:noProof/>
              </w:rPr>
              <w:t>-</w:t>
            </w:r>
          </w:p>
        </w:tc>
        <w:tc>
          <w:tcPr>
            <w:tcW w:w="567" w:type="dxa"/>
            <w:shd w:val="solid" w:color="FFFFFF" w:fill="auto"/>
          </w:tcPr>
          <w:p w14:paraId="0594DCD2" w14:textId="77777777" w:rsidR="00623B86" w:rsidRDefault="00623B86" w:rsidP="00623B86">
            <w:pPr>
              <w:pStyle w:val="TAL"/>
              <w:keepNext w:val="0"/>
              <w:rPr>
                <w:noProof/>
              </w:rPr>
            </w:pPr>
            <w:r>
              <w:rPr>
                <w:noProof/>
              </w:rPr>
              <w:t>A</w:t>
            </w:r>
          </w:p>
        </w:tc>
        <w:tc>
          <w:tcPr>
            <w:tcW w:w="4678" w:type="dxa"/>
            <w:shd w:val="solid" w:color="FFFFFF" w:fill="auto"/>
          </w:tcPr>
          <w:p w14:paraId="3AE819DD" w14:textId="77777777" w:rsidR="00623B86" w:rsidRDefault="00623B86" w:rsidP="00623B86">
            <w:pPr>
              <w:pStyle w:val="TAL"/>
              <w:keepNext w:val="0"/>
            </w:pPr>
            <w:r>
              <w:t>Updates for generic management services</w:t>
            </w:r>
          </w:p>
        </w:tc>
        <w:tc>
          <w:tcPr>
            <w:tcW w:w="708" w:type="dxa"/>
            <w:shd w:val="solid" w:color="FFFFFF" w:fill="auto"/>
          </w:tcPr>
          <w:p w14:paraId="75350840" w14:textId="77777777" w:rsidR="00623B86" w:rsidRDefault="00623B86" w:rsidP="00623B86">
            <w:pPr>
              <w:pStyle w:val="TAL"/>
              <w:keepNext w:val="0"/>
              <w:rPr>
                <w:noProof/>
              </w:rPr>
            </w:pPr>
            <w:r>
              <w:rPr>
                <w:noProof/>
              </w:rPr>
              <w:t>17.4.0</w:t>
            </w:r>
          </w:p>
        </w:tc>
      </w:tr>
      <w:tr w:rsidR="00623B86" w:rsidRPr="00215D3C" w14:paraId="589F55CB" w14:textId="77777777" w:rsidTr="00F307A2">
        <w:tc>
          <w:tcPr>
            <w:tcW w:w="800" w:type="dxa"/>
            <w:shd w:val="solid" w:color="FFFFFF" w:fill="auto"/>
          </w:tcPr>
          <w:p w14:paraId="722B982E" w14:textId="77777777" w:rsidR="00623B86" w:rsidRDefault="00623B86" w:rsidP="00623B86">
            <w:pPr>
              <w:pStyle w:val="TAL"/>
              <w:keepNext w:val="0"/>
              <w:rPr>
                <w:noProof/>
              </w:rPr>
            </w:pPr>
            <w:r>
              <w:rPr>
                <w:noProof/>
              </w:rPr>
              <w:t>2023-06</w:t>
            </w:r>
          </w:p>
        </w:tc>
        <w:tc>
          <w:tcPr>
            <w:tcW w:w="901" w:type="dxa"/>
            <w:shd w:val="solid" w:color="FFFFFF" w:fill="auto"/>
          </w:tcPr>
          <w:p w14:paraId="0D79FFEB" w14:textId="77777777" w:rsidR="00623B86" w:rsidRDefault="00623B86" w:rsidP="00623B86">
            <w:pPr>
              <w:pStyle w:val="TAL"/>
              <w:keepNext w:val="0"/>
              <w:rPr>
                <w:noProof/>
              </w:rPr>
            </w:pPr>
            <w:r>
              <w:rPr>
                <w:noProof/>
              </w:rPr>
              <w:t>SA#100</w:t>
            </w:r>
          </w:p>
        </w:tc>
        <w:tc>
          <w:tcPr>
            <w:tcW w:w="993" w:type="dxa"/>
            <w:shd w:val="solid" w:color="FFFFFF" w:fill="auto"/>
          </w:tcPr>
          <w:p w14:paraId="1C5BA0BB" w14:textId="77777777" w:rsidR="00623B86" w:rsidRDefault="00623B86" w:rsidP="00623B86">
            <w:pPr>
              <w:pStyle w:val="TAL"/>
              <w:keepNext w:val="0"/>
              <w:rPr>
                <w:noProof/>
              </w:rPr>
            </w:pPr>
            <w:r>
              <w:rPr>
                <w:noProof/>
              </w:rPr>
              <w:t>SP-230648</w:t>
            </w:r>
          </w:p>
        </w:tc>
        <w:tc>
          <w:tcPr>
            <w:tcW w:w="567" w:type="dxa"/>
            <w:shd w:val="solid" w:color="FFFFFF" w:fill="auto"/>
          </w:tcPr>
          <w:p w14:paraId="0231EEEB" w14:textId="77777777" w:rsidR="00623B86" w:rsidRDefault="00623B86" w:rsidP="00623B86">
            <w:pPr>
              <w:pStyle w:val="TAL"/>
              <w:keepNext w:val="0"/>
              <w:rPr>
                <w:noProof/>
              </w:rPr>
            </w:pPr>
            <w:r>
              <w:rPr>
                <w:noProof/>
              </w:rPr>
              <w:t>0249</w:t>
            </w:r>
          </w:p>
        </w:tc>
        <w:tc>
          <w:tcPr>
            <w:tcW w:w="425" w:type="dxa"/>
            <w:shd w:val="solid" w:color="FFFFFF" w:fill="auto"/>
          </w:tcPr>
          <w:p w14:paraId="50A75DB3" w14:textId="77777777" w:rsidR="00623B86" w:rsidRDefault="00623B86" w:rsidP="00623B86">
            <w:pPr>
              <w:pStyle w:val="TAL"/>
              <w:keepNext w:val="0"/>
              <w:rPr>
                <w:noProof/>
              </w:rPr>
            </w:pPr>
            <w:r>
              <w:rPr>
                <w:noProof/>
              </w:rPr>
              <w:t>1</w:t>
            </w:r>
          </w:p>
        </w:tc>
        <w:tc>
          <w:tcPr>
            <w:tcW w:w="567" w:type="dxa"/>
            <w:shd w:val="solid" w:color="FFFFFF" w:fill="auto"/>
          </w:tcPr>
          <w:p w14:paraId="3FC27BF0" w14:textId="77777777" w:rsidR="00623B86" w:rsidRDefault="00623B86" w:rsidP="00623B86">
            <w:pPr>
              <w:pStyle w:val="TAL"/>
              <w:keepNext w:val="0"/>
              <w:rPr>
                <w:noProof/>
              </w:rPr>
            </w:pPr>
            <w:r>
              <w:rPr>
                <w:noProof/>
              </w:rPr>
              <w:t>A</w:t>
            </w:r>
          </w:p>
        </w:tc>
        <w:tc>
          <w:tcPr>
            <w:tcW w:w="4678" w:type="dxa"/>
            <w:shd w:val="solid" w:color="FFFFFF" w:fill="auto"/>
          </w:tcPr>
          <w:p w14:paraId="231983DA" w14:textId="77777777" w:rsidR="00623B86" w:rsidRDefault="00623B86" w:rsidP="00623B86">
            <w:pPr>
              <w:pStyle w:val="TAL"/>
              <w:keepNext w:val="0"/>
            </w:pPr>
            <w:r>
              <w:t>Netconf with-defaults</w:t>
            </w:r>
          </w:p>
        </w:tc>
        <w:tc>
          <w:tcPr>
            <w:tcW w:w="708" w:type="dxa"/>
            <w:shd w:val="solid" w:color="FFFFFF" w:fill="auto"/>
          </w:tcPr>
          <w:p w14:paraId="24E3F79F" w14:textId="77777777" w:rsidR="00623B86" w:rsidRDefault="00623B86" w:rsidP="00623B86">
            <w:pPr>
              <w:pStyle w:val="TAL"/>
              <w:keepNext w:val="0"/>
              <w:rPr>
                <w:noProof/>
              </w:rPr>
            </w:pPr>
            <w:r>
              <w:rPr>
                <w:noProof/>
              </w:rPr>
              <w:t>17.5.0</w:t>
            </w:r>
          </w:p>
        </w:tc>
      </w:tr>
      <w:tr w:rsidR="00623B86" w:rsidRPr="00215D3C" w14:paraId="27222D0E" w14:textId="77777777" w:rsidTr="00F307A2">
        <w:tc>
          <w:tcPr>
            <w:tcW w:w="800" w:type="dxa"/>
            <w:shd w:val="solid" w:color="FFFFFF" w:fill="auto"/>
          </w:tcPr>
          <w:p w14:paraId="73AB2E13" w14:textId="77777777" w:rsidR="00623B86" w:rsidRDefault="00623B86" w:rsidP="00623B86">
            <w:pPr>
              <w:pStyle w:val="TAL"/>
              <w:keepNext w:val="0"/>
              <w:rPr>
                <w:noProof/>
              </w:rPr>
            </w:pPr>
            <w:r w:rsidRPr="008A1F11">
              <w:rPr>
                <w:noProof/>
              </w:rPr>
              <w:t>2023-06</w:t>
            </w:r>
          </w:p>
        </w:tc>
        <w:tc>
          <w:tcPr>
            <w:tcW w:w="901" w:type="dxa"/>
            <w:shd w:val="solid" w:color="FFFFFF" w:fill="auto"/>
          </w:tcPr>
          <w:p w14:paraId="09138D3C" w14:textId="77777777" w:rsidR="00623B86" w:rsidRDefault="00623B86" w:rsidP="00623B86">
            <w:pPr>
              <w:pStyle w:val="TAL"/>
              <w:keepNext w:val="0"/>
              <w:rPr>
                <w:noProof/>
              </w:rPr>
            </w:pPr>
            <w:r>
              <w:rPr>
                <w:noProof/>
              </w:rPr>
              <w:t>SA#100</w:t>
            </w:r>
          </w:p>
        </w:tc>
        <w:tc>
          <w:tcPr>
            <w:tcW w:w="993" w:type="dxa"/>
            <w:shd w:val="solid" w:color="FFFFFF" w:fill="auto"/>
          </w:tcPr>
          <w:p w14:paraId="4E1DF3DD" w14:textId="77777777" w:rsidR="00623B86" w:rsidRDefault="00623B86" w:rsidP="00623B86">
            <w:pPr>
              <w:pStyle w:val="TAL"/>
              <w:keepNext w:val="0"/>
              <w:rPr>
                <w:noProof/>
              </w:rPr>
            </w:pPr>
            <w:r>
              <w:rPr>
                <w:noProof/>
              </w:rPr>
              <w:t>SP-230648</w:t>
            </w:r>
          </w:p>
        </w:tc>
        <w:tc>
          <w:tcPr>
            <w:tcW w:w="567" w:type="dxa"/>
            <w:shd w:val="solid" w:color="FFFFFF" w:fill="auto"/>
          </w:tcPr>
          <w:p w14:paraId="6E21408C" w14:textId="77777777" w:rsidR="00623B86" w:rsidRDefault="00623B86" w:rsidP="00623B86">
            <w:pPr>
              <w:pStyle w:val="TAL"/>
              <w:keepNext w:val="0"/>
              <w:rPr>
                <w:noProof/>
              </w:rPr>
            </w:pPr>
            <w:r>
              <w:rPr>
                <w:noProof/>
              </w:rPr>
              <w:t>0253</w:t>
            </w:r>
          </w:p>
        </w:tc>
        <w:tc>
          <w:tcPr>
            <w:tcW w:w="425" w:type="dxa"/>
            <w:shd w:val="solid" w:color="FFFFFF" w:fill="auto"/>
          </w:tcPr>
          <w:p w14:paraId="0CB61DD8" w14:textId="77777777" w:rsidR="00623B86" w:rsidRDefault="00623B86" w:rsidP="00623B86">
            <w:pPr>
              <w:pStyle w:val="TAL"/>
              <w:keepNext w:val="0"/>
              <w:rPr>
                <w:noProof/>
              </w:rPr>
            </w:pPr>
            <w:r>
              <w:rPr>
                <w:noProof/>
              </w:rPr>
              <w:t>-</w:t>
            </w:r>
          </w:p>
        </w:tc>
        <w:tc>
          <w:tcPr>
            <w:tcW w:w="567" w:type="dxa"/>
            <w:shd w:val="solid" w:color="FFFFFF" w:fill="auto"/>
          </w:tcPr>
          <w:p w14:paraId="41A398FF" w14:textId="77777777" w:rsidR="00623B86" w:rsidRDefault="00623B86" w:rsidP="00623B86">
            <w:pPr>
              <w:pStyle w:val="TAL"/>
              <w:keepNext w:val="0"/>
              <w:rPr>
                <w:noProof/>
              </w:rPr>
            </w:pPr>
            <w:r>
              <w:rPr>
                <w:noProof/>
              </w:rPr>
              <w:t>A</w:t>
            </w:r>
          </w:p>
        </w:tc>
        <w:tc>
          <w:tcPr>
            <w:tcW w:w="4678" w:type="dxa"/>
            <w:shd w:val="solid" w:color="FFFFFF" w:fill="auto"/>
          </w:tcPr>
          <w:p w14:paraId="3C314AF3" w14:textId="77777777" w:rsidR="00623B86" w:rsidRDefault="00623B86" w:rsidP="00623B86">
            <w:pPr>
              <w:pStyle w:val="TAL"/>
              <w:keepNext w:val="0"/>
            </w:pPr>
            <w:r>
              <w:t>Add missing definition of the JSON Patch document</w:t>
            </w:r>
          </w:p>
        </w:tc>
        <w:tc>
          <w:tcPr>
            <w:tcW w:w="708" w:type="dxa"/>
            <w:shd w:val="solid" w:color="FFFFFF" w:fill="auto"/>
          </w:tcPr>
          <w:p w14:paraId="4A151DB9" w14:textId="77777777" w:rsidR="00623B86" w:rsidRDefault="00623B86" w:rsidP="00623B86">
            <w:pPr>
              <w:pStyle w:val="TAL"/>
              <w:keepNext w:val="0"/>
              <w:rPr>
                <w:noProof/>
              </w:rPr>
            </w:pPr>
            <w:r>
              <w:rPr>
                <w:noProof/>
              </w:rPr>
              <w:t>17.5.0</w:t>
            </w:r>
          </w:p>
        </w:tc>
      </w:tr>
      <w:tr w:rsidR="00623B86" w:rsidRPr="00215D3C" w14:paraId="3FDA5653" w14:textId="77777777" w:rsidTr="00F307A2">
        <w:tc>
          <w:tcPr>
            <w:tcW w:w="800" w:type="dxa"/>
            <w:shd w:val="solid" w:color="FFFFFF" w:fill="auto"/>
          </w:tcPr>
          <w:p w14:paraId="65274CAC" w14:textId="77777777" w:rsidR="00623B86" w:rsidRDefault="00623B86" w:rsidP="00623B86">
            <w:pPr>
              <w:pStyle w:val="TAL"/>
              <w:keepNext w:val="0"/>
              <w:rPr>
                <w:noProof/>
              </w:rPr>
            </w:pPr>
            <w:r w:rsidRPr="008A1F11">
              <w:rPr>
                <w:noProof/>
              </w:rPr>
              <w:lastRenderedPageBreak/>
              <w:t>2023-06</w:t>
            </w:r>
          </w:p>
        </w:tc>
        <w:tc>
          <w:tcPr>
            <w:tcW w:w="901" w:type="dxa"/>
            <w:shd w:val="solid" w:color="FFFFFF" w:fill="auto"/>
          </w:tcPr>
          <w:p w14:paraId="2FB5537A" w14:textId="77777777" w:rsidR="00623B86" w:rsidRDefault="00623B86" w:rsidP="00623B86">
            <w:pPr>
              <w:pStyle w:val="TAL"/>
              <w:keepNext w:val="0"/>
              <w:rPr>
                <w:noProof/>
              </w:rPr>
            </w:pPr>
            <w:r>
              <w:rPr>
                <w:noProof/>
              </w:rPr>
              <w:t>SA#100</w:t>
            </w:r>
          </w:p>
        </w:tc>
        <w:tc>
          <w:tcPr>
            <w:tcW w:w="993" w:type="dxa"/>
            <w:shd w:val="solid" w:color="FFFFFF" w:fill="auto"/>
          </w:tcPr>
          <w:p w14:paraId="5A5045DC" w14:textId="77777777" w:rsidR="00623B86" w:rsidRDefault="00623B86" w:rsidP="00623B86">
            <w:pPr>
              <w:pStyle w:val="TAL"/>
              <w:keepNext w:val="0"/>
              <w:rPr>
                <w:noProof/>
              </w:rPr>
            </w:pPr>
            <w:r>
              <w:rPr>
                <w:noProof/>
              </w:rPr>
              <w:t>SP-230681</w:t>
            </w:r>
          </w:p>
        </w:tc>
        <w:tc>
          <w:tcPr>
            <w:tcW w:w="567" w:type="dxa"/>
            <w:shd w:val="solid" w:color="FFFFFF" w:fill="auto"/>
          </w:tcPr>
          <w:p w14:paraId="54950141" w14:textId="77777777" w:rsidR="00623B86" w:rsidRDefault="00623B86" w:rsidP="00623B86">
            <w:pPr>
              <w:pStyle w:val="TAL"/>
              <w:keepNext w:val="0"/>
              <w:rPr>
                <w:noProof/>
              </w:rPr>
            </w:pPr>
            <w:r>
              <w:rPr>
                <w:noProof/>
              </w:rPr>
              <w:t>0255</w:t>
            </w:r>
          </w:p>
        </w:tc>
        <w:tc>
          <w:tcPr>
            <w:tcW w:w="425" w:type="dxa"/>
            <w:shd w:val="solid" w:color="FFFFFF" w:fill="auto"/>
          </w:tcPr>
          <w:p w14:paraId="735E0FE0" w14:textId="77777777" w:rsidR="00623B86" w:rsidRDefault="00623B86" w:rsidP="00623B86">
            <w:pPr>
              <w:pStyle w:val="TAL"/>
              <w:keepNext w:val="0"/>
              <w:rPr>
                <w:noProof/>
              </w:rPr>
            </w:pPr>
            <w:r>
              <w:rPr>
                <w:noProof/>
              </w:rPr>
              <w:t>1</w:t>
            </w:r>
          </w:p>
        </w:tc>
        <w:tc>
          <w:tcPr>
            <w:tcW w:w="567" w:type="dxa"/>
            <w:shd w:val="solid" w:color="FFFFFF" w:fill="auto"/>
          </w:tcPr>
          <w:p w14:paraId="7A93E87A" w14:textId="77777777" w:rsidR="00623B86" w:rsidRDefault="00623B86" w:rsidP="00623B86">
            <w:pPr>
              <w:pStyle w:val="TAL"/>
              <w:keepNext w:val="0"/>
              <w:rPr>
                <w:noProof/>
              </w:rPr>
            </w:pPr>
            <w:r>
              <w:rPr>
                <w:noProof/>
              </w:rPr>
              <w:t>A</w:t>
            </w:r>
          </w:p>
        </w:tc>
        <w:tc>
          <w:tcPr>
            <w:tcW w:w="4678" w:type="dxa"/>
            <w:shd w:val="solid" w:color="FFFFFF" w:fill="auto"/>
          </w:tcPr>
          <w:p w14:paraId="174A83F0" w14:textId="77777777" w:rsidR="00623B86" w:rsidRDefault="00623B86" w:rsidP="00623B86">
            <w:pPr>
              <w:pStyle w:val="TAL"/>
              <w:keepNext w:val="0"/>
            </w:pPr>
            <w:r>
              <w:t xml:space="preserve">Correction the Information Type for objectClass and objectInstance </w:t>
            </w:r>
          </w:p>
        </w:tc>
        <w:tc>
          <w:tcPr>
            <w:tcW w:w="708" w:type="dxa"/>
            <w:shd w:val="solid" w:color="FFFFFF" w:fill="auto"/>
          </w:tcPr>
          <w:p w14:paraId="20B44C28" w14:textId="77777777" w:rsidR="00623B86" w:rsidRDefault="00623B86" w:rsidP="00623B86">
            <w:pPr>
              <w:pStyle w:val="TAL"/>
              <w:keepNext w:val="0"/>
              <w:rPr>
                <w:noProof/>
              </w:rPr>
            </w:pPr>
            <w:r>
              <w:rPr>
                <w:noProof/>
              </w:rPr>
              <w:t>17.5.0</w:t>
            </w:r>
          </w:p>
        </w:tc>
      </w:tr>
      <w:tr w:rsidR="00623B86" w:rsidRPr="00215D3C" w14:paraId="612CF329" w14:textId="77777777" w:rsidTr="00F307A2">
        <w:tc>
          <w:tcPr>
            <w:tcW w:w="800" w:type="dxa"/>
            <w:shd w:val="solid" w:color="FFFFFF" w:fill="auto"/>
          </w:tcPr>
          <w:p w14:paraId="362E860B" w14:textId="77777777" w:rsidR="00623B86" w:rsidRDefault="00623B86" w:rsidP="00623B86">
            <w:pPr>
              <w:pStyle w:val="TAL"/>
              <w:keepNext w:val="0"/>
              <w:rPr>
                <w:noProof/>
              </w:rPr>
            </w:pPr>
            <w:r w:rsidRPr="008A1F11">
              <w:rPr>
                <w:noProof/>
              </w:rPr>
              <w:t>2023-06</w:t>
            </w:r>
          </w:p>
        </w:tc>
        <w:tc>
          <w:tcPr>
            <w:tcW w:w="901" w:type="dxa"/>
            <w:shd w:val="solid" w:color="FFFFFF" w:fill="auto"/>
          </w:tcPr>
          <w:p w14:paraId="31D9304F" w14:textId="77777777" w:rsidR="00623B86" w:rsidRDefault="00623B86" w:rsidP="00623B86">
            <w:pPr>
              <w:pStyle w:val="TAL"/>
              <w:keepNext w:val="0"/>
              <w:rPr>
                <w:noProof/>
              </w:rPr>
            </w:pPr>
            <w:r>
              <w:rPr>
                <w:noProof/>
              </w:rPr>
              <w:t>SA#100</w:t>
            </w:r>
          </w:p>
        </w:tc>
        <w:tc>
          <w:tcPr>
            <w:tcW w:w="993" w:type="dxa"/>
            <w:shd w:val="solid" w:color="FFFFFF" w:fill="auto"/>
          </w:tcPr>
          <w:p w14:paraId="741F1825" w14:textId="77777777" w:rsidR="00623B86" w:rsidRDefault="00623B86" w:rsidP="00623B86">
            <w:pPr>
              <w:pStyle w:val="TAL"/>
              <w:keepNext w:val="0"/>
              <w:rPr>
                <w:noProof/>
              </w:rPr>
            </w:pPr>
            <w:r>
              <w:rPr>
                <w:noProof/>
              </w:rPr>
              <w:t>SP-230649</w:t>
            </w:r>
          </w:p>
        </w:tc>
        <w:tc>
          <w:tcPr>
            <w:tcW w:w="567" w:type="dxa"/>
            <w:shd w:val="solid" w:color="FFFFFF" w:fill="auto"/>
          </w:tcPr>
          <w:p w14:paraId="67EE2E49" w14:textId="77777777" w:rsidR="00623B86" w:rsidRDefault="00623B86" w:rsidP="00623B86">
            <w:pPr>
              <w:pStyle w:val="TAL"/>
              <w:keepNext w:val="0"/>
              <w:rPr>
                <w:noProof/>
              </w:rPr>
            </w:pPr>
            <w:r>
              <w:rPr>
                <w:noProof/>
              </w:rPr>
              <w:t>0256</w:t>
            </w:r>
          </w:p>
        </w:tc>
        <w:tc>
          <w:tcPr>
            <w:tcW w:w="425" w:type="dxa"/>
            <w:shd w:val="solid" w:color="FFFFFF" w:fill="auto"/>
          </w:tcPr>
          <w:p w14:paraId="3772A79F" w14:textId="77777777" w:rsidR="00623B86" w:rsidRDefault="00623B86" w:rsidP="00623B86">
            <w:pPr>
              <w:pStyle w:val="TAL"/>
              <w:keepNext w:val="0"/>
              <w:rPr>
                <w:noProof/>
              </w:rPr>
            </w:pPr>
            <w:r>
              <w:rPr>
                <w:noProof/>
              </w:rPr>
              <w:t>-</w:t>
            </w:r>
          </w:p>
        </w:tc>
        <w:tc>
          <w:tcPr>
            <w:tcW w:w="567" w:type="dxa"/>
            <w:shd w:val="solid" w:color="FFFFFF" w:fill="auto"/>
          </w:tcPr>
          <w:p w14:paraId="44955754" w14:textId="77777777" w:rsidR="00623B86" w:rsidRDefault="00623B86" w:rsidP="00623B86">
            <w:pPr>
              <w:pStyle w:val="TAL"/>
              <w:keepNext w:val="0"/>
              <w:rPr>
                <w:noProof/>
              </w:rPr>
            </w:pPr>
            <w:r>
              <w:rPr>
                <w:noProof/>
              </w:rPr>
              <w:t>F</w:t>
            </w:r>
          </w:p>
        </w:tc>
        <w:tc>
          <w:tcPr>
            <w:tcW w:w="4678" w:type="dxa"/>
            <w:shd w:val="solid" w:color="FFFFFF" w:fill="auto"/>
          </w:tcPr>
          <w:p w14:paraId="3043FFD1" w14:textId="77777777" w:rsidR="00623B86" w:rsidRDefault="00623B86" w:rsidP="00623B86">
            <w:pPr>
              <w:pStyle w:val="TAL"/>
              <w:keepNext w:val="0"/>
            </w:pPr>
            <w:r>
              <w:t>Resources-edgeNrm is missing in resource schema</w:t>
            </w:r>
          </w:p>
        </w:tc>
        <w:tc>
          <w:tcPr>
            <w:tcW w:w="708" w:type="dxa"/>
            <w:shd w:val="solid" w:color="FFFFFF" w:fill="auto"/>
          </w:tcPr>
          <w:p w14:paraId="3BB9C7A6" w14:textId="77777777" w:rsidR="00623B86" w:rsidRDefault="00623B86" w:rsidP="00623B86">
            <w:pPr>
              <w:pStyle w:val="TAL"/>
              <w:keepNext w:val="0"/>
              <w:rPr>
                <w:noProof/>
              </w:rPr>
            </w:pPr>
            <w:r>
              <w:rPr>
                <w:noProof/>
              </w:rPr>
              <w:t>17.5.0</w:t>
            </w:r>
          </w:p>
        </w:tc>
      </w:tr>
      <w:tr w:rsidR="00623B86" w:rsidRPr="00215D3C" w14:paraId="0F6F34A6" w14:textId="77777777" w:rsidTr="00F307A2">
        <w:tc>
          <w:tcPr>
            <w:tcW w:w="800" w:type="dxa"/>
            <w:shd w:val="solid" w:color="FFFFFF" w:fill="auto"/>
          </w:tcPr>
          <w:p w14:paraId="14794D28" w14:textId="77777777" w:rsidR="00623B86" w:rsidRDefault="00623B86" w:rsidP="00623B86">
            <w:pPr>
              <w:pStyle w:val="TAL"/>
              <w:keepNext w:val="0"/>
              <w:rPr>
                <w:noProof/>
              </w:rPr>
            </w:pPr>
            <w:r w:rsidRPr="008A1F11">
              <w:rPr>
                <w:noProof/>
              </w:rPr>
              <w:t>2023-06</w:t>
            </w:r>
          </w:p>
        </w:tc>
        <w:tc>
          <w:tcPr>
            <w:tcW w:w="901" w:type="dxa"/>
            <w:shd w:val="solid" w:color="FFFFFF" w:fill="auto"/>
          </w:tcPr>
          <w:p w14:paraId="0C91A22B" w14:textId="77777777" w:rsidR="00623B86" w:rsidRDefault="00623B86" w:rsidP="00623B86">
            <w:pPr>
              <w:pStyle w:val="TAL"/>
              <w:keepNext w:val="0"/>
              <w:rPr>
                <w:noProof/>
              </w:rPr>
            </w:pPr>
            <w:r>
              <w:rPr>
                <w:noProof/>
              </w:rPr>
              <w:t>SA#100</w:t>
            </w:r>
          </w:p>
        </w:tc>
        <w:tc>
          <w:tcPr>
            <w:tcW w:w="993" w:type="dxa"/>
            <w:shd w:val="solid" w:color="FFFFFF" w:fill="auto"/>
          </w:tcPr>
          <w:p w14:paraId="4A070CA9" w14:textId="77777777" w:rsidR="00623B86" w:rsidRDefault="00623B86" w:rsidP="00623B86">
            <w:pPr>
              <w:pStyle w:val="TAL"/>
              <w:keepNext w:val="0"/>
              <w:rPr>
                <w:noProof/>
              </w:rPr>
            </w:pPr>
            <w:r>
              <w:rPr>
                <w:noProof/>
              </w:rPr>
              <w:t>SP-230648</w:t>
            </w:r>
          </w:p>
        </w:tc>
        <w:tc>
          <w:tcPr>
            <w:tcW w:w="567" w:type="dxa"/>
            <w:shd w:val="solid" w:color="FFFFFF" w:fill="auto"/>
          </w:tcPr>
          <w:p w14:paraId="0B7D7C59" w14:textId="77777777" w:rsidR="00623B86" w:rsidRDefault="00623B86" w:rsidP="00623B86">
            <w:pPr>
              <w:pStyle w:val="TAL"/>
              <w:keepNext w:val="0"/>
              <w:rPr>
                <w:noProof/>
              </w:rPr>
            </w:pPr>
            <w:r>
              <w:rPr>
                <w:noProof/>
              </w:rPr>
              <w:t>0258</w:t>
            </w:r>
          </w:p>
        </w:tc>
        <w:tc>
          <w:tcPr>
            <w:tcW w:w="425" w:type="dxa"/>
            <w:shd w:val="solid" w:color="FFFFFF" w:fill="auto"/>
          </w:tcPr>
          <w:p w14:paraId="68182AB6" w14:textId="77777777" w:rsidR="00623B86" w:rsidRDefault="00623B86" w:rsidP="00623B86">
            <w:pPr>
              <w:pStyle w:val="TAL"/>
              <w:keepNext w:val="0"/>
              <w:rPr>
                <w:noProof/>
              </w:rPr>
            </w:pPr>
            <w:r>
              <w:rPr>
                <w:noProof/>
              </w:rPr>
              <w:t>-</w:t>
            </w:r>
          </w:p>
        </w:tc>
        <w:tc>
          <w:tcPr>
            <w:tcW w:w="567" w:type="dxa"/>
            <w:shd w:val="solid" w:color="FFFFFF" w:fill="auto"/>
          </w:tcPr>
          <w:p w14:paraId="022B73CB" w14:textId="77777777" w:rsidR="00623B86" w:rsidRDefault="00623B86" w:rsidP="00623B86">
            <w:pPr>
              <w:pStyle w:val="TAL"/>
              <w:keepNext w:val="0"/>
              <w:rPr>
                <w:noProof/>
              </w:rPr>
            </w:pPr>
            <w:r>
              <w:rPr>
                <w:noProof/>
              </w:rPr>
              <w:t>A</w:t>
            </w:r>
          </w:p>
        </w:tc>
        <w:tc>
          <w:tcPr>
            <w:tcW w:w="4678" w:type="dxa"/>
            <w:shd w:val="solid" w:color="FFFFFF" w:fill="auto"/>
          </w:tcPr>
          <w:p w14:paraId="5805E6E5" w14:textId="77777777" w:rsidR="00623B86" w:rsidRDefault="00623B86" w:rsidP="00623B86">
            <w:pPr>
              <w:pStyle w:val="TAL"/>
              <w:keepNext w:val="0"/>
            </w:pPr>
            <w:r>
              <w:t>Correct media types used with HTTP Patch</w:t>
            </w:r>
          </w:p>
        </w:tc>
        <w:tc>
          <w:tcPr>
            <w:tcW w:w="708" w:type="dxa"/>
            <w:shd w:val="solid" w:color="FFFFFF" w:fill="auto"/>
          </w:tcPr>
          <w:p w14:paraId="7577C937" w14:textId="77777777" w:rsidR="00623B86" w:rsidRDefault="00623B86" w:rsidP="00623B86">
            <w:pPr>
              <w:pStyle w:val="TAL"/>
              <w:keepNext w:val="0"/>
              <w:rPr>
                <w:noProof/>
              </w:rPr>
            </w:pPr>
            <w:r>
              <w:rPr>
                <w:noProof/>
              </w:rPr>
              <w:t>17.5.0</w:t>
            </w:r>
          </w:p>
        </w:tc>
      </w:tr>
      <w:tr w:rsidR="00623B86" w:rsidRPr="00215D3C" w14:paraId="7069DC10" w14:textId="77777777" w:rsidTr="00F307A2">
        <w:tc>
          <w:tcPr>
            <w:tcW w:w="800" w:type="dxa"/>
            <w:shd w:val="solid" w:color="FFFFFF" w:fill="auto"/>
          </w:tcPr>
          <w:p w14:paraId="38438CE9" w14:textId="77777777" w:rsidR="00623B86" w:rsidRDefault="00623B86" w:rsidP="00623B86">
            <w:pPr>
              <w:pStyle w:val="TAL"/>
              <w:keepNext w:val="0"/>
              <w:rPr>
                <w:noProof/>
              </w:rPr>
            </w:pPr>
            <w:r w:rsidRPr="008A1F11">
              <w:rPr>
                <w:noProof/>
              </w:rPr>
              <w:t>2023-06</w:t>
            </w:r>
          </w:p>
        </w:tc>
        <w:tc>
          <w:tcPr>
            <w:tcW w:w="901" w:type="dxa"/>
            <w:shd w:val="solid" w:color="FFFFFF" w:fill="auto"/>
          </w:tcPr>
          <w:p w14:paraId="1281A0DC" w14:textId="77777777" w:rsidR="00623B86" w:rsidRDefault="00623B86" w:rsidP="00623B86">
            <w:pPr>
              <w:pStyle w:val="TAL"/>
              <w:keepNext w:val="0"/>
              <w:rPr>
                <w:noProof/>
              </w:rPr>
            </w:pPr>
            <w:r>
              <w:rPr>
                <w:noProof/>
              </w:rPr>
              <w:t>SA#100</w:t>
            </w:r>
          </w:p>
        </w:tc>
        <w:tc>
          <w:tcPr>
            <w:tcW w:w="993" w:type="dxa"/>
            <w:shd w:val="solid" w:color="FFFFFF" w:fill="auto"/>
          </w:tcPr>
          <w:p w14:paraId="1204E613" w14:textId="77777777" w:rsidR="00623B86" w:rsidRDefault="00623B86" w:rsidP="00623B86">
            <w:pPr>
              <w:pStyle w:val="TAL"/>
              <w:keepNext w:val="0"/>
              <w:rPr>
                <w:noProof/>
              </w:rPr>
            </w:pPr>
            <w:r>
              <w:rPr>
                <w:noProof/>
              </w:rPr>
              <w:t>SP-230648</w:t>
            </w:r>
          </w:p>
        </w:tc>
        <w:tc>
          <w:tcPr>
            <w:tcW w:w="567" w:type="dxa"/>
            <w:shd w:val="solid" w:color="FFFFFF" w:fill="auto"/>
          </w:tcPr>
          <w:p w14:paraId="60FB2BAF" w14:textId="77777777" w:rsidR="00623B86" w:rsidRDefault="00623B86" w:rsidP="00623B86">
            <w:pPr>
              <w:pStyle w:val="TAL"/>
              <w:keepNext w:val="0"/>
              <w:rPr>
                <w:noProof/>
              </w:rPr>
            </w:pPr>
            <w:r>
              <w:rPr>
                <w:noProof/>
              </w:rPr>
              <w:t>0260</w:t>
            </w:r>
          </w:p>
        </w:tc>
        <w:tc>
          <w:tcPr>
            <w:tcW w:w="425" w:type="dxa"/>
            <w:shd w:val="solid" w:color="FFFFFF" w:fill="auto"/>
          </w:tcPr>
          <w:p w14:paraId="1EC7CF0A" w14:textId="77777777" w:rsidR="00623B86" w:rsidRDefault="00623B86" w:rsidP="00623B86">
            <w:pPr>
              <w:pStyle w:val="TAL"/>
              <w:keepNext w:val="0"/>
              <w:rPr>
                <w:noProof/>
              </w:rPr>
            </w:pPr>
            <w:r>
              <w:rPr>
                <w:noProof/>
              </w:rPr>
              <w:t>-</w:t>
            </w:r>
          </w:p>
        </w:tc>
        <w:tc>
          <w:tcPr>
            <w:tcW w:w="567" w:type="dxa"/>
            <w:shd w:val="solid" w:color="FFFFFF" w:fill="auto"/>
          </w:tcPr>
          <w:p w14:paraId="725E6CC6" w14:textId="77777777" w:rsidR="00623B86" w:rsidRDefault="00623B86" w:rsidP="00623B86">
            <w:pPr>
              <w:pStyle w:val="TAL"/>
              <w:keepNext w:val="0"/>
              <w:rPr>
                <w:noProof/>
              </w:rPr>
            </w:pPr>
            <w:r>
              <w:rPr>
                <w:noProof/>
              </w:rPr>
              <w:t>A</w:t>
            </w:r>
          </w:p>
        </w:tc>
        <w:tc>
          <w:tcPr>
            <w:tcW w:w="4678" w:type="dxa"/>
            <w:shd w:val="solid" w:color="FFFFFF" w:fill="auto"/>
          </w:tcPr>
          <w:p w14:paraId="2B7FE656" w14:textId="77777777" w:rsidR="00623B86" w:rsidRDefault="00623B86" w:rsidP="00623B86">
            <w:pPr>
              <w:pStyle w:val="TAL"/>
              <w:keepNext w:val="0"/>
            </w:pPr>
            <w:r>
              <w:t xml:space="preserve">Clarification on notification target </w:t>
            </w:r>
          </w:p>
        </w:tc>
        <w:tc>
          <w:tcPr>
            <w:tcW w:w="708" w:type="dxa"/>
            <w:shd w:val="solid" w:color="FFFFFF" w:fill="auto"/>
          </w:tcPr>
          <w:p w14:paraId="64B43533" w14:textId="77777777" w:rsidR="00623B86" w:rsidRDefault="00623B86" w:rsidP="00623B86">
            <w:pPr>
              <w:pStyle w:val="TAL"/>
              <w:keepNext w:val="0"/>
              <w:rPr>
                <w:noProof/>
              </w:rPr>
            </w:pPr>
            <w:r>
              <w:rPr>
                <w:noProof/>
              </w:rPr>
              <w:t>17.5.0</w:t>
            </w:r>
          </w:p>
        </w:tc>
      </w:tr>
      <w:tr w:rsidR="00623B86" w:rsidRPr="00215D3C" w14:paraId="79D12C94" w14:textId="77777777" w:rsidTr="00F307A2">
        <w:tc>
          <w:tcPr>
            <w:tcW w:w="800" w:type="dxa"/>
            <w:shd w:val="solid" w:color="FFFFFF" w:fill="auto"/>
          </w:tcPr>
          <w:p w14:paraId="282C394A" w14:textId="77777777" w:rsidR="00623B86" w:rsidRDefault="00623B86" w:rsidP="00623B86">
            <w:pPr>
              <w:pStyle w:val="TAL"/>
              <w:keepNext w:val="0"/>
              <w:rPr>
                <w:noProof/>
              </w:rPr>
            </w:pPr>
            <w:r w:rsidRPr="008A1F11">
              <w:rPr>
                <w:noProof/>
              </w:rPr>
              <w:t>2023-06</w:t>
            </w:r>
          </w:p>
        </w:tc>
        <w:tc>
          <w:tcPr>
            <w:tcW w:w="901" w:type="dxa"/>
            <w:shd w:val="solid" w:color="FFFFFF" w:fill="auto"/>
          </w:tcPr>
          <w:p w14:paraId="439E9FE1" w14:textId="77777777" w:rsidR="00623B86" w:rsidRDefault="00623B86" w:rsidP="00623B86">
            <w:pPr>
              <w:pStyle w:val="TAL"/>
              <w:keepNext w:val="0"/>
              <w:rPr>
                <w:noProof/>
              </w:rPr>
            </w:pPr>
            <w:r>
              <w:rPr>
                <w:noProof/>
              </w:rPr>
              <w:t>SA#100</w:t>
            </w:r>
          </w:p>
        </w:tc>
        <w:tc>
          <w:tcPr>
            <w:tcW w:w="993" w:type="dxa"/>
            <w:shd w:val="solid" w:color="FFFFFF" w:fill="auto"/>
          </w:tcPr>
          <w:p w14:paraId="376845F8" w14:textId="77777777" w:rsidR="00623B86" w:rsidRDefault="00623B86" w:rsidP="00623B86">
            <w:pPr>
              <w:pStyle w:val="TAL"/>
              <w:keepNext w:val="0"/>
              <w:rPr>
                <w:noProof/>
              </w:rPr>
            </w:pPr>
            <w:r>
              <w:rPr>
                <w:noProof/>
              </w:rPr>
              <w:t>SP-230647</w:t>
            </w:r>
          </w:p>
        </w:tc>
        <w:tc>
          <w:tcPr>
            <w:tcW w:w="567" w:type="dxa"/>
            <w:shd w:val="solid" w:color="FFFFFF" w:fill="auto"/>
          </w:tcPr>
          <w:p w14:paraId="3650FCA8" w14:textId="77777777" w:rsidR="00623B86" w:rsidRDefault="00623B86" w:rsidP="00623B86">
            <w:pPr>
              <w:pStyle w:val="TAL"/>
              <w:keepNext w:val="0"/>
              <w:rPr>
                <w:noProof/>
              </w:rPr>
            </w:pPr>
            <w:r>
              <w:rPr>
                <w:noProof/>
              </w:rPr>
              <w:t>0263</w:t>
            </w:r>
          </w:p>
        </w:tc>
        <w:tc>
          <w:tcPr>
            <w:tcW w:w="425" w:type="dxa"/>
            <w:shd w:val="solid" w:color="FFFFFF" w:fill="auto"/>
          </w:tcPr>
          <w:p w14:paraId="5BF99065" w14:textId="77777777" w:rsidR="00623B86" w:rsidRDefault="00623B86" w:rsidP="00623B86">
            <w:pPr>
              <w:pStyle w:val="TAL"/>
              <w:keepNext w:val="0"/>
              <w:rPr>
                <w:noProof/>
              </w:rPr>
            </w:pPr>
            <w:r>
              <w:rPr>
                <w:noProof/>
              </w:rPr>
              <w:t>-</w:t>
            </w:r>
          </w:p>
        </w:tc>
        <w:tc>
          <w:tcPr>
            <w:tcW w:w="567" w:type="dxa"/>
            <w:shd w:val="solid" w:color="FFFFFF" w:fill="auto"/>
          </w:tcPr>
          <w:p w14:paraId="10256AF4" w14:textId="77777777" w:rsidR="00623B86" w:rsidRDefault="00623B86" w:rsidP="00623B86">
            <w:pPr>
              <w:pStyle w:val="TAL"/>
              <w:keepNext w:val="0"/>
              <w:rPr>
                <w:noProof/>
              </w:rPr>
            </w:pPr>
            <w:r>
              <w:rPr>
                <w:noProof/>
              </w:rPr>
              <w:t>A</w:t>
            </w:r>
          </w:p>
        </w:tc>
        <w:tc>
          <w:tcPr>
            <w:tcW w:w="4678" w:type="dxa"/>
            <w:shd w:val="solid" w:color="FFFFFF" w:fill="auto"/>
          </w:tcPr>
          <w:p w14:paraId="0684DA93" w14:textId="77777777" w:rsidR="00623B86" w:rsidRDefault="00623B86" w:rsidP="00623B86">
            <w:pPr>
              <w:pStyle w:val="TAL"/>
              <w:keepNext w:val="0"/>
            </w:pPr>
            <w:r>
              <w:t>Correction of RFC references, and alarm information</w:t>
            </w:r>
          </w:p>
        </w:tc>
        <w:tc>
          <w:tcPr>
            <w:tcW w:w="708" w:type="dxa"/>
            <w:shd w:val="solid" w:color="FFFFFF" w:fill="auto"/>
          </w:tcPr>
          <w:p w14:paraId="31C1FB44" w14:textId="77777777" w:rsidR="00623B86" w:rsidRDefault="00623B86" w:rsidP="00623B86">
            <w:pPr>
              <w:pStyle w:val="TAL"/>
              <w:keepNext w:val="0"/>
              <w:rPr>
                <w:noProof/>
              </w:rPr>
            </w:pPr>
            <w:r>
              <w:rPr>
                <w:noProof/>
              </w:rPr>
              <w:t>17.5.0</w:t>
            </w:r>
          </w:p>
        </w:tc>
      </w:tr>
      <w:tr w:rsidR="00623B86" w:rsidRPr="00215D3C" w14:paraId="30D38C3F" w14:textId="77777777" w:rsidTr="00F307A2">
        <w:tc>
          <w:tcPr>
            <w:tcW w:w="800" w:type="dxa"/>
            <w:shd w:val="solid" w:color="FFFFFF" w:fill="auto"/>
          </w:tcPr>
          <w:p w14:paraId="002ADCA9" w14:textId="46A5C6F6" w:rsidR="00623B86" w:rsidRPr="008A1F11" w:rsidRDefault="00623B86" w:rsidP="00623B86">
            <w:pPr>
              <w:pStyle w:val="TAL"/>
              <w:keepNext w:val="0"/>
              <w:rPr>
                <w:noProof/>
              </w:rPr>
            </w:pPr>
            <w:r w:rsidRPr="008A1F11">
              <w:rPr>
                <w:noProof/>
              </w:rPr>
              <w:t>2023-06</w:t>
            </w:r>
          </w:p>
        </w:tc>
        <w:tc>
          <w:tcPr>
            <w:tcW w:w="901" w:type="dxa"/>
            <w:shd w:val="solid" w:color="FFFFFF" w:fill="auto"/>
          </w:tcPr>
          <w:p w14:paraId="075FF5F2" w14:textId="60CEA641" w:rsidR="00623B86" w:rsidRDefault="00623B86" w:rsidP="00623B86">
            <w:pPr>
              <w:pStyle w:val="TAL"/>
              <w:keepNext w:val="0"/>
              <w:rPr>
                <w:noProof/>
              </w:rPr>
            </w:pPr>
            <w:r>
              <w:rPr>
                <w:noProof/>
              </w:rPr>
              <w:t>SA#100</w:t>
            </w:r>
          </w:p>
        </w:tc>
        <w:tc>
          <w:tcPr>
            <w:tcW w:w="993" w:type="dxa"/>
            <w:shd w:val="solid" w:color="FFFFFF" w:fill="auto"/>
          </w:tcPr>
          <w:p w14:paraId="076B0163" w14:textId="77777777" w:rsidR="00623B86" w:rsidRDefault="00623B86" w:rsidP="00623B86">
            <w:pPr>
              <w:pStyle w:val="TAL"/>
              <w:keepNext w:val="0"/>
              <w:rPr>
                <w:noProof/>
              </w:rPr>
            </w:pPr>
          </w:p>
        </w:tc>
        <w:tc>
          <w:tcPr>
            <w:tcW w:w="567" w:type="dxa"/>
            <w:shd w:val="solid" w:color="FFFFFF" w:fill="auto"/>
          </w:tcPr>
          <w:p w14:paraId="2F20E4DC" w14:textId="77777777" w:rsidR="00623B86" w:rsidRDefault="00623B86" w:rsidP="00623B86">
            <w:pPr>
              <w:pStyle w:val="TAL"/>
              <w:keepNext w:val="0"/>
              <w:rPr>
                <w:noProof/>
              </w:rPr>
            </w:pPr>
          </w:p>
        </w:tc>
        <w:tc>
          <w:tcPr>
            <w:tcW w:w="425" w:type="dxa"/>
            <w:shd w:val="solid" w:color="FFFFFF" w:fill="auto"/>
          </w:tcPr>
          <w:p w14:paraId="1BF89575" w14:textId="77777777" w:rsidR="00623B86" w:rsidRDefault="00623B86" w:rsidP="00623B86">
            <w:pPr>
              <w:pStyle w:val="TAL"/>
              <w:keepNext w:val="0"/>
              <w:rPr>
                <w:noProof/>
              </w:rPr>
            </w:pPr>
          </w:p>
        </w:tc>
        <w:tc>
          <w:tcPr>
            <w:tcW w:w="567" w:type="dxa"/>
            <w:shd w:val="solid" w:color="FFFFFF" w:fill="auto"/>
          </w:tcPr>
          <w:p w14:paraId="2A8A6BAB" w14:textId="77777777" w:rsidR="00623B86" w:rsidRDefault="00623B86" w:rsidP="00623B86">
            <w:pPr>
              <w:pStyle w:val="TAL"/>
              <w:keepNext w:val="0"/>
              <w:rPr>
                <w:noProof/>
              </w:rPr>
            </w:pPr>
          </w:p>
        </w:tc>
        <w:tc>
          <w:tcPr>
            <w:tcW w:w="4678" w:type="dxa"/>
            <w:shd w:val="solid" w:color="FFFFFF" w:fill="auto"/>
          </w:tcPr>
          <w:p w14:paraId="1B514183" w14:textId="72CCF21D" w:rsidR="00623B86" w:rsidRDefault="00623B86" w:rsidP="00623B86">
            <w:pPr>
              <w:pStyle w:val="TAL"/>
              <w:keepNext w:val="0"/>
            </w:pPr>
            <w:r>
              <w:t>Adding code files to the zip</w:t>
            </w:r>
          </w:p>
        </w:tc>
        <w:tc>
          <w:tcPr>
            <w:tcW w:w="708" w:type="dxa"/>
            <w:shd w:val="solid" w:color="FFFFFF" w:fill="auto"/>
          </w:tcPr>
          <w:p w14:paraId="174AEF85" w14:textId="3B712EF5" w:rsidR="00623B86" w:rsidRDefault="00623B86" w:rsidP="00623B86">
            <w:pPr>
              <w:pStyle w:val="TAL"/>
              <w:keepNext w:val="0"/>
              <w:rPr>
                <w:noProof/>
              </w:rPr>
            </w:pPr>
            <w:r>
              <w:rPr>
                <w:noProof/>
              </w:rPr>
              <w:t>17.5.1</w:t>
            </w:r>
          </w:p>
        </w:tc>
      </w:tr>
      <w:tr w:rsidR="00A673E7" w:rsidRPr="00215D3C" w14:paraId="1928DDAC" w14:textId="77777777" w:rsidTr="00F307A2">
        <w:tc>
          <w:tcPr>
            <w:tcW w:w="800" w:type="dxa"/>
            <w:shd w:val="solid" w:color="FFFFFF" w:fill="auto"/>
          </w:tcPr>
          <w:p w14:paraId="2278B6C3" w14:textId="1B39AE2B" w:rsidR="00A673E7" w:rsidRPr="008A1F11" w:rsidRDefault="00A673E7" w:rsidP="00A673E7">
            <w:pPr>
              <w:pStyle w:val="TAL"/>
              <w:keepNext w:val="0"/>
              <w:rPr>
                <w:noProof/>
              </w:rPr>
            </w:pPr>
            <w:r w:rsidRPr="008A1F11">
              <w:rPr>
                <w:noProof/>
              </w:rPr>
              <w:t>2023-0</w:t>
            </w:r>
            <w:r>
              <w:rPr>
                <w:noProof/>
              </w:rPr>
              <w:t>7</w:t>
            </w:r>
          </w:p>
        </w:tc>
        <w:tc>
          <w:tcPr>
            <w:tcW w:w="901" w:type="dxa"/>
            <w:shd w:val="solid" w:color="FFFFFF" w:fill="auto"/>
          </w:tcPr>
          <w:p w14:paraId="0C081183" w14:textId="1C637D65" w:rsidR="00A673E7" w:rsidRDefault="00A673E7" w:rsidP="00A673E7">
            <w:pPr>
              <w:pStyle w:val="TAL"/>
              <w:keepNext w:val="0"/>
              <w:rPr>
                <w:noProof/>
              </w:rPr>
            </w:pPr>
            <w:r>
              <w:rPr>
                <w:noProof/>
              </w:rPr>
              <w:t>SA#100</w:t>
            </w:r>
          </w:p>
        </w:tc>
        <w:tc>
          <w:tcPr>
            <w:tcW w:w="993" w:type="dxa"/>
            <w:shd w:val="solid" w:color="FFFFFF" w:fill="auto"/>
          </w:tcPr>
          <w:p w14:paraId="2C948AAF" w14:textId="77777777" w:rsidR="00A673E7" w:rsidRDefault="00A673E7" w:rsidP="00A673E7">
            <w:pPr>
              <w:pStyle w:val="TAL"/>
              <w:keepNext w:val="0"/>
              <w:rPr>
                <w:noProof/>
              </w:rPr>
            </w:pPr>
          </w:p>
        </w:tc>
        <w:tc>
          <w:tcPr>
            <w:tcW w:w="567" w:type="dxa"/>
            <w:shd w:val="solid" w:color="FFFFFF" w:fill="auto"/>
          </w:tcPr>
          <w:p w14:paraId="599928F9" w14:textId="77777777" w:rsidR="00A673E7" w:rsidRDefault="00A673E7" w:rsidP="00A673E7">
            <w:pPr>
              <w:pStyle w:val="TAL"/>
              <w:keepNext w:val="0"/>
              <w:rPr>
                <w:noProof/>
              </w:rPr>
            </w:pPr>
          </w:p>
        </w:tc>
        <w:tc>
          <w:tcPr>
            <w:tcW w:w="425" w:type="dxa"/>
            <w:shd w:val="solid" w:color="FFFFFF" w:fill="auto"/>
          </w:tcPr>
          <w:p w14:paraId="63C5CAA5" w14:textId="77777777" w:rsidR="00A673E7" w:rsidRDefault="00A673E7" w:rsidP="00A673E7">
            <w:pPr>
              <w:pStyle w:val="TAL"/>
              <w:keepNext w:val="0"/>
              <w:rPr>
                <w:noProof/>
              </w:rPr>
            </w:pPr>
          </w:p>
        </w:tc>
        <w:tc>
          <w:tcPr>
            <w:tcW w:w="567" w:type="dxa"/>
            <w:shd w:val="solid" w:color="FFFFFF" w:fill="auto"/>
          </w:tcPr>
          <w:p w14:paraId="35FC1540" w14:textId="77777777" w:rsidR="00A673E7" w:rsidRDefault="00A673E7" w:rsidP="00A673E7">
            <w:pPr>
              <w:pStyle w:val="TAL"/>
              <w:keepNext w:val="0"/>
              <w:rPr>
                <w:noProof/>
              </w:rPr>
            </w:pPr>
          </w:p>
        </w:tc>
        <w:tc>
          <w:tcPr>
            <w:tcW w:w="4678" w:type="dxa"/>
            <w:shd w:val="solid" w:color="FFFFFF" w:fill="auto"/>
          </w:tcPr>
          <w:p w14:paraId="22C81503" w14:textId="31DCBA48" w:rsidR="00A673E7" w:rsidRDefault="00A673E7" w:rsidP="00A673E7">
            <w:pPr>
              <w:pStyle w:val="TAL"/>
              <w:keepNext w:val="0"/>
            </w:pPr>
            <w:r>
              <w:t>Fixing header and footer</w:t>
            </w:r>
          </w:p>
        </w:tc>
        <w:tc>
          <w:tcPr>
            <w:tcW w:w="708" w:type="dxa"/>
            <w:shd w:val="solid" w:color="FFFFFF" w:fill="auto"/>
          </w:tcPr>
          <w:p w14:paraId="70DAE8FB" w14:textId="2E09151B" w:rsidR="00A673E7" w:rsidRDefault="00A673E7" w:rsidP="00A673E7">
            <w:pPr>
              <w:pStyle w:val="TAL"/>
              <w:keepNext w:val="0"/>
              <w:rPr>
                <w:noProof/>
              </w:rPr>
            </w:pPr>
            <w:r>
              <w:rPr>
                <w:noProof/>
              </w:rPr>
              <w:t>17.5.2</w:t>
            </w:r>
          </w:p>
        </w:tc>
      </w:tr>
      <w:tr w:rsidR="00C80525" w:rsidRPr="00215D3C" w14:paraId="7F277C01" w14:textId="77777777" w:rsidTr="00F307A2">
        <w:trPr>
          <w:ins w:id="5541" w:author="MCC" w:date="2023-09-19T09:50:00Z"/>
        </w:trPr>
        <w:tc>
          <w:tcPr>
            <w:tcW w:w="800" w:type="dxa"/>
            <w:shd w:val="solid" w:color="FFFFFF" w:fill="auto"/>
          </w:tcPr>
          <w:p w14:paraId="75ECF74C" w14:textId="02A10537" w:rsidR="00C80525" w:rsidRPr="008A1F11" w:rsidRDefault="00C80525" w:rsidP="00A673E7">
            <w:pPr>
              <w:pStyle w:val="TAL"/>
              <w:keepNext w:val="0"/>
              <w:rPr>
                <w:ins w:id="5542" w:author="MCC" w:date="2023-09-19T09:50:00Z"/>
                <w:noProof/>
              </w:rPr>
            </w:pPr>
            <w:ins w:id="5543" w:author="MCC" w:date="2023-09-19T09:50:00Z">
              <w:r>
                <w:rPr>
                  <w:noProof/>
                </w:rPr>
                <w:t>2023-09</w:t>
              </w:r>
            </w:ins>
          </w:p>
        </w:tc>
        <w:tc>
          <w:tcPr>
            <w:tcW w:w="901" w:type="dxa"/>
            <w:shd w:val="solid" w:color="FFFFFF" w:fill="auto"/>
          </w:tcPr>
          <w:p w14:paraId="1ED81D77" w14:textId="52C60822" w:rsidR="00C80525" w:rsidRDefault="00C80525" w:rsidP="00A673E7">
            <w:pPr>
              <w:pStyle w:val="TAL"/>
              <w:keepNext w:val="0"/>
              <w:rPr>
                <w:ins w:id="5544" w:author="MCC" w:date="2023-09-19T09:50:00Z"/>
                <w:noProof/>
              </w:rPr>
            </w:pPr>
            <w:ins w:id="5545" w:author="MCC" w:date="2023-09-19T09:50:00Z">
              <w:r>
                <w:rPr>
                  <w:noProof/>
                </w:rPr>
                <w:t>SA#101</w:t>
              </w:r>
            </w:ins>
          </w:p>
        </w:tc>
        <w:tc>
          <w:tcPr>
            <w:tcW w:w="993" w:type="dxa"/>
            <w:shd w:val="solid" w:color="FFFFFF" w:fill="auto"/>
          </w:tcPr>
          <w:p w14:paraId="63EF25A3" w14:textId="12BE9008" w:rsidR="00C80525" w:rsidRDefault="00CE22F1" w:rsidP="00A673E7">
            <w:pPr>
              <w:pStyle w:val="TAL"/>
              <w:keepNext w:val="0"/>
              <w:rPr>
                <w:ins w:id="5546" w:author="MCC" w:date="2023-09-19T09:50:00Z"/>
                <w:noProof/>
              </w:rPr>
            </w:pPr>
            <w:ins w:id="5547" w:author="MCC" w:date="2023-09-19T09:50:00Z">
              <w:r w:rsidRPr="00CE22F1">
                <w:rPr>
                  <w:noProof/>
                </w:rPr>
                <w:t>SP-230944</w:t>
              </w:r>
            </w:ins>
          </w:p>
        </w:tc>
        <w:tc>
          <w:tcPr>
            <w:tcW w:w="567" w:type="dxa"/>
            <w:shd w:val="solid" w:color="FFFFFF" w:fill="auto"/>
          </w:tcPr>
          <w:p w14:paraId="6883BC06" w14:textId="0BD08C25" w:rsidR="00C80525" w:rsidRDefault="003A0468" w:rsidP="00A673E7">
            <w:pPr>
              <w:pStyle w:val="TAL"/>
              <w:keepNext w:val="0"/>
              <w:rPr>
                <w:ins w:id="5548" w:author="MCC" w:date="2023-09-19T09:50:00Z"/>
                <w:noProof/>
              </w:rPr>
            </w:pPr>
            <w:ins w:id="5549" w:author="MCC" w:date="2023-09-19T09:50:00Z">
              <w:r>
                <w:rPr>
                  <w:noProof/>
                </w:rPr>
                <w:t>0265</w:t>
              </w:r>
            </w:ins>
          </w:p>
        </w:tc>
        <w:tc>
          <w:tcPr>
            <w:tcW w:w="425" w:type="dxa"/>
            <w:shd w:val="solid" w:color="FFFFFF" w:fill="auto"/>
          </w:tcPr>
          <w:p w14:paraId="20D11BE8" w14:textId="544A6198" w:rsidR="00C80525" w:rsidRDefault="003A0468" w:rsidP="00A673E7">
            <w:pPr>
              <w:pStyle w:val="TAL"/>
              <w:keepNext w:val="0"/>
              <w:rPr>
                <w:ins w:id="5550" w:author="MCC" w:date="2023-09-19T09:50:00Z"/>
                <w:noProof/>
              </w:rPr>
            </w:pPr>
            <w:ins w:id="5551" w:author="MCC" w:date="2023-09-19T09:51:00Z">
              <w:r>
                <w:rPr>
                  <w:noProof/>
                </w:rPr>
                <w:t>-</w:t>
              </w:r>
            </w:ins>
          </w:p>
        </w:tc>
        <w:tc>
          <w:tcPr>
            <w:tcW w:w="567" w:type="dxa"/>
            <w:shd w:val="solid" w:color="FFFFFF" w:fill="auto"/>
          </w:tcPr>
          <w:p w14:paraId="11285213" w14:textId="18E8C226" w:rsidR="00C80525" w:rsidRDefault="003A0468" w:rsidP="00A673E7">
            <w:pPr>
              <w:pStyle w:val="TAL"/>
              <w:keepNext w:val="0"/>
              <w:rPr>
                <w:ins w:id="5552" w:author="MCC" w:date="2023-09-19T09:50:00Z"/>
                <w:noProof/>
              </w:rPr>
            </w:pPr>
            <w:ins w:id="5553" w:author="MCC" w:date="2023-09-19T09:51:00Z">
              <w:r>
                <w:rPr>
                  <w:noProof/>
                </w:rPr>
                <w:t>F</w:t>
              </w:r>
            </w:ins>
          </w:p>
        </w:tc>
        <w:tc>
          <w:tcPr>
            <w:tcW w:w="4678" w:type="dxa"/>
            <w:shd w:val="solid" w:color="FFFFFF" w:fill="auto"/>
          </w:tcPr>
          <w:p w14:paraId="52E15E9F" w14:textId="33FEC8DA" w:rsidR="00C80525" w:rsidRDefault="0091480E" w:rsidP="00A673E7">
            <w:pPr>
              <w:pStyle w:val="TAL"/>
              <w:keepNext w:val="0"/>
              <w:rPr>
                <w:ins w:id="5554" w:author="MCC" w:date="2023-09-19T09:50:00Z"/>
              </w:rPr>
            </w:pPr>
            <w:ins w:id="5555" w:author="MCC" w:date="2023-09-19T09:52:00Z">
              <w:r w:rsidRPr="0091480E">
                <w:t>Make probableCause mandatory in notifyChangedAlarmGeneral</w:t>
              </w:r>
            </w:ins>
          </w:p>
        </w:tc>
        <w:tc>
          <w:tcPr>
            <w:tcW w:w="708" w:type="dxa"/>
            <w:shd w:val="solid" w:color="FFFFFF" w:fill="auto"/>
          </w:tcPr>
          <w:p w14:paraId="2AF7CAB0" w14:textId="0EE1D7F9" w:rsidR="00C80525" w:rsidRDefault="00C80525" w:rsidP="00A673E7">
            <w:pPr>
              <w:pStyle w:val="TAL"/>
              <w:keepNext w:val="0"/>
              <w:rPr>
                <w:ins w:id="5556" w:author="MCC" w:date="2023-09-19T09:50:00Z"/>
                <w:noProof/>
              </w:rPr>
            </w:pPr>
            <w:ins w:id="5557" w:author="MCC" w:date="2023-09-19T09:50:00Z">
              <w:r>
                <w:rPr>
                  <w:noProof/>
                </w:rPr>
                <w:t>17.6.0</w:t>
              </w:r>
            </w:ins>
          </w:p>
        </w:tc>
      </w:tr>
      <w:tr w:rsidR="00CE22F1" w14:paraId="48D43450" w14:textId="77777777" w:rsidTr="00C80525">
        <w:trPr>
          <w:ins w:id="5558"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0E09FCB" w14:textId="77777777" w:rsidR="00C80525" w:rsidRPr="008A1F11" w:rsidRDefault="00C80525" w:rsidP="00924447">
            <w:pPr>
              <w:pStyle w:val="TAL"/>
              <w:keepNext w:val="0"/>
              <w:rPr>
                <w:ins w:id="5559" w:author="MCC" w:date="2023-09-19T09:50:00Z"/>
                <w:noProof/>
              </w:rPr>
            </w:pPr>
            <w:ins w:id="5560"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45EE6DE" w14:textId="77777777" w:rsidR="00C80525" w:rsidRDefault="00C80525" w:rsidP="00924447">
            <w:pPr>
              <w:pStyle w:val="TAL"/>
              <w:keepNext w:val="0"/>
              <w:rPr>
                <w:ins w:id="5561" w:author="MCC" w:date="2023-09-19T09:50:00Z"/>
                <w:noProof/>
              </w:rPr>
            </w:pPr>
            <w:ins w:id="5562"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7CBAE5D" w14:textId="7D6C989A" w:rsidR="00C80525" w:rsidRDefault="00CE22F1" w:rsidP="00924447">
            <w:pPr>
              <w:pStyle w:val="TAL"/>
              <w:keepNext w:val="0"/>
              <w:rPr>
                <w:ins w:id="5563" w:author="MCC" w:date="2023-09-19T09:50:00Z"/>
                <w:noProof/>
              </w:rPr>
            </w:pPr>
            <w:ins w:id="5564" w:author="MCC" w:date="2023-09-19T09:50:00Z">
              <w:r w:rsidRPr="00CE22F1">
                <w:rPr>
                  <w:noProof/>
                </w:rPr>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CE5D9" w14:textId="61E80837" w:rsidR="00C80525" w:rsidRDefault="003A0468" w:rsidP="00924447">
            <w:pPr>
              <w:pStyle w:val="TAL"/>
              <w:keepNext w:val="0"/>
              <w:rPr>
                <w:ins w:id="5565" w:author="MCC" w:date="2023-09-19T09:50:00Z"/>
                <w:noProof/>
              </w:rPr>
            </w:pPr>
            <w:ins w:id="5566" w:author="MCC" w:date="2023-09-19T09:50:00Z">
              <w:r>
                <w:rPr>
                  <w:noProof/>
                </w:rPr>
                <w:t>0267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A9B49" w14:textId="247D50E2" w:rsidR="00C80525" w:rsidRDefault="003A0468" w:rsidP="00924447">
            <w:pPr>
              <w:pStyle w:val="TAL"/>
              <w:keepNext w:val="0"/>
              <w:rPr>
                <w:ins w:id="5567" w:author="MCC" w:date="2023-09-19T09:50:00Z"/>
                <w:noProof/>
              </w:rPr>
            </w:pPr>
            <w:ins w:id="5568" w:author="MCC" w:date="2023-09-19T09:51:00Z">
              <w:r>
                <w:rPr>
                  <w:noProof/>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4171D" w14:textId="3FE3E150" w:rsidR="00C80525" w:rsidRDefault="003A0468" w:rsidP="00924447">
            <w:pPr>
              <w:pStyle w:val="TAL"/>
              <w:keepNext w:val="0"/>
              <w:rPr>
                <w:ins w:id="5569" w:author="MCC" w:date="2023-09-19T09:50:00Z"/>
                <w:noProof/>
              </w:rPr>
            </w:pPr>
            <w:ins w:id="5570"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BD773F9" w14:textId="7112AA4F" w:rsidR="00C80525" w:rsidRDefault="0091480E" w:rsidP="00924447">
            <w:pPr>
              <w:pStyle w:val="TAL"/>
              <w:keepNext w:val="0"/>
              <w:rPr>
                <w:ins w:id="5571" w:author="MCC" w:date="2023-09-19T09:50:00Z"/>
              </w:rPr>
            </w:pPr>
            <w:ins w:id="5572" w:author="MCC" w:date="2023-09-19T09:53:00Z">
              <w:r>
                <w:t>C</w:t>
              </w:r>
              <w:r w:rsidRPr="0091480E">
                <w:t>orrection to ProvMnS stage3 issue concerning parameter attributes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8F963" w14:textId="77777777" w:rsidR="00C80525" w:rsidRDefault="00C80525" w:rsidP="00924447">
            <w:pPr>
              <w:pStyle w:val="TAL"/>
              <w:keepNext w:val="0"/>
              <w:rPr>
                <w:ins w:id="5573" w:author="MCC" w:date="2023-09-19T09:50:00Z"/>
                <w:noProof/>
              </w:rPr>
            </w:pPr>
            <w:ins w:id="5574" w:author="MCC" w:date="2023-09-19T09:50:00Z">
              <w:r>
                <w:rPr>
                  <w:noProof/>
                </w:rPr>
                <w:t>17.6.0</w:t>
              </w:r>
            </w:ins>
          </w:p>
        </w:tc>
      </w:tr>
      <w:tr w:rsidR="00CE22F1" w14:paraId="35549FA2" w14:textId="77777777" w:rsidTr="00C80525">
        <w:trPr>
          <w:ins w:id="5575"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027ECC" w14:textId="77777777" w:rsidR="00CE22F1" w:rsidRPr="008A1F11" w:rsidRDefault="00CE22F1" w:rsidP="00CE22F1">
            <w:pPr>
              <w:pStyle w:val="TAL"/>
              <w:keepNext w:val="0"/>
              <w:rPr>
                <w:ins w:id="5576" w:author="MCC" w:date="2023-09-19T09:50:00Z"/>
                <w:noProof/>
              </w:rPr>
            </w:pPr>
            <w:ins w:id="5577"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DC704D7" w14:textId="77777777" w:rsidR="00CE22F1" w:rsidRDefault="00CE22F1" w:rsidP="00CE22F1">
            <w:pPr>
              <w:pStyle w:val="TAL"/>
              <w:keepNext w:val="0"/>
              <w:rPr>
                <w:ins w:id="5578" w:author="MCC" w:date="2023-09-19T09:50:00Z"/>
                <w:noProof/>
              </w:rPr>
            </w:pPr>
            <w:ins w:id="5579"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71196CF" w14:textId="4ADA5FFB" w:rsidR="00CE22F1" w:rsidRDefault="00CE22F1" w:rsidP="00CE22F1">
            <w:pPr>
              <w:pStyle w:val="TAL"/>
              <w:keepNext w:val="0"/>
              <w:rPr>
                <w:ins w:id="5580" w:author="MCC" w:date="2023-09-19T09:50:00Z"/>
                <w:noProof/>
              </w:rPr>
            </w:pPr>
            <w:ins w:id="5581" w:author="MCC" w:date="2023-09-19T09:50:00Z">
              <w:r w:rsidRPr="006E15F6">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3297D" w14:textId="5F974E2C" w:rsidR="00CE22F1" w:rsidRDefault="003A0468" w:rsidP="00CE22F1">
            <w:pPr>
              <w:pStyle w:val="TAL"/>
              <w:keepNext w:val="0"/>
              <w:rPr>
                <w:ins w:id="5582" w:author="MCC" w:date="2023-09-19T09:50:00Z"/>
                <w:noProof/>
              </w:rPr>
            </w:pPr>
            <w:ins w:id="5583" w:author="MCC" w:date="2023-09-19T09:51:00Z">
              <w:r>
                <w:rPr>
                  <w:noProof/>
                </w:rPr>
                <w:t>0270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B7347" w14:textId="474A7667" w:rsidR="00CE22F1" w:rsidRDefault="003A0468" w:rsidP="00CE22F1">
            <w:pPr>
              <w:pStyle w:val="TAL"/>
              <w:keepNext w:val="0"/>
              <w:rPr>
                <w:ins w:id="5584" w:author="MCC" w:date="2023-09-19T09:50:00Z"/>
                <w:noProof/>
              </w:rPr>
            </w:pPr>
            <w:ins w:id="5585" w:author="MCC" w:date="2023-09-19T09:51:00Z">
              <w:r>
                <w:rPr>
                  <w:noProof/>
                </w:rPr>
                <w:t>-</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266F3" w14:textId="4274F424" w:rsidR="00CE22F1" w:rsidRDefault="003A0468" w:rsidP="00CE22F1">
            <w:pPr>
              <w:pStyle w:val="TAL"/>
              <w:keepNext w:val="0"/>
              <w:rPr>
                <w:ins w:id="5586" w:author="MCC" w:date="2023-09-19T09:50:00Z"/>
                <w:noProof/>
              </w:rPr>
            </w:pPr>
            <w:ins w:id="5587"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24514B" w14:textId="6057B693" w:rsidR="00CE22F1" w:rsidRDefault="0091480E" w:rsidP="00CE22F1">
            <w:pPr>
              <w:pStyle w:val="TAL"/>
              <w:keepNext w:val="0"/>
              <w:rPr>
                <w:ins w:id="5588" w:author="MCC" w:date="2023-09-19T09:50:00Z"/>
              </w:rPr>
            </w:pPr>
            <w:ins w:id="5589" w:author="MCC" w:date="2023-09-19T09:53:00Z">
              <w:r w:rsidRPr="0091480E">
                <w:t>Clarify complete attribute values must be included in notifyMOIAttributeValueChanges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F7BFE" w14:textId="77777777" w:rsidR="00CE22F1" w:rsidRDefault="00CE22F1" w:rsidP="00CE22F1">
            <w:pPr>
              <w:pStyle w:val="TAL"/>
              <w:keepNext w:val="0"/>
              <w:rPr>
                <w:ins w:id="5590" w:author="MCC" w:date="2023-09-19T09:50:00Z"/>
                <w:noProof/>
              </w:rPr>
            </w:pPr>
            <w:ins w:id="5591" w:author="MCC" w:date="2023-09-19T09:50:00Z">
              <w:r>
                <w:rPr>
                  <w:noProof/>
                </w:rPr>
                <w:t>17.6.0</w:t>
              </w:r>
            </w:ins>
          </w:p>
        </w:tc>
      </w:tr>
      <w:tr w:rsidR="00CE22F1" w14:paraId="6FF22ADB" w14:textId="77777777" w:rsidTr="00C80525">
        <w:trPr>
          <w:ins w:id="5592"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5CF8125" w14:textId="77777777" w:rsidR="00CE22F1" w:rsidRPr="008A1F11" w:rsidRDefault="00CE22F1" w:rsidP="00CE22F1">
            <w:pPr>
              <w:pStyle w:val="TAL"/>
              <w:keepNext w:val="0"/>
              <w:rPr>
                <w:ins w:id="5593" w:author="MCC" w:date="2023-09-19T09:50:00Z"/>
                <w:noProof/>
              </w:rPr>
            </w:pPr>
            <w:ins w:id="5594"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49A534A" w14:textId="77777777" w:rsidR="00CE22F1" w:rsidRDefault="00CE22F1" w:rsidP="00CE22F1">
            <w:pPr>
              <w:pStyle w:val="TAL"/>
              <w:keepNext w:val="0"/>
              <w:rPr>
                <w:ins w:id="5595" w:author="MCC" w:date="2023-09-19T09:50:00Z"/>
                <w:noProof/>
              </w:rPr>
            </w:pPr>
            <w:ins w:id="5596"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F7A1879" w14:textId="36A1033D" w:rsidR="00CE22F1" w:rsidRDefault="00CE22F1" w:rsidP="00CE22F1">
            <w:pPr>
              <w:pStyle w:val="TAL"/>
              <w:keepNext w:val="0"/>
              <w:rPr>
                <w:ins w:id="5597" w:author="MCC" w:date="2023-09-19T09:50:00Z"/>
                <w:noProof/>
              </w:rPr>
            </w:pPr>
            <w:ins w:id="5598" w:author="MCC" w:date="2023-09-19T09:50:00Z">
              <w:r w:rsidRPr="006E15F6">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9A496" w14:textId="29EB9A0B" w:rsidR="00CE22F1" w:rsidRDefault="003A0468" w:rsidP="00CE22F1">
            <w:pPr>
              <w:pStyle w:val="TAL"/>
              <w:keepNext w:val="0"/>
              <w:rPr>
                <w:ins w:id="5599" w:author="MCC" w:date="2023-09-19T09:50:00Z"/>
                <w:noProof/>
              </w:rPr>
            </w:pPr>
            <w:ins w:id="5600" w:author="MCC" w:date="2023-09-19T09:51:00Z">
              <w:r>
                <w:rPr>
                  <w:noProof/>
                </w:rPr>
                <w:t>0272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BE509" w14:textId="07A778F7" w:rsidR="00CE22F1" w:rsidRDefault="003A0468" w:rsidP="00CE22F1">
            <w:pPr>
              <w:pStyle w:val="TAL"/>
              <w:keepNext w:val="0"/>
              <w:rPr>
                <w:ins w:id="5601" w:author="MCC" w:date="2023-09-19T09:50:00Z"/>
                <w:noProof/>
              </w:rPr>
            </w:pPr>
            <w:ins w:id="5602" w:author="MCC" w:date="2023-09-19T09:51:00Z">
              <w:r>
                <w:rPr>
                  <w:noProof/>
                </w:rPr>
                <w:t>-</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E5C3D" w14:textId="278CB002" w:rsidR="00CE22F1" w:rsidRDefault="003A0468" w:rsidP="00CE22F1">
            <w:pPr>
              <w:pStyle w:val="TAL"/>
              <w:keepNext w:val="0"/>
              <w:rPr>
                <w:ins w:id="5603" w:author="MCC" w:date="2023-09-19T09:50:00Z"/>
                <w:noProof/>
              </w:rPr>
            </w:pPr>
            <w:ins w:id="5604"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75856C" w14:textId="37440160" w:rsidR="00CE22F1" w:rsidRDefault="0091480E" w:rsidP="00CE22F1">
            <w:pPr>
              <w:pStyle w:val="TAL"/>
              <w:keepNext w:val="0"/>
              <w:rPr>
                <w:ins w:id="5605" w:author="MCC" w:date="2023-09-19T09:50:00Z"/>
              </w:rPr>
            </w:pPr>
            <w:ins w:id="5606" w:author="MCC" w:date="2023-09-19T09:53:00Z">
              <w:r w:rsidRPr="0091480E">
                <w:t>Clarify usage of the attributes container in notifyMOIChanges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C6457" w14:textId="77777777" w:rsidR="00CE22F1" w:rsidRDefault="00CE22F1" w:rsidP="00CE22F1">
            <w:pPr>
              <w:pStyle w:val="TAL"/>
              <w:keepNext w:val="0"/>
              <w:rPr>
                <w:ins w:id="5607" w:author="MCC" w:date="2023-09-19T09:50:00Z"/>
                <w:noProof/>
              </w:rPr>
            </w:pPr>
            <w:ins w:id="5608" w:author="MCC" w:date="2023-09-19T09:50:00Z">
              <w:r>
                <w:rPr>
                  <w:noProof/>
                </w:rPr>
                <w:t>17.6.0</w:t>
              </w:r>
            </w:ins>
          </w:p>
        </w:tc>
      </w:tr>
      <w:tr w:rsidR="00CE22F1" w14:paraId="652A8277" w14:textId="77777777" w:rsidTr="00C80525">
        <w:trPr>
          <w:ins w:id="5609"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C89FF5" w14:textId="77777777" w:rsidR="00CE22F1" w:rsidRPr="008A1F11" w:rsidRDefault="00CE22F1" w:rsidP="00CE22F1">
            <w:pPr>
              <w:pStyle w:val="TAL"/>
              <w:keepNext w:val="0"/>
              <w:rPr>
                <w:ins w:id="5610" w:author="MCC" w:date="2023-09-19T09:50:00Z"/>
                <w:noProof/>
              </w:rPr>
            </w:pPr>
            <w:ins w:id="5611"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7AD6ED1" w14:textId="77777777" w:rsidR="00CE22F1" w:rsidRDefault="00CE22F1" w:rsidP="00CE22F1">
            <w:pPr>
              <w:pStyle w:val="TAL"/>
              <w:keepNext w:val="0"/>
              <w:rPr>
                <w:ins w:id="5612" w:author="MCC" w:date="2023-09-19T09:50:00Z"/>
                <w:noProof/>
              </w:rPr>
            </w:pPr>
            <w:ins w:id="5613"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38128AA" w14:textId="5A0619F1" w:rsidR="00CE22F1" w:rsidRDefault="00CE22F1" w:rsidP="00CE22F1">
            <w:pPr>
              <w:pStyle w:val="TAL"/>
              <w:keepNext w:val="0"/>
              <w:rPr>
                <w:ins w:id="5614" w:author="MCC" w:date="2023-09-19T09:50:00Z"/>
                <w:noProof/>
              </w:rPr>
            </w:pPr>
            <w:ins w:id="5615" w:author="MCC" w:date="2023-09-19T09:50:00Z">
              <w:r w:rsidRPr="006E15F6">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1A1FB" w14:textId="1690D667" w:rsidR="00CE22F1" w:rsidRDefault="003A0468" w:rsidP="00CE22F1">
            <w:pPr>
              <w:pStyle w:val="TAL"/>
              <w:keepNext w:val="0"/>
              <w:rPr>
                <w:ins w:id="5616" w:author="MCC" w:date="2023-09-19T09:50:00Z"/>
                <w:noProof/>
              </w:rPr>
            </w:pPr>
            <w:ins w:id="5617" w:author="MCC" w:date="2023-09-19T09:51:00Z">
              <w:r>
                <w:rPr>
                  <w:noProof/>
                </w:rPr>
                <w:t>0280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FD1B5" w14:textId="23E0E912" w:rsidR="00CE22F1" w:rsidRDefault="003A0468" w:rsidP="00CE22F1">
            <w:pPr>
              <w:pStyle w:val="TAL"/>
              <w:keepNext w:val="0"/>
              <w:rPr>
                <w:ins w:id="5618" w:author="MCC" w:date="2023-09-19T09:50:00Z"/>
                <w:noProof/>
              </w:rPr>
            </w:pPr>
            <w:ins w:id="5619" w:author="MCC" w:date="2023-09-19T09:51:00Z">
              <w:r>
                <w:rPr>
                  <w:noProof/>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CD714" w14:textId="5CBC36D1" w:rsidR="00CE22F1" w:rsidRDefault="003A0468" w:rsidP="00CE22F1">
            <w:pPr>
              <w:pStyle w:val="TAL"/>
              <w:keepNext w:val="0"/>
              <w:rPr>
                <w:ins w:id="5620" w:author="MCC" w:date="2023-09-19T09:50:00Z"/>
                <w:noProof/>
              </w:rPr>
            </w:pPr>
            <w:ins w:id="5621"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A421A9" w14:textId="3B7D8B88" w:rsidR="00CE22F1" w:rsidRDefault="0091480E" w:rsidP="00CE22F1">
            <w:pPr>
              <w:pStyle w:val="TAL"/>
              <w:keepNext w:val="0"/>
              <w:rPr>
                <w:ins w:id="5622" w:author="MCC" w:date="2023-09-19T09:50:00Z"/>
              </w:rPr>
            </w:pPr>
            <w:ins w:id="5623" w:author="MCC" w:date="2023-09-19T09:53:00Z">
              <w:r w:rsidRPr="0091480E">
                <w:t>Correction of reference to Forge OpenAPI definition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AC32ED" w14:textId="77777777" w:rsidR="00CE22F1" w:rsidRDefault="00CE22F1" w:rsidP="00CE22F1">
            <w:pPr>
              <w:pStyle w:val="TAL"/>
              <w:keepNext w:val="0"/>
              <w:rPr>
                <w:ins w:id="5624" w:author="MCC" w:date="2023-09-19T09:50:00Z"/>
                <w:noProof/>
              </w:rPr>
            </w:pPr>
            <w:ins w:id="5625" w:author="MCC" w:date="2023-09-19T09:50:00Z">
              <w:r>
                <w:rPr>
                  <w:noProof/>
                </w:rPr>
                <w:t>17.6.0</w:t>
              </w:r>
            </w:ins>
          </w:p>
        </w:tc>
      </w:tr>
      <w:tr w:rsidR="00CE22F1" w14:paraId="3BF26391" w14:textId="77777777" w:rsidTr="00C80525">
        <w:trPr>
          <w:ins w:id="5626"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B40F6F" w14:textId="77777777" w:rsidR="00CE22F1" w:rsidRPr="008A1F11" w:rsidRDefault="00CE22F1" w:rsidP="00CE22F1">
            <w:pPr>
              <w:pStyle w:val="TAL"/>
              <w:keepNext w:val="0"/>
              <w:rPr>
                <w:ins w:id="5627" w:author="MCC" w:date="2023-09-19T09:50:00Z"/>
                <w:noProof/>
              </w:rPr>
            </w:pPr>
            <w:ins w:id="5628"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DC0E499" w14:textId="77777777" w:rsidR="00CE22F1" w:rsidRDefault="00CE22F1" w:rsidP="00CE22F1">
            <w:pPr>
              <w:pStyle w:val="TAL"/>
              <w:keepNext w:val="0"/>
              <w:rPr>
                <w:ins w:id="5629" w:author="MCC" w:date="2023-09-19T09:50:00Z"/>
                <w:noProof/>
              </w:rPr>
            </w:pPr>
            <w:ins w:id="5630"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C0EA229" w14:textId="371E2A23" w:rsidR="00CE22F1" w:rsidRDefault="00CE22F1" w:rsidP="00CE22F1">
            <w:pPr>
              <w:pStyle w:val="TAL"/>
              <w:keepNext w:val="0"/>
              <w:rPr>
                <w:ins w:id="5631" w:author="MCC" w:date="2023-09-19T09:50:00Z"/>
                <w:noProof/>
              </w:rPr>
            </w:pPr>
            <w:ins w:id="5632" w:author="MCC" w:date="2023-09-19T09:50:00Z">
              <w:r w:rsidRPr="006E15F6">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00444" w14:textId="02D6C0C1" w:rsidR="00CE22F1" w:rsidRDefault="003A0468" w:rsidP="00CE22F1">
            <w:pPr>
              <w:pStyle w:val="TAL"/>
              <w:keepNext w:val="0"/>
              <w:rPr>
                <w:ins w:id="5633" w:author="MCC" w:date="2023-09-19T09:50:00Z"/>
                <w:noProof/>
              </w:rPr>
            </w:pPr>
            <w:ins w:id="5634" w:author="MCC" w:date="2023-09-19T09:51:00Z">
              <w:r>
                <w:rPr>
                  <w:noProof/>
                </w:rPr>
                <w:t>0282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08AD4" w14:textId="3593F7B0" w:rsidR="00CE22F1" w:rsidRDefault="003A0468" w:rsidP="00CE22F1">
            <w:pPr>
              <w:pStyle w:val="TAL"/>
              <w:keepNext w:val="0"/>
              <w:rPr>
                <w:ins w:id="5635" w:author="MCC" w:date="2023-09-19T09:50:00Z"/>
                <w:noProof/>
              </w:rPr>
            </w:pPr>
            <w:ins w:id="5636" w:author="MCC" w:date="2023-09-19T09:51:00Z">
              <w:r>
                <w:rPr>
                  <w:noProof/>
                </w:rPr>
                <w:t>-</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AD6F4" w14:textId="26FDA03A" w:rsidR="00CE22F1" w:rsidRDefault="003A0468" w:rsidP="00CE22F1">
            <w:pPr>
              <w:pStyle w:val="TAL"/>
              <w:keepNext w:val="0"/>
              <w:rPr>
                <w:ins w:id="5637" w:author="MCC" w:date="2023-09-19T09:50:00Z"/>
                <w:noProof/>
              </w:rPr>
            </w:pPr>
            <w:ins w:id="5638"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0D55D14" w14:textId="0CDCF230" w:rsidR="00CE22F1" w:rsidRDefault="0091480E" w:rsidP="00CE22F1">
            <w:pPr>
              <w:pStyle w:val="TAL"/>
              <w:keepNext w:val="0"/>
              <w:rPr>
                <w:ins w:id="5639" w:author="MCC" w:date="2023-09-19T09:50:00Z"/>
              </w:rPr>
            </w:pPr>
            <w:ins w:id="5640" w:author="MCC" w:date="2023-09-19T09:53:00Z">
              <w:r w:rsidRPr="0091480E">
                <w:t>Clarify description of generic provisioning service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0ADA4" w14:textId="77777777" w:rsidR="00CE22F1" w:rsidRDefault="00CE22F1" w:rsidP="00CE22F1">
            <w:pPr>
              <w:pStyle w:val="TAL"/>
              <w:keepNext w:val="0"/>
              <w:rPr>
                <w:ins w:id="5641" w:author="MCC" w:date="2023-09-19T09:50:00Z"/>
                <w:noProof/>
              </w:rPr>
            </w:pPr>
            <w:ins w:id="5642" w:author="MCC" w:date="2023-09-19T09:50:00Z">
              <w:r>
                <w:rPr>
                  <w:noProof/>
                </w:rPr>
                <w:t>17.6.0</w:t>
              </w:r>
            </w:ins>
          </w:p>
        </w:tc>
      </w:tr>
      <w:tr w:rsidR="005C6F0C" w14:paraId="4901E869" w14:textId="77777777" w:rsidTr="00C80525">
        <w:trPr>
          <w:ins w:id="5643" w:author="MCC" w:date="2023-09-19T10:0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9C6E178" w14:textId="317A6B1B" w:rsidR="005C6F0C" w:rsidRDefault="005C6F0C" w:rsidP="005C6F0C">
            <w:pPr>
              <w:pStyle w:val="TAL"/>
              <w:keepNext w:val="0"/>
              <w:rPr>
                <w:ins w:id="5644" w:author="MCC" w:date="2023-09-19T10:05:00Z"/>
                <w:noProof/>
              </w:rPr>
            </w:pPr>
            <w:ins w:id="5645" w:author="MCC" w:date="2023-09-19T10:05: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DC49B7F" w14:textId="406BC4DF" w:rsidR="005C6F0C" w:rsidRDefault="005C6F0C" w:rsidP="005C6F0C">
            <w:pPr>
              <w:pStyle w:val="TAL"/>
              <w:keepNext w:val="0"/>
              <w:rPr>
                <w:ins w:id="5646" w:author="MCC" w:date="2023-09-19T10:05:00Z"/>
                <w:noProof/>
              </w:rPr>
            </w:pPr>
            <w:ins w:id="5647" w:author="MCC" w:date="2023-09-19T10:05: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A8E4E59" w14:textId="4E8BEDFD" w:rsidR="005C6F0C" w:rsidRPr="006E15F6" w:rsidRDefault="005C6F0C" w:rsidP="005C6F0C">
            <w:pPr>
              <w:pStyle w:val="TAL"/>
              <w:keepNext w:val="0"/>
              <w:rPr>
                <w:ins w:id="5648" w:author="MCC" w:date="2023-09-19T10:05:00Z"/>
              </w:rPr>
            </w:pPr>
            <w:ins w:id="5649" w:author="MCC" w:date="2023-09-19T10:05:00Z">
              <w:r w:rsidRPr="005C6F0C">
                <w:t>SP-230960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085DF" w14:textId="7DF64A04" w:rsidR="005C6F0C" w:rsidRDefault="005C6F0C" w:rsidP="005C6F0C">
            <w:pPr>
              <w:pStyle w:val="TAL"/>
              <w:keepNext w:val="0"/>
              <w:rPr>
                <w:ins w:id="5650" w:author="MCC" w:date="2023-09-19T10:05:00Z"/>
                <w:noProof/>
              </w:rPr>
            </w:pPr>
            <w:ins w:id="5651" w:author="MCC" w:date="2023-09-19T10:05:00Z">
              <w:r>
                <w:rPr>
                  <w:noProof/>
                </w:rPr>
                <w:t>0268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C982D" w14:textId="6D2D7975" w:rsidR="005C6F0C" w:rsidRDefault="005C6F0C" w:rsidP="005C6F0C">
            <w:pPr>
              <w:pStyle w:val="TAL"/>
              <w:keepNext w:val="0"/>
              <w:rPr>
                <w:ins w:id="5652" w:author="MCC" w:date="2023-09-19T10:05:00Z"/>
                <w:noProof/>
              </w:rPr>
            </w:pPr>
            <w:ins w:id="5653" w:author="MCC" w:date="2023-09-19T10:05:00Z">
              <w:r>
                <w:rPr>
                  <w:noProof/>
                </w:rPr>
                <w:t>-</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6B9DB" w14:textId="27665E58" w:rsidR="005C6F0C" w:rsidRDefault="005C6F0C" w:rsidP="005C6F0C">
            <w:pPr>
              <w:pStyle w:val="TAL"/>
              <w:keepNext w:val="0"/>
              <w:rPr>
                <w:ins w:id="5654" w:author="MCC" w:date="2023-09-19T10:05:00Z"/>
                <w:noProof/>
              </w:rPr>
            </w:pPr>
            <w:ins w:id="5655" w:author="MCC" w:date="2023-09-19T10:05:00Z">
              <w:r>
                <w:rPr>
                  <w:noProof/>
                </w:rPr>
                <w:t>C</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F4F9A7" w14:textId="33EC6A39" w:rsidR="005C6F0C" w:rsidRPr="0091480E" w:rsidRDefault="005C6F0C" w:rsidP="005C6F0C">
            <w:pPr>
              <w:pStyle w:val="TAL"/>
              <w:keepNext w:val="0"/>
              <w:rPr>
                <w:ins w:id="5656" w:author="MCC" w:date="2023-09-19T10:05:00Z"/>
              </w:rPr>
            </w:pPr>
            <w:ins w:id="5657" w:author="MCC" w:date="2023-09-19T10:05:00Z">
              <w:r>
                <w:fldChar w:fldCharType="begin"/>
              </w:r>
              <w:r>
                <w:instrText xml:space="preserve"> DOCPROPERTY  CrTitle  \* MERGEFORMAT </w:instrText>
              </w:r>
              <w:r>
                <w:fldChar w:fldCharType="separate"/>
              </w:r>
              <w:r>
                <w:t>Deprecate FM subscribe-unsubscribe</w:t>
              </w:r>
              <w:r>
                <w:fldChar w:fldCharType="end"/>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A4625" w14:textId="6BEAFD94" w:rsidR="005C6F0C" w:rsidRDefault="005C6F0C" w:rsidP="005C6F0C">
            <w:pPr>
              <w:pStyle w:val="TAL"/>
              <w:keepNext w:val="0"/>
              <w:rPr>
                <w:ins w:id="5658" w:author="MCC" w:date="2023-09-19T10:05:00Z"/>
                <w:noProof/>
              </w:rPr>
            </w:pPr>
            <w:ins w:id="5659" w:author="MCC" w:date="2023-09-19T10:05:00Z">
              <w:r>
                <w:rPr>
                  <w:noProof/>
                </w:rPr>
                <w:t>18.0.0</w:t>
              </w:r>
            </w:ins>
          </w:p>
        </w:tc>
      </w:tr>
    </w:tbl>
    <w:p w14:paraId="767C4AE6" w14:textId="77777777" w:rsidR="00623B86" w:rsidRDefault="00623B86"/>
    <w:sectPr w:rsidR="00623B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68449" w14:textId="77777777" w:rsidR="00F42801" w:rsidRDefault="00F42801">
      <w:r>
        <w:separator/>
      </w:r>
    </w:p>
  </w:endnote>
  <w:endnote w:type="continuationSeparator" w:id="0">
    <w:p w14:paraId="492B0072" w14:textId="77777777" w:rsidR="00F42801" w:rsidRDefault="00F42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2F2D7" w14:textId="77777777" w:rsidR="00F42801" w:rsidRDefault="00F42801">
      <w:r>
        <w:separator/>
      </w:r>
    </w:p>
  </w:footnote>
  <w:footnote w:type="continuationSeparator" w:id="0">
    <w:p w14:paraId="64652686" w14:textId="77777777" w:rsidR="00F42801" w:rsidRDefault="00F42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023E539"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660C5">
      <w:rPr>
        <w:rFonts w:ascii="Arial" w:hAnsi="Arial" w:cs="Arial"/>
        <w:b/>
        <w:noProof/>
        <w:sz w:val="18"/>
        <w:szCs w:val="18"/>
      </w:rPr>
      <w:t>3GPP TS 28.532 V17V18.50.2 0 (2023-0709)</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8C7CD8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660C5">
      <w:rPr>
        <w:rFonts w:ascii="Arial" w:hAnsi="Arial" w:cs="Arial"/>
        <w:b/>
        <w:noProof/>
        <w:sz w:val="18"/>
        <w:szCs w:val="18"/>
      </w:rPr>
      <w:t>Release 1718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EA2575"/>
    <w:multiLevelType w:val="hybridMultilevel"/>
    <w:tmpl w:val="71986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8B7136F"/>
    <w:multiLevelType w:val="hybridMultilevel"/>
    <w:tmpl w:val="EE329F54"/>
    <w:lvl w:ilvl="0" w:tplc="B4E06AAE">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7"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24"/>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306550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173932768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16cid:durableId="256601104">
    <w:abstractNumId w:val="15"/>
  </w:num>
  <w:num w:numId="18" w16cid:durableId="1663971308">
    <w:abstractNumId w:val="28"/>
  </w:num>
  <w:num w:numId="19" w16cid:durableId="601885517">
    <w:abstractNumId w:val="21"/>
  </w:num>
  <w:num w:numId="20" w16cid:durableId="752822424">
    <w:abstractNumId w:val="14"/>
  </w:num>
  <w:num w:numId="21" w16cid:durableId="10534270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41125378">
    <w:abstractNumId w:val="22"/>
  </w:num>
  <w:num w:numId="23" w16cid:durableId="1955820568">
    <w:abstractNumId w:val="12"/>
  </w:num>
  <w:num w:numId="24" w16cid:durableId="447433927">
    <w:abstractNumId w:val="25"/>
  </w:num>
  <w:num w:numId="25" w16cid:durableId="829516660">
    <w:abstractNumId w:val="26"/>
  </w:num>
  <w:num w:numId="26" w16cid:durableId="512690564">
    <w:abstractNumId w:val="17"/>
  </w:num>
  <w:num w:numId="27" w16cid:durableId="1240674768">
    <w:abstractNumId w:val="27"/>
  </w:num>
  <w:num w:numId="28" w16cid:durableId="690765728">
    <w:abstractNumId w:val="13"/>
  </w:num>
  <w:num w:numId="29" w16cid:durableId="794444893">
    <w:abstractNumId w:val="19"/>
  </w:num>
  <w:num w:numId="30" w16cid:durableId="1634288480">
    <w:abstractNumId w:val="20"/>
  </w:num>
  <w:num w:numId="31" w16cid:durableId="1798447126">
    <w:abstractNumId w:val="18"/>
  </w:num>
  <w:num w:numId="32" w16cid:durableId="46867468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40095"/>
    <w:rsid w:val="00051834"/>
    <w:rsid w:val="00054A22"/>
    <w:rsid w:val="00062023"/>
    <w:rsid w:val="000655A6"/>
    <w:rsid w:val="000660C5"/>
    <w:rsid w:val="00080512"/>
    <w:rsid w:val="000C47C3"/>
    <w:rsid w:val="000D58AB"/>
    <w:rsid w:val="00133525"/>
    <w:rsid w:val="00173E3B"/>
    <w:rsid w:val="00174E78"/>
    <w:rsid w:val="001A4C42"/>
    <w:rsid w:val="001A7420"/>
    <w:rsid w:val="001B6637"/>
    <w:rsid w:val="001C21C3"/>
    <w:rsid w:val="001D02C2"/>
    <w:rsid w:val="001E6B83"/>
    <w:rsid w:val="001F0C1D"/>
    <w:rsid w:val="001F1132"/>
    <w:rsid w:val="001F168B"/>
    <w:rsid w:val="0021096A"/>
    <w:rsid w:val="002347A2"/>
    <w:rsid w:val="002675F0"/>
    <w:rsid w:val="002760EE"/>
    <w:rsid w:val="002B6339"/>
    <w:rsid w:val="002E00EE"/>
    <w:rsid w:val="0030240B"/>
    <w:rsid w:val="00315B85"/>
    <w:rsid w:val="003172DC"/>
    <w:rsid w:val="0035462D"/>
    <w:rsid w:val="00356555"/>
    <w:rsid w:val="003765B8"/>
    <w:rsid w:val="003A0468"/>
    <w:rsid w:val="003C3971"/>
    <w:rsid w:val="003E01D1"/>
    <w:rsid w:val="00423334"/>
    <w:rsid w:val="004345EC"/>
    <w:rsid w:val="00455BC6"/>
    <w:rsid w:val="00465515"/>
    <w:rsid w:val="0049751D"/>
    <w:rsid w:val="004C30AC"/>
    <w:rsid w:val="004D3578"/>
    <w:rsid w:val="004E207D"/>
    <w:rsid w:val="004E213A"/>
    <w:rsid w:val="004F0988"/>
    <w:rsid w:val="004F3340"/>
    <w:rsid w:val="0053388B"/>
    <w:rsid w:val="00535773"/>
    <w:rsid w:val="00541505"/>
    <w:rsid w:val="00543E6C"/>
    <w:rsid w:val="00565087"/>
    <w:rsid w:val="00597B11"/>
    <w:rsid w:val="005C6F0C"/>
    <w:rsid w:val="005D2E01"/>
    <w:rsid w:val="005D7526"/>
    <w:rsid w:val="005E4BB2"/>
    <w:rsid w:val="005F788A"/>
    <w:rsid w:val="00602AEA"/>
    <w:rsid w:val="00614FDF"/>
    <w:rsid w:val="00616EA6"/>
    <w:rsid w:val="006205AE"/>
    <w:rsid w:val="00623B86"/>
    <w:rsid w:val="0063543D"/>
    <w:rsid w:val="00647114"/>
    <w:rsid w:val="00670CF4"/>
    <w:rsid w:val="006912E9"/>
    <w:rsid w:val="006A323F"/>
    <w:rsid w:val="006B30D0"/>
    <w:rsid w:val="006B3CB7"/>
    <w:rsid w:val="006C3D95"/>
    <w:rsid w:val="006E5C86"/>
    <w:rsid w:val="006E770F"/>
    <w:rsid w:val="007000D6"/>
    <w:rsid w:val="00701116"/>
    <w:rsid w:val="0071174C"/>
    <w:rsid w:val="00713C44"/>
    <w:rsid w:val="00734A5B"/>
    <w:rsid w:val="0074026F"/>
    <w:rsid w:val="007429F6"/>
    <w:rsid w:val="00744E76"/>
    <w:rsid w:val="00756ED3"/>
    <w:rsid w:val="00761943"/>
    <w:rsid w:val="00765EA3"/>
    <w:rsid w:val="00774DA4"/>
    <w:rsid w:val="00781F0F"/>
    <w:rsid w:val="007B600E"/>
    <w:rsid w:val="007F0F4A"/>
    <w:rsid w:val="008028A4"/>
    <w:rsid w:val="00830747"/>
    <w:rsid w:val="00830904"/>
    <w:rsid w:val="008768CA"/>
    <w:rsid w:val="008A3287"/>
    <w:rsid w:val="008C384C"/>
    <w:rsid w:val="008C7B64"/>
    <w:rsid w:val="008E2D68"/>
    <w:rsid w:val="008E6756"/>
    <w:rsid w:val="0090271F"/>
    <w:rsid w:val="00902E23"/>
    <w:rsid w:val="009114D7"/>
    <w:rsid w:val="0091348E"/>
    <w:rsid w:val="0091480E"/>
    <w:rsid w:val="00917CCB"/>
    <w:rsid w:val="00933FB0"/>
    <w:rsid w:val="0094096C"/>
    <w:rsid w:val="00942EC2"/>
    <w:rsid w:val="00975DAE"/>
    <w:rsid w:val="009E2532"/>
    <w:rsid w:val="009F37B7"/>
    <w:rsid w:val="00A10F02"/>
    <w:rsid w:val="00A164B4"/>
    <w:rsid w:val="00A26956"/>
    <w:rsid w:val="00A27486"/>
    <w:rsid w:val="00A53724"/>
    <w:rsid w:val="00A56066"/>
    <w:rsid w:val="00A673E7"/>
    <w:rsid w:val="00A73129"/>
    <w:rsid w:val="00A82346"/>
    <w:rsid w:val="00A92BA1"/>
    <w:rsid w:val="00A95A32"/>
    <w:rsid w:val="00AB4A5D"/>
    <w:rsid w:val="00AC6BC6"/>
    <w:rsid w:val="00AD0A52"/>
    <w:rsid w:val="00AD45A1"/>
    <w:rsid w:val="00AE0DED"/>
    <w:rsid w:val="00AE6164"/>
    <w:rsid w:val="00AE65E2"/>
    <w:rsid w:val="00AF1460"/>
    <w:rsid w:val="00B11544"/>
    <w:rsid w:val="00B11EE5"/>
    <w:rsid w:val="00B15449"/>
    <w:rsid w:val="00B60EAE"/>
    <w:rsid w:val="00B93086"/>
    <w:rsid w:val="00BA19ED"/>
    <w:rsid w:val="00BA4B8D"/>
    <w:rsid w:val="00BC0858"/>
    <w:rsid w:val="00BC0F7D"/>
    <w:rsid w:val="00BC1C4B"/>
    <w:rsid w:val="00BD7D31"/>
    <w:rsid w:val="00BE3255"/>
    <w:rsid w:val="00BF128E"/>
    <w:rsid w:val="00C074DD"/>
    <w:rsid w:val="00C1496A"/>
    <w:rsid w:val="00C33079"/>
    <w:rsid w:val="00C45231"/>
    <w:rsid w:val="00C551FF"/>
    <w:rsid w:val="00C6688B"/>
    <w:rsid w:val="00C72833"/>
    <w:rsid w:val="00C80525"/>
    <w:rsid w:val="00C80F1D"/>
    <w:rsid w:val="00C91962"/>
    <w:rsid w:val="00C93F40"/>
    <w:rsid w:val="00CA3D0C"/>
    <w:rsid w:val="00CE22F1"/>
    <w:rsid w:val="00CF5A53"/>
    <w:rsid w:val="00D57972"/>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31385"/>
    <w:rsid w:val="00E44582"/>
    <w:rsid w:val="00E44FFC"/>
    <w:rsid w:val="00E73FBC"/>
    <w:rsid w:val="00E77645"/>
    <w:rsid w:val="00E80C0F"/>
    <w:rsid w:val="00EA15B0"/>
    <w:rsid w:val="00EA5EA7"/>
    <w:rsid w:val="00EA66BD"/>
    <w:rsid w:val="00EC4A25"/>
    <w:rsid w:val="00ED57F6"/>
    <w:rsid w:val="00EF608C"/>
    <w:rsid w:val="00F025A2"/>
    <w:rsid w:val="00F04712"/>
    <w:rsid w:val="00F13360"/>
    <w:rsid w:val="00F22EC7"/>
    <w:rsid w:val="00F325C8"/>
    <w:rsid w:val="00F34834"/>
    <w:rsid w:val="00F42801"/>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footer" w:uiPriority="99"/>
    <w:lsdException w:name="caption" w:semiHidden="1" w:uiPriority="35" w:unhideWhenUsed="1" w:qFormat="1"/>
    <w:lsdException w:name="annotation reference"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Strong" w:uiPriority="22" w:qFormat="1"/>
    <w:lsdException w:name="Emphasis" w:uiPriority="20" w:qFormat="1"/>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 Char1,Char1"/>
    <w:next w:val="Normal"/>
    <w:link w:val="Heading1Char"/>
    <w:uiPriority w:val="9"/>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uiPriority w:val="9"/>
    <w:qFormat/>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9"/>
    <w:qFormat/>
    <w:pPr>
      <w:ind w:left="1701" w:hanging="1701"/>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link w:val="Heading8Char"/>
    <w:uiPriority w:val="9"/>
    <w:qFormat/>
    <w:pPr>
      <w:ind w:left="0" w:firstLine="0"/>
      <w:outlineLvl w:val="7"/>
    </w:pPr>
  </w:style>
  <w:style w:type="paragraph" w:styleId="Heading9">
    <w:name w:val="heading 9"/>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rsid w:val="00F34834"/>
    <w:pPr>
      <w:spacing w:after="120"/>
    </w:pPr>
  </w:style>
  <w:style w:type="character" w:customStyle="1" w:styleId="BodyTextChar">
    <w:name w:val="Body Text Char"/>
    <w:basedOn w:val="DefaultParagraphFont"/>
    <w:link w:val="BodyText"/>
    <w:uiPriority w:val="99"/>
    <w:rsid w:val="00F34834"/>
    <w:rPr>
      <w:lang w:eastAsia="en-US"/>
    </w:rPr>
  </w:style>
  <w:style w:type="paragraph" w:styleId="BodyText2">
    <w:name w:val="Body Text 2"/>
    <w:basedOn w:val="Normal"/>
    <w:link w:val="BodyText2Char"/>
    <w:uiPriority w:val="99"/>
    <w:rsid w:val="00F34834"/>
    <w:pPr>
      <w:spacing w:after="120" w:line="480" w:lineRule="auto"/>
    </w:pPr>
  </w:style>
  <w:style w:type="character" w:customStyle="1" w:styleId="BodyText2Char">
    <w:name w:val="Body Text 2 Char"/>
    <w:basedOn w:val="DefaultParagraphFont"/>
    <w:link w:val="BodyText2"/>
    <w:uiPriority w:val="99"/>
    <w:rsid w:val="00F34834"/>
    <w:rPr>
      <w:lang w:eastAsia="en-US"/>
    </w:rPr>
  </w:style>
  <w:style w:type="paragraph" w:styleId="BodyText3">
    <w:name w:val="Body Text 3"/>
    <w:basedOn w:val="Normal"/>
    <w:link w:val="BodyText3Char"/>
    <w:uiPriority w:val="99"/>
    <w:rsid w:val="00F34834"/>
    <w:pPr>
      <w:spacing w:after="120"/>
    </w:pPr>
    <w:rPr>
      <w:sz w:val="16"/>
      <w:szCs w:val="16"/>
    </w:rPr>
  </w:style>
  <w:style w:type="character" w:customStyle="1" w:styleId="BodyText3Char">
    <w:name w:val="Body Text 3 Char"/>
    <w:basedOn w:val="DefaultParagraphFont"/>
    <w:link w:val="BodyText3"/>
    <w:uiPriority w:val="99"/>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uiPriority w:val="99"/>
    <w:rsid w:val="00F34834"/>
    <w:pPr>
      <w:ind w:left="283" w:hanging="283"/>
      <w:contextualSpacing/>
    </w:pPr>
  </w:style>
  <w:style w:type="paragraph" w:styleId="List2">
    <w:name w:val="List 2"/>
    <w:basedOn w:val="Normal"/>
    <w:uiPriority w:val="99"/>
    <w:rsid w:val="00F34834"/>
    <w:pPr>
      <w:ind w:left="566" w:hanging="283"/>
      <w:contextualSpacing/>
    </w:pPr>
  </w:style>
  <w:style w:type="paragraph" w:styleId="List3">
    <w:name w:val="List 3"/>
    <w:basedOn w:val="Normal"/>
    <w:uiPriority w:val="99"/>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uiPriority w:val="99"/>
    <w:rsid w:val="00F34834"/>
    <w:pPr>
      <w:numPr>
        <w:numId w:val="5"/>
      </w:numPr>
      <w:contextualSpacing/>
    </w:pPr>
  </w:style>
  <w:style w:type="paragraph" w:styleId="ListBullet2">
    <w:name w:val="List Bullet 2"/>
    <w:basedOn w:val="Normal"/>
    <w:uiPriority w:val="99"/>
    <w:rsid w:val="00F34834"/>
    <w:pPr>
      <w:numPr>
        <w:numId w:val="6"/>
      </w:numPr>
      <w:contextualSpacing/>
    </w:pPr>
  </w:style>
  <w:style w:type="paragraph" w:styleId="ListBullet3">
    <w:name w:val="List Bullet 3"/>
    <w:basedOn w:val="Normal"/>
    <w:uiPriority w:val="99"/>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uiPriority w:val="99"/>
    <w:rsid w:val="00F34834"/>
    <w:pPr>
      <w:spacing w:after="120"/>
      <w:ind w:left="283"/>
      <w:contextualSpacing/>
    </w:pPr>
  </w:style>
  <w:style w:type="paragraph" w:styleId="ListContinue2">
    <w:name w:val="List Continue 2"/>
    <w:basedOn w:val="Normal"/>
    <w:uiPriority w:val="99"/>
    <w:rsid w:val="00F34834"/>
    <w:pPr>
      <w:spacing w:after="120"/>
      <w:ind w:left="566"/>
      <w:contextualSpacing/>
    </w:pPr>
  </w:style>
  <w:style w:type="paragraph" w:styleId="ListContinue3">
    <w:name w:val="List Continue 3"/>
    <w:basedOn w:val="Normal"/>
    <w:uiPriority w:val="99"/>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uiPriority w:val="99"/>
    <w:rsid w:val="00F34834"/>
    <w:pPr>
      <w:numPr>
        <w:numId w:val="10"/>
      </w:numPr>
      <w:contextualSpacing/>
    </w:pPr>
  </w:style>
  <w:style w:type="paragraph" w:styleId="ListNumber2">
    <w:name w:val="List Number 2"/>
    <w:basedOn w:val="Normal"/>
    <w:uiPriority w:val="99"/>
    <w:rsid w:val="00F34834"/>
    <w:pPr>
      <w:numPr>
        <w:numId w:val="11"/>
      </w:numPr>
      <w:contextualSpacing/>
    </w:pPr>
  </w:style>
  <w:style w:type="paragraph" w:styleId="ListNumber3">
    <w:name w:val="List Number 3"/>
    <w:basedOn w:val="Normal"/>
    <w:uiPriority w:val="99"/>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link w:val="ListParagraphChar"/>
    <w:uiPriority w:val="34"/>
    <w:qFormat/>
    <w:rsid w:val="00F34834"/>
    <w:pPr>
      <w:ind w:left="720"/>
      <w:contextualSpacing/>
    </w:pPr>
  </w:style>
  <w:style w:type="paragraph" w:styleId="MacroText">
    <w:name w:val="macro"/>
    <w:link w:val="MacroTextChar"/>
    <w:uiPriority w:val="99"/>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aliases w:val=" Char1 Char,Char1 Char"/>
    <w:link w:val="Heading1"/>
    <w:uiPriority w:val="9"/>
    <w:rsid w:val="00623B86"/>
    <w:rPr>
      <w:rFonts w:ascii="Arial" w:hAnsi="Arial"/>
      <w:sz w:val="36"/>
      <w:lang w:eastAsia="en-US"/>
    </w:rPr>
  </w:style>
  <w:style w:type="character" w:customStyle="1" w:styleId="Heading2Char">
    <w:name w:val="Heading 2 Char"/>
    <w:aliases w:val="H2 Char,h2 Char,2nd level Char,†berschrift 2 Char,õberschrift 2 Char,UNDERRUBRIK 1-2 Char"/>
    <w:link w:val="Heading2"/>
    <w:uiPriority w:val="9"/>
    <w:rsid w:val="00623B86"/>
    <w:rPr>
      <w:rFonts w:ascii="Arial" w:hAnsi="Arial"/>
      <w:sz w:val="32"/>
      <w:lang w:eastAsia="en-US"/>
    </w:rPr>
  </w:style>
  <w:style w:type="character" w:customStyle="1" w:styleId="Heading3Char">
    <w:name w:val="Heading 3 Char"/>
    <w:aliases w:val="h3 Char"/>
    <w:link w:val="Heading3"/>
    <w:uiPriority w:val="9"/>
    <w:rsid w:val="00623B86"/>
    <w:rPr>
      <w:rFonts w:ascii="Arial" w:hAnsi="Arial"/>
      <w:sz w:val="28"/>
      <w:lang w:eastAsia="en-US"/>
    </w:rPr>
  </w:style>
  <w:style w:type="character" w:customStyle="1" w:styleId="Heading4Char">
    <w:name w:val="Heading 4 Char"/>
    <w:link w:val="Heading4"/>
    <w:uiPriority w:val="9"/>
    <w:locked/>
    <w:rsid w:val="00623B86"/>
    <w:rPr>
      <w:rFonts w:ascii="Arial" w:hAnsi="Arial"/>
      <w:sz w:val="24"/>
      <w:lang w:eastAsia="en-US"/>
    </w:rPr>
  </w:style>
  <w:style w:type="character" w:customStyle="1" w:styleId="Heading5Char">
    <w:name w:val="Heading 5 Char"/>
    <w:link w:val="Heading5"/>
    <w:uiPriority w:val="9"/>
    <w:rsid w:val="00623B86"/>
    <w:rPr>
      <w:rFonts w:ascii="Arial" w:hAnsi="Arial"/>
      <w:sz w:val="22"/>
      <w:lang w:eastAsia="en-US"/>
    </w:rPr>
  </w:style>
  <w:style w:type="character" w:customStyle="1" w:styleId="Heading6Char">
    <w:name w:val="Heading 6 Char"/>
    <w:link w:val="Heading6"/>
    <w:uiPriority w:val="9"/>
    <w:rsid w:val="00623B86"/>
    <w:rPr>
      <w:rFonts w:ascii="Arial" w:hAnsi="Arial"/>
      <w:lang w:eastAsia="en-US"/>
    </w:rPr>
  </w:style>
  <w:style w:type="character" w:styleId="FootnoteReference">
    <w:name w:val="footnote reference"/>
    <w:rsid w:val="00623B86"/>
    <w:rPr>
      <w:b/>
      <w:position w:val="6"/>
      <w:sz w:val="16"/>
    </w:rPr>
  </w:style>
  <w:style w:type="character" w:customStyle="1" w:styleId="NOChar">
    <w:name w:val="NO Char"/>
    <w:link w:val="NO"/>
    <w:qFormat/>
    <w:rsid w:val="00623B86"/>
    <w:rPr>
      <w:lang w:eastAsia="en-US"/>
    </w:rPr>
  </w:style>
  <w:style w:type="character" w:customStyle="1" w:styleId="PLChar">
    <w:name w:val="PL Char"/>
    <w:link w:val="PL"/>
    <w:uiPriority w:val="1"/>
    <w:qFormat/>
    <w:rsid w:val="00623B86"/>
    <w:rPr>
      <w:rFonts w:ascii="Courier New" w:hAnsi="Courier New"/>
      <w:sz w:val="16"/>
      <w:lang w:eastAsia="en-US"/>
    </w:rPr>
  </w:style>
  <w:style w:type="character" w:customStyle="1" w:styleId="TALChar">
    <w:name w:val="TAL Char"/>
    <w:link w:val="TAL"/>
    <w:qFormat/>
    <w:rsid w:val="00623B86"/>
    <w:rPr>
      <w:rFonts w:ascii="Arial" w:hAnsi="Arial"/>
      <w:sz w:val="18"/>
      <w:lang w:eastAsia="en-US"/>
    </w:rPr>
  </w:style>
  <w:style w:type="character" w:customStyle="1" w:styleId="TACChar">
    <w:name w:val="TAC Char"/>
    <w:link w:val="TAC"/>
    <w:rsid w:val="00623B86"/>
    <w:rPr>
      <w:rFonts w:ascii="Arial" w:hAnsi="Arial"/>
      <w:sz w:val="18"/>
      <w:lang w:eastAsia="en-US"/>
    </w:rPr>
  </w:style>
  <w:style w:type="character" w:customStyle="1" w:styleId="TAHChar">
    <w:name w:val="TAH Char"/>
    <w:link w:val="TAH"/>
    <w:rsid w:val="00623B86"/>
    <w:rPr>
      <w:rFonts w:ascii="Arial" w:hAnsi="Arial"/>
      <w:b/>
      <w:sz w:val="18"/>
      <w:lang w:eastAsia="en-US"/>
    </w:rPr>
  </w:style>
  <w:style w:type="character" w:customStyle="1" w:styleId="EXChar">
    <w:name w:val="EX Char"/>
    <w:link w:val="EX"/>
    <w:rsid w:val="00623B86"/>
    <w:rPr>
      <w:lang w:eastAsia="en-US"/>
    </w:rPr>
  </w:style>
  <w:style w:type="character" w:customStyle="1" w:styleId="B1Char">
    <w:name w:val="B1 Char"/>
    <w:link w:val="B10"/>
    <w:qFormat/>
    <w:rsid w:val="00623B86"/>
    <w:rPr>
      <w:lang w:eastAsia="en-US"/>
    </w:rPr>
  </w:style>
  <w:style w:type="character" w:customStyle="1" w:styleId="TFChar">
    <w:name w:val="TF Char"/>
    <w:link w:val="TF"/>
    <w:rsid w:val="00623B86"/>
    <w:rPr>
      <w:rFonts w:ascii="Arial" w:hAnsi="Arial"/>
      <w:b/>
      <w:lang w:eastAsia="en-US"/>
    </w:rPr>
  </w:style>
  <w:style w:type="character" w:customStyle="1" w:styleId="ListParagraphChar">
    <w:name w:val="List Paragraph Char"/>
    <w:link w:val="ListParagraph"/>
    <w:uiPriority w:val="34"/>
    <w:locked/>
    <w:rsid w:val="00623B86"/>
    <w:rPr>
      <w:lang w:eastAsia="en-US"/>
    </w:rPr>
  </w:style>
  <w:style w:type="paragraph" w:customStyle="1" w:styleId="B1">
    <w:name w:val="B1+"/>
    <w:basedOn w:val="B10"/>
    <w:link w:val="B1Car"/>
    <w:rsid w:val="00623B86"/>
    <w:pPr>
      <w:numPr>
        <w:numId w:val="17"/>
      </w:numPr>
      <w:overflowPunct w:val="0"/>
      <w:autoSpaceDE w:val="0"/>
      <w:autoSpaceDN w:val="0"/>
      <w:adjustRightInd w:val="0"/>
      <w:textAlignment w:val="baseline"/>
    </w:pPr>
  </w:style>
  <w:style w:type="character" w:customStyle="1" w:styleId="B1Car">
    <w:name w:val="B1+ Car"/>
    <w:link w:val="B1"/>
    <w:rsid w:val="00623B86"/>
    <w:rPr>
      <w:lang w:eastAsia="en-US"/>
    </w:rPr>
  </w:style>
  <w:style w:type="character" w:styleId="CommentReference">
    <w:name w:val="annotation reference"/>
    <w:qFormat/>
    <w:rsid w:val="00623B86"/>
    <w:rPr>
      <w:sz w:val="16"/>
    </w:rPr>
  </w:style>
  <w:style w:type="paragraph" w:styleId="Revision">
    <w:name w:val="Revision"/>
    <w:hidden/>
    <w:uiPriority w:val="99"/>
    <w:semiHidden/>
    <w:rsid w:val="00623B86"/>
    <w:rPr>
      <w:rFonts w:eastAsia="SimSun"/>
      <w:lang w:eastAsia="en-US"/>
    </w:rPr>
  </w:style>
  <w:style w:type="character" w:customStyle="1" w:styleId="Char">
    <w:name w:val="批注主题 Char"/>
    <w:rsid w:val="00623B86"/>
    <w:rPr>
      <w:lang w:val="en-GB" w:eastAsia="en-US"/>
    </w:rPr>
  </w:style>
  <w:style w:type="character" w:customStyle="1" w:styleId="msoins0">
    <w:name w:val="msoins"/>
    <w:basedOn w:val="DefaultParagraphFont"/>
    <w:rsid w:val="00623B86"/>
  </w:style>
  <w:style w:type="character" w:customStyle="1" w:styleId="fontstyle01">
    <w:name w:val="fontstyle01"/>
    <w:rsid w:val="00623B86"/>
    <w:rPr>
      <w:rFonts w:ascii="Helvetica-Bold" w:hAnsi="Helvetica-Bold" w:hint="default"/>
      <w:b/>
      <w:bCs/>
      <w:i w:val="0"/>
      <w:iCs w:val="0"/>
      <w:color w:val="000000"/>
      <w:sz w:val="20"/>
      <w:szCs w:val="20"/>
    </w:rPr>
  </w:style>
  <w:style w:type="character" w:customStyle="1" w:styleId="TAHCar">
    <w:name w:val="TAH Car"/>
    <w:rsid w:val="00623B86"/>
    <w:rPr>
      <w:rFonts w:ascii="Arial" w:hAnsi="Arial"/>
      <w:b/>
      <w:sz w:val="18"/>
      <w:lang w:val="en-GB" w:eastAsia="en-US"/>
    </w:rPr>
  </w:style>
  <w:style w:type="paragraph" w:customStyle="1" w:styleId="FL">
    <w:name w:val="FL"/>
    <w:basedOn w:val="Normal"/>
    <w:rsid w:val="00623B86"/>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rsid w:val="00623B86"/>
    <w:pPr>
      <w:spacing w:after="120"/>
    </w:pPr>
    <w:rPr>
      <w:rFonts w:ascii="Arial" w:hAnsi="Arial"/>
      <w:lang w:eastAsia="en-US"/>
    </w:rPr>
  </w:style>
  <w:style w:type="paragraph" w:customStyle="1" w:styleId="tdoc-header">
    <w:name w:val="tdoc-header"/>
    <w:rsid w:val="00623B86"/>
    <w:rPr>
      <w:rFonts w:ascii="Arial" w:hAnsi="Arial"/>
      <w:sz w:val="24"/>
      <w:lang w:eastAsia="en-US"/>
    </w:rPr>
  </w:style>
  <w:style w:type="character" w:customStyle="1" w:styleId="UnresolvedMention1">
    <w:name w:val="Unresolved Mention1"/>
    <w:uiPriority w:val="99"/>
    <w:semiHidden/>
    <w:unhideWhenUsed/>
    <w:rsid w:val="00623B86"/>
    <w:rPr>
      <w:color w:val="808080"/>
      <w:shd w:val="clear" w:color="auto" w:fill="E6E6E6"/>
    </w:rPr>
  </w:style>
  <w:style w:type="character" w:customStyle="1" w:styleId="ObjetducommentaireCar">
    <w:name w:val="Objet du commentaire Car"/>
    <w:rsid w:val="00623B86"/>
    <w:rPr>
      <w:rFonts w:eastAsia="Times New Roman"/>
      <w:b/>
      <w:bCs/>
      <w:lang w:eastAsia="en-US"/>
    </w:rPr>
  </w:style>
  <w:style w:type="character" w:customStyle="1" w:styleId="1">
    <w:name w:val="未处理的提及1"/>
    <w:uiPriority w:val="99"/>
    <w:semiHidden/>
    <w:unhideWhenUsed/>
    <w:rsid w:val="00623B86"/>
    <w:rPr>
      <w:color w:val="808080"/>
      <w:shd w:val="clear" w:color="auto" w:fill="E6E6E6"/>
    </w:rPr>
  </w:style>
  <w:style w:type="character" w:customStyle="1" w:styleId="EXCar">
    <w:name w:val="EX Car"/>
    <w:locked/>
    <w:rsid w:val="00623B86"/>
    <w:rPr>
      <w:rFonts w:ascii="Times New Roman" w:hAnsi="Times New Roman"/>
      <w:lang w:val="en-GB" w:eastAsia="en-US"/>
    </w:rPr>
  </w:style>
  <w:style w:type="paragraph" w:customStyle="1" w:styleId="code">
    <w:name w:val="code"/>
    <w:basedOn w:val="Normal"/>
    <w:rsid w:val="00623B86"/>
    <w:pPr>
      <w:overflowPunct w:val="0"/>
      <w:autoSpaceDE w:val="0"/>
      <w:autoSpaceDN w:val="0"/>
      <w:adjustRightInd w:val="0"/>
      <w:spacing w:after="0"/>
      <w:textAlignment w:val="baseline"/>
    </w:pPr>
    <w:rPr>
      <w:rFonts w:ascii="Courier New" w:hAnsi="Courier New"/>
    </w:rPr>
  </w:style>
  <w:style w:type="paragraph" w:customStyle="1" w:styleId="StyleHeading3h3CourierNew">
    <w:name w:val="Style Heading 3h3 + Courier New"/>
    <w:basedOn w:val="Heading3"/>
    <w:link w:val="StyleHeading3h3CourierNewChar"/>
    <w:rsid w:val="00623B86"/>
    <w:pPr>
      <w:overflowPunct w:val="0"/>
      <w:autoSpaceDE w:val="0"/>
      <w:autoSpaceDN w:val="0"/>
      <w:adjustRightInd w:val="0"/>
      <w:spacing w:before="360" w:after="120"/>
      <w:textAlignment w:val="baseline"/>
    </w:pPr>
    <w:rPr>
      <w:rFonts w:ascii="Courier New" w:hAnsi="Courier New"/>
    </w:rPr>
  </w:style>
  <w:style w:type="character" w:customStyle="1" w:styleId="StyleHeading3h3CourierNewChar">
    <w:name w:val="Style Heading 3h3 + Courier New Char"/>
    <w:link w:val="StyleHeading3h3CourierNew"/>
    <w:rsid w:val="00623B86"/>
    <w:rPr>
      <w:rFonts w:ascii="Courier New" w:hAnsi="Courier New"/>
      <w:sz w:val="28"/>
      <w:lang w:eastAsia="en-US"/>
    </w:rPr>
  </w:style>
  <w:style w:type="paragraph" w:customStyle="1" w:styleId="INDENT1">
    <w:name w:val="INDENT1"/>
    <w:basedOn w:val="Normal"/>
    <w:rsid w:val="00623B86"/>
    <w:pPr>
      <w:ind w:left="851"/>
    </w:pPr>
    <w:rPr>
      <w:rFonts w:eastAsia="SimSun"/>
    </w:rPr>
  </w:style>
  <w:style w:type="paragraph" w:customStyle="1" w:styleId="INDENT2">
    <w:name w:val="INDENT2"/>
    <w:basedOn w:val="Normal"/>
    <w:rsid w:val="00623B86"/>
    <w:pPr>
      <w:ind w:left="1135" w:hanging="284"/>
    </w:pPr>
    <w:rPr>
      <w:rFonts w:eastAsia="SimSun"/>
    </w:rPr>
  </w:style>
  <w:style w:type="paragraph" w:customStyle="1" w:styleId="INDENT3">
    <w:name w:val="INDENT3"/>
    <w:basedOn w:val="Normal"/>
    <w:rsid w:val="00623B86"/>
    <w:pPr>
      <w:ind w:left="1701" w:hanging="567"/>
    </w:pPr>
    <w:rPr>
      <w:rFonts w:eastAsia="SimSun"/>
    </w:rPr>
  </w:style>
  <w:style w:type="paragraph" w:customStyle="1" w:styleId="FigureTitle">
    <w:name w:val="Figure_Title"/>
    <w:basedOn w:val="Normal"/>
    <w:next w:val="Normal"/>
    <w:rsid w:val="00623B86"/>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623B86"/>
    <w:pPr>
      <w:keepNext/>
      <w:keepLines/>
    </w:pPr>
    <w:rPr>
      <w:rFonts w:eastAsia="SimSun"/>
      <w:b/>
    </w:rPr>
  </w:style>
  <w:style w:type="paragraph" w:customStyle="1" w:styleId="enumlev2">
    <w:name w:val="enumlev2"/>
    <w:basedOn w:val="Normal"/>
    <w:rsid w:val="00623B86"/>
    <w:pPr>
      <w:tabs>
        <w:tab w:val="left" w:pos="794"/>
        <w:tab w:val="left" w:pos="1191"/>
        <w:tab w:val="left" w:pos="1588"/>
        <w:tab w:val="left" w:pos="1985"/>
      </w:tabs>
      <w:spacing w:before="86"/>
      <w:ind w:left="1588" w:hanging="397"/>
      <w:jc w:val="both"/>
    </w:pPr>
    <w:rPr>
      <w:rFonts w:eastAsia="SimSun"/>
    </w:rPr>
  </w:style>
  <w:style w:type="paragraph" w:customStyle="1" w:styleId="CouvRecTitle">
    <w:name w:val="Couv Rec Title"/>
    <w:basedOn w:val="Normal"/>
    <w:rsid w:val="00623B86"/>
    <w:pPr>
      <w:keepNext/>
      <w:keepLines/>
      <w:spacing w:before="240"/>
      <w:ind w:left="1418"/>
    </w:pPr>
    <w:rPr>
      <w:rFonts w:ascii="Arial" w:eastAsia="SimSun" w:hAnsi="Arial"/>
      <w:b/>
      <w:sz w:val="36"/>
    </w:rPr>
  </w:style>
  <w:style w:type="paragraph" w:customStyle="1" w:styleId="CharCharCharCharCharChar1CharCharCharCharCharChar">
    <w:name w:val="Char Char Char Char Char Char1 Char Char Char Char Char Char"/>
    <w:semiHidden/>
    <w:rsid w:val="00623B86"/>
    <w:pPr>
      <w:keepNext/>
      <w:numPr>
        <w:numId w:val="18"/>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CharCharChar">
    <w:name w:val="Char Char Char"/>
    <w:semiHidden/>
    <w:rsid w:val="00623B8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0">
    <w:name w:val="Char"/>
    <w:semiHidden/>
    <w:rsid w:val="00623B8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
    <w:name w:val="Char Char Char Char"/>
    <w:basedOn w:val="Normal"/>
    <w:semiHidden/>
    <w:rsid w:val="00623B86"/>
    <w:pPr>
      <w:spacing w:after="160" w:line="240" w:lineRule="exact"/>
    </w:pPr>
    <w:rPr>
      <w:rFonts w:ascii="Arial" w:eastAsia="SimSun" w:hAnsi="Arial"/>
      <w:szCs w:val="22"/>
    </w:rPr>
  </w:style>
  <w:style w:type="paragraph" w:customStyle="1" w:styleId="tal0">
    <w:name w:val="tal"/>
    <w:basedOn w:val="Normal"/>
    <w:rsid w:val="00623B86"/>
    <w:pPr>
      <w:spacing w:before="100" w:beforeAutospacing="1" w:after="100" w:afterAutospacing="1"/>
    </w:pPr>
    <w:rPr>
      <w:rFonts w:eastAsia="SimSun"/>
      <w:sz w:val="24"/>
      <w:szCs w:val="24"/>
      <w:lang w:eastAsia="zh-CN"/>
    </w:rPr>
  </w:style>
  <w:style w:type="paragraph" w:customStyle="1" w:styleId="xmsolistbullet">
    <w:name w:val="x_msolistbullet"/>
    <w:basedOn w:val="Normal"/>
    <w:rsid w:val="00623B86"/>
    <w:pPr>
      <w:spacing w:before="100" w:beforeAutospacing="1" w:after="100" w:afterAutospacing="1"/>
    </w:pPr>
    <w:rPr>
      <w:rFonts w:eastAsia="SimSun"/>
      <w:sz w:val="24"/>
      <w:szCs w:val="24"/>
      <w:lang w:eastAsia="de-DE"/>
    </w:rPr>
  </w:style>
  <w:style w:type="character" w:styleId="Strong">
    <w:name w:val="Strong"/>
    <w:uiPriority w:val="22"/>
    <w:qFormat/>
    <w:rsid w:val="00623B86"/>
    <w:rPr>
      <w:b/>
      <w:bCs/>
    </w:rPr>
  </w:style>
  <w:style w:type="paragraph" w:customStyle="1" w:styleId="Reference">
    <w:name w:val="Reference"/>
    <w:basedOn w:val="Normal"/>
    <w:rsid w:val="00623B86"/>
    <w:pPr>
      <w:tabs>
        <w:tab w:val="left" w:pos="851"/>
      </w:tabs>
      <w:ind w:left="851" w:hanging="851"/>
    </w:pPr>
    <w:rPr>
      <w:rFonts w:eastAsia="SimSun"/>
    </w:rPr>
  </w:style>
  <w:style w:type="character" w:customStyle="1" w:styleId="B1Char1">
    <w:name w:val="B1 Char1"/>
    <w:qFormat/>
    <w:rsid w:val="00623B86"/>
    <w:rPr>
      <w:rFonts w:eastAsia="Times New Roman"/>
      <w:lang w:eastAsia="ja-JP"/>
    </w:rPr>
  </w:style>
  <w:style w:type="character" w:customStyle="1" w:styleId="Heading7Char">
    <w:name w:val="Heading 7 Char"/>
    <w:link w:val="Heading7"/>
    <w:uiPriority w:val="9"/>
    <w:rsid w:val="00623B86"/>
    <w:rPr>
      <w:rFonts w:ascii="Arial" w:hAnsi="Arial"/>
      <w:lang w:eastAsia="en-US"/>
    </w:rPr>
  </w:style>
  <w:style w:type="character" w:customStyle="1" w:styleId="Heading8Char">
    <w:name w:val="Heading 8 Char"/>
    <w:link w:val="Heading8"/>
    <w:uiPriority w:val="9"/>
    <w:rsid w:val="00623B86"/>
    <w:rPr>
      <w:rFonts w:ascii="Arial" w:hAnsi="Arial"/>
      <w:sz w:val="36"/>
      <w:lang w:eastAsia="en-US"/>
    </w:rPr>
  </w:style>
  <w:style w:type="character" w:customStyle="1" w:styleId="Heading9Char">
    <w:name w:val="Heading 9 Char"/>
    <w:link w:val="Heading9"/>
    <w:uiPriority w:val="9"/>
    <w:rsid w:val="00623B86"/>
    <w:rPr>
      <w:rFonts w:ascii="Arial" w:hAnsi="Arial"/>
      <w:sz w:val="36"/>
      <w:lang w:eastAsia="en-US"/>
    </w:rPr>
  </w:style>
  <w:style w:type="character" w:customStyle="1" w:styleId="1Char1">
    <w:name w:val="标题 1 Char1"/>
    <w:aliases w:val="Char1 Char1"/>
    <w:rsid w:val="00623B86"/>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623B86"/>
    <w:rPr>
      <w:rFonts w:ascii="Cambria" w:eastAsia="SimSun" w:hAnsi="Cambria" w:cs="Times New Roman"/>
      <w:b/>
      <w:bCs/>
      <w:sz w:val="32"/>
      <w:szCs w:val="32"/>
      <w:lang w:val="en-GB" w:eastAsia="en-US"/>
    </w:rPr>
  </w:style>
  <w:style w:type="character" w:customStyle="1" w:styleId="3Char1">
    <w:name w:val="标题 3 Char1"/>
    <w:aliases w:val="h3 Char1"/>
    <w:semiHidden/>
    <w:rsid w:val="00623B86"/>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uiPriority w:val="99"/>
    <w:locked/>
    <w:rsid w:val="00623B86"/>
    <w:rPr>
      <w:rFonts w:ascii="Arial" w:hAnsi="Arial"/>
      <w:b/>
      <w:sz w:val="18"/>
      <w:lang w:eastAsia="ja-JP"/>
    </w:rPr>
  </w:style>
  <w:style w:type="character" w:customStyle="1" w:styleId="Char1">
    <w:name w:val="页眉 Char1"/>
    <w:aliases w:val="header odd Char,header Char,header odd1 Char,header odd2 Char,header odd3 Char,header odd4 Char,header odd5 Char,header odd6 Char"/>
    <w:semiHidden/>
    <w:rsid w:val="00623B86"/>
    <w:rPr>
      <w:rFonts w:ascii="Times New Roman" w:eastAsia="Times New Roman" w:hAnsi="Times New Roman"/>
      <w:sz w:val="18"/>
      <w:szCs w:val="18"/>
      <w:lang w:val="en-GB" w:eastAsia="en-US"/>
    </w:rPr>
  </w:style>
  <w:style w:type="character" w:customStyle="1" w:styleId="FooterChar">
    <w:name w:val="Footer Char"/>
    <w:link w:val="Footer"/>
    <w:uiPriority w:val="99"/>
    <w:rsid w:val="00623B86"/>
    <w:rPr>
      <w:rFonts w:ascii="Arial" w:hAnsi="Arial"/>
      <w:b/>
      <w:i/>
      <w:sz w:val="18"/>
      <w:lang w:eastAsia="ja-JP"/>
    </w:rPr>
  </w:style>
  <w:style w:type="paragraph" w:customStyle="1" w:styleId="H7">
    <w:name w:val="H7"/>
    <w:basedOn w:val="H6"/>
    <w:rsid w:val="00623B86"/>
    <w:pPr>
      <w:overflowPunct w:val="0"/>
      <w:autoSpaceDE w:val="0"/>
      <w:autoSpaceDN w:val="0"/>
      <w:adjustRightInd w:val="0"/>
      <w:textAlignment w:val="baseline"/>
    </w:pPr>
  </w:style>
  <w:style w:type="paragraph" w:customStyle="1" w:styleId="H8">
    <w:name w:val="H8"/>
    <w:basedOn w:val="H6"/>
    <w:rsid w:val="00623B86"/>
    <w:pPr>
      <w:overflowPunct w:val="0"/>
      <w:autoSpaceDE w:val="0"/>
      <w:autoSpaceDN w:val="0"/>
      <w:adjustRightInd w:val="0"/>
      <w:textAlignment w:val="baseline"/>
    </w:pPr>
    <w:rPr>
      <w:lang w:eastAsia="zh-CN"/>
    </w:rPr>
  </w:style>
  <w:style w:type="paragraph" w:customStyle="1" w:styleId="Default">
    <w:name w:val="Default"/>
    <w:unhideWhenUsed/>
    <w:rsid w:val="00623B86"/>
    <w:pPr>
      <w:widowControl w:val="0"/>
      <w:autoSpaceDE w:val="0"/>
      <w:autoSpaceDN w:val="0"/>
      <w:adjustRightInd w:val="0"/>
    </w:pPr>
    <w:rPr>
      <w:rFonts w:ascii="Arial" w:eastAsia="SimSun" w:hAnsi="Arial" w:hint="eastAsia"/>
      <w:color w:val="000000"/>
      <w:sz w:val="24"/>
      <w:lang w:eastAsia="zh-CN"/>
    </w:rPr>
  </w:style>
  <w:style w:type="character" w:customStyle="1" w:styleId="normaltextrun1">
    <w:name w:val="normaltextrun1"/>
    <w:rsid w:val="00623B86"/>
  </w:style>
  <w:style w:type="character" w:customStyle="1" w:styleId="EditorsNoteChar">
    <w:name w:val="Editor's Note Char"/>
    <w:link w:val="EditorsNote"/>
    <w:rsid w:val="00623B86"/>
    <w:rPr>
      <w:color w:val="FF0000"/>
      <w:lang w:eastAsia="en-US"/>
    </w:rPr>
  </w:style>
  <w:style w:type="paragraph" w:customStyle="1" w:styleId="Frontcover">
    <w:name w:val="Front_cover"/>
    <w:rsid w:val="00623B86"/>
    <w:rPr>
      <w:rFonts w:ascii="Arial" w:hAnsi="Arial"/>
      <w:lang w:eastAsia="en-US"/>
    </w:rPr>
  </w:style>
  <w:style w:type="paragraph" w:customStyle="1" w:styleId="Lista2">
    <w:name w:val="Lista 2"/>
    <w:basedOn w:val="Normal"/>
    <w:rsid w:val="00623B86"/>
    <w:pPr>
      <w:numPr>
        <w:ilvl w:val="1"/>
        <w:numId w:val="19"/>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rsid w:val="00623B86"/>
    <w:pPr>
      <w:numPr>
        <w:numId w:val="20"/>
      </w:num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rsid w:val="00623B86"/>
    <w:pPr>
      <w:numPr>
        <w:numId w:val="21"/>
      </w:numPr>
      <w:tabs>
        <w:tab w:val="left" w:pos="2041"/>
      </w:tabs>
      <w:overflowPunct w:val="0"/>
      <w:autoSpaceDE w:val="0"/>
      <w:autoSpaceDN w:val="0"/>
      <w:adjustRightInd w:val="0"/>
      <w:spacing w:after="120"/>
      <w:textAlignment w:val="baseline"/>
    </w:pPr>
    <w:rPr>
      <w:sz w:val="24"/>
    </w:rPr>
  </w:style>
  <w:style w:type="paragraph" w:customStyle="1" w:styleId="List21">
    <w:name w:val="List 2.1"/>
    <w:basedOn w:val="List11"/>
    <w:rsid w:val="00623B86"/>
    <w:pPr>
      <w:numPr>
        <w:ilvl w:val="1"/>
      </w:numPr>
      <w:tabs>
        <w:tab w:val="clear" w:pos="2041"/>
        <w:tab w:val="num" w:pos="360"/>
        <w:tab w:val="num" w:pos="2608"/>
      </w:tabs>
      <w:ind w:left="2608" w:hanging="567"/>
    </w:pPr>
  </w:style>
  <w:style w:type="paragraph" w:customStyle="1" w:styleId="List31">
    <w:name w:val="List 3.1"/>
    <w:basedOn w:val="List21"/>
    <w:rsid w:val="00623B86"/>
    <w:pPr>
      <w:numPr>
        <w:ilvl w:val="2"/>
      </w:numPr>
      <w:tabs>
        <w:tab w:val="num" w:pos="360"/>
        <w:tab w:val="num" w:pos="1440"/>
        <w:tab w:val="left" w:pos="3175"/>
      </w:tabs>
      <w:ind w:left="360" w:hanging="794"/>
    </w:pPr>
  </w:style>
  <w:style w:type="paragraph" w:customStyle="1" w:styleId="List41">
    <w:name w:val="List 4.1"/>
    <w:basedOn w:val="List31"/>
    <w:rsid w:val="00623B86"/>
    <w:pPr>
      <w:numPr>
        <w:ilvl w:val="3"/>
      </w:numPr>
      <w:tabs>
        <w:tab w:val="num" w:pos="360"/>
        <w:tab w:val="num" w:pos="1440"/>
        <w:tab w:val="left" w:pos="3742"/>
      </w:tabs>
      <w:ind w:left="3743" w:hanging="1021"/>
    </w:pPr>
  </w:style>
  <w:style w:type="paragraph" w:customStyle="1" w:styleId="List51">
    <w:name w:val="List 5.1"/>
    <w:basedOn w:val="List41"/>
    <w:rsid w:val="00623B86"/>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3B86"/>
    <w:pPr>
      <w:numPr>
        <w:numId w:val="22"/>
      </w:numPr>
      <w:overflowPunct w:val="0"/>
      <w:autoSpaceDE w:val="0"/>
      <w:autoSpaceDN w:val="0"/>
      <w:adjustRightInd w:val="0"/>
      <w:spacing w:before="120" w:after="0"/>
      <w:textAlignment w:val="baseline"/>
    </w:pPr>
    <w:rPr>
      <w:rFonts w:ascii="Helvetica" w:hAnsi="Helvetica"/>
    </w:rPr>
  </w:style>
  <w:style w:type="paragraph" w:customStyle="1" w:styleId="GDMOindent">
    <w:name w:val="GDMO indent"/>
    <w:basedOn w:val="ASN1Cont"/>
    <w:rsid w:val="00623B86"/>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3B86"/>
    <w:pPr>
      <w:tabs>
        <w:tab w:val="clear" w:pos="794"/>
        <w:tab w:val="clear" w:pos="1191"/>
        <w:tab w:val="clear" w:pos="1588"/>
        <w:tab w:val="clear" w:pos="1985"/>
      </w:tabs>
      <w:spacing w:before="0"/>
      <w:jc w:val="left"/>
    </w:pPr>
  </w:style>
  <w:style w:type="paragraph" w:customStyle="1" w:styleId="ASN1">
    <w:name w:val="ASN.1"/>
    <w:basedOn w:val="Normal"/>
    <w:next w:val="ASN1Cont0"/>
    <w:rsid w:val="00623B86"/>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rsid w:val="00623B86"/>
    <w:pPr>
      <w:spacing w:before="0"/>
      <w:jc w:val="left"/>
    </w:pPr>
  </w:style>
  <w:style w:type="paragraph" w:customStyle="1" w:styleId="GDMO">
    <w:name w:val="GDMO"/>
    <w:basedOn w:val="ASN1Cont"/>
    <w:rsid w:val="00623B86"/>
    <w:pPr>
      <w:tabs>
        <w:tab w:val="left" w:pos="1588"/>
        <w:tab w:val="left" w:pos="2268"/>
        <w:tab w:val="left" w:pos="2892"/>
        <w:tab w:val="left" w:pos="3572"/>
      </w:tabs>
    </w:pPr>
    <w:rPr>
      <w:b w:val="0"/>
    </w:rPr>
  </w:style>
  <w:style w:type="paragraph" w:customStyle="1" w:styleId="listbullettight">
    <w:name w:val="list bullet tight"/>
    <w:basedOn w:val="cpde"/>
    <w:rsid w:val="00623B86"/>
    <w:pPr>
      <w:numPr>
        <w:numId w:val="25"/>
      </w:numPr>
      <w:overflowPunct/>
      <w:autoSpaceDE/>
      <w:autoSpaceDN/>
      <w:adjustRightInd/>
      <w:textAlignment w:val="auto"/>
    </w:pPr>
  </w:style>
  <w:style w:type="paragraph" w:customStyle="1" w:styleId="nornal">
    <w:name w:val="nornal"/>
    <w:basedOn w:val="cpde"/>
    <w:rsid w:val="00623B86"/>
    <w:pPr>
      <w:numPr>
        <w:numId w:val="26"/>
      </w:numPr>
      <w:overflowPunct/>
      <w:autoSpaceDE/>
      <w:autoSpaceDN/>
      <w:adjustRightInd/>
      <w:textAlignment w:val="auto"/>
    </w:pPr>
  </w:style>
  <w:style w:type="paragraph" w:customStyle="1" w:styleId="enumlev1">
    <w:name w:val="enumlev1"/>
    <w:basedOn w:val="Normal"/>
    <w:rsid w:val="00623B86"/>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rsid w:val="00623B86"/>
    <w:pPr>
      <w:keepNext/>
      <w:overflowPunct w:val="0"/>
      <w:autoSpaceDE w:val="0"/>
      <w:autoSpaceDN w:val="0"/>
      <w:adjustRightInd w:val="0"/>
      <w:spacing w:before="567" w:after="113"/>
      <w:jc w:val="center"/>
      <w:textAlignment w:val="baseline"/>
    </w:pPr>
  </w:style>
  <w:style w:type="paragraph" w:customStyle="1" w:styleId="Buffer">
    <w:name w:val="Buffer"/>
    <w:basedOn w:val="Normal"/>
    <w:rsid w:val="00623B86"/>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rsid w:val="00623B86"/>
  </w:style>
  <w:style w:type="paragraph" w:customStyle="1" w:styleId="Caption1">
    <w:name w:val="Caption1"/>
    <w:basedOn w:val="Normal"/>
    <w:next w:val="Normal"/>
    <w:rsid w:val="00623B86"/>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rsid w:val="00623B86"/>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rsid w:val="00623B86"/>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rsid w:val="00623B86"/>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rsid w:val="00623B86"/>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rsid w:val="00623B86"/>
    <w:pPr>
      <w:numPr>
        <w:numId w:val="24"/>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uiPriority w:val="20"/>
    <w:qFormat/>
    <w:rsid w:val="00623B86"/>
    <w:rPr>
      <w:i/>
    </w:rPr>
  </w:style>
  <w:style w:type="paragraph" w:customStyle="1" w:styleId="DefinitionTerm">
    <w:name w:val="Definition Term"/>
    <w:basedOn w:val="Normal"/>
    <w:next w:val="DefinitionList"/>
    <w:rsid w:val="00623B86"/>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rsid w:val="00623B86"/>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rsid w:val="00623B86"/>
    <w:pPr>
      <w:overflowPunct w:val="0"/>
      <w:autoSpaceDE w:val="0"/>
      <w:autoSpaceDN w:val="0"/>
      <w:adjustRightInd w:val="0"/>
      <w:spacing w:before="100" w:after="100"/>
      <w:ind w:left="360" w:right="360"/>
      <w:textAlignment w:val="baseline"/>
    </w:pPr>
    <w:rPr>
      <w:snapToGrid w:val="0"/>
      <w:sz w:val="24"/>
    </w:rPr>
  </w:style>
  <w:style w:type="paragraph" w:customStyle="1" w:styleId="Style1">
    <w:name w:val="Style1"/>
    <w:basedOn w:val="Normal"/>
    <w:rsid w:val="00623B86"/>
    <w:pPr>
      <w:overflowPunct w:val="0"/>
      <w:autoSpaceDE w:val="0"/>
      <w:autoSpaceDN w:val="0"/>
      <w:adjustRightInd w:val="0"/>
      <w:spacing w:before="120" w:after="0"/>
      <w:textAlignment w:val="baseline"/>
    </w:pPr>
  </w:style>
  <w:style w:type="paragraph" w:customStyle="1" w:styleId="Bulletlist">
    <w:name w:val="Bullet list"/>
    <w:basedOn w:val="Normal"/>
    <w:rsid w:val="00623B86"/>
    <w:pPr>
      <w:overflowPunct w:val="0"/>
      <w:autoSpaceDE w:val="0"/>
      <w:autoSpaceDN w:val="0"/>
      <w:adjustRightInd w:val="0"/>
      <w:spacing w:before="120" w:after="0"/>
      <w:textAlignment w:val="baseline"/>
    </w:pPr>
  </w:style>
  <w:style w:type="paragraph" w:customStyle="1" w:styleId="Bullets">
    <w:name w:val="Bullets"/>
    <w:basedOn w:val="Normal"/>
    <w:rsid w:val="00623B86"/>
    <w:pPr>
      <w:keepLines/>
      <w:numPr>
        <w:numId w:val="23"/>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rsid w:val="00623B86"/>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rsid w:val="00623B86"/>
    <w:pPr>
      <w:spacing w:before="0"/>
    </w:pPr>
    <w:rPr>
      <w:b/>
    </w:rPr>
  </w:style>
  <w:style w:type="paragraph" w:customStyle="1" w:styleId="Table">
    <w:name w:val="Table_#"/>
    <w:basedOn w:val="Normal"/>
    <w:next w:val="TableTitle"/>
    <w:rsid w:val="00623B86"/>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rsid w:val="00623B86"/>
    <w:pPr>
      <w:spacing w:before="142" w:after="142"/>
    </w:pPr>
  </w:style>
  <w:style w:type="paragraph" w:customStyle="1" w:styleId="TableLegend">
    <w:name w:val="Table_Legend"/>
    <w:basedOn w:val="Normal"/>
    <w:next w:val="Normal"/>
    <w:rsid w:val="00623B86"/>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rsid w:val="00623B86"/>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rsid w:val="00623B86"/>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rsid w:val="00623B86"/>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rsid w:val="00623B86"/>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rsid w:val="00623B86"/>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rsid w:val="00623B86"/>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rsid w:val="00623B86"/>
  </w:style>
  <w:style w:type="paragraph" w:customStyle="1" w:styleId="I1">
    <w:name w:val="I1"/>
    <w:basedOn w:val="List"/>
    <w:rsid w:val="00623B86"/>
    <w:pPr>
      <w:overflowPunct w:val="0"/>
      <w:autoSpaceDE w:val="0"/>
      <w:autoSpaceDN w:val="0"/>
      <w:adjustRightInd w:val="0"/>
      <w:ind w:left="568" w:hanging="284"/>
      <w:contextualSpacing w:val="0"/>
      <w:textAlignment w:val="baseline"/>
    </w:pPr>
  </w:style>
  <w:style w:type="paragraph" w:customStyle="1" w:styleId="I2">
    <w:name w:val="I2"/>
    <w:basedOn w:val="List2"/>
    <w:rsid w:val="00623B86"/>
    <w:pPr>
      <w:overflowPunct w:val="0"/>
      <w:autoSpaceDE w:val="0"/>
      <w:autoSpaceDN w:val="0"/>
      <w:adjustRightInd w:val="0"/>
      <w:ind w:left="851" w:hanging="284"/>
      <w:contextualSpacing w:val="0"/>
      <w:textAlignment w:val="baseline"/>
    </w:pPr>
  </w:style>
  <w:style w:type="paragraph" w:customStyle="1" w:styleId="I3">
    <w:name w:val="I3"/>
    <w:basedOn w:val="List3"/>
    <w:rsid w:val="00623B86"/>
    <w:pPr>
      <w:overflowPunct w:val="0"/>
      <w:autoSpaceDE w:val="0"/>
      <w:autoSpaceDN w:val="0"/>
      <w:adjustRightInd w:val="0"/>
      <w:ind w:left="1135" w:hanging="284"/>
      <w:contextualSpacing w:val="0"/>
      <w:textAlignment w:val="baseline"/>
    </w:pPr>
  </w:style>
  <w:style w:type="paragraph" w:customStyle="1" w:styleId="IB3">
    <w:name w:val="IB3"/>
    <w:basedOn w:val="Normal"/>
    <w:rsid w:val="00623B86"/>
    <w:pPr>
      <w:numPr>
        <w:numId w:val="28"/>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rsid w:val="00623B86"/>
    <w:pPr>
      <w:tabs>
        <w:tab w:val="left" w:pos="284"/>
      </w:tabs>
      <w:overflowPunct w:val="0"/>
      <w:autoSpaceDE w:val="0"/>
      <w:autoSpaceDN w:val="0"/>
      <w:adjustRightInd w:val="0"/>
      <w:ind w:left="284" w:hanging="284"/>
      <w:textAlignment w:val="baseline"/>
    </w:pPr>
  </w:style>
  <w:style w:type="paragraph" w:customStyle="1" w:styleId="IB2">
    <w:name w:val="IB2"/>
    <w:basedOn w:val="Normal"/>
    <w:rsid w:val="00623B86"/>
    <w:pPr>
      <w:numPr>
        <w:numId w:val="27"/>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rsid w:val="00623B86"/>
    <w:pPr>
      <w:numPr>
        <w:numId w:val="29"/>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rsid w:val="00623B86"/>
    <w:pPr>
      <w:numPr>
        <w:numId w:val="30"/>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rsid w:val="00623B86"/>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hAnsi="Times"/>
      <w:sz w:val="20"/>
    </w:rPr>
  </w:style>
  <w:style w:type="paragraph" w:customStyle="1" w:styleId="StyleBefore0pt">
    <w:name w:val="Style Before:  0 pt"/>
    <w:basedOn w:val="Normal"/>
    <w:rsid w:val="00623B86"/>
    <w:pPr>
      <w:spacing w:before="120" w:after="0"/>
    </w:pPr>
    <w:rPr>
      <w:sz w:val="24"/>
    </w:rPr>
  </w:style>
  <w:style w:type="paragraph" w:customStyle="1" w:styleId="msonormal0">
    <w:name w:val="msonormal"/>
    <w:basedOn w:val="Normal"/>
    <w:rsid w:val="00623B86"/>
    <w:pPr>
      <w:spacing w:before="100" w:beforeAutospacing="1" w:after="100" w:afterAutospacing="1"/>
    </w:pPr>
    <w:rPr>
      <w:sz w:val="24"/>
      <w:szCs w:val="24"/>
      <w:lang w:eastAsia="en-GB"/>
    </w:rPr>
  </w:style>
  <w:style w:type="character" w:customStyle="1" w:styleId="NOZchn">
    <w:name w:val="NO Zchn"/>
    <w:locked/>
    <w:rsid w:val="00623B86"/>
    <w:rPr>
      <w:lang w:eastAsia="en-US"/>
    </w:rPr>
  </w:style>
  <w:style w:type="paragraph" w:customStyle="1" w:styleId="a">
    <w:name w:val="表格文本"/>
    <w:basedOn w:val="Normal"/>
    <w:rsid w:val="00623B86"/>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623B86"/>
    <w:pPr>
      <w:overflowPunct w:val="0"/>
      <w:autoSpaceDE w:val="0"/>
      <w:autoSpaceDN w:val="0"/>
      <w:adjustRightInd w:val="0"/>
      <w:spacing w:after="0"/>
    </w:pPr>
    <w:rPr>
      <w:sz w:val="24"/>
      <w:szCs w:val="24"/>
    </w:rPr>
  </w:style>
  <w:style w:type="character" w:customStyle="1" w:styleId="spellingerror">
    <w:name w:val="spellingerror"/>
    <w:rsid w:val="00623B86"/>
  </w:style>
  <w:style w:type="character" w:customStyle="1" w:styleId="eop">
    <w:name w:val="eop"/>
    <w:rsid w:val="00623B86"/>
  </w:style>
  <w:style w:type="character" w:customStyle="1" w:styleId="desc">
    <w:name w:val="desc"/>
    <w:rsid w:val="00623B86"/>
  </w:style>
  <w:style w:type="character" w:customStyle="1" w:styleId="hljs-tag">
    <w:name w:val="hljs-tag"/>
    <w:rsid w:val="00623B86"/>
  </w:style>
  <w:style w:type="character" w:customStyle="1" w:styleId="hljs-name">
    <w:name w:val="hljs-name"/>
    <w:rsid w:val="00623B86"/>
  </w:style>
  <w:style w:type="character" w:customStyle="1" w:styleId="hljs-attr">
    <w:name w:val="hljs-attr"/>
    <w:rsid w:val="00623B86"/>
  </w:style>
  <w:style w:type="character" w:customStyle="1" w:styleId="hljs-string">
    <w:name w:val="hljs-string"/>
    <w:rsid w:val="00623B86"/>
  </w:style>
  <w:style w:type="character" w:customStyle="1" w:styleId="TALChar1">
    <w:name w:val="TAL Char1"/>
    <w:rsid w:val="00623B86"/>
    <w:rPr>
      <w:rFonts w:ascii="Arial" w:hAnsi="Arial"/>
      <w:sz w:val="18"/>
      <w:lang w:val="en-GB" w:eastAsia="en-US" w:bidi="ar-SA"/>
    </w:rPr>
  </w:style>
  <w:style w:type="character" w:styleId="SubtleEmphasis">
    <w:name w:val="Subtle Emphasis"/>
    <w:uiPriority w:val="19"/>
    <w:qFormat/>
    <w:rsid w:val="00623B86"/>
    <w:rPr>
      <w:i/>
      <w:iCs/>
      <w:color w:val="808080"/>
    </w:rPr>
  </w:style>
  <w:style w:type="character" w:styleId="IntenseEmphasis">
    <w:name w:val="Intense Emphasis"/>
    <w:uiPriority w:val="21"/>
    <w:qFormat/>
    <w:rsid w:val="00623B86"/>
    <w:rPr>
      <w:b/>
      <w:bCs/>
      <w:i/>
      <w:iCs/>
      <w:color w:val="4472C4"/>
    </w:rPr>
  </w:style>
  <w:style w:type="character" w:styleId="SubtleReference">
    <w:name w:val="Subtle Reference"/>
    <w:uiPriority w:val="31"/>
    <w:qFormat/>
    <w:rsid w:val="00623B86"/>
    <w:rPr>
      <w:smallCaps/>
      <w:color w:val="ED7D31"/>
      <w:u w:val="single"/>
    </w:rPr>
  </w:style>
  <w:style w:type="character" w:styleId="IntenseReference">
    <w:name w:val="Intense Reference"/>
    <w:uiPriority w:val="32"/>
    <w:qFormat/>
    <w:rsid w:val="00623B86"/>
    <w:rPr>
      <w:b/>
      <w:bCs/>
      <w:smallCaps/>
      <w:color w:val="ED7D31"/>
      <w:spacing w:val="5"/>
      <w:u w:val="single"/>
    </w:rPr>
  </w:style>
  <w:style w:type="character" w:styleId="BookTitle">
    <w:name w:val="Book Title"/>
    <w:uiPriority w:val="33"/>
    <w:qFormat/>
    <w:rsid w:val="00623B86"/>
    <w:rPr>
      <w:b/>
      <w:bCs/>
      <w:smallCaps/>
      <w:spacing w:val="5"/>
    </w:rPr>
  </w:style>
  <w:style w:type="table" w:styleId="LightShading">
    <w:name w:val="Light Shading"/>
    <w:basedOn w:val="TableNormal"/>
    <w:uiPriority w:val="60"/>
    <w:rsid w:val="00623B86"/>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623B86"/>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623B86"/>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rsid w:val="00623B86"/>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rsid w:val="00623B86"/>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rsid w:val="00623B86"/>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6">
    <w:name w:val="Light Shading Accent 6"/>
    <w:basedOn w:val="TableNormal"/>
    <w:uiPriority w:val="60"/>
    <w:rsid w:val="00623B86"/>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
    <w:name w:val="Light List"/>
    <w:basedOn w:val="TableNormal"/>
    <w:uiPriority w:val="61"/>
    <w:rsid w:val="00623B86"/>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23B86"/>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2">
    <w:name w:val="Light List Accent 2"/>
    <w:basedOn w:val="TableNormal"/>
    <w:uiPriority w:val="61"/>
    <w:rsid w:val="00623B86"/>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rsid w:val="00623B86"/>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rsid w:val="00623B86"/>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rsid w:val="00623B86"/>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6">
    <w:name w:val="Light List Accent 6"/>
    <w:basedOn w:val="TableNormal"/>
    <w:uiPriority w:val="61"/>
    <w:rsid w:val="00623B86"/>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Grid">
    <w:name w:val="Light Grid"/>
    <w:basedOn w:val="TableNormal"/>
    <w:uiPriority w:val="62"/>
    <w:rsid w:val="00623B86"/>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623B86"/>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2">
    <w:name w:val="Light Grid Accent 2"/>
    <w:basedOn w:val="TableNormal"/>
    <w:uiPriority w:val="62"/>
    <w:rsid w:val="00623B86"/>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62"/>
    <w:rsid w:val="00623B86"/>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62"/>
    <w:rsid w:val="00623B86"/>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rsid w:val="00623B86"/>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6">
    <w:name w:val="Light Grid Accent 6"/>
    <w:basedOn w:val="TableNormal"/>
    <w:uiPriority w:val="62"/>
    <w:rsid w:val="00623B86"/>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Shading1">
    <w:name w:val="Medium Shading 1"/>
    <w:basedOn w:val="TableNormal"/>
    <w:uiPriority w:val="63"/>
    <w:rsid w:val="00623B86"/>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23B86"/>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3B86"/>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23B86"/>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23B86"/>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3B86"/>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23B86"/>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2">
    <w:name w:val="Medium List 1 Accent 2"/>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6">
    <w:name w:val="Medium List 1 Accent 6"/>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623B86"/>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623B86"/>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2">
    <w:name w:val="Medium Grid 1 Accent 2"/>
    <w:basedOn w:val="TableNormal"/>
    <w:uiPriority w:val="67"/>
    <w:rsid w:val="00623B86"/>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rsid w:val="00623B86"/>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rsid w:val="00623B86"/>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rsid w:val="00623B86"/>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6">
    <w:name w:val="Medium Grid 1 Accent 6"/>
    <w:basedOn w:val="TableNormal"/>
    <w:uiPriority w:val="67"/>
    <w:rsid w:val="00623B86"/>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2">
    <w:name w:val="Medium Grid 2 Accent 2"/>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6">
    <w:name w:val="Medium Grid 2 Accent 6"/>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2">
    <w:name w:val="Medium Grid 3 Accent 2"/>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6">
    <w:name w:val="Medium Grid 3 Accent 6"/>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DarkList">
    <w:name w:val="Dark List"/>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arkList-Accent2">
    <w:name w:val="Dark List Accent 2"/>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6">
    <w:name w:val="Dark List Accent 6"/>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ColorfulShading">
    <w:name w:val="Colorful Shading"/>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ColorfulList">
    <w:name w:val="Colorful List"/>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2">
    <w:name w:val="Colorful List Accent 2"/>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6">
    <w:name w:val="Colorful List Accent 6"/>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Grid">
    <w:name w:val="Colorful Grid"/>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ColorfulGrid-Accent2">
    <w:name w:val="Colorful Grid Accent 2"/>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6">
    <w:name w:val="Colorful Grid Accent 6"/>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ode0">
    <w:name w:val="Code"/>
    <w:uiPriority w:val="1"/>
    <w:qFormat/>
    <w:rsid w:val="00623B86"/>
    <w:rPr>
      <w:rFonts w:ascii="Courier New" w:hAnsi="Courier New"/>
      <w:sz w:val="1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ithub.com/onap/vnfrqts-requirements/blob/05f26fac2b941513a7d0e856b99fd8c61d688299/docs/Chapter8/ves7_1spec.rst" TargetMode="External"/><Relationship Id="rId18" Type="http://schemas.openxmlformats.org/officeDocument/2006/relationships/header" Target="header1.xml"/><Relationship Id="rId26" Type="http://schemas.openxmlformats.org/officeDocument/2006/relationships/hyperlink" Target="https://example.com/3gpp/ClassA=1" TargetMode="Externa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hyperlink" Target="https://example.com/3gpp/ClassA=1" TargetMode="External"/><Relationship Id="rId33" Type="http://schemas.openxmlformats.org/officeDocument/2006/relationships/package" Target="embeddings/Microsoft_Word_Document.docx"/><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example.com/3gpp/ClassA=1" TargetMode="External"/><Relationship Id="rId32" Type="http://schemas.openxmlformats.org/officeDocument/2006/relationships/image" Target="media/image15.emf"/><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31" Type="http://schemas.openxmlformats.org/officeDocument/2006/relationships/image" Target="media/image14.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240</Pages>
  <Words>79354</Words>
  <Characters>452320</Characters>
  <Application>Microsoft Office Word</Application>
  <DocSecurity>0</DocSecurity>
  <Lines>3769</Lines>
  <Paragraphs>1061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530613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28.532</dc:title>
  <dc:subject>Management and orchestration; Generic management services (Release 17)</dc:subject>
  <dc:creator>MCC Support</dc:creator>
  <cp:keywords/>
  <dc:description/>
  <cp:lastModifiedBy>MCC</cp:lastModifiedBy>
  <cp:revision>23</cp:revision>
  <cp:lastPrinted>2019-02-25T14:05:00Z</cp:lastPrinted>
  <dcterms:created xsi:type="dcterms:W3CDTF">2023-07-05T08:14:00Z</dcterms:created>
  <dcterms:modified xsi:type="dcterms:W3CDTF">2023-09-19T08:06:00Z</dcterms:modified>
</cp:coreProperties>
</file>