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76B70F17" w:rsidR="00BD0CAD" w:rsidRDefault="00BD0CAD">
      <w:pPr>
        <w:pStyle w:val="ZA"/>
        <w:framePr w:wrap="notBeside"/>
      </w:pPr>
      <w:bookmarkStart w:id="0" w:name="page1"/>
      <w:r>
        <w:rPr>
          <w:sz w:val="64"/>
        </w:rPr>
        <w:t xml:space="preserve">3GPP TS 28.622 </w:t>
      </w:r>
      <w:r w:rsidR="00A823BF">
        <w:t>V18</w:t>
      </w:r>
      <w:r w:rsidR="009E51F3">
        <w:t>.</w:t>
      </w:r>
      <w:del w:id="1" w:author="28.622_CR0267_(Rel-17)_TEI17" w:date="2023-06-20T15:10:00Z">
        <w:r w:rsidR="00823A1D" w:rsidDel="00F72CBA">
          <w:delText>2</w:delText>
        </w:r>
      </w:del>
      <w:ins w:id="2" w:author="28.622_CR0267_(Rel-17)_TEI17" w:date="2023-06-20T15:10:00Z">
        <w:r w:rsidR="00F72CBA">
          <w:t>3</w:t>
        </w:r>
      </w:ins>
      <w:r w:rsidR="009E51F3">
        <w:t>.</w:t>
      </w:r>
      <w:r w:rsidR="00651EFC">
        <w:t xml:space="preserve">0 </w:t>
      </w:r>
      <w:r>
        <w:rPr>
          <w:sz w:val="32"/>
        </w:rPr>
        <w:t>(</w:t>
      </w:r>
      <w:r w:rsidR="00CB1112">
        <w:rPr>
          <w:sz w:val="32"/>
        </w:rPr>
        <w:t>2023</w:t>
      </w:r>
      <w:r w:rsidR="009E51F3">
        <w:rPr>
          <w:sz w:val="32"/>
        </w:rPr>
        <w:t>-</w:t>
      </w:r>
      <w:del w:id="3" w:author="28.622_CR0267_(Rel-17)_TEI17" w:date="2023-06-20T15:10:00Z">
        <w:r w:rsidR="00823A1D" w:rsidDel="00F72CBA">
          <w:rPr>
            <w:sz w:val="32"/>
          </w:rPr>
          <w:delText>03</w:delText>
        </w:r>
      </w:del>
      <w:ins w:id="4" w:author="28.622_CR0267_(Rel-17)_TEI17" w:date="2023-06-20T15:10:00Z">
        <w:r w:rsidR="00F72CBA">
          <w:rPr>
            <w:sz w:val="32"/>
          </w:rPr>
          <w:t>0</w:t>
        </w:r>
        <w:r w:rsidR="00F72CBA">
          <w:rPr>
            <w:sz w:val="32"/>
          </w:rPr>
          <w:t>6</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3E774964" w:rsidR="00BD0CAD" w:rsidRDefault="00BD0CAD">
      <w:pPr>
        <w:pStyle w:val="ZT"/>
        <w:framePr w:wrap="notBeside"/>
        <w:rPr>
          <w:i/>
          <w:sz w:val="28"/>
        </w:rPr>
      </w:pPr>
      <w:r>
        <w:t>(</w:t>
      </w:r>
      <w:r>
        <w:rPr>
          <w:rStyle w:val="ZGSM"/>
        </w:rPr>
        <w:t>Release</w:t>
      </w:r>
      <w:r w:rsidR="009E51F3">
        <w:rPr>
          <w:rStyle w:val="ZGSM"/>
        </w:rPr>
        <w:t xml:space="preserve"> </w:t>
      </w:r>
      <w:r w:rsidR="00A823BF">
        <w:rPr>
          <w:rStyle w:val="ZGSM"/>
        </w:rPr>
        <w:t>18</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56EF6FB8"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CB1112">
        <w:rPr>
          <w:noProof/>
          <w:sz w:val="18"/>
        </w:rPr>
        <w:t>3</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2E394E90" w14:textId="36A7671D" w:rsidR="00B20CB3" w:rsidRDefault="00B272D3">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B20CB3">
        <w:rPr>
          <w:noProof/>
        </w:rPr>
        <w:t>Foreword</w:t>
      </w:r>
      <w:r w:rsidR="00B20CB3">
        <w:rPr>
          <w:noProof/>
        </w:rPr>
        <w:tab/>
      </w:r>
      <w:r w:rsidR="00B20CB3">
        <w:rPr>
          <w:noProof/>
        </w:rPr>
        <w:fldChar w:fldCharType="begin" w:fldLock="1"/>
      </w:r>
      <w:r w:rsidR="00B20CB3">
        <w:rPr>
          <w:noProof/>
        </w:rPr>
        <w:instrText xml:space="preserve"> PAGEREF _Toc138167437 \h </w:instrText>
      </w:r>
      <w:r w:rsidR="00B20CB3">
        <w:rPr>
          <w:noProof/>
        </w:rPr>
      </w:r>
      <w:r w:rsidR="00B20CB3">
        <w:rPr>
          <w:noProof/>
        </w:rPr>
        <w:fldChar w:fldCharType="separate"/>
      </w:r>
      <w:r w:rsidR="00B20CB3">
        <w:rPr>
          <w:noProof/>
        </w:rPr>
        <w:t>8</w:t>
      </w:r>
      <w:r w:rsidR="00B20CB3">
        <w:rPr>
          <w:noProof/>
        </w:rPr>
        <w:fldChar w:fldCharType="end"/>
      </w:r>
    </w:p>
    <w:p w14:paraId="6787A727" w14:textId="22F7BC2D" w:rsidR="00B20CB3" w:rsidRDefault="00B20CB3">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_Toc138167438 \h </w:instrText>
      </w:r>
      <w:r>
        <w:rPr>
          <w:noProof/>
        </w:rPr>
      </w:r>
      <w:r>
        <w:rPr>
          <w:noProof/>
        </w:rPr>
        <w:fldChar w:fldCharType="separate"/>
      </w:r>
      <w:r>
        <w:rPr>
          <w:noProof/>
        </w:rPr>
        <w:t>8</w:t>
      </w:r>
      <w:r>
        <w:rPr>
          <w:noProof/>
        </w:rPr>
        <w:fldChar w:fldCharType="end"/>
      </w:r>
    </w:p>
    <w:p w14:paraId="5A246FE3" w14:textId="595A1C2F" w:rsidR="00B20CB3" w:rsidRDefault="00B20CB3">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_Toc138167439 \h </w:instrText>
      </w:r>
      <w:r>
        <w:rPr>
          <w:noProof/>
        </w:rPr>
      </w:r>
      <w:r>
        <w:rPr>
          <w:noProof/>
        </w:rPr>
        <w:fldChar w:fldCharType="separate"/>
      </w:r>
      <w:r>
        <w:rPr>
          <w:noProof/>
        </w:rPr>
        <w:t>9</w:t>
      </w:r>
      <w:r>
        <w:rPr>
          <w:noProof/>
        </w:rPr>
        <w:fldChar w:fldCharType="end"/>
      </w:r>
    </w:p>
    <w:p w14:paraId="42E546CF" w14:textId="56FF01B4" w:rsidR="00B20CB3" w:rsidRDefault="00B20CB3">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_Toc138167440 \h </w:instrText>
      </w:r>
      <w:r>
        <w:rPr>
          <w:noProof/>
        </w:rPr>
      </w:r>
      <w:r>
        <w:rPr>
          <w:noProof/>
        </w:rPr>
        <w:fldChar w:fldCharType="separate"/>
      </w:r>
      <w:r>
        <w:rPr>
          <w:noProof/>
        </w:rPr>
        <w:t>9</w:t>
      </w:r>
      <w:r>
        <w:rPr>
          <w:noProof/>
        </w:rPr>
        <w:fldChar w:fldCharType="end"/>
      </w:r>
    </w:p>
    <w:p w14:paraId="70DA49E3" w14:textId="01EE2D64" w:rsidR="00B20CB3" w:rsidRDefault="00B20CB3">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_Toc138167441 \h </w:instrText>
      </w:r>
      <w:r>
        <w:rPr>
          <w:noProof/>
        </w:rPr>
      </w:r>
      <w:r>
        <w:rPr>
          <w:noProof/>
        </w:rPr>
        <w:fldChar w:fldCharType="separate"/>
      </w:r>
      <w:r>
        <w:rPr>
          <w:noProof/>
        </w:rPr>
        <w:t>11</w:t>
      </w:r>
      <w:r>
        <w:rPr>
          <w:noProof/>
        </w:rPr>
        <w:fldChar w:fldCharType="end"/>
      </w:r>
    </w:p>
    <w:p w14:paraId="01518FBE" w14:textId="73BE8682" w:rsidR="00B20CB3" w:rsidRDefault="00B20CB3">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_Toc138167442 \h </w:instrText>
      </w:r>
      <w:r>
        <w:rPr>
          <w:noProof/>
        </w:rPr>
      </w:r>
      <w:r>
        <w:rPr>
          <w:noProof/>
        </w:rPr>
        <w:fldChar w:fldCharType="separate"/>
      </w:r>
      <w:r>
        <w:rPr>
          <w:noProof/>
        </w:rPr>
        <w:t>11</w:t>
      </w:r>
      <w:r>
        <w:rPr>
          <w:noProof/>
        </w:rPr>
        <w:fldChar w:fldCharType="end"/>
      </w:r>
    </w:p>
    <w:p w14:paraId="31040C52" w14:textId="71B3D8B8" w:rsidR="00B20CB3" w:rsidRDefault="00B20CB3">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_Toc138167443 \h </w:instrText>
      </w:r>
      <w:r>
        <w:rPr>
          <w:noProof/>
        </w:rPr>
      </w:r>
      <w:r>
        <w:rPr>
          <w:noProof/>
        </w:rPr>
        <w:fldChar w:fldCharType="separate"/>
      </w:r>
      <w:r>
        <w:rPr>
          <w:noProof/>
        </w:rPr>
        <w:t>12</w:t>
      </w:r>
      <w:r>
        <w:rPr>
          <w:noProof/>
        </w:rPr>
        <w:fldChar w:fldCharType="end"/>
      </w:r>
    </w:p>
    <w:p w14:paraId="03596449" w14:textId="0E3850BD" w:rsidR="00B20CB3" w:rsidRDefault="00B20CB3">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Model</w:t>
      </w:r>
      <w:r>
        <w:rPr>
          <w:noProof/>
        </w:rPr>
        <w:tab/>
      </w:r>
      <w:r>
        <w:rPr>
          <w:noProof/>
        </w:rPr>
        <w:fldChar w:fldCharType="begin" w:fldLock="1"/>
      </w:r>
      <w:r>
        <w:rPr>
          <w:noProof/>
        </w:rPr>
        <w:instrText xml:space="preserve"> PAGEREF _Toc138167444 \h </w:instrText>
      </w:r>
      <w:r>
        <w:rPr>
          <w:noProof/>
        </w:rPr>
      </w:r>
      <w:r>
        <w:rPr>
          <w:noProof/>
        </w:rPr>
        <w:fldChar w:fldCharType="separate"/>
      </w:r>
      <w:r>
        <w:rPr>
          <w:noProof/>
        </w:rPr>
        <w:t>13</w:t>
      </w:r>
      <w:r>
        <w:rPr>
          <w:noProof/>
        </w:rPr>
        <w:fldChar w:fldCharType="end"/>
      </w:r>
    </w:p>
    <w:p w14:paraId="1768EFDE" w14:textId="0EBBF194" w:rsidR="00B20CB3" w:rsidRDefault="00B20CB3">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_Toc138167445 \h </w:instrText>
      </w:r>
      <w:r>
        <w:rPr>
          <w:noProof/>
        </w:rPr>
      </w:r>
      <w:r>
        <w:rPr>
          <w:noProof/>
        </w:rPr>
        <w:fldChar w:fldCharType="separate"/>
      </w:r>
      <w:r>
        <w:rPr>
          <w:noProof/>
        </w:rPr>
        <w:t>13</w:t>
      </w:r>
      <w:r>
        <w:rPr>
          <w:noProof/>
        </w:rPr>
        <w:fldChar w:fldCharType="end"/>
      </w:r>
    </w:p>
    <w:p w14:paraId="2FC6E157" w14:textId="439C0B7C" w:rsidR="00B20CB3" w:rsidRDefault="00B20CB3">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Class diagrams</w:t>
      </w:r>
      <w:r>
        <w:rPr>
          <w:noProof/>
        </w:rPr>
        <w:tab/>
      </w:r>
      <w:r>
        <w:rPr>
          <w:noProof/>
        </w:rPr>
        <w:fldChar w:fldCharType="begin" w:fldLock="1"/>
      </w:r>
      <w:r>
        <w:rPr>
          <w:noProof/>
        </w:rPr>
        <w:instrText xml:space="preserve"> PAGEREF _Toc138167446 \h </w:instrText>
      </w:r>
      <w:r>
        <w:rPr>
          <w:noProof/>
        </w:rPr>
      </w:r>
      <w:r>
        <w:rPr>
          <w:noProof/>
        </w:rPr>
        <w:fldChar w:fldCharType="separate"/>
      </w:r>
      <w:r>
        <w:rPr>
          <w:noProof/>
        </w:rPr>
        <w:t>13</w:t>
      </w:r>
      <w:r>
        <w:rPr>
          <w:noProof/>
        </w:rPr>
        <w:fldChar w:fldCharType="end"/>
      </w:r>
    </w:p>
    <w:p w14:paraId="7BBFA5F3" w14:textId="67DBAFBF" w:rsidR="00B20CB3" w:rsidRDefault="00B20CB3">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Relationships</w:t>
      </w:r>
      <w:r>
        <w:rPr>
          <w:noProof/>
        </w:rPr>
        <w:tab/>
      </w:r>
      <w:r>
        <w:rPr>
          <w:noProof/>
        </w:rPr>
        <w:fldChar w:fldCharType="begin" w:fldLock="1"/>
      </w:r>
      <w:r>
        <w:rPr>
          <w:noProof/>
        </w:rPr>
        <w:instrText xml:space="preserve"> PAGEREF _Toc138167447 \h </w:instrText>
      </w:r>
      <w:r>
        <w:rPr>
          <w:noProof/>
        </w:rPr>
      </w:r>
      <w:r>
        <w:rPr>
          <w:noProof/>
        </w:rPr>
        <w:fldChar w:fldCharType="separate"/>
      </w:r>
      <w:r>
        <w:rPr>
          <w:noProof/>
        </w:rPr>
        <w:t>13</w:t>
      </w:r>
      <w:r>
        <w:rPr>
          <w:noProof/>
        </w:rPr>
        <w:fldChar w:fldCharType="end"/>
      </w:r>
    </w:p>
    <w:p w14:paraId="024E4D96" w14:textId="05EE3294" w:rsidR="00B20CB3" w:rsidRDefault="00B20CB3">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_Toc138167448 \h </w:instrText>
      </w:r>
      <w:r>
        <w:rPr>
          <w:noProof/>
        </w:rPr>
      </w:r>
      <w:r>
        <w:rPr>
          <w:noProof/>
        </w:rPr>
        <w:fldChar w:fldCharType="separate"/>
      </w:r>
      <w:r>
        <w:rPr>
          <w:noProof/>
        </w:rPr>
        <w:t>18</w:t>
      </w:r>
      <w:r>
        <w:rPr>
          <w:noProof/>
        </w:rPr>
        <w:fldChar w:fldCharType="end"/>
      </w:r>
    </w:p>
    <w:p w14:paraId="11031763" w14:textId="0711CE2D" w:rsidR="00B20CB3" w:rsidRDefault="00B20CB3">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Class definitions</w:t>
      </w:r>
      <w:r>
        <w:rPr>
          <w:noProof/>
        </w:rPr>
        <w:tab/>
      </w:r>
      <w:r>
        <w:rPr>
          <w:noProof/>
        </w:rPr>
        <w:fldChar w:fldCharType="begin" w:fldLock="1"/>
      </w:r>
      <w:r>
        <w:rPr>
          <w:noProof/>
        </w:rPr>
        <w:instrText xml:space="preserve"> PAGEREF _Toc138167449 \h </w:instrText>
      </w:r>
      <w:r>
        <w:rPr>
          <w:noProof/>
        </w:rPr>
      </w:r>
      <w:r>
        <w:rPr>
          <w:noProof/>
        </w:rPr>
        <w:fldChar w:fldCharType="separate"/>
      </w:r>
      <w:r>
        <w:rPr>
          <w:noProof/>
        </w:rPr>
        <w:t>21</w:t>
      </w:r>
      <w:r>
        <w:rPr>
          <w:noProof/>
        </w:rPr>
        <w:fldChar w:fldCharType="end"/>
      </w:r>
    </w:p>
    <w:p w14:paraId="3EA4E4AB" w14:textId="5F14DB80" w:rsidR="00B20CB3" w:rsidRPr="00B20CB3" w:rsidRDefault="00B20CB3">
      <w:pPr>
        <w:pStyle w:val="TOC3"/>
        <w:rPr>
          <w:rFonts w:asciiTheme="minorHAnsi" w:eastAsiaTheme="minorEastAsia" w:hAnsiTheme="minorHAnsi" w:cstheme="minorBidi"/>
          <w:noProof/>
          <w:sz w:val="22"/>
          <w:szCs w:val="22"/>
          <w:lang w:val="fr-FR" w:eastAsia="en-GB"/>
        </w:rPr>
      </w:pPr>
      <w:r w:rsidRPr="00B20CB3">
        <w:rPr>
          <w:noProof/>
          <w:lang w:val="fr-FR"/>
        </w:rPr>
        <w:t>4.3.1</w:t>
      </w:r>
      <w:r w:rsidRPr="00B20CB3">
        <w:rPr>
          <w:rFonts w:asciiTheme="minorHAnsi" w:eastAsiaTheme="minorEastAsia" w:hAnsiTheme="minorHAnsi" w:cstheme="minorBidi"/>
          <w:noProof/>
          <w:sz w:val="22"/>
          <w:szCs w:val="22"/>
          <w:lang w:val="fr-FR" w:eastAsia="en-GB"/>
        </w:rPr>
        <w:tab/>
      </w:r>
      <w:r w:rsidRPr="00B20CB3">
        <w:rPr>
          <w:rFonts w:ascii="Courier New" w:hAnsi="Courier New"/>
          <w:noProof/>
          <w:lang w:val="fr-FR"/>
        </w:rPr>
        <w:t>Any</w:t>
      </w:r>
      <w:r w:rsidRPr="00B20CB3">
        <w:rPr>
          <w:noProof/>
          <w:lang w:val="fr-FR"/>
        </w:rPr>
        <w:tab/>
      </w:r>
      <w:r>
        <w:rPr>
          <w:noProof/>
        </w:rPr>
        <w:fldChar w:fldCharType="begin" w:fldLock="1"/>
      </w:r>
      <w:r w:rsidRPr="00B20CB3">
        <w:rPr>
          <w:noProof/>
          <w:lang w:val="fr-FR"/>
        </w:rPr>
        <w:instrText xml:space="preserve"> PAGEREF _Toc138167450 \h </w:instrText>
      </w:r>
      <w:r>
        <w:rPr>
          <w:noProof/>
        </w:rPr>
      </w:r>
      <w:r>
        <w:rPr>
          <w:noProof/>
        </w:rPr>
        <w:fldChar w:fldCharType="separate"/>
      </w:r>
      <w:r w:rsidRPr="00B20CB3">
        <w:rPr>
          <w:noProof/>
          <w:lang w:val="fr-FR"/>
        </w:rPr>
        <w:t>21</w:t>
      </w:r>
      <w:r>
        <w:rPr>
          <w:noProof/>
        </w:rPr>
        <w:fldChar w:fldCharType="end"/>
      </w:r>
    </w:p>
    <w:p w14:paraId="56E54B56" w14:textId="709784FD"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4.3.1.1</w:t>
      </w:r>
      <w:r w:rsidRPr="00B20CB3">
        <w:rPr>
          <w:rFonts w:asciiTheme="minorHAnsi" w:eastAsiaTheme="minorEastAsia" w:hAnsiTheme="minorHAnsi" w:cstheme="minorBidi"/>
          <w:noProof/>
          <w:sz w:val="22"/>
          <w:szCs w:val="22"/>
          <w:lang w:val="fr-FR" w:eastAsia="en-GB"/>
        </w:rPr>
        <w:tab/>
      </w:r>
      <w:r w:rsidRPr="00B20CB3">
        <w:rPr>
          <w:noProof/>
          <w:lang w:val="fr-FR"/>
        </w:rPr>
        <w:t>Definition</w:t>
      </w:r>
      <w:r w:rsidRPr="00B20CB3">
        <w:rPr>
          <w:noProof/>
          <w:lang w:val="fr-FR"/>
        </w:rPr>
        <w:tab/>
      </w:r>
      <w:r>
        <w:rPr>
          <w:noProof/>
        </w:rPr>
        <w:fldChar w:fldCharType="begin" w:fldLock="1"/>
      </w:r>
      <w:r w:rsidRPr="00B20CB3">
        <w:rPr>
          <w:noProof/>
          <w:lang w:val="fr-FR"/>
        </w:rPr>
        <w:instrText xml:space="preserve"> PAGEREF _Toc138167451 \h </w:instrText>
      </w:r>
      <w:r>
        <w:rPr>
          <w:noProof/>
        </w:rPr>
      </w:r>
      <w:r>
        <w:rPr>
          <w:noProof/>
        </w:rPr>
        <w:fldChar w:fldCharType="separate"/>
      </w:r>
      <w:r w:rsidRPr="00B20CB3">
        <w:rPr>
          <w:noProof/>
          <w:lang w:val="fr-FR"/>
        </w:rPr>
        <w:t>21</w:t>
      </w:r>
      <w:r>
        <w:rPr>
          <w:noProof/>
        </w:rPr>
        <w:fldChar w:fldCharType="end"/>
      </w:r>
    </w:p>
    <w:p w14:paraId="35880C91" w14:textId="607A5686" w:rsidR="00B20CB3" w:rsidRPr="00B20CB3" w:rsidRDefault="00B20CB3">
      <w:pPr>
        <w:pStyle w:val="TOC4"/>
        <w:rPr>
          <w:rFonts w:asciiTheme="minorHAnsi" w:eastAsiaTheme="minorEastAsia" w:hAnsiTheme="minorHAnsi" w:cstheme="minorBidi"/>
          <w:noProof/>
          <w:sz w:val="22"/>
          <w:szCs w:val="22"/>
          <w:lang w:val="fr-FR" w:eastAsia="en-GB"/>
        </w:rPr>
      </w:pPr>
      <w:r w:rsidRPr="00805C02">
        <w:rPr>
          <w:noProof/>
          <w:lang w:val="fr-FR"/>
        </w:rPr>
        <w:t>4.3.1.2</w:t>
      </w:r>
      <w:r w:rsidRPr="00B20CB3">
        <w:rPr>
          <w:rFonts w:asciiTheme="minorHAnsi" w:eastAsiaTheme="minorEastAsia" w:hAnsiTheme="minorHAnsi" w:cstheme="minorBidi"/>
          <w:noProof/>
          <w:sz w:val="22"/>
          <w:szCs w:val="22"/>
          <w:lang w:val="fr-FR" w:eastAsia="en-GB"/>
        </w:rPr>
        <w:tab/>
      </w:r>
      <w:r w:rsidRPr="00805C02">
        <w:rPr>
          <w:noProof/>
          <w:lang w:val="fr-FR"/>
        </w:rPr>
        <w:t>Attributes</w:t>
      </w:r>
      <w:r w:rsidRPr="00B20CB3">
        <w:rPr>
          <w:noProof/>
          <w:lang w:val="fr-FR"/>
        </w:rPr>
        <w:tab/>
      </w:r>
      <w:r>
        <w:rPr>
          <w:noProof/>
        </w:rPr>
        <w:fldChar w:fldCharType="begin" w:fldLock="1"/>
      </w:r>
      <w:r w:rsidRPr="00B20CB3">
        <w:rPr>
          <w:noProof/>
          <w:lang w:val="fr-FR"/>
        </w:rPr>
        <w:instrText xml:space="preserve"> PAGEREF _Toc138167452 \h </w:instrText>
      </w:r>
      <w:r>
        <w:rPr>
          <w:noProof/>
        </w:rPr>
      </w:r>
      <w:r>
        <w:rPr>
          <w:noProof/>
        </w:rPr>
        <w:fldChar w:fldCharType="separate"/>
      </w:r>
      <w:r w:rsidRPr="00B20CB3">
        <w:rPr>
          <w:noProof/>
          <w:lang w:val="fr-FR"/>
        </w:rPr>
        <w:t>21</w:t>
      </w:r>
      <w:r>
        <w:rPr>
          <w:noProof/>
        </w:rPr>
        <w:fldChar w:fldCharType="end"/>
      </w:r>
    </w:p>
    <w:p w14:paraId="3F56E6D9" w14:textId="75B9A0CA" w:rsidR="00B20CB3" w:rsidRPr="00B20CB3" w:rsidRDefault="00B20CB3">
      <w:pPr>
        <w:pStyle w:val="TOC4"/>
        <w:rPr>
          <w:rFonts w:asciiTheme="minorHAnsi" w:eastAsiaTheme="minorEastAsia" w:hAnsiTheme="minorHAnsi" w:cstheme="minorBidi"/>
          <w:noProof/>
          <w:sz w:val="22"/>
          <w:szCs w:val="22"/>
          <w:lang w:val="fr-FR" w:eastAsia="en-GB"/>
        </w:rPr>
      </w:pPr>
      <w:r w:rsidRPr="00805C02">
        <w:rPr>
          <w:noProof/>
          <w:lang w:val="fr-FR"/>
        </w:rPr>
        <w:t>4.3.1.3</w:t>
      </w:r>
      <w:r w:rsidRPr="00B20CB3">
        <w:rPr>
          <w:rFonts w:asciiTheme="minorHAnsi" w:eastAsiaTheme="minorEastAsia" w:hAnsiTheme="minorHAnsi" w:cstheme="minorBidi"/>
          <w:noProof/>
          <w:sz w:val="22"/>
          <w:szCs w:val="22"/>
          <w:lang w:val="fr-FR" w:eastAsia="en-GB"/>
        </w:rPr>
        <w:tab/>
      </w:r>
      <w:r w:rsidRPr="00805C02">
        <w:rPr>
          <w:noProof/>
          <w:lang w:val="fr-FR"/>
        </w:rPr>
        <w:t>Attribute constraints</w:t>
      </w:r>
      <w:r w:rsidRPr="00B20CB3">
        <w:rPr>
          <w:noProof/>
          <w:lang w:val="fr-FR"/>
        </w:rPr>
        <w:tab/>
      </w:r>
      <w:r>
        <w:rPr>
          <w:noProof/>
        </w:rPr>
        <w:fldChar w:fldCharType="begin" w:fldLock="1"/>
      </w:r>
      <w:r w:rsidRPr="00B20CB3">
        <w:rPr>
          <w:noProof/>
          <w:lang w:val="fr-FR"/>
        </w:rPr>
        <w:instrText xml:space="preserve"> PAGEREF _Toc138167453 \h </w:instrText>
      </w:r>
      <w:r>
        <w:rPr>
          <w:noProof/>
        </w:rPr>
      </w:r>
      <w:r>
        <w:rPr>
          <w:noProof/>
        </w:rPr>
        <w:fldChar w:fldCharType="separate"/>
      </w:r>
      <w:r w:rsidRPr="00B20CB3">
        <w:rPr>
          <w:noProof/>
          <w:lang w:val="fr-FR"/>
        </w:rPr>
        <w:t>21</w:t>
      </w:r>
      <w:r>
        <w:rPr>
          <w:noProof/>
        </w:rPr>
        <w:fldChar w:fldCharType="end"/>
      </w:r>
    </w:p>
    <w:p w14:paraId="03E2FA50" w14:textId="5B1FE8F6" w:rsidR="00B20CB3" w:rsidRPr="00B20CB3" w:rsidRDefault="00B20CB3">
      <w:pPr>
        <w:pStyle w:val="TOC4"/>
        <w:rPr>
          <w:rFonts w:asciiTheme="minorHAnsi" w:eastAsiaTheme="minorEastAsia" w:hAnsiTheme="minorHAnsi" w:cstheme="minorBidi"/>
          <w:noProof/>
          <w:sz w:val="22"/>
          <w:szCs w:val="22"/>
          <w:lang w:val="fr-FR" w:eastAsia="en-GB"/>
        </w:rPr>
      </w:pPr>
      <w:r w:rsidRPr="00805C02">
        <w:rPr>
          <w:noProof/>
          <w:lang w:val="fr-FR"/>
        </w:rPr>
        <w:t>4.3.1.4</w:t>
      </w:r>
      <w:r w:rsidRPr="00B20CB3">
        <w:rPr>
          <w:rFonts w:asciiTheme="minorHAnsi" w:eastAsiaTheme="minorEastAsia" w:hAnsiTheme="minorHAnsi" w:cstheme="minorBidi"/>
          <w:noProof/>
          <w:sz w:val="22"/>
          <w:szCs w:val="22"/>
          <w:lang w:val="fr-FR" w:eastAsia="en-GB"/>
        </w:rPr>
        <w:tab/>
      </w:r>
      <w:r w:rsidRPr="00805C02">
        <w:rPr>
          <w:noProof/>
          <w:lang w:val="fr-FR"/>
        </w:rPr>
        <w:t>Notifications</w:t>
      </w:r>
      <w:r w:rsidRPr="00B20CB3">
        <w:rPr>
          <w:noProof/>
          <w:lang w:val="fr-FR"/>
        </w:rPr>
        <w:tab/>
      </w:r>
      <w:r>
        <w:rPr>
          <w:noProof/>
        </w:rPr>
        <w:fldChar w:fldCharType="begin" w:fldLock="1"/>
      </w:r>
      <w:r w:rsidRPr="00B20CB3">
        <w:rPr>
          <w:noProof/>
          <w:lang w:val="fr-FR"/>
        </w:rPr>
        <w:instrText xml:space="preserve"> PAGEREF _Toc138167454 \h </w:instrText>
      </w:r>
      <w:r>
        <w:rPr>
          <w:noProof/>
        </w:rPr>
      </w:r>
      <w:r>
        <w:rPr>
          <w:noProof/>
        </w:rPr>
        <w:fldChar w:fldCharType="separate"/>
      </w:r>
      <w:r w:rsidRPr="00B20CB3">
        <w:rPr>
          <w:noProof/>
          <w:lang w:val="fr-FR"/>
        </w:rPr>
        <w:t>21</w:t>
      </w:r>
      <w:r>
        <w:rPr>
          <w:noProof/>
        </w:rPr>
        <w:fldChar w:fldCharType="end"/>
      </w:r>
    </w:p>
    <w:p w14:paraId="35A97C9F" w14:textId="3EFC2240" w:rsidR="00B20CB3" w:rsidRPr="00B20CB3" w:rsidRDefault="00B20CB3">
      <w:pPr>
        <w:pStyle w:val="TOC3"/>
        <w:rPr>
          <w:rFonts w:asciiTheme="minorHAnsi" w:eastAsiaTheme="minorEastAsia" w:hAnsiTheme="minorHAnsi" w:cstheme="minorBidi"/>
          <w:noProof/>
          <w:sz w:val="22"/>
          <w:szCs w:val="22"/>
          <w:lang w:val="fr-FR" w:eastAsia="en-GB"/>
        </w:rPr>
      </w:pPr>
      <w:r w:rsidRPr="00B20CB3">
        <w:rPr>
          <w:noProof/>
          <w:lang w:val="fr-FR"/>
        </w:rPr>
        <w:t>4.3.2</w:t>
      </w:r>
      <w:r w:rsidRPr="00B20CB3">
        <w:rPr>
          <w:rFonts w:asciiTheme="minorHAnsi" w:eastAsiaTheme="minorEastAsia" w:hAnsiTheme="minorHAnsi" w:cstheme="minorBidi"/>
          <w:noProof/>
          <w:sz w:val="22"/>
          <w:szCs w:val="22"/>
          <w:lang w:val="fr-FR" w:eastAsia="en-GB"/>
        </w:rPr>
        <w:tab/>
      </w:r>
      <w:r w:rsidRPr="00B20CB3">
        <w:rPr>
          <w:rFonts w:ascii="Courier New" w:hAnsi="Courier New"/>
          <w:noProof/>
          <w:lang w:val="fr-FR"/>
        </w:rPr>
        <w:t>IRPAgent</w:t>
      </w:r>
      <w:r w:rsidRPr="00B20CB3">
        <w:rPr>
          <w:noProof/>
          <w:lang w:val="fr-FR"/>
        </w:rPr>
        <w:tab/>
      </w:r>
      <w:r>
        <w:rPr>
          <w:noProof/>
        </w:rPr>
        <w:fldChar w:fldCharType="begin" w:fldLock="1"/>
      </w:r>
      <w:r w:rsidRPr="00B20CB3">
        <w:rPr>
          <w:noProof/>
          <w:lang w:val="fr-FR"/>
        </w:rPr>
        <w:instrText xml:space="preserve"> PAGEREF _Toc138167455 \h </w:instrText>
      </w:r>
      <w:r>
        <w:rPr>
          <w:noProof/>
        </w:rPr>
      </w:r>
      <w:r>
        <w:rPr>
          <w:noProof/>
        </w:rPr>
        <w:fldChar w:fldCharType="separate"/>
      </w:r>
      <w:r w:rsidRPr="00B20CB3">
        <w:rPr>
          <w:noProof/>
          <w:lang w:val="fr-FR"/>
        </w:rPr>
        <w:t>21</w:t>
      </w:r>
      <w:r>
        <w:rPr>
          <w:noProof/>
        </w:rPr>
        <w:fldChar w:fldCharType="end"/>
      </w:r>
    </w:p>
    <w:p w14:paraId="421EA406" w14:textId="58749A11"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4.3.2.1</w:t>
      </w:r>
      <w:r w:rsidRPr="00B20CB3">
        <w:rPr>
          <w:rFonts w:asciiTheme="minorHAnsi" w:eastAsiaTheme="minorEastAsia" w:hAnsiTheme="minorHAnsi" w:cstheme="minorBidi"/>
          <w:noProof/>
          <w:sz w:val="22"/>
          <w:szCs w:val="22"/>
          <w:lang w:val="fr-FR" w:eastAsia="en-GB"/>
        </w:rPr>
        <w:tab/>
      </w:r>
      <w:r w:rsidRPr="00B20CB3">
        <w:rPr>
          <w:noProof/>
          <w:lang w:val="fr-FR"/>
        </w:rPr>
        <w:t>Definition</w:t>
      </w:r>
      <w:r w:rsidRPr="00B20CB3">
        <w:rPr>
          <w:noProof/>
          <w:lang w:val="fr-FR"/>
        </w:rPr>
        <w:tab/>
      </w:r>
      <w:r>
        <w:rPr>
          <w:noProof/>
        </w:rPr>
        <w:fldChar w:fldCharType="begin" w:fldLock="1"/>
      </w:r>
      <w:r w:rsidRPr="00B20CB3">
        <w:rPr>
          <w:noProof/>
          <w:lang w:val="fr-FR"/>
        </w:rPr>
        <w:instrText xml:space="preserve"> PAGEREF _Toc138167456 \h </w:instrText>
      </w:r>
      <w:r>
        <w:rPr>
          <w:noProof/>
        </w:rPr>
      </w:r>
      <w:r>
        <w:rPr>
          <w:noProof/>
        </w:rPr>
        <w:fldChar w:fldCharType="separate"/>
      </w:r>
      <w:r w:rsidRPr="00B20CB3">
        <w:rPr>
          <w:noProof/>
          <w:lang w:val="fr-FR"/>
        </w:rPr>
        <w:t>21</w:t>
      </w:r>
      <w:r>
        <w:rPr>
          <w:noProof/>
        </w:rPr>
        <w:fldChar w:fldCharType="end"/>
      </w:r>
    </w:p>
    <w:p w14:paraId="2C873FDD" w14:textId="4F2920AB"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4.3.2.2</w:t>
      </w:r>
      <w:r w:rsidRPr="00B20CB3">
        <w:rPr>
          <w:rFonts w:asciiTheme="minorHAnsi" w:eastAsiaTheme="minorEastAsia" w:hAnsiTheme="minorHAnsi" w:cstheme="minorBidi"/>
          <w:noProof/>
          <w:sz w:val="22"/>
          <w:szCs w:val="22"/>
          <w:lang w:val="fr-FR" w:eastAsia="en-GB"/>
        </w:rPr>
        <w:tab/>
      </w:r>
      <w:r w:rsidRPr="00B20CB3">
        <w:rPr>
          <w:noProof/>
          <w:lang w:val="fr-FR"/>
        </w:rPr>
        <w:t>Attributes</w:t>
      </w:r>
      <w:r w:rsidRPr="00B20CB3">
        <w:rPr>
          <w:noProof/>
          <w:lang w:val="fr-FR"/>
        </w:rPr>
        <w:tab/>
      </w:r>
      <w:r>
        <w:rPr>
          <w:noProof/>
        </w:rPr>
        <w:fldChar w:fldCharType="begin" w:fldLock="1"/>
      </w:r>
      <w:r w:rsidRPr="00B20CB3">
        <w:rPr>
          <w:noProof/>
          <w:lang w:val="fr-FR"/>
        </w:rPr>
        <w:instrText xml:space="preserve"> PAGEREF _Toc138167457 \h </w:instrText>
      </w:r>
      <w:r>
        <w:rPr>
          <w:noProof/>
        </w:rPr>
      </w:r>
      <w:r>
        <w:rPr>
          <w:noProof/>
        </w:rPr>
        <w:fldChar w:fldCharType="separate"/>
      </w:r>
      <w:r w:rsidRPr="00B20CB3">
        <w:rPr>
          <w:noProof/>
          <w:lang w:val="fr-FR"/>
        </w:rPr>
        <w:t>22</w:t>
      </w:r>
      <w:r>
        <w:rPr>
          <w:noProof/>
        </w:rPr>
        <w:fldChar w:fldCharType="end"/>
      </w:r>
    </w:p>
    <w:p w14:paraId="5BA9D847" w14:textId="445DCF58"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4.3.2.3</w:t>
      </w:r>
      <w:r w:rsidRPr="00B20CB3">
        <w:rPr>
          <w:rFonts w:asciiTheme="minorHAnsi" w:eastAsiaTheme="minorEastAsia" w:hAnsiTheme="minorHAnsi" w:cstheme="minorBidi"/>
          <w:noProof/>
          <w:sz w:val="22"/>
          <w:szCs w:val="22"/>
          <w:lang w:val="fr-FR" w:eastAsia="en-GB"/>
        </w:rPr>
        <w:tab/>
      </w:r>
      <w:r w:rsidRPr="00B20CB3">
        <w:rPr>
          <w:noProof/>
          <w:lang w:val="fr-FR"/>
        </w:rPr>
        <w:t>Attribute constraints</w:t>
      </w:r>
      <w:r w:rsidRPr="00B20CB3">
        <w:rPr>
          <w:noProof/>
          <w:lang w:val="fr-FR"/>
        </w:rPr>
        <w:tab/>
      </w:r>
      <w:r>
        <w:rPr>
          <w:noProof/>
        </w:rPr>
        <w:fldChar w:fldCharType="begin" w:fldLock="1"/>
      </w:r>
      <w:r w:rsidRPr="00B20CB3">
        <w:rPr>
          <w:noProof/>
          <w:lang w:val="fr-FR"/>
        </w:rPr>
        <w:instrText xml:space="preserve"> PAGEREF _Toc138167458 \h </w:instrText>
      </w:r>
      <w:r>
        <w:rPr>
          <w:noProof/>
        </w:rPr>
      </w:r>
      <w:r>
        <w:rPr>
          <w:noProof/>
        </w:rPr>
        <w:fldChar w:fldCharType="separate"/>
      </w:r>
      <w:r w:rsidRPr="00B20CB3">
        <w:rPr>
          <w:noProof/>
          <w:lang w:val="fr-FR"/>
        </w:rPr>
        <w:t>22</w:t>
      </w:r>
      <w:r>
        <w:rPr>
          <w:noProof/>
        </w:rPr>
        <w:fldChar w:fldCharType="end"/>
      </w:r>
    </w:p>
    <w:p w14:paraId="1DDAF137" w14:textId="5FAF6C5B"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4.3.2.4</w:t>
      </w:r>
      <w:r w:rsidRPr="00B20CB3">
        <w:rPr>
          <w:rFonts w:asciiTheme="minorHAnsi" w:eastAsiaTheme="minorEastAsia" w:hAnsiTheme="minorHAnsi" w:cstheme="minorBidi"/>
          <w:noProof/>
          <w:sz w:val="22"/>
          <w:szCs w:val="22"/>
          <w:lang w:val="fr-FR" w:eastAsia="en-GB"/>
        </w:rPr>
        <w:tab/>
      </w:r>
      <w:r w:rsidRPr="00B20CB3">
        <w:rPr>
          <w:noProof/>
          <w:lang w:val="fr-FR"/>
        </w:rPr>
        <w:t>Notifications</w:t>
      </w:r>
      <w:r w:rsidRPr="00B20CB3">
        <w:rPr>
          <w:noProof/>
          <w:lang w:val="fr-FR"/>
        </w:rPr>
        <w:tab/>
      </w:r>
      <w:r>
        <w:rPr>
          <w:noProof/>
        </w:rPr>
        <w:fldChar w:fldCharType="begin" w:fldLock="1"/>
      </w:r>
      <w:r w:rsidRPr="00B20CB3">
        <w:rPr>
          <w:noProof/>
          <w:lang w:val="fr-FR"/>
        </w:rPr>
        <w:instrText xml:space="preserve"> PAGEREF _Toc138167459 \h </w:instrText>
      </w:r>
      <w:r>
        <w:rPr>
          <w:noProof/>
        </w:rPr>
      </w:r>
      <w:r>
        <w:rPr>
          <w:noProof/>
        </w:rPr>
        <w:fldChar w:fldCharType="separate"/>
      </w:r>
      <w:r w:rsidRPr="00B20CB3">
        <w:rPr>
          <w:noProof/>
          <w:lang w:val="fr-FR"/>
        </w:rPr>
        <w:t>22</w:t>
      </w:r>
      <w:r>
        <w:rPr>
          <w:noProof/>
        </w:rPr>
        <w:fldChar w:fldCharType="end"/>
      </w:r>
    </w:p>
    <w:p w14:paraId="73648127" w14:textId="347DF02E" w:rsidR="00B20CB3" w:rsidRPr="00B20CB3" w:rsidRDefault="00B20CB3">
      <w:pPr>
        <w:pStyle w:val="TOC3"/>
        <w:rPr>
          <w:rFonts w:asciiTheme="minorHAnsi" w:eastAsiaTheme="minorEastAsia" w:hAnsiTheme="minorHAnsi" w:cstheme="minorBidi"/>
          <w:noProof/>
          <w:sz w:val="22"/>
          <w:szCs w:val="22"/>
          <w:lang w:val="fr-FR" w:eastAsia="en-GB"/>
        </w:rPr>
      </w:pPr>
      <w:r w:rsidRPr="00B20CB3">
        <w:rPr>
          <w:noProof/>
          <w:lang w:val="fr-FR"/>
        </w:rPr>
        <w:t>4.3.2a</w:t>
      </w:r>
      <w:r w:rsidRPr="00B20CB3">
        <w:rPr>
          <w:rFonts w:asciiTheme="minorHAnsi" w:eastAsiaTheme="minorEastAsia" w:hAnsiTheme="minorHAnsi" w:cstheme="minorBidi"/>
          <w:noProof/>
          <w:sz w:val="22"/>
          <w:szCs w:val="22"/>
          <w:lang w:val="fr-FR" w:eastAsia="en-GB"/>
        </w:rPr>
        <w:tab/>
      </w:r>
      <w:r w:rsidRPr="00B20CB3">
        <w:rPr>
          <w:rFonts w:ascii="Courier New" w:hAnsi="Courier New"/>
          <w:noProof/>
          <w:lang w:val="fr-FR"/>
        </w:rPr>
        <w:t>MnsAgent</w:t>
      </w:r>
      <w:r w:rsidRPr="00B20CB3">
        <w:rPr>
          <w:noProof/>
          <w:lang w:val="fr-FR"/>
        </w:rPr>
        <w:tab/>
      </w:r>
      <w:r>
        <w:rPr>
          <w:noProof/>
        </w:rPr>
        <w:fldChar w:fldCharType="begin" w:fldLock="1"/>
      </w:r>
      <w:r w:rsidRPr="00B20CB3">
        <w:rPr>
          <w:noProof/>
          <w:lang w:val="fr-FR"/>
        </w:rPr>
        <w:instrText xml:space="preserve"> PAGEREF _Toc138167460 \h </w:instrText>
      </w:r>
      <w:r>
        <w:rPr>
          <w:noProof/>
        </w:rPr>
      </w:r>
      <w:r>
        <w:rPr>
          <w:noProof/>
        </w:rPr>
        <w:fldChar w:fldCharType="separate"/>
      </w:r>
      <w:r w:rsidRPr="00B20CB3">
        <w:rPr>
          <w:noProof/>
          <w:lang w:val="fr-FR"/>
        </w:rPr>
        <w:t>22</w:t>
      </w:r>
      <w:r>
        <w:rPr>
          <w:noProof/>
        </w:rPr>
        <w:fldChar w:fldCharType="end"/>
      </w:r>
    </w:p>
    <w:p w14:paraId="71BB9B84" w14:textId="2ACBE121"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4.3.2a.1</w:t>
      </w:r>
      <w:r w:rsidRPr="00B20CB3">
        <w:rPr>
          <w:rFonts w:asciiTheme="minorHAnsi" w:eastAsiaTheme="minorEastAsia" w:hAnsiTheme="minorHAnsi" w:cstheme="minorBidi"/>
          <w:noProof/>
          <w:sz w:val="22"/>
          <w:szCs w:val="22"/>
          <w:lang w:val="fr-FR" w:eastAsia="en-GB"/>
        </w:rPr>
        <w:tab/>
      </w:r>
      <w:r w:rsidRPr="00B20CB3">
        <w:rPr>
          <w:noProof/>
          <w:lang w:val="fr-FR"/>
        </w:rPr>
        <w:t>Definition</w:t>
      </w:r>
      <w:r w:rsidRPr="00B20CB3">
        <w:rPr>
          <w:noProof/>
          <w:lang w:val="fr-FR"/>
        </w:rPr>
        <w:tab/>
      </w:r>
      <w:r>
        <w:rPr>
          <w:noProof/>
        </w:rPr>
        <w:fldChar w:fldCharType="begin" w:fldLock="1"/>
      </w:r>
      <w:r w:rsidRPr="00B20CB3">
        <w:rPr>
          <w:noProof/>
          <w:lang w:val="fr-FR"/>
        </w:rPr>
        <w:instrText xml:space="preserve"> PAGEREF _Toc138167461 \h </w:instrText>
      </w:r>
      <w:r>
        <w:rPr>
          <w:noProof/>
        </w:rPr>
      </w:r>
      <w:r>
        <w:rPr>
          <w:noProof/>
        </w:rPr>
        <w:fldChar w:fldCharType="separate"/>
      </w:r>
      <w:r w:rsidRPr="00B20CB3">
        <w:rPr>
          <w:noProof/>
          <w:lang w:val="fr-FR"/>
        </w:rPr>
        <w:t>22</w:t>
      </w:r>
      <w:r>
        <w:rPr>
          <w:noProof/>
        </w:rPr>
        <w:fldChar w:fldCharType="end"/>
      </w:r>
    </w:p>
    <w:p w14:paraId="454A1BF3" w14:textId="78B60B01"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4.3.2a.2</w:t>
      </w:r>
      <w:r w:rsidRPr="00B20CB3">
        <w:rPr>
          <w:rFonts w:asciiTheme="minorHAnsi" w:eastAsiaTheme="minorEastAsia" w:hAnsiTheme="minorHAnsi" w:cstheme="minorBidi"/>
          <w:noProof/>
          <w:sz w:val="22"/>
          <w:szCs w:val="22"/>
          <w:lang w:val="fr-FR" w:eastAsia="en-GB"/>
        </w:rPr>
        <w:tab/>
      </w:r>
      <w:r w:rsidRPr="00B20CB3">
        <w:rPr>
          <w:noProof/>
          <w:lang w:val="fr-FR"/>
        </w:rPr>
        <w:t>Attributes</w:t>
      </w:r>
      <w:r w:rsidRPr="00B20CB3">
        <w:rPr>
          <w:noProof/>
          <w:lang w:val="fr-FR"/>
        </w:rPr>
        <w:tab/>
      </w:r>
      <w:r>
        <w:rPr>
          <w:noProof/>
        </w:rPr>
        <w:fldChar w:fldCharType="begin" w:fldLock="1"/>
      </w:r>
      <w:r w:rsidRPr="00B20CB3">
        <w:rPr>
          <w:noProof/>
          <w:lang w:val="fr-FR"/>
        </w:rPr>
        <w:instrText xml:space="preserve"> PAGEREF _Toc138167462 \h </w:instrText>
      </w:r>
      <w:r>
        <w:rPr>
          <w:noProof/>
        </w:rPr>
      </w:r>
      <w:r>
        <w:rPr>
          <w:noProof/>
        </w:rPr>
        <w:fldChar w:fldCharType="separate"/>
      </w:r>
      <w:r w:rsidRPr="00B20CB3">
        <w:rPr>
          <w:noProof/>
          <w:lang w:val="fr-FR"/>
        </w:rPr>
        <w:t>22</w:t>
      </w:r>
      <w:r>
        <w:rPr>
          <w:noProof/>
        </w:rPr>
        <w:fldChar w:fldCharType="end"/>
      </w:r>
    </w:p>
    <w:p w14:paraId="471F2300" w14:textId="2E6F4630" w:rsidR="00B20CB3" w:rsidRPr="00B20CB3" w:rsidRDefault="00B20CB3">
      <w:pPr>
        <w:pStyle w:val="TOC4"/>
        <w:rPr>
          <w:rFonts w:asciiTheme="minorHAnsi" w:eastAsiaTheme="minorEastAsia" w:hAnsiTheme="minorHAnsi" w:cstheme="minorBidi"/>
          <w:noProof/>
          <w:sz w:val="22"/>
          <w:szCs w:val="22"/>
          <w:lang w:val="fr-FR" w:eastAsia="en-GB"/>
        </w:rPr>
      </w:pPr>
      <w:r w:rsidRPr="00805C02">
        <w:rPr>
          <w:noProof/>
          <w:lang w:val="fr-FR"/>
        </w:rPr>
        <w:t>4.3.2a.3</w:t>
      </w:r>
      <w:r w:rsidRPr="00B20CB3">
        <w:rPr>
          <w:rFonts w:asciiTheme="minorHAnsi" w:eastAsiaTheme="minorEastAsia" w:hAnsiTheme="minorHAnsi" w:cstheme="minorBidi"/>
          <w:noProof/>
          <w:sz w:val="22"/>
          <w:szCs w:val="22"/>
          <w:lang w:val="fr-FR" w:eastAsia="en-GB"/>
        </w:rPr>
        <w:tab/>
      </w:r>
      <w:r w:rsidRPr="00805C02">
        <w:rPr>
          <w:noProof/>
          <w:lang w:val="fr-FR"/>
        </w:rPr>
        <w:t>Attribute constraints</w:t>
      </w:r>
      <w:r w:rsidRPr="00B20CB3">
        <w:rPr>
          <w:noProof/>
          <w:lang w:val="fr-FR"/>
        </w:rPr>
        <w:tab/>
      </w:r>
      <w:r>
        <w:rPr>
          <w:noProof/>
        </w:rPr>
        <w:fldChar w:fldCharType="begin" w:fldLock="1"/>
      </w:r>
      <w:r w:rsidRPr="00B20CB3">
        <w:rPr>
          <w:noProof/>
          <w:lang w:val="fr-FR"/>
        </w:rPr>
        <w:instrText xml:space="preserve"> PAGEREF _Toc138167463 \h </w:instrText>
      </w:r>
      <w:r>
        <w:rPr>
          <w:noProof/>
        </w:rPr>
      </w:r>
      <w:r>
        <w:rPr>
          <w:noProof/>
        </w:rPr>
        <w:fldChar w:fldCharType="separate"/>
      </w:r>
      <w:r w:rsidRPr="00B20CB3">
        <w:rPr>
          <w:noProof/>
          <w:lang w:val="fr-FR"/>
        </w:rPr>
        <w:t>23</w:t>
      </w:r>
      <w:r>
        <w:rPr>
          <w:noProof/>
        </w:rPr>
        <w:fldChar w:fldCharType="end"/>
      </w:r>
    </w:p>
    <w:p w14:paraId="108E9C28" w14:textId="410A6E6C"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4.3.2a.4</w:t>
      </w:r>
      <w:r w:rsidRPr="00B20CB3">
        <w:rPr>
          <w:rFonts w:asciiTheme="minorHAnsi" w:eastAsiaTheme="minorEastAsia" w:hAnsiTheme="minorHAnsi" w:cstheme="minorBidi"/>
          <w:noProof/>
          <w:sz w:val="22"/>
          <w:szCs w:val="22"/>
          <w:lang w:val="fr-FR" w:eastAsia="en-GB"/>
        </w:rPr>
        <w:tab/>
      </w:r>
      <w:r w:rsidRPr="00B20CB3">
        <w:rPr>
          <w:noProof/>
          <w:lang w:val="fr-FR"/>
        </w:rPr>
        <w:t>Notifications</w:t>
      </w:r>
      <w:r w:rsidRPr="00B20CB3">
        <w:rPr>
          <w:noProof/>
          <w:lang w:val="fr-FR"/>
        </w:rPr>
        <w:tab/>
      </w:r>
      <w:r>
        <w:rPr>
          <w:noProof/>
        </w:rPr>
        <w:fldChar w:fldCharType="begin" w:fldLock="1"/>
      </w:r>
      <w:r w:rsidRPr="00B20CB3">
        <w:rPr>
          <w:noProof/>
          <w:lang w:val="fr-FR"/>
        </w:rPr>
        <w:instrText xml:space="preserve"> PAGEREF _Toc138167464 \h </w:instrText>
      </w:r>
      <w:r>
        <w:rPr>
          <w:noProof/>
        </w:rPr>
      </w:r>
      <w:r>
        <w:rPr>
          <w:noProof/>
        </w:rPr>
        <w:fldChar w:fldCharType="separate"/>
      </w:r>
      <w:r w:rsidRPr="00B20CB3">
        <w:rPr>
          <w:noProof/>
          <w:lang w:val="fr-FR"/>
        </w:rPr>
        <w:t>23</w:t>
      </w:r>
      <w:r>
        <w:rPr>
          <w:noProof/>
        </w:rPr>
        <w:fldChar w:fldCharType="end"/>
      </w:r>
    </w:p>
    <w:p w14:paraId="4A096640" w14:textId="4CCFF93D" w:rsidR="00B20CB3" w:rsidRPr="00B20CB3" w:rsidRDefault="00B20CB3">
      <w:pPr>
        <w:pStyle w:val="TOC3"/>
        <w:rPr>
          <w:rFonts w:asciiTheme="minorHAnsi" w:eastAsiaTheme="minorEastAsia" w:hAnsiTheme="minorHAnsi" w:cstheme="minorBidi"/>
          <w:noProof/>
          <w:sz w:val="22"/>
          <w:szCs w:val="22"/>
          <w:lang w:val="fr-FR" w:eastAsia="en-GB"/>
        </w:rPr>
      </w:pPr>
      <w:r w:rsidRPr="00B20CB3">
        <w:rPr>
          <w:noProof/>
          <w:lang w:val="fr-FR"/>
        </w:rPr>
        <w:t>4.3.3</w:t>
      </w:r>
      <w:r w:rsidRPr="00B20CB3">
        <w:rPr>
          <w:rFonts w:asciiTheme="minorHAnsi" w:eastAsiaTheme="minorEastAsia" w:hAnsiTheme="minorHAnsi" w:cstheme="minorBidi"/>
          <w:noProof/>
          <w:sz w:val="22"/>
          <w:szCs w:val="22"/>
          <w:lang w:val="fr-FR" w:eastAsia="en-GB"/>
        </w:rPr>
        <w:tab/>
      </w:r>
      <w:r w:rsidRPr="00B20CB3">
        <w:rPr>
          <w:rFonts w:ascii="Courier New" w:hAnsi="Courier New"/>
          <w:noProof/>
          <w:lang w:val="fr-FR"/>
        </w:rPr>
        <w:t>ManagedElement</w:t>
      </w:r>
      <w:r w:rsidRPr="00B20CB3">
        <w:rPr>
          <w:noProof/>
          <w:lang w:val="fr-FR"/>
        </w:rPr>
        <w:tab/>
      </w:r>
      <w:r>
        <w:rPr>
          <w:noProof/>
        </w:rPr>
        <w:fldChar w:fldCharType="begin" w:fldLock="1"/>
      </w:r>
      <w:r w:rsidRPr="00B20CB3">
        <w:rPr>
          <w:noProof/>
          <w:lang w:val="fr-FR"/>
        </w:rPr>
        <w:instrText xml:space="preserve"> PAGEREF _Toc138167465 \h </w:instrText>
      </w:r>
      <w:r>
        <w:rPr>
          <w:noProof/>
        </w:rPr>
      </w:r>
      <w:r>
        <w:rPr>
          <w:noProof/>
        </w:rPr>
        <w:fldChar w:fldCharType="separate"/>
      </w:r>
      <w:r w:rsidRPr="00B20CB3">
        <w:rPr>
          <w:noProof/>
          <w:lang w:val="fr-FR"/>
        </w:rPr>
        <w:t>23</w:t>
      </w:r>
      <w:r>
        <w:rPr>
          <w:noProof/>
        </w:rPr>
        <w:fldChar w:fldCharType="end"/>
      </w:r>
    </w:p>
    <w:p w14:paraId="65A4762C" w14:textId="7813E819"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4.3.3.1</w:t>
      </w:r>
      <w:r w:rsidRPr="00B20CB3">
        <w:rPr>
          <w:rFonts w:asciiTheme="minorHAnsi" w:eastAsiaTheme="minorEastAsia" w:hAnsiTheme="minorHAnsi" w:cstheme="minorBidi"/>
          <w:noProof/>
          <w:sz w:val="22"/>
          <w:szCs w:val="22"/>
          <w:lang w:val="fr-FR" w:eastAsia="en-GB"/>
        </w:rPr>
        <w:tab/>
      </w:r>
      <w:r w:rsidRPr="00B20CB3">
        <w:rPr>
          <w:noProof/>
          <w:lang w:val="fr-FR"/>
        </w:rPr>
        <w:t>Definition</w:t>
      </w:r>
      <w:r w:rsidRPr="00B20CB3">
        <w:rPr>
          <w:noProof/>
          <w:lang w:val="fr-FR"/>
        </w:rPr>
        <w:tab/>
      </w:r>
      <w:r>
        <w:rPr>
          <w:noProof/>
        </w:rPr>
        <w:fldChar w:fldCharType="begin" w:fldLock="1"/>
      </w:r>
      <w:r w:rsidRPr="00B20CB3">
        <w:rPr>
          <w:noProof/>
          <w:lang w:val="fr-FR"/>
        </w:rPr>
        <w:instrText xml:space="preserve"> PAGEREF _Toc138167466 \h </w:instrText>
      </w:r>
      <w:r>
        <w:rPr>
          <w:noProof/>
        </w:rPr>
      </w:r>
      <w:r>
        <w:rPr>
          <w:noProof/>
        </w:rPr>
        <w:fldChar w:fldCharType="separate"/>
      </w:r>
      <w:r w:rsidRPr="00B20CB3">
        <w:rPr>
          <w:noProof/>
          <w:lang w:val="fr-FR"/>
        </w:rPr>
        <w:t>23</w:t>
      </w:r>
      <w:r>
        <w:rPr>
          <w:noProof/>
        </w:rPr>
        <w:fldChar w:fldCharType="end"/>
      </w:r>
    </w:p>
    <w:p w14:paraId="7156566A" w14:textId="685B8DFB"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4.3.3.2</w:t>
      </w:r>
      <w:r w:rsidRPr="00B20CB3">
        <w:rPr>
          <w:rFonts w:asciiTheme="minorHAnsi" w:eastAsiaTheme="minorEastAsia" w:hAnsiTheme="minorHAnsi" w:cstheme="minorBidi"/>
          <w:noProof/>
          <w:sz w:val="22"/>
          <w:szCs w:val="22"/>
          <w:lang w:val="fr-FR" w:eastAsia="en-GB"/>
        </w:rPr>
        <w:tab/>
      </w:r>
      <w:r w:rsidRPr="00B20CB3">
        <w:rPr>
          <w:noProof/>
          <w:lang w:val="fr-FR"/>
        </w:rPr>
        <w:t>Attributes</w:t>
      </w:r>
      <w:r w:rsidRPr="00B20CB3">
        <w:rPr>
          <w:noProof/>
          <w:lang w:val="fr-FR"/>
        </w:rPr>
        <w:tab/>
      </w:r>
      <w:r>
        <w:rPr>
          <w:noProof/>
        </w:rPr>
        <w:fldChar w:fldCharType="begin" w:fldLock="1"/>
      </w:r>
      <w:r w:rsidRPr="00B20CB3">
        <w:rPr>
          <w:noProof/>
          <w:lang w:val="fr-FR"/>
        </w:rPr>
        <w:instrText xml:space="preserve"> PAGEREF _Toc138167467 \h </w:instrText>
      </w:r>
      <w:r>
        <w:rPr>
          <w:noProof/>
        </w:rPr>
      </w:r>
      <w:r>
        <w:rPr>
          <w:noProof/>
        </w:rPr>
        <w:fldChar w:fldCharType="separate"/>
      </w:r>
      <w:r w:rsidRPr="00B20CB3">
        <w:rPr>
          <w:noProof/>
          <w:lang w:val="fr-FR"/>
        </w:rPr>
        <w:t>23</w:t>
      </w:r>
      <w:r>
        <w:rPr>
          <w:noProof/>
        </w:rPr>
        <w:fldChar w:fldCharType="end"/>
      </w:r>
    </w:p>
    <w:p w14:paraId="183E17F2" w14:textId="598E9A97"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4.3.3.3</w:t>
      </w:r>
      <w:r w:rsidRPr="00B20CB3">
        <w:rPr>
          <w:rFonts w:asciiTheme="minorHAnsi" w:eastAsiaTheme="minorEastAsia" w:hAnsiTheme="minorHAnsi" w:cstheme="minorBidi"/>
          <w:noProof/>
          <w:sz w:val="22"/>
          <w:szCs w:val="22"/>
          <w:lang w:val="fr-FR" w:eastAsia="en-GB"/>
        </w:rPr>
        <w:tab/>
      </w:r>
      <w:r w:rsidRPr="00B20CB3">
        <w:rPr>
          <w:noProof/>
          <w:lang w:val="fr-FR"/>
        </w:rPr>
        <w:t>Attribute constraints</w:t>
      </w:r>
      <w:r w:rsidRPr="00B20CB3">
        <w:rPr>
          <w:noProof/>
          <w:lang w:val="fr-FR"/>
        </w:rPr>
        <w:tab/>
      </w:r>
      <w:r>
        <w:rPr>
          <w:noProof/>
        </w:rPr>
        <w:fldChar w:fldCharType="begin" w:fldLock="1"/>
      </w:r>
      <w:r w:rsidRPr="00B20CB3">
        <w:rPr>
          <w:noProof/>
          <w:lang w:val="fr-FR"/>
        </w:rPr>
        <w:instrText xml:space="preserve"> PAGEREF _Toc138167468 \h </w:instrText>
      </w:r>
      <w:r>
        <w:rPr>
          <w:noProof/>
        </w:rPr>
      </w:r>
      <w:r>
        <w:rPr>
          <w:noProof/>
        </w:rPr>
        <w:fldChar w:fldCharType="separate"/>
      </w:r>
      <w:r w:rsidRPr="00B20CB3">
        <w:rPr>
          <w:noProof/>
          <w:lang w:val="fr-FR"/>
        </w:rPr>
        <w:t>24</w:t>
      </w:r>
      <w:r>
        <w:rPr>
          <w:noProof/>
        </w:rPr>
        <w:fldChar w:fldCharType="end"/>
      </w:r>
    </w:p>
    <w:p w14:paraId="21296712" w14:textId="27C38099"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4.3.3.4</w:t>
      </w:r>
      <w:r w:rsidRPr="00B20CB3">
        <w:rPr>
          <w:rFonts w:asciiTheme="minorHAnsi" w:eastAsiaTheme="minorEastAsia" w:hAnsiTheme="minorHAnsi" w:cstheme="minorBidi"/>
          <w:noProof/>
          <w:sz w:val="22"/>
          <w:szCs w:val="22"/>
          <w:lang w:val="fr-FR" w:eastAsia="en-GB"/>
        </w:rPr>
        <w:tab/>
      </w:r>
      <w:r w:rsidRPr="00B20CB3">
        <w:rPr>
          <w:noProof/>
          <w:lang w:val="fr-FR"/>
        </w:rPr>
        <w:t>Notifications</w:t>
      </w:r>
      <w:r w:rsidRPr="00B20CB3">
        <w:rPr>
          <w:noProof/>
          <w:lang w:val="fr-FR"/>
        </w:rPr>
        <w:tab/>
      </w:r>
      <w:r>
        <w:rPr>
          <w:noProof/>
        </w:rPr>
        <w:fldChar w:fldCharType="begin" w:fldLock="1"/>
      </w:r>
      <w:r w:rsidRPr="00B20CB3">
        <w:rPr>
          <w:noProof/>
          <w:lang w:val="fr-FR"/>
        </w:rPr>
        <w:instrText xml:space="preserve"> PAGEREF _Toc138167469 \h </w:instrText>
      </w:r>
      <w:r>
        <w:rPr>
          <w:noProof/>
        </w:rPr>
      </w:r>
      <w:r>
        <w:rPr>
          <w:noProof/>
        </w:rPr>
        <w:fldChar w:fldCharType="separate"/>
      </w:r>
      <w:r w:rsidRPr="00B20CB3">
        <w:rPr>
          <w:noProof/>
          <w:lang w:val="fr-FR"/>
        </w:rPr>
        <w:t>24</w:t>
      </w:r>
      <w:r>
        <w:rPr>
          <w:noProof/>
        </w:rPr>
        <w:fldChar w:fldCharType="end"/>
      </w:r>
    </w:p>
    <w:p w14:paraId="4C63F44E" w14:textId="1D62E162" w:rsidR="00B20CB3" w:rsidRPr="00B20CB3" w:rsidRDefault="00B20CB3">
      <w:pPr>
        <w:pStyle w:val="TOC3"/>
        <w:rPr>
          <w:rFonts w:asciiTheme="minorHAnsi" w:eastAsiaTheme="minorEastAsia" w:hAnsiTheme="minorHAnsi" w:cstheme="minorBidi"/>
          <w:noProof/>
          <w:sz w:val="22"/>
          <w:szCs w:val="22"/>
          <w:lang w:val="fr-FR" w:eastAsia="en-GB"/>
        </w:rPr>
      </w:pPr>
      <w:r w:rsidRPr="00B20CB3">
        <w:rPr>
          <w:noProof/>
          <w:lang w:val="fr-FR"/>
        </w:rPr>
        <w:t>4.3.4</w:t>
      </w:r>
      <w:r w:rsidRPr="00B20CB3">
        <w:rPr>
          <w:rFonts w:asciiTheme="minorHAnsi" w:eastAsiaTheme="minorEastAsia" w:hAnsiTheme="minorHAnsi" w:cstheme="minorBidi"/>
          <w:noProof/>
          <w:sz w:val="22"/>
          <w:szCs w:val="22"/>
          <w:lang w:val="fr-FR" w:eastAsia="en-GB"/>
        </w:rPr>
        <w:tab/>
      </w:r>
      <w:r w:rsidRPr="00B20CB3">
        <w:rPr>
          <w:rFonts w:ascii="Courier New" w:hAnsi="Courier New"/>
          <w:i/>
          <w:noProof/>
          <w:lang w:val="fr-FR"/>
        </w:rPr>
        <w:t>ManagedFunction</w:t>
      </w:r>
      <w:r w:rsidRPr="00B20CB3">
        <w:rPr>
          <w:noProof/>
          <w:lang w:val="fr-FR"/>
        </w:rPr>
        <w:tab/>
      </w:r>
      <w:r>
        <w:rPr>
          <w:noProof/>
        </w:rPr>
        <w:fldChar w:fldCharType="begin" w:fldLock="1"/>
      </w:r>
      <w:r w:rsidRPr="00B20CB3">
        <w:rPr>
          <w:noProof/>
          <w:lang w:val="fr-FR"/>
        </w:rPr>
        <w:instrText xml:space="preserve"> PAGEREF _Toc138167470 \h </w:instrText>
      </w:r>
      <w:r>
        <w:rPr>
          <w:noProof/>
        </w:rPr>
      </w:r>
      <w:r>
        <w:rPr>
          <w:noProof/>
        </w:rPr>
        <w:fldChar w:fldCharType="separate"/>
      </w:r>
      <w:r w:rsidRPr="00B20CB3">
        <w:rPr>
          <w:noProof/>
          <w:lang w:val="fr-FR"/>
        </w:rPr>
        <w:t>24</w:t>
      </w:r>
      <w:r>
        <w:rPr>
          <w:noProof/>
        </w:rPr>
        <w:fldChar w:fldCharType="end"/>
      </w:r>
    </w:p>
    <w:p w14:paraId="31A03B37" w14:textId="0B275336"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4.3.4.1</w:t>
      </w:r>
      <w:r w:rsidRPr="00B20CB3">
        <w:rPr>
          <w:rFonts w:asciiTheme="minorHAnsi" w:eastAsiaTheme="minorEastAsia" w:hAnsiTheme="minorHAnsi" w:cstheme="minorBidi"/>
          <w:noProof/>
          <w:sz w:val="22"/>
          <w:szCs w:val="22"/>
          <w:lang w:val="fr-FR" w:eastAsia="en-GB"/>
        </w:rPr>
        <w:tab/>
      </w:r>
      <w:r w:rsidRPr="00B20CB3">
        <w:rPr>
          <w:noProof/>
          <w:lang w:val="fr-FR"/>
        </w:rPr>
        <w:t>Definition</w:t>
      </w:r>
      <w:r w:rsidRPr="00B20CB3">
        <w:rPr>
          <w:noProof/>
          <w:lang w:val="fr-FR"/>
        </w:rPr>
        <w:tab/>
      </w:r>
      <w:r>
        <w:rPr>
          <w:noProof/>
        </w:rPr>
        <w:fldChar w:fldCharType="begin" w:fldLock="1"/>
      </w:r>
      <w:r w:rsidRPr="00B20CB3">
        <w:rPr>
          <w:noProof/>
          <w:lang w:val="fr-FR"/>
        </w:rPr>
        <w:instrText xml:space="preserve"> PAGEREF _Toc138167471 \h </w:instrText>
      </w:r>
      <w:r>
        <w:rPr>
          <w:noProof/>
        </w:rPr>
      </w:r>
      <w:r>
        <w:rPr>
          <w:noProof/>
        </w:rPr>
        <w:fldChar w:fldCharType="separate"/>
      </w:r>
      <w:r w:rsidRPr="00B20CB3">
        <w:rPr>
          <w:noProof/>
          <w:lang w:val="fr-FR"/>
        </w:rPr>
        <w:t>24</w:t>
      </w:r>
      <w:r>
        <w:rPr>
          <w:noProof/>
        </w:rPr>
        <w:fldChar w:fldCharType="end"/>
      </w:r>
    </w:p>
    <w:p w14:paraId="6B0C6F84" w14:textId="065FAB22"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4.3.4.2</w:t>
      </w:r>
      <w:r w:rsidRPr="00B20CB3">
        <w:rPr>
          <w:rFonts w:asciiTheme="minorHAnsi" w:eastAsiaTheme="minorEastAsia" w:hAnsiTheme="minorHAnsi" w:cstheme="minorBidi"/>
          <w:noProof/>
          <w:sz w:val="22"/>
          <w:szCs w:val="22"/>
          <w:lang w:val="fr-FR" w:eastAsia="en-GB"/>
        </w:rPr>
        <w:tab/>
      </w:r>
      <w:r w:rsidRPr="00B20CB3">
        <w:rPr>
          <w:noProof/>
          <w:lang w:val="fr-FR"/>
        </w:rPr>
        <w:t>Attributes</w:t>
      </w:r>
      <w:r w:rsidRPr="00B20CB3">
        <w:rPr>
          <w:noProof/>
          <w:lang w:val="fr-FR"/>
        </w:rPr>
        <w:tab/>
      </w:r>
      <w:r>
        <w:rPr>
          <w:noProof/>
        </w:rPr>
        <w:fldChar w:fldCharType="begin" w:fldLock="1"/>
      </w:r>
      <w:r w:rsidRPr="00B20CB3">
        <w:rPr>
          <w:noProof/>
          <w:lang w:val="fr-FR"/>
        </w:rPr>
        <w:instrText xml:space="preserve"> PAGEREF _Toc138167472 \h </w:instrText>
      </w:r>
      <w:r>
        <w:rPr>
          <w:noProof/>
        </w:rPr>
      </w:r>
      <w:r>
        <w:rPr>
          <w:noProof/>
        </w:rPr>
        <w:fldChar w:fldCharType="separate"/>
      </w:r>
      <w:r w:rsidRPr="00B20CB3">
        <w:rPr>
          <w:noProof/>
          <w:lang w:val="fr-FR"/>
        </w:rPr>
        <w:t>24</w:t>
      </w:r>
      <w:r>
        <w:rPr>
          <w:noProof/>
        </w:rPr>
        <w:fldChar w:fldCharType="end"/>
      </w:r>
    </w:p>
    <w:p w14:paraId="571F002E" w14:textId="14412352"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4.3.4.3</w:t>
      </w:r>
      <w:r w:rsidRPr="00B20CB3">
        <w:rPr>
          <w:rFonts w:asciiTheme="minorHAnsi" w:eastAsiaTheme="minorEastAsia" w:hAnsiTheme="minorHAnsi" w:cstheme="minorBidi"/>
          <w:noProof/>
          <w:sz w:val="22"/>
          <w:szCs w:val="22"/>
          <w:lang w:val="fr-FR" w:eastAsia="en-GB"/>
        </w:rPr>
        <w:tab/>
      </w:r>
      <w:r w:rsidRPr="00B20CB3">
        <w:rPr>
          <w:noProof/>
          <w:lang w:val="fr-FR"/>
        </w:rPr>
        <w:t>Attribute constraints</w:t>
      </w:r>
      <w:r w:rsidRPr="00B20CB3">
        <w:rPr>
          <w:noProof/>
          <w:lang w:val="fr-FR"/>
        </w:rPr>
        <w:tab/>
      </w:r>
      <w:r>
        <w:rPr>
          <w:noProof/>
        </w:rPr>
        <w:fldChar w:fldCharType="begin" w:fldLock="1"/>
      </w:r>
      <w:r w:rsidRPr="00B20CB3">
        <w:rPr>
          <w:noProof/>
          <w:lang w:val="fr-FR"/>
        </w:rPr>
        <w:instrText xml:space="preserve"> PAGEREF _Toc138167473 \h </w:instrText>
      </w:r>
      <w:r>
        <w:rPr>
          <w:noProof/>
        </w:rPr>
      </w:r>
      <w:r>
        <w:rPr>
          <w:noProof/>
        </w:rPr>
        <w:fldChar w:fldCharType="separate"/>
      </w:r>
      <w:r w:rsidRPr="00B20CB3">
        <w:rPr>
          <w:noProof/>
          <w:lang w:val="fr-FR"/>
        </w:rPr>
        <w:t>24</w:t>
      </w:r>
      <w:r>
        <w:rPr>
          <w:noProof/>
        </w:rPr>
        <w:fldChar w:fldCharType="end"/>
      </w:r>
    </w:p>
    <w:p w14:paraId="5B56CDD6" w14:textId="4EFEDF26"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4.3.4.4</w:t>
      </w:r>
      <w:r w:rsidRPr="00B20CB3">
        <w:rPr>
          <w:rFonts w:asciiTheme="minorHAnsi" w:eastAsiaTheme="minorEastAsia" w:hAnsiTheme="minorHAnsi" w:cstheme="minorBidi"/>
          <w:noProof/>
          <w:sz w:val="22"/>
          <w:szCs w:val="22"/>
          <w:lang w:val="fr-FR" w:eastAsia="en-GB"/>
        </w:rPr>
        <w:tab/>
      </w:r>
      <w:r w:rsidRPr="00B20CB3">
        <w:rPr>
          <w:noProof/>
          <w:lang w:val="fr-FR"/>
        </w:rPr>
        <w:t>Notifications</w:t>
      </w:r>
      <w:r w:rsidRPr="00B20CB3">
        <w:rPr>
          <w:noProof/>
          <w:lang w:val="fr-FR"/>
        </w:rPr>
        <w:tab/>
      </w:r>
      <w:r>
        <w:rPr>
          <w:noProof/>
        </w:rPr>
        <w:fldChar w:fldCharType="begin" w:fldLock="1"/>
      </w:r>
      <w:r w:rsidRPr="00B20CB3">
        <w:rPr>
          <w:noProof/>
          <w:lang w:val="fr-FR"/>
        </w:rPr>
        <w:instrText xml:space="preserve"> PAGEREF _Toc138167474 \h </w:instrText>
      </w:r>
      <w:r>
        <w:rPr>
          <w:noProof/>
        </w:rPr>
      </w:r>
      <w:r>
        <w:rPr>
          <w:noProof/>
        </w:rPr>
        <w:fldChar w:fldCharType="separate"/>
      </w:r>
      <w:r w:rsidRPr="00B20CB3">
        <w:rPr>
          <w:noProof/>
          <w:lang w:val="fr-FR"/>
        </w:rPr>
        <w:t>25</w:t>
      </w:r>
      <w:r>
        <w:rPr>
          <w:noProof/>
        </w:rPr>
        <w:fldChar w:fldCharType="end"/>
      </w:r>
    </w:p>
    <w:p w14:paraId="2C235E83" w14:textId="6E9198C1" w:rsidR="00B20CB3" w:rsidRPr="00B20CB3" w:rsidRDefault="00B20CB3">
      <w:pPr>
        <w:pStyle w:val="TOC3"/>
        <w:rPr>
          <w:rFonts w:asciiTheme="minorHAnsi" w:eastAsiaTheme="minorEastAsia" w:hAnsiTheme="minorHAnsi" w:cstheme="minorBidi"/>
          <w:noProof/>
          <w:sz w:val="22"/>
          <w:szCs w:val="22"/>
          <w:lang w:val="fr-FR" w:eastAsia="en-GB"/>
        </w:rPr>
      </w:pPr>
      <w:r w:rsidRPr="00B20CB3">
        <w:rPr>
          <w:noProof/>
          <w:lang w:val="fr-FR"/>
        </w:rPr>
        <w:t>4.3.5</w:t>
      </w:r>
      <w:r w:rsidRPr="00B20CB3">
        <w:rPr>
          <w:rFonts w:asciiTheme="minorHAnsi" w:eastAsiaTheme="minorEastAsia" w:hAnsiTheme="minorHAnsi" w:cstheme="minorBidi"/>
          <w:noProof/>
          <w:sz w:val="22"/>
          <w:szCs w:val="22"/>
          <w:lang w:val="fr-FR" w:eastAsia="en-GB"/>
        </w:rPr>
        <w:tab/>
      </w:r>
      <w:r w:rsidRPr="00B20CB3">
        <w:rPr>
          <w:rFonts w:ascii="Courier New" w:hAnsi="Courier New" w:cs="Courier New"/>
          <w:noProof/>
          <w:lang w:val="fr-FR"/>
        </w:rPr>
        <w:t>ManagementNode</w:t>
      </w:r>
      <w:r w:rsidRPr="00B20CB3">
        <w:rPr>
          <w:noProof/>
          <w:lang w:val="fr-FR"/>
        </w:rPr>
        <w:tab/>
      </w:r>
      <w:r>
        <w:rPr>
          <w:noProof/>
        </w:rPr>
        <w:fldChar w:fldCharType="begin" w:fldLock="1"/>
      </w:r>
      <w:r w:rsidRPr="00B20CB3">
        <w:rPr>
          <w:noProof/>
          <w:lang w:val="fr-FR"/>
        </w:rPr>
        <w:instrText xml:space="preserve"> PAGEREF _Toc138167475 \h </w:instrText>
      </w:r>
      <w:r>
        <w:rPr>
          <w:noProof/>
        </w:rPr>
      </w:r>
      <w:r>
        <w:rPr>
          <w:noProof/>
        </w:rPr>
        <w:fldChar w:fldCharType="separate"/>
      </w:r>
      <w:r w:rsidRPr="00B20CB3">
        <w:rPr>
          <w:noProof/>
          <w:lang w:val="fr-FR"/>
        </w:rPr>
        <w:t>25</w:t>
      </w:r>
      <w:r>
        <w:rPr>
          <w:noProof/>
        </w:rPr>
        <w:fldChar w:fldCharType="end"/>
      </w:r>
    </w:p>
    <w:p w14:paraId="63EDA446" w14:textId="42AF00EC"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4.3.5.1</w:t>
      </w:r>
      <w:r w:rsidRPr="00B20CB3">
        <w:rPr>
          <w:rFonts w:asciiTheme="minorHAnsi" w:eastAsiaTheme="minorEastAsia" w:hAnsiTheme="minorHAnsi" w:cstheme="minorBidi"/>
          <w:noProof/>
          <w:sz w:val="22"/>
          <w:szCs w:val="22"/>
          <w:lang w:val="fr-FR" w:eastAsia="en-GB"/>
        </w:rPr>
        <w:tab/>
      </w:r>
      <w:r w:rsidRPr="00B20CB3">
        <w:rPr>
          <w:noProof/>
          <w:lang w:val="fr-FR"/>
        </w:rPr>
        <w:t>Definition</w:t>
      </w:r>
      <w:r w:rsidRPr="00B20CB3">
        <w:rPr>
          <w:noProof/>
          <w:lang w:val="fr-FR"/>
        </w:rPr>
        <w:tab/>
      </w:r>
      <w:r>
        <w:rPr>
          <w:noProof/>
        </w:rPr>
        <w:fldChar w:fldCharType="begin" w:fldLock="1"/>
      </w:r>
      <w:r w:rsidRPr="00B20CB3">
        <w:rPr>
          <w:noProof/>
          <w:lang w:val="fr-FR"/>
        </w:rPr>
        <w:instrText xml:space="preserve"> PAGEREF _Toc138167476 \h </w:instrText>
      </w:r>
      <w:r>
        <w:rPr>
          <w:noProof/>
        </w:rPr>
      </w:r>
      <w:r>
        <w:rPr>
          <w:noProof/>
        </w:rPr>
        <w:fldChar w:fldCharType="separate"/>
      </w:r>
      <w:r w:rsidRPr="00B20CB3">
        <w:rPr>
          <w:noProof/>
          <w:lang w:val="fr-FR"/>
        </w:rPr>
        <w:t>25</w:t>
      </w:r>
      <w:r>
        <w:rPr>
          <w:noProof/>
        </w:rPr>
        <w:fldChar w:fldCharType="end"/>
      </w:r>
    </w:p>
    <w:p w14:paraId="2EC405B8" w14:textId="32834B3B"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4.3.5.2</w:t>
      </w:r>
      <w:r w:rsidRPr="00B20CB3">
        <w:rPr>
          <w:rFonts w:asciiTheme="minorHAnsi" w:eastAsiaTheme="minorEastAsia" w:hAnsiTheme="minorHAnsi" w:cstheme="minorBidi"/>
          <w:noProof/>
          <w:sz w:val="22"/>
          <w:szCs w:val="22"/>
          <w:lang w:val="fr-FR" w:eastAsia="en-GB"/>
        </w:rPr>
        <w:tab/>
      </w:r>
      <w:r w:rsidRPr="00B20CB3">
        <w:rPr>
          <w:noProof/>
          <w:lang w:val="fr-FR"/>
        </w:rPr>
        <w:t>Attributes</w:t>
      </w:r>
      <w:r w:rsidRPr="00B20CB3">
        <w:rPr>
          <w:noProof/>
          <w:lang w:val="fr-FR"/>
        </w:rPr>
        <w:tab/>
      </w:r>
      <w:r>
        <w:rPr>
          <w:noProof/>
        </w:rPr>
        <w:fldChar w:fldCharType="begin" w:fldLock="1"/>
      </w:r>
      <w:r w:rsidRPr="00B20CB3">
        <w:rPr>
          <w:noProof/>
          <w:lang w:val="fr-FR"/>
        </w:rPr>
        <w:instrText xml:space="preserve"> PAGEREF _Toc138167477 \h </w:instrText>
      </w:r>
      <w:r>
        <w:rPr>
          <w:noProof/>
        </w:rPr>
      </w:r>
      <w:r>
        <w:rPr>
          <w:noProof/>
        </w:rPr>
        <w:fldChar w:fldCharType="separate"/>
      </w:r>
      <w:r w:rsidRPr="00B20CB3">
        <w:rPr>
          <w:noProof/>
          <w:lang w:val="fr-FR"/>
        </w:rPr>
        <w:t>25</w:t>
      </w:r>
      <w:r>
        <w:rPr>
          <w:noProof/>
        </w:rPr>
        <w:fldChar w:fldCharType="end"/>
      </w:r>
    </w:p>
    <w:p w14:paraId="311C3A16" w14:textId="28FFAD8D" w:rsidR="00B20CB3" w:rsidRPr="00B20CB3" w:rsidRDefault="00B20CB3">
      <w:pPr>
        <w:pStyle w:val="TOC4"/>
        <w:rPr>
          <w:rFonts w:asciiTheme="minorHAnsi" w:eastAsiaTheme="minorEastAsia" w:hAnsiTheme="minorHAnsi" w:cstheme="minorBidi"/>
          <w:noProof/>
          <w:sz w:val="22"/>
          <w:szCs w:val="22"/>
          <w:lang w:val="fr-FR" w:eastAsia="en-GB"/>
        </w:rPr>
      </w:pPr>
      <w:r w:rsidRPr="00B20CB3">
        <w:rPr>
          <w:noProof/>
          <w:lang w:val="fr-FR"/>
        </w:rPr>
        <w:t>4.3.5.3</w:t>
      </w:r>
      <w:r w:rsidRPr="00B20CB3">
        <w:rPr>
          <w:rFonts w:asciiTheme="minorHAnsi" w:eastAsiaTheme="minorEastAsia" w:hAnsiTheme="minorHAnsi" w:cstheme="minorBidi"/>
          <w:noProof/>
          <w:sz w:val="22"/>
          <w:szCs w:val="22"/>
          <w:lang w:val="fr-FR" w:eastAsia="en-GB"/>
        </w:rPr>
        <w:tab/>
      </w:r>
      <w:r w:rsidRPr="00B20CB3">
        <w:rPr>
          <w:noProof/>
          <w:lang w:val="fr-FR"/>
        </w:rPr>
        <w:t>Attribute constraints</w:t>
      </w:r>
      <w:r w:rsidRPr="00B20CB3">
        <w:rPr>
          <w:noProof/>
          <w:lang w:val="fr-FR"/>
        </w:rPr>
        <w:tab/>
      </w:r>
      <w:r>
        <w:rPr>
          <w:noProof/>
        </w:rPr>
        <w:fldChar w:fldCharType="begin" w:fldLock="1"/>
      </w:r>
      <w:r w:rsidRPr="00B20CB3">
        <w:rPr>
          <w:noProof/>
          <w:lang w:val="fr-FR"/>
        </w:rPr>
        <w:instrText xml:space="preserve"> PAGEREF _Toc138167478 \h </w:instrText>
      </w:r>
      <w:r>
        <w:rPr>
          <w:noProof/>
        </w:rPr>
      </w:r>
      <w:r>
        <w:rPr>
          <w:noProof/>
        </w:rPr>
        <w:fldChar w:fldCharType="separate"/>
      </w:r>
      <w:r w:rsidRPr="00B20CB3">
        <w:rPr>
          <w:noProof/>
          <w:lang w:val="fr-FR"/>
        </w:rPr>
        <w:t>25</w:t>
      </w:r>
      <w:r>
        <w:rPr>
          <w:noProof/>
        </w:rPr>
        <w:fldChar w:fldCharType="end"/>
      </w:r>
    </w:p>
    <w:p w14:paraId="22ED3A75" w14:textId="7A45327D" w:rsidR="00B20CB3" w:rsidRDefault="00B20CB3">
      <w:pPr>
        <w:pStyle w:val="TOC4"/>
        <w:rPr>
          <w:rFonts w:asciiTheme="minorHAnsi" w:eastAsiaTheme="minorEastAsia" w:hAnsiTheme="minorHAnsi" w:cstheme="minorBidi"/>
          <w:noProof/>
          <w:sz w:val="22"/>
          <w:szCs w:val="22"/>
          <w:lang w:eastAsia="en-GB"/>
        </w:rPr>
      </w:pPr>
      <w:r>
        <w:rPr>
          <w:noProof/>
        </w:rPr>
        <w:t>4.3.5.4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_Toc138167479 \h </w:instrText>
      </w:r>
      <w:r>
        <w:rPr>
          <w:noProof/>
        </w:rPr>
      </w:r>
      <w:r>
        <w:rPr>
          <w:noProof/>
        </w:rPr>
        <w:fldChar w:fldCharType="separate"/>
      </w:r>
      <w:r>
        <w:rPr>
          <w:noProof/>
        </w:rPr>
        <w:t>25</w:t>
      </w:r>
      <w:r>
        <w:rPr>
          <w:noProof/>
        </w:rPr>
        <w:fldChar w:fldCharType="end"/>
      </w:r>
    </w:p>
    <w:p w14:paraId="01E85387" w14:textId="082B89D7" w:rsidR="00B20CB3" w:rsidRDefault="00B20CB3">
      <w:pPr>
        <w:pStyle w:val="TOC3"/>
        <w:rPr>
          <w:rFonts w:asciiTheme="minorHAnsi" w:eastAsiaTheme="minorEastAsia" w:hAnsiTheme="minorHAnsi" w:cstheme="minorBidi"/>
          <w:noProof/>
          <w:sz w:val="22"/>
          <w:szCs w:val="22"/>
          <w:lang w:eastAsia="en-GB"/>
        </w:rPr>
      </w:pPr>
      <w:r>
        <w:rPr>
          <w:noProof/>
        </w:rPr>
        <w:t>4.3.6</w:t>
      </w:r>
      <w:r>
        <w:rPr>
          <w:rFonts w:asciiTheme="minorHAnsi" w:eastAsiaTheme="minorEastAsia" w:hAnsiTheme="minorHAnsi" w:cstheme="minorBidi"/>
          <w:noProof/>
          <w:sz w:val="22"/>
          <w:szCs w:val="22"/>
          <w:lang w:eastAsia="en-GB"/>
        </w:rPr>
        <w:tab/>
      </w:r>
      <w:r w:rsidRPr="00805C02">
        <w:rPr>
          <w:rFonts w:ascii="Courier New" w:hAnsi="Courier New"/>
          <w:noProof/>
        </w:rPr>
        <w:t>MeContext</w:t>
      </w:r>
      <w:r>
        <w:rPr>
          <w:noProof/>
        </w:rPr>
        <w:tab/>
      </w:r>
      <w:r>
        <w:rPr>
          <w:noProof/>
        </w:rPr>
        <w:fldChar w:fldCharType="begin" w:fldLock="1"/>
      </w:r>
      <w:r>
        <w:rPr>
          <w:noProof/>
        </w:rPr>
        <w:instrText xml:space="preserve"> PAGEREF _Toc138167480 \h </w:instrText>
      </w:r>
      <w:r>
        <w:rPr>
          <w:noProof/>
        </w:rPr>
      </w:r>
      <w:r>
        <w:rPr>
          <w:noProof/>
        </w:rPr>
        <w:fldChar w:fldCharType="separate"/>
      </w:r>
      <w:r>
        <w:rPr>
          <w:noProof/>
        </w:rPr>
        <w:t>25</w:t>
      </w:r>
      <w:r>
        <w:rPr>
          <w:noProof/>
        </w:rPr>
        <w:fldChar w:fldCharType="end"/>
      </w:r>
    </w:p>
    <w:p w14:paraId="48D91E49" w14:textId="56BC6856" w:rsidR="00B20CB3" w:rsidRDefault="00B20CB3">
      <w:pPr>
        <w:pStyle w:val="TOC4"/>
        <w:rPr>
          <w:rFonts w:asciiTheme="minorHAnsi" w:eastAsiaTheme="minorEastAsia" w:hAnsiTheme="minorHAnsi" w:cstheme="minorBidi"/>
          <w:noProof/>
          <w:sz w:val="22"/>
          <w:szCs w:val="22"/>
          <w:lang w:eastAsia="en-GB"/>
        </w:rPr>
      </w:pPr>
      <w:r>
        <w:rPr>
          <w:noProof/>
        </w:rPr>
        <w:t>4.3.6.1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_Toc138167481 \h </w:instrText>
      </w:r>
      <w:r>
        <w:rPr>
          <w:noProof/>
        </w:rPr>
      </w:r>
      <w:r>
        <w:rPr>
          <w:noProof/>
        </w:rPr>
        <w:fldChar w:fldCharType="separate"/>
      </w:r>
      <w:r>
        <w:rPr>
          <w:noProof/>
        </w:rPr>
        <w:t>25</w:t>
      </w:r>
      <w:r>
        <w:rPr>
          <w:noProof/>
        </w:rPr>
        <w:fldChar w:fldCharType="end"/>
      </w:r>
    </w:p>
    <w:p w14:paraId="4C6BB1DC" w14:textId="005A1B91" w:rsidR="00B20CB3" w:rsidRDefault="00B20CB3">
      <w:pPr>
        <w:pStyle w:val="TOC4"/>
        <w:rPr>
          <w:rFonts w:asciiTheme="minorHAnsi" w:eastAsiaTheme="minorEastAsia" w:hAnsiTheme="minorHAnsi" w:cstheme="minorBidi"/>
          <w:noProof/>
          <w:sz w:val="22"/>
          <w:szCs w:val="22"/>
          <w:lang w:eastAsia="en-GB"/>
        </w:rPr>
      </w:pPr>
      <w:r>
        <w:rPr>
          <w:noProof/>
        </w:rPr>
        <w:t>4.3.6.2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_Toc138167482 \h </w:instrText>
      </w:r>
      <w:r>
        <w:rPr>
          <w:noProof/>
        </w:rPr>
      </w:r>
      <w:r>
        <w:rPr>
          <w:noProof/>
        </w:rPr>
        <w:fldChar w:fldCharType="separate"/>
      </w:r>
      <w:r>
        <w:rPr>
          <w:noProof/>
        </w:rPr>
        <w:t>26</w:t>
      </w:r>
      <w:r>
        <w:rPr>
          <w:noProof/>
        </w:rPr>
        <w:fldChar w:fldCharType="end"/>
      </w:r>
    </w:p>
    <w:p w14:paraId="5A931F82" w14:textId="3A9EC5C7" w:rsidR="00B20CB3" w:rsidRDefault="00B20CB3">
      <w:pPr>
        <w:pStyle w:val="TOC4"/>
        <w:rPr>
          <w:rFonts w:asciiTheme="minorHAnsi" w:eastAsiaTheme="minorEastAsia" w:hAnsiTheme="minorHAnsi" w:cstheme="minorBidi"/>
          <w:noProof/>
          <w:sz w:val="22"/>
          <w:szCs w:val="22"/>
          <w:lang w:eastAsia="en-GB"/>
        </w:rPr>
      </w:pPr>
      <w:r>
        <w:rPr>
          <w:noProof/>
        </w:rPr>
        <w:t>4.3.6.3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_Toc138167483 \h </w:instrText>
      </w:r>
      <w:r>
        <w:rPr>
          <w:noProof/>
        </w:rPr>
      </w:r>
      <w:r>
        <w:rPr>
          <w:noProof/>
        </w:rPr>
        <w:fldChar w:fldCharType="separate"/>
      </w:r>
      <w:r>
        <w:rPr>
          <w:noProof/>
        </w:rPr>
        <w:t>26</w:t>
      </w:r>
      <w:r>
        <w:rPr>
          <w:noProof/>
        </w:rPr>
        <w:fldChar w:fldCharType="end"/>
      </w:r>
    </w:p>
    <w:p w14:paraId="592CAF38" w14:textId="452313F9" w:rsidR="00B20CB3" w:rsidRDefault="00B20CB3">
      <w:pPr>
        <w:pStyle w:val="TOC4"/>
        <w:rPr>
          <w:rFonts w:asciiTheme="minorHAnsi" w:eastAsiaTheme="minorEastAsia" w:hAnsiTheme="minorHAnsi" w:cstheme="minorBidi"/>
          <w:noProof/>
          <w:sz w:val="22"/>
          <w:szCs w:val="22"/>
          <w:lang w:eastAsia="en-GB"/>
        </w:rPr>
      </w:pPr>
      <w:r>
        <w:rPr>
          <w:noProof/>
        </w:rPr>
        <w:t>4.3.6.4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_Toc138167484 \h </w:instrText>
      </w:r>
      <w:r>
        <w:rPr>
          <w:noProof/>
        </w:rPr>
      </w:r>
      <w:r>
        <w:rPr>
          <w:noProof/>
        </w:rPr>
        <w:fldChar w:fldCharType="separate"/>
      </w:r>
      <w:r>
        <w:rPr>
          <w:noProof/>
        </w:rPr>
        <w:t>26</w:t>
      </w:r>
      <w:r>
        <w:rPr>
          <w:noProof/>
        </w:rPr>
        <w:fldChar w:fldCharType="end"/>
      </w:r>
    </w:p>
    <w:p w14:paraId="224ACDE3" w14:textId="3B990B9A" w:rsidR="00B20CB3" w:rsidRDefault="00B20CB3">
      <w:pPr>
        <w:pStyle w:val="TOC3"/>
        <w:rPr>
          <w:rFonts w:asciiTheme="minorHAnsi" w:eastAsiaTheme="minorEastAsia" w:hAnsiTheme="minorHAnsi" w:cstheme="minorBidi"/>
          <w:noProof/>
          <w:sz w:val="22"/>
          <w:szCs w:val="22"/>
          <w:lang w:eastAsia="en-GB"/>
        </w:rPr>
      </w:pPr>
      <w:r>
        <w:rPr>
          <w:noProof/>
        </w:rPr>
        <w:t>4.3.7</w:t>
      </w:r>
      <w:r>
        <w:rPr>
          <w:rFonts w:asciiTheme="minorHAnsi" w:eastAsiaTheme="minorEastAsia" w:hAnsiTheme="minorHAnsi" w:cstheme="minorBidi"/>
          <w:noProof/>
          <w:sz w:val="22"/>
          <w:szCs w:val="22"/>
          <w:lang w:eastAsia="en-GB"/>
        </w:rPr>
        <w:tab/>
      </w:r>
      <w:r w:rsidRPr="00805C02">
        <w:rPr>
          <w:rFonts w:ascii="Courier New" w:hAnsi="Courier New"/>
          <w:noProof/>
        </w:rPr>
        <w:t>SubNetwork</w:t>
      </w:r>
      <w:r>
        <w:rPr>
          <w:noProof/>
        </w:rPr>
        <w:tab/>
      </w:r>
      <w:r>
        <w:rPr>
          <w:noProof/>
        </w:rPr>
        <w:fldChar w:fldCharType="begin" w:fldLock="1"/>
      </w:r>
      <w:r>
        <w:rPr>
          <w:noProof/>
        </w:rPr>
        <w:instrText xml:space="preserve"> PAGEREF _Toc138167485 \h </w:instrText>
      </w:r>
      <w:r>
        <w:rPr>
          <w:noProof/>
        </w:rPr>
      </w:r>
      <w:r>
        <w:rPr>
          <w:noProof/>
        </w:rPr>
        <w:fldChar w:fldCharType="separate"/>
      </w:r>
      <w:r>
        <w:rPr>
          <w:noProof/>
        </w:rPr>
        <w:t>26</w:t>
      </w:r>
      <w:r>
        <w:rPr>
          <w:noProof/>
        </w:rPr>
        <w:fldChar w:fldCharType="end"/>
      </w:r>
    </w:p>
    <w:p w14:paraId="2AC94F70" w14:textId="6A850478" w:rsidR="00B20CB3" w:rsidRDefault="00B20CB3">
      <w:pPr>
        <w:pStyle w:val="TOC4"/>
        <w:rPr>
          <w:rFonts w:asciiTheme="minorHAnsi" w:eastAsiaTheme="minorEastAsia" w:hAnsiTheme="minorHAnsi" w:cstheme="minorBidi"/>
          <w:noProof/>
          <w:sz w:val="22"/>
          <w:szCs w:val="22"/>
          <w:lang w:eastAsia="en-GB"/>
        </w:rPr>
      </w:pPr>
      <w:r>
        <w:rPr>
          <w:noProof/>
        </w:rPr>
        <w:t>4.3.7.1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_Toc138167486 \h </w:instrText>
      </w:r>
      <w:r>
        <w:rPr>
          <w:noProof/>
        </w:rPr>
      </w:r>
      <w:r>
        <w:rPr>
          <w:noProof/>
        </w:rPr>
        <w:fldChar w:fldCharType="separate"/>
      </w:r>
      <w:r>
        <w:rPr>
          <w:noProof/>
        </w:rPr>
        <w:t>26</w:t>
      </w:r>
      <w:r>
        <w:rPr>
          <w:noProof/>
        </w:rPr>
        <w:fldChar w:fldCharType="end"/>
      </w:r>
    </w:p>
    <w:p w14:paraId="07F94A97" w14:textId="76FF4E55" w:rsidR="00B20CB3" w:rsidRDefault="00B20CB3">
      <w:pPr>
        <w:pStyle w:val="TOC4"/>
        <w:rPr>
          <w:rFonts w:asciiTheme="minorHAnsi" w:eastAsiaTheme="minorEastAsia" w:hAnsiTheme="minorHAnsi" w:cstheme="minorBidi"/>
          <w:noProof/>
          <w:sz w:val="22"/>
          <w:szCs w:val="22"/>
          <w:lang w:eastAsia="en-GB"/>
        </w:rPr>
      </w:pPr>
      <w:r>
        <w:rPr>
          <w:noProof/>
        </w:rPr>
        <w:t>4.3.7.2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_Toc138167487 \h </w:instrText>
      </w:r>
      <w:r>
        <w:rPr>
          <w:noProof/>
        </w:rPr>
      </w:r>
      <w:r>
        <w:rPr>
          <w:noProof/>
        </w:rPr>
        <w:fldChar w:fldCharType="separate"/>
      </w:r>
      <w:r>
        <w:rPr>
          <w:noProof/>
        </w:rPr>
        <w:t>26</w:t>
      </w:r>
      <w:r>
        <w:rPr>
          <w:noProof/>
        </w:rPr>
        <w:fldChar w:fldCharType="end"/>
      </w:r>
    </w:p>
    <w:p w14:paraId="01AF409A" w14:textId="155833AE" w:rsidR="00B20CB3" w:rsidRDefault="00B20CB3">
      <w:pPr>
        <w:pStyle w:val="TOC4"/>
        <w:rPr>
          <w:rFonts w:asciiTheme="minorHAnsi" w:eastAsiaTheme="minorEastAsia" w:hAnsiTheme="minorHAnsi" w:cstheme="minorBidi"/>
          <w:noProof/>
          <w:sz w:val="22"/>
          <w:szCs w:val="22"/>
          <w:lang w:eastAsia="en-GB"/>
        </w:rPr>
      </w:pPr>
      <w:r>
        <w:rPr>
          <w:noProof/>
        </w:rPr>
        <w:t>4.3.7.</w:t>
      </w:r>
      <w:r>
        <w:rPr>
          <w:noProof/>
          <w:lang w:eastAsia="zh-CN"/>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_Toc138167488 \h </w:instrText>
      </w:r>
      <w:r>
        <w:rPr>
          <w:noProof/>
        </w:rPr>
      </w:r>
      <w:r>
        <w:rPr>
          <w:noProof/>
        </w:rPr>
        <w:fldChar w:fldCharType="separate"/>
      </w:r>
      <w:r>
        <w:rPr>
          <w:noProof/>
        </w:rPr>
        <w:t>26</w:t>
      </w:r>
      <w:r>
        <w:rPr>
          <w:noProof/>
        </w:rPr>
        <w:fldChar w:fldCharType="end"/>
      </w:r>
    </w:p>
    <w:p w14:paraId="3B4DFAD5" w14:textId="60C94B36" w:rsidR="00B20CB3" w:rsidRDefault="00B20CB3">
      <w:pPr>
        <w:pStyle w:val="TOC4"/>
        <w:rPr>
          <w:rFonts w:asciiTheme="minorHAnsi" w:eastAsiaTheme="minorEastAsia" w:hAnsiTheme="minorHAnsi" w:cstheme="minorBidi"/>
          <w:noProof/>
          <w:sz w:val="22"/>
          <w:szCs w:val="22"/>
          <w:lang w:eastAsia="en-GB"/>
        </w:rPr>
      </w:pPr>
      <w:r>
        <w:rPr>
          <w:noProof/>
        </w:rPr>
        <w:t>4.3.7.</w:t>
      </w:r>
      <w:r>
        <w:rPr>
          <w:noProof/>
          <w:lang w:eastAsia="zh-CN"/>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_Toc138167489 \h </w:instrText>
      </w:r>
      <w:r>
        <w:rPr>
          <w:noProof/>
        </w:rPr>
      </w:r>
      <w:r>
        <w:rPr>
          <w:noProof/>
        </w:rPr>
        <w:fldChar w:fldCharType="separate"/>
      </w:r>
      <w:r>
        <w:rPr>
          <w:noProof/>
        </w:rPr>
        <w:t>27</w:t>
      </w:r>
      <w:r>
        <w:rPr>
          <w:noProof/>
        </w:rPr>
        <w:fldChar w:fldCharType="end"/>
      </w:r>
    </w:p>
    <w:p w14:paraId="399CA1A3" w14:textId="1B19787D" w:rsidR="00B20CB3" w:rsidRDefault="00B20CB3">
      <w:pPr>
        <w:pStyle w:val="TOC3"/>
        <w:rPr>
          <w:rFonts w:asciiTheme="minorHAnsi" w:eastAsiaTheme="minorEastAsia" w:hAnsiTheme="minorHAnsi" w:cstheme="minorBidi"/>
          <w:noProof/>
          <w:sz w:val="22"/>
          <w:szCs w:val="22"/>
          <w:lang w:eastAsia="en-GB"/>
        </w:rPr>
      </w:pPr>
      <w:r>
        <w:rPr>
          <w:noProof/>
        </w:rPr>
        <w:t>4.3.8</w:t>
      </w:r>
      <w:r>
        <w:rPr>
          <w:rFonts w:asciiTheme="minorHAnsi" w:eastAsiaTheme="minorEastAsia" w:hAnsiTheme="minorHAnsi" w:cstheme="minorBidi"/>
          <w:noProof/>
          <w:sz w:val="22"/>
          <w:szCs w:val="22"/>
          <w:lang w:eastAsia="en-GB"/>
        </w:rPr>
        <w:tab/>
      </w:r>
      <w:r w:rsidRPr="00805C02">
        <w:rPr>
          <w:rFonts w:ascii="Courier New" w:hAnsi="Courier New"/>
          <w:iCs/>
          <w:noProof/>
        </w:rPr>
        <w:t>TopX</w:t>
      </w:r>
      <w:r>
        <w:rPr>
          <w:noProof/>
        </w:rPr>
        <w:tab/>
      </w:r>
      <w:r>
        <w:rPr>
          <w:noProof/>
        </w:rPr>
        <w:fldChar w:fldCharType="begin" w:fldLock="1"/>
      </w:r>
      <w:r>
        <w:rPr>
          <w:noProof/>
        </w:rPr>
        <w:instrText xml:space="preserve"> PAGEREF _Toc138167490 \h </w:instrText>
      </w:r>
      <w:r>
        <w:rPr>
          <w:noProof/>
        </w:rPr>
      </w:r>
      <w:r>
        <w:rPr>
          <w:noProof/>
        </w:rPr>
        <w:fldChar w:fldCharType="separate"/>
      </w:r>
      <w:r>
        <w:rPr>
          <w:noProof/>
        </w:rPr>
        <w:t>27</w:t>
      </w:r>
      <w:r>
        <w:rPr>
          <w:noProof/>
        </w:rPr>
        <w:fldChar w:fldCharType="end"/>
      </w:r>
    </w:p>
    <w:p w14:paraId="48F1B60B" w14:textId="229790BC" w:rsidR="00B20CB3" w:rsidRDefault="00B20CB3">
      <w:pPr>
        <w:pStyle w:val="TOC4"/>
        <w:rPr>
          <w:rFonts w:asciiTheme="minorHAnsi" w:eastAsiaTheme="minorEastAsia" w:hAnsiTheme="minorHAnsi" w:cstheme="minorBidi"/>
          <w:noProof/>
          <w:sz w:val="22"/>
          <w:szCs w:val="22"/>
          <w:lang w:eastAsia="en-GB"/>
        </w:rPr>
      </w:pPr>
      <w:r>
        <w:rPr>
          <w:noProof/>
        </w:rPr>
        <w:lastRenderedPageBreak/>
        <w:t>4.3.8.1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_Toc138167491 \h </w:instrText>
      </w:r>
      <w:r>
        <w:rPr>
          <w:noProof/>
        </w:rPr>
      </w:r>
      <w:r>
        <w:rPr>
          <w:noProof/>
        </w:rPr>
        <w:fldChar w:fldCharType="separate"/>
      </w:r>
      <w:r>
        <w:rPr>
          <w:noProof/>
        </w:rPr>
        <w:t>27</w:t>
      </w:r>
      <w:r>
        <w:rPr>
          <w:noProof/>
        </w:rPr>
        <w:fldChar w:fldCharType="end"/>
      </w:r>
    </w:p>
    <w:p w14:paraId="7BE196F0" w14:textId="28B6376E" w:rsidR="00B20CB3" w:rsidRDefault="00B20CB3">
      <w:pPr>
        <w:pStyle w:val="TOC4"/>
        <w:rPr>
          <w:rFonts w:asciiTheme="minorHAnsi" w:eastAsiaTheme="minorEastAsia" w:hAnsiTheme="minorHAnsi" w:cstheme="minorBidi"/>
          <w:noProof/>
          <w:sz w:val="22"/>
          <w:szCs w:val="22"/>
          <w:lang w:eastAsia="en-GB"/>
        </w:rPr>
      </w:pPr>
      <w:r>
        <w:rPr>
          <w:noProof/>
        </w:rPr>
        <w:t>4.3.8.2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_Toc138167492 \h </w:instrText>
      </w:r>
      <w:r>
        <w:rPr>
          <w:noProof/>
        </w:rPr>
      </w:r>
      <w:r>
        <w:rPr>
          <w:noProof/>
        </w:rPr>
        <w:fldChar w:fldCharType="separate"/>
      </w:r>
      <w:r>
        <w:rPr>
          <w:noProof/>
        </w:rPr>
        <w:t>27</w:t>
      </w:r>
      <w:r>
        <w:rPr>
          <w:noProof/>
        </w:rPr>
        <w:fldChar w:fldCharType="end"/>
      </w:r>
    </w:p>
    <w:p w14:paraId="18687851" w14:textId="74B6FC28" w:rsidR="00B20CB3" w:rsidRDefault="00B20CB3">
      <w:pPr>
        <w:pStyle w:val="TOC4"/>
        <w:rPr>
          <w:rFonts w:asciiTheme="minorHAnsi" w:eastAsiaTheme="minorEastAsia" w:hAnsiTheme="minorHAnsi" w:cstheme="minorBidi"/>
          <w:noProof/>
          <w:sz w:val="22"/>
          <w:szCs w:val="22"/>
          <w:lang w:eastAsia="en-GB"/>
        </w:rPr>
      </w:pPr>
      <w:r>
        <w:rPr>
          <w:noProof/>
        </w:rPr>
        <w:t>4.3.8.3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_Toc138167493 \h </w:instrText>
      </w:r>
      <w:r>
        <w:rPr>
          <w:noProof/>
        </w:rPr>
      </w:r>
      <w:r>
        <w:rPr>
          <w:noProof/>
        </w:rPr>
        <w:fldChar w:fldCharType="separate"/>
      </w:r>
      <w:r>
        <w:rPr>
          <w:noProof/>
        </w:rPr>
        <w:t>27</w:t>
      </w:r>
      <w:r>
        <w:rPr>
          <w:noProof/>
        </w:rPr>
        <w:fldChar w:fldCharType="end"/>
      </w:r>
    </w:p>
    <w:p w14:paraId="7ADC6A1A" w14:textId="135F43E6" w:rsidR="00B20CB3" w:rsidRDefault="00B20CB3">
      <w:pPr>
        <w:pStyle w:val="TOC4"/>
        <w:rPr>
          <w:rFonts w:asciiTheme="minorHAnsi" w:eastAsiaTheme="minorEastAsia" w:hAnsiTheme="minorHAnsi" w:cstheme="minorBidi"/>
          <w:noProof/>
          <w:sz w:val="22"/>
          <w:szCs w:val="22"/>
          <w:lang w:eastAsia="en-GB"/>
        </w:rPr>
      </w:pPr>
      <w:r>
        <w:rPr>
          <w:noProof/>
        </w:rPr>
        <w:t>4.3.8.4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_Toc138167494 \h </w:instrText>
      </w:r>
      <w:r>
        <w:rPr>
          <w:noProof/>
        </w:rPr>
      </w:r>
      <w:r>
        <w:rPr>
          <w:noProof/>
        </w:rPr>
        <w:fldChar w:fldCharType="separate"/>
      </w:r>
      <w:r>
        <w:rPr>
          <w:noProof/>
        </w:rPr>
        <w:t>27</w:t>
      </w:r>
      <w:r>
        <w:rPr>
          <w:noProof/>
        </w:rPr>
        <w:fldChar w:fldCharType="end"/>
      </w:r>
    </w:p>
    <w:p w14:paraId="74DF6DDD" w14:textId="295164CF" w:rsidR="00B20CB3" w:rsidRDefault="00B20CB3">
      <w:pPr>
        <w:pStyle w:val="TOC3"/>
        <w:rPr>
          <w:rFonts w:asciiTheme="minorHAnsi" w:eastAsiaTheme="minorEastAsia" w:hAnsiTheme="minorHAnsi" w:cstheme="minorBidi"/>
          <w:noProof/>
          <w:sz w:val="22"/>
          <w:szCs w:val="22"/>
          <w:lang w:eastAsia="en-GB"/>
        </w:rPr>
      </w:pPr>
      <w:r>
        <w:rPr>
          <w:noProof/>
        </w:rPr>
        <w:t>4.3.9</w:t>
      </w:r>
      <w:r>
        <w:rPr>
          <w:rFonts w:asciiTheme="minorHAnsi" w:eastAsiaTheme="minorEastAsia" w:hAnsiTheme="minorHAnsi" w:cstheme="minorBidi"/>
          <w:noProof/>
          <w:sz w:val="22"/>
          <w:szCs w:val="22"/>
          <w:lang w:eastAsia="en-GB"/>
        </w:rPr>
        <w:tab/>
      </w:r>
      <w:r w:rsidRPr="00805C02">
        <w:rPr>
          <w:rFonts w:ascii="Courier New" w:hAnsi="Courier New"/>
          <w:noProof/>
        </w:rPr>
        <w:t>VsDataContainer</w:t>
      </w:r>
      <w:r>
        <w:rPr>
          <w:noProof/>
        </w:rPr>
        <w:tab/>
      </w:r>
      <w:r>
        <w:rPr>
          <w:noProof/>
        </w:rPr>
        <w:fldChar w:fldCharType="begin" w:fldLock="1"/>
      </w:r>
      <w:r>
        <w:rPr>
          <w:noProof/>
        </w:rPr>
        <w:instrText xml:space="preserve"> PAGEREF _Toc138167495 \h </w:instrText>
      </w:r>
      <w:r>
        <w:rPr>
          <w:noProof/>
        </w:rPr>
      </w:r>
      <w:r>
        <w:rPr>
          <w:noProof/>
        </w:rPr>
        <w:fldChar w:fldCharType="separate"/>
      </w:r>
      <w:r>
        <w:rPr>
          <w:noProof/>
        </w:rPr>
        <w:t>27</w:t>
      </w:r>
      <w:r>
        <w:rPr>
          <w:noProof/>
        </w:rPr>
        <w:fldChar w:fldCharType="end"/>
      </w:r>
    </w:p>
    <w:p w14:paraId="3A86B265" w14:textId="1858F62F" w:rsidR="00B20CB3" w:rsidRDefault="00B20CB3">
      <w:pPr>
        <w:pStyle w:val="TOC4"/>
        <w:rPr>
          <w:rFonts w:asciiTheme="minorHAnsi" w:eastAsiaTheme="minorEastAsia" w:hAnsiTheme="minorHAnsi" w:cstheme="minorBidi"/>
          <w:noProof/>
          <w:sz w:val="22"/>
          <w:szCs w:val="22"/>
          <w:lang w:eastAsia="en-GB"/>
        </w:rPr>
      </w:pPr>
      <w:r>
        <w:rPr>
          <w:noProof/>
        </w:rPr>
        <w:t>4.3.9.1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_Toc138167496 \h </w:instrText>
      </w:r>
      <w:r>
        <w:rPr>
          <w:noProof/>
        </w:rPr>
      </w:r>
      <w:r>
        <w:rPr>
          <w:noProof/>
        </w:rPr>
        <w:fldChar w:fldCharType="separate"/>
      </w:r>
      <w:r>
        <w:rPr>
          <w:noProof/>
        </w:rPr>
        <w:t>27</w:t>
      </w:r>
      <w:r>
        <w:rPr>
          <w:noProof/>
        </w:rPr>
        <w:fldChar w:fldCharType="end"/>
      </w:r>
    </w:p>
    <w:p w14:paraId="5C7690F3" w14:textId="59F6D9E1" w:rsidR="00B20CB3" w:rsidRDefault="00B20CB3">
      <w:pPr>
        <w:pStyle w:val="TOC4"/>
        <w:rPr>
          <w:rFonts w:asciiTheme="minorHAnsi" w:eastAsiaTheme="minorEastAsia" w:hAnsiTheme="minorHAnsi" w:cstheme="minorBidi"/>
          <w:noProof/>
          <w:sz w:val="22"/>
          <w:szCs w:val="22"/>
          <w:lang w:eastAsia="en-GB"/>
        </w:rPr>
      </w:pPr>
      <w:r>
        <w:rPr>
          <w:noProof/>
        </w:rPr>
        <w:t>4.3.9.2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_Toc138167497 \h </w:instrText>
      </w:r>
      <w:r>
        <w:rPr>
          <w:noProof/>
        </w:rPr>
      </w:r>
      <w:r>
        <w:rPr>
          <w:noProof/>
        </w:rPr>
        <w:fldChar w:fldCharType="separate"/>
      </w:r>
      <w:r>
        <w:rPr>
          <w:noProof/>
        </w:rPr>
        <w:t>27</w:t>
      </w:r>
      <w:r>
        <w:rPr>
          <w:noProof/>
        </w:rPr>
        <w:fldChar w:fldCharType="end"/>
      </w:r>
    </w:p>
    <w:p w14:paraId="4BA3A653" w14:textId="5F262CAA" w:rsidR="00B20CB3" w:rsidRDefault="00B20CB3">
      <w:pPr>
        <w:pStyle w:val="TOC4"/>
        <w:rPr>
          <w:rFonts w:asciiTheme="minorHAnsi" w:eastAsiaTheme="minorEastAsia" w:hAnsiTheme="minorHAnsi" w:cstheme="minorBidi"/>
          <w:noProof/>
          <w:sz w:val="22"/>
          <w:szCs w:val="22"/>
          <w:lang w:eastAsia="en-GB"/>
        </w:rPr>
      </w:pPr>
      <w:r>
        <w:rPr>
          <w:noProof/>
        </w:rPr>
        <w:t>4.3.9.3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_Toc138167498 \h </w:instrText>
      </w:r>
      <w:r>
        <w:rPr>
          <w:noProof/>
        </w:rPr>
      </w:r>
      <w:r>
        <w:rPr>
          <w:noProof/>
        </w:rPr>
        <w:fldChar w:fldCharType="separate"/>
      </w:r>
      <w:r>
        <w:rPr>
          <w:noProof/>
        </w:rPr>
        <w:t>27</w:t>
      </w:r>
      <w:r>
        <w:rPr>
          <w:noProof/>
        </w:rPr>
        <w:fldChar w:fldCharType="end"/>
      </w:r>
    </w:p>
    <w:p w14:paraId="60309524" w14:textId="55F4EAD0" w:rsidR="00B20CB3" w:rsidRDefault="00B20CB3">
      <w:pPr>
        <w:pStyle w:val="TOC4"/>
        <w:rPr>
          <w:rFonts w:asciiTheme="minorHAnsi" w:eastAsiaTheme="minorEastAsia" w:hAnsiTheme="minorHAnsi" w:cstheme="minorBidi"/>
          <w:noProof/>
          <w:sz w:val="22"/>
          <w:szCs w:val="22"/>
          <w:lang w:eastAsia="en-GB"/>
        </w:rPr>
      </w:pPr>
      <w:r>
        <w:rPr>
          <w:noProof/>
        </w:rPr>
        <w:t>4.3.9.4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_Toc138167499 \h </w:instrText>
      </w:r>
      <w:r>
        <w:rPr>
          <w:noProof/>
        </w:rPr>
      </w:r>
      <w:r>
        <w:rPr>
          <w:noProof/>
        </w:rPr>
        <w:fldChar w:fldCharType="separate"/>
      </w:r>
      <w:r>
        <w:rPr>
          <w:noProof/>
        </w:rPr>
        <w:t>27</w:t>
      </w:r>
      <w:r>
        <w:rPr>
          <w:noProof/>
        </w:rPr>
        <w:fldChar w:fldCharType="end"/>
      </w:r>
    </w:p>
    <w:p w14:paraId="42D681DC" w14:textId="16EC83AF" w:rsidR="00B20CB3" w:rsidRDefault="00B20CB3">
      <w:pPr>
        <w:pStyle w:val="TOC3"/>
        <w:rPr>
          <w:rFonts w:asciiTheme="minorHAnsi" w:eastAsiaTheme="minorEastAsia" w:hAnsiTheme="minorHAnsi" w:cstheme="minorBidi"/>
          <w:noProof/>
          <w:sz w:val="22"/>
          <w:szCs w:val="22"/>
          <w:lang w:eastAsia="en-GB"/>
        </w:rPr>
      </w:pPr>
      <w:r>
        <w:rPr>
          <w:noProof/>
        </w:rPr>
        <w:t>4.3.10</w:t>
      </w:r>
      <w:r>
        <w:rPr>
          <w:rFonts w:asciiTheme="minorHAnsi" w:eastAsiaTheme="minorEastAsia" w:hAnsiTheme="minorHAnsi" w:cstheme="minorBidi"/>
          <w:noProof/>
          <w:sz w:val="22"/>
          <w:szCs w:val="22"/>
          <w:lang w:eastAsia="en-GB"/>
        </w:rPr>
        <w:tab/>
      </w:r>
      <w:r w:rsidRPr="00805C02">
        <w:rPr>
          <w:rFonts w:ascii="Courier New" w:hAnsi="Courier New"/>
          <w:i/>
          <w:noProof/>
        </w:rPr>
        <w:t>Link</w:t>
      </w:r>
      <w:r>
        <w:rPr>
          <w:noProof/>
        </w:rPr>
        <w:tab/>
      </w:r>
      <w:r>
        <w:rPr>
          <w:noProof/>
        </w:rPr>
        <w:fldChar w:fldCharType="begin" w:fldLock="1"/>
      </w:r>
      <w:r>
        <w:rPr>
          <w:noProof/>
        </w:rPr>
        <w:instrText xml:space="preserve"> PAGEREF _Toc138167500 \h </w:instrText>
      </w:r>
      <w:r>
        <w:rPr>
          <w:noProof/>
        </w:rPr>
      </w:r>
      <w:r>
        <w:rPr>
          <w:noProof/>
        </w:rPr>
        <w:fldChar w:fldCharType="separate"/>
      </w:r>
      <w:r>
        <w:rPr>
          <w:noProof/>
        </w:rPr>
        <w:t>28</w:t>
      </w:r>
      <w:r>
        <w:rPr>
          <w:noProof/>
        </w:rPr>
        <w:fldChar w:fldCharType="end"/>
      </w:r>
    </w:p>
    <w:p w14:paraId="3A40B176" w14:textId="72C00ABA" w:rsidR="00B20CB3" w:rsidRDefault="00B20CB3">
      <w:pPr>
        <w:pStyle w:val="TOC4"/>
        <w:rPr>
          <w:rFonts w:asciiTheme="minorHAnsi" w:eastAsiaTheme="minorEastAsia" w:hAnsiTheme="minorHAnsi" w:cstheme="minorBidi"/>
          <w:noProof/>
          <w:sz w:val="22"/>
          <w:szCs w:val="22"/>
          <w:lang w:eastAsia="en-GB"/>
        </w:rPr>
      </w:pPr>
      <w:r>
        <w:rPr>
          <w:noProof/>
        </w:rPr>
        <w:t>4.3.10.1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_Toc138167501 \h </w:instrText>
      </w:r>
      <w:r>
        <w:rPr>
          <w:noProof/>
        </w:rPr>
      </w:r>
      <w:r>
        <w:rPr>
          <w:noProof/>
        </w:rPr>
        <w:fldChar w:fldCharType="separate"/>
      </w:r>
      <w:r>
        <w:rPr>
          <w:noProof/>
        </w:rPr>
        <w:t>28</w:t>
      </w:r>
      <w:r>
        <w:rPr>
          <w:noProof/>
        </w:rPr>
        <w:fldChar w:fldCharType="end"/>
      </w:r>
    </w:p>
    <w:p w14:paraId="5EE4BBDB" w14:textId="0790E35B" w:rsidR="00B20CB3" w:rsidRDefault="00B20CB3">
      <w:pPr>
        <w:pStyle w:val="TOC4"/>
        <w:rPr>
          <w:rFonts w:asciiTheme="minorHAnsi" w:eastAsiaTheme="minorEastAsia" w:hAnsiTheme="minorHAnsi" w:cstheme="minorBidi"/>
          <w:noProof/>
          <w:sz w:val="22"/>
          <w:szCs w:val="22"/>
          <w:lang w:eastAsia="en-GB"/>
        </w:rPr>
      </w:pPr>
      <w:r>
        <w:rPr>
          <w:noProof/>
        </w:rPr>
        <w:t>4.3.10.2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_Toc138167502 \h </w:instrText>
      </w:r>
      <w:r>
        <w:rPr>
          <w:noProof/>
        </w:rPr>
      </w:r>
      <w:r>
        <w:rPr>
          <w:noProof/>
        </w:rPr>
        <w:fldChar w:fldCharType="separate"/>
      </w:r>
      <w:r>
        <w:rPr>
          <w:noProof/>
        </w:rPr>
        <w:t>28</w:t>
      </w:r>
      <w:r>
        <w:rPr>
          <w:noProof/>
        </w:rPr>
        <w:fldChar w:fldCharType="end"/>
      </w:r>
    </w:p>
    <w:p w14:paraId="08079F0C" w14:textId="352D8230" w:rsidR="00B20CB3" w:rsidRDefault="00B20CB3">
      <w:pPr>
        <w:pStyle w:val="TOC4"/>
        <w:rPr>
          <w:rFonts w:asciiTheme="minorHAnsi" w:eastAsiaTheme="minorEastAsia" w:hAnsiTheme="minorHAnsi" w:cstheme="minorBidi"/>
          <w:noProof/>
          <w:sz w:val="22"/>
          <w:szCs w:val="22"/>
          <w:lang w:eastAsia="en-GB"/>
        </w:rPr>
      </w:pPr>
      <w:r>
        <w:rPr>
          <w:noProof/>
        </w:rPr>
        <w:t>4.3.10.3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_Toc138167503 \h </w:instrText>
      </w:r>
      <w:r>
        <w:rPr>
          <w:noProof/>
        </w:rPr>
      </w:r>
      <w:r>
        <w:rPr>
          <w:noProof/>
        </w:rPr>
        <w:fldChar w:fldCharType="separate"/>
      </w:r>
      <w:r>
        <w:rPr>
          <w:noProof/>
        </w:rPr>
        <w:t>28</w:t>
      </w:r>
      <w:r>
        <w:rPr>
          <w:noProof/>
        </w:rPr>
        <w:fldChar w:fldCharType="end"/>
      </w:r>
    </w:p>
    <w:p w14:paraId="276D44B6" w14:textId="11793650" w:rsidR="00B20CB3" w:rsidRDefault="00B20CB3">
      <w:pPr>
        <w:pStyle w:val="TOC4"/>
        <w:rPr>
          <w:rFonts w:asciiTheme="minorHAnsi" w:eastAsiaTheme="minorEastAsia" w:hAnsiTheme="minorHAnsi" w:cstheme="minorBidi"/>
          <w:noProof/>
          <w:sz w:val="22"/>
          <w:szCs w:val="22"/>
          <w:lang w:eastAsia="en-GB"/>
        </w:rPr>
      </w:pPr>
      <w:r>
        <w:rPr>
          <w:noProof/>
        </w:rPr>
        <w:t>4.3.10.4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_Toc138167504 \h </w:instrText>
      </w:r>
      <w:r>
        <w:rPr>
          <w:noProof/>
        </w:rPr>
      </w:r>
      <w:r>
        <w:rPr>
          <w:noProof/>
        </w:rPr>
        <w:fldChar w:fldCharType="separate"/>
      </w:r>
      <w:r>
        <w:rPr>
          <w:noProof/>
        </w:rPr>
        <w:t>28</w:t>
      </w:r>
      <w:r>
        <w:rPr>
          <w:noProof/>
        </w:rPr>
        <w:fldChar w:fldCharType="end"/>
      </w:r>
    </w:p>
    <w:p w14:paraId="25F1BA2F" w14:textId="64855CB2" w:rsidR="00B20CB3" w:rsidRDefault="00B20CB3">
      <w:pPr>
        <w:pStyle w:val="TOC3"/>
        <w:rPr>
          <w:rFonts w:asciiTheme="minorHAnsi" w:eastAsiaTheme="minorEastAsia" w:hAnsiTheme="minorHAnsi" w:cstheme="minorBidi"/>
          <w:noProof/>
          <w:sz w:val="22"/>
          <w:szCs w:val="22"/>
          <w:lang w:eastAsia="en-GB"/>
        </w:rPr>
      </w:pPr>
      <w:r>
        <w:rPr>
          <w:noProof/>
        </w:rPr>
        <w:t>4.3.11</w:t>
      </w:r>
      <w:r>
        <w:rPr>
          <w:rFonts w:asciiTheme="minorHAnsi" w:eastAsiaTheme="minorEastAsia" w:hAnsiTheme="minorHAnsi" w:cstheme="minorBidi"/>
          <w:noProof/>
          <w:sz w:val="22"/>
          <w:szCs w:val="22"/>
          <w:lang w:eastAsia="en-GB"/>
        </w:rPr>
        <w:tab/>
      </w:r>
      <w:r w:rsidRPr="00805C02">
        <w:rPr>
          <w:rFonts w:ascii="Courier New" w:hAnsi="Courier New"/>
          <w:i/>
          <w:noProof/>
        </w:rPr>
        <w:t>EP_RP</w:t>
      </w:r>
      <w:r>
        <w:rPr>
          <w:noProof/>
        </w:rPr>
        <w:tab/>
      </w:r>
      <w:r>
        <w:rPr>
          <w:noProof/>
        </w:rPr>
        <w:fldChar w:fldCharType="begin" w:fldLock="1"/>
      </w:r>
      <w:r>
        <w:rPr>
          <w:noProof/>
        </w:rPr>
        <w:instrText xml:space="preserve"> PAGEREF _Toc138167505 \h </w:instrText>
      </w:r>
      <w:r>
        <w:rPr>
          <w:noProof/>
        </w:rPr>
      </w:r>
      <w:r>
        <w:rPr>
          <w:noProof/>
        </w:rPr>
        <w:fldChar w:fldCharType="separate"/>
      </w:r>
      <w:r>
        <w:rPr>
          <w:noProof/>
        </w:rPr>
        <w:t>28</w:t>
      </w:r>
      <w:r>
        <w:rPr>
          <w:noProof/>
        </w:rPr>
        <w:fldChar w:fldCharType="end"/>
      </w:r>
    </w:p>
    <w:p w14:paraId="45805C2A" w14:textId="6A87658A" w:rsidR="00B20CB3" w:rsidRDefault="00B20CB3">
      <w:pPr>
        <w:pStyle w:val="TOC4"/>
        <w:rPr>
          <w:rFonts w:asciiTheme="minorHAnsi" w:eastAsiaTheme="minorEastAsia" w:hAnsiTheme="minorHAnsi" w:cstheme="minorBidi"/>
          <w:noProof/>
          <w:sz w:val="22"/>
          <w:szCs w:val="22"/>
          <w:lang w:eastAsia="en-GB"/>
        </w:rPr>
      </w:pPr>
      <w:r>
        <w:rPr>
          <w:noProof/>
        </w:rPr>
        <w:t>4.3.11.1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_Toc138167506 \h </w:instrText>
      </w:r>
      <w:r>
        <w:rPr>
          <w:noProof/>
        </w:rPr>
      </w:r>
      <w:r>
        <w:rPr>
          <w:noProof/>
        </w:rPr>
        <w:fldChar w:fldCharType="separate"/>
      </w:r>
      <w:r>
        <w:rPr>
          <w:noProof/>
        </w:rPr>
        <w:t>28</w:t>
      </w:r>
      <w:r>
        <w:rPr>
          <w:noProof/>
        </w:rPr>
        <w:fldChar w:fldCharType="end"/>
      </w:r>
    </w:p>
    <w:p w14:paraId="685C8ED9" w14:textId="2559EDA6" w:rsidR="00B20CB3" w:rsidRDefault="00B20CB3">
      <w:pPr>
        <w:pStyle w:val="TOC4"/>
        <w:rPr>
          <w:rFonts w:asciiTheme="minorHAnsi" w:eastAsiaTheme="minorEastAsia" w:hAnsiTheme="minorHAnsi" w:cstheme="minorBidi"/>
          <w:noProof/>
          <w:sz w:val="22"/>
          <w:szCs w:val="22"/>
          <w:lang w:eastAsia="en-GB"/>
        </w:rPr>
      </w:pPr>
      <w:r>
        <w:rPr>
          <w:noProof/>
        </w:rPr>
        <w:t>4.3.11.2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_Toc138167507 \h </w:instrText>
      </w:r>
      <w:r>
        <w:rPr>
          <w:noProof/>
        </w:rPr>
      </w:r>
      <w:r>
        <w:rPr>
          <w:noProof/>
        </w:rPr>
        <w:fldChar w:fldCharType="separate"/>
      </w:r>
      <w:r>
        <w:rPr>
          <w:noProof/>
        </w:rPr>
        <w:t>28</w:t>
      </w:r>
      <w:r>
        <w:rPr>
          <w:noProof/>
        </w:rPr>
        <w:fldChar w:fldCharType="end"/>
      </w:r>
    </w:p>
    <w:p w14:paraId="41E101A2" w14:textId="4D55D232" w:rsidR="00B20CB3" w:rsidRDefault="00B20CB3">
      <w:pPr>
        <w:pStyle w:val="TOC4"/>
        <w:rPr>
          <w:rFonts w:asciiTheme="minorHAnsi" w:eastAsiaTheme="minorEastAsia" w:hAnsiTheme="minorHAnsi" w:cstheme="minorBidi"/>
          <w:noProof/>
          <w:sz w:val="22"/>
          <w:szCs w:val="22"/>
          <w:lang w:eastAsia="en-GB"/>
        </w:rPr>
      </w:pPr>
      <w:r>
        <w:rPr>
          <w:noProof/>
        </w:rPr>
        <w:t>4.3.11.3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_Toc138167508 \h </w:instrText>
      </w:r>
      <w:r>
        <w:rPr>
          <w:noProof/>
        </w:rPr>
      </w:r>
      <w:r>
        <w:rPr>
          <w:noProof/>
        </w:rPr>
        <w:fldChar w:fldCharType="separate"/>
      </w:r>
      <w:r>
        <w:rPr>
          <w:noProof/>
        </w:rPr>
        <w:t>29</w:t>
      </w:r>
      <w:r>
        <w:rPr>
          <w:noProof/>
        </w:rPr>
        <w:fldChar w:fldCharType="end"/>
      </w:r>
    </w:p>
    <w:p w14:paraId="700885C8" w14:textId="2CCC951B" w:rsidR="00B20CB3" w:rsidRDefault="00B20CB3">
      <w:pPr>
        <w:pStyle w:val="TOC4"/>
        <w:rPr>
          <w:rFonts w:asciiTheme="minorHAnsi" w:eastAsiaTheme="minorEastAsia" w:hAnsiTheme="minorHAnsi" w:cstheme="minorBidi"/>
          <w:noProof/>
          <w:sz w:val="22"/>
          <w:szCs w:val="22"/>
          <w:lang w:eastAsia="en-GB"/>
        </w:rPr>
      </w:pPr>
      <w:r>
        <w:rPr>
          <w:noProof/>
        </w:rPr>
        <w:t>4.3.11.4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_Toc138167509 \h </w:instrText>
      </w:r>
      <w:r>
        <w:rPr>
          <w:noProof/>
        </w:rPr>
      </w:r>
      <w:r>
        <w:rPr>
          <w:noProof/>
        </w:rPr>
        <w:fldChar w:fldCharType="separate"/>
      </w:r>
      <w:r>
        <w:rPr>
          <w:noProof/>
        </w:rPr>
        <w:t>29</w:t>
      </w:r>
      <w:r>
        <w:rPr>
          <w:noProof/>
        </w:rPr>
        <w:fldChar w:fldCharType="end"/>
      </w:r>
    </w:p>
    <w:p w14:paraId="12013302" w14:textId="7B0ECFC6" w:rsidR="00B20CB3" w:rsidRDefault="00B20CB3">
      <w:pPr>
        <w:pStyle w:val="TOC3"/>
        <w:rPr>
          <w:rFonts w:asciiTheme="minorHAnsi" w:eastAsiaTheme="minorEastAsia" w:hAnsiTheme="minorHAnsi" w:cstheme="minorBidi"/>
          <w:noProof/>
          <w:sz w:val="22"/>
          <w:szCs w:val="22"/>
          <w:lang w:eastAsia="en-GB"/>
        </w:rPr>
      </w:pPr>
      <w:r w:rsidRPr="00805C02">
        <w:rPr>
          <w:noProof/>
          <w:lang w:val="en-US" w:eastAsia="zh-CN"/>
        </w:rPr>
        <w:t>4.3.12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_Toc138167510 \h </w:instrText>
      </w:r>
      <w:r>
        <w:rPr>
          <w:noProof/>
        </w:rPr>
      </w:r>
      <w:r>
        <w:rPr>
          <w:noProof/>
        </w:rPr>
        <w:fldChar w:fldCharType="separate"/>
      </w:r>
      <w:r>
        <w:rPr>
          <w:noProof/>
        </w:rPr>
        <w:t>29</w:t>
      </w:r>
      <w:r>
        <w:rPr>
          <w:noProof/>
        </w:rPr>
        <w:fldChar w:fldCharType="end"/>
      </w:r>
    </w:p>
    <w:p w14:paraId="530E9630" w14:textId="5A76624A" w:rsidR="00B20CB3" w:rsidRDefault="00B20CB3">
      <w:pPr>
        <w:pStyle w:val="TOC3"/>
        <w:rPr>
          <w:rFonts w:asciiTheme="minorHAnsi" w:eastAsiaTheme="minorEastAsia" w:hAnsiTheme="minorHAnsi" w:cstheme="minorBidi"/>
          <w:noProof/>
          <w:sz w:val="22"/>
          <w:szCs w:val="22"/>
          <w:lang w:eastAsia="en-GB"/>
        </w:rPr>
      </w:pPr>
      <w:r w:rsidRPr="00805C02">
        <w:rPr>
          <w:noProof/>
          <w:lang w:val="en-US" w:eastAsia="zh-CN"/>
        </w:rPr>
        <w:t>4.3.13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_Toc138167511 \h </w:instrText>
      </w:r>
      <w:r>
        <w:rPr>
          <w:noProof/>
        </w:rPr>
      </w:r>
      <w:r>
        <w:rPr>
          <w:noProof/>
        </w:rPr>
        <w:fldChar w:fldCharType="separate"/>
      </w:r>
      <w:r>
        <w:rPr>
          <w:noProof/>
        </w:rPr>
        <w:t>29</w:t>
      </w:r>
      <w:r>
        <w:rPr>
          <w:noProof/>
        </w:rPr>
        <w:fldChar w:fldCharType="end"/>
      </w:r>
    </w:p>
    <w:p w14:paraId="71A48DB2" w14:textId="4A65B5C1" w:rsidR="00B20CB3" w:rsidRDefault="00B20CB3">
      <w:pPr>
        <w:pStyle w:val="TOC3"/>
        <w:rPr>
          <w:rFonts w:asciiTheme="minorHAnsi" w:eastAsiaTheme="minorEastAsia" w:hAnsiTheme="minorHAnsi" w:cstheme="minorBidi"/>
          <w:noProof/>
          <w:sz w:val="22"/>
          <w:szCs w:val="22"/>
          <w:lang w:eastAsia="en-GB"/>
        </w:rPr>
      </w:pPr>
      <w:r w:rsidRPr="00805C02">
        <w:rPr>
          <w:noProof/>
          <w:lang w:val="en-US" w:eastAsia="zh-CN"/>
        </w:rPr>
        <w:t>4.3.14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_Toc138167512 \h </w:instrText>
      </w:r>
      <w:r>
        <w:rPr>
          <w:noProof/>
        </w:rPr>
      </w:r>
      <w:r>
        <w:rPr>
          <w:noProof/>
        </w:rPr>
        <w:fldChar w:fldCharType="separate"/>
      </w:r>
      <w:r>
        <w:rPr>
          <w:noProof/>
        </w:rPr>
        <w:t>29</w:t>
      </w:r>
      <w:r>
        <w:rPr>
          <w:noProof/>
        </w:rPr>
        <w:fldChar w:fldCharType="end"/>
      </w:r>
    </w:p>
    <w:p w14:paraId="50DCD2D5" w14:textId="6B01B472" w:rsidR="00B20CB3" w:rsidRDefault="00B20CB3">
      <w:pPr>
        <w:pStyle w:val="TOC3"/>
        <w:rPr>
          <w:rFonts w:asciiTheme="minorHAnsi" w:eastAsiaTheme="minorEastAsia" w:hAnsiTheme="minorHAnsi" w:cstheme="minorBidi"/>
          <w:noProof/>
          <w:sz w:val="22"/>
          <w:szCs w:val="22"/>
          <w:lang w:eastAsia="en-GB"/>
        </w:rPr>
      </w:pPr>
      <w:r w:rsidRPr="00805C02">
        <w:rPr>
          <w:rFonts w:eastAsia="SimSun"/>
          <w:noProof/>
          <w:lang w:val="en-US" w:eastAsia="zh-CN"/>
        </w:rPr>
        <w:t>4.3.15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_Toc138167513 \h </w:instrText>
      </w:r>
      <w:r>
        <w:rPr>
          <w:noProof/>
        </w:rPr>
      </w:r>
      <w:r>
        <w:rPr>
          <w:noProof/>
        </w:rPr>
        <w:fldChar w:fldCharType="separate"/>
      </w:r>
      <w:r>
        <w:rPr>
          <w:noProof/>
        </w:rPr>
        <w:t>29</w:t>
      </w:r>
      <w:r>
        <w:rPr>
          <w:noProof/>
        </w:rPr>
        <w:fldChar w:fldCharType="end"/>
      </w:r>
    </w:p>
    <w:p w14:paraId="4291283F" w14:textId="6D1CA0DE" w:rsidR="00B20CB3" w:rsidRDefault="00B20CB3">
      <w:pPr>
        <w:pStyle w:val="TOC3"/>
        <w:rPr>
          <w:rFonts w:asciiTheme="minorHAnsi" w:eastAsiaTheme="minorEastAsia" w:hAnsiTheme="minorHAnsi" w:cstheme="minorBidi"/>
          <w:noProof/>
          <w:sz w:val="22"/>
          <w:szCs w:val="22"/>
          <w:lang w:eastAsia="en-GB"/>
        </w:rPr>
      </w:pPr>
      <w:r w:rsidRPr="00805C02">
        <w:rPr>
          <w:rFonts w:eastAsia="SimSun"/>
          <w:noProof/>
          <w:lang w:val="en-US" w:eastAsia="zh-CN"/>
        </w:rPr>
        <w:t>4.3.16</w:t>
      </w:r>
      <w:r>
        <w:rPr>
          <w:rFonts w:asciiTheme="minorHAnsi" w:eastAsiaTheme="minorEastAsia" w:hAnsiTheme="minorHAnsi" w:cstheme="minorBidi"/>
          <w:noProof/>
          <w:sz w:val="22"/>
          <w:szCs w:val="22"/>
          <w:lang w:eastAsia="en-GB"/>
        </w:rPr>
        <w:tab/>
      </w:r>
      <w:r w:rsidRPr="00805C02">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_Toc138167514 \h </w:instrText>
      </w:r>
      <w:r>
        <w:rPr>
          <w:noProof/>
        </w:rPr>
      </w:r>
      <w:r>
        <w:rPr>
          <w:noProof/>
        </w:rPr>
        <w:fldChar w:fldCharType="separate"/>
      </w:r>
      <w:r>
        <w:rPr>
          <w:noProof/>
        </w:rPr>
        <w:t>29</w:t>
      </w:r>
      <w:r>
        <w:rPr>
          <w:noProof/>
        </w:rPr>
        <w:fldChar w:fldCharType="end"/>
      </w:r>
    </w:p>
    <w:p w14:paraId="55C1BDD2" w14:textId="0C68517C" w:rsidR="00B20CB3" w:rsidRDefault="00B20CB3">
      <w:pPr>
        <w:pStyle w:val="TOC4"/>
        <w:rPr>
          <w:rFonts w:asciiTheme="minorHAnsi" w:eastAsiaTheme="minorEastAsia" w:hAnsiTheme="minorHAnsi" w:cstheme="minorBidi"/>
          <w:noProof/>
          <w:sz w:val="22"/>
          <w:szCs w:val="22"/>
          <w:lang w:eastAsia="en-GB"/>
        </w:rPr>
      </w:pPr>
      <w:r w:rsidRPr="00805C02">
        <w:rPr>
          <w:rFonts w:eastAsia="SimSun"/>
          <w:noProof/>
        </w:rPr>
        <w:t>4.3.16.1</w:t>
      </w:r>
      <w:r>
        <w:rPr>
          <w:rFonts w:asciiTheme="minorHAnsi" w:eastAsiaTheme="minorEastAsia" w:hAnsiTheme="minorHAnsi" w:cstheme="minorBidi"/>
          <w:noProof/>
          <w:sz w:val="22"/>
          <w:szCs w:val="22"/>
          <w:lang w:eastAsia="en-GB"/>
        </w:rPr>
        <w:tab/>
      </w:r>
      <w:r w:rsidRPr="00805C02">
        <w:rPr>
          <w:rFonts w:eastAsia="SimSun"/>
          <w:noProof/>
        </w:rPr>
        <w:t>Definition</w:t>
      </w:r>
      <w:r>
        <w:rPr>
          <w:noProof/>
        </w:rPr>
        <w:tab/>
      </w:r>
      <w:r>
        <w:rPr>
          <w:noProof/>
        </w:rPr>
        <w:fldChar w:fldCharType="begin" w:fldLock="1"/>
      </w:r>
      <w:r>
        <w:rPr>
          <w:noProof/>
        </w:rPr>
        <w:instrText xml:space="preserve"> PAGEREF _Toc138167515 \h </w:instrText>
      </w:r>
      <w:r>
        <w:rPr>
          <w:noProof/>
        </w:rPr>
      </w:r>
      <w:r>
        <w:rPr>
          <w:noProof/>
        </w:rPr>
        <w:fldChar w:fldCharType="separate"/>
      </w:r>
      <w:r>
        <w:rPr>
          <w:noProof/>
        </w:rPr>
        <w:t>29</w:t>
      </w:r>
      <w:r>
        <w:rPr>
          <w:noProof/>
        </w:rPr>
        <w:fldChar w:fldCharType="end"/>
      </w:r>
    </w:p>
    <w:p w14:paraId="049BFF54" w14:textId="2EDE3564" w:rsidR="00B20CB3" w:rsidRDefault="00B20CB3">
      <w:pPr>
        <w:pStyle w:val="TOC4"/>
        <w:rPr>
          <w:rFonts w:asciiTheme="minorHAnsi" w:eastAsiaTheme="minorEastAsia" w:hAnsiTheme="minorHAnsi" w:cstheme="minorBidi"/>
          <w:noProof/>
          <w:sz w:val="22"/>
          <w:szCs w:val="22"/>
          <w:lang w:eastAsia="en-GB"/>
        </w:rPr>
      </w:pPr>
      <w:r w:rsidRPr="00805C02">
        <w:rPr>
          <w:rFonts w:eastAsia="SimSun"/>
          <w:noProof/>
        </w:rPr>
        <w:t>4.3.16.2</w:t>
      </w:r>
      <w:r>
        <w:rPr>
          <w:rFonts w:asciiTheme="minorHAnsi" w:eastAsiaTheme="minorEastAsia" w:hAnsiTheme="minorHAnsi" w:cstheme="minorBidi"/>
          <w:noProof/>
          <w:sz w:val="22"/>
          <w:szCs w:val="22"/>
          <w:lang w:eastAsia="en-GB"/>
        </w:rPr>
        <w:tab/>
      </w:r>
      <w:r w:rsidRPr="00805C02">
        <w:rPr>
          <w:rFonts w:eastAsia="SimSun"/>
          <w:noProof/>
        </w:rPr>
        <w:t>Attributes</w:t>
      </w:r>
      <w:r>
        <w:rPr>
          <w:noProof/>
        </w:rPr>
        <w:tab/>
      </w:r>
      <w:r>
        <w:rPr>
          <w:noProof/>
        </w:rPr>
        <w:fldChar w:fldCharType="begin" w:fldLock="1"/>
      </w:r>
      <w:r>
        <w:rPr>
          <w:noProof/>
        </w:rPr>
        <w:instrText xml:space="preserve"> PAGEREF _Toc138167516 \h </w:instrText>
      </w:r>
      <w:r>
        <w:rPr>
          <w:noProof/>
        </w:rPr>
      </w:r>
      <w:r>
        <w:rPr>
          <w:noProof/>
        </w:rPr>
        <w:fldChar w:fldCharType="separate"/>
      </w:r>
      <w:r>
        <w:rPr>
          <w:noProof/>
        </w:rPr>
        <w:t>30</w:t>
      </w:r>
      <w:r>
        <w:rPr>
          <w:noProof/>
        </w:rPr>
        <w:fldChar w:fldCharType="end"/>
      </w:r>
    </w:p>
    <w:p w14:paraId="6F9EEB6A" w14:textId="4687D513" w:rsidR="00B20CB3" w:rsidRDefault="00B20CB3">
      <w:pPr>
        <w:pStyle w:val="TOC4"/>
        <w:rPr>
          <w:rFonts w:asciiTheme="minorHAnsi" w:eastAsiaTheme="minorEastAsia" w:hAnsiTheme="minorHAnsi" w:cstheme="minorBidi"/>
          <w:noProof/>
          <w:sz w:val="22"/>
          <w:szCs w:val="22"/>
          <w:lang w:eastAsia="en-GB"/>
        </w:rPr>
      </w:pPr>
      <w:r w:rsidRPr="00805C02">
        <w:rPr>
          <w:rFonts w:eastAsia="SimSun"/>
          <w:noProof/>
        </w:rPr>
        <w:t>4.3.16.3</w:t>
      </w:r>
      <w:r>
        <w:rPr>
          <w:rFonts w:asciiTheme="minorHAnsi" w:eastAsiaTheme="minorEastAsia" w:hAnsiTheme="minorHAnsi" w:cstheme="minorBidi"/>
          <w:noProof/>
          <w:sz w:val="22"/>
          <w:szCs w:val="22"/>
          <w:lang w:eastAsia="en-GB"/>
        </w:rPr>
        <w:tab/>
      </w:r>
      <w:r w:rsidRPr="00805C02">
        <w:rPr>
          <w:rFonts w:eastAsia="SimSun"/>
          <w:noProof/>
        </w:rPr>
        <w:t>Attribute constraints</w:t>
      </w:r>
      <w:r>
        <w:rPr>
          <w:noProof/>
        </w:rPr>
        <w:tab/>
      </w:r>
      <w:r>
        <w:rPr>
          <w:noProof/>
        </w:rPr>
        <w:fldChar w:fldCharType="begin" w:fldLock="1"/>
      </w:r>
      <w:r>
        <w:rPr>
          <w:noProof/>
        </w:rPr>
        <w:instrText xml:space="preserve"> PAGEREF _Toc138167517 \h </w:instrText>
      </w:r>
      <w:r>
        <w:rPr>
          <w:noProof/>
        </w:rPr>
      </w:r>
      <w:r>
        <w:rPr>
          <w:noProof/>
        </w:rPr>
        <w:fldChar w:fldCharType="separate"/>
      </w:r>
      <w:r>
        <w:rPr>
          <w:noProof/>
        </w:rPr>
        <w:t>30</w:t>
      </w:r>
      <w:r>
        <w:rPr>
          <w:noProof/>
        </w:rPr>
        <w:fldChar w:fldCharType="end"/>
      </w:r>
    </w:p>
    <w:p w14:paraId="3EBA40A9" w14:textId="58135A14" w:rsidR="00B20CB3" w:rsidRDefault="00B20CB3">
      <w:pPr>
        <w:pStyle w:val="TOC4"/>
        <w:rPr>
          <w:rFonts w:asciiTheme="minorHAnsi" w:eastAsiaTheme="minorEastAsia" w:hAnsiTheme="minorHAnsi" w:cstheme="minorBidi"/>
          <w:noProof/>
          <w:sz w:val="22"/>
          <w:szCs w:val="22"/>
          <w:lang w:eastAsia="en-GB"/>
        </w:rPr>
      </w:pPr>
      <w:r w:rsidRPr="00805C02">
        <w:rPr>
          <w:rFonts w:eastAsia="SimSun"/>
          <w:noProof/>
        </w:rPr>
        <w:t>4.3.16.4</w:t>
      </w:r>
      <w:r>
        <w:rPr>
          <w:rFonts w:asciiTheme="minorHAnsi" w:eastAsiaTheme="minorEastAsia" w:hAnsiTheme="minorHAnsi" w:cstheme="minorBidi"/>
          <w:noProof/>
          <w:sz w:val="22"/>
          <w:szCs w:val="22"/>
          <w:lang w:eastAsia="en-GB"/>
        </w:rPr>
        <w:tab/>
      </w:r>
      <w:r w:rsidRPr="00805C02">
        <w:rPr>
          <w:rFonts w:eastAsia="SimSun"/>
          <w:noProof/>
        </w:rPr>
        <w:t>Notifications</w:t>
      </w:r>
      <w:r>
        <w:rPr>
          <w:noProof/>
        </w:rPr>
        <w:tab/>
      </w:r>
      <w:r>
        <w:rPr>
          <w:noProof/>
        </w:rPr>
        <w:fldChar w:fldCharType="begin" w:fldLock="1"/>
      </w:r>
      <w:r>
        <w:rPr>
          <w:noProof/>
        </w:rPr>
        <w:instrText xml:space="preserve"> PAGEREF _Toc138167518 \h </w:instrText>
      </w:r>
      <w:r>
        <w:rPr>
          <w:noProof/>
        </w:rPr>
      </w:r>
      <w:r>
        <w:rPr>
          <w:noProof/>
        </w:rPr>
        <w:fldChar w:fldCharType="separate"/>
      </w:r>
      <w:r>
        <w:rPr>
          <w:noProof/>
        </w:rPr>
        <w:t>30</w:t>
      </w:r>
      <w:r>
        <w:rPr>
          <w:noProof/>
        </w:rPr>
        <w:fldChar w:fldCharType="end"/>
      </w:r>
    </w:p>
    <w:p w14:paraId="0A4F76AE" w14:textId="611E4A41" w:rsidR="00B20CB3" w:rsidRDefault="00B20CB3">
      <w:pPr>
        <w:pStyle w:val="TOC3"/>
        <w:rPr>
          <w:rFonts w:asciiTheme="minorHAnsi" w:eastAsiaTheme="minorEastAsia" w:hAnsiTheme="minorHAnsi" w:cstheme="minorBidi"/>
          <w:noProof/>
          <w:sz w:val="22"/>
          <w:szCs w:val="22"/>
          <w:lang w:eastAsia="en-GB"/>
        </w:rPr>
      </w:pPr>
      <w:r w:rsidRPr="00805C02">
        <w:rPr>
          <w:rFonts w:cs="Arial"/>
          <w:noProof/>
          <w:lang w:val="en-US"/>
        </w:rPr>
        <w:t>4.3.17</w:t>
      </w:r>
      <w:r>
        <w:rPr>
          <w:rFonts w:asciiTheme="minorHAnsi" w:eastAsiaTheme="minorEastAsia" w:hAnsiTheme="minorHAnsi" w:cstheme="minorBidi"/>
          <w:noProof/>
          <w:sz w:val="22"/>
          <w:szCs w:val="22"/>
          <w:lang w:eastAsia="en-GB"/>
        </w:rPr>
        <w:tab/>
      </w:r>
      <w:r w:rsidRPr="00805C02">
        <w:rPr>
          <w:rFonts w:ascii="Courier New" w:hAnsi="Courier New" w:cs="Arial"/>
          <w:noProof/>
          <w:lang w:val="en-US"/>
        </w:rPr>
        <w:t>ManagedNFService</w:t>
      </w:r>
      <w:r>
        <w:rPr>
          <w:noProof/>
        </w:rPr>
        <w:tab/>
      </w:r>
      <w:r>
        <w:rPr>
          <w:noProof/>
        </w:rPr>
        <w:fldChar w:fldCharType="begin" w:fldLock="1"/>
      </w:r>
      <w:r>
        <w:rPr>
          <w:noProof/>
        </w:rPr>
        <w:instrText xml:space="preserve"> PAGEREF _Toc138167519 \h </w:instrText>
      </w:r>
      <w:r>
        <w:rPr>
          <w:noProof/>
        </w:rPr>
      </w:r>
      <w:r>
        <w:rPr>
          <w:noProof/>
        </w:rPr>
        <w:fldChar w:fldCharType="separate"/>
      </w:r>
      <w:r>
        <w:rPr>
          <w:noProof/>
        </w:rPr>
        <w:t>30</w:t>
      </w:r>
      <w:r>
        <w:rPr>
          <w:noProof/>
        </w:rPr>
        <w:fldChar w:fldCharType="end"/>
      </w:r>
    </w:p>
    <w:p w14:paraId="2588982D" w14:textId="49BB9E4C"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4.3.17.1</w:t>
      </w:r>
      <w:r>
        <w:rPr>
          <w:rFonts w:asciiTheme="minorHAnsi" w:eastAsiaTheme="minorEastAsia" w:hAnsiTheme="minorHAnsi" w:cstheme="minorBidi"/>
          <w:noProof/>
          <w:sz w:val="22"/>
          <w:szCs w:val="22"/>
          <w:lang w:eastAsia="en-GB"/>
        </w:rPr>
        <w:tab/>
      </w:r>
      <w:r w:rsidRPr="00805C02">
        <w:rPr>
          <w:noProof/>
          <w:lang w:val="en-US"/>
        </w:rPr>
        <w:t>Definition</w:t>
      </w:r>
      <w:r>
        <w:rPr>
          <w:noProof/>
        </w:rPr>
        <w:tab/>
      </w:r>
      <w:r>
        <w:rPr>
          <w:noProof/>
        </w:rPr>
        <w:fldChar w:fldCharType="begin" w:fldLock="1"/>
      </w:r>
      <w:r>
        <w:rPr>
          <w:noProof/>
        </w:rPr>
        <w:instrText xml:space="preserve"> PAGEREF _Toc138167520 \h </w:instrText>
      </w:r>
      <w:r>
        <w:rPr>
          <w:noProof/>
        </w:rPr>
      </w:r>
      <w:r>
        <w:rPr>
          <w:noProof/>
        </w:rPr>
        <w:fldChar w:fldCharType="separate"/>
      </w:r>
      <w:r>
        <w:rPr>
          <w:noProof/>
        </w:rPr>
        <w:t>30</w:t>
      </w:r>
      <w:r>
        <w:rPr>
          <w:noProof/>
        </w:rPr>
        <w:fldChar w:fldCharType="end"/>
      </w:r>
    </w:p>
    <w:p w14:paraId="0442BB36" w14:textId="512EE2C3"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4.3.17.2</w:t>
      </w:r>
      <w:r>
        <w:rPr>
          <w:rFonts w:asciiTheme="minorHAnsi" w:eastAsiaTheme="minorEastAsia" w:hAnsiTheme="minorHAnsi" w:cstheme="minorBidi"/>
          <w:noProof/>
          <w:sz w:val="22"/>
          <w:szCs w:val="22"/>
          <w:lang w:eastAsia="en-GB"/>
        </w:rPr>
        <w:tab/>
      </w:r>
      <w:r w:rsidRPr="00805C02">
        <w:rPr>
          <w:noProof/>
          <w:lang w:val="en-US"/>
        </w:rPr>
        <w:t>Attributes</w:t>
      </w:r>
      <w:r>
        <w:rPr>
          <w:noProof/>
        </w:rPr>
        <w:tab/>
      </w:r>
      <w:r>
        <w:rPr>
          <w:noProof/>
        </w:rPr>
        <w:fldChar w:fldCharType="begin" w:fldLock="1"/>
      </w:r>
      <w:r>
        <w:rPr>
          <w:noProof/>
        </w:rPr>
        <w:instrText xml:space="preserve"> PAGEREF _Toc138167521 \h </w:instrText>
      </w:r>
      <w:r>
        <w:rPr>
          <w:noProof/>
        </w:rPr>
      </w:r>
      <w:r>
        <w:rPr>
          <w:noProof/>
        </w:rPr>
        <w:fldChar w:fldCharType="separate"/>
      </w:r>
      <w:r>
        <w:rPr>
          <w:noProof/>
        </w:rPr>
        <w:t>30</w:t>
      </w:r>
      <w:r>
        <w:rPr>
          <w:noProof/>
        </w:rPr>
        <w:fldChar w:fldCharType="end"/>
      </w:r>
    </w:p>
    <w:p w14:paraId="0F14B753" w14:textId="29937A6A"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4.3.17.</w:t>
      </w:r>
      <w:r w:rsidRPr="00805C02">
        <w:rPr>
          <w:noProof/>
          <w:lang w:val="en-US" w:eastAsia="zh-CN"/>
        </w:rPr>
        <w:t>3</w:t>
      </w:r>
      <w:r>
        <w:rPr>
          <w:rFonts w:asciiTheme="minorHAnsi" w:eastAsiaTheme="minorEastAsia" w:hAnsiTheme="minorHAnsi" w:cstheme="minorBidi"/>
          <w:noProof/>
          <w:sz w:val="22"/>
          <w:szCs w:val="22"/>
          <w:lang w:eastAsia="en-GB"/>
        </w:rPr>
        <w:tab/>
      </w:r>
      <w:r w:rsidRPr="00805C02">
        <w:rPr>
          <w:noProof/>
          <w:lang w:val="en-US"/>
        </w:rPr>
        <w:t>Attribute constraints</w:t>
      </w:r>
      <w:r>
        <w:rPr>
          <w:noProof/>
        </w:rPr>
        <w:tab/>
      </w:r>
      <w:r>
        <w:rPr>
          <w:noProof/>
        </w:rPr>
        <w:fldChar w:fldCharType="begin" w:fldLock="1"/>
      </w:r>
      <w:r>
        <w:rPr>
          <w:noProof/>
        </w:rPr>
        <w:instrText xml:space="preserve"> PAGEREF _Toc138167522 \h </w:instrText>
      </w:r>
      <w:r>
        <w:rPr>
          <w:noProof/>
        </w:rPr>
      </w:r>
      <w:r>
        <w:rPr>
          <w:noProof/>
        </w:rPr>
        <w:fldChar w:fldCharType="separate"/>
      </w:r>
      <w:r>
        <w:rPr>
          <w:noProof/>
        </w:rPr>
        <w:t>31</w:t>
      </w:r>
      <w:r>
        <w:rPr>
          <w:noProof/>
        </w:rPr>
        <w:fldChar w:fldCharType="end"/>
      </w:r>
    </w:p>
    <w:p w14:paraId="28C9A12D" w14:textId="7E85574C"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4.3.17.</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_Toc138167523 \h </w:instrText>
      </w:r>
      <w:r>
        <w:rPr>
          <w:noProof/>
        </w:rPr>
      </w:r>
      <w:r>
        <w:rPr>
          <w:noProof/>
        </w:rPr>
        <w:fldChar w:fldCharType="separate"/>
      </w:r>
      <w:r>
        <w:rPr>
          <w:noProof/>
        </w:rPr>
        <w:t>31</w:t>
      </w:r>
      <w:r>
        <w:rPr>
          <w:noProof/>
        </w:rPr>
        <w:fldChar w:fldCharType="end"/>
      </w:r>
    </w:p>
    <w:p w14:paraId="5A3913C3" w14:textId="7B8148F3" w:rsidR="00B20CB3" w:rsidRDefault="00B20CB3">
      <w:pPr>
        <w:pStyle w:val="TOC3"/>
        <w:rPr>
          <w:rFonts w:asciiTheme="minorHAnsi" w:eastAsiaTheme="minorEastAsia" w:hAnsiTheme="minorHAnsi" w:cstheme="minorBidi"/>
          <w:noProof/>
          <w:sz w:val="22"/>
          <w:szCs w:val="22"/>
          <w:lang w:eastAsia="en-GB"/>
        </w:rPr>
      </w:pPr>
      <w:r w:rsidRPr="00805C02">
        <w:rPr>
          <w:noProof/>
          <w:lang w:val="en-US"/>
        </w:rPr>
        <w:t>4.3.18</w:t>
      </w:r>
      <w:r>
        <w:rPr>
          <w:rFonts w:asciiTheme="minorHAnsi" w:eastAsiaTheme="minorEastAsia" w:hAnsiTheme="minorHAnsi" w:cstheme="minorBidi"/>
          <w:noProof/>
          <w:sz w:val="22"/>
          <w:szCs w:val="22"/>
          <w:lang w:eastAsia="en-GB"/>
        </w:rPr>
        <w:tab/>
      </w:r>
      <w:r w:rsidRPr="00805C02">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_Toc138167524 \h </w:instrText>
      </w:r>
      <w:r>
        <w:rPr>
          <w:noProof/>
        </w:rPr>
      </w:r>
      <w:r>
        <w:rPr>
          <w:noProof/>
        </w:rPr>
        <w:fldChar w:fldCharType="separate"/>
      </w:r>
      <w:r>
        <w:rPr>
          <w:noProof/>
        </w:rPr>
        <w:t>31</w:t>
      </w:r>
      <w:r>
        <w:rPr>
          <w:noProof/>
        </w:rPr>
        <w:fldChar w:fldCharType="end"/>
      </w:r>
    </w:p>
    <w:p w14:paraId="5AB80691" w14:textId="6D89A717" w:rsidR="00B20CB3" w:rsidRDefault="00B20CB3">
      <w:pPr>
        <w:pStyle w:val="TOC4"/>
        <w:rPr>
          <w:rFonts w:asciiTheme="minorHAnsi" w:eastAsiaTheme="minorEastAsia" w:hAnsiTheme="minorHAnsi" w:cstheme="minorBidi"/>
          <w:noProof/>
          <w:sz w:val="22"/>
          <w:szCs w:val="22"/>
          <w:lang w:eastAsia="en-GB"/>
        </w:rPr>
      </w:pPr>
      <w:r w:rsidRPr="00805C02">
        <w:rPr>
          <w:noProof/>
          <w:lang w:val="en-US" w:eastAsia="zh-CN"/>
        </w:rPr>
        <w:t>4</w:t>
      </w:r>
      <w:r w:rsidRPr="00805C02">
        <w:rPr>
          <w:noProof/>
          <w:lang w:val="en-US"/>
        </w:rPr>
        <w:t>.3.18.1</w:t>
      </w:r>
      <w:r>
        <w:rPr>
          <w:rFonts w:asciiTheme="minorHAnsi" w:eastAsiaTheme="minorEastAsia" w:hAnsiTheme="minorHAnsi" w:cstheme="minorBidi"/>
          <w:noProof/>
          <w:sz w:val="22"/>
          <w:szCs w:val="22"/>
          <w:lang w:eastAsia="en-GB"/>
        </w:rPr>
        <w:tab/>
      </w:r>
      <w:r w:rsidRPr="00805C02">
        <w:rPr>
          <w:noProof/>
          <w:lang w:val="en-US"/>
        </w:rPr>
        <w:t>Definition</w:t>
      </w:r>
      <w:r>
        <w:rPr>
          <w:noProof/>
        </w:rPr>
        <w:tab/>
      </w:r>
      <w:r>
        <w:rPr>
          <w:noProof/>
        </w:rPr>
        <w:fldChar w:fldCharType="begin" w:fldLock="1"/>
      </w:r>
      <w:r>
        <w:rPr>
          <w:noProof/>
        </w:rPr>
        <w:instrText xml:space="preserve"> PAGEREF _Toc138167525 \h </w:instrText>
      </w:r>
      <w:r>
        <w:rPr>
          <w:noProof/>
        </w:rPr>
      </w:r>
      <w:r>
        <w:rPr>
          <w:noProof/>
        </w:rPr>
        <w:fldChar w:fldCharType="separate"/>
      </w:r>
      <w:r>
        <w:rPr>
          <w:noProof/>
        </w:rPr>
        <w:t>31</w:t>
      </w:r>
      <w:r>
        <w:rPr>
          <w:noProof/>
        </w:rPr>
        <w:fldChar w:fldCharType="end"/>
      </w:r>
    </w:p>
    <w:p w14:paraId="60E0C3A3" w14:textId="3BC5F3E4" w:rsidR="00B20CB3" w:rsidRDefault="00B20CB3">
      <w:pPr>
        <w:pStyle w:val="TOC4"/>
        <w:rPr>
          <w:rFonts w:asciiTheme="minorHAnsi" w:eastAsiaTheme="minorEastAsia" w:hAnsiTheme="minorHAnsi" w:cstheme="minorBidi"/>
          <w:noProof/>
          <w:sz w:val="22"/>
          <w:szCs w:val="22"/>
          <w:lang w:eastAsia="en-GB"/>
        </w:rPr>
      </w:pPr>
      <w:r w:rsidRPr="00805C02">
        <w:rPr>
          <w:noProof/>
          <w:lang w:val="en-US" w:eastAsia="zh-CN"/>
        </w:rPr>
        <w:t>4</w:t>
      </w:r>
      <w:r w:rsidRPr="00805C02">
        <w:rPr>
          <w:noProof/>
          <w:lang w:val="en-US"/>
        </w:rPr>
        <w:t>.3.18.2</w:t>
      </w:r>
      <w:r>
        <w:rPr>
          <w:rFonts w:asciiTheme="minorHAnsi" w:eastAsiaTheme="minorEastAsia" w:hAnsiTheme="minorHAnsi" w:cstheme="minorBidi"/>
          <w:noProof/>
          <w:sz w:val="22"/>
          <w:szCs w:val="22"/>
          <w:lang w:eastAsia="en-GB"/>
        </w:rPr>
        <w:tab/>
      </w:r>
      <w:r w:rsidRPr="00805C02">
        <w:rPr>
          <w:noProof/>
          <w:lang w:val="en-US"/>
        </w:rPr>
        <w:t>Attributes</w:t>
      </w:r>
      <w:r>
        <w:rPr>
          <w:noProof/>
        </w:rPr>
        <w:tab/>
      </w:r>
      <w:r>
        <w:rPr>
          <w:noProof/>
        </w:rPr>
        <w:fldChar w:fldCharType="begin" w:fldLock="1"/>
      </w:r>
      <w:r>
        <w:rPr>
          <w:noProof/>
        </w:rPr>
        <w:instrText xml:space="preserve"> PAGEREF _Toc138167526 \h </w:instrText>
      </w:r>
      <w:r>
        <w:rPr>
          <w:noProof/>
        </w:rPr>
      </w:r>
      <w:r>
        <w:rPr>
          <w:noProof/>
        </w:rPr>
        <w:fldChar w:fldCharType="separate"/>
      </w:r>
      <w:r>
        <w:rPr>
          <w:noProof/>
        </w:rPr>
        <w:t>31</w:t>
      </w:r>
      <w:r>
        <w:rPr>
          <w:noProof/>
        </w:rPr>
        <w:fldChar w:fldCharType="end"/>
      </w:r>
    </w:p>
    <w:p w14:paraId="29BE31B0" w14:textId="0957A27D" w:rsidR="00B20CB3" w:rsidRDefault="00B20CB3">
      <w:pPr>
        <w:pStyle w:val="TOC4"/>
        <w:rPr>
          <w:rFonts w:asciiTheme="minorHAnsi" w:eastAsiaTheme="minorEastAsia" w:hAnsiTheme="minorHAnsi" w:cstheme="minorBidi"/>
          <w:noProof/>
          <w:sz w:val="22"/>
          <w:szCs w:val="22"/>
          <w:lang w:eastAsia="en-GB"/>
        </w:rPr>
      </w:pPr>
      <w:r w:rsidRPr="00805C02">
        <w:rPr>
          <w:noProof/>
          <w:lang w:val="en-US" w:eastAsia="zh-CN"/>
        </w:rPr>
        <w:t>4</w:t>
      </w:r>
      <w:r w:rsidRPr="00805C02">
        <w:rPr>
          <w:noProof/>
          <w:lang w:val="en-US"/>
        </w:rPr>
        <w:t>.3.18.3</w:t>
      </w:r>
      <w:r>
        <w:rPr>
          <w:rFonts w:asciiTheme="minorHAnsi" w:eastAsiaTheme="minorEastAsia" w:hAnsiTheme="minorHAnsi" w:cstheme="minorBidi"/>
          <w:noProof/>
          <w:sz w:val="22"/>
          <w:szCs w:val="22"/>
          <w:lang w:eastAsia="en-GB"/>
        </w:rPr>
        <w:tab/>
      </w:r>
      <w:r w:rsidRPr="00805C02">
        <w:rPr>
          <w:noProof/>
          <w:lang w:val="en-US"/>
        </w:rPr>
        <w:t>Attribute constraints</w:t>
      </w:r>
      <w:r>
        <w:rPr>
          <w:noProof/>
        </w:rPr>
        <w:tab/>
      </w:r>
      <w:r>
        <w:rPr>
          <w:noProof/>
        </w:rPr>
        <w:fldChar w:fldCharType="begin" w:fldLock="1"/>
      </w:r>
      <w:r>
        <w:rPr>
          <w:noProof/>
        </w:rPr>
        <w:instrText xml:space="preserve"> PAGEREF _Toc138167527 \h </w:instrText>
      </w:r>
      <w:r>
        <w:rPr>
          <w:noProof/>
        </w:rPr>
      </w:r>
      <w:r>
        <w:rPr>
          <w:noProof/>
        </w:rPr>
        <w:fldChar w:fldCharType="separate"/>
      </w:r>
      <w:r>
        <w:rPr>
          <w:noProof/>
        </w:rPr>
        <w:t>31</w:t>
      </w:r>
      <w:r>
        <w:rPr>
          <w:noProof/>
        </w:rPr>
        <w:fldChar w:fldCharType="end"/>
      </w:r>
    </w:p>
    <w:p w14:paraId="0084EEE1" w14:textId="76D69BC7" w:rsidR="00B20CB3" w:rsidRDefault="00B20CB3">
      <w:pPr>
        <w:pStyle w:val="TOC4"/>
        <w:rPr>
          <w:rFonts w:asciiTheme="minorHAnsi" w:eastAsiaTheme="minorEastAsia" w:hAnsiTheme="minorHAnsi" w:cstheme="minorBidi"/>
          <w:noProof/>
          <w:sz w:val="22"/>
          <w:szCs w:val="22"/>
          <w:lang w:eastAsia="en-GB"/>
        </w:rPr>
      </w:pPr>
      <w:r w:rsidRPr="00805C02">
        <w:rPr>
          <w:noProof/>
          <w:lang w:val="en-US" w:eastAsia="zh-CN"/>
        </w:rPr>
        <w:t>4</w:t>
      </w:r>
      <w:r w:rsidRPr="00805C02">
        <w:rPr>
          <w:noProof/>
          <w:lang w:val="en-US"/>
        </w:rPr>
        <w:t>.3.18.4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_Toc138167528 \h </w:instrText>
      </w:r>
      <w:r>
        <w:rPr>
          <w:noProof/>
        </w:rPr>
      </w:r>
      <w:r>
        <w:rPr>
          <w:noProof/>
        </w:rPr>
        <w:fldChar w:fldCharType="separate"/>
      </w:r>
      <w:r>
        <w:rPr>
          <w:noProof/>
        </w:rPr>
        <w:t>31</w:t>
      </w:r>
      <w:r>
        <w:rPr>
          <w:noProof/>
        </w:rPr>
        <w:fldChar w:fldCharType="end"/>
      </w:r>
    </w:p>
    <w:p w14:paraId="06CCDB39" w14:textId="613CC6DD" w:rsidR="00B20CB3" w:rsidRDefault="00B20CB3">
      <w:pPr>
        <w:pStyle w:val="TOC3"/>
        <w:rPr>
          <w:rFonts w:asciiTheme="minorHAnsi" w:eastAsiaTheme="minorEastAsia" w:hAnsiTheme="minorHAnsi" w:cstheme="minorBidi"/>
          <w:noProof/>
          <w:sz w:val="22"/>
          <w:szCs w:val="22"/>
          <w:lang w:eastAsia="en-GB"/>
        </w:rPr>
      </w:pPr>
      <w:r w:rsidRPr="00805C02">
        <w:rPr>
          <w:noProof/>
          <w:lang w:val="en-US"/>
        </w:rPr>
        <w:t>4.3.19</w:t>
      </w:r>
      <w:r>
        <w:rPr>
          <w:rFonts w:asciiTheme="minorHAnsi" w:eastAsiaTheme="minorEastAsia" w:hAnsiTheme="minorHAnsi" w:cstheme="minorBidi"/>
          <w:noProof/>
          <w:sz w:val="22"/>
          <w:szCs w:val="22"/>
          <w:lang w:eastAsia="en-GB"/>
        </w:rPr>
        <w:tab/>
      </w:r>
      <w:r w:rsidRPr="00805C02">
        <w:rPr>
          <w:rFonts w:ascii="Courier New" w:hAnsi="Courier New" w:cs="Courier New"/>
          <w:noProof/>
          <w:lang w:val="en-US"/>
        </w:rPr>
        <w:t>SAP &lt;&lt;dataType&gt;&gt;</w:t>
      </w:r>
      <w:r>
        <w:rPr>
          <w:noProof/>
        </w:rPr>
        <w:tab/>
      </w:r>
      <w:r>
        <w:rPr>
          <w:noProof/>
        </w:rPr>
        <w:fldChar w:fldCharType="begin" w:fldLock="1"/>
      </w:r>
      <w:r>
        <w:rPr>
          <w:noProof/>
        </w:rPr>
        <w:instrText xml:space="preserve"> PAGEREF _Toc138167529 \h </w:instrText>
      </w:r>
      <w:r>
        <w:rPr>
          <w:noProof/>
        </w:rPr>
      </w:r>
      <w:r>
        <w:rPr>
          <w:noProof/>
        </w:rPr>
        <w:fldChar w:fldCharType="separate"/>
      </w:r>
      <w:r>
        <w:rPr>
          <w:noProof/>
        </w:rPr>
        <w:t>31</w:t>
      </w:r>
      <w:r>
        <w:rPr>
          <w:noProof/>
        </w:rPr>
        <w:fldChar w:fldCharType="end"/>
      </w:r>
    </w:p>
    <w:p w14:paraId="7C02D6FF" w14:textId="77B5A677" w:rsidR="00B20CB3" w:rsidRDefault="00B20CB3">
      <w:pPr>
        <w:pStyle w:val="TOC4"/>
        <w:rPr>
          <w:rFonts w:asciiTheme="minorHAnsi" w:eastAsiaTheme="minorEastAsia" w:hAnsiTheme="minorHAnsi" w:cstheme="minorBidi"/>
          <w:noProof/>
          <w:sz w:val="22"/>
          <w:szCs w:val="22"/>
          <w:lang w:eastAsia="en-GB"/>
        </w:rPr>
      </w:pPr>
      <w:r w:rsidRPr="00805C02">
        <w:rPr>
          <w:noProof/>
          <w:lang w:val="en-US" w:eastAsia="zh-CN"/>
        </w:rPr>
        <w:t>4</w:t>
      </w:r>
      <w:r w:rsidRPr="00805C02">
        <w:rPr>
          <w:noProof/>
          <w:lang w:val="en-US"/>
        </w:rPr>
        <w:t>.3.19.1</w:t>
      </w:r>
      <w:r>
        <w:rPr>
          <w:rFonts w:asciiTheme="minorHAnsi" w:eastAsiaTheme="minorEastAsia" w:hAnsiTheme="minorHAnsi" w:cstheme="minorBidi"/>
          <w:noProof/>
          <w:sz w:val="22"/>
          <w:szCs w:val="22"/>
          <w:lang w:eastAsia="en-GB"/>
        </w:rPr>
        <w:tab/>
      </w:r>
      <w:r w:rsidRPr="00805C02">
        <w:rPr>
          <w:noProof/>
          <w:lang w:val="en-US"/>
        </w:rPr>
        <w:t>Definition</w:t>
      </w:r>
      <w:r>
        <w:rPr>
          <w:noProof/>
        </w:rPr>
        <w:tab/>
      </w:r>
      <w:r>
        <w:rPr>
          <w:noProof/>
        </w:rPr>
        <w:fldChar w:fldCharType="begin" w:fldLock="1"/>
      </w:r>
      <w:r>
        <w:rPr>
          <w:noProof/>
        </w:rPr>
        <w:instrText xml:space="preserve"> PAGEREF _Toc138167530 \h </w:instrText>
      </w:r>
      <w:r>
        <w:rPr>
          <w:noProof/>
        </w:rPr>
      </w:r>
      <w:r>
        <w:rPr>
          <w:noProof/>
        </w:rPr>
        <w:fldChar w:fldCharType="separate"/>
      </w:r>
      <w:r>
        <w:rPr>
          <w:noProof/>
        </w:rPr>
        <w:t>31</w:t>
      </w:r>
      <w:r>
        <w:rPr>
          <w:noProof/>
        </w:rPr>
        <w:fldChar w:fldCharType="end"/>
      </w:r>
    </w:p>
    <w:p w14:paraId="13FEF04F" w14:textId="424EE910" w:rsidR="00B20CB3" w:rsidRDefault="00B20CB3">
      <w:pPr>
        <w:pStyle w:val="TOC4"/>
        <w:rPr>
          <w:rFonts w:asciiTheme="minorHAnsi" w:eastAsiaTheme="minorEastAsia" w:hAnsiTheme="minorHAnsi" w:cstheme="minorBidi"/>
          <w:noProof/>
          <w:sz w:val="22"/>
          <w:szCs w:val="22"/>
          <w:lang w:eastAsia="en-GB"/>
        </w:rPr>
      </w:pPr>
      <w:r w:rsidRPr="00805C02">
        <w:rPr>
          <w:noProof/>
          <w:lang w:val="en-US" w:eastAsia="zh-CN"/>
        </w:rPr>
        <w:t>4</w:t>
      </w:r>
      <w:r w:rsidRPr="00805C02">
        <w:rPr>
          <w:noProof/>
          <w:lang w:val="en-US"/>
        </w:rPr>
        <w:t>.3.19.2</w:t>
      </w:r>
      <w:r>
        <w:rPr>
          <w:rFonts w:asciiTheme="minorHAnsi" w:eastAsiaTheme="minorEastAsia" w:hAnsiTheme="minorHAnsi" w:cstheme="minorBidi"/>
          <w:noProof/>
          <w:sz w:val="22"/>
          <w:szCs w:val="22"/>
          <w:lang w:eastAsia="en-GB"/>
        </w:rPr>
        <w:tab/>
      </w:r>
      <w:r w:rsidRPr="00805C02">
        <w:rPr>
          <w:noProof/>
          <w:lang w:val="en-US"/>
        </w:rPr>
        <w:t>Attributes</w:t>
      </w:r>
      <w:r>
        <w:rPr>
          <w:noProof/>
        </w:rPr>
        <w:tab/>
      </w:r>
      <w:r>
        <w:rPr>
          <w:noProof/>
        </w:rPr>
        <w:fldChar w:fldCharType="begin" w:fldLock="1"/>
      </w:r>
      <w:r>
        <w:rPr>
          <w:noProof/>
        </w:rPr>
        <w:instrText xml:space="preserve"> PAGEREF _Toc138167531 \h </w:instrText>
      </w:r>
      <w:r>
        <w:rPr>
          <w:noProof/>
        </w:rPr>
      </w:r>
      <w:r>
        <w:rPr>
          <w:noProof/>
        </w:rPr>
        <w:fldChar w:fldCharType="separate"/>
      </w:r>
      <w:r>
        <w:rPr>
          <w:noProof/>
        </w:rPr>
        <w:t>31</w:t>
      </w:r>
      <w:r>
        <w:rPr>
          <w:noProof/>
        </w:rPr>
        <w:fldChar w:fldCharType="end"/>
      </w:r>
    </w:p>
    <w:p w14:paraId="3655C5B7" w14:textId="438E923D" w:rsidR="00B20CB3" w:rsidRDefault="00B20CB3">
      <w:pPr>
        <w:pStyle w:val="TOC4"/>
        <w:rPr>
          <w:rFonts w:asciiTheme="minorHAnsi" w:eastAsiaTheme="minorEastAsia" w:hAnsiTheme="minorHAnsi" w:cstheme="minorBidi"/>
          <w:noProof/>
          <w:sz w:val="22"/>
          <w:szCs w:val="22"/>
          <w:lang w:eastAsia="en-GB"/>
        </w:rPr>
      </w:pPr>
      <w:r w:rsidRPr="00805C02">
        <w:rPr>
          <w:noProof/>
          <w:lang w:val="en-US" w:eastAsia="zh-CN"/>
        </w:rPr>
        <w:t>4</w:t>
      </w:r>
      <w:r w:rsidRPr="00805C02">
        <w:rPr>
          <w:noProof/>
          <w:lang w:val="en-US"/>
        </w:rPr>
        <w:t>.3.19.3</w:t>
      </w:r>
      <w:r>
        <w:rPr>
          <w:rFonts w:asciiTheme="minorHAnsi" w:eastAsiaTheme="minorEastAsia" w:hAnsiTheme="minorHAnsi" w:cstheme="minorBidi"/>
          <w:noProof/>
          <w:sz w:val="22"/>
          <w:szCs w:val="22"/>
          <w:lang w:eastAsia="en-GB"/>
        </w:rPr>
        <w:tab/>
      </w:r>
      <w:r w:rsidRPr="00805C02">
        <w:rPr>
          <w:noProof/>
          <w:lang w:val="en-US"/>
        </w:rPr>
        <w:t>Attribute constraints</w:t>
      </w:r>
      <w:r>
        <w:rPr>
          <w:noProof/>
        </w:rPr>
        <w:tab/>
      </w:r>
      <w:r>
        <w:rPr>
          <w:noProof/>
        </w:rPr>
        <w:fldChar w:fldCharType="begin" w:fldLock="1"/>
      </w:r>
      <w:r>
        <w:rPr>
          <w:noProof/>
        </w:rPr>
        <w:instrText xml:space="preserve"> PAGEREF _Toc138167532 \h </w:instrText>
      </w:r>
      <w:r>
        <w:rPr>
          <w:noProof/>
        </w:rPr>
      </w:r>
      <w:r>
        <w:rPr>
          <w:noProof/>
        </w:rPr>
        <w:fldChar w:fldCharType="separate"/>
      </w:r>
      <w:r>
        <w:rPr>
          <w:noProof/>
        </w:rPr>
        <w:t>32</w:t>
      </w:r>
      <w:r>
        <w:rPr>
          <w:noProof/>
        </w:rPr>
        <w:fldChar w:fldCharType="end"/>
      </w:r>
    </w:p>
    <w:p w14:paraId="138ECE1B" w14:textId="25714814" w:rsidR="00B20CB3" w:rsidRDefault="00B20CB3">
      <w:pPr>
        <w:pStyle w:val="TOC4"/>
        <w:rPr>
          <w:rFonts w:asciiTheme="minorHAnsi" w:eastAsiaTheme="minorEastAsia" w:hAnsiTheme="minorHAnsi" w:cstheme="minorBidi"/>
          <w:noProof/>
          <w:sz w:val="22"/>
          <w:szCs w:val="22"/>
          <w:lang w:eastAsia="en-GB"/>
        </w:rPr>
      </w:pPr>
      <w:r w:rsidRPr="00805C02">
        <w:rPr>
          <w:noProof/>
          <w:lang w:val="en-US" w:eastAsia="zh-CN"/>
        </w:rPr>
        <w:t>4</w:t>
      </w:r>
      <w:r w:rsidRPr="00805C02">
        <w:rPr>
          <w:noProof/>
          <w:lang w:val="en-US"/>
        </w:rPr>
        <w:t>.3.19.4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_Toc138167533 \h </w:instrText>
      </w:r>
      <w:r>
        <w:rPr>
          <w:noProof/>
        </w:rPr>
      </w:r>
      <w:r>
        <w:rPr>
          <w:noProof/>
        </w:rPr>
        <w:fldChar w:fldCharType="separate"/>
      </w:r>
      <w:r>
        <w:rPr>
          <w:noProof/>
        </w:rPr>
        <w:t>32</w:t>
      </w:r>
      <w:r>
        <w:rPr>
          <w:noProof/>
        </w:rPr>
        <w:fldChar w:fldCharType="end"/>
      </w:r>
    </w:p>
    <w:p w14:paraId="6885A65E" w14:textId="44F450D1" w:rsidR="00B20CB3" w:rsidRDefault="00B20CB3">
      <w:pPr>
        <w:pStyle w:val="TOC3"/>
        <w:rPr>
          <w:rFonts w:asciiTheme="minorHAnsi" w:eastAsiaTheme="minorEastAsia" w:hAnsiTheme="minorHAnsi" w:cstheme="minorBidi"/>
          <w:noProof/>
          <w:sz w:val="22"/>
          <w:szCs w:val="22"/>
          <w:lang w:eastAsia="en-GB"/>
        </w:rPr>
      </w:pPr>
      <w:r w:rsidRPr="00805C02">
        <w:rPr>
          <w:noProof/>
          <w:lang w:val="en-US" w:eastAsia="zh-CN"/>
        </w:rPr>
        <w:t>4.3.20</w:t>
      </w:r>
      <w:r>
        <w:rPr>
          <w:rFonts w:asciiTheme="minorHAnsi" w:eastAsiaTheme="minorEastAsia" w:hAnsiTheme="minorHAnsi" w:cstheme="minorBidi"/>
          <w:noProof/>
          <w:sz w:val="22"/>
          <w:szCs w:val="22"/>
          <w:lang w:eastAsia="en-GB"/>
        </w:rPr>
        <w:tab/>
      </w:r>
      <w:r w:rsidRPr="00805C02">
        <w:rPr>
          <w:rFonts w:ascii="Courier New" w:hAnsi="Courier New" w:cs="Courier New"/>
          <w:noProof/>
          <w:lang w:val="en-US" w:eastAsia="zh-CN"/>
        </w:rPr>
        <w:t xml:space="preserve">ManagedEntity </w:t>
      </w:r>
      <w:r w:rsidRPr="00805C02">
        <w:rPr>
          <w:noProof/>
          <w:lang w:val="en-US" w:eastAsia="zh-CN"/>
        </w:rPr>
        <w:t>&lt;&lt;</w:t>
      </w:r>
      <w:r w:rsidRPr="00805C02">
        <w:rPr>
          <w:rFonts w:ascii="Courier New" w:hAnsi="Courier New" w:cs="Courier New"/>
          <w:noProof/>
          <w:lang w:val="en-US" w:eastAsia="zh-CN"/>
        </w:rPr>
        <w:t>ProxyClass</w:t>
      </w:r>
      <w:r w:rsidRPr="00805C02">
        <w:rPr>
          <w:noProof/>
          <w:lang w:val="en-US" w:eastAsia="zh-CN"/>
        </w:rPr>
        <w:t>&gt;&gt;</w:t>
      </w:r>
      <w:r>
        <w:rPr>
          <w:noProof/>
        </w:rPr>
        <w:tab/>
      </w:r>
      <w:r>
        <w:rPr>
          <w:noProof/>
        </w:rPr>
        <w:fldChar w:fldCharType="begin" w:fldLock="1"/>
      </w:r>
      <w:r>
        <w:rPr>
          <w:noProof/>
        </w:rPr>
        <w:instrText xml:space="preserve"> PAGEREF _Toc138167534 \h </w:instrText>
      </w:r>
      <w:r>
        <w:rPr>
          <w:noProof/>
        </w:rPr>
      </w:r>
      <w:r>
        <w:rPr>
          <w:noProof/>
        </w:rPr>
        <w:fldChar w:fldCharType="separate"/>
      </w:r>
      <w:r>
        <w:rPr>
          <w:noProof/>
        </w:rPr>
        <w:t>32</w:t>
      </w:r>
      <w:r>
        <w:rPr>
          <w:noProof/>
        </w:rPr>
        <w:fldChar w:fldCharType="end"/>
      </w:r>
    </w:p>
    <w:p w14:paraId="6A4C45B4" w14:textId="414B7289" w:rsidR="00B20CB3" w:rsidRDefault="00B20CB3">
      <w:pPr>
        <w:pStyle w:val="TOC4"/>
        <w:rPr>
          <w:rFonts w:asciiTheme="minorHAnsi" w:eastAsiaTheme="minorEastAsia" w:hAnsiTheme="minorHAnsi" w:cstheme="minorBidi"/>
          <w:noProof/>
          <w:sz w:val="22"/>
          <w:szCs w:val="22"/>
          <w:lang w:eastAsia="en-GB"/>
        </w:rPr>
      </w:pPr>
      <w:r>
        <w:rPr>
          <w:noProof/>
          <w:lang w:eastAsia="zh-CN"/>
        </w:rPr>
        <w:t>4.3.20</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_Toc138167535 \h </w:instrText>
      </w:r>
      <w:r>
        <w:rPr>
          <w:noProof/>
        </w:rPr>
      </w:r>
      <w:r>
        <w:rPr>
          <w:noProof/>
        </w:rPr>
        <w:fldChar w:fldCharType="separate"/>
      </w:r>
      <w:r>
        <w:rPr>
          <w:noProof/>
        </w:rPr>
        <w:t>32</w:t>
      </w:r>
      <w:r>
        <w:rPr>
          <w:noProof/>
        </w:rPr>
        <w:fldChar w:fldCharType="end"/>
      </w:r>
    </w:p>
    <w:p w14:paraId="0B1AF744" w14:textId="6C75D8A8" w:rsidR="00B20CB3" w:rsidRDefault="00B20CB3">
      <w:pPr>
        <w:pStyle w:val="TOC4"/>
        <w:rPr>
          <w:rFonts w:asciiTheme="minorHAnsi" w:eastAsiaTheme="minorEastAsia" w:hAnsiTheme="minorHAnsi" w:cstheme="minorBidi"/>
          <w:noProof/>
          <w:sz w:val="22"/>
          <w:szCs w:val="22"/>
          <w:lang w:eastAsia="en-GB"/>
        </w:rPr>
      </w:pPr>
      <w:r>
        <w:rPr>
          <w:noProof/>
          <w:lang w:eastAsia="zh-CN"/>
        </w:rPr>
        <w:t>4.3.20</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_Toc138167536 \h </w:instrText>
      </w:r>
      <w:r>
        <w:rPr>
          <w:noProof/>
        </w:rPr>
      </w:r>
      <w:r>
        <w:rPr>
          <w:noProof/>
        </w:rPr>
        <w:fldChar w:fldCharType="separate"/>
      </w:r>
      <w:r>
        <w:rPr>
          <w:noProof/>
        </w:rPr>
        <w:t>32</w:t>
      </w:r>
      <w:r>
        <w:rPr>
          <w:noProof/>
        </w:rPr>
        <w:fldChar w:fldCharType="end"/>
      </w:r>
    </w:p>
    <w:p w14:paraId="248C9C42" w14:textId="1CB8DB4A" w:rsidR="00B20CB3" w:rsidRDefault="00B20CB3">
      <w:pPr>
        <w:pStyle w:val="TOC4"/>
        <w:rPr>
          <w:rFonts w:asciiTheme="minorHAnsi" w:eastAsiaTheme="minorEastAsia" w:hAnsiTheme="minorHAnsi" w:cstheme="minorBidi"/>
          <w:noProof/>
          <w:sz w:val="22"/>
          <w:szCs w:val="22"/>
          <w:lang w:eastAsia="en-GB"/>
        </w:rPr>
      </w:pPr>
      <w:r>
        <w:rPr>
          <w:noProof/>
          <w:lang w:eastAsia="zh-CN"/>
        </w:rPr>
        <w:t>4.3.20</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_Toc138167537 \h </w:instrText>
      </w:r>
      <w:r>
        <w:rPr>
          <w:noProof/>
        </w:rPr>
      </w:r>
      <w:r>
        <w:rPr>
          <w:noProof/>
        </w:rPr>
        <w:fldChar w:fldCharType="separate"/>
      </w:r>
      <w:r>
        <w:rPr>
          <w:noProof/>
        </w:rPr>
        <w:t>32</w:t>
      </w:r>
      <w:r>
        <w:rPr>
          <w:noProof/>
        </w:rPr>
        <w:fldChar w:fldCharType="end"/>
      </w:r>
    </w:p>
    <w:p w14:paraId="41535E6D" w14:textId="63C54515" w:rsidR="00B20CB3" w:rsidRDefault="00B20CB3">
      <w:pPr>
        <w:pStyle w:val="TOC4"/>
        <w:rPr>
          <w:rFonts w:asciiTheme="minorHAnsi" w:eastAsiaTheme="minorEastAsia" w:hAnsiTheme="minorHAnsi" w:cstheme="minorBidi"/>
          <w:noProof/>
          <w:sz w:val="22"/>
          <w:szCs w:val="22"/>
          <w:lang w:eastAsia="en-GB"/>
        </w:rPr>
      </w:pPr>
      <w:r>
        <w:rPr>
          <w:noProof/>
          <w:lang w:eastAsia="zh-CN"/>
        </w:rPr>
        <w:t>4.3.20</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_Toc138167538 \h </w:instrText>
      </w:r>
      <w:r>
        <w:rPr>
          <w:noProof/>
        </w:rPr>
      </w:r>
      <w:r>
        <w:rPr>
          <w:noProof/>
        </w:rPr>
        <w:fldChar w:fldCharType="separate"/>
      </w:r>
      <w:r>
        <w:rPr>
          <w:noProof/>
        </w:rPr>
        <w:t>32</w:t>
      </w:r>
      <w:r>
        <w:rPr>
          <w:noProof/>
        </w:rPr>
        <w:fldChar w:fldCharType="end"/>
      </w:r>
    </w:p>
    <w:p w14:paraId="365A5C42" w14:textId="46ECBBC6" w:rsidR="00B20CB3" w:rsidRDefault="00B20CB3">
      <w:pPr>
        <w:pStyle w:val="TOC3"/>
        <w:rPr>
          <w:rFonts w:asciiTheme="minorHAnsi" w:eastAsiaTheme="minorEastAsia" w:hAnsiTheme="minorHAnsi" w:cstheme="minorBidi"/>
          <w:noProof/>
          <w:sz w:val="22"/>
          <w:szCs w:val="22"/>
          <w:lang w:eastAsia="en-GB"/>
        </w:rPr>
      </w:pPr>
      <w:r>
        <w:rPr>
          <w:noProof/>
        </w:rPr>
        <w:t>4.3.21</w:t>
      </w:r>
      <w:r>
        <w:rPr>
          <w:rFonts w:asciiTheme="minorHAnsi" w:eastAsiaTheme="minorEastAsia" w:hAnsiTheme="minorHAnsi" w:cstheme="minorBidi"/>
          <w:noProof/>
          <w:sz w:val="22"/>
          <w:szCs w:val="22"/>
          <w:lang w:eastAsia="en-GB"/>
        </w:rPr>
        <w:tab/>
      </w:r>
      <w:r w:rsidRPr="00805C02">
        <w:rPr>
          <w:rFonts w:ascii="Courier New" w:hAnsi="Courier New" w:cs="Courier New"/>
          <w:noProof/>
        </w:rPr>
        <w:t>HeartbeatControl</w:t>
      </w:r>
      <w:r>
        <w:rPr>
          <w:noProof/>
        </w:rPr>
        <w:tab/>
      </w:r>
      <w:r>
        <w:rPr>
          <w:noProof/>
        </w:rPr>
        <w:fldChar w:fldCharType="begin" w:fldLock="1"/>
      </w:r>
      <w:r>
        <w:rPr>
          <w:noProof/>
        </w:rPr>
        <w:instrText xml:space="preserve"> PAGEREF _Toc138167539 \h </w:instrText>
      </w:r>
      <w:r>
        <w:rPr>
          <w:noProof/>
        </w:rPr>
      </w:r>
      <w:r>
        <w:rPr>
          <w:noProof/>
        </w:rPr>
        <w:fldChar w:fldCharType="separate"/>
      </w:r>
      <w:r>
        <w:rPr>
          <w:noProof/>
        </w:rPr>
        <w:t>32</w:t>
      </w:r>
      <w:r>
        <w:rPr>
          <w:noProof/>
        </w:rPr>
        <w:fldChar w:fldCharType="end"/>
      </w:r>
    </w:p>
    <w:p w14:paraId="43920F97" w14:textId="4B904ADB" w:rsidR="00B20CB3" w:rsidRDefault="00B20CB3">
      <w:pPr>
        <w:pStyle w:val="TOC4"/>
        <w:rPr>
          <w:rFonts w:asciiTheme="minorHAnsi" w:eastAsiaTheme="minorEastAsia" w:hAnsiTheme="minorHAnsi" w:cstheme="minorBidi"/>
          <w:noProof/>
          <w:sz w:val="22"/>
          <w:szCs w:val="22"/>
          <w:lang w:eastAsia="en-GB"/>
        </w:rPr>
      </w:pPr>
      <w:r>
        <w:rPr>
          <w:noProof/>
        </w:rPr>
        <w:t>4.3.21.1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_Toc138167540 \h </w:instrText>
      </w:r>
      <w:r>
        <w:rPr>
          <w:noProof/>
        </w:rPr>
      </w:r>
      <w:r>
        <w:rPr>
          <w:noProof/>
        </w:rPr>
        <w:fldChar w:fldCharType="separate"/>
      </w:r>
      <w:r>
        <w:rPr>
          <w:noProof/>
        </w:rPr>
        <w:t>32</w:t>
      </w:r>
      <w:r>
        <w:rPr>
          <w:noProof/>
        </w:rPr>
        <w:fldChar w:fldCharType="end"/>
      </w:r>
    </w:p>
    <w:p w14:paraId="556CF5DC" w14:textId="27DE670E" w:rsidR="00B20CB3" w:rsidRDefault="00B20CB3">
      <w:pPr>
        <w:pStyle w:val="TOC4"/>
        <w:rPr>
          <w:rFonts w:asciiTheme="minorHAnsi" w:eastAsiaTheme="minorEastAsia" w:hAnsiTheme="minorHAnsi" w:cstheme="minorBidi"/>
          <w:noProof/>
          <w:sz w:val="22"/>
          <w:szCs w:val="22"/>
          <w:lang w:eastAsia="en-GB"/>
        </w:rPr>
      </w:pPr>
      <w:r>
        <w:rPr>
          <w:noProof/>
        </w:rPr>
        <w:t>4.3.21.2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_Toc138167541 \h </w:instrText>
      </w:r>
      <w:r>
        <w:rPr>
          <w:noProof/>
        </w:rPr>
      </w:r>
      <w:r>
        <w:rPr>
          <w:noProof/>
        </w:rPr>
        <w:fldChar w:fldCharType="separate"/>
      </w:r>
      <w:r>
        <w:rPr>
          <w:noProof/>
        </w:rPr>
        <w:t>33</w:t>
      </w:r>
      <w:r>
        <w:rPr>
          <w:noProof/>
        </w:rPr>
        <w:fldChar w:fldCharType="end"/>
      </w:r>
    </w:p>
    <w:p w14:paraId="5020E93D" w14:textId="29F72A3F" w:rsidR="00B20CB3" w:rsidRDefault="00B20CB3">
      <w:pPr>
        <w:pStyle w:val="TOC4"/>
        <w:rPr>
          <w:rFonts w:asciiTheme="minorHAnsi" w:eastAsiaTheme="minorEastAsia" w:hAnsiTheme="minorHAnsi" w:cstheme="minorBidi"/>
          <w:noProof/>
          <w:sz w:val="22"/>
          <w:szCs w:val="22"/>
          <w:lang w:eastAsia="en-GB"/>
        </w:rPr>
      </w:pPr>
      <w:r>
        <w:rPr>
          <w:noProof/>
        </w:rPr>
        <w:t>4.3.21.3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_Toc138167542 \h </w:instrText>
      </w:r>
      <w:r>
        <w:rPr>
          <w:noProof/>
        </w:rPr>
      </w:r>
      <w:r>
        <w:rPr>
          <w:noProof/>
        </w:rPr>
        <w:fldChar w:fldCharType="separate"/>
      </w:r>
      <w:r>
        <w:rPr>
          <w:noProof/>
        </w:rPr>
        <w:t>33</w:t>
      </w:r>
      <w:r>
        <w:rPr>
          <w:noProof/>
        </w:rPr>
        <w:fldChar w:fldCharType="end"/>
      </w:r>
    </w:p>
    <w:p w14:paraId="19A0ADB7" w14:textId="0D014A59"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4.3.21.</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_Toc138167543 \h </w:instrText>
      </w:r>
      <w:r>
        <w:rPr>
          <w:noProof/>
        </w:rPr>
      </w:r>
      <w:r>
        <w:rPr>
          <w:noProof/>
        </w:rPr>
        <w:fldChar w:fldCharType="separate"/>
      </w:r>
      <w:r>
        <w:rPr>
          <w:noProof/>
        </w:rPr>
        <w:t>33</w:t>
      </w:r>
      <w:r>
        <w:rPr>
          <w:noProof/>
        </w:rPr>
        <w:fldChar w:fldCharType="end"/>
      </w:r>
    </w:p>
    <w:p w14:paraId="4435162E" w14:textId="26B5B7DA" w:rsidR="00B20CB3" w:rsidRDefault="00B20CB3">
      <w:pPr>
        <w:pStyle w:val="TOC3"/>
        <w:rPr>
          <w:rFonts w:asciiTheme="minorHAnsi" w:eastAsiaTheme="minorEastAsia" w:hAnsiTheme="minorHAnsi" w:cstheme="minorBidi"/>
          <w:noProof/>
          <w:sz w:val="22"/>
          <w:szCs w:val="22"/>
          <w:lang w:eastAsia="en-GB"/>
        </w:rPr>
      </w:pPr>
      <w:r>
        <w:rPr>
          <w:noProof/>
        </w:rPr>
        <w:t>4.3.22</w:t>
      </w:r>
      <w:r>
        <w:rPr>
          <w:rFonts w:asciiTheme="minorHAnsi" w:eastAsiaTheme="minorEastAsia" w:hAnsiTheme="minorHAnsi" w:cstheme="minorBidi"/>
          <w:noProof/>
          <w:sz w:val="22"/>
          <w:szCs w:val="22"/>
          <w:lang w:eastAsia="en-GB"/>
        </w:rPr>
        <w:tab/>
      </w:r>
      <w:r>
        <w:rPr>
          <w:noProof/>
        </w:rPr>
        <w:t>NtfSubscriptionControl</w:t>
      </w:r>
      <w:r>
        <w:rPr>
          <w:noProof/>
        </w:rPr>
        <w:tab/>
      </w:r>
      <w:r>
        <w:rPr>
          <w:noProof/>
        </w:rPr>
        <w:fldChar w:fldCharType="begin" w:fldLock="1"/>
      </w:r>
      <w:r>
        <w:rPr>
          <w:noProof/>
        </w:rPr>
        <w:instrText xml:space="preserve"> PAGEREF _Toc138167544 \h </w:instrText>
      </w:r>
      <w:r>
        <w:rPr>
          <w:noProof/>
        </w:rPr>
      </w:r>
      <w:r>
        <w:rPr>
          <w:noProof/>
        </w:rPr>
        <w:fldChar w:fldCharType="separate"/>
      </w:r>
      <w:r>
        <w:rPr>
          <w:noProof/>
        </w:rPr>
        <w:t>33</w:t>
      </w:r>
      <w:r>
        <w:rPr>
          <w:noProof/>
        </w:rPr>
        <w:fldChar w:fldCharType="end"/>
      </w:r>
    </w:p>
    <w:p w14:paraId="43A0AE3D" w14:textId="4C1D3D9F" w:rsidR="00B20CB3" w:rsidRDefault="00B20CB3">
      <w:pPr>
        <w:pStyle w:val="TOC4"/>
        <w:rPr>
          <w:rFonts w:asciiTheme="minorHAnsi" w:eastAsiaTheme="minorEastAsia" w:hAnsiTheme="minorHAnsi" w:cstheme="minorBidi"/>
          <w:noProof/>
          <w:sz w:val="22"/>
          <w:szCs w:val="22"/>
          <w:lang w:eastAsia="en-GB"/>
        </w:rPr>
      </w:pPr>
      <w:r>
        <w:rPr>
          <w:noProof/>
        </w:rPr>
        <w:t>4.3.22.1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_Toc138167545 \h </w:instrText>
      </w:r>
      <w:r>
        <w:rPr>
          <w:noProof/>
        </w:rPr>
      </w:r>
      <w:r>
        <w:rPr>
          <w:noProof/>
        </w:rPr>
        <w:fldChar w:fldCharType="separate"/>
      </w:r>
      <w:r>
        <w:rPr>
          <w:noProof/>
        </w:rPr>
        <w:t>33</w:t>
      </w:r>
      <w:r>
        <w:rPr>
          <w:noProof/>
        </w:rPr>
        <w:fldChar w:fldCharType="end"/>
      </w:r>
    </w:p>
    <w:p w14:paraId="06493799" w14:textId="5A694830" w:rsidR="00B20CB3" w:rsidRDefault="00B20CB3">
      <w:pPr>
        <w:pStyle w:val="TOC4"/>
        <w:rPr>
          <w:rFonts w:asciiTheme="minorHAnsi" w:eastAsiaTheme="minorEastAsia" w:hAnsiTheme="minorHAnsi" w:cstheme="minorBidi"/>
          <w:noProof/>
          <w:sz w:val="22"/>
          <w:szCs w:val="22"/>
          <w:lang w:eastAsia="en-GB"/>
        </w:rPr>
      </w:pPr>
      <w:r>
        <w:rPr>
          <w:noProof/>
        </w:rPr>
        <w:t>4.3.22.2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_Toc138167546 \h </w:instrText>
      </w:r>
      <w:r>
        <w:rPr>
          <w:noProof/>
        </w:rPr>
      </w:r>
      <w:r>
        <w:rPr>
          <w:noProof/>
        </w:rPr>
        <w:fldChar w:fldCharType="separate"/>
      </w:r>
      <w:r>
        <w:rPr>
          <w:noProof/>
        </w:rPr>
        <w:t>34</w:t>
      </w:r>
      <w:r>
        <w:rPr>
          <w:noProof/>
        </w:rPr>
        <w:fldChar w:fldCharType="end"/>
      </w:r>
    </w:p>
    <w:p w14:paraId="41E6AF77" w14:textId="2356418A" w:rsidR="00B20CB3" w:rsidRDefault="00B20CB3">
      <w:pPr>
        <w:pStyle w:val="TOC4"/>
        <w:rPr>
          <w:rFonts w:asciiTheme="minorHAnsi" w:eastAsiaTheme="minorEastAsia" w:hAnsiTheme="minorHAnsi" w:cstheme="minorBidi"/>
          <w:noProof/>
          <w:sz w:val="22"/>
          <w:szCs w:val="22"/>
          <w:lang w:eastAsia="en-GB"/>
        </w:rPr>
      </w:pPr>
      <w:r>
        <w:rPr>
          <w:noProof/>
        </w:rPr>
        <w:t>4.3.22.3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_Toc138167547 \h </w:instrText>
      </w:r>
      <w:r>
        <w:rPr>
          <w:noProof/>
        </w:rPr>
      </w:r>
      <w:r>
        <w:rPr>
          <w:noProof/>
        </w:rPr>
        <w:fldChar w:fldCharType="separate"/>
      </w:r>
      <w:r>
        <w:rPr>
          <w:noProof/>
        </w:rPr>
        <w:t>34</w:t>
      </w:r>
      <w:r>
        <w:rPr>
          <w:noProof/>
        </w:rPr>
        <w:fldChar w:fldCharType="end"/>
      </w:r>
    </w:p>
    <w:p w14:paraId="49E63BA0" w14:textId="597E16D9"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4.3.22.</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_Toc138167548 \h </w:instrText>
      </w:r>
      <w:r>
        <w:rPr>
          <w:noProof/>
        </w:rPr>
      </w:r>
      <w:r>
        <w:rPr>
          <w:noProof/>
        </w:rPr>
        <w:fldChar w:fldCharType="separate"/>
      </w:r>
      <w:r>
        <w:rPr>
          <w:noProof/>
        </w:rPr>
        <w:t>34</w:t>
      </w:r>
      <w:r>
        <w:rPr>
          <w:noProof/>
        </w:rPr>
        <w:fldChar w:fldCharType="end"/>
      </w:r>
    </w:p>
    <w:p w14:paraId="208A4956" w14:textId="7487B24C" w:rsidR="00B20CB3" w:rsidRDefault="00B20CB3">
      <w:pPr>
        <w:pStyle w:val="TOC3"/>
        <w:rPr>
          <w:rFonts w:asciiTheme="minorHAnsi" w:eastAsiaTheme="minorEastAsia" w:hAnsiTheme="minorHAnsi" w:cstheme="minorBidi"/>
          <w:noProof/>
          <w:sz w:val="22"/>
          <w:szCs w:val="22"/>
          <w:lang w:eastAsia="en-GB"/>
        </w:rPr>
      </w:pPr>
      <w:r>
        <w:rPr>
          <w:noProof/>
        </w:rPr>
        <w:t>4.3.23</w:t>
      </w:r>
      <w:r>
        <w:rPr>
          <w:rFonts w:asciiTheme="minorHAnsi" w:eastAsiaTheme="minorEastAsia" w:hAnsiTheme="minorHAnsi" w:cstheme="minorBidi"/>
          <w:noProof/>
          <w:sz w:val="22"/>
          <w:szCs w:val="22"/>
          <w:lang w:eastAsia="en-GB"/>
        </w:rPr>
        <w:tab/>
      </w:r>
      <w:r>
        <w:rPr>
          <w:noProof/>
        </w:rPr>
        <w:t>Scope &lt;&lt;dataType&gt;&gt;</w:t>
      </w:r>
      <w:r>
        <w:rPr>
          <w:noProof/>
        </w:rPr>
        <w:tab/>
      </w:r>
      <w:r>
        <w:rPr>
          <w:noProof/>
        </w:rPr>
        <w:fldChar w:fldCharType="begin" w:fldLock="1"/>
      </w:r>
      <w:r>
        <w:rPr>
          <w:noProof/>
        </w:rPr>
        <w:instrText xml:space="preserve"> PAGEREF _Toc138167549 \h </w:instrText>
      </w:r>
      <w:r>
        <w:rPr>
          <w:noProof/>
        </w:rPr>
      </w:r>
      <w:r>
        <w:rPr>
          <w:noProof/>
        </w:rPr>
        <w:fldChar w:fldCharType="separate"/>
      </w:r>
      <w:r>
        <w:rPr>
          <w:noProof/>
        </w:rPr>
        <w:t>34</w:t>
      </w:r>
      <w:r>
        <w:rPr>
          <w:noProof/>
        </w:rPr>
        <w:fldChar w:fldCharType="end"/>
      </w:r>
    </w:p>
    <w:p w14:paraId="742C2468" w14:textId="4B6B59C4" w:rsidR="00B20CB3" w:rsidRDefault="00B20CB3">
      <w:pPr>
        <w:pStyle w:val="TOC4"/>
        <w:rPr>
          <w:rFonts w:asciiTheme="minorHAnsi" w:eastAsiaTheme="minorEastAsia" w:hAnsiTheme="minorHAnsi" w:cstheme="minorBidi"/>
          <w:noProof/>
          <w:sz w:val="22"/>
          <w:szCs w:val="22"/>
          <w:lang w:eastAsia="en-GB"/>
        </w:rPr>
      </w:pPr>
      <w:r>
        <w:rPr>
          <w:noProof/>
        </w:rPr>
        <w:t>4.3.23.1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_Toc138167550 \h </w:instrText>
      </w:r>
      <w:r>
        <w:rPr>
          <w:noProof/>
        </w:rPr>
      </w:r>
      <w:r>
        <w:rPr>
          <w:noProof/>
        </w:rPr>
        <w:fldChar w:fldCharType="separate"/>
      </w:r>
      <w:r>
        <w:rPr>
          <w:noProof/>
        </w:rPr>
        <w:t>34</w:t>
      </w:r>
      <w:r>
        <w:rPr>
          <w:noProof/>
        </w:rPr>
        <w:fldChar w:fldCharType="end"/>
      </w:r>
    </w:p>
    <w:p w14:paraId="5C7DA483" w14:textId="3BD7453B" w:rsidR="00B20CB3" w:rsidRDefault="00B20CB3">
      <w:pPr>
        <w:pStyle w:val="TOC4"/>
        <w:rPr>
          <w:rFonts w:asciiTheme="minorHAnsi" w:eastAsiaTheme="minorEastAsia" w:hAnsiTheme="minorHAnsi" w:cstheme="minorBidi"/>
          <w:noProof/>
          <w:sz w:val="22"/>
          <w:szCs w:val="22"/>
          <w:lang w:eastAsia="en-GB"/>
        </w:rPr>
      </w:pPr>
      <w:r>
        <w:rPr>
          <w:noProof/>
        </w:rPr>
        <w:t>4.3.23.2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_Toc138167551 \h </w:instrText>
      </w:r>
      <w:r>
        <w:rPr>
          <w:noProof/>
        </w:rPr>
      </w:r>
      <w:r>
        <w:rPr>
          <w:noProof/>
        </w:rPr>
        <w:fldChar w:fldCharType="separate"/>
      </w:r>
      <w:r>
        <w:rPr>
          <w:noProof/>
        </w:rPr>
        <w:t>34</w:t>
      </w:r>
      <w:r>
        <w:rPr>
          <w:noProof/>
        </w:rPr>
        <w:fldChar w:fldCharType="end"/>
      </w:r>
    </w:p>
    <w:p w14:paraId="5B1D23CF" w14:textId="5D806341" w:rsidR="00B20CB3" w:rsidRDefault="00B20CB3">
      <w:pPr>
        <w:pStyle w:val="TOC4"/>
        <w:rPr>
          <w:rFonts w:asciiTheme="minorHAnsi" w:eastAsiaTheme="minorEastAsia" w:hAnsiTheme="minorHAnsi" w:cstheme="minorBidi"/>
          <w:noProof/>
          <w:sz w:val="22"/>
          <w:szCs w:val="22"/>
          <w:lang w:eastAsia="en-GB"/>
        </w:rPr>
      </w:pPr>
      <w:r>
        <w:rPr>
          <w:noProof/>
        </w:rPr>
        <w:lastRenderedPageBreak/>
        <w:t>4.3.23.3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_Toc138167552 \h </w:instrText>
      </w:r>
      <w:r>
        <w:rPr>
          <w:noProof/>
        </w:rPr>
      </w:r>
      <w:r>
        <w:rPr>
          <w:noProof/>
        </w:rPr>
        <w:fldChar w:fldCharType="separate"/>
      </w:r>
      <w:r>
        <w:rPr>
          <w:noProof/>
        </w:rPr>
        <w:t>34</w:t>
      </w:r>
      <w:r>
        <w:rPr>
          <w:noProof/>
        </w:rPr>
        <w:fldChar w:fldCharType="end"/>
      </w:r>
    </w:p>
    <w:p w14:paraId="07F39D76" w14:textId="0E18D207"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4.3.23.</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_Toc138167553 \h </w:instrText>
      </w:r>
      <w:r>
        <w:rPr>
          <w:noProof/>
        </w:rPr>
      </w:r>
      <w:r>
        <w:rPr>
          <w:noProof/>
        </w:rPr>
        <w:fldChar w:fldCharType="separate"/>
      </w:r>
      <w:r>
        <w:rPr>
          <w:noProof/>
        </w:rPr>
        <w:t>34</w:t>
      </w:r>
      <w:r>
        <w:rPr>
          <w:noProof/>
        </w:rPr>
        <w:fldChar w:fldCharType="end"/>
      </w:r>
    </w:p>
    <w:p w14:paraId="27EC6281" w14:textId="62F55713" w:rsidR="00B20CB3" w:rsidRDefault="00B20CB3">
      <w:pPr>
        <w:pStyle w:val="TOC3"/>
        <w:rPr>
          <w:rFonts w:asciiTheme="minorHAnsi" w:eastAsiaTheme="minorEastAsia" w:hAnsiTheme="minorHAnsi" w:cstheme="minorBidi"/>
          <w:noProof/>
          <w:sz w:val="22"/>
          <w:szCs w:val="22"/>
          <w:lang w:eastAsia="en-GB"/>
        </w:rPr>
      </w:pPr>
      <w:r w:rsidRPr="00805C02">
        <w:rPr>
          <w:noProof/>
          <w:lang w:val="en-US" w:eastAsia="zh-CN"/>
        </w:rPr>
        <w:t>4.3.24</w:t>
      </w:r>
      <w:r>
        <w:rPr>
          <w:rFonts w:asciiTheme="minorHAnsi" w:eastAsiaTheme="minorEastAsia" w:hAnsiTheme="minorHAnsi" w:cstheme="minorBidi"/>
          <w:noProof/>
          <w:sz w:val="22"/>
          <w:szCs w:val="22"/>
          <w:lang w:eastAsia="en-GB"/>
        </w:rPr>
        <w:tab/>
      </w:r>
      <w:r w:rsidRPr="00805C02">
        <w:rPr>
          <w:noProof/>
          <w:lang w:val="en-US"/>
        </w:rPr>
        <w:t>Void</w:t>
      </w:r>
      <w:r>
        <w:rPr>
          <w:noProof/>
        </w:rPr>
        <w:tab/>
      </w:r>
      <w:r>
        <w:rPr>
          <w:noProof/>
        </w:rPr>
        <w:fldChar w:fldCharType="begin" w:fldLock="1"/>
      </w:r>
      <w:r>
        <w:rPr>
          <w:noProof/>
        </w:rPr>
        <w:instrText xml:space="preserve"> PAGEREF _Toc138167554 \h </w:instrText>
      </w:r>
      <w:r>
        <w:rPr>
          <w:noProof/>
        </w:rPr>
      </w:r>
      <w:r>
        <w:rPr>
          <w:noProof/>
        </w:rPr>
        <w:fldChar w:fldCharType="separate"/>
      </w:r>
      <w:r>
        <w:rPr>
          <w:noProof/>
        </w:rPr>
        <w:t>34</w:t>
      </w:r>
      <w:r>
        <w:rPr>
          <w:noProof/>
        </w:rPr>
        <w:fldChar w:fldCharType="end"/>
      </w:r>
    </w:p>
    <w:p w14:paraId="328BAFE7" w14:textId="67CC5857" w:rsidR="00B20CB3" w:rsidRDefault="00B20CB3">
      <w:pPr>
        <w:pStyle w:val="TOC3"/>
        <w:rPr>
          <w:rFonts w:asciiTheme="minorHAnsi" w:eastAsiaTheme="minorEastAsia" w:hAnsiTheme="minorHAnsi" w:cstheme="minorBidi"/>
          <w:noProof/>
          <w:sz w:val="22"/>
          <w:szCs w:val="22"/>
          <w:lang w:eastAsia="en-GB"/>
        </w:rPr>
      </w:pPr>
      <w:r w:rsidRPr="00805C02">
        <w:rPr>
          <w:noProof/>
          <w:lang w:val="en-US" w:eastAsia="zh-CN"/>
        </w:rPr>
        <w:t>4.3.25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_Toc138167555 \h </w:instrText>
      </w:r>
      <w:r>
        <w:rPr>
          <w:noProof/>
        </w:rPr>
      </w:r>
      <w:r>
        <w:rPr>
          <w:noProof/>
        </w:rPr>
        <w:fldChar w:fldCharType="separate"/>
      </w:r>
      <w:r>
        <w:rPr>
          <w:noProof/>
        </w:rPr>
        <w:t>34</w:t>
      </w:r>
      <w:r>
        <w:rPr>
          <w:noProof/>
        </w:rPr>
        <w:fldChar w:fldCharType="end"/>
      </w:r>
    </w:p>
    <w:p w14:paraId="33E7FDDF" w14:textId="4B3886C2" w:rsidR="00B20CB3" w:rsidRDefault="00B20CB3">
      <w:pPr>
        <w:pStyle w:val="TOC3"/>
        <w:rPr>
          <w:rFonts w:asciiTheme="minorHAnsi" w:eastAsiaTheme="minorEastAsia" w:hAnsiTheme="minorHAnsi" w:cstheme="minorBidi"/>
          <w:noProof/>
          <w:sz w:val="22"/>
          <w:szCs w:val="22"/>
          <w:lang w:eastAsia="en-GB"/>
        </w:rPr>
      </w:pPr>
      <w:r w:rsidRPr="00805C02">
        <w:rPr>
          <w:noProof/>
          <w:lang w:val="en-US" w:eastAsia="zh-CN"/>
        </w:rPr>
        <w:t>4.3.26</w:t>
      </w:r>
      <w:r>
        <w:rPr>
          <w:rFonts w:asciiTheme="minorHAnsi" w:eastAsiaTheme="minorEastAsia" w:hAnsiTheme="minorHAnsi" w:cstheme="minorBidi"/>
          <w:noProof/>
          <w:sz w:val="22"/>
          <w:szCs w:val="22"/>
          <w:lang w:eastAsia="en-GB"/>
        </w:rPr>
        <w:tab/>
      </w:r>
      <w:r w:rsidRPr="00805C02">
        <w:rPr>
          <w:rFonts w:ascii="Courier New" w:hAnsi="Courier New" w:cs="Courier New"/>
          <w:noProof/>
          <w:lang w:eastAsia="zh-CN"/>
        </w:rPr>
        <w:t>AlarmList</w:t>
      </w:r>
      <w:r>
        <w:rPr>
          <w:noProof/>
        </w:rPr>
        <w:tab/>
      </w:r>
      <w:r>
        <w:rPr>
          <w:noProof/>
        </w:rPr>
        <w:fldChar w:fldCharType="begin" w:fldLock="1"/>
      </w:r>
      <w:r>
        <w:rPr>
          <w:noProof/>
        </w:rPr>
        <w:instrText xml:space="preserve"> PAGEREF _Toc138167556 \h </w:instrText>
      </w:r>
      <w:r>
        <w:rPr>
          <w:noProof/>
        </w:rPr>
      </w:r>
      <w:r>
        <w:rPr>
          <w:noProof/>
        </w:rPr>
        <w:fldChar w:fldCharType="separate"/>
      </w:r>
      <w:r>
        <w:rPr>
          <w:noProof/>
        </w:rPr>
        <w:t>35</w:t>
      </w:r>
      <w:r>
        <w:rPr>
          <w:noProof/>
        </w:rPr>
        <w:fldChar w:fldCharType="end"/>
      </w:r>
    </w:p>
    <w:p w14:paraId="66031C64" w14:textId="543ED73A" w:rsidR="00B20CB3" w:rsidRDefault="00B20CB3">
      <w:pPr>
        <w:pStyle w:val="TOC4"/>
        <w:rPr>
          <w:rFonts w:asciiTheme="minorHAnsi" w:eastAsiaTheme="minorEastAsia" w:hAnsiTheme="minorHAnsi" w:cstheme="minorBidi"/>
          <w:noProof/>
          <w:sz w:val="22"/>
          <w:szCs w:val="22"/>
          <w:lang w:eastAsia="en-GB"/>
        </w:rPr>
      </w:pPr>
      <w:r>
        <w:rPr>
          <w:noProof/>
          <w:lang w:eastAsia="zh-CN"/>
        </w:rPr>
        <w:t>4.3.26</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_Toc138167557 \h </w:instrText>
      </w:r>
      <w:r>
        <w:rPr>
          <w:noProof/>
        </w:rPr>
      </w:r>
      <w:r>
        <w:rPr>
          <w:noProof/>
        </w:rPr>
        <w:fldChar w:fldCharType="separate"/>
      </w:r>
      <w:r>
        <w:rPr>
          <w:noProof/>
        </w:rPr>
        <w:t>35</w:t>
      </w:r>
      <w:r>
        <w:rPr>
          <w:noProof/>
        </w:rPr>
        <w:fldChar w:fldCharType="end"/>
      </w:r>
    </w:p>
    <w:p w14:paraId="20651401" w14:textId="7B2DFD67" w:rsidR="00B20CB3" w:rsidRDefault="00B20CB3">
      <w:pPr>
        <w:pStyle w:val="TOC4"/>
        <w:rPr>
          <w:rFonts w:asciiTheme="minorHAnsi" w:eastAsiaTheme="minorEastAsia" w:hAnsiTheme="minorHAnsi" w:cstheme="minorBidi"/>
          <w:noProof/>
          <w:sz w:val="22"/>
          <w:szCs w:val="22"/>
          <w:lang w:eastAsia="en-GB"/>
        </w:rPr>
      </w:pPr>
      <w:r>
        <w:rPr>
          <w:noProof/>
          <w:lang w:eastAsia="zh-CN"/>
        </w:rPr>
        <w:t>4.3.26</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_Toc138167558 \h </w:instrText>
      </w:r>
      <w:r>
        <w:rPr>
          <w:noProof/>
        </w:rPr>
      </w:r>
      <w:r>
        <w:rPr>
          <w:noProof/>
        </w:rPr>
        <w:fldChar w:fldCharType="separate"/>
      </w:r>
      <w:r>
        <w:rPr>
          <w:noProof/>
        </w:rPr>
        <w:t>35</w:t>
      </w:r>
      <w:r>
        <w:rPr>
          <w:noProof/>
        </w:rPr>
        <w:fldChar w:fldCharType="end"/>
      </w:r>
    </w:p>
    <w:p w14:paraId="60BD1E83" w14:textId="572FB55F" w:rsidR="00B20CB3" w:rsidRDefault="00B20CB3">
      <w:pPr>
        <w:pStyle w:val="TOC4"/>
        <w:rPr>
          <w:rFonts w:asciiTheme="minorHAnsi" w:eastAsiaTheme="minorEastAsia" w:hAnsiTheme="minorHAnsi" w:cstheme="minorBidi"/>
          <w:noProof/>
          <w:sz w:val="22"/>
          <w:szCs w:val="22"/>
          <w:lang w:eastAsia="en-GB"/>
        </w:rPr>
      </w:pPr>
      <w:r>
        <w:rPr>
          <w:noProof/>
          <w:lang w:eastAsia="zh-CN"/>
        </w:rPr>
        <w:t>4.3.26</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_Toc138167559 \h </w:instrText>
      </w:r>
      <w:r>
        <w:rPr>
          <w:noProof/>
        </w:rPr>
      </w:r>
      <w:r>
        <w:rPr>
          <w:noProof/>
        </w:rPr>
        <w:fldChar w:fldCharType="separate"/>
      </w:r>
      <w:r>
        <w:rPr>
          <w:noProof/>
        </w:rPr>
        <w:t>35</w:t>
      </w:r>
      <w:r>
        <w:rPr>
          <w:noProof/>
        </w:rPr>
        <w:fldChar w:fldCharType="end"/>
      </w:r>
    </w:p>
    <w:p w14:paraId="5248719D" w14:textId="0BEE3C22" w:rsidR="00B20CB3" w:rsidRDefault="00B20CB3">
      <w:pPr>
        <w:pStyle w:val="TOC4"/>
        <w:rPr>
          <w:rFonts w:asciiTheme="minorHAnsi" w:eastAsiaTheme="minorEastAsia" w:hAnsiTheme="minorHAnsi" w:cstheme="minorBidi"/>
          <w:noProof/>
          <w:sz w:val="22"/>
          <w:szCs w:val="22"/>
          <w:lang w:eastAsia="en-GB"/>
        </w:rPr>
      </w:pPr>
      <w:r>
        <w:rPr>
          <w:noProof/>
          <w:lang w:eastAsia="zh-CN"/>
        </w:rPr>
        <w:t>4.3.26</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_Toc138167560 \h </w:instrText>
      </w:r>
      <w:r>
        <w:rPr>
          <w:noProof/>
        </w:rPr>
      </w:r>
      <w:r>
        <w:rPr>
          <w:noProof/>
        </w:rPr>
        <w:fldChar w:fldCharType="separate"/>
      </w:r>
      <w:r>
        <w:rPr>
          <w:noProof/>
        </w:rPr>
        <w:t>35</w:t>
      </w:r>
      <w:r>
        <w:rPr>
          <w:noProof/>
        </w:rPr>
        <w:fldChar w:fldCharType="end"/>
      </w:r>
    </w:p>
    <w:p w14:paraId="403B6EB3" w14:textId="3A66B73E" w:rsidR="00B20CB3" w:rsidRDefault="00B20CB3">
      <w:pPr>
        <w:pStyle w:val="TOC3"/>
        <w:rPr>
          <w:rFonts w:asciiTheme="minorHAnsi" w:eastAsiaTheme="minorEastAsia" w:hAnsiTheme="minorHAnsi" w:cstheme="minorBidi"/>
          <w:noProof/>
          <w:sz w:val="22"/>
          <w:szCs w:val="22"/>
          <w:lang w:eastAsia="en-GB"/>
        </w:rPr>
      </w:pPr>
      <w:r w:rsidRPr="00805C02">
        <w:rPr>
          <w:noProof/>
          <w:lang w:val="en-US" w:eastAsia="zh-CN"/>
        </w:rPr>
        <w:t>4.3.27</w:t>
      </w:r>
      <w:r>
        <w:rPr>
          <w:rFonts w:asciiTheme="minorHAnsi" w:eastAsiaTheme="minorEastAsia" w:hAnsiTheme="minorHAnsi" w:cstheme="minorBidi"/>
          <w:noProof/>
          <w:sz w:val="22"/>
          <w:szCs w:val="22"/>
          <w:lang w:eastAsia="en-GB"/>
        </w:rPr>
        <w:tab/>
      </w:r>
      <w:r w:rsidRPr="00805C02">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_Toc138167561 \h </w:instrText>
      </w:r>
      <w:r>
        <w:rPr>
          <w:noProof/>
        </w:rPr>
      </w:r>
      <w:r>
        <w:rPr>
          <w:noProof/>
        </w:rPr>
        <w:fldChar w:fldCharType="separate"/>
      </w:r>
      <w:r>
        <w:rPr>
          <w:noProof/>
        </w:rPr>
        <w:t>35</w:t>
      </w:r>
      <w:r>
        <w:rPr>
          <w:noProof/>
        </w:rPr>
        <w:fldChar w:fldCharType="end"/>
      </w:r>
    </w:p>
    <w:p w14:paraId="43129AA0" w14:textId="5685FD74" w:rsidR="00B20CB3" w:rsidRDefault="00B20CB3">
      <w:pPr>
        <w:pStyle w:val="TOC4"/>
        <w:rPr>
          <w:rFonts w:asciiTheme="minorHAnsi" w:eastAsiaTheme="minorEastAsia" w:hAnsiTheme="minorHAnsi" w:cstheme="minorBidi"/>
          <w:noProof/>
          <w:sz w:val="22"/>
          <w:szCs w:val="22"/>
          <w:lang w:eastAsia="en-GB"/>
        </w:rPr>
      </w:pPr>
      <w:r>
        <w:rPr>
          <w:noProof/>
          <w:lang w:eastAsia="zh-CN"/>
        </w:rPr>
        <w:t>4.3.27</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_Toc138167562 \h </w:instrText>
      </w:r>
      <w:r>
        <w:rPr>
          <w:noProof/>
        </w:rPr>
      </w:r>
      <w:r>
        <w:rPr>
          <w:noProof/>
        </w:rPr>
        <w:fldChar w:fldCharType="separate"/>
      </w:r>
      <w:r>
        <w:rPr>
          <w:noProof/>
        </w:rPr>
        <w:t>35</w:t>
      </w:r>
      <w:r>
        <w:rPr>
          <w:noProof/>
        </w:rPr>
        <w:fldChar w:fldCharType="end"/>
      </w:r>
    </w:p>
    <w:p w14:paraId="3BC2BE8C" w14:textId="535D3F9E" w:rsidR="00B20CB3" w:rsidRDefault="00B20CB3">
      <w:pPr>
        <w:pStyle w:val="TOC4"/>
        <w:rPr>
          <w:rFonts w:asciiTheme="minorHAnsi" w:eastAsiaTheme="minorEastAsia" w:hAnsiTheme="minorHAnsi" w:cstheme="minorBidi"/>
          <w:noProof/>
          <w:sz w:val="22"/>
          <w:szCs w:val="22"/>
          <w:lang w:eastAsia="en-GB"/>
        </w:rPr>
      </w:pPr>
      <w:r>
        <w:rPr>
          <w:noProof/>
          <w:lang w:eastAsia="zh-CN"/>
        </w:rPr>
        <w:t>4.3.27</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_Toc138167563 \h </w:instrText>
      </w:r>
      <w:r>
        <w:rPr>
          <w:noProof/>
        </w:rPr>
      </w:r>
      <w:r>
        <w:rPr>
          <w:noProof/>
        </w:rPr>
        <w:fldChar w:fldCharType="separate"/>
      </w:r>
      <w:r>
        <w:rPr>
          <w:noProof/>
        </w:rPr>
        <w:t>36</w:t>
      </w:r>
      <w:r>
        <w:rPr>
          <w:noProof/>
        </w:rPr>
        <w:fldChar w:fldCharType="end"/>
      </w:r>
    </w:p>
    <w:p w14:paraId="3914D335" w14:textId="54A45002" w:rsidR="00B20CB3" w:rsidRDefault="00B20CB3">
      <w:pPr>
        <w:pStyle w:val="TOC4"/>
        <w:rPr>
          <w:rFonts w:asciiTheme="minorHAnsi" w:eastAsiaTheme="minorEastAsia" w:hAnsiTheme="minorHAnsi" w:cstheme="minorBidi"/>
          <w:noProof/>
          <w:sz w:val="22"/>
          <w:szCs w:val="22"/>
          <w:lang w:eastAsia="en-GB"/>
        </w:rPr>
      </w:pPr>
      <w:r>
        <w:rPr>
          <w:noProof/>
          <w:lang w:eastAsia="zh-CN"/>
        </w:rPr>
        <w:t>4.3.27</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_Toc138167564 \h </w:instrText>
      </w:r>
      <w:r>
        <w:rPr>
          <w:noProof/>
        </w:rPr>
      </w:r>
      <w:r>
        <w:rPr>
          <w:noProof/>
        </w:rPr>
        <w:fldChar w:fldCharType="separate"/>
      </w:r>
      <w:r>
        <w:rPr>
          <w:noProof/>
        </w:rPr>
        <w:t>36</w:t>
      </w:r>
      <w:r>
        <w:rPr>
          <w:noProof/>
        </w:rPr>
        <w:fldChar w:fldCharType="end"/>
      </w:r>
    </w:p>
    <w:p w14:paraId="6EF763A1" w14:textId="23BD1DDC" w:rsidR="00B20CB3" w:rsidRDefault="00B20CB3">
      <w:pPr>
        <w:pStyle w:val="TOC4"/>
        <w:rPr>
          <w:rFonts w:asciiTheme="minorHAnsi" w:eastAsiaTheme="minorEastAsia" w:hAnsiTheme="minorHAnsi" w:cstheme="minorBidi"/>
          <w:noProof/>
          <w:sz w:val="22"/>
          <w:szCs w:val="22"/>
          <w:lang w:eastAsia="en-GB"/>
        </w:rPr>
      </w:pPr>
      <w:r>
        <w:rPr>
          <w:noProof/>
          <w:lang w:eastAsia="zh-CN"/>
        </w:rPr>
        <w:t>4.3.27</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_Toc138167565 \h </w:instrText>
      </w:r>
      <w:r>
        <w:rPr>
          <w:noProof/>
        </w:rPr>
      </w:r>
      <w:r>
        <w:rPr>
          <w:noProof/>
        </w:rPr>
        <w:fldChar w:fldCharType="separate"/>
      </w:r>
      <w:r>
        <w:rPr>
          <w:noProof/>
        </w:rPr>
        <w:t>36</w:t>
      </w:r>
      <w:r>
        <w:rPr>
          <w:noProof/>
        </w:rPr>
        <w:fldChar w:fldCharType="end"/>
      </w:r>
    </w:p>
    <w:p w14:paraId="23B60D5A" w14:textId="307AAE8F" w:rsidR="00B20CB3" w:rsidRDefault="00B20CB3">
      <w:pPr>
        <w:pStyle w:val="TOC3"/>
        <w:rPr>
          <w:rFonts w:asciiTheme="minorHAnsi" w:eastAsiaTheme="minorEastAsia" w:hAnsiTheme="minorHAnsi" w:cstheme="minorBidi"/>
          <w:noProof/>
          <w:sz w:val="22"/>
          <w:szCs w:val="22"/>
          <w:lang w:eastAsia="en-GB"/>
        </w:rPr>
      </w:pPr>
      <w:r w:rsidRPr="00805C02">
        <w:rPr>
          <w:noProof/>
          <w:lang w:val="en-US" w:eastAsia="zh-CN"/>
        </w:rPr>
        <w:t>4.3.28</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_Toc138167566 \h </w:instrText>
      </w:r>
      <w:r>
        <w:rPr>
          <w:noProof/>
        </w:rPr>
      </w:r>
      <w:r>
        <w:rPr>
          <w:noProof/>
        </w:rPr>
        <w:fldChar w:fldCharType="separate"/>
      </w:r>
      <w:r>
        <w:rPr>
          <w:noProof/>
        </w:rPr>
        <w:t>37</w:t>
      </w:r>
      <w:r>
        <w:rPr>
          <w:noProof/>
        </w:rPr>
        <w:fldChar w:fldCharType="end"/>
      </w:r>
    </w:p>
    <w:p w14:paraId="1A2B04E6" w14:textId="0C04DB4F" w:rsidR="00B20CB3" w:rsidRDefault="00B20CB3">
      <w:pPr>
        <w:pStyle w:val="TOC3"/>
        <w:rPr>
          <w:rFonts w:asciiTheme="minorHAnsi" w:eastAsiaTheme="minorEastAsia" w:hAnsiTheme="minorHAnsi" w:cstheme="minorBidi"/>
          <w:noProof/>
          <w:sz w:val="22"/>
          <w:szCs w:val="22"/>
          <w:lang w:eastAsia="en-GB"/>
        </w:rPr>
      </w:pPr>
      <w:r>
        <w:rPr>
          <w:noProof/>
        </w:rPr>
        <w:t>4.3.29</w:t>
      </w:r>
      <w:r>
        <w:rPr>
          <w:rFonts w:asciiTheme="minorHAnsi" w:eastAsiaTheme="minorEastAsia" w:hAnsiTheme="minorHAnsi" w:cstheme="minorBidi"/>
          <w:noProof/>
          <w:sz w:val="22"/>
          <w:szCs w:val="22"/>
          <w:lang w:eastAsia="en-GB"/>
        </w:rPr>
        <w:tab/>
      </w:r>
      <w:r w:rsidRPr="00805C02">
        <w:rPr>
          <w:rFonts w:ascii="Courier New" w:hAnsi="Courier New"/>
          <w:i/>
          <w:noProof/>
        </w:rPr>
        <w:t>Top</w:t>
      </w:r>
      <w:r>
        <w:rPr>
          <w:noProof/>
        </w:rPr>
        <w:tab/>
      </w:r>
      <w:r>
        <w:rPr>
          <w:noProof/>
        </w:rPr>
        <w:fldChar w:fldCharType="begin" w:fldLock="1"/>
      </w:r>
      <w:r>
        <w:rPr>
          <w:noProof/>
        </w:rPr>
        <w:instrText xml:space="preserve"> PAGEREF _Toc138167567 \h </w:instrText>
      </w:r>
      <w:r>
        <w:rPr>
          <w:noProof/>
        </w:rPr>
      </w:r>
      <w:r>
        <w:rPr>
          <w:noProof/>
        </w:rPr>
        <w:fldChar w:fldCharType="separate"/>
      </w:r>
      <w:r>
        <w:rPr>
          <w:noProof/>
        </w:rPr>
        <w:t>37</w:t>
      </w:r>
      <w:r>
        <w:rPr>
          <w:noProof/>
        </w:rPr>
        <w:fldChar w:fldCharType="end"/>
      </w:r>
    </w:p>
    <w:p w14:paraId="7F679ECD" w14:textId="07F70344" w:rsidR="00B20CB3" w:rsidRDefault="00B20CB3">
      <w:pPr>
        <w:pStyle w:val="TOC4"/>
        <w:rPr>
          <w:rFonts w:asciiTheme="minorHAnsi" w:eastAsiaTheme="minorEastAsia" w:hAnsiTheme="minorHAnsi" w:cstheme="minorBidi"/>
          <w:noProof/>
          <w:sz w:val="22"/>
          <w:szCs w:val="22"/>
          <w:lang w:eastAsia="en-GB"/>
        </w:rPr>
      </w:pPr>
      <w:r>
        <w:rPr>
          <w:noProof/>
        </w:rPr>
        <w:t>4.3.29.1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_Toc138167568 \h </w:instrText>
      </w:r>
      <w:r>
        <w:rPr>
          <w:noProof/>
        </w:rPr>
      </w:r>
      <w:r>
        <w:rPr>
          <w:noProof/>
        </w:rPr>
        <w:fldChar w:fldCharType="separate"/>
      </w:r>
      <w:r>
        <w:rPr>
          <w:noProof/>
        </w:rPr>
        <w:t>37</w:t>
      </w:r>
      <w:r>
        <w:rPr>
          <w:noProof/>
        </w:rPr>
        <w:fldChar w:fldCharType="end"/>
      </w:r>
    </w:p>
    <w:p w14:paraId="454427F7" w14:textId="19631575" w:rsidR="00B20CB3" w:rsidRDefault="00B20CB3">
      <w:pPr>
        <w:pStyle w:val="TOC4"/>
        <w:rPr>
          <w:rFonts w:asciiTheme="minorHAnsi" w:eastAsiaTheme="minorEastAsia" w:hAnsiTheme="minorHAnsi" w:cstheme="minorBidi"/>
          <w:noProof/>
          <w:sz w:val="22"/>
          <w:szCs w:val="22"/>
          <w:lang w:eastAsia="en-GB"/>
        </w:rPr>
      </w:pPr>
      <w:r>
        <w:rPr>
          <w:noProof/>
        </w:rPr>
        <w:t>4.3.29.2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_Toc138167569 \h </w:instrText>
      </w:r>
      <w:r>
        <w:rPr>
          <w:noProof/>
        </w:rPr>
      </w:r>
      <w:r>
        <w:rPr>
          <w:noProof/>
        </w:rPr>
        <w:fldChar w:fldCharType="separate"/>
      </w:r>
      <w:r>
        <w:rPr>
          <w:noProof/>
        </w:rPr>
        <w:t>37</w:t>
      </w:r>
      <w:r>
        <w:rPr>
          <w:noProof/>
        </w:rPr>
        <w:fldChar w:fldCharType="end"/>
      </w:r>
    </w:p>
    <w:p w14:paraId="62BE148E" w14:textId="22B67F38" w:rsidR="00B20CB3" w:rsidRDefault="00B20CB3">
      <w:pPr>
        <w:pStyle w:val="TOC4"/>
        <w:rPr>
          <w:rFonts w:asciiTheme="minorHAnsi" w:eastAsiaTheme="minorEastAsia" w:hAnsiTheme="minorHAnsi" w:cstheme="minorBidi"/>
          <w:noProof/>
          <w:sz w:val="22"/>
          <w:szCs w:val="22"/>
          <w:lang w:eastAsia="en-GB"/>
        </w:rPr>
      </w:pPr>
      <w:r>
        <w:rPr>
          <w:noProof/>
        </w:rPr>
        <w:t>4.3.29.3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_Toc138167570 \h </w:instrText>
      </w:r>
      <w:r>
        <w:rPr>
          <w:noProof/>
        </w:rPr>
      </w:r>
      <w:r>
        <w:rPr>
          <w:noProof/>
        </w:rPr>
        <w:fldChar w:fldCharType="separate"/>
      </w:r>
      <w:r>
        <w:rPr>
          <w:noProof/>
        </w:rPr>
        <w:t>37</w:t>
      </w:r>
      <w:r>
        <w:rPr>
          <w:noProof/>
        </w:rPr>
        <w:fldChar w:fldCharType="end"/>
      </w:r>
    </w:p>
    <w:p w14:paraId="31278605" w14:textId="3667C3F7" w:rsidR="00B20CB3" w:rsidRDefault="00B20CB3">
      <w:pPr>
        <w:pStyle w:val="TOC4"/>
        <w:rPr>
          <w:rFonts w:asciiTheme="minorHAnsi" w:eastAsiaTheme="minorEastAsia" w:hAnsiTheme="minorHAnsi" w:cstheme="minorBidi"/>
          <w:noProof/>
          <w:sz w:val="22"/>
          <w:szCs w:val="22"/>
          <w:lang w:eastAsia="en-GB"/>
        </w:rPr>
      </w:pPr>
      <w:r>
        <w:rPr>
          <w:noProof/>
        </w:rPr>
        <w:t>4.3.29.4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_Toc138167571 \h </w:instrText>
      </w:r>
      <w:r>
        <w:rPr>
          <w:noProof/>
        </w:rPr>
      </w:r>
      <w:r>
        <w:rPr>
          <w:noProof/>
        </w:rPr>
        <w:fldChar w:fldCharType="separate"/>
      </w:r>
      <w:r>
        <w:rPr>
          <w:noProof/>
        </w:rPr>
        <w:t>37</w:t>
      </w:r>
      <w:r>
        <w:rPr>
          <w:noProof/>
        </w:rPr>
        <w:fldChar w:fldCharType="end"/>
      </w:r>
    </w:p>
    <w:p w14:paraId="544D4003" w14:textId="21D9D7C0" w:rsidR="00B20CB3" w:rsidRDefault="00B20CB3">
      <w:pPr>
        <w:pStyle w:val="TOC3"/>
        <w:rPr>
          <w:rFonts w:asciiTheme="minorHAnsi" w:eastAsiaTheme="minorEastAsia" w:hAnsiTheme="minorHAnsi" w:cstheme="minorBidi"/>
          <w:noProof/>
          <w:sz w:val="22"/>
          <w:szCs w:val="22"/>
          <w:lang w:eastAsia="en-GB"/>
        </w:rPr>
      </w:pPr>
      <w:r>
        <w:rPr>
          <w:noProof/>
        </w:rPr>
        <w:t>4.3.30</w:t>
      </w:r>
      <w:r>
        <w:rPr>
          <w:rFonts w:asciiTheme="minorHAnsi" w:eastAsiaTheme="minorEastAsia" w:hAnsiTheme="minorHAnsi" w:cstheme="minorBidi"/>
          <w:noProof/>
          <w:sz w:val="22"/>
          <w:szCs w:val="22"/>
          <w:lang w:eastAsia="en-GB"/>
        </w:rPr>
        <w:tab/>
      </w:r>
      <w:r>
        <w:rPr>
          <w:noProof/>
        </w:rPr>
        <w:t>TraceJob</w:t>
      </w:r>
      <w:r>
        <w:rPr>
          <w:noProof/>
        </w:rPr>
        <w:tab/>
      </w:r>
      <w:r>
        <w:rPr>
          <w:noProof/>
        </w:rPr>
        <w:fldChar w:fldCharType="begin" w:fldLock="1"/>
      </w:r>
      <w:r>
        <w:rPr>
          <w:noProof/>
        </w:rPr>
        <w:instrText xml:space="preserve"> PAGEREF _Toc138167572 \h </w:instrText>
      </w:r>
      <w:r>
        <w:rPr>
          <w:noProof/>
        </w:rPr>
      </w:r>
      <w:r>
        <w:rPr>
          <w:noProof/>
        </w:rPr>
        <w:fldChar w:fldCharType="separate"/>
      </w:r>
      <w:r>
        <w:rPr>
          <w:noProof/>
        </w:rPr>
        <w:t>37</w:t>
      </w:r>
      <w:r>
        <w:rPr>
          <w:noProof/>
        </w:rPr>
        <w:fldChar w:fldCharType="end"/>
      </w:r>
    </w:p>
    <w:p w14:paraId="329D96E5" w14:textId="622C9E9F" w:rsidR="00B20CB3" w:rsidRDefault="00B20CB3">
      <w:pPr>
        <w:pStyle w:val="TOC4"/>
        <w:rPr>
          <w:rFonts w:asciiTheme="minorHAnsi" w:eastAsiaTheme="minorEastAsia" w:hAnsiTheme="minorHAnsi" w:cstheme="minorBidi"/>
          <w:noProof/>
          <w:sz w:val="22"/>
          <w:szCs w:val="22"/>
          <w:lang w:eastAsia="en-GB"/>
        </w:rPr>
      </w:pPr>
      <w:r>
        <w:rPr>
          <w:noProof/>
        </w:rPr>
        <w:t>4.3.30.1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_Toc138167573 \h </w:instrText>
      </w:r>
      <w:r>
        <w:rPr>
          <w:noProof/>
        </w:rPr>
      </w:r>
      <w:r>
        <w:rPr>
          <w:noProof/>
        </w:rPr>
        <w:fldChar w:fldCharType="separate"/>
      </w:r>
      <w:r>
        <w:rPr>
          <w:noProof/>
        </w:rPr>
        <w:t>37</w:t>
      </w:r>
      <w:r>
        <w:rPr>
          <w:noProof/>
        </w:rPr>
        <w:fldChar w:fldCharType="end"/>
      </w:r>
    </w:p>
    <w:p w14:paraId="62B2A6EE" w14:textId="2403E88D" w:rsidR="00B20CB3" w:rsidRDefault="00B20CB3">
      <w:pPr>
        <w:pStyle w:val="TOC4"/>
        <w:rPr>
          <w:rFonts w:asciiTheme="minorHAnsi" w:eastAsiaTheme="minorEastAsia" w:hAnsiTheme="minorHAnsi" w:cstheme="minorBidi"/>
          <w:noProof/>
          <w:sz w:val="22"/>
          <w:szCs w:val="22"/>
          <w:lang w:eastAsia="en-GB"/>
        </w:rPr>
      </w:pPr>
      <w:r>
        <w:rPr>
          <w:noProof/>
        </w:rPr>
        <w:t>4.3.30.2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_Toc138167574 \h </w:instrText>
      </w:r>
      <w:r>
        <w:rPr>
          <w:noProof/>
        </w:rPr>
      </w:r>
      <w:r>
        <w:rPr>
          <w:noProof/>
        </w:rPr>
        <w:fldChar w:fldCharType="separate"/>
      </w:r>
      <w:r>
        <w:rPr>
          <w:noProof/>
        </w:rPr>
        <w:t>40</w:t>
      </w:r>
      <w:r>
        <w:rPr>
          <w:noProof/>
        </w:rPr>
        <w:fldChar w:fldCharType="end"/>
      </w:r>
    </w:p>
    <w:p w14:paraId="7ABAED32" w14:textId="5313EC1F" w:rsidR="00B20CB3" w:rsidRDefault="00B20CB3">
      <w:pPr>
        <w:pStyle w:val="TOC4"/>
        <w:rPr>
          <w:rFonts w:asciiTheme="minorHAnsi" w:eastAsiaTheme="minorEastAsia" w:hAnsiTheme="minorHAnsi" w:cstheme="minorBidi"/>
          <w:noProof/>
          <w:sz w:val="22"/>
          <w:szCs w:val="22"/>
          <w:lang w:eastAsia="en-GB"/>
        </w:rPr>
      </w:pPr>
      <w:r>
        <w:rPr>
          <w:noProof/>
        </w:rPr>
        <w:t>4.3.30.3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_Toc138167575 \h </w:instrText>
      </w:r>
      <w:r>
        <w:rPr>
          <w:noProof/>
        </w:rPr>
      </w:r>
      <w:r>
        <w:rPr>
          <w:noProof/>
        </w:rPr>
        <w:fldChar w:fldCharType="separate"/>
      </w:r>
      <w:r>
        <w:rPr>
          <w:noProof/>
        </w:rPr>
        <w:t>41</w:t>
      </w:r>
      <w:r>
        <w:rPr>
          <w:noProof/>
        </w:rPr>
        <w:fldChar w:fldCharType="end"/>
      </w:r>
    </w:p>
    <w:p w14:paraId="702A9737" w14:textId="01D077C2"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4.3.30.</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_Toc138167576 \h </w:instrText>
      </w:r>
      <w:r>
        <w:rPr>
          <w:noProof/>
        </w:rPr>
      </w:r>
      <w:r>
        <w:rPr>
          <w:noProof/>
        </w:rPr>
        <w:fldChar w:fldCharType="separate"/>
      </w:r>
      <w:r>
        <w:rPr>
          <w:noProof/>
        </w:rPr>
        <w:t>44</w:t>
      </w:r>
      <w:r>
        <w:rPr>
          <w:noProof/>
        </w:rPr>
        <w:fldChar w:fldCharType="end"/>
      </w:r>
    </w:p>
    <w:p w14:paraId="2CF80328" w14:textId="084AC9C2" w:rsidR="00B20CB3" w:rsidRDefault="00B20CB3">
      <w:pPr>
        <w:pStyle w:val="TOC3"/>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sidRPr="00805C02">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_Toc138167577 \h </w:instrText>
      </w:r>
      <w:r>
        <w:rPr>
          <w:noProof/>
        </w:rPr>
      </w:r>
      <w:r>
        <w:rPr>
          <w:noProof/>
        </w:rPr>
        <w:fldChar w:fldCharType="separate"/>
      </w:r>
      <w:r>
        <w:rPr>
          <w:noProof/>
        </w:rPr>
        <w:t>44</w:t>
      </w:r>
      <w:r>
        <w:rPr>
          <w:noProof/>
        </w:rPr>
        <w:fldChar w:fldCharType="end"/>
      </w:r>
    </w:p>
    <w:p w14:paraId="419DD7D8" w14:textId="488D2C22" w:rsidR="00B20CB3" w:rsidRDefault="00B20CB3">
      <w:pPr>
        <w:pStyle w:val="TOC4"/>
        <w:rPr>
          <w:rFonts w:asciiTheme="minorHAnsi" w:eastAsiaTheme="minorEastAsia" w:hAnsiTheme="minorHAnsi" w:cstheme="minorBidi"/>
          <w:noProof/>
          <w:sz w:val="22"/>
          <w:szCs w:val="22"/>
          <w:lang w:eastAsia="en-GB"/>
        </w:rPr>
      </w:pPr>
      <w:r>
        <w:rPr>
          <w:noProof/>
        </w:rPr>
        <w:t>4.3.31.1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_Toc138167578 \h </w:instrText>
      </w:r>
      <w:r>
        <w:rPr>
          <w:noProof/>
        </w:rPr>
      </w:r>
      <w:r>
        <w:rPr>
          <w:noProof/>
        </w:rPr>
        <w:fldChar w:fldCharType="separate"/>
      </w:r>
      <w:r>
        <w:rPr>
          <w:noProof/>
        </w:rPr>
        <w:t>44</w:t>
      </w:r>
      <w:r>
        <w:rPr>
          <w:noProof/>
        </w:rPr>
        <w:fldChar w:fldCharType="end"/>
      </w:r>
    </w:p>
    <w:p w14:paraId="5F6E49CA" w14:textId="6F52B9D0" w:rsidR="00B20CB3" w:rsidRDefault="00B20CB3">
      <w:pPr>
        <w:pStyle w:val="TOC4"/>
        <w:rPr>
          <w:rFonts w:asciiTheme="minorHAnsi" w:eastAsiaTheme="minorEastAsia" w:hAnsiTheme="minorHAnsi" w:cstheme="minorBidi"/>
          <w:noProof/>
          <w:sz w:val="22"/>
          <w:szCs w:val="22"/>
          <w:lang w:eastAsia="en-GB"/>
        </w:rPr>
      </w:pPr>
      <w:r>
        <w:rPr>
          <w:noProof/>
        </w:rPr>
        <w:t>4.3.31.2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_Toc138167579 \h </w:instrText>
      </w:r>
      <w:r>
        <w:rPr>
          <w:noProof/>
        </w:rPr>
      </w:r>
      <w:r>
        <w:rPr>
          <w:noProof/>
        </w:rPr>
        <w:fldChar w:fldCharType="separate"/>
      </w:r>
      <w:r>
        <w:rPr>
          <w:noProof/>
        </w:rPr>
        <w:t>45</w:t>
      </w:r>
      <w:r>
        <w:rPr>
          <w:noProof/>
        </w:rPr>
        <w:fldChar w:fldCharType="end"/>
      </w:r>
    </w:p>
    <w:p w14:paraId="2511BFCC" w14:textId="23A125AA" w:rsidR="00B20CB3" w:rsidRDefault="00B20CB3">
      <w:pPr>
        <w:pStyle w:val="TOC4"/>
        <w:rPr>
          <w:rFonts w:asciiTheme="minorHAnsi" w:eastAsiaTheme="minorEastAsia" w:hAnsiTheme="minorHAnsi" w:cstheme="minorBidi"/>
          <w:noProof/>
          <w:sz w:val="22"/>
          <w:szCs w:val="22"/>
          <w:lang w:eastAsia="en-GB"/>
        </w:rPr>
      </w:pPr>
      <w:r>
        <w:rPr>
          <w:noProof/>
        </w:rPr>
        <w:t>4.3.31.3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_Toc138167580 \h </w:instrText>
      </w:r>
      <w:r>
        <w:rPr>
          <w:noProof/>
        </w:rPr>
      </w:r>
      <w:r>
        <w:rPr>
          <w:noProof/>
        </w:rPr>
        <w:fldChar w:fldCharType="separate"/>
      </w:r>
      <w:r>
        <w:rPr>
          <w:noProof/>
        </w:rPr>
        <w:t>45</w:t>
      </w:r>
      <w:r>
        <w:rPr>
          <w:noProof/>
        </w:rPr>
        <w:fldChar w:fldCharType="end"/>
      </w:r>
    </w:p>
    <w:p w14:paraId="34F7C0CA" w14:textId="6B4838D5" w:rsidR="00B20CB3" w:rsidRDefault="00B20CB3">
      <w:pPr>
        <w:pStyle w:val="TOC4"/>
        <w:rPr>
          <w:rFonts w:asciiTheme="minorHAnsi" w:eastAsiaTheme="minorEastAsia" w:hAnsiTheme="minorHAnsi" w:cstheme="minorBidi"/>
          <w:noProof/>
          <w:sz w:val="22"/>
          <w:szCs w:val="22"/>
          <w:lang w:eastAsia="en-GB"/>
        </w:rPr>
      </w:pPr>
      <w:r>
        <w:rPr>
          <w:noProof/>
        </w:rPr>
        <w:t>4.3.31.4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_Toc138167581 \h </w:instrText>
      </w:r>
      <w:r>
        <w:rPr>
          <w:noProof/>
        </w:rPr>
      </w:r>
      <w:r>
        <w:rPr>
          <w:noProof/>
        </w:rPr>
        <w:fldChar w:fldCharType="separate"/>
      </w:r>
      <w:r>
        <w:rPr>
          <w:noProof/>
        </w:rPr>
        <w:t>45</w:t>
      </w:r>
      <w:r>
        <w:rPr>
          <w:noProof/>
        </w:rPr>
        <w:fldChar w:fldCharType="end"/>
      </w:r>
    </w:p>
    <w:p w14:paraId="1FABCA65" w14:textId="31665EC7" w:rsidR="00B20CB3" w:rsidRDefault="00B20CB3">
      <w:pPr>
        <w:pStyle w:val="TOC3"/>
        <w:rPr>
          <w:rFonts w:asciiTheme="minorHAnsi" w:eastAsiaTheme="minorEastAsia" w:hAnsiTheme="minorHAnsi" w:cstheme="minorBidi"/>
          <w:noProof/>
          <w:sz w:val="22"/>
          <w:szCs w:val="22"/>
          <w:lang w:eastAsia="en-GB"/>
        </w:rPr>
      </w:pPr>
      <w:r w:rsidRPr="00805C02">
        <w:rPr>
          <w:noProof/>
          <w:lang w:val="en-US" w:eastAsia="zh-CN"/>
        </w:rPr>
        <w:t>4.3.32</w:t>
      </w:r>
      <w:r>
        <w:rPr>
          <w:rFonts w:asciiTheme="minorHAnsi" w:eastAsiaTheme="minorEastAsia" w:hAnsiTheme="minorHAnsi" w:cstheme="minorBidi"/>
          <w:noProof/>
          <w:sz w:val="22"/>
          <w:szCs w:val="22"/>
          <w:lang w:eastAsia="en-GB"/>
        </w:rPr>
        <w:tab/>
      </w:r>
      <w:r w:rsidRPr="00805C02">
        <w:rPr>
          <w:rFonts w:ascii="Courier New" w:hAnsi="Courier New" w:cs="Courier New"/>
          <w:noProof/>
          <w:lang w:val="en-US" w:eastAsia="zh-CN"/>
        </w:rPr>
        <w:t xml:space="preserve">SupportedPerfMetricGroup </w:t>
      </w:r>
      <w:r w:rsidRPr="00805C02">
        <w:rPr>
          <w:noProof/>
          <w:lang w:val="en-US" w:eastAsia="zh-CN"/>
        </w:rPr>
        <w:t>&lt;&lt;</w:t>
      </w:r>
      <w:r w:rsidRPr="00805C02">
        <w:rPr>
          <w:rFonts w:ascii="Courier New" w:hAnsi="Courier New" w:cs="Courier New"/>
          <w:noProof/>
          <w:lang w:val="en-US" w:eastAsia="zh-CN"/>
        </w:rPr>
        <w:t>dataType</w:t>
      </w:r>
      <w:r w:rsidRPr="00805C02">
        <w:rPr>
          <w:noProof/>
          <w:lang w:val="en-US" w:eastAsia="zh-CN"/>
        </w:rPr>
        <w:t>&gt;&gt;</w:t>
      </w:r>
      <w:r>
        <w:rPr>
          <w:noProof/>
        </w:rPr>
        <w:tab/>
      </w:r>
      <w:r>
        <w:rPr>
          <w:noProof/>
        </w:rPr>
        <w:fldChar w:fldCharType="begin" w:fldLock="1"/>
      </w:r>
      <w:r>
        <w:rPr>
          <w:noProof/>
        </w:rPr>
        <w:instrText xml:space="preserve"> PAGEREF _Toc138167582 \h </w:instrText>
      </w:r>
      <w:r>
        <w:rPr>
          <w:noProof/>
        </w:rPr>
      </w:r>
      <w:r>
        <w:rPr>
          <w:noProof/>
        </w:rPr>
        <w:fldChar w:fldCharType="separate"/>
      </w:r>
      <w:r>
        <w:rPr>
          <w:noProof/>
        </w:rPr>
        <w:t>45</w:t>
      </w:r>
      <w:r>
        <w:rPr>
          <w:noProof/>
        </w:rPr>
        <w:fldChar w:fldCharType="end"/>
      </w:r>
    </w:p>
    <w:p w14:paraId="1C804355" w14:textId="6CFFE02D" w:rsidR="00B20CB3" w:rsidRDefault="00B20CB3">
      <w:pPr>
        <w:pStyle w:val="TOC4"/>
        <w:rPr>
          <w:rFonts w:asciiTheme="minorHAnsi" w:eastAsiaTheme="minorEastAsia" w:hAnsiTheme="minorHAnsi" w:cstheme="minorBidi"/>
          <w:noProof/>
          <w:sz w:val="22"/>
          <w:szCs w:val="22"/>
          <w:lang w:eastAsia="en-GB"/>
        </w:rPr>
      </w:pPr>
      <w:r>
        <w:rPr>
          <w:noProof/>
        </w:rPr>
        <w:t>4.3.32.1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_Toc138167583 \h </w:instrText>
      </w:r>
      <w:r>
        <w:rPr>
          <w:noProof/>
        </w:rPr>
      </w:r>
      <w:r>
        <w:rPr>
          <w:noProof/>
        </w:rPr>
        <w:fldChar w:fldCharType="separate"/>
      </w:r>
      <w:r>
        <w:rPr>
          <w:noProof/>
        </w:rPr>
        <w:t>45</w:t>
      </w:r>
      <w:r>
        <w:rPr>
          <w:noProof/>
        </w:rPr>
        <w:fldChar w:fldCharType="end"/>
      </w:r>
    </w:p>
    <w:p w14:paraId="7FA3E805" w14:textId="6DC6D4A7" w:rsidR="00B20CB3" w:rsidRDefault="00B20CB3">
      <w:pPr>
        <w:pStyle w:val="TOC4"/>
        <w:rPr>
          <w:rFonts w:asciiTheme="minorHAnsi" w:eastAsiaTheme="minorEastAsia" w:hAnsiTheme="minorHAnsi" w:cstheme="minorBidi"/>
          <w:noProof/>
          <w:sz w:val="22"/>
          <w:szCs w:val="22"/>
          <w:lang w:eastAsia="en-GB"/>
        </w:rPr>
      </w:pPr>
      <w:r>
        <w:rPr>
          <w:noProof/>
        </w:rPr>
        <w:t>4.3.32.2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_Toc138167584 \h </w:instrText>
      </w:r>
      <w:r>
        <w:rPr>
          <w:noProof/>
        </w:rPr>
      </w:r>
      <w:r>
        <w:rPr>
          <w:noProof/>
        </w:rPr>
        <w:fldChar w:fldCharType="separate"/>
      </w:r>
      <w:r>
        <w:rPr>
          <w:noProof/>
        </w:rPr>
        <w:t>45</w:t>
      </w:r>
      <w:r>
        <w:rPr>
          <w:noProof/>
        </w:rPr>
        <w:fldChar w:fldCharType="end"/>
      </w:r>
    </w:p>
    <w:p w14:paraId="4E090758" w14:textId="743D1204" w:rsidR="00B20CB3" w:rsidRDefault="00B20CB3">
      <w:pPr>
        <w:pStyle w:val="TOC4"/>
        <w:rPr>
          <w:rFonts w:asciiTheme="minorHAnsi" w:eastAsiaTheme="minorEastAsia" w:hAnsiTheme="minorHAnsi" w:cstheme="minorBidi"/>
          <w:noProof/>
          <w:sz w:val="22"/>
          <w:szCs w:val="22"/>
          <w:lang w:eastAsia="en-GB"/>
        </w:rPr>
      </w:pPr>
      <w:r>
        <w:rPr>
          <w:noProof/>
        </w:rPr>
        <w:t>4.3.32.3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_Toc138167585 \h </w:instrText>
      </w:r>
      <w:r>
        <w:rPr>
          <w:noProof/>
        </w:rPr>
      </w:r>
      <w:r>
        <w:rPr>
          <w:noProof/>
        </w:rPr>
        <w:fldChar w:fldCharType="separate"/>
      </w:r>
      <w:r>
        <w:rPr>
          <w:noProof/>
        </w:rPr>
        <w:t>46</w:t>
      </w:r>
      <w:r>
        <w:rPr>
          <w:noProof/>
        </w:rPr>
        <w:fldChar w:fldCharType="end"/>
      </w:r>
    </w:p>
    <w:p w14:paraId="4B6B9ACD" w14:textId="53996BF2" w:rsidR="00B20CB3" w:rsidRDefault="00B20CB3">
      <w:pPr>
        <w:pStyle w:val="TOC4"/>
        <w:rPr>
          <w:rFonts w:asciiTheme="minorHAnsi" w:eastAsiaTheme="minorEastAsia" w:hAnsiTheme="minorHAnsi" w:cstheme="minorBidi"/>
          <w:noProof/>
          <w:sz w:val="22"/>
          <w:szCs w:val="22"/>
          <w:lang w:eastAsia="en-GB"/>
        </w:rPr>
      </w:pPr>
      <w:r>
        <w:rPr>
          <w:noProof/>
        </w:rPr>
        <w:t>4.3.32.4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_Toc138167586 \h </w:instrText>
      </w:r>
      <w:r>
        <w:rPr>
          <w:noProof/>
        </w:rPr>
      </w:r>
      <w:r>
        <w:rPr>
          <w:noProof/>
        </w:rPr>
        <w:fldChar w:fldCharType="separate"/>
      </w:r>
      <w:r>
        <w:rPr>
          <w:noProof/>
        </w:rPr>
        <w:t>46</w:t>
      </w:r>
      <w:r>
        <w:rPr>
          <w:noProof/>
        </w:rPr>
        <w:fldChar w:fldCharType="end"/>
      </w:r>
    </w:p>
    <w:p w14:paraId="7A1E9086" w14:textId="4A325A81" w:rsidR="00B20CB3" w:rsidRDefault="00B20CB3">
      <w:pPr>
        <w:pStyle w:val="TOC3"/>
        <w:rPr>
          <w:rFonts w:asciiTheme="minorHAnsi" w:eastAsiaTheme="minorEastAsia" w:hAnsiTheme="minorHAnsi" w:cstheme="minorBidi"/>
          <w:noProof/>
          <w:sz w:val="22"/>
          <w:szCs w:val="22"/>
          <w:lang w:eastAsia="en-GB"/>
        </w:rPr>
      </w:pPr>
      <w:r w:rsidRPr="00805C02">
        <w:rPr>
          <w:noProof/>
          <w:lang w:val="en-US" w:eastAsia="zh-CN"/>
        </w:rPr>
        <w:t>4.3.33</w:t>
      </w:r>
      <w:r>
        <w:rPr>
          <w:rFonts w:asciiTheme="minorHAnsi" w:eastAsiaTheme="minorEastAsia" w:hAnsiTheme="minorHAnsi" w:cstheme="minorBidi"/>
          <w:noProof/>
          <w:sz w:val="22"/>
          <w:szCs w:val="22"/>
          <w:lang w:eastAsia="en-GB"/>
        </w:rPr>
        <w:tab/>
      </w:r>
      <w:r w:rsidRPr="00805C02">
        <w:rPr>
          <w:rFonts w:ascii="Courier New" w:hAnsi="Courier New" w:cs="Courier New"/>
          <w:noProof/>
          <w:lang w:val="en-US" w:eastAsia="zh-CN"/>
        </w:rPr>
        <w:t xml:space="preserve">ReportingCtrl </w:t>
      </w:r>
      <w:r w:rsidRPr="00805C02">
        <w:rPr>
          <w:noProof/>
          <w:lang w:val="en-US" w:eastAsia="zh-CN"/>
        </w:rPr>
        <w:t>&lt;&lt;</w:t>
      </w:r>
      <w:r w:rsidRPr="00805C02">
        <w:rPr>
          <w:rFonts w:ascii="Courier New" w:hAnsi="Courier New" w:cs="Courier New"/>
          <w:noProof/>
          <w:lang w:val="en-US" w:eastAsia="zh-CN"/>
        </w:rPr>
        <w:t>choice</w:t>
      </w:r>
      <w:r w:rsidRPr="00805C02">
        <w:rPr>
          <w:noProof/>
          <w:lang w:val="en-US" w:eastAsia="zh-CN"/>
        </w:rPr>
        <w:t>&gt;&gt;</w:t>
      </w:r>
      <w:r>
        <w:rPr>
          <w:noProof/>
        </w:rPr>
        <w:tab/>
      </w:r>
      <w:r>
        <w:rPr>
          <w:noProof/>
        </w:rPr>
        <w:fldChar w:fldCharType="begin" w:fldLock="1"/>
      </w:r>
      <w:r>
        <w:rPr>
          <w:noProof/>
        </w:rPr>
        <w:instrText xml:space="preserve"> PAGEREF _Toc138167587 \h </w:instrText>
      </w:r>
      <w:r>
        <w:rPr>
          <w:noProof/>
        </w:rPr>
      </w:r>
      <w:r>
        <w:rPr>
          <w:noProof/>
        </w:rPr>
        <w:fldChar w:fldCharType="separate"/>
      </w:r>
      <w:r>
        <w:rPr>
          <w:noProof/>
        </w:rPr>
        <w:t>46</w:t>
      </w:r>
      <w:r>
        <w:rPr>
          <w:noProof/>
        </w:rPr>
        <w:fldChar w:fldCharType="end"/>
      </w:r>
    </w:p>
    <w:p w14:paraId="019B4DA9" w14:textId="6D3B8AE9" w:rsidR="00B20CB3" w:rsidRDefault="00B20CB3">
      <w:pPr>
        <w:pStyle w:val="TOC4"/>
        <w:rPr>
          <w:rFonts w:asciiTheme="minorHAnsi" w:eastAsiaTheme="minorEastAsia" w:hAnsiTheme="minorHAnsi" w:cstheme="minorBidi"/>
          <w:noProof/>
          <w:sz w:val="22"/>
          <w:szCs w:val="22"/>
          <w:lang w:eastAsia="en-GB"/>
        </w:rPr>
      </w:pPr>
      <w:r>
        <w:rPr>
          <w:noProof/>
        </w:rPr>
        <w:t>4.3.33.1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_Toc138167588 \h </w:instrText>
      </w:r>
      <w:r>
        <w:rPr>
          <w:noProof/>
        </w:rPr>
      </w:r>
      <w:r>
        <w:rPr>
          <w:noProof/>
        </w:rPr>
        <w:fldChar w:fldCharType="separate"/>
      </w:r>
      <w:r>
        <w:rPr>
          <w:noProof/>
        </w:rPr>
        <w:t>46</w:t>
      </w:r>
      <w:r>
        <w:rPr>
          <w:noProof/>
        </w:rPr>
        <w:fldChar w:fldCharType="end"/>
      </w:r>
    </w:p>
    <w:p w14:paraId="3DFEEBF1" w14:textId="71DA9DD8" w:rsidR="00B20CB3" w:rsidRDefault="00B20CB3">
      <w:pPr>
        <w:pStyle w:val="TOC4"/>
        <w:rPr>
          <w:rFonts w:asciiTheme="minorHAnsi" w:eastAsiaTheme="minorEastAsia" w:hAnsiTheme="minorHAnsi" w:cstheme="minorBidi"/>
          <w:noProof/>
          <w:sz w:val="22"/>
          <w:szCs w:val="22"/>
          <w:lang w:eastAsia="en-GB"/>
        </w:rPr>
      </w:pPr>
      <w:r>
        <w:rPr>
          <w:noProof/>
        </w:rPr>
        <w:t>4.3.33.2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_Toc138167589 \h </w:instrText>
      </w:r>
      <w:r>
        <w:rPr>
          <w:noProof/>
        </w:rPr>
      </w:r>
      <w:r>
        <w:rPr>
          <w:noProof/>
        </w:rPr>
        <w:fldChar w:fldCharType="separate"/>
      </w:r>
      <w:r>
        <w:rPr>
          <w:noProof/>
        </w:rPr>
        <w:t>46</w:t>
      </w:r>
      <w:r>
        <w:rPr>
          <w:noProof/>
        </w:rPr>
        <w:fldChar w:fldCharType="end"/>
      </w:r>
    </w:p>
    <w:p w14:paraId="77AE4215" w14:textId="39F6DF26"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4.3.33.3</w:t>
      </w:r>
      <w:r>
        <w:rPr>
          <w:rFonts w:asciiTheme="minorHAnsi" w:eastAsiaTheme="minorEastAsia" w:hAnsiTheme="minorHAnsi" w:cstheme="minorBidi"/>
          <w:noProof/>
          <w:sz w:val="22"/>
          <w:szCs w:val="22"/>
          <w:lang w:eastAsia="en-GB"/>
        </w:rPr>
        <w:tab/>
      </w:r>
      <w:r w:rsidRPr="00805C02">
        <w:rPr>
          <w:noProof/>
          <w:lang w:val="fr-FR"/>
        </w:rPr>
        <w:t>Attribute constraints</w:t>
      </w:r>
      <w:r>
        <w:rPr>
          <w:noProof/>
        </w:rPr>
        <w:tab/>
      </w:r>
      <w:r>
        <w:rPr>
          <w:noProof/>
        </w:rPr>
        <w:fldChar w:fldCharType="begin" w:fldLock="1"/>
      </w:r>
      <w:r>
        <w:rPr>
          <w:noProof/>
        </w:rPr>
        <w:instrText xml:space="preserve"> PAGEREF _Toc138167590 \h </w:instrText>
      </w:r>
      <w:r>
        <w:rPr>
          <w:noProof/>
        </w:rPr>
      </w:r>
      <w:r>
        <w:rPr>
          <w:noProof/>
        </w:rPr>
        <w:fldChar w:fldCharType="separate"/>
      </w:r>
      <w:r>
        <w:rPr>
          <w:noProof/>
        </w:rPr>
        <w:t>47</w:t>
      </w:r>
      <w:r>
        <w:rPr>
          <w:noProof/>
        </w:rPr>
        <w:fldChar w:fldCharType="end"/>
      </w:r>
    </w:p>
    <w:p w14:paraId="732A1A82" w14:textId="533649A1"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4.3.33.</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_Toc138167591 \h </w:instrText>
      </w:r>
      <w:r>
        <w:rPr>
          <w:noProof/>
        </w:rPr>
      </w:r>
      <w:r>
        <w:rPr>
          <w:noProof/>
        </w:rPr>
        <w:fldChar w:fldCharType="separate"/>
      </w:r>
      <w:r>
        <w:rPr>
          <w:noProof/>
        </w:rPr>
        <w:t>47</w:t>
      </w:r>
      <w:r>
        <w:rPr>
          <w:noProof/>
        </w:rPr>
        <w:fldChar w:fldCharType="end"/>
      </w:r>
    </w:p>
    <w:p w14:paraId="3147E93C" w14:textId="71B209CC" w:rsidR="00B20CB3" w:rsidRDefault="00B20CB3">
      <w:pPr>
        <w:pStyle w:val="TOC3"/>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sidRPr="00805C02">
        <w:rPr>
          <w:rFonts w:ascii="Courier New" w:hAnsi="Courier New" w:cs="Courier New"/>
          <w:noProof/>
        </w:rPr>
        <w:t>ThresholdInfo &lt;&lt;dataType&gt;&gt;</w:t>
      </w:r>
      <w:r>
        <w:rPr>
          <w:noProof/>
        </w:rPr>
        <w:tab/>
      </w:r>
      <w:r>
        <w:rPr>
          <w:noProof/>
        </w:rPr>
        <w:fldChar w:fldCharType="begin" w:fldLock="1"/>
      </w:r>
      <w:r>
        <w:rPr>
          <w:noProof/>
        </w:rPr>
        <w:instrText xml:space="preserve"> PAGEREF _Toc138167592 \h </w:instrText>
      </w:r>
      <w:r>
        <w:rPr>
          <w:noProof/>
        </w:rPr>
      </w:r>
      <w:r>
        <w:rPr>
          <w:noProof/>
        </w:rPr>
        <w:fldChar w:fldCharType="separate"/>
      </w:r>
      <w:r>
        <w:rPr>
          <w:noProof/>
        </w:rPr>
        <w:t>47</w:t>
      </w:r>
      <w:r>
        <w:rPr>
          <w:noProof/>
        </w:rPr>
        <w:fldChar w:fldCharType="end"/>
      </w:r>
    </w:p>
    <w:p w14:paraId="2ECB6DF4" w14:textId="64190538" w:rsidR="00B20CB3" w:rsidRDefault="00B20CB3">
      <w:pPr>
        <w:pStyle w:val="TOC4"/>
        <w:rPr>
          <w:rFonts w:asciiTheme="minorHAnsi" w:eastAsiaTheme="minorEastAsia" w:hAnsiTheme="minorHAnsi" w:cstheme="minorBidi"/>
          <w:noProof/>
          <w:sz w:val="22"/>
          <w:szCs w:val="22"/>
          <w:lang w:eastAsia="en-GB"/>
        </w:rPr>
      </w:pPr>
      <w:r>
        <w:rPr>
          <w:noProof/>
        </w:rPr>
        <w:t>4.3.34.1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_Toc138167593 \h </w:instrText>
      </w:r>
      <w:r>
        <w:rPr>
          <w:noProof/>
        </w:rPr>
      </w:r>
      <w:r>
        <w:rPr>
          <w:noProof/>
        </w:rPr>
        <w:fldChar w:fldCharType="separate"/>
      </w:r>
      <w:r>
        <w:rPr>
          <w:noProof/>
        </w:rPr>
        <w:t>47</w:t>
      </w:r>
      <w:r>
        <w:rPr>
          <w:noProof/>
        </w:rPr>
        <w:fldChar w:fldCharType="end"/>
      </w:r>
    </w:p>
    <w:p w14:paraId="4D45E43C" w14:textId="2BBD24C1"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4.3.34.2</w:t>
      </w:r>
      <w:r>
        <w:rPr>
          <w:rFonts w:asciiTheme="minorHAnsi" w:eastAsiaTheme="minorEastAsia" w:hAnsiTheme="minorHAnsi" w:cstheme="minorBidi"/>
          <w:noProof/>
          <w:sz w:val="22"/>
          <w:szCs w:val="22"/>
          <w:lang w:eastAsia="en-GB"/>
        </w:rPr>
        <w:tab/>
      </w:r>
      <w:r w:rsidRPr="00805C02">
        <w:rPr>
          <w:noProof/>
          <w:lang w:val="fr-FR"/>
        </w:rPr>
        <w:t>Attributes</w:t>
      </w:r>
      <w:r>
        <w:rPr>
          <w:noProof/>
        </w:rPr>
        <w:tab/>
      </w:r>
      <w:r>
        <w:rPr>
          <w:noProof/>
        </w:rPr>
        <w:fldChar w:fldCharType="begin" w:fldLock="1"/>
      </w:r>
      <w:r>
        <w:rPr>
          <w:noProof/>
        </w:rPr>
        <w:instrText xml:space="preserve"> PAGEREF _Toc138167594 \h </w:instrText>
      </w:r>
      <w:r>
        <w:rPr>
          <w:noProof/>
        </w:rPr>
      </w:r>
      <w:r>
        <w:rPr>
          <w:noProof/>
        </w:rPr>
        <w:fldChar w:fldCharType="separate"/>
      </w:r>
      <w:r>
        <w:rPr>
          <w:noProof/>
        </w:rPr>
        <w:t>47</w:t>
      </w:r>
      <w:r>
        <w:rPr>
          <w:noProof/>
        </w:rPr>
        <w:fldChar w:fldCharType="end"/>
      </w:r>
    </w:p>
    <w:p w14:paraId="0D51AD4A" w14:textId="25A6013D" w:rsidR="00B20CB3" w:rsidRDefault="00B20CB3">
      <w:pPr>
        <w:pStyle w:val="TOC4"/>
        <w:rPr>
          <w:rFonts w:asciiTheme="minorHAnsi" w:eastAsiaTheme="minorEastAsia" w:hAnsiTheme="minorHAnsi" w:cstheme="minorBidi"/>
          <w:noProof/>
          <w:sz w:val="22"/>
          <w:szCs w:val="22"/>
          <w:lang w:eastAsia="en-GB"/>
        </w:rPr>
      </w:pPr>
      <w:r>
        <w:rPr>
          <w:noProof/>
        </w:rPr>
        <w:t>4.3.34.3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_Toc138167595 \h </w:instrText>
      </w:r>
      <w:r>
        <w:rPr>
          <w:noProof/>
        </w:rPr>
      </w:r>
      <w:r>
        <w:rPr>
          <w:noProof/>
        </w:rPr>
        <w:fldChar w:fldCharType="separate"/>
      </w:r>
      <w:r>
        <w:rPr>
          <w:noProof/>
        </w:rPr>
        <w:t>47</w:t>
      </w:r>
      <w:r>
        <w:rPr>
          <w:noProof/>
        </w:rPr>
        <w:fldChar w:fldCharType="end"/>
      </w:r>
    </w:p>
    <w:p w14:paraId="11719B0B" w14:textId="75B1111F"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4.3.34.</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_Toc138167596 \h </w:instrText>
      </w:r>
      <w:r>
        <w:rPr>
          <w:noProof/>
        </w:rPr>
      </w:r>
      <w:r>
        <w:rPr>
          <w:noProof/>
        </w:rPr>
        <w:fldChar w:fldCharType="separate"/>
      </w:r>
      <w:r>
        <w:rPr>
          <w:noProof/>
        </w:rPr>
        <w:t>47</w:t>
      </w:r>
      <w:r>
        <w:rPr>
          <w:noProof/>
        </w:rPr>
        <w:fldChar w:fldCharType="end"/>
      </w:r>
    </w:p>
    <w:p w14:paraId="4E55C073" w14:textId="6C033E57" w:rsidR="00B20CB3" w:rsidRDefault="00B20CB3">
      <w:pPr>
        <w:pStyle w:val="TOC3"/>
        <w:rPr>
          <w:rFonts w:asciiTheme="minorHAnsi" w:eastAsiaTheme="minorEastAsia" w:hAnsiTheme="minorHAnsi" w:cstheme="minorBidi"/>
          <w:noProof/>
          <w:sz w:val="22"/>
          <w:szCs w:val="22"/>
          <w:lang w:eastAsia="en-GB"/>
        </w:rPr>
      </w:pPr>
      <w:r>
        <w:rPr>
          <w:noProof/>
        </w:rPr>
        <w:t>4.3.35</w:t>
      </w:r>
      <w:r>
        <w:rPr>
          <w:rFonts w:asciiTheme="minorHAnsi" w:eastAsiaTheme="minorEastAsia" w:hAnsiTheme="minorHAnsi" w:cstheme="minorBidi"/>
          <w:noProof/>
          <w:sz w:val="22"/>
          <w:szCs w:val="22"/>
          <w:lang w:eastAsia="en-GB"/>
        </w:rPr>
        <w:tab/>
      </w:r>
      <w:r w:rsidRPr="00805C02">
        <w:rPr>
          <w:rFonts w:ascii="Courier New" w:hAnsi="Courier New" w:cs="Courier New"/>
          <w:noProof/>
        </w:rPr>
        <w:t>TraceReference &lt;&lt;dataType&gt;&gt;</w:t>
      </w:r>
      <w:r>
        <w:rPr>
          <w:noProof/>
        </w:rPr>
        <w:tab/>
      </w:r>
      <w:r>
        <w:rPr>
          <w:noProof/>
        </w:rPr>
        <w:fldChar w:fldCharType="begin" w:fldLock="1"/>
      </w:r>
      <w:r>
        <w:rPr>
          <w:noProof/>
        </w:rPr>
        <w:instrText xml:space="preserve"> PAGEREF _Toc138167597 \h </w:instrText>
      </w:r>
      <w:r>
        <w:rPr>
          <w:noProof/>
        </w:rPr>
      </w:r>
      <w:r>
        <w:rPr>
          <w:noProof/>
        </w:rPr>
        <w:fldChar w:fldCharType="separate"/>
      </w:r>
      <w:r>
        <w:rPr>
          <w:noProof/>
        </w:rPr>
        <w:t>47</w:t>
      </w:r>
      <w:r>
        <w:rPr>
          <w:noProof/>
        </w:rPr>
        <w:fldChar w:fldCharType="end"/>
      </w:r>
    </w:p>
    <w:p w14:paraId="4AC4D23F" w14:textId="448288BC" w:rsidR="00B20CB3" w:rsidRDefault="00B20CB3">
      <w:pPr>
        <w:pStyle w:val="TOC4"/>
        <w:rPr>
          <w:rFonts w:asciiTheme="minorHAnsi" w:eastAsiaTheme="minorEastAsia" w:hAnsiTheme="minorHAnsi" w:cstheme="minorBidi"/>
          <w:noProof/>
          <w:sz w:val="22"/>
          <w:szCs w:val="22"/>
          <w:lang w:eastAsia="en-GB"/>
        </w:rPr>
      </w:pPr>
      <w:r>
        <w:rPr>
          <w:noProof/>
        </w:rPr>
        <w:t>4.3.35.1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_Toc138167598 \h </w:instrText>
      </w:r>
      <w:r>
        <w:rPr>
          <w:noProof/>
        </w:rPr>
      </w:r>
      <w:r>
        <w:rPr>
          <w:noProof/>
        </w:rPr>
        <w:fldChar w:fldCharType="separate"/>
      </w:r>
      <w:r>
        <w:rPr>
          <w:noProof/>
        </w:rPr>
        <w:t>47</w:t>
      </w:r>
      <w:r>
        <w:rPr>
          <w:noProof/>
        </w:rPr>
        <w:fldChar w:fldCharType="end"/>
      </w:r>
    </w:p>
    <w:p w14:paraId="7BC285E3" w14:textId="61946DAA"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4.3.35.2</w:t>
      </w:r>
      <w:r>
        <w:rPr>
          <w:rFonts w:asciiTheme="minorHAnsi" w:eastAsiaTheme="minorEastAsia" w:hAnsiTheme="minorHAnsi" w:cstheme="minorBidi"/>
          <w:noProof/>
          <w:sz w:val="22"/>
          <w:szCs w:val="22"/>
          <w:lang w:eastAsia="en-GB"/>
        </w:rPr>
        <w:tab/>
      </w:r>
      <w:r w:rsidRPr="00805C02">
        <w:rPr>
          <w:noProof/>
          <w:lang w:val="fr-FR"/>
        </w:rPr>
        <w:t>Attributes</w:t>
      </w:r>
      <w:r>
        <w:rPr>
          <w:noProof/>
        </w:rPr>
        <w:tab/>
      </w:r>
      <w:r>
        <w:rPr>
          <w:noProof/>
        </w:rPr>
        <w:fldChar w:fldCharType="begin" w:fldLock="1"/>
      </w:r>
      <w:r>
        <w:rPr>
          <w:noProof/>
        </w:rPr>
        <w:instrText xml:space="preserve"> PAGEREF _Toc138167599 \h </w:instrText>
      </w:r>
      <w:r>
        <w:rPr>
          <w:noProof/>
        </w:rPr>
      </w:r>
      <w:r>
        <w:rPr>
          <w:noProof/>
        </w:rPr>
        <w:fldChar w:fldCharType="separate"/>
      </w:r>
      <w:r>
        <w:rPr>
          <w:noProof/>
        </w:rPr>
        <w:t>47</w:t>
      </w:r>
      <w:r>
        <w:rPr>
          <w:noProof/>
        </w:rPr>
        <w:fldChar w:fldCharType="end"/>
      </w:r>
    </w:p>
    <w:p w14:paraId="70974ED9" w14:textId="1A85C285" w:rsidR="00B20CB3" w:rsidRDefault="00B20CB3">
      <w:pPr>
        <w:pStyle w:val="TOC4"/>
        <w:rPr>
          <w:rFonts w:asciiTheme="minorHAnsi" w:eastAsiaTheme="minorEastAsia" w:hAnsiTheme="minorHAnsi" w:cstheme="minorBidi"/>
          <w:noProof/>
          <w:sz w:val="22"/>
          <w:szCs w:val="22"/>
          <w:lang w:eastAsia="en-GB"/>
        </w:rPr>
      </w:pPr>
      <w:r>
        <w:rPr>
          <w:noProof/>
        </w:rPr>
        <w:t>4.3.35.3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_Toc138167600 \h </w:instrText>
      </w:r>
      <w:r>
        <w:rPr>
          <w:noProof/>
        </w:rPr>
      </w:r>
      <w:r>
        <w:rPr>
          <w:noProof/>
        </w:rPr>
        <w:fldChar w:fldCharType="separate"/>
      </w:r>
      <w:r>
        <w:rPr>
          <w:noProof/>
        </w:rPr>
        <w:t>48</w:t>
      </w:r>
      <w:r>
        <w:rPr>
          <w:noProof/>
        </w:rPr>
        <w:fldChar w:fldCharType="end"/>
      </w:r>
    </w:p>
    <w:p w14:paraId="77B8BE8F" w14:textId="101857CE"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4.3.35.</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_Toc138167601 \h </w:instrText>
      </w:r>
      <w:r>
        <w:rPr>
          <w:noProof/>
        </w:rPr>
      </w:r>
      <w:r>
        <w:rPr>
          <w:noProof/>
        </w:rPr>
        <w:fldChar w:fldCharType="separate"/>
      </w:r>
      <w:r>
        <w:rPr>
          <w:noProof/>
        </w:rPr>
        <w:t>48</w:t>
      </w:r>
      <w:r>
        <w:rPr>
          <w:noProof/>
        </w:rPr>
        <w:fldChar w:fldCharType="end"/>
      </w:r>
    </w:p>
    <w:p w14:paraId="05736B2A" w14:textId="73B8034B" w:rsidR="00B20CB3" w:rsidRDefault="00B20CB3">
      <w:pPr>
        <w:pStyle w:val="TOC3"/>
        <w:rPr>
          <w:rFonts w:asciiTheme="minorHAnsi" w:eastAsiaTheme="minorEastAsia" w:hAnsiTheme="minorHAnsi" w:cstheme="minorBidi"/>
          <w:noProof/>
          <w:sz w:val="22"/>
          <w:szCs w:val="22"/>
          <w:lang w:eastAsia="en-GB"/>
        </w:rPr>
      </w:pPr>
      <w:r>
        <w:rPr>
          <w:noProof/>
        </w:rPr>
        <w:t>4.3.36</w:t>
      </w:r>
      <w:r>
        <w:rPr>
          <w:rFonts w:asciiTheme="minorHAnsi" w:eastAsiaTheme="minorEastAsia" w:hAnsiTheme="minorHAnsi" w:cstheme="minorBidi"/>
          <w:noProof/>
          <w:sz w:val="22"/>
          <w:szCs w:val="22"/>
          <w:lang w:eastAsia="en-GB"/>
        </w:rPr>
        <w:tab/>
      </w:r>
      <w:r w:rsidRPr="00805C02">
        <w:rPr>
          <w:rFonts w:ascii="Courier New" w:hAnsi="Courier New" w:cs="Courier New"/>
          <w:noProof/>
        </w:rPr>
        <w:t>AreaConfig &lt;&lt;dataType&gt;&gt;</w:t>
      </w:r>
      <w:r>
        <w:rPr>
          <w:noProof/>
        </w:rPr>
        <w:tab/>
      </w:r>
      <w:r>
        <w:rPr>
          <w:noProof/>
        </w:rPr>
        <w:fldChar w:fldCharType="begin" w:fldLock="1"/>
      </w:r>
      <w:r>
        <w:rPr>
          <w:noProof/>
        </w:rPr>
        <w:instrText xml:space="preserve"> PAGEREF _Toc138167602 \h </w:instrText>
      </w:r>
      <w:r>
        <w:rPr>
          <w:noProof/>
        </w:rPr>
      </w:r>
      <w:r>
        <w:rPr>
          <w:noProof/>
        </w:rPr>
        <w:fldChar w:fldCharType="separate"/>
      </w:r>
      <w:r>
        <w:rPr>
          <w:noProof/>
        </w:rPr>
        <w:t>48</w:t>
      </w:r>
      <w:r>
        <w:rPr>
          <w:noProof/>
        </w:rPr>
        <w:fldChar w:fldCharType="end"/>
      </w:r>
    </w:p>
    <w:p w14:paraId="37E2DD6F" w14:textId="16FAA21E" w:rsidR="00B20CB3" w:rsidRDefault="00B20CB3">
      <w:pPr>
        <w:pStyle w:val="TOC4"/>
        <w:rPr>
          <w:rFonts w:asciiTheme="minorHAnsi" w:eastAsiaTheme="minorEastAsia" w:hAnsiTheme="minorHAnsi" w:cstheme="minorBidi"/>
          <w:noProof/>
          <w:sz w:val="22"/>
          <w:szCs w:val="22"/>
          <w:lang w:eastAsia="en-GB"/>
        </w:rPr>
      </w:pPr>
      <w:r>
        <w:rPr>
          <w:noProof/>
        </w:rPr>
        <w:t>4.3.36.1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_Toc138167603 \h </w:instrText>
      </w:r>
      <w:r>
        <w:rPr>
          <w:noProof/>
        </w:rPr>
      </w:r>
      <w:r>
        <w:rPr>
          <w:noProof/>
        </w:rPr>
        <w:fldChar w:fldCharType="separate"/>
      </w:r>
      <w:r>
        <w:rPr>
          <w:noProof/>
        </w:rPr>
        <w:t>48</w:t>
      </w:r>
      <w:r>
        <w:rPr>
          <w:noProof/>
        </w:rPr>
        <w:fldChar w:fldCharType="end"/>
      </w:r>
    </w:p>
    <w:p w14:paraId="1555C77D" w14:textId="0DB328EF"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4.3.36.2</w:t>
      </w:r>
      <w:r>
        <w:rPr>
          <w:rFonts w:asciiTheme="minorHAnsi" w:eastAsiaTheme="minorEastAsia" w:hAnsiTheme="minorHAnsi" w:cstheme="minorBidi"/>
          <w:noProof/>
          <w:sz w:val="22"/>
          <w:szCs w:val="22"/>
          <w:lang w:eastAsia="en-GB"/>
        </w:rPr>
        <w:tab/>
      </w:r>
      <w:r w:rsidRPr="00805C02">
        <w:rPr>
          <w:noProof/>
          <w:lang w:val="fr-FR"/>
        </w:rPr>
        <w:t>Attributes</w:t>
      </w:r>
      <w:r>
        <w:rPr>
          <w:noProof/>
        </w:rPr>
        <w:tab/>
      </w:r>
      <w:r>
        <w:rPr>
          <w:noProof/>
        </w:rPr>
        <w:fldChar w:fldCharType="begin" w:fldLock="1"/>
      </w:r>
      <w:r>
        <w:rPr>
          <w:noProof/>
        </w:rPr>
        <w:instrText xml:space="preserve"> PAGEREF _Toc138167604 \h </w:instrText>
      </w:r>
      <w:r>
        <w:rPr>
          <w:noProof/>
        </w:rPr>
      </w:r>
      <w:r>
        <w:rPr>
          <w:noProof/>
        </w:rPr>
        <w:fldChar w:fldCharType="separate"/>
      </w:r>
      <w:r>
        <w:rPr>
          <w:noProof/>
        </w:rPr>
        <w:t>48</w:t>
      </w:r>
      <w:r>
        <w:rPr>
          <w:noProof/>
        </w:rPr>
        <w:fldChar w:fldCharType="end"/>
      </w:r>
    </w:p>
    <w:p w14:paraId="16D2C9EC" w14:textId="5690029F" w:rsidR="00B20CB3" w:rsidRDefault="00B20CB3">
      <w:pPr>
        <w:pStyle w:val="TOC4"/>
        <w:rPr>
          <w:rFonts w:asciiTheme="minorHAnsi" w:eastAsiaTheme="minorEastAsia" w:hAnsiTheme="minorHAnsi" w:cstheme="minorBidi"/>
          <w:noProof/>
          <w:sz w:val="22"/>
          <w:szCs w:val="22"/>
          <w:lang w:eastAsia="en-GB"/>
        </w:rPr>
      </w:pPr>
      <w:r>
        <w:rPr>
          <w:noProof/>
        </w:rPr>
        <w:t>4.3.36.3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_Toc138167605 \h </w:instrText>
      </w:r>
      <w:r>
        <w:rPr>
          <w:noProof/>
        </w:rPr>
      </w:r>
      <w:r>
        <w:rPr>
          <w:noProof/>
        </w:rPr>
        <w:fldChar w:fldCharType="separate"/>
      </w:r>
      <w:r>
        <w:rPr>
          <w:noProof/>
        </w:rPr>
        <w:t>48</w:t>
      </w:r>
      <w:r>
        <w:rPr>
          <w:noProof/>
        </w:rPr>
        <w:fldChar w:fldCharType="end"/>
      </w:r>
    </w:p>
    <w:p w14:paraId="2F992F76" w14:textId="569BAF3B"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4.3.36.</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_Toc138167606 \h </w:instrText>
      </w:r>
      <w:r>
        <w:rPr>
          <w:noProof/>
        </w:rPr>
      </w:r>
      <w:r>
        <w:rPr>
          <w:noProof/>
        </w:rPr>
        <w:fldChar w:fldCharType="separate"/>
      </w:r>
      <w:r>
        <w:rPr>
          <w:noProof/>
        </w:rPr>
        <w:t>48</w:t>
      </w:r>
      <w:r>
        <w:rPr>
          <w:noProof/>
        </w:rPr>
        <w:fldChar w:fldCharType="end"/>
      </w:r>
    </w:p>
    <w:p w14:paraId="22BE9BB5" w14:textId="2DB71A6D" w:rsidR="00B20CB3" w:rsidRDefault="00B20CB3">
      <w:pPr>
        <w:pStyle w:val="TOC3"/>
        <w:rPr>
          <w:rFonts w:asciiTheme="minorHAnsi" w:eastAsiaTheme="minorEastAsia" w:hAnsiTheme="minorHAnsi" w:cstheme="minorBidi"/>
          <w:noProof/>
          <w:sz w:val="22"/>
          <w:szCs w:val="22"/>
          <w:lang w:eastAsia="en-GB"/>
        </w:rPr>
      </w:pPr>
      <w:r>
        <w:rPr>
          <w:noProof/>
        </w:rPr>
        <w:t>4.3.37</w:t>
      </w:r>
      <w:r>
        <w:rPr>
          <w:rFonts w:asciiTheme="minorHAnsi" w:eastAsiaTheme="minorEastAsia" w:hAnsiTheme="minorHAnsi" w:cstheme="minorBidi"/>
          <w:noProof/>
          <w:sz w:val="22"/>
          <w:szCs w:val="22"/>
          <w:lang w:eastAsia="en-GB"/>
        </w:rPr>
        <w:tab/>
      </w:r>
      <w:r w:rsidRPr="00805C02">
        <w:rPr>
          <w:rFonts w:ascii="Courier New" w:hAnsi="Courier New" w:cs="Courier New"/>
          <w:noProof/>
        </w:rPr>
        <w:t>FreqInfo &lt;&lt;dataType&gt;&gt;</w:t>
      </w:r>
      <w:r>
        <w:rPr>
          <w:noProof/>
        </w:rPr>
        <w:tab/>
      </w:r>
      <w:r>
        <w:rPr>
          <w:noProof/>
        </w:rPr>
        <w:fldChar w:fldCharType="begin" w:fldLock="1"/>
      </w:r>
      <w:r>
        <w:rPr>
          <w:noProof/>
        </w:rPr>
        <w:instrText xml:space="preserve"> PAGEREF _Toc138167607 \h </w:instrText>
      </w:r>
      <w:r>
        <w:rPr>
          <w:noProof/>
        </w:rPr>
      </w:r>
      <w:r>
        <w:rPr>
          <w:noProof/>
        </w:rPr>
        <w:fldChar w:fldCharType="separate"/>
      </w:r>
      <w:r>
        <w:rPr>
          <w:noProof/>
        </w:rPr>
        <w:t>48</w:t>
      </w:r>
      <w:r>
        <w:rPr>
          <w:noProof/>
        </w:rPr>
        <w:fldChar w:fldCharType="end"/>
      </w:r>
    </w:p>
    <w:p w14:paraId="0568406E" w14:textId="140CDFA5" w:rsidR="00B20CB3" w:rsidRDefault="00B20CB3">
      <w:pPr>
        <w:pStyle w:val="TOC4"/>
        <w:rPr>
          <w:rFonts w:asciiTheme="minorHAnsi" w:eastAsiaTheme="minorEastAsia" w:hAnsiTheme="minorHAnsi" w:cstheme="minorBidi"/>
          <w:noProof/>
          <w:sz w:val="22"/>
          <w:szCs w:val="22"/>
          <w:lang w:eastAsia="en-GB"/>
        </w:rPr>
      </w:pPr>
      <w:r>
        <w:rPr>
          <w:noProof/>
        </w:rPr>
        <w:t>4.3.37.1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_Toc138167608 \h </w:instrText>
      </w:r>
      <w:r>
        <w:rPr>
          <w:noProof/>
        </w:rPr>
      </w:r>
      <w:r>
        <w:rPr>
          <w:noProof/>
        </w:rPr>
        <w:fldChar w:fldCharType="separate"/>
      </w:r>
      <w:r>
        <w:rPr>
          <w:noProof/>
        </w:rPr>
        <w:t>48</w:t>
      </w:r>
      <w:r>
        <w:rPr>
          <w:noProof/>
        </w:rPr>
        <w:fldChar w:fldCharType="end"/>
      </w:r>
    </w:p>
    <w:p w14:paraId="0B7C6EFE" w14:textId="78223C0F"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4.3.37.2</w:t>
      </w:r>
      <w:r>
        <w:rPr>
          <w:rFonts w:asciiTheme="minorHAnsi" w:eastAsiaTheme="minorEastAsia" w:hAnsiTheme="minorHAnsi" w:cstheme="minorBidi"/>
          <w:noProof/>
          <w:sz w:val="22"/>
          <w:szCs w:val="22"/>
          <w:lang w:eastAsia="en-GB"/>
        </w:rPr>
        <w:tab/>
      </w:r>
      <w:r w:rsidRPr="00805C02">
        <w:rPr>
          <w:noProof/>
          <w:lang w:val="fr-FR"/>
        </w:rPr>
        <w:t>Attributes</w:t>
      </w:r>
      <w:r>
        <w:rPr>
          <w:noProof/>
        </w:rPr>
        <w:tab/>
      </w:r>
      <w:r>
        <w:rPr>
          <w:noProof/>
        </w:rPr>
        <w:fldChar w:fldCharType="begin" w:fldLock="1"/>
      </w:r>
      <w:r>
        <w:rPr>
          <w:noProof/>
        </w:rPr>
        <w:instrText xml:space="preserve"> PAGEREF _Toc138167609 \h </w:instrText>
      </w:r>
      <w:r>
        <w:rPr>
          <w:noProof/>
        </w:rPr>
      </w:r>
      <w:r>
        <w:rPr>
          <w:noProof/>
        </w:rPr>
        <w:fldChar w:fldCharType="separate"/>
      </w:r>
      <w:r>
        <w:rPr>
          <w:noProof/>
        </w:rPr>
        <w:t>48</w:t>
      </w:r>
      <w:r>
        <w:rPr>
          <w:noProof/>
        </w:rPr>
        <w:fldChar w:fldCharType="end"/>
      </w:r>
    </w:p>
    <w:p w14:paraId="3FBAAE23" w14:textId="63A815AF" w:rsidR="00B20CB3" w:rsidRDefault="00B20CB3">
      <w:pPr>
        <w:pStyle w:val="TOC4"/>
        <w:rPr>
          <w:rFonts w:asciiTheme="minorHAnsi" w:eastAsiaTheme="minorEastAsia" w:hAnsiTheme="minorHAnsi" w:cstheme="minorBidi"/>
          <w:noProof/>
          <w:sz w:val="22"/>
          <w:szCs w:val="22"/>
          <w:lang w:eastAsia="en-GB"/>
        </w:rPr>
      </w:pPr>
      <w:r>
        <w:rPr>
          <w:noProof/>
        </w:rPr>
        <w:t>4.3.37.3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_Toc138167610 \h </w:instrText>
      </w:r>
      <w:r>
        <w:rPr>
          <w:noProof/>
        </w:rPr>
      </w:r>
      <w:r>
        <w:rPr>
          <w:noProof/>
        </w:rPr>
        <w:fldChar w:fldCharType="separate"/>
      </w:r>
      <w:r>
        <w:rPr>
          <w:noProof/>
        </w:rPr>
        <w:t>48</w:t>
      </w:r>
      <w:r>
        <w:rPr>
          <w:noProof/>
        </w:rPr>
        <w:fldChar w:fldCharType="end"/>
      </w:r>
    </w:p>
    <w:p w14:paraId="77B74077" w14:textId="6191E821"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4.3.37.</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_Toc138167611 \h </w:instrText>
      </w:r>
      <w:r>
        <w:rPr>
          <w:noProof/>
        </w:rPr>
      </w:r>
      <w:r>
        <w:rPr>
          <w:noProof/>
        </w:rPr>
        <w:fldChar w:fldCharType="separate"/>
      </w:r>
      <w:r>
        <w:rPr>
          <w:noProof/>
        </w:rPr>
        <w:t>48</w:t>
      </w:r>
      <w:r>
        <w:rPr>
          <w:noProof/>
        </w:rPr>
        <w:fldChar w:fldCharType="end"/>
      </w:r>
    </w:p>
    <w:p w14:paraId="4C310792" w14:textId="1B818775" w:rsidR="00B20CB3" w:rsidRDefault="00B20CB3">
      <w:pPr>
        <w:pStyle w:val="TOC3"/>
        <w:rPr>
          <w:rFonts w:asciiTheme="minorHAnsi" w:eastAsiaTheme="minorEastAsia" w:hAnsiTheme="minorHAnsi" w:cstheme="minorBidi"/>
          <w:noProof/>
          <w:sz w:val="22"/>
          <w:szCs w:val="22"/>
          <w:lang w:eastAsia="en-GB"/>
        </w:rPr>
      </w:pPr>
      <w:r>
        <w:rPr>
          <w:noProof/>
        </w:rPr>
        <w:t>4.3.38</w:t>
      </w:r>
      <w:r>
        <w:rPr>
          <w:rFonts w:asciiTheme="minorHAnsi" w:eastAsiaTheme="minorEastAsia" w:hAnsiTheme="minorHAnsi" w:cstheme="minorBidi"/>
          <w:noProof/>
          <w:sz w:val="22"/>
          <w:szCs w:val="22"/>
          <w:lang w:eastAsia="en-GB"/>
        </w:rPr>
        <w:tab/>
      </w:r>
      <w:r w:rsidRPr="00805C02">
        <w:rPr>
          <w:rFonts w:ascii="Courier New" w:hAnsi="Courier New" w:cs="Courier New"/>
          <w:noProof/>
        </w:rPr>
        <w:t>AreaScope &lt;&lt;dataType&gt;&gt;</w:t>
      </w:r>
      <w:r>
        <w:rPr>
          <w:noProof/>
        </w:rPr>
        <w:tab/>
      </w:r>
      <w:r>
        <w:rPr>
          <w:noProof/>
        </w:rPr>
        <w:fldChar w:fldCharType="begin" w:fldLock="1"/>
      </w:r>
      <w:r>
        <w:rPr>
          <w:noProof/>
        </w:rPr>
        <w:instrText xml:space="preserve"> PAG</w:instrText>
      </w:r>
      <w:r>
        <w:rPr>
          <w:noProof/>
        </w:rPr>
        <w:lastRenderedPageBreak/>
        <w:instrText xml:space="preserve">EREF _Toc138167612 \h </w:instrText>
      </w:r>
      <w:r>
        <w:rPr>
          <w:noProof/>
        </w:rPr>
      </w:r>
      <w:r>
        <w:rPr>
          <w:noProof/>
        </w:rPr>
        <w:fldChar w:fldCharType="separate"/>
      </w:r>
      <w:r>
        <w:rPr>
          <w:noProof/>
        </w:rPr>
        <w:t>48</w:t>
      </w:r>
      <w:r>
        <w:rPr>
          <w:noProof/>
        </w:rPr>
        <w:fldChar w:fldCharType="end"/>
      </w:r>
    </w:p>
    <w:p w14:paraId="0FFC4D13" w14:textId="62EBD373" w:rsidR="00B20CB3" w:rsidRDefault="00B20CB3">
      <w:pPr>
        <w:pStyle w:val="TOC4"/>
        <w:rPr>
          <w:rFonts w:asciiTheme="minorHAnsi" w:eastAsiaTheme="minorEastAsia" w:hAnsiTheme="minorHAnsi" w:cstheme="minorBidi"/>
          <w:noProof/>
          <w:sz w:val="22"/>
          <w:szCs w:val="22"/>
          <w:lang w:eastAsia="en-GB"/>
        </w:rPr>
      </w:pPr>
      <w:r>
        <w:rPr>
          <w:noProof/>
        </w:rPr>
        <w:t>4.3.38.1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_Toc138167613 \h </w:instrText>
      </w:r>
      <w:r>
        <w:rPr>
          <w:noProof/>
        </w:rPr>
      </w:r>
      <w:r>
        <w:rPr>
          <w:noProof/>
        </w:rPr>
        <w:fldChar w:fldCharType="separate"/>
      </w:r>
      <w:r>
        <w:rPr>
          <w:noProof/>
        </w:rPr>
        <w:t>48</w:t>
      </w:r>
      <w:r>
        <w:rPr>
          <w:noProof/>
        </w:rPr>
        <w:fldChar w:fldCharType="end"/>
      </w:r>
    </w:p>
    <w:p w14:paraId="5D258DFE" w14:textId="491E5C62"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4.3.38.2</w:t>
      </w:r>
      <w:r>
        <w:rPr>
          <w:rFonts w:asciiTheme="minorHAnsi" w:eastAsiaTheme="minorEastAsia" w:hAnsiTheme="minorHAnsi" w:cstheme="minorBidi"/>
          <w:noProof/>
          <w:sz w:val="22"/>
          <w:szCs w:val="22"/>
          <w:lang w:eastAsia="en-GB"/>
        </w:rPr>
        <w:tab/>
      </w:r>
      <w:r w:rsidRPr="00805C02">
        <w:rPr>
          <w:noProof/>
          <w:lang w:val="fr-FR"/>
        </w:rPr>
        <w:t>Attributes</w:t>
      </w:r>
      <w:r>
        <w:rPr>
          <w:noProof/>
        </w:rPr>
        <w:tab/>
      </w:r>
      <w:r>
        <w:rPr>
          <w:noProof/>
        </w:rPr>
        <w:fldChar w:fldCharType="begin" w:fldLock="1"/>
      </w:r>
      <w:r>
        <w:rPr>
          <w:noProof/>
        </w:rPr>
        <w:instrText xml:space="preserve"> PAGEREF _Toc138167614 \h </w:instrText>
      </w:r>
      <w:r>
        <w:rPr>
          <w:noProof/>
        </w:rPr>
      </w:r>
      <w:r>
        <w:rPr>
          <w:noProof/>
        </w:rPr>
        <w:fldChar w:fldCharType="separate"/>
      </w:r>
      <w:r>
        <w:rPr>
          <w:noProof/>
        </w:rPr>
        <w:t>49</w:t>
      </w:r>
      <w:r>
        <w:rPr>
          <w:noProof/>
        </w:rPr>
        <w:fldChar w:fldCharType="end"/>
      </w:r>
    </w:p>
    <w:p w14:paraId="04C53D0B" w14:textId="2CF0E9D0" w:rsidR="00B20CB3" w:rsidRDefault="00B20CB3">
      <w:pPr>
        <w:pStyle w:val="TOC4"/>
        <w:rPr>
          <w:rFonts w:asciiTheme="minorHAnsi" w:eastAsiaTheme="minorEastAsia" w:hAnsiTheme="minorHAnsi" w:cstheme="minorBidi"/>
          <w:noProof/>
          <w:sz w:val="22"/>
          <w:szCs w:val="22"/>
          <w:lang w:eastAsia="en-GB"/>
        </w:rPr>
      </w:pPr>
      <w:r>
        <w:rPr>
          <w:noProof/>
        </w:rPr>
        <w:t>4.3.38.3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_Toc138167615 \h </w:instrText>
      </w:r>
      <w:r>
        <w:rPr>
          <w:noProof/>
        </w:rPr>
      </w:r>
      <w:r>
        <w:rPr>
          <w:noProof/>
        </w:rPr>
        <w:fldChar w:fldCharType="separate"/>
      </w:r>
      <w:r>
        <w:rPr>
          <w:noProof/>
        </w:rPr>
        <w:t>49</w:t>
      </w:r>
      <w:r>
        <w:rPr>
          <w:noProof/>
        </w:rPr>
        <w:fldChar w:fldCharType="end"/>
      </w:r>
    </w:p>
    <w:p w14:paraId="1DC37476" w14:textId="0FA69AAD"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4.3.38.</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_Toc138167616 \h </w:instrText>
      </w:r>
      <w:r>
        <w:rPr>
          <w:noProof/>
        </w:rPr>
      </w:r>
      <w:r>
        <w:rPr>
          <w:noProof/>
        </w:rPr>
        <w:fldChar w:fldCharType="separate"/>
      </w:r>
      <w:r>
        <w:rPr>
          <w:noProof/>
        </w:rPr>
        <w:t>49</w:t>
      </w:r>
      <w:r>
        <w:rPr>
          <w:noProof/>
        </w:rPr>
        <w:fldChar w:fldCharType="end"/>
      </w:r>
    </w:p>
    <w:p w14:paraId="6E57A5CF" w14:textId="338F7392" w:rsidR="00B20CB3" w:rsidRDefault="00B20CB3">
      <w:pPr>
        <w:pStyle w:val="TOC3"/>
        <w:rPr>
          <w:rFonts w:asciiTheme="minorHAnsi" w:eastAsiaTheme="minorEastAsia" w:hAnsiTheme="minorHAnsi" w:cstheme="minorBidi"/>
          <w:noProof/>
          <w:sz w:val="22"/>
          <w:szCs w:val="22"/>
          <w:lang w:eastAsia="en-GB"/>
        </w:rPr>
      </w:pPr>
      <w:r w:rsidRPr="00805C02">
        <w:rPr>
          <w:noProof/>
          <w:lang w:val="fr-FR"/>
        </w:rPr>
        <w:t>4.3.39</w:t>
      </w:r>
      <w:r>
        <w:rPr>
          <w:rFonts w:asciiTheme="minorHAnsi" w:eastAsiaTheme="minorEastAsia" w:hAnsiTheme="minorHAnsi" w:cstheme="minorBidi"/>
          <w:noProof/>
          <w:sz w:val="22"/>
          <w:szCs w:val="22"/>
          <w:lang w:eastAsia="en-GB"/>
        </w:rPr>
        <w:tab/>
      </w:r>
      <w:r w:rsidRPr="00805C02">
        <w:rPr>
          <w:rFonts w:ascii="Courier New" w:hAnsi="Courier New" w:cs="Courier New"/>
          <w:noProof/>
          <w:lang w:val="fr-FR"/>
        </w:rPr>
        <w:t>Tai &lt;&lt;dataType&gt;&gt;</w:t>
      </w:r>
      <w:r>
        <w:rPr>
          <w:noProof/>
        </w:rPr>
        <w:tab/>
      </w:r>
      <w:r>
        <w:rPr>
          <w:noProof/>
        </w:rPr>
        <w:fldChar w:fldCharType="begin" w:fldLock="1"/>
      </w:r>
      <w:r>
        <w:rPr>
          <w:noProof/>
        </w:rPr>
        <w:instrText xml:space="preserve"> PAGEREF _Toc138167617 \h </w:instrText>
      </w:r>
      <w:r>
        <w:rPr>
          <w:noProof/>
        </w:rPr>
      </w:r>
      <w:r>
        <w:rPr>
          <w:noProof/>
        </w:rPr>
        <w:fldChar w:fldCharType="separate"/>
      </w:r>
      <w:r>
        <w:rPr>
          <w:noProof/>
        </w:rPr>
        <w:t>49</w:t>
      </w:r>
      <w:r>
        <w:rPr>
          <w:noProof/>
        </w:rPr>
        <w:fldChar w:fldCharType="end"/>
      </w:r>
    </w:p>
    <w:p w14:paraId="3380F953" w14:textId="4081FD24"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4.3.39.1</w:t>
      </w:r>
      <w:r>
        <w:rPr>
          <w:rFonts w:asciiTheme="minorHAnsi" w:eastAsiaTheme="minorEastAsia" w:hAnsiTheme="minorHAnsi" w:cstheme="minorBidi"/>
          <w:noProof/>
          <w:sz w:val="22"/>
          <w:szCs w:val="22"/>
          <w:lang w:eastAsia="en-GB"/>
        </w:rPr>
        <w:tab/>
      </w:r>
      <w:r w:rsidRPr="00805C02">
        <w:rPr>
          <w:noProof/>
          <w:lang w:val="fr-FR"/>
        </w:rPr>
        <w:t>Definition</w:t>
      </w:r>
      <w:r>
        <w:rPr>
          <w:noProof/>
        </w:rPr>
        <w:tab/>
      </w:r>
      <w:r>
        <w:rPr>
          <w:noProof/>
        </w:rPr>
        <w:fldChar w:fldCharType="begin" w:fldLock="1"/>
      </w:r>
      <w:r>
        <w:rPr>
          <w:noProof/>
        </w:rPr>
        <w:instrText xml:space="preserve"> PAGEREF _Toc138167618 \h </w:instrText>
      </w:r>
      <w:r>
        <w:rPr>
          <w:noProof/>
        </w:rPr>
      </w:r>
      <w:r>
        <w:rPr>
          <w:noProof/>
        </w:rPr>
        <w:fldChar w:fldCharType="separate"/>
      </w:r>
      <w:r>
        <w:rPr>
          <w:noProof/>
        </w:rPr>
        <w:t>49</w:t>
      </w:r>
      <w:r>
        <w:rPr>
          <w:noProof/>
        </w:rPr>
        <w:fldChar w:fldCharType="end"/>
      </w:r>
    </w:p>
    <w:p w14:paraId="75E9BA31" w14:textId="23F1CE65"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4.3.39.2</w:t>
      </w:r>
      <w:r>
        <w:rPr>
          <w:rFonts w:asciiTheme="minorHAnsi" w:eastAsiaTheme="minorEastAsia" w:hAnsiTheme="minorHAnsi" w:cstheme="minorBidi"/>
          <w:noProof/>
          <w:sz w:val="22"/>
          <w:szCs w:val="22"/>
          <w:lang w:eastAsia="en-GB"/>
        </w:rPr>
        <w:tab/>
      </w:r>
      <w:r w:rsidRPr="00805C02">
        <w:rPr>
          <w:noProof/>
          <w:lang w:val="fr-FR"/>
        </w:rPr>
        <w:t>Attributes</w:t>
      </w:r>
      <w:r>
        <w:rPr>
          <w:noProof/>
        </w:rPr>
        <w:tab/>
      </w:r>
      <w:r>
        <w:rPr>
          <w:noProof/>
        </w:rPr>
        <w:fldChar w:fldCharType="begin" w:fldLock="1"/>
      </w:r>
      <w:r>
        <w:rPr>
          <w:noProof/>
        </w:rPr>
        <w:instrText xml:space="preserve"> PAGEREF _Toc138167619 \h </w:instrText>
      </w:r>
      <w:r>
        <w:rPr>
          <w:noProof/>
        </w:rPr>
      </w:r>
      <w:r>
        <w:rPr>
          <w:noProof/>
        </w:rPr>
        <w:fldChar w:fldCharType="separate"/>
      </w:r>
      <w:r>
        <w:rPr>
          <w:noProof/>
        </w:rPr>
        <w:t>49</w:t>
      </w:r>
      <w:r>
        <w:rPr>
          <w:noProof/>
        </w:rPr>
        <w:fldChar w:fldCharType="end"/>
      </w:r>
    </w:p>
    <w:p w14:paraId="2298F039" w14:textId="6A22AB99" w:rsidR="00B20CB3" w:rsidRDefault="00B20CB3">
      <w:pPr>
        <w:pStyle w:val="TOC4"/>
        <w:rPr>
          <w:rFonts w:asciiTheme="minorHAnsi" w:eastAsiaTheme="minorEastAsia" w:hAnsiTheme="minorHAnsi" w:cstheme="minorBidi"/>
          <w:noProof/>
          <w:sz w:val="22"/>
          <w:szCs w:val="22"/>
          <w:lang w:eastAsia="en-GB"/>
        </w:rPr>
      </w:pPr>
      <w:r>
        <w:rPr>
          <w:noProof/>
        </w:rPr>
        <w:t>4.3.39.3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_Toc138167620 \h </w:instrText>
      </w:r>
      <w:r>
        <w:rPr>
          <w:noProof/>
        </w:rPr>
      </w:r>
      <w:r>
        <w:rPr>
          <w:noProof/>
        </w:rPr>
        <w:fldChar w:fldCharType="separate"/>
      </w:r>
      <w:r>
        <w:rPr>
          <w:noProof/>
        </w:rPr>
        <w:t>49</w:t>
      </w:r>
      <w:r>
        <w:rPr>
          <w:noProof/>
        </w:rPr>
        <w:fldChar w:fldCharType="end"/>
      </w:r>
    </w:p>
    <w:p w14:paraId="60448F73" w14:textId="40AA8067"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4.3.39.</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_Toc138167621 \h </w:instrText>
      </w:r>
      <w:r>
        <w:rPr>
          <w:noProof/>
        </w:rPr>
      </w:r>
      <w:r>
        <w:rPr>
          <w:noProof/>
        </w:rPr>
        <w:fldChar w:fldCharType="separate"/>
      </w:r>
      <w:r>
        <w:rPr>
          <w:noProof/>
        </w:rPr>
        <w:t>49</w:t>
      </w:r>
      <w:r>
        <w:rPr>
          <w:noProof/>
        </w:rPr>
        <w:fldChar w:fldCharType="end"/>
      </w:r>
    </w:p>
    <w:p w14:paraId="41401953" w14:textId="7CE8563A" w:rsidR="00B20CB3" w:rsidRDefault="00B20CB3">
      <w:pPr>
        <w:pStyle w:val="TOC3"/>
        <w:rPr>
          <w:rFonts w:asciiTheme="minorHAnsi" w:eastAsiaTheme="minorEastAsia" w:hAnsiTheme="minorHAnsi" w:cstheme="minorBidi"/>
          <w:noProof/>
          <w:sz w:val="22"/>
          <w:szCs w:val="22"/>
          <w:lang w:eastAsia="en-GB"/>
        </w:rPr>
      </w:pPr>
      <w:r>
        <w:rPr>
          <w:noProof/>
        </w:rPr>
        <w:t>4.3.40</w:t>
      </w:r>
      <w:r>
        <w:rPr>
          <w:rFonts w:asciiTheme="minorHAnsi" w:eastAsiaTheme="minorEastAsia" w:hAnsiTheme="minorHAnsi" w:cstheme="minorBidi"/>
          <w:noProof/>
          <w:sz w:val="22"/>
          <w:szCs w:val="22"/>
          <w:lang w:eastAsia="en-GB"/>
        </w:rPr>
        <w:tab/>
      </w:r>
      <w:r w:rsidRPr="00805C02">
        <w:rPr>
          <w:rFonts w:ascii="Courier New" w:hAnsi="Courier New" w:cs="Courier New"/>
          <w:noProof/>
        </w:rPr>
        <w:t>MbsfnArea &lt;&lt;dataType&gt;&gt;</w:t>
      </w:r>
      <w:r>
        <w:rPr>
          <w:noProof/>
        </w:rPr>
        <w:tab/>
      </w:r>
      <w:r>
        <w:rPr>
          <w:noProof/>
        </w:rPr>
        <w:fldChar w:fldCharType="begin" w:fldLock="1"/>
      </w:r>
      <w:r>
        <w:rPr>
          <w:noProof/>
        </w:rPr>
        <w:instrText xml:space="preserve"> PAGEREF _Toc138167622 \h </w:instrText>
      </w:r>
      <w:r>
        <w:rPr>
          <w:noProof/>
        </w:rPr>
      </w:r>
      <w:r>
        <w:rPr>
          <w:noProof/>
        </w:rPr>
        <w:fldChar w:fldCharType="separate"/>
      </w:r>
      <w:r>
        <w:rPr>
          <w:noProof/>
        </w:rPr>
        <w:t>49</w:t>
      </w:r>
      <w:r>
        <w:rPr>
          <w:noProof/>
        </w:rPr>
        <w:fldChar w:fldCharType="end"/>
      </w:r>
    </w:p>
    <w:p w14:paraId="53186A3B" w14:textId="519B6878" w:rsidR="00B20CB3" w:rsidRDefault="00B20CB3">
      <w:pPr>
        <w:pStyle w:val="TOC4"/>
        <w:rPr>
          <w:rFonts w:asciiTheme="minorHAnsi" w:eastAsiaTheme="minorEastAsia" w:hAnsiTheme="minorHAnsi" w:cstheme="minorBidi"/>
          <w:noProof/>
          <w:sz w:val="22"/>
          <w:szCs w:val="22"/>
          <w:lang w:eastAsia="en-GB"/>
        </w:rPr>
      </w:pPr>
      <w:r>
        <w:rPr>
          <w:noProof/>
        </w:rPr>
        <w:t>4.3.40.1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_Toc138167623 \h </w:instrText>
      </w:r>
      <w:r>
        <w:rPr>
          <w:noProof/>
        </w:rPr>
      </w:r>
      <w:r>
        <w:rPr>
          <w:noProof/>
        </w:rPr>
        <w:fldChar w:fldCharType="separate"/>
      </w:r>
      <w:r>
        <w:rPr>
          <w:noProof/>
        </w:rPr>
        <w:t>49</w:t>
      </w:r>
      <w:r>
        <w:rPr>
          <w:noProof/>
        </w:rPr>
        <w:fldChar w:fldCharType="end"/>
      </w:r>
    </w:p>
    <w:p w14:paraId="6AB0348B" w14:textId="3F544F29"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4.3.40.2</w:t>
      </w:r>
      <w:r>
        <w:rPr>
          <w:rFonts w:asciiTheme="minorHAnsi" w:eastAsiaTheme="minorEastAsia" w:hAnsiTheme="minorHAnsi" w:cstheme="minorBidi"/>
          <w:noProof/>
          <w:sz w:val="22"/>
          <w:szCs w:val="22"/>
          <w:lang w:eastAsia="en-GB"/>
        </w:rPr>
        <w:tab/>
      </w:r>
      <w:r w:rsidRPr="00805C02">
        <w:rPr>
          <w:noProof/>
          <w:lang w:val="fr-FR"/>
        </w:rPr>
        <w:t>Attributes</w:t>
      </w:r>
      <w:r>
        <w:rPr>
          <w:noProof/>
        </w:rPr>
        <w:tab/>
      </w:r>
      <w:r>
        <w:rPr>
          <w:noProof/>
        </w:rPr>
        <w:fldChar w:fldCharType="begin" w:fldLock="1"/>
      </w:r>
      <w:r>
        <w:rPr>
          <w:noProof/>
        </w:rPr>
        <w:instrText xml:space="preserve"> PAGEREF _Toc138167624 \h </w:instrText>
      </w:r>
      <w:r>
        <w:rPr>
          <w:noProof/>
        </w:rPr>
      </w:r>
      <w:r>
        <w:rPr>
          <w:noProof/>
        </w:rPr>
        <w:fldChar w:fldCharType="separate"/>
      </w:r>
      <w:r>
        <w:rPr>
          <w:noProof/>
        </w:rPr>
        <w:t>50</w:t>
      </w:r>
      <w:r>
        <w:rPr>
          <w:noProof/>
        </w:rPr>
        <w:fldChar w:fldCharType="end"/>
      </w:r>
    </w:p>
    <w:p w14:paraId="04DCB3E8" w14:textId="3A7FA1F5" w:rsidR="00B20CB3" w:rsidRDefault="00B20CB3">
      <w:pPr>
        <w:pStyle w:val="TOC4"/>
        <w:rPr>
          <w:rFonts w:asciiTheme="minorHAnsi" w:eastAsiaTheme="minorEastAsia" w:hAnsiTheme="minorHAnsi" w:cstheme="minorBidi"/>
          <w:noProof/>
          <w:sz w:val="22"/>
          <w:szCs w:val="22"/>
          <w:lang w:eastAsia="en-GB"/>
        </w:rPr>
      </w:pPr>
      <w:r>
        <w:rPr>
          <w:noProof/>
        </w:rPr>
        <w:t>4.3.40.3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_Toc138167625 \h </w:instrText>
      </w:r>
      <w:r>
        <w:rPr>
          <w:noProof/>
        </w:rPr>
      </w:r>
      <w:r>
        <w:rPr>
          <w:noProof/>
        </w:rPr>
        <w:fldChar w:fldCharType="separate"/>
      </w:r>
      <w:r>
        <w:rPr>
          <w:noProof/>
        </w:rPr>
        <w:t>50</w:t>
      </w:r>
      <w:r>
        <w:rPr>
          <w:noProof/>
        </w:rPr>
        <w:fldChar w:fldCharType="end"/>
      </w:r>
    </w:p>
    <w:p w14:paraId="21EE84FA" w14:textId="23F0ACC5"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4.3.40.</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_Toc138167626 \h </w:instrText>
      </w:r>
      <w:r>
        <w:rPr>
          <w:noProof/>
        </w:rPr>
      </w:r>
      <w:r>
        <w:rPr>
          <w:noProof/>
        </w:rPr>
        <w:fldChar w:fldCharType="separate"/>
      </w:r>
      <w:r>
        <w:rPr>
          <w:noProof/>
        </w:rPr>
        <w:t>50</w:t>
      </w:r>
      <w:r>
        <w:rPr>
          <w:noProof/>
        </w:rPr>
        <w:fldChar w:fldCharType="end"/>
      </w:r>
    </w:p>
    <w:p w14:paraId="56703F6A" w14:textId="72E1A2F3" w:rsidR="00B20CB3" w:rsidRDefault="00B20CB3">
      <w:pPr>
        <w:pStyle w:val="TOC3"/>
        <w:rPr>
          <w:rFonts w:asciiTheme="minorHAnsi" w:eastAsiaTheme="minorEastAsia" w:hAnsiTheme="minorHAnsi" w:cstheme="minorBidi"/>
          <w:noProof/>
          <w:sz w:val="22"/>
          <w:szCs w:val="22"/>
          <w:lang w:eastAsia="en-GB"/>
        </w:rPr>
      </w:pPr>
      <w:r>
        <w:rPr>
          <w:noProof/>
        </w:rPr>
        <w:t>4.3.41</w:t>
      </w:r>
      <w:r>
        <w:rPr>
          <w:rFonts w:asciiTheme="minorHAnsi" w:eastAsiaTheme="minorEastAsia" w:hAnsiTheme="minorHAnsi" w:cstheme="minorBidi"/>
          <w:noProof/>
          <w:sz w:val="22"/>
          <w:szCs w:val="22"/>
          <w:lang w:eastAsia="en-GB"/>
        </w:rPr>
        <w:tab/>
      </w:r>
      <w:r w:rsidRPr="00805C02">
        <w:rPr>
          <w:rFonts w:ascii="Courier New" w:hAnsi="Courier New"/>
          <w:noProof/>
          <w:lang w:eastAsia="zh-CN"/>
        </w:rPr>
        <w:t>MnsRegistry</w:t>
      </w:r>
      <w:r>
        <w:rPr>
          <w:noProof/>
        </w:rPr>
        <w:tab/>
      </w:r>
      <w:r>
        <w:rPr>
          <w:noProof/>
        </w:rPr>
        <w:fldChar w:fldCharType="begin" w:fldLock="1"/>
      </w:r>
      <w:r>
        <w:rPr>
          <w:noProof/>
        </w:rPr>
        <w:instrText xml:space="preserve"> PAGEREF _Toc138167627 \h </w:instrText>
      </w:r>
      <w:r>
        <w:rPr>
          <w:noProof/>
        </w:rPr>
      </w:r>
      <w:r>
        <w:rPr>
          <w:noProof/>
        </w:rPr>
        <w:fldChar w:fldCharType="separate"/>
      </w:r>
      <w:r>
        <w:rPr>
          <w:noProof/>
        </w:rPr>
        <w:t>50</w:t>
      </w:r>
      <w:r>
        <w:rPr>
          <w:noProof/>
        </w:rPr>
        <w:fldChar w:fldCharType="end"/>
      </w:r>
    </w:p>
    <w:p w14:paraId="2B3DA21F" w14:textId="66529C56" w:rsidR="00B20CB3" w:rsidRDefault="00B20CB3">
      <w:pPr>
        <w:pStyle w:val="TOC4"/>
        <w:rPr>
          <w:rFonts w:asciiTheme="minorHAnsi" w:eastAsiaTheme="minorEastAsia" w:hAnsiTheme="minorHAnsi" w:cstheme="minorBidi"/>
          <w:noProof/>
          <w:sz w:val="22"/>
          <w:szCs w:val="22"/>
          <w:lang w:eastAsia="en-GB"/>
        </w:rPr>
      </w:pPr>
      <w:r>
        <w:rPr>
          <w:noProof/>
        </w:rPr>
        <w:t>4.3.41.1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_Toc138167628 \h </w:instrText>
      </w:r>
      <w:r>
        <w:rPr>
          <w:noProof/>
        </w:rPr>
      </w:r>
      <w:r>
        <w:rPr>
          <w:noProof/>
        </w:rPr>
        <w:fldChar w:fldCharType="separate"/>
      </w:r>
      <w:r>
        <w:rPr>
          <w:noProof/>
        </w:rPr>
        <w:t>50</w:t>
      </w:r>
      <w:r>
        <w:rPr>
          <w:noProof/>
        </w:rPr>
        <w:fldChar w:fldCharType="end"/>
      </w:r>
    </w:p>
    <w:p w14:paraId="76814637" w14:textId="28FDDE7D" w:rsidR="00B20CB3" w:rsidRDefault="00B20CB3">
      <w:pPr>
        <w:pStyle w:val="TOC4"/>
        <w:rPr>
          <w:rFonts w:asciiTheme="minorHAnsi" w:eastAsiaTheme="minorEastAsia" w:hAnsiTheme="minorHAnsi" w:cstheme="minorBidi"/>
          <w:noProof/>
          <w:sz w:val="22"/>
          <w:szCs w:val="22"/>
          <w:lang w:eastAsia="en-GB"/>
        </w:rPr>
      </w:pPr>
      <w:r>
        <w:rPr>
          <w:noProof/>
        </w:rPr>
        <w:t>4.3.41.2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_Toc138167629 \h </w:instrText>
      </w:r>
      <w:r>
        <w:rPr>
          <w:noProof/>
        </w:rPr>
      </w:r>
      <w:r>
        <w:rPr>
          <w:noProof/>
        </w:rPr>
        <w:fldChar w:fldCharType="separate"/>
      </w:r>
      <w:r>
        <w:rPr>
          <w:noProof/>
        </w:rPr>
        <w:t>50</w:t>
      </w:r>
      <w:r>
        <w:rPr>
          <w:noProof/>
        </w:rPr>
        <w:fldChar w:fldCharType="end"/>
      </w:r>
    </w:p>
    <w:p w14:paraId="586FACB5" w14:textId="0E9B2A97" w:rsidR="00B20CB3" w:rsidRDefault="00B20CB3">
      <w:pPr>
        <w:pStyle w:val="TOC4"/>
        <w:rPr>
          <w:rFonts w:asciiTheme="minorHAnsi" w:eastAsiaTheme="minorEastAsia" w:hAnsiTheme="minorHAnsi" w:cstheme="minorBidi"/>
          <w:noProof/>
          <w:sz w:val="22"/>
          <w:szCs w:val="22"/>
          <w:lang w:eastAsia="en-GB"/>
        </w:rPr>
      </w:pPr>
      <w:r>
        <w:rPr>
          <w:noProof/>
        </w:rPr>
        <w:t>4.3.41.3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_Toc138167630 \h </w:instrText>
      </w:r>
      <w:r>
        <w:rPr>
          <w:noProof/>
        </w:rPr>
      </w:r>
      <w:r>
        <w:rPr>
          <w:noProof/>
        </w:rPr>
        <w:fldChar w:fldCharType="separate"/>
      </w:r>
      <w:r>
        <w:rPr>
          <w:noProof/>
        </w:rPr>
        <w:t>50</w:t>
      </w:r>
      <w:r>
        <w:rPr>
          <w:noProof/>
        </w:rPr>
        <w:fldChar w:fldCharType="end"/>
      </w:r>
    </w:p>
    <w:p w14:paraId="4F4177FD" w14:textId="3A5503FF" w:rsidR="00B20CB3" w:rsidRDefault="00B20CB3">
      <w:pPr>
        <w:pStyle w:val="TOC4"/>
        <w:rPr>
          <w:rFonts w:asciiTheme="minorHAnsi" w:eastAsiaTheme="minorEastAsia" w:hAnsiTheme="minorHAnsi" w:cstheme="minorBidi"/>
          <w:noProof/>
          <w:sz w:val="22"/>
          <w:szCs w:val="22"/>
          <w:lang w:eastAsia="en-GB"/>
        </w:rPr>
      </w:pPr>
      <w:r>
        <w:rPr>
          <w:noProof/>
        </w:rPr>
        <w:t>4.3.41.4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_Toc138167631 \h </w:instrText>
      </w:r>
      <w:r>
        <w:rPr>
          <w:noProof/>
        </w:rPr>
      </w:r>
      <w:r>
        <w:rPr>
          <w:noProof/>
        </w:rPr>
        <w:fldChar w:fldCharType="separate"/>
      </w:r>
      <w:r>
        <w:rPr>
          <w:noProof/>
        </w:rPr>
        <w:t>50</w:t>
      </w:r>
      <w:r>
        <w:rPr>
          <w:noProof/>
        </w:rPr>
        <w:fldChar w:fldCharType="end"/>
      </w:r>
    </w:p>
    <w:p w14:paraId="1DA515C1" w14:textId="39C902ED" w:rsidR="00B20CB3" w:rsidRDefault="00B20CB3">
      <w:pPr>
        <w:pStyle w:val="TOC3"/>
        <w:rPr>
          <w:rFonts w:asciiTheme="minorHAnsi" w:eastAsiaTheme="minorEastAsia" w:hAnsiTheme="minorHAnsi" w:cstheme="minorBidi"/>
          <w:noProof/>
          <w:sz w:val="22"/>
          <w:szCs w:val="22"/>
          <w:lang w:eastAsia="en-GB"/>
        </w:rPr>
      </w:pPr>
      <w:r w:rsidRPr="00805C02">
        <w:rPr>
          <w:rFonts w:cs="Arial"/>
          <w:noProof/>
        </w:rPr>
        <w:t>4.3.42</w:t>
      </w:r>
      <w:r>
        <w:rPr>
          <w:rFonts w:asciiTheme="minorHAnsi" w:eastAsiaTheme="minorEastAsia" w:hAnsiTheme="minorHAnsi" w:cstheme="minorBidi"/>
          <w:noProof/>
          <w:sz w:val="22"/>
          <w:szCs w:val="22"/>
          <w:lang w:eastAsia="en-GB"/>
        </w:rPr>
        <w:tab/>
      </w:r>
      <w:r w:rsidRPr="00805C02">
        <w:rPr>
          <w:rFonts w:ascii="Courier New" w:hAnsi="Courier New"/>
          <w:noProof/>
          <w:lang w:eastAsia="zh-CN"/>
        </w:rPr>
        <w:t>MnsInfo</w:t>
      </w:r>
      <w:r>
        <w:rPr>
          <w:noProof/>
        </w:rPr>
        <w:tab/>
      </w:r>
      <w:r>
        <w:rPr>
          <w:noProof/>
        </w:rPr>
        <w:fldChar w:fldCharType="begin" w:fldLock="1"/>
      </w:r>
      <w:r>
        <w:rPr>
          <w:noProof/>
        </w:rPr>
        <w:instrText xml:space="preserve"> PAGEREF _Toc138167632 \h </w:instrText>
      </w:r>
      <w:r>
        <w:rPr>
          <w:noProof/>
        </w:rPr>
      </w:r>
      <w:r>
        <w:rPr>
          <w:noProof/>
        </w:rPr>
        <w:fldChar w:fldCharType="separate"/>
      </w:r>
      <w:r>
        <w:rPr>
          <w:noProof/>
        </w:rPr>
        <w:t>50</w:t>
      </w:r>
      <w:r>
        <w:rPr>
          <w:noProof/>
        </w:rPr>
        <w:fldChar w:fldCharType="end"/>
      </w:r>
    </w:p>
    <w:p w14:paraId="614055B8" w14:textId="6B402D96" w:rsidR="00B20CB3" w:rsidRDefault="00B20CB3">
      <w:pPr>
        <w:pStyle w:val="TOC4"/>
        <w:rPr>
          <w:rFonts w:asciiTheme="minorHAnsi" w:eastAsiaTheme="minorEastAsia" w:hAnsiTheme="minorHAnsi" w:cstheme="minorBidi"/>
          <w:noProof/>
          <w:sz w:val="22"/>
          <w:szCs w:val="22"/>
          <w:lang w:eastAsia="en-GB"/>
        </w:rPr>
      </w:pPr>
      <w:r>
        <w:rPr>
          <w:noProof/>
        </w:rPr>
        <w:t>4.3.42.1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_Toc138167633 \h </w:instrText>
      </w:r>
      <w:r>
        <w:rPr>
          <w:noProof/>
        </w:rPr>
      </w:r>
      <w:r>
        <w:rPr>
          <w:noProof/>
        </w:rPr>
        <w:fldChar w:fldCharType="separate"/>
      </w:r>
      <w:r>
        <w:rPr>
          <w:noProof/>
        </w:rPr>
        <w:t>50</w:t>
      </w:r>
      <w:r>
        <w:rPr>
          <w:noProof/>
        </w:rPr>
        <w:fldChar w:fldCharType="end"/>
      </w:r>
    </w:p>
    <w:p w14:paraId="7C254E0E" w14:textId="16AC5CBD" w:rsidR="00B20CB3" w:rsidRDefault="00B20CB3">
      <w:pPr>
        <w:pStyle w:val="TOC4"/>
        <w:rPr>
          <w:rFonts w:asciiTheme="minorHAnsi" w:eastAsiaTheme="minorEastAsia" w:hAnsiTheme="minorHAnsi" w:cstheme="minorBidi"/>
          <w:noProof/>
          <w:sz w:val="22"/>
          <w:szCs w:val="22"/>
          <w:lang w:eastAsia="en-GB"/>
        </w:rPr>
      </w:pPr>
      <w:r>
        <w:rPr>
          <w:noProof/>
        </w:rPr>
        <w:t>4.3.42.2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_Toc138167634 \h </w:instrText>
      </w:r>
      <w:r>
        <w:rPr>
          <w:noProof/>
        </w:rPr>
      </w:r>
      <w:r>
        <w:rPr>
          <w:noProof/>
        </w:rPr>
        <w:fldChar w:fldCharType="separate"/>
      </w:r>
      <w:r>
        <w:rPr>
          <w:noProof/>
        </w:rPr>
        <w:t>50</w:t>
      </w:r>
      <w:r>
        <w:rPr>
          <w:noProof/>
        </w:rPr>
        <w:fldChar w:fldCharType="end"/>
      </w:r>
    </w:p>
    <w:p w14:paraId="3E30639A" w14:textId="7B2F9894" w:rsidR="00B20CB3" w:rsidRDefault="00B20CB3">
      <w:pPr>
        <w:pStyle w:val="TOC4"/>
        <w:rPr>
          <w:rFonts w:asciiTheme="minorHAnsi" w:eastAsiaTheme="minorEastAsia" w:hAnsiTheme="minorHAnsi" w:cstheme="minorBidi"/>
          <w:noProof/>
          <w:sz w:val="22"/>
          <w:szCs w:val="22"/>
          <w:lang w:eastAsia="en-GB"/>
        </w:rPr>
      </w:pPr>
      <w:r>
        <w:rPr>
          <w:noProof/>
        </w:rPr>
        <w:t>4.3.42.3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_Toc138167635 \h </w:instrText>
      </w:r>
      <w:r>
        <w:rPr>
          <w:noProof/>
        </w:rPr>
      </w:r>
      <w:r>
        <w:rPr>
          <w:noProof/>
        </w:rPr>
        <w:fldChar w:fldCharType="separate"/>
      </w:r>
      <w:r>
        <w:rPr>
          <w:noProof/>
        </w:rPr>
        <w:t>51</w:t>
      </w:r>
      <w:r>
        <w:rPr>
          <w:noProof/>
        </w:rPr>
        <w:fldChar w:fldCharType="end"/>
      </w:r>
    </w:p>
    <w:p w14:paraId="6169CFCD" w14:textId="7B22BB72"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4.3.42.</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_Toc138167636 \h </w:instrText>
      </w:r>
      <w:r>
        <w:rPr>
          <w:noProof/>
        </w:rPr>
      </w:r>
      <w:r>
        <w:rPr>
          <w:noProof/>
        </w:rPr>
        <w:fldChar w:fldCharType="separate"/>
      </w:r>
      <w:r>
        <w:rPr>
          <w:noProof/>
        </w:rPr>
        <w:t>51</w:t>
      </w:r>
      <w:r>
        <w:rPr>
          <w:noProof/>
        </w:rPr>
        <w:fldChar w:fldCharType="end"/>
      </w:r>
    </w:p>
    <w:p w14:paraId="3355E8E7" w14:textId="6FC2EACC" w:rsidR="00B20CB3" w:rsidRDefault="00B20CB3">
      <w:pPr>
        <w:pStyle w:val="TOC3"/>
        <w:rPr>
          <w:rFonts w:asciiTheme="minorHAnsi" w:eastAsiaTheme="minorEastAsia" w:hAnsiTheme="minorHAnsi" w:cstheme="minorBidi"/>
          <w:noProof/>
          <w:sz w:val="22"/>
          <w:szCs w:val="22"/>
          <w:lang w:eastAsia="en-GB"/>
        </w:rPr>
      </w:pPr>
      <w:r>
        <w:rPr>
          <w:noProof/>
        </w:rPr>
        <w:t>4.3.43</w:t>
      </w:r>
      <w:r>
        <w:rPr>
          <w:rFonts w:asciiTheme="minorHAnsi" w:eastAsiaTheme="minorEastAsia" w:hAnsiTheme="minorHAnsi" w:cstheme="minorBidi"/>
          <w:noProof/>
          <w:sz w:val="22"/>
          <w:szCs w:val="22"/>
          <w:lang w:eastAsia="en-GB"/>
        </w:rPr>
        <w:tab/>
      </w:r>
      <w:r>
        <w:rPr>
          <w:noProof/>
        </w:rPr>
        <w:t>ProcessMonitor &lt;&lt;dataType&gt;&gt;</w:t>
      </w:r>
      <w:r>
        <w:rPr>
          <w:noProof/>
        </w:rPr>
        <w:tab/>
      </w:r>
      <w:r>
        <w:rPr>
          <w:noProof/>
        </w:rPr>
        <w:fldChar w:fldCharType="begin" w:fldLock="1"/>
      </w:r>
      <w:r>
        <w:rPr>
          <w:noProof/>
        </w:rPr>
        <w:instrText xml:space="preserve"> PAGEREF _Toc138167637 \h </w:instrText>
      </w:r>
      <w:r>
        <w:rPr>
          <w:noProof/>
        </w:rPr>
      </w:r>
      <w:r>
        <w:rPr>
          <w:noProof/>
        </w:rPr>
        <w:fldChar w:fldCharType="separate"/>
      </w:r>
      <w:r>
        <w:rPr>
          <w:noProof/>
        </w:rPr>
        <w:t>51</w:t>
      </w:r>
      <w:r>
        <w:rPr>
          <w:noProof/>
        </w:rPr>
        <w:fldChar w:fldCharType="end"/>
      </w:r>
    </w:p>
    <w:p w14:paraId="01D4C24F" w14:textId="3A1CD9E9" w:rsidR="00B20CB3" w:rsidRDefault="00B20CB3">
      <w:pPr>
        <w:pStyle w:val="TOC4"/>
        <w:rPr>
          <w:rFonts w:asciiTheme="minorHAnsi" w:eastAsiaTheme="minorEastAsia" w:hAnsiTheme="minorHAnsi" w:cstheme="minorBidi"/>
          <w:noProof/>
          <w:sz w:val="22"/>
          <w:szCs w:val="22"/>
          <w:lang w:eastAsia="en-GB"/>
        </w:rPr>
      </w:pPr>
      <w:r>
        <w:rPr>
          <w:noProof/>
        </w:rPr>
        <w:t>4.3.43.1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_Toc138167638 \h </w:instrText>
      </w:r>
      <w:r>
        <w:rPr>
          <w:noProof/>
        </w:rPr>
      </w:r>
      <w:r>
        <w:rPr>
          <w:noProof/>
        </w:rPr>
        <w:fldChar w:fldCharType="separate"/>
      </w:r>
      <w:r>
        <w:rPr>
          <w:noProof/>
        </w:rPr>
        <w:t>51</w:t>
      </w:r>
      <w:r>
        <w:rPr>
          <w:noProof/>
        </w:rPr>
        <w:fldChar w:fldCharType="end"/>
      </w:r>
    </w:p>
    <w:p w14:paraId="5A2F02C0" w14:textId="158EFAA5"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4.3.43.2</w:t>
      </w:r>
      <w:r>
        <w:rPr>
          <w:rFonts w:asciiTheme="minorHAnsi" w:eastAsiaTheme="minorEastAsia" w:hAnsiTheme="minorHAnsi" w:cstheme="minorBidi"/>
          <w:noProof/>
          <w:sz w:val="22"/>
          <w:szCs w:val="22"/>
          <w:lang w:eastAsia="en-GB"/>
        </w:rPr>
        <w:tab/>
      </w:r>
      <w:r w:rsidRPr="00805C02">
        <w:rPr>
          <w:noProof/>
          <w:lang w:val="en-US"/>
        </w:rPr>
        <w:t>Attributes</w:t>
      </w:r>
      <w:r>
        <w:rPr>
          <w:noProof/>
        </w:rPr>
        <w:tab/>
      </w:r>
      <w:r>
        <w:rPr>
          <w:noProof/>
        </w:rPr>
        <w:fldChar w:fldCharType="begin" w:fldLock="1"/>
      </w:r>
      <w:r>
        <w:rPr>
          <w:noProof/>
        </w:rPr>
        <w:instrText xml:space="preserve"> PAGEREF _Toc138167639 \h </w:instrText>
      </w:r>
      <w:r>
        <w:rPr>
          <w:noProof/>
        </w:rPr>
      </w:r>
      <w:r>
        <w:rPr>
          <w:noProof/>
        </w:rPr>
        <w:fldChar w:fldCharType="separate"/>
      </w:r>
      <w:r>
        <w:rPr>
          <w:noProof/>
        </w:rPr>
        <w:t>52</w:t>
      </w:r>
      <w:r>
        <w:rPr>
          <w:noProof/>
        </w:rPr>
        <w:fldChar w:fldCharType="end"/>
      </w:r>
    </w:p>
    <w:p w14:paraId="5889667A" w14:textId="601016DF" w:rsidR="00B20CB3" w:rsidRDefault="00B20CB3">
      <w:pPr>
        <w:pStyle w:val="TOC4"/>
        <w:rPr>
          <w:rFonts w:asciiTheme="minorHAnsi" w:eastAsiaTheme="minorEastAsia" w:hAnsiTheme="minorHAnsi" w:cstheme="minorBidi"/>
          <w:noProof/>
          <w:sz w:val="22"/>
          <w:szCs w:val="22"/>
          <w:lang w:eastAsia="en-GB"/>
        </w:rPr>
      </w:pPr>
      <w:r>
        <w:rPr>
          <w:noProof/>
        </w:rPr>
        <w:t>4.3.43.3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_Toc138167640 \h </w:instrText>
      </w:r>
      <w:r>
        <w:rPr>
          <w:noProof/>
        </w:rPr>
      </w:r>
      <w:r>
        <w:rPr>
          <w:noProof/>
        </w:rPr>
        <w:fldChar w:fldCharType="separate"/>
      </w:r>
      <w:r>
        <w:rPr>
          <w:noProof/>
        </w:rPr>
        <w:t>52</w:t>
      </w:r>
      <w:r>
        <w:rPr>
          <w:noProof/>
        </w:rPr>
        <w:fldChar w:fldCharType="end"/>
      </w:r>
    </w:p>
    <w:p w14:paraId="2A2D484A" w14:textId="3B259EEB"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4.3.43.</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_Toc138167641 \h </w:instrText>
      </w:r>
      <w:r>
        <w:rPr>
          <w:noProof/>
        </w:rPr>
      </w:r>
      <w:r>
        <w:rPr>
          <w:noProof/>
        </w:rPr>
        <w:fldChar w:fldCharType="separate"/>
      </w:r>
      <w:r>
        <w:rPr>
          <w:noProof/>
        </w:rPr>
        <w:t>52</w:t>
      </w:r>
      <w:r>
        <w:rPr>
          <w:noProof/>
        </w:rPr>
        <w:fldChar w:fldCharType="end"/>
      </w:r>
    </w:p>
    <w:p w14:paraId="263AFCED" w14:textId="794F4D98" w:rsidR="00B20CB3" w:rsidRDefault="00B20CB3">
      <w:pPr>
        <w:pStyle w:val="TOC3"/>
        <w:rPr>
          <w:rFonts w:asciiTheme="minorHAnsi" w:eastAsiaTheme="minorEastAsia" w:hAnsiTheme="minorHAnsi" w:cstheme="minorBidi"/>
          <w:noProof/>
          <w:sz w:val="22"/>
          <w:szCs w:val="22"/>
          <w:lang w:eastAsia="en-GB"/>
        </w:rPr>
      </w:pPr>
      <w:r>
        <w:rPr>
          <w:noProof/>
        </w:rPr>
        <w:t>4.3.44</w:t>
      </w:r>
      <w:r>
        <w:rPr>
          <w:rFonts w:asciiTheme="minorHAnsi" w:eastAsiaTheme="minorEastAsia" w:hAnsiTheme="minorHAnsi" w:cstheme="minorBidi"/>
          <w:noProof/>
          <w:sz w:val="22"/>
          <w:szCs w:val="22"/>
          <w:lang w:eastAsia="en-GB"/>
        </w:rPr>
        <w:tab/>
      </w:r>
      <w:r>
        <w:rPr>
          <w:noProof/>
        </w:rPr>
        <w:t>Files</w:t>
      </w:r>
      <w:r>
        <w:rPr>
          <w:noProof/>
        </w:rPr>
        <w:tab/>
      </w:r>
      <w:r>
        <w:rPr>
          <w:noProof/>
        </w:rPr>
        <w:fldChar w:fldCharType="begin" w:fldLock="1"/>
      </w:r>
      <w:r>
        <w:rPr>
          <w:noProof/>
        </w:rPr>
        <w:instrText xml:space="preserve"> PAGEREF _Toc138167642 \h </w:instrText>
      </w:r>
      <w:r>
        <w:rPr>
          <w:noProof/>
        </w:rPr>
      </w:r>
      <w:r>
        <w:rPr>
          <w:noProof/>
        </w:rPr>
        <w:fldChar w:fldCharType="separate"/>
      </w:r>
      <w:r>
        <w:rPr>
          <w:noProof/>
        </w:rPr>
        <w:t>52</w:t>
      </w:r>
      <w:r>
        <w:rPr>
          <w:noProof/>
        </w:rPr>
        <w:fldChar w:fldCharType="end"/>
      </w:r>
    </w:p>
    <w:p w14:paraId="4005D2DC" w14:textId="387F5736" w:rsidR="00B20CB3" w:rsidRDefault="00B20CB3">
      <w:pPr>
        <w:pStyle w:val="TOC4"/>
        <w:rPr>
          <w:rFonts w:asciiTheme="minorHAnsi" w:eastAsiaTheme="minorEastAsia" w:hAnsiTheme="minorHAnsi" w:cstheme="minorBidi"/>
          <w:noProof/>
          <w:sz w:val="22"/>
          <w:szCs w:val="22"/>
          <w:lang w:eastAsia="en-GB"/>
        </w:rPr>
      </w:pPr>
      <w:r>
        <w:rPr>
          <w:noProof/>
        </w:rPr>
        <w:t>4.3.44.1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_Toc138167643 \h </w:instrText>
      </w:r>
      <w:r>
        <w:rPr>
          <w:noProof/>
        </w:rPr>
      </w:r>
      <w:r>
        <w:rPr>
          <w:noProof/>
        </w:rPr>
        <w:fldChar w:fldCharType="separate"/>
      </w:r>
      <w:r>
        <w:rPr>
          <w:noProof/>
        </w:rPr>
        <w:t>52</w:t>
      </w:r>
      <w:r>
        <w:rPr>
          <w:noProof/>
        </w:rPr>
        <w:fldChar w:fldCharType="end"/>
      </w:r>
    </w:p>
    <w:p w14:paraId="3A7715B1" w14:textId="465C5081"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4.3.44.2</w:t>
      </w:r>
      <w:r>
        <w:rPr>
          <w:rFonts w:asciiTheme="minorHAnsi" w:eastAsiaTheme="minorEastAsia" w:hAnsiTheme="minorHAnsi" w:cstheme="minorBidi"/>
          <w:noProof/>
          <w:sz w:val="22"/>
          <w:szCs w:val="22"/>
          <w:lang w:eastAsia="en-GB"/>
        </w:rPr>
        <w:tab/>
      </w:r>
      <w:r w:rsidRPr="00805C02">
        <w:rPr>
          <w:noProof/>
          <w:lang w:val="en-US"/>
        </w:rPr>
        <w:t>Attributes</w:t>
      </w:r>
      <w:r>
        <w:rPr>
          <w:noProof/>
        </w:rPr>
        <w:tab/>
      </w:r>
      <w:r>
        <w:rPr>
          <w:noProof/>
        </w:rPr>
        <w:fldChar w:fldCharType="begin" w:fldLock="1"/>
      </w:r>
      <w:r>
        <w:rPr>
          <w:noProof/>
        </w:rPr>
        <w:instrText xml:space="preserve"> PAGEREF _Toc138167644 \h </w:instrText>
      </w:r>
      <w:r>
        <w:rPr>
          <w:noProof/>
        </w:rPr>
      </w:r>
      <w:r>
        <w:rPr>
          <w:noProof/>
        </w:rPr>
        <w:fldChar w:fldCharType="separate"/>
      </w:r>
      <w:r>
        <w:rPr>
          <w:noProof/>
        </w:rPr>
        <w:t>53</w:t>
      </w:r>
      <w:r>
        <w:rPr>
          <w:noProof/>
        </w:rPr>
        <w:fldChar w:fldCharType="end"/>
      </w:r>
    </w:p>
    <w:p w14:paraId="058803FE" w14:textId="56EB14FA" w:rsidR="00B20CB3" w:rsidRDefault="00B20CB3">
      <w:pPr>
        <w:pStyle w:val="TOC4"/>
        <w:rPr>
          <w:rFonts w:asciiTheme="minorHAnsi" w:eastAsiaTheme="minorEastAsia" w:hAnsiTheme="minorHAnsi" w:cstheme="minorBidi"/>
          <w:noProof/>
          <w:sz w:val="22"/>
          <w:szCs w:val="22"/>
          <w:lang w:eastAsia="en-GB"/>
        </w:rPr>
      </w:pPr>
      <w:r>
        <w:rPr>
          <w:noProof/>
        </w:rPr>
        <w:t>4.3.44.3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_Toc138167645 \h </w:instrText>
      </w:r>
      <w:r>
        <w:rPr>
          <w:noProof/>
        </w:rPr>
      </w:r>
      <w:r>
        <w:rPr>
          <w:noProof/>
        </w:rPr>
        <w:fldChar w:fldCharType="separate"/>
      </w:r>
      <w:r>
        <w:rPr>
          <w:noProof/>
        </w:rPr>
        <w:t>53</w:t>
      </w:r>
      <w:r>
        <w:rPr>
          <w:noProof/>
        </w:rPr>
        <w:fldChar w:fldCharType="end"/>
      </w:r>
    </w:p>
    <w:p w14:paraId="4E0DCED6" w14:textId="42E9896C" w:rsidR="00B20CB3" w:rsidRDefault="00B20CB3">
      <w:pPr>
        <w:pStyle w:val="TOC4"/>
        <w:rPr>
          <w:rFonts w:asciiTheme="minorHAnsi" w:eastAsiaTheme="minorEastAsia" w:hAnsiTheme="minorHAnsi" w:cstheme="minorBidi"/>
          <w:noProof/>
          <w:sz w:val="22"/>
          <w:szCs w:val="22"/>
          <w:lang w:eastAsia="en-GB"/>
        </w:rPr>
      </w:pPr>
      <w:r>
        <w:rPr>
          <w:noProof/>
        </w:rPr>
        <w:t>4.3.44.4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_Toc138167646 \h </w:instrText>
      </w:r>
      <w:r>
        <w:rPr>
          <w:noProof/>
        </w:rPr>
      </w:r>
      <w:r>
        <w:rPr>
          <w:noProof/>
        </w:rPr>
        <w:fldChar w:fldCharType="separate"/>
      </w:r>
      <w:r>
        <w:rPr>
          <w:noProof/>
        </w:rPr>
        <w:t>53</w:t>
      </w:r>
      <w:r>
        <w:rPr>
          <w:noProof/>
        </w:rPr>
        <w:fldChar w:fldCharType="end"/>
      </w:r>
    </w:p>
    <w:p w14:paraId="02C4BDFD" w14:textId="32E4860B" w:rsidR="00B20CB3" w:rsidRDefault="00B20CB3">
      <w:pPr>
        <w:pStyle w:val="TOC3"/>
        <w:rPr>
          <w:rFonts w:asciiTheme="minorHAnsi" w:eastAsiaTheme="minorEastAsia" w:hAnsiTheme="minorHAnsi" w:cstheme="minorBidi"/>
          <w:noProof/>
          <w:sz w:val="22"/>
          <w:szCs w:val="22"/>
          <w:lang w:eastAsia="en-GB"/>
        </w:rPr>
      </w:pPr>
      <w:r>
        <w:rPr>
          <w:noProof/>
        </w:rPr>
        <w:t>4.3.45</w:t>
      </w:r>
      <w:r>
        <w:rPr>
          <w:rFonts w:asciiTheme="minorHAnsi" w:eastAsiaTheme="minorEastAsia" w:hAnsiTheme="minorHAnsi" w:cstheme="minorBidi"/>
          <w:noProof/>
          <w:sz w:val="22"/>
          <w:szCs w:val="22"/>
          <w:lang w:eastAsia="en-GB"/>
        </w:rPr>
        <w:tab/>
      </w:r>
      <w:r>
        <w:rPr>
          <w:noProof/>
        </w:rPr>
        <w:t>File</w:t>
      </w:r>
      <w:r>
        <w:rPr>
          <w:noProof/>
        </w:rPr>
        <w:tab/>
      </w:r>
      <w:r>
        <w:rPr>
          <w:noProof/>
        </w:rPr>
        <w:fldChar w:fldCharType="begin" w:fldLock="1"/>
      </w:r>
      <w:r>
        <w:rPr>
          <w:noProof/>
        </w:rPr>
        <w:instrText xml:space="preserve"> PAGEREF _Toc138167647 \h </w:instrText>
      </w:r>
      <w:r>
        <w:rPr>
          <w:noProof/>
        </w:rPr>
      </w:r>
      <w:r>
        <w:rPr>
          <w:noProof/>
        </w:rPr>
        <w:fldChar w:fldCharType="separate"/>
      </w:r>
      <w:r>
        <w:rPr>
          <w:noProof/>
        </w:rPr>
        <w:t>53</w:t>
      </w:r>
      <w:r>
        <w:rPr>
          <w:noProof/>
        </w:rPr>
        <w:fldChar w:fldCharType="end"/>
      </w:r>
    </w:p>
    <w:p w14:paraId="50B94902" w14:textId="18098EFB" w:rsidR="00B20CB3" w:rsidRDefault="00B20CB3">
      <w:pPr>
        <w:pStyle w:val="TOC4"/>
        <w:rPr>
          <w:rFonts w:asciiTheme="minorHAnsi" w:eastAsiaTheme="minorEastAsia" w:hAnsiTheme="minorHAnsi" w:cstheme="minorBidi"/>
          <w:noProof/>
          <w:sz w:val="22"/>
          <w:szCs w:val="22"/>
          <w:lang w:eastAsia="en-GB"/>
        </w:rPr>
      </w:pPr>
      <w:r>
        <w:rPr>
          <w:noProof/>
        </w:rPr>
        <w:t>4.3.45.1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_Toc138167648 \h </w:instrText>
      </w:r>
      <w:r>
        <w:rPr>
          <w:noProof/>
        </w:rPr>
      </w:r>
      <w:r>
        <w:rPr>
          <w:noProof/>
        </w:rPr>
        <w:fldChar w:fldCharType="separate"/>
      </w:r>
      <w:r>
        <w:rPr>
          <w:noProof/>
        </w:rPr>
        <w:t>53</w:t>
      </w:r>
      <w:r>
        <w:rPr>
          <w:noProof/>
        </w:rPr>
        <w:fldChar w:fldCharType="end"/>
      </w:r>
    </w:p>
    <w:p w14:paraId="6F32B11C" w14:textId="1EEB92FD"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4.3.45.2</w:t>
      </w:r>
      <w:r>
        <w:rPr>
          <w:rFonts w:asciiTheme="minorHAnsi" w:eastAsiaTheme="minorEastAsia" w:hAnsiTheme="minorHAnsi" w:cstheme="minorBidi"/>
          <w:noProof/>
          <w:sz w:val="22"/>
          <w:szCs w:val="22"/>
          <w:lang w:eastAsia="en-GB"/>
        </w:rPr>
        <w:tab/>
      </w:r>
      <w:r w:rsidRPr="00805C02">
        <w:rPr>
          <w:noProof/>
          <w:lang w:val="en-US"/>
        </w:rPr>
        <w:t>Attributes</w:t>
      </w:r>
      <w:r>
        <w:rPr>
          <w:noProof/>
        </w:rPr>
        <w:tab/>
      </w:r>
      <w:r>
        <w:rPr>
          <w:noProof/>
        </w:rPr>
        <w:fldChar w:fldCharType="begin" w:fldLock="1"/>
      </w:r>
      <w:r>
        <w:rPr>
          <w:noProof/>
        </w:rPr>
        <w:instrText xml:space="preserve"> PAGEREF _Toc138167649 \h </w:instrText>
      </w:r>
      <w:r>
        <w:rPr>
          <w:noProof/>
        </w:rPr>
      </w:r>
      <w:r>
        <w:rPr>
          <w:noProof/>
        </w:rPr>
        <w:fldChar w:fldCharType="separate"/>
      </w:r>
      <w:r>
        <w:rPr>
          <w:noProof/>
        </w:rPr>
        <w:t>54</w:t>
      </w:r>
      <w:r>
        <w:rPr>
          <w:noProof/>
        </w:rPr>
        <w:fldChar w:fldCharType="end"/>
      </w:r>
    </w:p>
    <w:p w14:paraId="06C178C9" w14:textId="55977BAA"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4.3.45.3</w:t>
      </w:r>
      <w:r>
        <w:rPr>
          <w:rFonts w:asciiTheme="minorHAnsi" w:eastAsiaTheme="minorEastAsia" w:hAnsiTheme="minorHAnsi" w:cstheme="minorBidi"/>
          <w:noProof/>
          <w:sz w:val="22"/>
          <w:szCs w:val="22"/>
          <w:lang w:eastAsia="en-GB"/>
        </w:rPr>
        <w:tab/>
      </w:r>
      <w:r w:rsidRPr="00805C02">
        <w:rPr>
          <w:noProof/>
          <w:lang w:val="fr-FR"/>
        </w:rPr>
        <w:t>Attribute constraints</w:t>
      </w:r>
      <w:r>
        <w:rPr>
          <w:noProof/>
        </w:rPr>
        <w:tab/>
      </w:r>
      <w:r>
        <w:rPr>
          <w:noProof/>
        </w:rPr>
        <w:fldChar w:fldCharType="begin" w:fldLock="1"/>
      </w:r>
      <w:r>
        <w:rPr>
          <w:noProof/>
        </w:rPr>
        <w:instrText xml:space="preserve"> PAGEREF _Toc138167650 \h </w:instrText>
      </w:r>
      <w:r>
        <w:rPr>
          <w:noProof/>
        </w:rPr>
      </w:r>
      <w:r>
        <w:rPr>
          <w:noProof/>
        </w:rPr>
        <w:fldChar w:fldCharType="separate"/>
      </w:r>
      <w:r>
        <w:rPr>
          <w:noProof/>
        </w:rPr>
        <w:t>54</w:t>
      </w:r>
      <w:r>
        <w:rPr>
          <w:noProof/>
        </w:rPr>
        <w:fldChar w:fldCharType="end"/>
      </w:r>
    </w:p>
    <w:p w14:paraId="47436301" w14:textId="2D884E47"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4.3.45.4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_Toc138167651 \h </w:instrText>
      </w:r>
      <w:r>
        <w:rPr>
          <w:noProof/>
        </w:rPr>
      </w:r>
      <w:r>
        <w:rPr>
          <w:noProof/>
        </w:rPr>
        <w:fldChar w:fldCharType="separate"/>
      </w:r>
      <w:r>
        <w:rPr>
          <w:noProof/>
        </w:rPr>
        <w:t>54</w:t>
      </w:r>
      <w:r>
        <w:rPr>
          <w:noProof/>
        </w:rPr>
        <w:fldChar w:fldCharType="end"/>
      </w:r>
    </w:p>
    <w:p w14:paraId="7F39E8BD" w14:textId="62304320" w:rsidR="00B20CB3" w:rsidRDefault="00B20CB3">
      <w:pPr>
        <w:pStyle w:val="TOC3"/>
        <w:rPr>
          <w:rFonts w:asciiTheme="minorHAnsi" w:eastAsiaTheme="minorEastAsia" w:hAnsiTheme="minorHAnsi" w:cstheme="minorBidi"/>
          <w:noProof/>
          <w:sz w:val="22"/>
          <w:szCs w:val="22"/>
          <w:lang w:eastAsia="en-GB"/>
        </w:rPr>
      </w:pPr>
      <w:r>
        <w:rPr>
          <w:noProof/>
        </w:rPr>
        <w:t>4.3.46</w:t>
      </w:r>
      <w:r>
        <w:rPr>
          <w:rFonts w:asciiTheme="minorHAnsi" w:eastAsiaTheme="minorEastAsia" w:hAnsiTheme="minorHAnsi" w:cstheme="minorBidi"/>
          <w:noProof/>
          <w:sz w:val="22"/>
          <w:szCs w:val="22"/>
          <w:lang w:eastAsia="en-GB"/>
        </w:rPr>
        <w:tab/>
      </w:r>
      <w:r>
        <w:rPr>
          <w:noProof/>
        </w:rPr>
        <w:t>FileDownloadJob</w:t>
      </w:r>
      <w:r>
        <w:rPr>
          <w:noProof/>
        </w:rPr>
        <w:tab/>
      </w:r>
      <w:r>
        <w:rPr>
          <w:noProof/>
        </w:rPr>
        <w:fldChar w:fldCharType="begin" w:fldLock="1"/>
      </w:r>
      <w:r>
        <w:rPr>
          <w:noProof/>
        </w:rPr>
        <w:instrText xml:space="preserve"> PAGEREF _Toc138167652 \h </w:instrText>
      </w:r>
      <w:r>
        <w:rPr>
          <w:noProof/>
        </w:rPr>
      </w:r>
      <w:r>
        <w:rPr>
          <w:noProof/>
        </w:rPr>
        <w:fldChar w:fldCharType="separate"/>
      </w:r>
      <w:r>
        <w:rPr>
          <w:noProof/>
        </w:rPr>
        <w:t>55</w:t>
      </w:r>
      <w:r>
        <w:rPr>
          <w:noProof/>
        </w:rPr>
        <w:fldChar w:fldCharType="end"/>
      </w:r>
    </w:p>
    <w:p w14:paraId="6BA29085" w14:textId="6EDC4708" w:rsidR="00B20CB3" w:rsidRDefault="00B20CB3">
      <w:pPr>
        <w:pStyle w:val="TOC4"/>
        <w:rPr>
          <w:rFonts w:asciiTheme="minorHAnsi" w:eastAsiaTheme="minorEastAsia" w:hAnsiTheme="minorHAnsi" w:cstheme="minorBidi"/>
          <w:noProof/>
          <w:sz w:val="22"/>
          <w:szCs w:val="22"/>
          <w:lang w:eastAsia="en-GB"/>
        </w:rPr>
      </w:pPr>
      <w:r>
        <w:rPr>
          <w:noProof/>
        </w:rPr>
        <w:t>4.3.46.1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_Toc138167653 \h </w:instrText>
      </w:r>
      <w:r>
        <w:rPr>
          <w:noProof/>
        </w:rPr>
      </w:r>
      <w:r>
        <w:rPr>
          <w:noProof/>
        </w:rPr>
        <w:fldChar w:fldCharType="separate"/>
      </w:r>
      <w:r>
        <w:rPr>
          <w:noProof/>
        </w:rPr>
        <w:t>55</w:t>
      </w:r>
      <w:r>
        <w:rPr>
          <w:noProof/>
        </w:rPr>
        <w:fldChar w:fldCharType="end"/>
      </w:r>
    </w:p>
    <w:p w14:paraId="568F33E1" w14:textId="511F9E56"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4.3.46.2</w:t>
      </w:r>
      <w:r>
        <w:rPr>
          <w:rFonts w:asciiTheme="minorHAnsi" w:eastAsiaTheme="minorEastAsia" w:hAnsiTheme="minorHAnsi" w:cstheme="minorBidi"/>
          <w:noProof/>
          <w:sz w:val="22"/>
          <w:szCs w:val="22"/>
          <w:lang w:eastAsia="en-GB"/>
        </w:rPr>
        <w:tab/>
      </w:r>
      <w:r w:rsidRPr="00805C02">
        <w:rPr>
          <w:noProof/>
          <w:lang w:val="en-US"/>
        </w:rPr>
        <w:t>Attributes</w:t>
      </w:r>
      <w:r>
        <w:rPr>
          <w:noProof/>
        </w:rPr>
        <w:tab/>
      </w:r>
      <w:r>
        <w:rPr>
          <w:noProof/>
        </w:rPr>
        <w:fldChar w:fldCharType="begin" w:fldLock="1"/>
      </w:r>
      <w:r>
        <w:rPr>
          <w:noProof/>
        </w:rPr>
        <w:instrText xml:space="preserve"> PAGEREF _Toc138167654 \h </w:instrText>
      </w:r>
      <w:r>
        <w:rPr>
          <w:noProof/>
        </w:rPr>
      </w:r>
      <w:r>
        <w:rPr>
          <w:noProof/>
        </w:rPr>
        <w:fldChar w:fldCharType="separate"/>
      </w:r>
      <w:r>
        <w:rPr>
          <w:noProof/>
        </w:rPr>
        <w:t>55</w:t>
      </w:r>
      <w:r>
        <w:rPr>
          <w:noProof/>
        </w:rPr>
        <w:fldChar w:fldCharType="end"/>
      </w:r>
    </w:p>
    <w:p w14:paraId="4EC6186D" w14:textId="751AA503"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4.3.46.3</w:t>
      </w:r>
      <w:r>
        <w:rPr>
          <w:rFonts w:asciiTheme="minorHAnsi" w:eastAsiaTheme="minorEastAsia" w:hAnsiTheme="minorHAnsi" w:cstheme="minorBidi"/>
          <w:noProof/>
          <w:sz w:val="22"/>
          <w:szCs w:val="22"/>
          <w:lang w:eastAsia="en-GB"/>
        </w:rPr>
        <w:tab/>
      </w:r>
      <w:r w:rsidRPr="00805C02">
        <w:rPr>
          <w:noProof/>
          <w:lang w:val="fr-FR"/>
        </w:rPr>
        <w:t>Attribute constraints</w:t>
      </w:r>
      <w:r>
        <w:rPr>
          <w:noProof/>
        </w:rPr>
        <w:tab/>
      </w:r>
      <w:r>
        <w:rPr>
          <w:noProof/>
        </w:rPr>
        <w:fldChar w:fldCharType="begin" w:fldLock="1"/>
      </w:r>
      <w:r>
        <w:rPr>
          <w:noProof/>
        </w:rPr>
        <w:instrText xml:space="preserve"> PAGEREF _Toc138167655 \h </w:instrText>
      </w:r>
      <w:r>
        <w:rPr>
          <w:noProof/>
        </w:rPr>
      </w:r>
      <w:r>
        <w:rPr>
          <w:noProof/>
        </w:rPr>
        <w:fldChar w:fldCharType="separate"/>
      </w:r>
      <w:r>
        <w:rPr>
          <w:noProof/>
        </w:rPr>
        <w:t>56</w:t>
      </w:r>
      <w:r>
        <w:rPr>
          <w:noProof/>
        </w:rPr>
        <w:fldChar w:fldCharType="end"/>
      </w:r>
    </w:p>
    <w:p w14:paraId="20A3F7B3" w14:textId="1AD74FBD"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4.3.46.4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_Toc138167656 \h </w:instrText>
      </w:r>
      <w:r>
        <w:rPr>
          <w:noProof/>
        </w:rPr>
      </w:r>
      <w:r>
        <w:rPr>
          <w:noProof/>
        </w:rPr>
        <w:fldChar w:fldCharType="separate"/>
      </w:r>
      <w:r>
        <w:rPr>
          <w:noProof/>
        </w:rPr>
        <w:t>56</w:t>
      </w:r>
      <w:r>
        <w:rPr>
          <w:noProof/>
        </w:rPr>
        <w:fldChar w:fldCharType="end"/>
      </w:r>
    </w:p>
    <w:p w14:paraId="4D62494C" w14:textId="082C6586" w:rsidR="00B20CB3" w:rsidRDefault="00B20CB3">
      <w:pPr>
        <w:pStyle w:val="TOC4"/>
        <w:rPr>
          <w:rFonts w:asciiTheme="minorHAnsi" w:eastAsiaTheme="minorEastAsia" w:hAnsiTheme="minorHAnsi" w:cstheme="minorBidi"/>
          <w:noProof/>
          <w:sz w:val="22"/>
          <w:szCs w:val="22"/>
          <w:lang w:eastAsia="en-GB"/>
        </w:rPr>
      </w:pPr>
      <w:r>
        <w:rPr>
          <w:noProof/>
        </w:rPr>
        <w:t>4.3.42.3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_Toc138167657 \h </w:instrText>
      </w:r>
      <w:r>
        <w:rPr>
          <w:noProof/>
        </w:rPr>
      </w:r>
      <w:r>
        <w:rPr>
          <w:noProof/>
        </w:rPr>
        <w:fldChar w:fldCharType="separate"/>
      </w:r>
      <w:r>
        <w:rPr>
          <w:noProof/>
        </w:rPr>
        <w:t>56</w:t>
      </w:r>
      <w:r>
        <w:rPr>
          <w:noProof/>
        </w:rPr>
        <w:fldChar w:fldCharType="end"/>
      </w:r>
    </w:p>
    <w:p w14:paraId="4EA2B616" w14:textId="0C7EC207"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4.3.42.</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_Toc138167658 \h </w:instrText>
      </w:r>
      <w:r>
        <w:rPr>
          <w:noProof/>
        </w:rPr>
      </w:r>
      <w:r>
        <w:rPr>
          <w:noProof/>
        </w:rPr>
        <w:fldChar w:fldCharType="separate"/>
      </w:r>
      <w:r>
        <w:rPr>
          <w:noProof/>
        </w:rPr>
        <w:t>56</w:t>
      </w:r>
      <w:r>
        <w:rPr>
          <w:noProof/>
        </w:rPr>
        <w:fldChar w:fldCharType="end"/>
      </w:r>
    </w:p>
    <w:p w14:paraId="53303CC9" w14:textId="6C8EDE92" w:rsidR="00B20CB3" w:rsidRDefault="00B20CB3">
      <w:pPr>
        <w:pStyle w:val="TOC3"/>
        <w:rPr>
          <w:rFonts w:asciiTheme="minorHAnsi" w:eastAsiaTheme="minorEastAsia" w:hAnsiTheme="minorHAnsi" w:cstheme="minorBidi"/>
          <w:noProof/>
          <w:sz w:val="22"/>
          <w:szCs w:val="22"/>
          <w:lang w:eastAsia="en-GB"/>
        </w:rPr>
      </w:pPr>
      <w:r w:rsidRPr="00805C02">
        <w:rPr>
          <w:rFonts w:cs="Arial"/>
          <w:noProof/>
        </w:rPr>
        <w:t>4.3.47</w:t>
      </w:r>
      <w:r>
        <w:rPr>
          <w:rFonts w:asciiTheme="minorHAnsi" w:eastAsiaTheme="minorEastAsia" w:hAnsiTheme="minorHAnsi" w:cstheme="minorBidi"/>
          <w:noProof/>
          <w:sz w:val="22"/>
          <w:szCs w:val="22"/>
          <w:lang w:eastAsia="en-GB"/>
        </w:rPr>
        <w:tab/>
      </w:r>
      <w:r>
        <w:rPr>
          <w:noProof/>
        </w:rPr>
        <w:t>ManagementDataCollection</w:t>
      </w:r>
      <w:r>
        <w:rPr>
          <w:noProof/>
        </w:rPr>
        <w:tab/>
      </w:r>
      <w:r>
        <w:rPr>
          <w:noProof/>
        </w:rPr>
        <w:fldChar w:fldCharType="begin" w:fldLock="1"/>
      </w:r>
      <w:r>
        <w:rPr>
          <w:noProof/>
        </w:rPr>
        <w:instrText xml:space="preserve"> PAGEREF _Toc138167659 \h </w:instrText>
      </w:r>
      <w:r>
        <w:rPr>
          <w:noProof/>
        </w:rPr>
      </w:r>
      <w:r>
        <w:rPr>
          <w:noProof/>
        </w:rPr>
        <w:fldChar w:fldCharType="separate"/>
      </w:r>
      <w:r>
        <w:rPr>
          <w:noProof/>
        </w:rPr>
        <w:t>56</w:t>
      </w:r>
      <w:r>
        <w:rPr>
          <w:noProof/>
        </w:rPr>
        <w:fldChar w:fldCharType="end"/>
      </w:r>
    </w:p>
    <w:p w14:paraId="7C98E034" w14:textId="07897208" w:rsidR="00B20CB3" w:rsidRDefault="00B20CB3">
      <w:pPr>
        <w:pStyle w:val="TOC4"/>
        <w:rPr>
          <w:rFonts w:asciiTheme="minorHAnsi" w:eastAsiaTheme="minorEastAsia" w:hAnsiTheme="minorHAnsi" w:cstheme="minorBidi"/>
          <w:noProof/>
          <w:sz w:val="22"/>
          <w:szCs w:val="22"/>
          <w:lang w:eastAsia="en-GB"/>
        </w:rPr>
      </w:pPr>
      <w:r>
        <w:rPr>
          <w:noProof/>
        </w:rPr>
        <w:t>4.3.47.1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_Toc138167660 \h </w:instrText>
      </w:r>
      <w:r>
        <w:rPr>
          <w:noProof/>
        </w:rPr>
      </w:r>
      <w:r>
        <w:rPr>
          <w:noProof/>
        </w:rPr>
        <w:fldChar w:fldCharType="separate"/>
      </w:r>
      <w:r>
        <w:rPr>
          <w:noProof/>
        </w:rPr>
        <w:t>56</w:t>
      </w:r>
      <w:r>
        <w:rPr>
          <w:noProof/>
        </w:rPr>
        <w:fldChar w:fldCharType="end"/>
      </w:r>
    </w:p>
    <w:p w14:paraId="0FDE2E65" w14:textId="32C8F140" w:rsidR="00B20CB3" w:rsidRDefault="00B20CB3">
      <w:pPr>
        <w:pStyle w:val="TOC4"/>
        <w:rPr>
          <w:rFonts w:asciiTheme="minorHAnsi" w:eastAsiaTheme="minorEastAsia" w:hAnsiTheme="minorHAnsi" w:cstheme="minorBidi"/>
          <w:noProof/>
          <w:sz w:val="22"/>
          <w:szCs w:val="22"/>
          <w:lang w:eastAsia="en-GB"/>
        </w:rPr>
      </w:pPr>
      <w:r>
        <w:rPr>
          <w:noProof/>
        </w:rPr>
        <w:t>4.3.47.2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_Toc138167661 \h </w:instrText>
      </w:r>
      <w:r>
        <w:rPr>
          <w:noProof/>
        </w:rPr>
      </w:r>
      <w:r>
        <w:rPr>
          <w:noProof/>
        </w:rPr>
        <w:fldChar w:fldCharType="separate"/>
      </w:r>
      <w:r>
        <w:rPr>
          <w:noProof/>
        </w:rPr>
        <w:t>57</w:t>
      </w:r>
      <w:r>
        <w:rPr>
          <w:noProof/>
        </w:rPr>
        <w:fldChar w:fldCharType="end"/>
      </w:r>
    </w:p>
    <w:p w14:paraId="59A683C6" w14:textId="3A0D87F6" w:rsidR="00B20CB3" w:rsidRDefault="00B20CB3">
      <w:pPr>
        <w:pStyle w:val="TOC4"/>
        <w:rPr>
          <w:rFonts w:asciiTheme="minorHAnsi" w:eastAsiaTheme="minorEastAsia" w:hAnsiTheme="minorHAnsi" w:cstheme="minorBidi"/>
          <w:noProof/>
          <w:sz w:val="22"/>
          <w:szCs w:val="22"/>
          <w:lang w:eastAsia="en-GB"/>
        </w:rPr>
      </w:pPr>
      <w:r>
        <w:rPr>
          <w:noProof/>
        </w:rPr>
        <w:t>4.3.47.3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_Toc138167662 \h </w:instrText>
      </w:r>
      <w:r>
        <w:rPr>
          <w:noProof/>
        </w:rPr>
      </w:r>
      <w:r>
        <w:rPr>
          <w:noProof/>
        </w:rPr>
        <w:fldChar w:fldCharType="separate"/>
      </w:r>
      <w:r>
        <w:rPr>
          <w:noProof/>
        </w:rPr>
        <w:t>57</w:t>
      </w:r>
      <w:r>
        <w:rPr>
          <w:noProof/>
        </w:rPr>
        <w:fldChar w:fldCharType="end"/>
      </w:r>
    </w:p>
    <w:p w14:paraId="641A2DC7" w14:textId="73505496"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4.3.47.</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_Toc138167663 \h </w:instrText>
      </w:r>
      <w:r>
        <w:rPr>
          <w:noProof/>
        </w:rPr>
      </w:r>
      <w:r>
        <w:rPr>
          <w:noProof/>
        </w:rPr>
        <w:fldChar w:fldCharType="separate"/>
      </w:r>
      <w:r>
        <w:rPr>
          <w:noProof/>
        </w:rPr>
        <w:t>57</w:t>
      </w:r>
      <w:r>
        <w:rPr>
          <w:noProof/>
        </w:rPr>
        <w:fldChar w:fldCharType="end"/>
      </w:r>
    </w:p>
    <w:p w14:paraId="5B5B05E1" w14:textId="3EE01B13" w:rsidR="00B20CB3" w:rsidRDefault="00B20CB3">
      <w:pPr>
        <w:pStyle w:val="TOC3"/>
        <w:rPr>
          <w:rFonts w:asciiTheme="minorHAnsi" w:eastAsiaTheme="minorEastAsia" w:hAnsiTheme="minorHAnsi" w:cstheme="minorBidi"/>
          <w:noProof/>
          <w:sz w:val="22"/>
          <w:szCs w:val="22"/>
          <w:lang w:eastAsia="en-GB"/>
        </w:rPr>
      </w:pPr>
      <w:r w:rsidRPr="00805C02">
        <w:rPr>
          <w:rFonts w:cs="Arial"/>
          <w:noProof/>
        </w:rPr>
        <w:t>4.3.48</w:t>
      </w:r>
      <w:r>
        <w:rPr>
          <w:rFonts w:asciiTheme="minorHAnsi" w:eastAsiaTheme="minorEastAsia" w:hAnsiTheme="minorHAnsi" w:cstheme="minorBidi"/>
          <w:noProof/>
          <w:sz w:val="22"/>
          <w:szCs w:val="22"/>
          <w:lang w:eastAsia="en-GB"/>
        </w:rPr>
        <w:tab/>
      </w:r>
      <w:r>
        <w:rPr>
          <w:noProof/>
        </w:rPr>
        <w:t>TimeWindow &lt;&lt;dataType&gt;&gt;</w:t>
      </w:r>
      <w:r>
        <w:rPr>
          <w:noProof/>
        </w:rPr>
        <w:tab/>
      </w:r>
      <w:r>
        <w:rPr>
          <w:noProof/>
        </w:rPr>
        <w:fldChar w:fldCharType="begin" w:fldLock="1"/>
      </w:r>
      <w:r>
        <w:rPr>
          <w:noProof/>
        </w:rPr>
        <w:instrText xml:space="preserve"> PAGEREF _Toc138167664 \h </w:instrText>
      </w:r>
      <w:r>
        <w:rPr>
          <w:noProof/>
        </w:rPr>
      </w:r>
      <w:r>
        <w:rPr>
          <w:noProof/>
        </w:rPr>
        <w:fldChar w:fldCharType="separate"/>
      </w:r>
      <w:r>
        <w:rPr>
          <w:noProof/>
        </w:rPr>
        <w:t>57</w:t>
      </w:r>
      <w:r>
        <w:rPr>
          <w:noProof/>
        </w:rPr>
        <w:fldChar w:fldCharType="end"/>
      </w:r>
    </w:p>
    <w:p w14:paraId="4DFD79BB" w14:textId="30F78859" w:rsidR="00B20CB3" w:rsidRDefault="00B20CB3">
      <w:pPr>
        <w:pStyle w:val="TOC4"/>
        <w:rPr>
          <w:rFonts w:asciiTheme="minorHAnsi" w:eastAsiaTheme="minorEastAsia" w:hAnsiTheme="minorHAnsi" w:cstheme="minorBidi"/>
          <w:noProof/>
          <w:sz w:val="22"/>
          <w:szCs w:val="22"/>
          <w:lang w:eastAsia="en-GB"/>
        </w:rPr>
      </w:pPr>
      <w:r>
        <w:rPr>
          <w:noProof/>
        </w:rPr>
        <w:t>4.3.48.1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_Toc138167665 \h </w:instrText>
      </w:r>
      <w:r>
        <w:rPr>
          <w:noProof/>
        </w:rPr>
      </w:r>
      <w:r>
        <w:rPr>
          <w:noProof/>
        </w:rPr>
        <w:fldChar w:fldCharType="separate"/>
      </w:r>
      <w:r>
        <w:rPr>
          <w:noProof/>
        </w:rPr>
        <w:t>57</w:t>
      </w:r>
      <w:r>
        <w:rPr>
          <w:noProof/>
        </w:rPr>
        <w:fldChar w:fldCharType="end"/>
      </w:r>
    </w:p>
    <w:p w14:paraId="1033D17B" w14:textId="642A62DB"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4.3.48.2</w:t>
      </w:r>
      <w:r>
        <w:rPr>
          <w:rFonts w:asciiTheme="minorHAnsi" w:eastAsiaTheme="minorEastAsia" w:hAnsiTheme="minorHAnsi" w:cstheme="minorBidi"/>
          <w:noProof/>
          <w:sz w:val="22"/>
          <w:szCs w:val="22"/>
          <w:lang w:eastAsia="en-GB"/>
        </w:rPr>
        <w:tab/>
      </w:r>
      <w:r w:rsidRPr="00805C02">
        <w:rPr>
          <w:noProof/>
          <w:lang w:val="fr-FR"/>
        </w:rPr>
        <w:t>Attributes</w:t>
      </w:r>
      <w:r>
        <w:rPr>
          <w:noProof/>
        </w:rPr>
        <w:tab/>
      </w:r>
      <w:r>
        <w:rPr>
          <w:noProof/>
        </w:rPr>
        <w:fldChar w:fldCharType="begin" w:fldLock="1"/>
      </w:r>
      <w:r>
        <w:rPr>
          <w:noProof/>
        </w:rPr>
        <w:instrText xml:space="preserve"> PAGEREF _Toc138167666 \h </w:instrText>
      </w:r>
      <w:r>
        <w:rPr>
          <w:noProof/>
        </w:rPr>
      </w:r>
      <w:r>
        <w:rPr>
          <w:noProof/>
        </w:rPr>
        <w:fldChar w:fldCharType="separate"/>
      </w:r>
      <w:r>
        <w:rPr>
          <w:noProof/>
        </w:rPr>
        <w:t>57</w:t>
      </w:r>
      <w:r>
        <w:rPr>
          <w:noProof/>
        </w:rPr>
        <w:fldChar w:fldCharType="end"/>
      </w:r>
    </w:p>
    <w:p w14:paraId="2EF8074B" w14:textId="5BABC9FE" w:rsidR="00B20CB3" w:rsidRDefault="00B20CB3">
      <w:pPr>
        <w:pStyle w:val="TOC4"/>
        <w:rPr>
          <w:rFonts w:asciiTheme="minorHAnsi" w:eastAsiaTheme="minorEastAsia" w:hAnsiTheme="minorHAnsi" w:cstheme="minorBidi"/>
          <w:noProof/>
          <w:sz w:val="22"/>
          <w:szCs w:val="22"/>
          <w:lang w:eastAsia="en-GB"/>
        </w:rPr>
      </w:pPr>
      <w:r>
        <w:rPr>
          <w:noProof/>
        </w:rPr>
        <w:t>4.3.48.3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_Toc138167667 \h </w:instrText>
      </w:r>
      <w:r>
        <w:rPr>
          <w:noProof/>
        </w:rPr>
      </w:r>
      <w:r>
        <w:rPr>
          <w:noProof/>
        </w:rPr>
        <w:fldChar w:fldCharType="separate"/>
      </w:r>
      <w:r>
        <w:rPr>
          <w:noProof/>
        </w:rPr>
        <w:t>57</w:t>
      </w:r>
      <w:r>
        <w:rPr>
          <w:noProof/>
        </w:rPr>
        <w:fldChar w:fldCharType="end"/>
      </w:r>
    </w:p>
    <w:p w14:paraId="7C3C9724" w14:textId="2ECAD0C0"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4.3.48.</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_Toc138167668 \h </w:instrText>
      </w:r>
      <w:r>
        <w:rPr>
          <w:noProof/>
        </w:rPr>
      </w:r>
      <w:r>
        <w:rPr>
          <w:noProof/>
        </w:rPr>
        <w:fldChar w:fldCharType="separate"/>
      </w:r>
      <w:r>
        <w:rPr>
          <w:noProof/>
        </w:rPr>
        <w:t>57</w:t>
      </w:r>
      <w:r>
        <w:rPr>
          <w:noProof/>
        </w:rPr>
        <w:fldChar w:fldCharType="end"/>
      </w:r>
    </w:p>
    <w:p w14:paraId="3B7F4A8C" w14:textId="7E41A1EE" w:rsidR="00B20CB3" w:rsidRDefault="00B20CB3">
      <w:pPr>
        <w:pStyle w:val="TOC3"/>
        <w:rPr>
          <w:rFonts w:asciiTheme="minorHAnsi" w:eastAsiaTheme="minorEastAsia" w:hAnsiTheme="minorHAnsi" w:cstheme="minorBidi"/>
          <w:noProof/>
          <w:sz w:val="22"/>
          <w:szCs w:val="22"/>
          <w:lang w:eastAsia="en-GB"/>
        </w:rPr>
      </w:pPr>
      <w:r w:rsidRPr="00805C02">
        <w:rPr>
          <w:rFonts w:cs="Arial"/>
          <w:noProof/>
        </w:rPr>
        <w:t>4.3.49</w:t>
      </w:r>
      <w:r>
        <w:rPr>
          <w:rFonts w:asciiTheme="minorHAnsi" w:eastAsiaTheme="minorEastAsia" w:hAnsiTheme="minorHAnsi" w:cstheme="minorBidi"/>
          <w:noProof/>
          <w:sz w:val="22"/>
          <w:szCs w:val="22"/>
          <w:lang w:eastAsia="en-GB"/>
        </w:rPr>
        <w:tab/>
      </w:r>
      <w:r>
        <w:rPr>
          <w:noProof/>
        </w:rPr>
        <w:t>NodeFilter &lt;&lt;dataType&gt;&gt;</w:t>
      </w:r>
      <w:r>
        <w:rPr>
          <w:noProof/>
        </w:rPr>
        <w:tab/>
      </w:r>
      <w:r>
        <w:rPr>
          <w:noProof/>
        </w:rPr>
        <w:fldChar w:fldCharType="begin" w:fldLock="1"/>
      </w:r>
      <w:r>
        <w:rPr>
          <w:noProof/>
        </w:rPr>
        <w:instrText xml:space="preserve"> PAGEREF _Toc138167669 \h </w:instrText>
      </w:r>
      <w:r>
        <w:rPr>
          <w:noProof/>
        </w:rPr>
      </w:r>
      <w:r>
        <w:rPr>
          <w:noProof/>
        </w:rPr>
        <w:fldChar w:fldCharType="separate"/>
      </w:r>
      <w:r>
        <w:rPr>
          <w:noProof/>
        </w:rPr>
        <w:t>57</w:t>
      </w:r>
      <w:r>
        <w:rPr>
          <w:noProof/>
        </w:rPr>
        <w:fldChar w:fldCharType="end"/>
      </w:r>
    </w:p>
    <w:p w14:paraId="1D5BAA1D" w14:textId="5B5044CD" w:rsidR="00B20CB3" w:rsidRDefault="00B20CB3">
      <w:pPr>
        <w:pStyle w:val="TOC4"/>
        <w:rPr>
          <w:rFonts w:asciiTheme="minorHAnsi" w:eastAsiaTheme="minorEastAsia" w:hAnsiTheme="minorHAnsi" w:cstheme="minorBidi"/>
          <w:noProof/>
          <w:sz w:val="22"/>
          <w:szCs w:val="22"/>
          <w:lang w:eastAsia="en-GB"/>
        </w:rPr>
      </w:pPr>
      <w:r>
        <w:rPr>
          <w:noProof/>
        </w:rPr>
        <w:t>4.3.49.1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_Toc138167670 \h </w:instrText>
      </w:r>
      <w:r>
        <w:rPr>
          <w:noProof/>
        </w:rPr>
      </w:r>
      <w:r>
        <w:rPr>
          <w:noProof/>
        </w:rPr>
        <w:fldChar w:fldCharType="separate"/>
      </w:r>
      <w:r>
        <w:rPr>
          <w:noProof/>
        </w:rPr>
        <w:t>57</w:t>
      </w:r>
      <w:r>
        <w:rPr>
          <w:noProof/>
        </w:rPr>
        <w:fldChar w:fldCharType="end"/>
      </w:r>
    </w:p>
    <w:p w14:paraId="6099D86D" w14:textId="2682D3EC"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4.3.49.2</w:t>
      </w:r>
      <w:r>
        <w:rPr>
          <w:rFonts w:asciiTheme="minorHAnsi" w:eastAsiaTheme="minorEastAsia" w:hAnsiTheme="minorHAnsi" w:cstheme="minorBidi"/>
          <w:noProof/>
          <w:sz w:val="22"/>
          <w:szCs w:val="22"/>
          <w:lang w:eastAsia="en-GB"/>
        </w:rPr>
        <w:tab/>
      </w:r>
      <w:r w:rsidRPr="00805C02">
        <w:rPr>
          <w:noProof/>
          <w:lang w:val="fr-FR"/>
        </w:rPr>
        <w:t>Attributes</w:t>
      </w:r>
      <w:r>
        <w:rPr>
          <w:noProof/>
        </w:rPr>
        <w:tab/>
      </w:r>
      <w:r>
        <w:rPr>
          <w:noProof/>
        </w:rPr>
        <w:fldChar w:fldCharType="begin" w:fldLock="1"/>
      </w:r>
      <w:r>
        <w:rPr>
          <w:noProof/>
        </w:rPr>
        <w:instrText xml:space="preserve"> PAGEREF _Toc138167671 \h </w:instrText>
      </w:r>
      <w:r>
        <w:rPr>
          <w:noProof/>
        </w:rPr>
      </w:r>
      <w:r>
        <w:rPr>
          <w:noProof/>
        </w:rPr>
        <w:fldChar w:fldCharType="separate"/>
      </w:r>
      <w:r>
        <w:rPr>
          <w:noProof/>
        </w:rPr>
        <w:t>58</w:t>
      </w:r>
      <w:r>
        <w:rPr>
          <w:noProof/>
        </w:rPr>
        <w:fldChar w:fldCharType="end"/>
      </w:r>
    </w:p>
    <w:p w14:paraId="0910A8CA" w14:textId="4533A354" w:rsidR="00B20CB3" w:rsidRDefault="00B20CB3">
      <w:pPr>
        <w:pStyle w:val="TOC4"/>
        <w:rPr>
          <w:rFonts w:asciiTheme="minorHAnsi" w:eastAsiaTheme="minorEastAsia" w:hAnsiTheme="minorHAnsi" w:cstheme="minorBidi"/>
          <w:noProof/>
          <w:sz w:val="22"/>
          <w:szCs w:val="22"/>
          <w:lang w:eastAsia="en-GB"/>
        </w:rPr>
      </w:pPr>
      <w:r>
        <w:rPr>
          <w:noProof/>
        </w:rPr>
        <w:t>4.3.49.3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_Toc138167672 \h </w:instrText>
      </w:r>
      <w:r>
        <w:rPr>
          <w:noProof/>
        </w:rPr>
      </w:r>
      <w:r>
        <w:rPr>
          <w:noProof/>
        </w:rPr>
        <w:fldChar w:fldCharType="separate"/>
      </w:r>
      <w:r>
        <w:rPr>
          <w:noProof/>
        </w:rPr>
        <w:t>58</w:t>
      </w:r>
      <w:r>
        <w:rPr>
          <w:noProof/>
        </w:rPr>
        <w:fldChar w:fldCharType="end"/>
      </w:r>
    </w:p>
    <w:p w14:paraId="5F280308" w14:textId="5AE56382"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4.3.49.</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w:t>
      </w:r>
      <w:r w:rsidRPr="00805C02">
        <w:rPr>
          <w:noProof/>
          <w:lang w:val="en-US"/>
        </w:rPr>
        <w:lastRenderedPageBreak/>
        <w:t>otifications</w:t>
      </w:r>
      <w:r>
        <w:rPr>
          <w:noProof/>
        </w:rPr>
        <w:tab/>
      </w:r>
      <w:r>
        <w:rPr>
          <w:noProof/>
        </w:rPr>
        <w:fldChar w:fldCharType="begin" w:fldLock="1"/>
      </w:r>
      <w:r>
        <w:rPr>
          <w:noProof/>
        </w:rPr>
        <w:instrText xml:space="preserve"> PAGEREF _Toc138167673 \h </w:instrText>
      </w:r>
      <w:r>
        <w:rPr>
          <w:noProof/>
        </w:rPr>
      </w:r>
      <w:r>
        <w:rPr>
          <w:noProof/>
        </w:rPr>
        <w:fldChar w:fldCharType="separate"/>
      </w:r>
      <w:r>
        <w:rPr>
          <w:noProof/>
        </w:rPr>
        <w:t>58</w:t>
      </w:r>
      <w:r>
        <w:rPr>
          <w:noProof/>
        </w:rPr>
        <w:fldChar w:fldCharType="end"/>
      </w:r>
    </w:p>
    <w:p w14:paraId="1D0925D9" w14:textId="3F32C41C" w:rsidR="00B20CB3" w:rsidRDefault="00B20CB3">
      <w:pPr>
        <w:pStyle w:val="TOC3"/>
        <w:rPr>
          <w:rFonts w:asciiTheme="minorHAnsi" w:eastAsiaTheme="minorEastAsia" w:hAnsiTheme="minorHAnsi" w:cstheme="minorBidi"/>
          <w:noProof/>
          <w:sz w:val="22"/>
          <w:szCs w:val="22"/>
          <w:lang w:eastAsia="en-GB"/>
        </w:rPr>
      </w:pPr>
      <w:r w:rsidRPr="00805C02">
        <w:rPr>
          <w:rFonts w:cs="Arial"/>
          <w:noProof/>
        </w:rPr>
        <w:t>4.3.50</w:t>
      </w:r>
      <w:r>
        <w:rPr>
          <w:rFonts w:asciiTheme="minorHAnsi" w:eastAsiaTheme="minorEastAsia" w:hAnsiTheme="minorHAnsi" w:cstheme="minorBidi"/>
          <w:noProof/>
          <w:sz w:val="22"/>
          <w:szCs w:val="22"/>
          <w:lang w:eastAsia="en-GB"/>
        </w:rPr>
        <w:tab/>
      </w:r>
      <w:r>
        <w:rPr>
          <w:noProof/>
        </w:rPr>
        <w:t>ManagementData &lt;&lt;choice&gt;&gt;</w:t>
      </w:r>
      <w:r>
        <w:rPr>
          <w:noProof/>
        </w:rPr>
        <w:tab/>
      </w:r>
      <w:r>
        <w:rPr>
          <w:noProof/>
        </w:rPr>
        <w:fldChar w:fldCharType="begin" w:fldLock="1"/>
      </w:r>
      <w:r>
        <w:rPr>
          <w:noProof/>
        </w:rPr>
        <w:instrText xml:space="preserve"> PAGEREF _Toc138167674 \h </w:instrText>
      </w:r>
      <w:r>
        <w:rPr>
          <w:noProof/>
        </w:rPr>
      </w:r>
      <w:r>
        <w:rPr>
          <w:noProof/>
        </w:rPr>
        <w:fldChar w:fldCharType="separate"/>
      </w:r>
      <w:r>
        <w:rPr>
          <w:noProof/>
        </w:rPr>
        <w:t>58</w:t>
      </w:r>
      <w:r>
        <w:rPr>
          <w:noProof/>
        </w:rPr>
        <w:fldChar w:fldCharType="end"/>
      </w:r>
    </w:p>
    <w:p w14:paraId="02FDA471" w14:textId="39FD65A3" w:rsidR="00B20CB3" w:rsidRDefault="00B20CB3">
      <w:pPr>
        <w:pStyle w:val="TOC4"/>
        <w:rPr>
          <w:rFonts w:asciiTheme="minorHAnsi" w:eastAsiaTheme="minorEastAsia" w:hAnsiTheme="minorHAnsi" w:cstheme="minorBidi"/>
          <w:noProof/>
          <w:sz w:val="22"/>
          <w:szCs w:val="22"/>
          <w:lang w:eastAsia="en-GB"/>
        </w:rPr>
      </w:pPr>
      <w:r>
        <w:rPr>
          <w:noProof/>
        </w:rPr>
        <w:t>4.3.50.1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_Toc138167675 \h </w:instrText>
      </w:r>
      <w:r>
        <w:rPr>
          <w:noProof/>
        </w:rPr>
      </w:r>
      <w:r>
        <w:rPr>
          <w:noProof/>
        </w:rPr>
        <w:fldChar w:fldCharType="separate"/>
      </w:r>
      <w:r>
        <w:rPr>
          <w:noProof/>
        </w:rPr>
        <w:t>58</w:t>
      </w:r>
      <w:r>
        <w:rPr>
          <w:noProof/>
        </w:rPr>
        <w:fldChar w:fldCharType="end"/>
      </w:r>
    </w:p>
    <w:p w14:paraId="579A35C7" w14:textId="7DFC65D9"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4.3.50.2</w:t>
      </w:r>
      <w:r>
        <w:rPr>
          <w:rFonts w:asciiTheme="minorHAnsi" w:eastAsiaTheme="minorEastAsia" w:hAnsiTheme="minorHAnsi" w:cstheme="minorBidi"/>
          <w:noProof/>
          <w:sz w:val="22"/>
          <w:szCs w:val="22"/>
          <w:lang w:eastAsia="en-GB"/>
        </w:rPr>
        <w:tab/>
      </w:r>
      <w:r w:rsidRPr="00805C02">
        <w:rPr>
          <w:noProof/>
          <w:lang w:val="fr-FR"/>
        </w:rPr>
        <w:t>Attributes</w:t>
      </w:r>
      <w:r>
        <w:rPr>
          <w:noProof/>
        </w:rPr>
        <w:tab/>
      </w:r>
      <w:r>
        <w:rPr>
          <w:noProof/>
        </w:rPr>
        <w:fldChar w:fldCharType="begin" w:fldLock="1"/>
      </w:r>
      <w:r>
        <w:rPr>
          <w:noProof/>
        </w:rPr>
        <w:instrText xml:space="preserve"> PAGEREF _Toc138167676 \h </w:instrText>
      </w:r>
      <w:r>
        <w:rPr>
          <w:noProof/>
        </w:rPr>
      </w:r>
      <w:r>
        <w:rPr>
          <w:noProof/>
        </w:rPr>
        <w:fldChar w:fldCharType="separate"/>
      </w:r>
      <w:r>
        <w:rPr>
          <w:noProof/>
        </w:rPr>
        <w:t>58</w:t>
      </w:r>
      <w:r>
        <w:rPr>
          <w:noProof/>
        </w:rPr>
        <w:fldChar w:fldCharType="end"/>
      </w:r>
    </w:p>
    <w:p w14:paraId="520DEC02" w14:textId="4B5B21B1" w:rsidR="00B20CB3" w:rsidRDefault="00B20CB3">
      <w:pPr>
        <w:pStyle w:val="TOC4"/>
        <w:rPr>
          <w:rFonts w:asciiTheme="minorHAnsi" w:eastAsiaTheme="minorEastAsia" w:hAnsiTheme="minorHAnsi" w:cstheme="minorBidi"/>
          <w:noProof/>
          <w:sz w:val="22"/>
          <w:szCs w:val="22"/>
          <w:lang w:eastAsia="en-GB"/>
        </w:rPr>
      </w:pPr>
      <w:r>
        <w:rPr>
          <w:noProof/>
        </w:rPr>
        <w:t>4.3.50.3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_Toc138167677 \h </w:instrText>
      </w:r>
      <w:r>
        <w:rPr>
          <w:noProof/>
        </w:rPr>
      </w:r>
      <w:r>
        <w:rPr>
          <w:noProof/>
        </w:rPr>
        <w:fldChar w:fldCharType="separate"/>
      </w:r>
      <w:r>
        <w:rPr>
          <w:noProof/>
        </w:rPr>
        <w:t>59</w:t>
      </w:r>
      <w:r>
        <w:rPr>
          <w:noProof/>
        </w:rPr>
        <w:fldChar w:fldCharType="end"/>
      </w:r>
    </w:p>
    <w:p w14:paraId="7B23FBF7" w14:textId="7896CB7A"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4.3.50.</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_Toc138167678 \h </w:instrText>
      </w:r>
      <w:r>
        <w:rPr>
          <w:noProof/>
        </w:rPr>
      </w:r>
      <w:r>
        <w:rPr>
          <w:noProof/>
        </w:rPr>
        <w:fldChar w:fldCharType="separate"/>
      </w:r>
      <w:r>
        <w:rPr>
          <w:noProof/>
        </w:rPr>
        <w:t>59</w:t>
      </w:r>
      <w:r>
        <w:rPr>
          <w:noProof/>
        </w:rPr>
        <w:fldChar w:fldCharType="end"/>
      </w:r>
    </w:p>
    <w:p w14:paraId="2E861A82" w14:textId="3150990D" w:rsidR="00B20CB3" w:rsidRDefault="00B20CB3">
      <w:pPr>
        <w:pStyle w:val="TOC3"/>
        <w:rPr>
          <w:rFonts w:asciiTheme="minorHAnsi" w:eastAsiaTheme="minorEastAsia" w:hAnsiTheme="minorHAnsi" w:cstheme="minorBidi"/>
          <w:noProof/>
          <w:sz w:val="22"/>
          <w:szCs w:val="22"/>
          <w:lang w:eastAsia="en-GB"/>
        </w:rPr>
      </w:pPr>
      <w:r w:rsidRPr="00805C02">
        <w:rPr>
          <w:rFonts w:cs="Arial"/>
          <w:noProof/>
        </w:rPr>
        <w:t>4.3.51</w:t>
      </w:r>
      <w:r>
        <w:rPr>
          <w:rFonts w:asciiTheme="minorHAnsi" w:eastAsiaTheme="minorEastAsia" w:hAnsiTheme="minorHAnsi" w:cstheme="minorBidi"/>
          <w:noProof/>
          <w:sz w:val="22"/>
          <w:szCs w:val="22"/>
          <w:lang w:eastAsia="en-GB"/>
        </w:rPr>
        <w:tab/>
      </w:r>
      <w:r>
        <w:rPr>
          <w:noProof/>
        </w:rPr>
        <w:t>AreaOfInterest &lt;&lt;choice&gt;&gt;</w:t>
      </w:r>
      <w:r>
        <w:rPr>
          <w:noProof/>
        </w:rPr>
        <w:tab/>
      </w:r>
      <w:r>
        <w:rPr>
          <w:noProof/>
        </w:rPr>
        <w:fldChar w:fldCharType="begin" w:fldLock="1"/>
      </w:r>
      <w:r>
        <w:rPr>
          <w:noProof/>
        </w:rPr>
        <w:instrText xml:space="preserve"> PAGEREF _Toc138167679 \h </w:instrText>
      </w:r>
      <w:r>
        <w:rPr>
          <w:noProof/>
        </w:rPr>
      </w:r>
      <w:r>
        <w:rPr>
          <w:noProof/>
        </w:rPr>
        <w:fldChar w:fldCharType="separate"/>
      </w:r>
      <w:r>
        <w:rPr>
          <w:noProof/>
        </w:rPr>
        <w:t>59</w:t>
      </w:r>
      <w:r>
        <w:rPr>
          <w:noProof/>
        </w:rPr>
        <w:fldChar w:fldCharType="end"/>
      </w:r>
    </w:p>
    <w:p w14:paraId="69B3B6BB" w14:textId="52854886" w:rsidR="00B20CB3" w:rsidRDefault="00B20CB3">
      <w:pPr>
        <w:pStyle w:val="TOC4"/>
        <w:rPr>
          <w:rFonts w:asciiTheme="minorHAnsi" w:eastAsiaTheme="minorEastAsia" w:hAnsiTheme="minorHAnsi" w:cstheme="minorBidi"/>
          <w:noProof/>
          <w:sz w:val="22"/>
          <w:szCs w:val="22"/>
          <w:lang w:eastAsia="en-GB"/>
        </w:rPr>
      </w:pPr>
      <w:r>
        <w:rPr>
          <w:noProof/>
        </w:rPr>
        <w:t>4.3.51.1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_Toc138167680 \h </w:instrText>
      </w:r>
      <w:r>
        <w:rPr>
          <w:noProof/>
        </w:rPr>
      </w:r>
      <w:r>
        <w:rPr>
          <w:noProof/>
        </w:rPr>
        <w:fldChar w:fldCharType="separate"/>
      </w:r>
      <w:r>
        <w:rPr>
          <w:noProof/>
        </w:rPr>
        <w:t>59</w:t>
      </w:r>
      <w:r>
        <w:rPr>
          <w:noProof/>
        </w:rPr>
        <w:fldChar w:fldCharType="end"/>
      </w:r>
    </w:p>
    <w:p w14:paraId="2E76050B" w14:textId="2E5ACE68"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4.3.51.2</w:t>
      </w:r>
      <w:r>
        <w:rPr>
          <w:rFonts w:asciiTheme="minorHAnsi" w:eastAsiaTheme="minorEastAsia" w:hAnsiTheme="minorHAnsi" w:cstheme="minorBidi"/>
          <w:noProof/>
          <w:sz w:val="22"/>
          <w:szCs w:val="22"/>
          <w:lang w:eastAsia="en-GB"/>
        </w:rPr>
        <w:tab/>
      </w:r>
      <w:r w:rsidRPr="00805C02">
        <w:rPr>
          <w:noProof/>
          <w:lang w:val="fr-FR"/>
        </w:rPr>
        <w:t>Attributes</w:t>
      </w:r>
      <w:r>
        <w:rPr>
          <w:noProof/>
        </w:rPr>
        <w:tab/>
      </w:r>
      <w:r>
        <w:rPr>
          <w:noProof/>
        </w:rPr>
        <w:fldChar w:fldCharType="begin" w:fldLock="1"/>
      </w:r>
      <w:r>
        <w:rPr>
          <w:noProof/>
        </w:rPr>
        <w:instrText xml:space="preserve"> PAGEREF _Toc138167681 \h </w:instrText>
      </w:r>
      <w:r>
        <w:rPr>
          <w:noProof/>
        </w:rPr>
      </w:r>
      <w:r>
        <w:rPr>
          <w:noProof/>
        </w:rPr>
        <w:fldChar w:fldCharType="separate"/>
      </w:r>
      <w:r>
        <w:rPr>
          <w:noProof/>
        </w:rPr>
        <w:t>59</w:t>
      </w:r>
      <w:r>
        <w:rPr>
          <w:noProof/>
        </w:rPr>
        <w:fldChar w:fldCharType="end"/>
      </w:r>
    </w:p>
    <w:p w14:paraId="00AC3A10" w14:textId="5E074285"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4.3.51.3</w:t>
      </w:r>
      <w:r>
        <w:rPr>
          <w:rFonts w:asciiTheme="minorHAnsi" w:eastAsiaTheme="minorEastAsia" w:hAnsiTheme="minorHAnsi" w:cstheme="minorBidi"/>
          <w:noProof/>
          <w:sz w:val="22"/>
          <w:szCs w:val="22"/>
          <w:lang w:eastAsia="en-GB"/>
        </w:rPr>
        <w:tab/>
      </w:r>
      <w:r w:rsidRPr="00805C02">
        <w:rPr>
          <w:noProof/>
          <w:lang w:val="fr-FR"/>
        </w:rPr>
        <w:t>Attribute constraints</w:t>
      </w:r>
      <w:r>
        <w:rPr>
          <w:noProof/>
        </w:rPr>
        <w:tab/>
      </w:r>
      <w:r>
        <w:rPr>
          <w:noProof/>
        </w:rPr>
        <w:fldChar w:fldCharType="begin" w:fldLock="1"/>
      </w:r>
      <w:r>
        <w:rPr>
          <w:noProof/>
        </w:rPr>
        <w:instrText xml:space="preserve"> PAGEREF _Toc138167682 \h </w:instrText>
      </w:r>
      <w:r>
        <w:rPr>
          <w:noProof/>
        </w:rPr>
      </w:r>
      <w:r>
        <w:rPr>
          <w:noProof/>
        </w:rPr>
        <w:fldChar w:fldCharType="separate"/>
      </w:r>
      <w:r>
        <w:rPr>
          <w:noProof/>
        </w:rPr>
        <w:t>59</w:t>
      </w:r>
      <w:r>
        <w:rPr>
          <w:noProof/>
        </w:rPr>
        <w:fldChar w:fldCharType="end"/>
      </w:r>
    </w:p>
    <w:p w14:paraId="6A3C1ABA" w14:textId="5B47F4BF" w:rsidR="00B20CB3" w:rsidRDefault="00B20CB3">
      <w:pPr>
        <w:pStyle w:val="TOC3"/>
        <w:rPr>
          <w:rFonts w:asciiTheme="minorHAnsi" w:eastAsiaTheme="minorEastAsia" w:hAnsiTheme="minorHAnsi" w:cstheme="minorBidi"/>
          <w:noProof/>
          <w:sz w:val="22"/>
          <w:szCs w:val="22"/>
          <w:lang w:eastAsia="en-GB"/>
        </w:rPr>
      </w:pPr>
      <w:r w:rsidRPr="00805C02">
        <w:rPr>
          <w:rFonts w:cs="Arial"/>
          <w:noProof/>
        </w:rPr>
        <w:t>4.3.52</w:t>
      </w:r>
      <w:r>
        <w:rPr>
          <w:rFonts w:asciiTheme="minorHAnsi" w:eastAsiaTheme="minorEastAsia" w:hAnsiTheme="minorHAnsi" w:cstheme="minorBidi"/>
          <w:noProof/>
          <w:sz w:val="22"/>
          <w:szCs w:val="22"/>
          <w:lang w:eastAsia="en-GB"/>
        </w:rPr>
        <w:tab/>
      </w:r>
      <w:r>
        <w:rPr>
          <w:noProof/>
        </w:rPr>
        <w:t>GeoAreaToCellMapping &lt;&lt;dataType&gt;&gt;</w:t>
      </w:r>
      <w:r>
        <w:rPr>
          <w:noProof/>
        </w:rPr>
        <w:tab/>
      </w:r>
      <w:r>
        <w:rPr>
          <w:noProof/>
        </w:rPr>
        <w:fldChar w:fldCharType="begin" w:fldLock="1"/>
      </w:r>
      <w:r>
        <w:rPr>
          <w:noProof/>
        </w:rPr>
        <w:instrText xml:space="preserve"> PAGEREF _Toc138167683 \h </w:instrText>
      </w:r>
      <w:r>
        <w:rPr>
          <w:noProof/>
        </w:rPr>
      </w:r>
      <w:r>
        <w:rPr>
          <w:noProof/>
        </w:rPr>
        <w:fldChar w:fldCharType="separate"/>
      </w:r>
      <w:r>
        <w:rPr>
          <w:noProof/>
        </w:rPr>
        <w:t>59</w:t>
      </w:r>
      <w:r>
        <w:rPr>
          <w:noProof/>
        </w:rPr>
        <w:fldChar w:fldCharType="end"/>
      </w:r>
    </w:p>
    <w:p w14:paraId="1EDA4424" w14:textId="090B04A2" w:rsidR="00B20CB3" w:rsidRDefault="00B20CB3">
      <w:pPr>
        <w:pStyle w:val="TOC4"/>
        <w:rPr>
          <w:rFonts w:asciiTheme="minorHAnsi" w:eastAsiaTheme="minorEastAsia" w:hAnsiTheme="minorHAnsi" w:cstheme="minorBidi"/>
          <w:noProof/>
          <w:sz w:val="22"/>
          <w:szCs w:val="22"/>
          <w:lang w:eastAsia="en-GB"/>
        </w:rPr>
      </w:pPr>
      <w:r>
        <w:rPr>
          <w:noProof/>
        </w:rPr>
        <w:t>4.3.52.1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_Toc138167684 \h </w:instrText>
      </w:r>
      <w:r>
        <w:rPr>
          <w:noProof/>
        </w:rPr>
      </w:r>
      <w:r>
        <w:rPr>
          <w:noProof/>
        </w:rPr>
        <w:fldChar w:fldCharType="separate"/>
      </w:r>
      <w:r>
        <w:rPr>
          <w:noProof/>
        </w:rPr>
        <w:t>59</w:t>
      </w:r>
      <w:r>
        <w:rPr>
          <w:noProof/>
        </w:rPr>
        <w:fldChar w:fldCharType="end"/>
      </w:r>
    </w:p>
    <w:p w14:paraId="3674CD9B" w14:textId="7F63C5C3"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4.3.52.2</w:t>
      </w:r>
      <w:r>
        <w:rPr>
          <w:rFonts w:asciiTheme="minorHAnsi" w:eastAsiaTheme="minorEastAsia" w:hAnsiTheme="minorHAnsi" w:cstheme="minorBidi"/>
          <w:noProof/>
          <w:sz w:val="22"/>
          <w:szCs w:val="22"/>
          <w:lang w:eastAsia="en-GB"/>
        </w:rPr>
        <w:tab/>
      </w:r>
      <w:r w:rsidRPr="00805C02">
        <w:rPr>
          <w:noProof/>
          <w:lang w:val="fr-FR"/>
        </w:rPr>
        <w:t>Attributes</w:t>
      </w:r>
      <w:r>
        <w:rPr>
          <w:noProof/>
        </w:rPr>
        <w:tab/>
      </w:r>
      <w:r>
        <w:rPr>
          <w:noProof/>
        </w:rPr>
        <w:fldChar w:fldCharType="begin" w:fldLock="1"/>
      </w:r>
      <w:r>
        <w:rPr>
          <w:noProof/>
        </w:rPr>
        <w:instrText xml:space="preserve"> PAGEREF _Toc138167685 \h </w:instrText>
      </w:r>
      <w:r>
        <w:rPr>
          <w:noProof/>
        </w:rPr>
      </w:r>
      <w:r>
        <w:rPr>
          <w:noProof/>
        </w:rPr>
        <w:fldChar w:fldCharType="separate"/>
      </w:r>
      <w:r>
        <w:rPr>
          <w:noProof/>
        </w:rPr>
        <w:t>59</w:t>
      </w:r>
      <w:r>
        <w:rPr>
          <w:noProof/>
        </w:rPr>
        <w:fldChar w:fldCharType="end"/>
      </w:r>
    </w:p>
    <w:p w14:paraId="3A007373" w14:textId="74081A26" w:rsidR="00B20CB3" w:rsidRDefault="00B20CB3">
      <w:pPr>
        <w:pStyle w:val="TOC4"/>
        <w:rPr>
          <w:rFonts w:asciiTheme="minorHAnsi" w:eastAsiaTheme="minorEastAsia" w:hAnsiTheme="minorHAnsi" w:cstheme="minorBidi"/>
          <w:noProof/>
          <w:sz w:val="22"/>
          <w:szCs w:val="22"/>
          <w:lang w:eastAsia="en-GB"/>
        </w:rPr>
      </w:pPr>
      <w:r>
        <w:rPr>
          <w:noProof/>
        </w:rPr>
        <w:t>4.3.52.3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_Toc138167686 \h </w:instrText>
      </w:r>
      <w:r>
        <w:rPr>
          <w:noProof/>
        </w:rPr>
      </w:r>
      <w:r>
        <w:rPr>
          <w:noProof/>
        </w:rPr>
        <w:fldChar w:fldCharType="separate"/>
      </w:r>
      <w:r>
        <w:rPr>
          <w:noProof/>
        </w:rPr>
        <w:t>60</w:t>
      </w:r>
      <w:r>
        <w:rPr>
          <w:noProof/>
        </w:rPr>
        <w:fldChar w:fldCharType="end"/>
      </w:r>
    </w:p>
    <w:p w14:paraId="3E59C8D6" w14:textId="31A4098A"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4.3.52.</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_Toc138167687 \h </w:instrText>
      </w:r>
      <w:r>
        <w:rPr>
          <w:noProof/>
        </w:rPr>
      </w:r>
      <w:r>
        <w:rPr>
          <w:noProof/>
        </w:rPr>
        <w:fldChar w:fldCharType="separate"/>
      </w:r>
      <w:r>
        <w:rPr>
          <w:noProof/>
        </w:rPr>
        <w:t>60</w:t>
      </w:r>
      <w:r>
        <w:rPr>
          <w:noProof/>
        </w:rPr>
        <w:fldChar w:fldCharType="end"/>
      </w:r>
    </w:p>
    <w:p w14:paraId="157A8D37" w14:textId="11B7CE06" w:rsidR="00B20CB3" w:rsidRDefault="00B20CB3">
      <w:pPr>
        <w:pStyle w:val="TOC3"/>
        <w:rPr>
          <w:rFonts w:asciiTheme="minorHAnsi" w:eastAsiaTheme="minorEastAsia" w:hAnsiTheme="minorHAnsi" w:cstheme="minorBidi"/>
          <w:noProof/>
          <w:sz w:val="22"/>
          <w:szCs w:val="22"/>
          <w:lang w:eastAsia="en-GB"/>
        </w:rPr>
      </w:pPr>
      <w:r w:rsidRPr="00805C02">
        <w:rPr>
          <w:rFonts w:cs="Arial"/>
          <w:noProof/>
        </w:rPr>
        <w:t>4.3.53</w:t>
      </w:r>
      <w:r>
        <w:rPr>
          <w:rFonts w:asciiTheme="minorHAnsi" w:eastAsiaTheme="minorEastAsia" w:hAnsiTheme="minorHAnsi" w:cstheme="minorBidi"/>
          <w:noProof/>
          <w:sz w:val="22"/>
          <w:szCs w:val="22"/>
          <w:lang w:eastAsia="en-GB"/>
        </w:rPr>
        <w:tab/>
      </w:r>
      <w:r>
        <w:rPr>
          <w:noProof/>
        </w:rPr>
        <w:t>GeoCoordinate &lt;&lt;dataType&gt;&gt;</w:t>
      </w:r>
      <w:r>
        <w:rPr>
          <w:noProof/>
        </w:rPr>
        <w:tab/>
      </w:r>
      <w:r>
        <w:rPr>
          <w:noProof/>
        </w:rPr>
        <w:fldChar w:fldCharType="begin" w:fldLock="1"/>
      </w:r>
      <w:r>
        <w:rPr>
          <w:noProof/>
        </w:rPr>
        <w:instrText xml:space="preserve"> PAGEREF _Toc138167688 \h </w:instrText>
      </w:r>
      <w:r>
        <w:rPr>
          <w:noProof/>
        </w:rPr>
      </w:r>
      <w:r>
        <w:rPr>
          <w:noProof/>
        </w:rPr>
        <w:fldChar w:fldCharType="separate"/>
      </w:r>
      <w:r>
        <w:rPr>
          <w:noProof/>
        </w:rPr>
        <w:t>60</w:t>
      </w:r>
      <w:r>
        <w:rPr>
          <w:noProof/>
        </w:rPr>
        <w:fldChar w:fldCharType="end"/>
      </w:r>
    </w:p>
    <w:p w14:paraId="198837CC" w14:textId="570F6176" w:rsidR="00B20CB3" w:rsidRDefault="00B20CB3">
      <w:pPr>
        <w:pStyle w:val="TOC4"/>
        <w:rPr>
          <w:rFonts w:asciiTheme="minorHAnsi" w:eastAsiaTheme="minorEastAsia" w:hAnsiTheme="minorHAnsi" w:cstheme="minorBidi"/>
          <w:noProof/>
          <w:sz w:val="22"/>
          <w:szCs w:val="22"/>
          <w:lang w:eastAsia="en-GB"/>
        </w:rPr>
      </w:pPr>
      <w:r>
        <w:rPr>
          <w:noProof/>
        </w:rPr>
        <w:t>4.3.53.1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_Toc138167689 \h </w:instrText>
      </w:r>
      <w:r>
        <w:rPr>
          <w:noProof/>
        </w:rPr>
      </w:r>
      <w:r>
        <w:rPr>
          <w:noProof/>
        </w:rPr>
        <w:fldChar w:fldCharType="separate"/>
      </w:r>
      <w:r>
        <w:rPr>
          <w:noProof/>
        </w:rPr>
        <w:t>60</w:t>
      </w:r>
      <w:r>
        <w:rPr>
          <w:noProof/>
        </w:rPr>
        <w:fldChar w:fldCharType="end"/>
      </w:r>
    </w:p>
    <w:p w14:paraId="19D14529" w14:textId="55C3644E" w:rsidR="00B20CB3" w:rsidRDefault="00B20CB3">
      <w:pPr>
        <w:pStyle w:val="TOC4"/>
        <w:rPr>
          <w:rFonts w:asciiTheme="minorHAnsi" w:eastAsiaTheme="minorEastAsia" w:hAnsiTheme="minorHAnsi" w:cstheme="minorBidi"/>
          <w:noProof/>
          <w:sz w:val="22"/>
          <w:szCs w:val="22"/>
          <w:lang w:eastAsia="en-GB"/>
        </w:rPr>
      </w:pPr>
      <w:r>
        <w:rPr>
          <w:noProof/>
        </w:rPr>
        <w:t>4.3.53.2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_Toc138167690 \h </w:instrText>
      </w:r>
      <w:r>
        <w:rPr>
          <w:noProof/>
        </w:rPr>
      </w:r>
      <w:r>
        <w:rPr>
          <w:noProof/>
        </w:rPr>
        <w:fldChar w:fldCharType="separate"/>
      </w:r>
      <w:r>
        <w:rPr>
          <w:noProof/>
        </w:rPr>
        <w:t>60</w:t>
      </w:r>
      <w:r>
        <w:rPr>
          <w:noProof/>
        </w:rPr>
        <w:fldChar w:fldCharType="end"/>
      </w:r>
    </w:p>
    <w:p w14:paraId="0C56E447" w14:textId="77B23AB7" w:rsidR="00B20CB3" w:rsidRDefault="00B20CB3">
      <w:pPr>
        <w:pStyle w:val="TOC4"/>
        <w:rPr>
          <w:rFonts w:asciiTheme="minorHAnsi" w:eastAsiaTheme="minorEastAsia" w:hAnsiTheme="minorHAnsi" w:cstheme="minorBidi"/>
          <w:noProof/>
          <w:sz w:val="22"/>
          <w:szCs w:val="22"/>
          <w:lang w:eastAsia="en-GB"/>
        </w:rPr>
      </w:pPr>
      <w:r>
        <w:rPr>
          <w:noProof/>
        </w:rPr>
        <w:t>4.3.53.3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_Toc138167691 \h </w:instrText>
      </w:r>
      <w:r>
        <w:rPr>
          <w:noProof/>
        </w:rPr>
      </w:r>
      <w:r>
        <w:rPr>
          <w:noProof/>
        </w:rPr>
        <w:fldChar w:fldCharType="separate"/>
      </w:r>
      <w:r>
        <w:rPr>
          <w:noProof/>
        </w:rPr>
        <w:t>60</w:t>
      </w:r>
      <w:r>
        <w:rPr>
          <w:noProof/>
        </w:rPr>
        <w:fldChar w:fldCharType="end"/>
      </w:r>
    </w:p>
    <w:p w14:paraId="7C803BF9" w14:textId="4AB9D3AD"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4.3.53.</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_Toc138167692 \h </w:instrText>
      </w:r>
      <w:r>
        <w:rPr>
          <w:noProof/>
        </w:rPr>
      </w:r>
      <w:r>
        <w:rPr>
          <w:noProof/>
        </w:rPr>
        <w:fldChar w:fldCharType="separate"/>
      </w:r>
      <w:r>
        <w:rPr>
          <w:noProof/>
        </w:rPr>
        <w:t>60</w:t>
      </w:r>
      <w:r>
        <w:rPr>
          <w:noProof/>
        </w:rPr>
        <w:fldChar w:fldCharType="end"/>
      </w:r>
    </w:p>
    <w:p w14:paraId="5E89CAE6" w14:textId="188B35B0" w:rsidR="00B20CB3" w:rsidRDefault="00B20CB3">
      <w:pPr>
        <w:pStyle w:val="TOC3"/>
        <w:rPr>
          <w:rFonts w:asciiTheme="minorHAnsi" w:eastAsiaTheme="minorEastAsia" w:hAnsiTheme="minorHAnsi" w:cstheme="minorBidi"/>
          <w:noProof/>
          <w:sz w:val="22"/>
          <w:szCs w:val="22"/>
          <w:lang w:eastAsia="en-GB"/>
        </w:rPr>
      </w:pPr>
      <w:r>
        <w:rPr>
          <w:noProof/>
        </w:rPr>
        <w:t>4.3.54</w:t>
      </w:r>
      <w:r>
        <w:rPr>
          <w:rFonts w:asciiTheme="minorHAnsi" w:eastAsiaTheme="minorEastAsia" w:hAnsiTheme="minorHAnsi" w:cstheme="minorBidi"/>
          <w:noProof/>
          <w:sz w:val="22"/>
          <w:szCs w:val="22"/>
          <w:lang w:eastAsia="en-GB"/>
        </w:rPr>
        <w:tab/>
      </w:r>
      <w:r>
        <w:rPr>
          <w:noProof/>
        </w:rPr>
        <w:t>QMCJob</w:t>
      </w:r>
      <w:r>
        <w:rPr>
          <w:noProof/>
        </w:rPr>
        <w:tab/>
      </w:r>
      <w:r>
        <w:rPr>
          <w:noProof/>
        </w:rPr>
        <w:fldChar w:fldCharType="begin" w:fldLock="1"/>
      </w:r>
      <w:r>
        <w:rPr>
          <w:noProof/>
        </w:rPr>
        <w:instrText xml:space="preserve"> PAGEREF _Toc138167693 \h </w:instrText>
      </w:r>
      <w:r>
        <w:rPr>
          <w:noProof/>
        </w:rPr>
      </w:r>
      <w:r>
        <w:rPr>
          <w:noProof/>
        </w:rPr>
        <w:fldChar w:fldCharType="separate"/>
      </w:r>
      <w:r>
        <w:rPr>
          <w:noProof/>
        </w:rPr>
        <w:t>60</w:t>
      </w:r>
      <w:r>
        <w:rPr>
          <w:noProof/>
        </w:rPr>
        <w:fldChar w:fldCharType="end"/>
      </w:r>
    </w:p>
    <w:p w14:paraId="6739B4BE" w14:textId="3CAC3979" w:rsidR="00B20CB3" w:rsidRDefault="00B20CB3">
      <w:pPr>
        <w:pStyle w:val="TOC4"/>
        <w:rPr>
          <w:rFonts w:asciiTheme="minorHAnsi" w:eastAsiaTheme="minorEastAsia" w:hAnsiTheme="minorHAnsi" w:cstheme="minorBidi"/>
          <w:noProof/>
          <w:sz w:val="22"/>
          <w:szCs w:val="22"/>
          <w:lang w:eastAsia="en-GB"/>
        </w:rPr>
      </w:pPr>
      <w:r>
        <w:rPr>
          <w:noProof/>
        </w:rPr>
        <w:t>4.3.54.1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_Toc138167694 \h </w:instrText>
      </w:r>
      <w:r>
        <w:rPr>
          <w:noProof/>
        </w:rPr>
      </w:r>
      <w:r>
        <w:rPr>
          <w:noProof/>
        </w:rPr>
        <w:fldChar w:fldCharType="separate"/>
      </w:r>
      <w:r>
        <w:rPr>
          <w:noProof/>
        </w:rPr>
        <w:t>60</w:t>
      </w:r>
      <w:r>
        <w:rPr>
          <w:noProof/>
        </w:rPr>
        <w:fldChar w:fldCharType="end"/>
      </w:r>
    </w:p>
    <w:p w14:paraId="2BD7B909" w14:textId="5239882F" w:rsidR="00B20CB3" w:rsidRDefault="00B20CB3">
      <w:pPr>
        <w:pStyle w:val="TOC4"/>
        <w:rPr>
          <w:rFonts w:asciiTheme="minorHAnsi" w:eastAsiaTheme="minorEastAsia" w:hAnsiTheme="minorHAnsi" w:cstheme="minorBidi"/>
          <w:noProof/>
          <w:sz w:val="22"/>
          <w:szCs w:val="22"/>
          <w:lang w:eastAsia="en-GB"/>
        </w:rPr>
      </w:pPr>
      <w:r>
        <w:rPr>
          <w:noProof/>
        </w:rPr>
        <w:t>4.3.54.2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_Toc138167695 \h </w:instrText>
      </w:r>
      <w:r>
        <w:rPr>
          <w:noProof/>
        </w:rPr>
      </w:r>
      <w:r>
        <w:rPr>
          <w:noProof/>
        </w:rPr>
        <w:fldChar w:fldCharType="separate"/>
      </w:r>
      <w:r>
        <w:rPr>
          <w:noProof/>
        </w:rPr>
        <w:t>61</w:t>
      </w:r>
      <w:r>
        <w:rPr>
          <w:noProof/>
        </w:rPr>
        <w:fldChar w:fldCharType="end"/>
      </w:r>
    </w:p>
    <w:p w14:paraId="0DE26A36" w14:textId="57F82943" w:rsidR="00B20CB3" w:rsidRDefault="00B20CB3">
      <w:pPr>
        <w:pStyle w:val="TOC4"/>
        <w:rPr>
          <w:rFonts w:asciiTheme="minorHAnsi" w:eastAsiaTheme="minorEastAsia" w:hAnsiTheme="minorHAnsi" w:cstheme="minorBidi"/>
          <w:noProof/>
          <w:sz w:val="22"/>
          <w:szCs w:val="22"/>
          <w:lang w:eastAsia="en-GB"/>
        </w:rPr>
      </w:pPr>
      <w:r>
        <w:rPr>
          <w:noProof/>
        </w:rPr>
        <w:t>4.3.54.3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_Toc138167696 \h </w:instrText>
      </w:r>
      <w:r>
        <w:rPr>
          <w:noProof/>
        </w:rPr>
      </w:r>
      <w:r>
        <w:rPr>
          <w:noProof/>
        </w:rPr>
        <w:fldChar w:fldCharType="separate"/>
      </w:r>
      <w:r>
        <w:rPr>
          <w:noProof/>
        </w:rPr>
        <w:t>61</w:t>
      </w:r>
      <w:r>
        <w:rPr>
          <w:noProof/>
        </w:rPr>
        <w:fldChar w:fldCharType="end"/>
      </w:r>
    </w:p>
    <w:p w14:paraId="42114839" w14:textId="7AC8E438"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4.3.54.</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_Toc138167697 \h </w:instrText>
      </w:r>
      <w:r>
        <w:rPr>
          <w:noProof/>
        </w:rPr>
      </w:r>
      <w:r>
        <w:rPr>
          <w:noProof/>
        </w:rPr>
        <w:fldChar w:fldCharType="separate"/>
      </w:r>
      <w:r>
        <w:rPr>
          <w:noProof/>
        </w:rPr>
        <w:t>61</w:t>
      </w:r>
      <w:r>
        <w:rPr>
          <w:noProof/>
        </w:rPr>
        <w:fldChar w:fldCharType="end"/>
      </w:r>
    </w:p>
    <w:p w14:paraId="2C0C8BCC" w14:textId="6D2CF6CB" w:rsidR="00B20CB3" w:rsidRDefault="00B20CB3">
      <w:pPr>
        <w:pStyle w:val="TOC3"/>
        <w:rPr>
          <w:rFonts w:asciiTheme="minorHAnsi" w:eastAsiaTheme="minorEastAsia" w:hAnsiTheme="minorHAnsi" w:cstheme="minorBidi"/>
          <w:noProof/>
          <w:sz w:val="22"/>
          <w:szCs w:val="22"/>
          <w:lang w:eastAsia="en-GB"/>
        </w:rPr>
      </w:pPr>
      <w:r w:rsidRPr="00805C02">
        <w:rPr>
          <w:rFonts w:cs="Arial"/>
          <w:noProof/>
          <w:lang w:val="de-DE"/>
        </w:rPr>
        <w:t>4.3.55</w:t>
      </w:r>
      <w:r>
        <w:rPr>
          <w:rFonts w:asciiTheme="minorHAnsi" w:eastAsiaTheme="minorEastAsia" w:hAnsiTheme="minorHAnsi" w:cstheme="minorBidi"/>
          <w:noProof/>
          <w:sz w:val="22"/>
          <w:szCs w:val="22"/>
          <w:lang w:eastAsia="en-GB"/>
        </w:rPr>
        <w:tab/>
      </w:r>
      <w:r w:rsidRPr="00805C02">
        <w:rPr>
          <w:rFonts w:cs="Arial"/>
          <w:noProof/>
          <w:lang w:val="de-DE"/>
        </w:rPr>
        <w:t>GeoArea &lt;&lt;datatype&gt;&gt;</w:t>
      </w:r>
      <w:r>
        <w:rPr>
          <w:noProof/>
        </w:rPr>
        <w:tab/>
      </w:r>
      <w:r>
        <w:rPr>
          <w:noProof/>
        </w:rPr>
        <w:fldChar w:fldCharType="begin" w:fldLock="1"/>
      </w:r>
      <w:r>
        <w:rPr>
          <w:noProof/>
        </w:rPr>
        <w:instrText xml:space="preserve"> PAGEREF _Toc138167698 \h </w:instrText>
      </w:r>
      <w:r>
        <w:rPr>
          <w:noProof/>
        </w:rPr>
      </w:r>
      <w:r>
        <w:rPr>
          <w:noProof/>
        </w:rPr>
        <w:fldChar w:fldCharType="separate"/>
      </w:r>
      <w:r>
        <w:rPr>
          <w:noProof/>
        </w:rPr>
        <w:t>61</w:t>
      </w:r>
      <w:r>
        <w:rPr>
          <w:noProof/>
        </w:rPr>
        <w:fldChar w:fldCharType="end"/>
      </w:r>
    </w:p>
    <w:p w14:paraId="785BE9D2" w14:textId="73FA7AF9" w:rsidR="00B20CB3" w:rsidRDefault="00B20CB3">
      <w:pPr>
        <w:pStyle w:val="TOC4"/>
        <w:rPr>
          <w:rFonts w:asciiTheme="minorHAnsi" w:eastAsiaTheme="minorEastAsia" w:hAnsiTheme="minorHAnsi" w:cstheme="minorBidi"/>
          <w:noProof/>
          <w:sz w:val="22"/>
          <w:szCs w:val="22"/>
          <w:lang w:eastAsia="en-GB"/>
        </w:rPr>
      </w:pPr>
      <w:r w:rsidRPr="00805C02">
        <w:rPr>
          <w:noProof/>
          <w:lang w:val="de-DE"/>
        </w:rPr>
        <w:t>4.3.55.1</w:t>
      </w:r>
      <w:r>
        <w:rPr>
          <w:rFonts w:asciiTheme="minorHAnsi" w:eastAsiaTheme="minorEastAsia" w:hAnsiTheme="minorHAnsi" w:cstheme="minorBidi"/>
          <w:noProof/>
          <w:sz w:val="22"/>
          <w:szCs w:val="22"/>
          <w:lang w:eastAsia="en-GB"/>
        </w:rPr>
        <w:tab/>
      </w:r>
      <w:r w:rsidRPr="00805C02">
        <w:rPr>
          <w:noProof/>
          <w:lang w:val="de-DE"/>
        </w:rPr>
        <w:t>Definition</w:t>
      </w:r>
      <w:r>
        <w:rPr>
          <w:noProof/>
        </w:rPr>
        <w:tab/>
      </w:r>
      <w:r>
        <w:rPr>
          <w:noProof/>
        </w:rPr>
        <w:fldChar w:fldCharType="begin" w:fldLock="1"/>
      </w:r>
      <w:r>
        <w:rPr>
          <w:noProof/>
        </w:rPr>
        <w:instrText xml:space="preserve"> PAGEREF _Toc138167699 \h </w:instrText>
      </w:r>
      <w:r>
        <w:rPr>
          <w:noProof/>
        </w:rPr>
      </w:r>
      <w:r>
        <w:rPr>
          <w:noProof/>
        </w:rPr>
        <w:fldChar w:fldCharType="separate"/>
      </w:r>
      <w:r>
        <w:rPr>
          <w:noProof/>
        </w:rPr>
        <w:t>61</w:t>
      </w:r>
      <w:r>
        <w:rPr>
          <w:noProof/>
        </w:rPr>
        <w:fldChar w:fldCharType="end"/>
      </w:r>
    </w:p>
    <w:p w14:paraId="79261FE3" w14:textId="3368300A"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4.3.55.2</w:t>
      </w:r>
      <w:r>
        <w:rPr>
          <w:rFonts w:asciiTheme="minorHAnsi" w:eastAsiaTheme="minorEastAsia" w:hAnsiTheme="minorHAnsi" w:cstheme="minorBidi"/>
          <w:noProof/>
          <w:sz w:val="22"/>
          <w:szCs w:val="22"/>
          <w:lang w:eastAsia="en-GB"/>
        </w:rPr>
        <w:tab/>
      </w:r>
      <w:r w:rsidRPr="00805C02">
        <w:rPr>
          <w:noProof/>
          <w:lang w:val="en-US"/>
        </w:rPr>
        <w:t>Attributes</w:t>
      </w:r>
      <w:r>
        <w:rPr>
          <w:noProof/>
        </w:rPr>
        <w:tab/>
      </w:r>
      <w:r>
        <w:rPr>
          <w:noProof/>
        </w:rPr>
        <w:fldChar w:fldCharType="begin" w:fldLock="1"/>
      </w:r>
      <w:r>
        <w:rPr>
          <w:noProof/>
        </w:rPr>
        <w:instrText xml:space="preserve"> PAGEREF _Toc138167700 \h </w:instrText>
      </w:r>
      <w:r>
        <w:rPr>
          <w:noProof/>
        </w:rPr>
      </w:r>
      <w:r>
        <w:rPr>
          <w:noProof/>
        </w:rPr>
        <w:fldChar w:fldCharType="separate"/>
      </w:r>
      <w:r>
        <w:rPr>
          <w:noProof/>
        </w:rPr>
        <w:t>62</w:t>
      </w:r>
      <w:r>
        <w:rPr>
          <w:noProof/>
        </w:rPr>
        <w:fldChar w:fldCharType="end"/>
      </w:r>
    </w:p>
    <w:p w14:paraId="46A23862" w14:textId="31437CF1" w:rsidR="00B20CB3" w:rsidRDefault="00B20CB3">
      <w:pPr>
        <w:pStyle w:val="TOC3"/>
        <w:rPr>
          <w:rFonts w:asciiTheme="minorHAnsi" w:eastAsiaTheme="minorEastAsia" w:hAnsiTheme="minorHAnsi" w:cstheme="minorBidi"/>
          <w:noProof/>
          <w:sz w:val="22"/>
          <w:szCs w:val="22"/>
          <w:lang w:eastAsia="en-GB"/>
        </w:rPr>
      </w:pPr>
      <w:r>
        <w:rPr>
          <w:noProof/>
        </w:rPr>
        <w:t>4.3.56</w:t>
      </w:r>
      <w:r>
        <w:rPr>
          <w:rFonts w:asciiTheme="minorHAnsi" w:eastAsiaTheme="minorEastAsia" w:hAnsiTheme="minorHAnsi" w:cstheme="minorBidi"/>
          <w:noProof/>
          <w:sz w:val="22"/>
          <w:szCs w:val="22"/>
          <w:lang w:eastAsia="en-GB"/>
        </w:rPr>
        <w:tab/>
      </w:r>
      <w:r w:rsidRPr="00805C02">
        <w:rPr>
          <w:rFonts w:cs="Arial"/>
          <w:noProof/>
          <w:lang w:eastAsia="zh-CN"/>
        </w:rPr>
        <w:t>ExcessPacketDelay</w:t>
      </w:r>
      <w:r>
        <w:rPr>
          <w:noProof/>
        </w:rPr>
        <w:t>Thresholds</w:t>
      </w:r>
      <w:r w:rsidRPr="00805C02">
        <w:rPr>
          <w:rFonts w:ascii="Courier New" w:hAnsi="Courier New" w:cs="Courier New"/>
          <w:noProof/>
        </w:rPr>
        <w:t xml:space="preserve"> &lt;&lt;dataType&gt;&gt;</w:t>
      </w:r>
      <w:r>
        <w:rPr>
          <w:noProof/>
        </w:rPr>
        <w:tab/>
      </w:r>
      <w:r>
        <w:rPr>
          <w:noProof/>
        </w:rPr>
        <w:fldChar w:fldCharType="begin" w:fldLock="1"/>
      </w:r>
      <w:r>
        <w:rPr>
          <w:noProof/>
        </w:rPr>
        <w:instrText xml:space="preserve"> PAGEREF _Toc138167701 \h </w:instrText>
      </w:r>
      <w:r>
        <w:rPr>
          <w:noProof/>
        </w:rPr>
      </w:r>
      <w:r>
        <w:rPr>
          <w:noProof/>
        </w:rPr>
        <w:fldChar w:fldCharType="separate"/>
      </w:r>
      <w:r>
        <w:rPr>
          <w:noProof/>
        </w:rPr>
        <w:t>62</w:t>
      </w:r>
      <w:r>
        <w:rPr>
          <w:noProof/>
        </w:rPr>
        <w:fldChar w:fldCharType="end"/>
      </w:r>
    </w:p>
    <w:p w14:paraId="5859D740" w14:textId="2D9504A5" w:rsidR="00B20CB3" w:rsidRDefault="00B20CB3">
      <w:pPr>
        <w:pStyle w:val="TOC4"/>
        <w:rPr>
          <w:rFonts w:asciiTheme="minorHAnsi" w:eastAsiaTheme="minorEastAsia" w:hAnsiTheme="minorHAnsi" w:cstheme="minorBidi"/>
          <w:noProof/>
          <w:sz w:val="22"/>
          <w:szCs w:val="22"/>
          <w:lang w:eastAsia="en-GB"/>
        </w:rPr>
      </w:pPr>
      <w:r>
        <w:rPr>
          <w:noProof/>
        </w:rPr>
        <w:t>4.3.56.1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_Toc138167702 \h </w:instrText>
      </w:r>
      <w:r>
        <w:rPr>
          <w:noProof/>
        </w:rPr>
      </w:r>
      <w:r>
        <w:rPr>
          <w:noProof/>
        </w:rPr>
        <w:fldChar w:fldCharType="separate"/>
      </w:r>
      <w:r>
        <w:rPr>
          <w:noProof/>
        </w:rPr>
        <w:t>62</w:t>
      </w:r>
      <w:r>
        <w:rPr>
          <w:noProof/>
        </w:rPr>
        <w:fldChar w:fldCharType="end"/>
      </w:r>
    </w:p>
    <w:p w14:paraId="09A38F51" w14:textId="2BD66F2F" w:rsidR="00B20CB3" w:rsidRDefault="00B20CB3">
      <w:pPr>
        <w:pStyle w:val="TOC4"/>
        <w:rPr>
          <w:rFonts w:asciiTheme="minorHAnsi" w:eastAsiaTheme="minorEastAsia" w:hAnsiTheme="minorHAnsi" w:cstheme="minorBidi"/>
          <w:noProof/>
          <w:sz w:val="22"/>
          <w:szCs w:val="22"/>
          <w:lang w:eastAsia="en-GB"/>
        </w:rPr>
      </w:pPr>
      <w:r w:rsidRPr="00805C02">
        <w:rPr>
          <w:noProof/>
          <w:lang w:val="fr-FR"/>
        </w:rPr>
        <w:t>4.3.56.2</w:t>
      </w:r>
      <w:r>
        <w:rPr>
          <w:rFonts w:asciiTheme="minorHAnsi" w:eastAsiaTheme="minorEastAsia" w:hAnsiTheme="minorHAnsi" w:cstheme="minorBidi"/>
          <w:noProof/>
          <w:sz w:val="22"/>
          <w:szCs w:val="22"/>
          <w:lang w:eastAsia="en-GB"/>
        </w:rPr>
        <w:tab/>
      </w:r>
      <w:r w:rsidRPr="00805C02">
        <w:rPr>
          <w:noProof/>
          <w:lang w:val="fr-FR"/>
        </w:rPr>
        <w:t>Attributes</w:t>
      </w:r>
      <w:r>
        <w:rPr>
          <w:noProof/>
        </w:rPr>
        <w:tab/>
      </w:r>
      <w:r>
        <w:rPr>
          <w:noProof/>
        </w:rPr>
        <w:fldChar w:fldCharType="begin" w:fldLock="1"/>
      </w:r>
      <w:r>
        <w:rPr>
          <w:noProof/>
        </w:rPr>
        <w:instrText xml:space="preserve"> PAGEREF _Toc138167703 \h </w:instrText>
      </w:r>
      <w:r>
        <w:rPr>
          <w:noProof/>
        </w:rPr>
      </w:r>
      <w:r>
        <w:rPr>
          <w:noProof/>
        </w:rPr>
        <w:fldChar w:fldCharType="separate"/>
      </w:r>
      <w:r>
        <w:rPr>
          <w:noProof/>
        </w:rPr>
        <w:t>62</w:t>
      </w:r>
      <w:r>
        <w:rPr>
          <w:noProof/>
        </w:rPr>
        <w:fldChar w:fldCharType="end"/>
      </w:r>
    </w:p>
    <w:p w14:paraId="62BDBA77" w14:textId="56DD77F4" w:rsidR="00B20CB3" w:rsidRDefault="00B20CB3">
      <w:pPr>
        <w:pStyle w:val="TOC4"/>
        <w:rPr>
          <w:rFonts w:asciiTheme="minorHAnsi" w:eastAsiaTheme="minorEastAsia" w:hAnsiTheme="minorHAnsi" w:cstheme="minorBidi"/>
          <w:noProof/>
          <w:sz w:val="22"/>
          <w:szCs w:val="22"/>
          <w:lang w:eastAsia="en-GB"/>
        </w:rPr>
      </w:pPr>
      <w:r>
        <w:rPr>
          <w:noProof/>
        </w:rPr>
        <w:t>4.3.56.3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_Toc138167704 \h </w:instrText>
      </w:r>
      <w:r>
        <w:rPr>
          <w:noProof/>
        </w:rPr>
      </w:r>
      <w:r>
        <w:rPr>
          <w:noProof/>
        </w:rPr>
        <w:fldChar w:fldCharType="separate"/>
      </w:r>
      <w:r>
        <w:rPr>
          <w:noProof/>
        </w:rPr>
        <w:t>62</w:t>
      </w:r>
      <w:r>
        <w:rPr>
          <w:noProof/>
        </w:rPr>
        <w:fldChar w:fldCharType="end"/>
      </w:r>
    </w:p>
    <w:p w14:paraId="23A74F3C" w14:textId="43EC0836" w:rsidR="00B20CB3" w:rsidRDefault="00B20CB3">
      <w:pPr>
        <w:pStyle w:val="TOC4"/>
        <w:rPr>
          <w:rFonts w:asciiTheme="minorHAnsi" w:eastAsiaTheme="minorEastAsia" w:hAnsiTheme="minorHAnsi" w:cstheme="minorBidi"/>
          <w:noProof/>
          <w:sz w:val="22"/>
          <w:szCs w:val="22"/>
          <w:lang w:eastAsia="en-GB"/>
        </w:rPr>
      </w:pPr>
      <w:r w:rsidRPr="00805C02">
        <w:rPr>
          <w:noProof/>
          <w:lang w:val="en-US"/>
        </w:rPr>
        <w:t>4.3.56.</w:t>
      </w:r>
      <w:r w:rsidRPr="00805C02">
        <w:rPr>
          <w:noProof/>
          <w:lang w:val="en-US" w:eastAsia="zh-CN"/>
        </w:rPr>
        <w:t>4</w:t>
      </w:r>
      <w:r>
        <w:rPr>
          <w:rFonts w:asciiTheme="minorHAnsi" w:eastAsiaTheme="minorEastAsia" w:hAnsiTheme="minorHAnsi" w:cstheme="minorBidi"/>
          <w:noProof/>
          <w:sz w:val="22"/>
          <w:szCs w:val="22"/>
          <w:lang w:eastAsia="en-GB"/>
        </w:rPr>
        <w:tab/>
      </w:r>
      <w:r w:rsidRPr="00805C02">
        <w:rPr>
          <w:noProof/>
          <w:lang w:val="en-US"/>
        </w:rPr>
        <w:t>Notifications</w:t>
      </w:r>
      <w:r>
        <w:rPr>
          <w:noProof/>
        </w:rPr>
        <w:tab/>
      </w:r>
      <w:r>
        <w:rPr>
          <w:noProof/>
        </w:rPr>
        <w:fldChar w:fldCharType="begin" w:fldLock="1"/>
      </w:r>
      <w:r>
        <w:rPr>
          <w:noProof/>
        </w:rPr>
        <w:instrText xml:space="preserve"> PAGEREF _Toc138167705 \h </w:instrText>
      </w:r>
      <w:r>
        <w:rPr>
          <w:noProof/>
        </w:rPr>
      </w:r>
      <w:r>
        <w:rPr>
          <w:noProof/>
        </w:rPr>
        <w:fldChar w:fldCharType="separate"/>
      </w:r>
      <w:r>
        <w:rPr>
          <w:noProof/>
        </w:rPr>
        <w:t>62</w:t>
      </w:r>
      <w:r>
        <w:rPr>
          <w:noProof/>
        </w:rPr>
        <w:fldChar w:fldCharType="end"/>
      </w:r>
    </w:p>
    <w:p w14:paraId="649768C4" w14:textId="27A7EF6F" w:rsidR="00B20CB3" w:rsidRDefault="00B20CB3">
      <w:pPr>
        <w:pStyle w:val="TOC2"/>
        <w:rPr>
          <w:rFonts w:asciiTheme="minorHAnsi" w:eastAsiaTheme="minorEastAsia" w:hAnsiTheme="minorHAnsi" w:cstheme="minorBidi"/>
          <w:noProof/>
          <w:sz w:val="22"/>
          <w:szCs w:val="22"/>
          <w:lang w:eastAsia="en-GB"/>
        </w:rPr>
      </w:pPr>
      <w:r>
        <w:rPr>
          <w:noProof/>
        </w:rPr>
        <w:t>4.4</w:t>
      </w:r>
      <w:r>
        <w:rPr>
          <w:rFonts w:asciiTheme="minorHAnsi" w:eastAsiaTheme="minorEastAsia" w:hAnsiTheme="minorHAnsi" w:cstheme="minorBidi"/>
          <w:noProof/>
          <w:sz w:val="22"/>
          <w:szCs w:val="22"/>
          <w:lang w:eastAsia="en-GB"/>
        </w:rPr>
        <w:tab/>
      </w:r>
      <w:r>
        <w:rPr>
          <w:noProof/>
        </w:rPr>
        <w:t>Attribute definitions</w:t>
      </w:r>
      <w:r>
        <w:rPr>
          <w:noProof/>
        </w:rPr>
        <w:tab/>
      </w:r>
      <w:r>
        <w:rPr>
          <w:noProof/>
        </w:rPr>
        <w:fldChar w:fldCharType="begin" w:fldLock="1"/>
      </w:r>
      <w:r>
        <w:rPr>
          <w:noProof/>
        </w:rPr>
        <w:instrText xml:space="preserve"> PAGEREF _Toc138167706 \h </w:instrText>
      </w:r>
      <w:r>
        <w:rPr>
          <w:noProof/>
        </w:rPr>
      </w:r>
      <w:r>
        <w:rPr>
          <w:noProof/>
        </w:rPr>
        <w:fldChar w:fldCharType="separate"/>
      </w:r>
      <w:r>
        <w:rPr>
          <w:noProof/>
        </w:rPr>
        <w:t>63</w:t>
      </w:r>
      <w:r>
        <w:rPr>
          <w:noProof/>
        </w:rPr>
        <w:fldChar w:fldCharType="end"/>
      </w:r>
    </w:p>
    <w:p w14:paraId="1F9B1B58" w14:textId="57D58152" w:rsidR="00B20CB3" w:rsidRDefault="00B20CB3">
      <w:pPr>
        <w:pStyle w:val="TOC3"/>
        <w:rPr>
          <w:rFonts w:asciiTheme="minorHAnsi" w:eastAsiaTheme="minorEastAsia" w:hAnsiTheme="minorHAnsi" w:cstheme="minorBidi"/>
          <w:noProof/>
          <w:sz w:val="22"/>
          <w:szCs w:val="22"/>
          <w:lang w:eastAsia="en-GB"/>
        </w:rPr>
      </w:pPr>
      <w:r>
        <w:rPr>
          <w:noProof/>
        </w:rPr>
        <w:t>4.4.1</w:t>
      </w:r>
      <w:r>
        <w:rPr>
          <w:rFonts w:asciiTheme="minorHAnsi" w:eastAsiaTheme="minorEastAsia" w:hAnsiTheme="minorHAnsi" w:cstheme="minorBidi"/>
          <w:noProof/>
          <w:sz w:val="22"/>
          <w:szCs w:val="22"/>
          <w:lang w:eastAsia="en-GB"/>
        </w:rPr>
        <w:tab/>
      </w:r>
      <w:r>
        <w:rPr>
          <w:noProof/>
        </w:rPr>
        <w:t>Attribute properties</w:t>
      </w:r>
      <w:r>
        <w:rPr>
          <w:noProof/>
        </w:rPr>
        <w:tab/>
      </w:r>
      <w:r>
        <w:rPr>
          <w:noProof/>
        </w:rPr>
        <w:fldChar w:fldCharType="begin" w:fldLock="1"/>
      </w:r>
      <w:r>
        <w:rPr>
          <w:noProof/>
        </w:rPr>
        <w:instrText xml:space="preserve"> PAGEREF _Toc138167707 \h </w:instrText>
      </w:r>
      <w:r>
        <w:rPr>
          <w:noProof/>
        </w:rPr>
      </w:r>
      <w:r>
        <w:rPr>
          <w:noProof/>
        </w:rPr>
        <w:fldChar w:fldCharType="separate"/>
      </w:r>
      <w:r>
        <w:rPr>
          <w:noProof/>
        </w:rPr>
        <w:t>63</w:t>
      </w:r>
      <w:r>
        <w:rPr>
          <w:noProof/>
        </w:rPr>
        <w:fldChar w:fldCharType="end"/>
      </w:r>
    </w:p>
    <w:p w14:paraId="1C74C747" w14:textId="1F90BF94" w:rsidR="00B20CB3" w:rsidRDefault="00B20CB3">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_Toc138167708 \h </w:instrText>
      </w:r>
      <w:r>
        <w:rPr>
          <w:noProof/>
        </w:rPr>
      </w:r>
      <w:r>
        <w:rPr>
          <w:noProof/>
        </w:rPr>
        <w:fldChar w:fldCharType="separate"/>
      </w:r>
      <w:r>
        <w:rPr>
          <w:noProof/>
        </w:rPr>
        <w:t>89</w:t>
      </w:r>
      <w:r>
        <w:rPr>
          <w:noProof/>
        </w:rPr>
        <w:fldChar w:fldCharType="end"/>
      </w:r>
    </w:p>
    <w:p w14:paraId="470DAD22" w14:textId="09EF8F03" w:rsidR="00B20CB3" w:rsidRDefault="00B20CB3">
      <w:pPr>
        <w:pStyle w:val="TOC2"/>
        <w:rPr>
          <w:rFonts w:asciiTheme="minorHAnsi" w:eastAsiaTheme="minorEastAsia" w:hAnsiTheme="minorHAnsi" w:cstheme="minorBidi"/>
          <w:noProof/>
          <w:sz w:val="22"/>
          <w:szCs w:val="22"/>
          <w:lang w:eastAsia="en-GB"/>
        </w:rPr>
      </w:pPr>
      <w:r>
        <w:rPr>
          <w:noProof/>
        </w:rPr>
        <w:t>4.5</w:t>
      </w:r>
      <w:r>
        <w:rPr>
          <w:rFonts w:asciiTheme="minorHAnsi" w:eastAsiaTheme="minorEastAsia" w:hAnsiTheme="minorHAnsi" w:cstheme="minorBidi"/>
          <w:noProof/>
          <w:sz w:val="22"/>
          <w:szCs w:val="22"/>
          <w:lang w:eastAsia="en-GB"/>
        </w:rPr>
        <w:tab/>
      </w:r>
      <w:r>
        <w:rPr>
          <w:noProof/>
        </w:rPr>
        <w:t>Common notifications</w:t>
      </w:r>
      <w:r>
        <w:rPr>
          <w:noProof/>
        </w:rPr>
        <w:tab/>
      </w:r>
      <w:r>
        <w:rPr>
          <w:noProof/>
        </w:rPr>
        <w:fldChar w:fldCharType="begin" w:fldLock="1"/>
      </w:r>
      <w:r>
        <w:rPr>
          <w:noProof/>
        </w:rPr>
        <w:instrText xml:space="preserve"> PAGEREF _Toc138167709 \h </w:instrText>
      </w:r>
      <w:r>
        <w:rPr>
          <w:noProof/>
        </w:rPr>
      </w:r>
      <w:r>
        <w:rPr>
          <w:noProof/>
        </w:rPr>
        <w:fldChar w:fldCharType="separate"/>
      </w:r>
      <w:r>
        <w:rPr>
          <w:noProof/>
        </w:rPr>
        <w:t>89</w:t>
      </w:r>
      <w:r>
        <w:rPr>
          <w:noProof/>
        </w:rPr>
        <w:fldChar w:fldCharType="end"/>
      </w:r>
    </w:p>
    <w:p w14:paraId="72B7CFFC" w14:textId="6CE2B4DC" w:rsidR="00B20CB3" w:rsidRDefault="00B20CB3">
      <w:pPr>
        <w:pStyle w:val="TOC3"/>
        <w:rPr>
          <w:rFonts w:asciiTheme="minorHAnsi" w:eastAsiaTheme="minorEastAsia" w:hAnsiTheme="minorHAnsi" w:cstheme="minorBidi"/>
          <w:noProof/>
          <w:sz w:val="22"/>
          <w:szCs w:val="22"/>
          <w:lang w:eastAsia="en-GB"/>
        </w:rPr>
      </w:pPr>
      <w:r>
        <w:rPr>
          <w:noProof/>
        </w:rPr>
        <w:t>4.5.1</w:t>
      </w:r>
      <w:r>
        <w:rPr>
          <w:rFonts w:asciiTheme="minorHAnsi" w:eastAsiaTheme="minorEastAsia" w:hAnsiTheme="minorHAnsi" w:cstheme="minorBidi"/>
          <w:noProof/>
          <w:sz w:val="22"/>
          <w:szCs w:val="22"/>
          <w:lang w:eastAsia="en-GB"/>
        </w:rPr>
        <w:tab/>
      </w:r>
      <w:r>
        <w:rPr>
          <w:noProof/>
        </w:rPr>
        <w:t>Alarm notifications</w:t>
      </w:r>
      <w:r>
        <w:rPr>
          <w:noProof/>
        </w:rPr>
        <w:tab/>
      </w:r>
      <w:r>
        <w:rPr>
          <w:noProof/>
        </w:rPr>
        <w:fldChar w:fldCharType="begin" w:fldLock="1"/>
      </w:r>
      <w:r>
        <w:rPr>
          <w:noProof/>
        </w:rPr>
        <w:instrText xml:space="preserve"> PAGEREF _Toc138167710 \h </w:instrText>
      </w:r>
      <w:r>
        <w:rPr>
          <w:noProof/>
        </w:rPr>
      </w:r>
      <w:r>
        <w:rPr>
          <w:noProof/>
        </w:rPr>
        <w:fldChar w:fldCharType="separate"/>
      </w:r>
      <w:r>
        <w:rPr>
          <w:noProof/>
        </w:rPr>
        <w:t>89</w:t>
      </w:r>
      <w:r>
        <w:rPr>
          <w:noProof/>
        </w:rPr>
        <w:fldChar w:fldCharType="end"/>
      </w:r>
    </w:p>
    <w:p w14:paraId="10B2E033" w14:textId="4ECB6D86" w:rsidR="00B20CB3" w:rsidRDefault="00B20CB3">
      <w:pPr>
        <w:pStyle w:val="TOC3"/>
        <w:rPr>
          <w:rFonts w:asciiTheme="minorHAnsi" w:eastAsiaTheme="minorEastAsia" w:hAnsiTheme="minorHAnsi" w:cstheme="minorBidi"/>
          <w:noProof/>
          <w:sz w:val="22"/>
          <w:szCs w:val="22"/>
          <w:lang w:eastAsia="en-GB"/>
        </w:rPr>
      </w:pPr>
      <w:r>
        <w:rPr>
          <w:noProof/>
        </w:rPr>
        <w:t>4.5.2</w:t>
      </w:r>
      <w:r>
        <w:rPr>
          <w:rFonts w:asciiTheme="minorHAnsi" w:eastAsiaTheme="minorEastAsia" w:hAnsiTheme="minorHAnsi" w:cstheme="minorBidi"/>
          <w:noProof/>
          <w:sz w:val="22"/>
          <w:szCs w:val="22"/>
          <w:lang w:eastAsia="en-GB"/>
        </w:rPr>
        <w:tab/>
      </w:r>
      <w:r>
        <w:rPr>
          <w:noProof/>
        </w:rPr>
        <w:t>Configuration notifications</w:t>
      </w:r>
      <w:r>
        <w:rPr>
          <w:noProof/>
        </w:rPr>
        <w:tab/>
      </w:r>
      <w:r>
        <w:rPr>
          <w:noProof/>
        </w:rPr>
        <w:fldChar w:fldCharType="begin" w:fldLock="1"/>
      </w:r>
      <w:r>
        <w:rPr>
          <w:noProof/>
        </w:rPr>
        <w:instrText xml:space="preserve"> PAGEREF _Toc138167711 \h </w:instrText>
      </w:r>
      <w:r>
        <w:rPr>
          <w:noProof/>
        </w:rPr>
      </w:r>
      <w:r>
        <w:rPr>
          <w:noProof/>
        </w:rPr>
        <w:fldChar w:fldCharType="separate"/>
      </w:r>
      <w:r>
        <w:rPr>
          <w:noProof/>
        </w:rPr>
        <w:t>89</w:t>
      </w:r>
      <w:r>
        <w:rPr>
          <w:noProof/>
        </w:rPr>
        <w:fldChar w:fldCharType="end"/>
      </w:r>
    </w:p>
    <w:p w14:paraId="394FBC80" w14:textId="21F04AB3" w:rsidR="00B20CB3" w:rsidRDefault="00B20CB3">
      <w:pPr>
        <w:pStyle w:val="TOC3"/>
        <w:rPr>
          <w:rFonts w:asciiTheme="minorHAnsi" w:eastAsiaTheme="minorEastAsia" w:hAnsiTheme="minorHAnsi" w:cstheme="minorBidi"/>
          <w:noProof/>
          <w:sz w:val="22"/>
          <w:szCs w:val="22"/>
          <w:lang w:eastAsia="en-GB"/>
        </w:rPr>
      </w:pPr>
      <w:r>
        <w:rPr>
          <w:noProof/>
        </w:rPr>
        <w:t>4.5.3</w:t>
      </w:r>
      <w:r>
        <w:rPr>
          <w:rFonts w:asciiTheme="minorHAnsi" w:eastAsiaTheme="minorEastAsia" w:hAnsiTheme="minorHAnsi" w:cstheme="minorBidi"/>
          <w:noProof/>
          <w:sz w:val="22"/>
          <w:szCs w:val="22"/>
          <w:lang w:eastAsia="en-GB"/>
        </w:rPr>
        <w:tab/>
      </w:r>
      <w:r>
        <w:rPr>
          <w:noProof/>
        </w:rPr>
        <w:t>Threshold Crossing notifications</w:t>
      </w:r>
      <w:r>
        <w:rPr>
          <w:noProof/>
        </w:rPr>
        <w:tab/>
      </w:r>
      <w:r>
        <w:rPr>
          <w:noProof/>
        </w:rPr>
        <w:fldChar w:fldCharType="begin" w:fldLock="1"/>
      </w:r>
      <w:r>
        <w:rPr>
          <w:noProof/>
        </w:rPr>
        <w:instrText xml:space="preserve"> PAGEREF _Toc138167712 \h </w:instrText>
      </w:r>
      <w:r>
        <w:rPr>
          <w:noProof/>
        </w:rPr>
      </w:r>
      <w:r>
        <w:rPr>
          <w:noProof/>
        </w:rPr>
        <w:fldChar w:fldCharType="separate"/>
      </w:r>
      <w:r>
        <w:rPr>
          <w:noProof/>
        </w:rPr>
        <w:t>90</w:t>
      </w:r>
      <w:r>
        <w:rPr>
          <w:noProof/>
        </w:rPr>
        <w:fldChar w:fldCharType="end"/>
      </w:r>
    </w:p>
    <w:p w14:paraId="42FF4847" w14:textId="1C422C08" w:rsidR="00B20CB3" w:rsidRDefault="00B20CB3">
      <w:pPr>
        <w:pStyle w:val="TOC8"/>
        <w:rPr>
          <w:rFonts w:asciiTheme="minorHAnsi" w:eastAsiaTheme="minorEastAsia" w:hAnsiTheme="minorHAnsi" w:cstheme="minorBidi"/>
          <w:b w:val="0"/>
          <w:noProof/>
          <w:szCs w:val="22"/>
          <w:lang w:eastAsia="en-GB"/>
        </w:rPr>
      </w:pPr>
      <w:r>
        <w:rPr>
          <w:noProof/>
        </w:rPr>
        <w:t>Annex A (informative): Alternate class diagram</w:t>
      </w:r>
      <w:r>
        <w:rPr>
          <w:noProof/>
        </w:rPr>
        <w:tab/>
      </w:r>
      <w:r>
        <w:rPr>
          <w:noProof/>
        </w:rPr>
        <w:fldChar w:fldCharType="begin" w:fldLock="1"/>
      </w:r>
      <w:r>
        <w:rPr>
          <w:noProof/>
        </w:rPr>
        <w:instrText xml:space="preserve"> PAGEREF _Toc138167713 \h </w:instrText>
      </w:r>
      <w:r>
        <w:rPr>
          <w:noProof/>
        </w:rPr>
      </w:r>
      <w:r>
        <w:rPr>
          <w:noProof/>
        </w:rPr>
        <w:fldChar w:fldCharType="separate"/>
      </w:r>
      <w:r>
        <w:rPr>
          <w:noProof/>
        </w:rPr>
        <w:t>91</w:t>
      </w:r>
      <w:r>
        <w:rPr>
          <w:noProof/>
        </w:rPr>
        <w:fldChar w:fldCharType="end"/>
      </w:r>
    </w:p>
    <w:p w14:paraId="56849419" w14:textId="6408A115" w:rsidR="00B20CB3" w:rsidRDefault="00B20CB3">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_Toc138167714 \h </w:instrText>
      </w:r>
      <w:r>
        <w:rPr>
          <w:noProof/>
        </w:rPr>
      </w:r>
      <w:r>
        <w:rPr>
          <w:noProof/>
        </w:rPr>
        <w:fldChar w:fldCharType="separate"/>
      </w:r>
      <w:r>
        <w:rPr>
          <w:noProof/>
        </w:rPr>
        <w:t>92</w:t>
      </w:r>
      <w:r>
        <w:rPr>
          <w:noProof/>
        </w:rPr>
        <w:fldChar w:fldCharType="end"/>
      </w:r>
    </w:p>
    <w:p w14:paraId="4359B8AA" w14:textId="373267C9" w:rsidR="00BD0CAD" w:rsidRPr="00823A1D" w:rsidRDefault="00B272D3">
      <w:pPr>
        <w:rPr>
          <w:lang w:val="fr-FR"/>
        </w:rPr>
      </w:pPr>
      <w:r>
        <w:rPr>
          <w:noProof/>
          <w:sz w:val="22"/>
        </w:rPr>
        <w:fldChar w:fldCharType="end"/>
      </w:r>
    </w:p>
    <w:p w14:paraId="640E1A5D" w14:textId="77777777" w:rsidR="00BD0CAD" w:rsidRDefault="00BD0CAD">
      <w:pPr>
        <w:pStyle w:val="Heading1"/>
      </w:pPr>
      <w:r w:rsidRPr="00F72CBA">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38167437"/>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historyclause"/>
      <w:bookmarkStart w:id="21" w:name="_Toc138167438"/>
      <w:r>
        <w:t>Introduction</w:t>
      </w:r>
      <w:bookmarkEnd w:id="14"/>
      <w:bookmarkEnd w:id="15"/>
      <w:bookmarkEnd w:id="16"/>
      <w:bookmarkEnd w:id="17"/>
      <w:bookmarkEnd w:id="18"/>
      <w:bookmarkEnd w:id="19"/>
      <w:bookmarkEnd w:id="21"/>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38167439"/>
      <w:r>
        <w:lastRenderedPageBreak/>
        <w:t>1</w:t>
      </w:r>
      <w:r>
        <w:tab/>
        <w:t>Scope</w:t>
      </w:r>
      <w:bookmarkEnd w:id="22"/>
      <w:bookmarkEnd w:id="23"/>
      <w:bookmarkEnd w:id="24"/>
      <w:bookmarkEnd w:id="25"/>
      <w:bookmarkEnd w:id="26"/>
      <w:bookmarkEnd w:id="27"/>
      <w:bookmarkEnd w:id="28"/>
    </w:p>
    <w:p w14:paraId="14851B38" w14:textId="309263AD" w:rsidR="00BD0CAD" w:rsidRDefault="00BD0CAD">
      <w:r>
        <w:t xml:space="preserve">The present document specifies the </w:t>
      </w:r>
      <w:r>
        <w:rPr>
          <w:lang w:val="en-US"/>
        </w:rPr>
        <w:t xml:space="preserve">Generic </w:t>
      </w:r>
      <w:r>
        <w:t>network resource information that can be communicated</w:t>
      </w:r>
      <w:del w:id="29" w:author="28.622_CR0261_(Rel-18)_TEI15, NETSLICE-5GNRM" w:date="2023-06-20T15:25:00Z">
        <w:r w:rsidDel="00824571">
          <w:delText xml:space="preserve"> between an IRPAgent and an IRPManager </w:delText>
        </w:r>
        <w:r w:rsidR="003B33F8" w:rsidRPr="003B33F8" w:rsidDel="00824571">
          <w:delText>in the deployment scenarios using IRP framework as defined in TS 32.102 [2], or</w:delText>
        </w:r>
      </w:del>
      <w:r w:rsidR="003B33F8" w:rsidRPr="003B33F8">
        <w:t xml:space="preserve"> between an MnS producer and MnS consumer</w:t>
      </w:r>
      <w:del w:id="30" w:author="28.622_CR0261_(Rel-18)_TEI15, NETSLICE-5GNRM" w:date="2023-06-20T15:25:00Z">
        <w:r w:rsidR="003B33F8" w:rsidRPr="003B33F8" w:rsidDel="00824571">
          <w:delText xml:space="preserve"> in deployment scenarios using the Service Based Management Architecture (SBMA) as defined in TS 28.533 [32],</w:delText>
        </w:r>
      </w:del>
      <w:r w:rsidR="003B33F8" w:rsidRPr="003B33F8">
        <w:t xml:space="preserve">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4C68127D" w:rsidR="00BD0CAD" w:rsidRDefault="00BD0CAD">
      <w:pPr>
        <w:rPr>
          <w:ins w:id="31" w:author="28.622_CR0261_(Rel-18)_TEI15, NETSLICE-5GNRM" w:date="2023-06-20T15:25:00Z"/>
        </w:rPr>
      </w:pPr>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4F9A1F8C" w14:textId="0C9EC1E2" w:rsidR="00824571" w:rsidRDefault="00824571">
      <w:ins w:id="32" w:author="28.622_CR0261_(Rel-18)_TEI15, NETSLICE-5GNRM" w:date="2023-06-20T15:25:00Z">
        <w:r>
          <w:t>Note that the present document is applicable to d</w:t>
        </w:r>
        <w:r w:rsidRPr="003B33F8">
          <w:t>eployment scenarios using the Service Based Management Architecture (SBMA) as defined in TS 28.533 [32]</w:t>
        </w:r>
        <w:r>
          <w:t xml:space="preserve">. </w:t>
        </w:r>
      </w:ins>
    </w:p>
    <w:p w14:paraId="069667D1" w14:textId="77777777" w:rsidR="00BD0CAD" w:rsidRDefault="00BD0CAD">
      <w:pPr>
        <w:pStyle w:val="Heading1"/>
      </w:pPr>
      <w:bookmarkStart w:id="33" w:name="_Toc20150374"/>
      <w:bookmarkStart w:id="34" w:name="_Toc27479622"/>
      <w:bookmarkStart w:id="35" w:name="_Toc36025134"/>
      <w:bookmarkStart w:id="36" w:name="_Toc44516234"/>
      <w:bookmarkStart w:id="37" w:name="_Toc45272553"/>
      <w:bookmarkStart w:id="38" w:name="_Toc51754552"/>
      <w:bookmarkStart w:id="39" w:name="_Toc138167440"/>
      <w:r>
        <w:t>2</w:t>
      </w:r>
      <w:r>
        <w:tab/>
        <w:t>References</w:t>
      </w:r>
      <w:bookmarkEnd w:id="33"/>
      <w:bookmarkEnd w:id="34"/>
      <w:bookmarkEnd w:id="35"/>
      <w:bookmarkEnd w:id="36"/>
      <w:bookmarkEnd w:id="37"/>
      <w:bookmarkEnd w:id="38"/>
      <w:bookmarkEnd w:id="39"/>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40" w:name="_Ref444053663"/>
      <w:bookmarkStart w:id="41" w:name="_Ref467042476"/>
      <w:r>
        <w:t>[4]</w:t>
      </w:r>
      <w:r>
        <w:tab/>
      </w:r>
      <w:bookmarkEnd w:id="40"/>
      <w:bookmarkEnd w:id="41"/>
      <w:r>
        <w:t>3GPP TS 32.150: "Telecommunication management; Integration Reference Point (IRP) Concept and Definitions".</w:t>
      </w:r>
    </w:p>
    <w:p w14:paraId="12C1C9F8" w14:textId="77777777" w:rsidR="00BD0CAD" w:rsidRDefault="00BD0CAD">
      <w:pPr>
        <w:pStyle w:val="EX"/>
      </w:pPr>
      <w:bookmarkStart w:id="42"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43" w:name="_Ref468560246"/>
      <w:bookmarkEnd w:id="42"/>
      <w:r>
        <w:t>[6]</w:t>
      </w:r>
      <w:r>
        <w:tab/>
      </w:r>
      <w:bookmarkEnd w:id="43"/>
      <w:r w:rsidR="00823A1D" w:rsidRPr="00823A1D">
        <w:t xml:space="preserve"> Void</w:t>
      </w:r>
    </w:p>
    <w:p w14:paraId="2654A44E" w14:textId="77777777" w:rsidR="00BD0CAD" w:rsidRDefault="00BD0CAD">
      <w:pPr>
        <w:pStyle w:val="EX"/>
      </w:pPr>
      <w:bookmarkStart w:id="44" w:name="_Ref442700927"/>
      <w:r>
        <w:t>[7]</w:t>
      </w:r>
      <w:r>
        <w:tab/>
        <w:t>ITU-T Recommendation X.710 (1991): "Common Management Information Service Definition for CCITT Applications</w:t>
      </w:r>
      <w:bookmarkEnd w:id="44"/>
      <w:r>
        <w:t>".</w:t>
      </w:r>
    </w:p>
    <w:p w14:paraId="18301E67" w14:textId="77777777" w:rsidR="00BD0CAD" w:rsidRDefault="00BD0CAD">
      <w:pPr>
        <w:pStyle w:val="EX"/>
      </w:pPr>
      <w:bookmarkStart w:id="45" w:name="_Ref469211610"/>
      <w:r>
        <w:t>[8]</w:t>
      </w:r>
      <w:bookmarkStart w:id="46" w:name="_Ref468157984"/>
      <w:bookmarkEnd w:id="45"/>
      <w:r>
        <w:tab/>
      </w:r>
      <w:bookmarkEnd w:id="46"/>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47"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5CC698FD" w14:textId="77777777" w:rsidR="00BD0CAD" w:rsidRDefault="00BD0CAD">
      <w:pPr>
        <w:pStyle w:val="Heading1"/>
      </w:pPr>
      <w:bookmarkStart w:id="48" w:name="_Toc20150375"/>
      <w:bookmarkStart w:id="49" w:name="_Toc27479623"/>
      <w:bookmarkStart w:id="50" w:name="_Toc36025135"/>
      <w:bookmarkStart w:id="51" w:name="_Toc44516235"/>
      <w:bookmarkStart w:id="52" w:name="_Toc45272554"/>
      <w:bookmarkStart w:id="53" w:name="_Toc51754553"/>
      <w:bookmarkStart w:id="54" w:name="_Toc138167441"/>
      <w:bookmarkEnd w:id="47"/>
      <w:r>
        <w:t>3</w:t>
      </w:r>
      <w:r>
        <w:tab/>
        <w:t>Definitions and abbreviations</w:t>
      </w:r>
      <w:bookmarkEnd w:id="48"/>
      <w:bookmarkEnd w:id="49"/>
      <w:bookmarkEnd w:id="50"/>
      <w:bookmarkEnd w:id="51"/>
      <w:bookmarkEnd w:id="52"/>
      <w:bookmarkEnd w:id="53"/>
      <w:bookmarkEnd w:id="54"/>
    </w:p>
    <w:p w14:paraId="49E81992" w14:textId="77777777" w:rsidR="00BD0CAD" w:rsidRDefault="00BD0CAD">
      <w:pPr>
        <w:pStyle w:val="Heading2"/>
      </w:pPr>
      <w:bookmarkStart w:id="55" w:name="_Toc20150376"/>
      <w:bookmarkStart w:id="56" w:name="_Toc27479624"/>
      <w:bookmarkStart w:id="57" w:name="_Toc36025136"/>
      <w:bookmarkStart w:id="58" w:name="_Toc44516236"/>
      <w:bookmarkStart w:id="59" w:name="_Toc45272555"/>
      <w:bookmarkStart w:id="60" w:name="_Toc51754554"/>
      <w:bookmarkStart w:id="61" w:name="_Toc138167442"/>
      <w:r>
        <w:t>3.1</w:t>
      </w:r>
      <w:r>
        <w:tab/>
        <w:t>Definitions</w:t>
      </w:r>
      <w:bookmarkEnd w:id="55"/>
      <w:bookmarkEnd w:id="56"/>
      <w:bookmarkEnd w:id="57"/>
      <w:bookmarkEnd w:id="58"/>
      <w:bookmarkEnd w:id="59"/>
      <w:bookmarkEnd w:id="60"/>
      <w:bookmarkEnd w:id="61"/>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lastRenderedPageBreak/>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2" w:name="_MON_1003913495"/>
    <w:bookmarkStart w:id="63" w:name="_MON_1005042749"/>
    <w:bookmarkStart w:id="64" w:name="_MON_1005045497"/>
    <w:bookmarkStart w:id="65" w:name="_MON_1005431251"/>
    <w:bookmarkStart w:id="66" w:name="_MON_1005434613"/>
    <w:bookmarkStart w:id="67" w:name="_MON_1005484588"/>
    <w:bookmarkStart w:id="68" w:name="_MON_1042753125"/>
    <w:bookmarkStart w:id="69" w:name="_MON_1042753224"/>
    <w:bookmarkStart w:id="70" w:name="_MON_1094601471"/>
    <w:bookmarkStart w:id="71" w:name="_MON_1117872496"/>
    <w:bookmarkStart w:id="72" w:name="_MON_1395054800"/>
    <w:bookmarkStart w:id="73" w:name="_MON_1395054868"/>
    <w:bookmarkStart w:id="74" w:name="_MON_1395073537"/>
    <w:bookmarkStart w:id="75" w:name="_MON_991524997"/>
    <w:bookmarkStart w:id="76" w:name="_MON_991525094"/>
    <w:bookmarkStart w:id="77" w:name="_MON_991526350"/>
    <w:bookmarkStart w:id="78" w:name="_MON_991597337"/>
    <w:bookmarkStart w:id="79" w:name="_MON_997086253"/>
    <w:bookmarkStart w:id="80" w:name="_MON_1003761905"/>
    <w:bookmarkStart w:id="81" w:name="_MON_1003859758"/>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Start w:id="82" w:name="_MON_1003883174"/>
    <w:bookmarkEnd w:id="82"/>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1.5pt" o:ole="" fillcolor="window">
            <v:imagedata r:id="rId13" o:title=""/>
          </v:shape>
          <o:OLEObject Type="Embed" ProgID="Word.Picture.8" ShapeID="_x0000_i1025" DrawAspect="Content" ObjectID="_1748780357"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83" w:name="_Toc20150377"/>
      <w:bookmarkStart w:id="84" w:name="_Toc27479625"/>
      <w:bookmarkStart w:id="85" w:name="_Toc36025137"/>
      <w:bookmarkStart w:id="86" w:name="_Toc44516237"/>
      <w:bookmarkStart w:id="87" w:name="_Toc45272556"/>
      <w:bookmarkStart w:id="88" w:name="_Toc51754555"/>
      <w:bookmarkStart w:id="89" w:name="_Toc138167443"/>
      <w:r>
        <w:t>3.2</w:t>
      </w:r>
      <w:r>
        <w:tab/>
        <w:t>Abbreviations</w:t>
      </w:r>
      <w:bookmarkEnd w:id="83"/>
      <w:bookmarkEnd w:id="84"/>
      <w:bookmarkEnd w:id="85"/>
      <w:bookmarkEnd w:id="86"/>
      <w:bookmarkEnd w:id="87"/>
      <w:bookmarkEnd w:id="88"/>
      <w:bookmarkEnd w:id="89"/>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lastRenderedPageBreak/>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0" w:name="_Toc20150378"/>
      <w:bookmarkStart w:id="91" w:name="_Toc27479626"/>
      <w:bookmarkStart w:id="92" w:name="_Toc36025138"/>
      <w:bookmarkStart w:id="93" w:name="_Toc44516238"/>
      <w:bookmarkStart w:id="94" w:name="_Toc45272557"/>
      <w:bookmarkStart w:id="95" w:name="_Toc51754556"/>
      <w:bookmarkStart w:id="96" w:name="_Toc138167444"/>
      <w:r>
        <w:t>4</w:t>
      </w:r>
      <w:r>
        <w:tab/>
        <w:t>Model</w:t>
      </w:r>
      <w:bookmarkEnd w:id="90"/>
      <w:bookmarkEnd w:id="91"/>
      <w:bookmarkEnd w:id="92"/>
      <w:bookmarkEnd w:id="93"/>
      <w:bookmarkEnd w:id="94"/>
      <w:bookmarkEnd w:id="95"/>
      <w:bookmarkEnd w:id="96"/>
    </w:p>
    <w:p w14:paraId="16502A9F" w14:textId="77777777" w:rsidR="00BD0CAD" w:rsidRDefault="00BD0CAD">
      <w:pPr>
        <w:pStyle w:val="Heading2"/>
      </w:pPr>
      <w:bookmarkStart w:id="97" w:name="_Toc20150379"/>
      <w:bookmarkStart w:id="98" w:name="_Toc27479627"/>
      <w:bookmarkStart w:id="99" w:name="_Toc36025139"/>
      <w:bookmarkStart w:id="100" w:name="_Toc44516239"/>
      <w:bookmarkStart w:id="101" w:name="_Toc45272558"/>
      <w:bookmarkStart w:id="102" w:name="_Toc51754557"/>
      <w:bookmarkStart w:id="103" w:name="_Toc138167445"/>
      <w:r>
        <w:t>4.1</w:t>
      </w:r>
      <w:r>
        <w:tab/>
        <w:t>Imported information entities and local labels</w:t>
      </w:r>
      <w:bookmarkEnd w:id="97"/>
      <w:bookmarkEnd w:id="98"/>
      <w:bookmarkEnd w:id="99"/>
      <w:bookmarkEnd w:id="100"/>
      <w:bookmarkEnd w:id="101"/>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bl>
    <w:p w14:paraId="440EEE1C" w14:textId="77777777" w:rsidR="00BD0CAD" w:rsidRDefault="00BD0CAD">
      <w:pPr>
        <w:pStyle w:val="Heading2"/>
      </w:pPr>
      <w:bookmarkStart w:id="104" w:name="_Toc20150380"/>
      <w:bookmarkStart w:id="105" w:name="_Toc27479628"/>
      <w:bookmarkStart w:id="106" w:name="_Toc36025140"/>
      <w:bookmarkStart w:id="107" w:name="_Toc44516240"/>
      <w:bookmarkStart w:id="108" w:name="_Toc45272559"/>
      <w:bookmarkStart w:id="109" w:name="_Toc51754558"/>
      <w:bookmarkStart w:id="110" w:name="_Toc138167446"/>
      <w:r>
        <w:t>4.2</w:t>
      </w:r>
      <w:r>
        <w:tab/>
        <w:t>Class diagrams</w:t>
      </w:r>
      <w:bookmarkEnd w:id="104"/>
      <w:bookmarkEnd w:id="105"/>
      <w:bookmarkEnd w:id="106"/>
      <w:bookmarkEnd w:id="107"/>
      <w:bookmarkEnd w:id="108"/>
      <w:bookmarkEnd w:id="109"/>
      <w:bookmarkEnd w:id="110"/>
    </w:p>
    <w:p w14:paraId="0BD18AC8" w14:textId="77777777" w:rsidR="00BD0CAD" w:rsidRDefault="00BD0CAD">
      <w:pPr>
        <w:pStyle w:val="Heading3"/>
      </w:pPr>
      <w:bookmarkStart w:id="111" w:name="_Toc20150381"/>
      <w:bookmarkStart w:id="112" w:name="_Toc27479629"/>
      <w:bookmarkStart w:id="113" w:name="_Toc36025141"/>
      <w:bookmarkStart w:id="114" w:name="_Toc44516241"/>
      <w:bookmarkStart w:id="115" w:name="_Toc45272560"/>
      <w:bookmarkStart w:id="116" w:name="_Toc51754559"/>
      <w:bookmarkStart w:id="117" w:name="_Toc138167447"/>
      <w:r>
        <w:t>4.2.1</w:t>
      </w:r>
      <w:r>
        <w:tab/>
        <w:t>Relationships</w:t>
      </w:r>
      <w:bookmarkEnd w:id="111"/>
      <w:bookmarkEnd w:id="112"/>
      <w:bookmarkEnd w:id="113"/>
      <w:bookmarkEnd w:id="114"/>
      <w:bookmarkEnd w:id="115"/>
      <w:bookmarkEnd w:id="116"/>
      <w:bookmarkEnd w:id="117"/>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18" w:name="_MON_1693305290"/>
    <w:bookmarkEnd w:id="118"/>
    <w:p w14:paraId="0D30C563" w14:textId="389FC4D3" w:rsidR="00BD0CAD" w:rsidRDefault="00A428CB" w:rsidP="00A428CB">
      <w:pPr>
        <w:pStyle w:val="TH"/>
      </w:pPr>
      <w:r>
        <w:object w:dxaOrig="9026" w:dyaOrig="6722" w14:anchorId="67019842">
          <v:shape id="_x0000_i1026" type="#_x0000_t75" style="width:452pt;height:336.5pt" o:ole="">
            <v:imagedata r:id="rId15" o:title=""/>
          </v:shape>
          <o:OLEObject Type="Embed" ProgID="Word.Document.12" ShapeID="_x0000_i1026" DrawAspect="Content" ObjectID="_1748780358"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785A840"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t xml:space="preserve">For a clarification on the choice of containment of the </w:t>
      </w:r>
      <w:r w:rsidRPr="008E3E78">
        <w:rPr>
          <w:rFonts w:ascii="Courier New" w:hAnsi="Courier New" w:cs="Courier New"/>
          <w:sz w:val="20"/>
        </w:rPr>
        <w:t>IRPAgent</w:t>
      </w:r>
      <w:r w:rsidRPr="008E3E78">
        <w:rPr>
          <w:rFonts w:ascii="Times New Roman" w:hAnsi="Times New Roman"/>
          <w:sz w:val="20"/>
        </w:rPr>
        <w:t xml:space="preserve"> (since it has three possible parents), see the def</w:t>
      </w:r>
      <w:r w:rsidR="00A428CB" w:rsidRPr="00EB2759">
        <w:rPr>
          <w:rFonts w:ascii="Times New Roman" w:hAnsi="Times New Roman"/>
          <w:sz w:val="20"/>
        </w:rPr>
        <w:t>inition</w:t>
      </w:r>
      <w:r w:rsidRPr="008E3E78">
        <w:rPr>
          <w:rFonts w:ascii="Times New Roman" w:hAnsi="Times New Roman"/>
          <w:sz w:val="20"/>
        </w:rPr>
        <w:t xml:space="preserve"> of </w:t>
      </w:r>
      <w:r w:rsidR="00A428CB" w:rsidRPr="00EB2759">
        <w:rPr>
          <w:rFonts w:ascii="Courier New" w:hAnsi="Courier New" w:cs="Courier New"/>
          <w:sz w:val="20"/>
        </w:rPr>
        <w:t>Mns</w:t>
      </w:r>
      <w:r w:rsidRPr="008E3E78">
        <w:rPr>
          <w:rFonts w:ascii="Courier New" w:hAnsi="Courier New" w:cs="Courier New"/>
          <w:sz w:val="20"/>
        </w:rPr>
        <w:t>Agent</w:t>
      </w:r>
      <w:r w:rsidRPr="008E3E78">
        <w:rPr>
          <w:rFonts w:ascii="Times New Roman" w:hAnsi="Times New Roman"/>
          <w:sz w:val="20"/>
        </w:rPr>
        <w:t>.</w:t>
      </w:r>
    </w:p>
    <w:p w14:paraId="39A699C7" w14:textId="6D947424"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428CB">
        <w:t xml:space="preserve">The </w:t>
      </w:r>
      <w:r w:rsidR="00A428CB" w:rsidRPr="00EB2759">
        <w:rPr>
          <w:rFonts w:ascii="Courier New" w:hAnsi="Courier New" w:cs="Courier New"/>
        </w:rPr>
        <w:t>MnsAgent</w:t>
      </w:r>
      <w:r w:rsidR="00A428CB">
        <w:t xml:space="preserve"> shall be replaced by the </w:t>
      </w:r>
      <w:r w:rsidR="00A428CB" w:rsidRPr="00EB2759">
        <w:rPr>
          <w:rFonts w:ascii="Courier New" w:hAnsi="Courier New" w:cs="Courier New"/>
        </w:rPr>
        <w:t>IRPAgent</w:t>
      </w:r>
      <w:r w:rsidR="00A428CB">
        <w:t xml:space="preserve"> in deployments using the IRP framework as defined in TS 32.102 [2]</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9" w:name="_MON_1693305573"/>
    <w:bookmarkEnd w:id="119"/>
    <w:p w14:paraId="7C87C5FF" w14:textId="59CF4E26" w:rsidR="00BD0CAD" w:rsidRDefault="00A428CB" w:rsidP="006D6577">
      <w:pPr>
        <w:pStyle w:val="TH"/>
      </w:pPr>
      <w:r>
        <w:object w:dxaOrig="9026" w:dyaOrig="1021" w14:anchorId="2B4D1D9E">
          <v:shape id="_x0000_i1027" type="#_x0000_t75" style="width:452pt;height:51.5pt" o:ole="">
            <v:imagedata r:id="rId17" o:title=""/>
          </v:shape>
          <o:OLEObject Type="Embed" ProgID="Word.Document.12" ShapeID="_x0000_i1027" DrawAspect="Content" ObjectID="_1748780359"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20" w:name="_MON_1693306261"/>
    <w:bookmarkEnd w:id="120"/>
    <w:p w14:paraId="707638A7" w14:textId="00F5E3BF" w:rsidR="00B261AA" w:rsidRDefault="00B03683" w:rsidP="00F3719F">
      <w:pPr>
        <w:pStyle w:val="TH"/>
        <w:rPr>
          <w:noProof/>
        </w:rPr>
      </w:pPr>
      <w:r>
        <w:rPr>
          <w:noProof/>
        </w:rPr>
        <w:object w:dxaOrig="9026" w:dyaOrig="2941" w14:anchorId="490C796A">
          <v:shape id="_x0000_i1028" type="#_x0000_t75" style="width:452pt;height:147pt" o:ole="">
            <v:imagedata r:id="rId23" o:title=""/>
          </v:shape>
          <o:OLEObject Type="Embed" ProgID="Word.Document.12" ShapeID="_x0000_i1028" DrawAspect="Content" ObjectID="_1748780360"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21" w:name="_MON_1741173834"/>
    <w:bookmarkEnd w:id="121"/>
    <w:p w14:paraId="25E6A1D9" w14:textId="434E7E18" w:rsidR="00344567" w:rsidRDefault="007D4B4B" w:rsidP="007D4B4B">
      <w:pPr>
        <w:pStyle w:val="TH"/>
        <w:rPr>
          <w:noProof/>
        </w:rPr>
      </w:pPr>
      <w:r>
        <w:rPr>
          <w:noProof/>
        </w:rPr>
        <w:object w:dxaOrig="9026" w:dyaOrig="2731" w14:anchorId="09B376BB">
          <v:shape id="_x0000_i1029" type="#_x0000_t75" style="width:451.5pt;height:136.5pt" o:ole="">
            <v:imagedata r:id="rId25" o:title=""/>
          </v:shape>
          <o:OLEObject Type="Embed" ProgID="Word.Document.12" ShapeID="_x0000_i1029" DrawAspect="Content" ObjectID="_1748780361" r:id="rId26">
            <o:FieldCodes>\s</o:FieldCodes>
          </o:OLEObject>
        </w:object>
      </w:r>
    </w:p>
    <w:p w14:paraId="2230E041" w14:textId="1A253988" w:rsidR="00344567" w:rsidRDefault="00344567" w:rsidP="00AA5B85">
      <w:pPr>
        <w:pStyle w:val="TF"/>
      </w:pPr>
      <w:r>
        <w:t>Figure 4.2.1-8: MnS Registry NRM fragment</w:t>
      </w:r>
    </w:p>
    <w:bookmarkStart w:id="122" w:name="_MON_1708783759"/>
    <w:bookmarkEnd w:id="122"/>
    <w:p w14:paraId="211CC397" w14:textId="54A6DF64" w:rsidR="008E769C" w:rsidRDefault="008E769C" w:rsidP="000819C1">
      <w:pPr>
        <w:pStyle w:val="TH"/>
        <w:rPr>
          <w:noProof/>
        </w:rPr>
      </w:pPr>
      <w:r>
        <w:rPr>
          <w:noProof/>
        </w:rPr>
        <w:object w:dxaOrig="9026" w:dyaOrig="4393" w14:anchorId="412E9458">
          <v:shape id="_x0000_i1030" type="#_x0000_t75" style="width:452pt;height:219pt" o:ole="">
            <v:imagedata r:id="rId27" o:title=""/>
          </v:shape>
          <o:OLEObject Type="Embed" ProgID="Word.Document.12" ShapeID="_x0000_i1030" DrawAspect="Content" ObjectID="_1748780362"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23" w:name="_MON_1734882272"/>
    <w:bookmarkEnd w:id="123"/>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1pt;height:131.5pt" o:ole="">
            <v:imagedata r:id="rId29" o:title=""/>
          </v:shape>
          <o:OLEObject Type="Embed" ProgID="Word.Document.12" ShapeID="_x0000_i1031" DrawAspect="Content" ObjectID="_1748780363"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5pt;height:161pt" o:ole="">
            <v:imagedata r:id="rId31" o:title=""/>
          </v:shape>
          <o:OLEObject Type="Embed" ProgID="Visio.Drawing.15" ShapeID="_x0000_i1032" DrawAspect="Content" ObjectID="_1748780364" r:id="rId32"/>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24" w:name="_MON_1741174122"/>
    <w:bookmarkEnd w:id="124"/>
    <w:p w14:paraId="7497362C" w14:textId="4B74C8E7" w:rsidR="006E07A2" w:rsidRDefault="00756D01" w:rsidP="00B26339">
      <w:r>
        <w:object w:dxaOrig="9026" w:dyaOrig="2771" w14:anchorId="2BC27BAE">
          <v:shape id="_x0000_i1033" type="#_x0000_t75" style="width:451.5pt;height:138.5pt" o:ole="">
            <v:imagedata r:id="rId33" o:title=""/>
          </v:shape>
          <o:OLEObject Type="Embed" ProgID="Word.Document.12" ShapeID="_x0000_i1033" DrawAspect="Content" ObjectID="_1748780365" r:id="rId34">
            <o:FieldCodes>\s</o:FieldCodes>
          </o:OLEObject>
        </w:object>
      </w:r>
    </w:p>
    <w:p w14:paraId="5A4C34BC" w14:textId="3F160D77" w:rsidR="00756D01" w:rsidRDefault="00756D01" w:rsidP="00756D01">
      <w:pPr>
        <w:pStyle w:val="TF"/>
      </w:pPr>
      <w:r>
        <w:rPr>
          <w:noProof/>
        </w:rPr>
        <w:t xml:space="preserve">Figure 4.2.1-12: </w:t>
      </w:r>
      <w:r w:rsidRPr="000A2644">
        <w:rPr>
          <w:noProof/>
        </w:rPr>
        <w:t>QoE Measurement Collection</w:t>
      </w:r>
      <w:r>
        <w:rPr>
          <w:noProof/>
        </w:rPr>
        <w:t xml:space="preserve"> NRM fragment</w:t>
      </w:r>
    </w:p>
    <w:p w14:paraId="6806361D" w14:textId="77777777" w:rsidR="00BD0CAD" w:rsidRDefault="00BD0CAD">
      <w:pPr>
        <w:pStyle w:val="Heading3"/>
      </w:pPr>
      <w:bookmarkStart w:id="125" w:name="_Toc20150382"/>
      <w:bookmarkStart w:id="126" w:name="_Toc27479630"/>
      <w:bookmarkStart w:id="127" w:name="_Toc36025142"/>
      <w:bookmarkStart w:id="128" w:name="_Toc44516242"/>
      <w:bookmarkStart w:id="129" w:name="_Toc45272561"/>
      <w:bookmarkStart w:id="130" w:name="_Toc51754560"/>
      <w:bookmarkStart w:id="131" w:name="_Toc138167448"/>
      <w:r>
        <w:t>4.2.2</w:t>
      </w:r>
      <w:r>
        <w:tab/>
        <w:t>Inheritance</w:t>
      </w:r>
      <w:bookmarkEnd w:id="125"/>
      <w:bookmarkEnd w:id="126"/>
      <w:bookmarkEnd w:id="127"/>
      <w:bookmarkEnd w:id="128"/>
      <w:bookmarkEnd w:id="129"/>
      <w:bookmarkEnd w:id="130"/>
      <w:bookmarkEnd w:id="131"/>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32" w:name="_MON_1693305638"/>
    <w:bookmarkEnd w:id="132"/>
    <w:p w14:paraId="4B9CE0A9" w14:textId="742EC4FD" w:rsidR="00BD0CAD" w:rsidRDefault="00A428CB" w:rsidP="006D6577">
      <w:pPr>
        <w:pStyle w:val="TH"/>
      </w:pPr>
      <w:r>
        <w:object w:dxaOrig="9030" w:dyaOrig="2821" w14:anchorId="31E8DF35">
          <v:shape id="_x0000_i1034" type="#_x0000_t75" style="width:451.5pt;height:141pt" o:ole="">
            <v:imagedata r:id="rId35" o:title=""/>
          </v:shape>
          <o:OLEObject Type="Embed" ProgID="Word.Document.12" ShapeID="_x0000_i1034" DrawAspect="Content" ObjectID="_1748780366" r:id="rId36">
            <o:FieldCodes>\s</o:FieldCodes>
          </o:OLEObject>
        </w:object>
      </w:r>
    </w:p>
    <w:bookmarkStart w:id="133" w:name="_MON_1693305656"/>
    <w:bookmarkEnd w:id="133"/>
    <w:p w14:paraId="066F9C31" w14:textId="65C5A1A5" w:rsidR="00A428CB" w:rsidRDefault="00A428CB" w:rsidP="006D6577">
      <w:pPr>
        <w:pStyle w:val="TH"/>
      </w:pPr>
      <w:r>
        <w:object w:dxaOrig="9030" w:dyaOrig="2821" w14:anchorId="552273C8">
          <v:shape id="_x0000_i1035" type="#_x0000_t75" style="width:451.5pt;height:141pt" o:ole="">
            <v:imagedata r:id="rId37" o:title=""/>
          </v:shape>
          <o:OLEObject Type="Embed" ProgID="Word.Document.12" ShapeID="_x0000_i1035" DrawAspect="Content" ObjectID="_1748780367" r:id="rId38">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lastRenderedPageBreak/>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lastRenderedPageBreak/>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4" w:name="_MON_1701096755"/>
    <w:bookmarkEnd w:id="134"/>
    <w:p w14:paraId="7AF46063" w14:textId="1C962C1E" w:rsidR="00344567" w:rsidRDefault="00344567" w:rsidP="00344567">
      <w:pPr>
        <w:pStyle w:val="TH"/>
        <w:rPr>
          <w:noProof/>
        </w:rPr>
      </w:pPr>
      <w:r>
        <w:rPr>
          <w:noProof/>
        </w:rPr>
        <w:object w:dxaOrig="9026" w:dyaOrig="2494" w14:anchorId="44CA84CC">
          <v:shape id="_x0000_i1036" type="#_x0000_t75" style="width:452pt;height:124pt" o:ole="">
            <v:imagedata r:id="rId44" o:title=""/>
          </v:shape>
          <o:OLEObject Type="Embed" ProgID="Word.Document.12" ShapeID="_x0000_i1036" DrawAspect="Content" ObjectID="_1748780368" r:id="rId45">
            <o:FieldCodes>\s</o:FieldCodes>
          </o:OLEObject>
        </w:object>
      </w:r>
    </w:p>
    <w:p w14:paraId="48274347" w14:textId="319C6653" w:rsidR="00344567" w:rsidRDefault="00344567">
      <w:pPr>
        <w:pStyle w:val="TF"/>
      </w:pPr>
      <w:r>
        <w:t>Figure 4.2.2-7: MnS Registry NRM fragment</w:t>
      </w:r>
    </w:p>
    <w:bookmarkStart w:id="135" w:name="_MON_1708783868"/>
    <w:bookmarkEnd w:id="135"/>
    <w:p w14:paraId="580E56B7" w14:textId="40ACB6DC" w:rsidR="008E769C" w:rsidRDefault="008E769C" w:rsidP="000819C1">
      <w:pPr>
        <w:pStyle w:val="TH"/>
        <w:rPr>
          <w:noProof/>
        </w:rPr>
      </w:pPr>
      <w:r>
        <w:rPr>
          <w:noProof/>
        </w:rPr>
        <w:object w:dxaOrig="9026" w:dyaOrig="2201" w14:anchorId="715EB954">
          <v:shape id="_x0000_i1037" type="#_x0000_t75" style="width:452pt;height:110.5pt" o:ole="">
            <v:imagedata r:id="rId46" o:title=""/>
          </v:shape>
          <o:OLEObject Type="Embed" ProgID="Word.Document.12" ShapeID="_x0000_i1037" DrawAspect="Content" ObjectID="_1748780369" r:id="rId47">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36" w:name="_MON_1734882469"/>
    <w:bookmarkEnd w:id="136"/>
    <w:p w14:paraId="49C6AF72" w14:textId="3078CAE8" w:rsidR="008E769C" w:rsidRDefault="00D51DA3" w:rsidP="00D51DA3">
      <w:pPr>
        <w:pStyle w:val="TH"/>
        <w:rPr>
          <w:noProof/>
        </w:rPr>
      </w:pPr>
      <w:r>
        <w:rPr>
          <w:noProof/>
        </w:rPr>
        <w:object w:dxaOrig="9026" w:dyaOrig="2191" w14:anchorId="39BE8A55">
          <v:shape id="_x0000_i1038" type="#_x0000_t75" style="width:451.5pt;height:109.5pt" o:ole="">
            <v:imagedata r:id="rId48" o:title=""/>
          </v:shape>
          <o:OLEObject Type="Embed" ProgID="Word.Document.12" ShapeID="_x0000_i1038" DrawAspect="Content" ObjectID="_1748780370" r:id="rId49">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9" type="#_x0000_t75" style="width:186.5pt;height:161pt" o:ole="">
            <v:imagedata r:id="rId50" o:title=""/>
          </v:shape>
          <o:OLEObject Type="Embed" ProgID="Visio.Drawing.15" ShapeID="_x0000_i1039" DrawAspect="Content" ObjectID="_1748780371" r:id="rId51"/>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37" w:name="_MON_1741174186"/>
    <w:bookmarkEnd w:id="137"/>
    <w:p w14:paraId="1F44F5ED" w14:textId="6C9CBF64" w:rsidR="00C250F2" w:rsidRDefault="00756D01" w:rsidP="00756D01">
      <w:pPr>
        <w:pStyle w:val="TH"/>
      </w:pPr>
      <w:r>
        <w:object w:dxaOrig="9026" w:dyaOrig="2288" w14:anchorId="3E98F053">
          <v:shape id="_x0000_i1040" type="#_x0000_t75" style="width:451.5pt;height:114.5pt" o:ole="">
            <v:imagedata r:id="rId52" o:title=""/>
          </v:shape>
          <o:OLEObject Type="Embed" ProgID="Word.Document.12" ShapeID="_x0000_i1040" DrawAspect="Content" ObjectID="_1748780372" r:id="rId53">
            <o:FieldCodes>\s</o:FieldCodes>
          </o:OLEObject>
        </w:object>
      </w:r>
    </w:p>
    <w:p w14:paraId="54674CCC" w14:textId="61E2D0E5" w:rsidR="00756D01" w:rsidRDefault="00756D01" w:rsidP="000819C1">
      <w:pPr>
        <w:pStyle w:val="TF"/>
      </w:pPr>
      <w:r>
        <w:rPr>
          <w:noProof/>
        </w:rPr>
        <w:t xml:space="preserve">Figure 4.2.2-11: </w:t>
      </w:r>
      <w:r w:rsidRPr="000A2644">
        <w:rPr>
          <w:noProof/>
        </w:rPr>
        <w:t>QoE Measurement Collection</w:t>
      </w:r>
      <w:r>
        <w:rPr>
          <w:noProof/>
        </w:rPr>
        <w:t xml:space="preserve"> NRM fragment</w:t>
      </w:r>
    </w:p>
    <w:p w14:paraId="339B44CA" w14:textId="77777777" w:rsidR="00BD0CAD" w:rsidRDefault="00BD0CAD">
      <w:pPr>
        <w:pStyle w:val="Heading2"/>
      </w:pPr>
      <w:bookmarkStart w:id="138" w:name="_Toc20150383"/>
      <w:bookmarkStart w:id="139" w:name="_Toc27479631"/>
      <w:bookmarkStart w:id="140" w:name="_Toc36025143"/>
      <w:bookmarkStart w:id="141" w:name="_Toc44516243"/>
      <w:bookmarkStart w:id="142" w:name="_Toc45272562"/>
      <w:bookmarkStart w:id="143" w:name="_Toc51754561"/>
      <w:bookmarkStart w:id="144" w:name="_Toc138167449"/>
      <w:r>
        <w:t>4.3</w:t>
      </w:r>
      <w:r>
        <w:tab/>
        <w:t>Class definitions</w:t>
      </w:r>
      <w:bookmarkEnd w:id="138"/>
      <w:bookmarkEnd w:id="139"/>
      <w:bookmarkEnd w:id="140"/>
      <w:bookmarkEnd w:id="141"/>
      <w:bookmarkEnd w:id="142"/>
      <w:bookmarkEnd w:id="143"/>
      <w:bookmarkEnd w:id="144"/>
    </w:p>
    <w:p w14:paraId="66AABBFE" w14:textId="77777777" w:rsidR="00BD0CAD" w:rsidRDefault="00BD0CAD">
      <w:pPr>
        <w:pStyle w:val="Heading3"/>
        <w:rPr>
          <w:rFonts w:ascii="Courier" w:hAnsi="Courier"/>
          <w:lang w:eastAsia="zh-CN"/>
        </w:rPr>
      </w:pPr>
      <w:bookmarkStart w:id="145" w:name="_Toc20150384"/>
      <w:bookmarkStart w:id="146" w:name="_Toc27479632"/>
      <w:bookmarkStart w:id="147" w:name="_Toc36025144"/>
      <w:bookmarkStart w:id="148" w:name="_Toc44516244"/>
      <w:bookmarkStart w:id="149" w:name="_Toc45272563"/>
      <w:bookmarkStart w:id="150" w:name="_Toc51754562"/>
      <w:bookmarkStart w:id="151" w:name="_Toc138167450"/>
      <w:r>
        <w:t>4.3.1</w:t>
      </w:r>
      <w:r>
        <w:tab/>
      </w:r>
      <w:r>
        <w:rPr>
          <w:rStyle w:val="StyleHeading3h3CourierNewChar"/>
        </w:rPr>
        <w:t>Any</w:t>
      </w:r>
      <w:bookmarkEnd w:id="145"/>
      <w:bookmarkEnd w:id="146"/>
      <w:bookmarkEnd w:id="147"/>
      <w:bookmarkEnd w:id="148"/>
      <w:bookmarkEnd w:id="149"/>
      <w:bookmarkEnd w:id="150"/>
      <w:bookmarkEnd w:id="151"/>
    </w:p>
    <w:p w14:paraId="3EFAEB78" w14:textId="77777777" w:rsidR="00BD0CAD" w:rsidRDefault="00BD0CAD">
      <w:pPr>
        <w:pStyle w:val="Heading4"/>
      </w:pPr>
      <w:bookmarkStart w:id="152" w:name="_Toc20150385"/>
      <w:bookmarkStart w:id="153" w:name="_Toc27479633"/>
      <w:bookmarkStart w:id="154" w:name="_Toc36025145"/>
      <w:bookmarkStart w:id="155" w:name="_Toc44516245"/>
      <w:bookmarkStart w:id="156" w:name="_Toc45272564"/>
      <w:bookmarkStart w:id="157" w:name="_Toc51754563"/>
      <w:bookmarkStart w:id="158" w:name="_Toc138167451"/>
      <w:r>
        <w:t>4.3.1.1</w:t>
      </w:r>
      <w:r>
        <w:tab/>
        <w:t>Definition</w:t>
      </w:r>
      <w:bookmarkEnd w:id="152"/>
      <w:bookmarkEnd w:id="153"/>
      <w:bookmarkEnd w:id="154"/>
      <w:bookmarkEnd w:id="155"/>
      <w:bookmarkEnd w:id="156"/>
      <w:bookmarkEnd w:id="157"/>
      <w:bookmarkEnd w:id="158"/>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59" w:name="_Toc20150386"/>
      <w:bookmarkStart w:id="160" w:name="_Toc27479634"/>
      <w:bookmarkStart w:id="161" w:name="_Toc36025146"/>
      <w:bookmarkStart w:id="162" w:name="_Toc44516246"/>
      <w:bookmarkStart w:id="163" w:name="_Toc45272565"/>
      <w:bookmarkStart w:id="164" w:name="_Toc51754564"/>
      <w:bookmarkStart w:id="165" w:name="_Toc138167452"/>
      <w:r>
        <w:rPr>
          <w:lang w:val="fr-FR"/>
        </w:rPr>
        <w:t>4.3.1.2</w:t>
      </w:r>
      <w:r>
        <w:rPr>
          <w:lang w:val="fr-FR"/>
        </w:rPr>
        <w:tab/>
        <w:t>Attributes</w:t>
      </w:r>
      <w:bookmarkEnd w:id="159"/>
      <w:bookmarkEnd w:id="160"/>
      <w:bookmarkEnd w:id="161"/>
      <w:bookmarkEnd w:id="162"/>
      <w:bookmarkEnd w:id="163"/>
      <w:bookmarkEnd w:id="164"/>
      <w:bookmarkEnd w:id="165"/>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66" w:name="_Toc20150387"/>
      <w:bookmarkStart w:id="167" w:name="_Toc27479635"/>
      <w:bookmarkStart w:id="168" w:name="_Toc36025147"/>
      <w:bookmarkStart w:id="169" w:name="_Toc44516247"/>
      <w:bookmarkStart w:id="170" w:name="_Toc45272566"/>
      <w:bookmarkStart w:id="171" w:name="_Toc51754565"/>
      <w:bookmarkStart w:id="172" w:name="_Toc138167453"/>
      <w:r>
        <w:rPr>
          <w:lang w:val="fr-FR"/>
        </w:rPr>
        <w:t>4.3.1.3</w:t>
      </w:r>
      <w:r>
        <w:rPr>
          <w:lang w:val="fr-FR"/>
        </w:rPr>
        <w:tab/>
        <w:t>Attribute constraints</w:t>
      </w:r>
      <w:bookmarkEnd w:id="166"/>
      <w:bookmarkEnd w:id="167"/>
      <w:bookmarkEnd w:id="168"/>
      <w:bookmarkEnd w:id="169"/>
      <w:bookmarkEnd w:id="170"/>
      <w:bookmarkEnd w:id="171"/>
      <w:bookmarkEnd w:id="172"/>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73" w:name="_Toc20150388"/>
      <w:bookmarkStart w:id="174" w:name="_Toc27479636"/>
      <w:bookmarkStart w:id="175" w:name="_Toc36025148"/>
      <w:bookmarkStart w:id="176" w:name="_Toc44516248"/>
      <w:bookmarkStart w:id="177" w:name="_Toc45272567"/>
      <w:bookmarkStart w:id="178" w:name="_Toc51754566"/>
      <w:bookmarkStart w:id="179" w:name="_Toc138167454"/>
      <w:r>
        <w:rPr>
          <w:lang w:val="fr-FR"/>
        </w:rPr>
        <w:t>4.3.1.4</w:t>
      </w:r>
      <w:r>
        <w:rPr>
          <w:lang w:val="fr-FR"/>
        </w:rPr>
        <w:tab/>
        <w:t>Notifications</w:t>
      </w:r>
      <w:bookmarkEnd w:id="173"/>
      <w:bookmarkEnd w:id="174"/>
      <w:bookmarkEnd w:id="175"/>
      <w:bookmarkEnd w:id="176"/>
      <w:bookmarkEnd w:id="177"/>
      <w:bookmarkEnd w:id="178"/>
      <w:bookmarkEnd w:id="179"/>
    </w:p>
    <w:p w14:paraId="78BC3A28" w14:textId="77777777" w:rsidR="00BD0CAD" w:rsidRDefault="00BD0CAD">
      <w:pPr>
        <w:rPr>
          <w:lang w:val="en-CA"/>
        </w:rPr>
      </w:pPr>
      <w:r>
        <w:rPr>
          <w:iCs/>
        </w:rPr>
        <w:t>This class does not support any notification.</w:t>
      </w:r>
    </w:p>
    <w:p w14:paraId="680FFD66" w14:textId="77777777" w:rsidR="00BD0CAD" w:rsidRDefault="00BD0CAD">
      <w:pPr>
        <w:pStyle w:val="Heading3"/>
      </w:pPr>
      <w:bookmarkStart w:id="180" w:name="_Toc20150389"/>
      <w:bookmarkStart w:id="181" w:name="_Toc27479637"/>
      <w:bookmarkStart w:id="182" w:name="_Toc36025149"/>
      <w:bookmarkStart w:id="183" w:name="_Toc44516249"/>
      <w:bookmarkStart w:id="184" w:name="_Toc45272568"/>
      <w:bookmarkStart w:id="185" w:name="_Toc51754567"/>
      <w:bookmarkStart w:id="186" w:name="_Toc138167455"/>
      <w:r>
        <w:t>4.3.2</w:t>
      </w:r>
      <w:r>
        <w:tab/>
      </w:r>
      <w:r>
        <w:rPr>
          <w:rStyle w:val="StyleHeading3h3CourierNewChar"/>
        </w:rPr>
        <w:t>IRPAgent</w:t>
      </w:r>
      <w:bookmarkEnd w:id="180"/>
      <w:bookmarkEnd w:id="181"/>
      <w:bookmarkEnd w:id="182"/>
      <w:bookmarkEnd w:id="183"/>
      <w:bookmarkEnd w:id="184"/>
      <w:bookmarkEnd w:id="185"/>
      <w:bookmarkEnd w:id="186"/>
    </w:p>
    <w:p w14:paraId="48792F69" w14:textId="77777777" w:rsidR="00BD0CAD" w:rsidRDefault="00BD0CAD">
      <w:pPr>
        <w:pStyle w:val="Heading4"/>
      </w:pPr>
      <w:bookmarkStart w:id="187" w:name="_Toc20150390"/>
      <w:bookmarkStart w:id="188" w:name="_Toc27479638"/>
      <w:bookmarkStart w:id="189" w:name="_Toc36025150"/>
      <w:bookmarkStart w:id="190" w:name="_Toc44516250"/>
      <w:bookmarkStart w:id="191" w:name="_Toc45272569"/>
      <w:bookmarkStart w:id="192" w:name="_Toc51754568"/>
      <w:bookmarkStart w:id="193" w:name="_Toc138167456"/>
      <w:r>
        <w:t>4.3.2.1</w:t>
      </w:r>
      <w:r>
        <w:tab/>
        <w:t>Definition</w:t>
      </w:r>
      <w:bookmarkEnd w:id="187"/>
      <w:bookmarkEnd w:id="188"/>
      <w:bookmarkEnd w:id="189"/>
      <w:bookmarkEnd w:id="190"/>
      <w:bookmarkEnd w:id="191"/>
      <w:bookmarkEnd w:id="192"/>
      <w:bookmarkEnd w:id="193"/>
    </w:p>
    <w:p w14:paraId="6C1CA48F" w14:textId="77777777" w:rsidR="00BD0CAD" w:rsidRDefault="00BD0CAD">
      <w:r>
        <w:t xml:space="preserve">This IOC represents the functionality of an </w:t>
      </w:r>
      <w:r>
        <w:rPr>
          <w:rFonts w:ascii="Courier New" w:hAnsi="Courier New" w:cs="Courier New"/>
        </w:rPr>
        <w:t>IRPAgent</w:t>
      </w:r>
      <w:r>
        <w:t xml:space="preserve">. It shall be present. For a definition of </w:t>
      </w:r>
      <w:r>
        <w:rPr>
          <w:rFonts w:ascii="Courier New" w:hAnsi="Courier New" w:cs="Courier New"/>
        </w:rPr>
        <w:t>IRPAgent</w:t>
      </w:r>
      <w:r>
        <w:t>, see 3GPP TS 32.102 [2].</w:t>
      </w:r>
    </w:p>
    <w:p w14:paraId="21E204DA" w14:textId="77777777" w:rsidR="00BD0CAD" w:rsidRDefault="00BD0CAD">
      <w:r>
        <w:lastRenderedPageBreak/>
        <w:t>The</w:t>
      </w:r>
      <w:r>
        <w:rPr>
          <w:rFonts w:ascii="Courier" w:hAnsi="Courier"/>
        </w:rPr>
        <w:t xml:space="preserve"> IRPAgent</w:t>
      </w:r>
      <w:r>
        <w:t xml:space="preserve"> will be contained under an IOC as follows (only one of the options shall be used):</w:t>
      </w:r>
    </w:p>
    <w:p w14:paraId="76E0DF42" w14:textId="77777777" w:rsidR="00BD0CAD" w:rsidRDefault="00575257" w:rsidP="00575257">
      <w:pPr>
        <w:pStyle w:val="B1"/>
        <w:rPr>
          <w:noProof/>
        </w:rPr>
      </w:pPr>
      <w:r>
        <w:rPr>
          <w:rFonts w:ascii="Courier" w:hAnsi="Courier"/>
        </w:rPr>
        <w:t>1)</w:t>
      </w:r>
      <w:r>
        <w:rPr>
          <w:rFonts w:ascii="Courier" w:hAnsi="Courier"/>
        </w:rPr>
        <w:tab/>
      </w:r>
      <w:r w:rsidR="00BD0CAD">
        <w:rPr>
          <w:rFonts w:ascii="Courier" w:hAnsi="Courier"/>
        </w:rPr>
        <w:t>ManagementNode</w:t>
      </w:r>
      <w:r w:rsidR="00BD0CAD">
        <w:t xml:space="preserve">, if the configuration contains a </w:t>
      </w:r>
      <w:r w:rsidR="00BD0CAD">
        <w:rPr>
          <w:rFonts w:ascii="Courier" w:hAnsi="Courier"/>
        </w:rPr>
        <w:t>ManagementNode</w:t>
      </w:r>
      <w:r w:rsidR="00BD0CAD">
        <w:t>;</w:t>
      </w:r>
    </w:p>
    <w:p w14:paraId="2BE1CC6E" w14:textId="77777777" w:rsidR="00BD0CAD" w:rsidRDefault="00575257" w:rsidP="00575257">
      <w:pPr>
        <w:pStyle w:val="B1"/>
        <w:rPr>
          <w:noProof/>
        </w:rPr>
      </w:pPr>
      <w:r>
        <w:rPr>
          <w:rFonts w:ascii="Courier" w:hAnsi="Courier"/>
        </w:rPr>
        <w:t>2)</w:t>
      </w:r>
      <w:r>
        <w:rPr>
          <w:rFonts w:ascii="Courier" w:hAnsi="Courier"/>
        </w:rPr>
        <w:tab/>
      </w:r>
      <w:r w:rsidR="00BD0CAD">
        <w:rPr>
          <w:rFonts w:ascii="Courier" w:hAnsi="Courier"/>
        </w:rPr>
        <w:t>SubNetwork</w:t>
      </w:r>
      <w:r w:rsidR="00BD0CAD">
        <w:t>, if the configuration contains a</w:t>
      </w:r>
      <w:r w:rsidR="00BD0CAD">
        <w:rPr>
          <w:rFonts w:ascii="Courier" w:hAnsi="Courier"/>
        </w:rPr>
        <w:t xml:space="preserve"> SubNetwork</w:t>
      </w:r>
      <w:r w:rsidR="00BD0CAD">
        <w:t xml:space="preserve"> and no </w:t>
      </w:r>
      <w:r w:rsidR="00BD0CAD">
        <w:rPr>
          <w:rFonts w:ascii="Courier" w:hAnsi="Courier"/>
        </w:rPr>
        <w:t>ManagementNode</w:t>
      </w:r>
      <w:r w:rsidR="00BD0CAD">
        <w:t>;</w:t>
      </w:r>
    </w:p>
    <w:p w14:paraId="106C6FB5" w14:textId="349FC3C4" w:rsidR="00BD0CAD" w:rsidRDefault="00575257" w:rsidP="00575257">
      <w:pPr>
        <w:pStyle w:val="B1"/>
      </w:pPr>
      <w:r>
        <w:rPr>
          <w:rFonts w:ascii="Courier New" w:hAnsi="Courier New" w:cs="Courier New"/>
        </w:rPr>
        <w:t>3)</w:t>
      </w:r>
      <w:r>
        <w:rPr>
          <w:rFonts w:ascii="Courier New" w:hAnsi="Courier New" w:cs="Courier New"/>
        </w:rPr>
        <w:tab/>
      </w:r>
      <w:r w:rsidR="00BD0CAD">
        <w:rPr>
          <w:rFonts w:ascii="Courier New" w:hAnsi="Courier New" w:cs="Courier New"/>
        </w:rPr>
        <w:t>ManagedElement</w:t>
      </w:r>
      <w:r w:rsidR="00BD0CAD">
        <w:t xml:space="preserve">, if the configuration contains no </w:t>
      </w:r>
      <w:r w:rsidR="00BD0CAD">
        <w:rPr>
          <w:rFonts w:ascii="Courier New" w:hAnsi="Courier New" w:cs="Courier New"/>
        </w:rPr>
        <w:t xml:space="preserve">ManagementNode </w:t>
      </w:r>
      <w:r w:rsidR="00BD0CAD">
        <w:t xml:space="preserve">or </w:t>
      </w:r>
      <w:r w:rsidR="00BD0CAD">
        <w:rPr>
          <w:rFonts w:ascii="Courier" w:hAnsi="Courier"/>
        </w:rPr>
        <w:t>SubNetwork</w:t>
      </w:r>
      <w:r w:rsidR="00BD0CAD">
        <w:t>.</w:t>
      </w:r>
    </w:p>
    <w:p w14:paraId="7025FECE" w14:textId="31A50469" w:rsidR="00F674DD" w:rsidRDefault="00F674DD" w:rsidP="00F84ADE">
      <w:pPr>
        <w:rPr>
          <w:noProof/>
        </w:rPr>
      </w:pPr>
      <w:r>
        <w:t xml:space="preserve">The </w:t>
      </w:r>
      <w:r>
        <w:rPr>
          <w:rFonts w:ascii="Courier" w:hAnsi="Courier"/>
        </w:rPr>
        <w:t>IRP</w:t>
      </w:r>
      <w:r w:rsidRPr="00F84ADE">
        <w:rPr>
          <w:rFonts w:ascii="Courier" w:hAnsi="Courier"/>
        </w:rPr>
        <w:t>Agent</w:t>
      </w:r>
      <w:r>
        <w:t xml:space="preserve"> shall be used only in deployments using the IRP framework as defined in TS 32.102 [2]. The </w:t>
      </w:r>
      <w:r>
        <w:rPr>
          <w:rFonts w:ascii="Courier" w:hAnsi="Courier"/>
        </w:rPr>
        <w:t>MnsAgent</w:t>
      </w:r>
      <w:r>
        <w:t xml:space="preserve"> shall not be used in these deployments.</w:t>
      </w:r>
    </w:p>
    <w:p w14:paraId="2B061AC4" w14:textId="77777777" w:rsidR="00A05BE1" w:rsidRDefault="00BD0CAD" w:rsidP="00A05BE1">
      <w:pPr>
        <w:pStyle w:val="Heading4"/>
      </w:pPr>
      <w:bookmarkStart w:id="194" w:name="_Toc20150391"/>
      <w:bookmarkStart w:id="195" w:name="_Toc27479639"/>
      <w:bookmarkStart w:id="196" w:name="_Toc36025151"/>
      <w:bookmarkStart w:id="197" w:name="_Toc44516251"/>
      <w:bookmarkStart w:id="198" w:name="_Toc45272570"/>
      <w:bookmarkStart w:id="199" w:name="_Toc51754569"/>
      <w:bookmarkStart w:id="200" w:name="_Toc138167457"/>
      <w:r>
        <w:t>4.3.2.2</w:t>
      </w:r>
      <w:r>
        <w:tab/>
        <w:t>Attributes</w:t>
      </w:r>
      <w:bookmarkEnd w:id="194"/>
      <w:bookmarkEnd w:id="195"/>
      <w:bookmarkEnd w:id="196"/>
      <w:bookmarkEnd w:id="197"/>
      <w:bookmarkEnd w:id="198"/>
      <w:bookmarkEnd w:id="199"/>
      <w:bookmarkEnd w:id="200"/>
    </w:p>
    <w:p w14:paraId="243DAAE5" w14:textId="77777777" w:rsidR="00BD0CAD" w:rsidRDefault="00A05BE1" w:rsidP="008E3E78">
      <w:pPr>
        <w:rPr>
          <w:noProof/>
        </w:rPr>
      </w:pPr>
      <w:r>
        <w:t>The IRPAgent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13C917D6" w14:textId="77777777" w:rsidTr="00F84ADE">
        <w:trPr>
          <w:cantSplit/>
          <w:jc w:val="center"/>
        </w:trPr>
        <w:tc>
          <w:tcPr>
            <w:tcW w:w="2400" w:type="pct"/>
            <w:shd w:val="clear" w:color="auto" w:fill="BFBFBF"/>
            <w:noWrap/>
          </w:tcPr>
          <w:p w14:paraId="6CD1D6ED" w14:textId="77777777" w:rsidR="00EE3425" w:rsidRDefault="00EE3425" w:rsidP="00EE4304">
            <w:pPr>
              <w:pStyle w:val="TAH"/>
            </w:pPr>
            <w:r>
              <w:t>Attribute Name</w:t>
            </w:r>
          </w:p>
        </w:tc>
        <w:tc>
          <w:tcPr>
            <w:tcW w:w="200" w:type="pct"/>
            <w:shd w:val="clear" w:color="auto" w:fill="BFBFBF"/>
            <w:noWrap/>
          </w:tcPr>
          <w:p w14:paraId="492F23BB" w14:textId="2B6AA002" w:rsidR="00EE3425" w:rsidRDefault="00EE3425" w:rsidP="00EE4304">
            <w:pPr>
              <w:pStyle w:val="TAH"/>
            </w:pPr>
            <w:r>
              <w:t>S</w:t>
            </w:r>
          </w:p>
        </w:tc>
        <w:tc>
          <w:tcPr>
            <w:tcW w:w="600" w:type="pct"/>
            <w:shd w:val="clear" w:color="auto" w:fill="BFBFBF"/>
            <w:noWrap/>
            <w:vAlign w:val="bottom"/>
          </w:tcPr>
          <w:p w14:paraId="307A8A7C" w14:textId="77777777" w:rsidR="00EE3425" w:rsidRDefault="00EE3425" w:rsidP="00EE4304">
            <w:pPr>
              <w:pStyle w:val="TAH"/>
            </w:pPr>
            <w:r>
              <w:t xml:space="preserve">isReadable </w:t>
            </w:r>
          </w:p>
        </w:tc>
        <w:tc>
          <w:tcPr>
            <w:tcW w:w="600" w:type="pct"/>
            <w:shd w:val="clear" w:color="auto" w:fill="BFBFBF"/>
            <w:noWrap/>
            <w:vAlign w:val="bottom"/>
          </w:tcPr>
          <w:p w14:paraId="681F90CF" w14:textId="77777777" w:rsidR="00EE3425" w:rsidRDefault="00EE3425" w:rsidP="00EE4304">
            <w:pPr>
              <w:pStyle w:val="TAH"/>
            </w:pPr>
            <w:r>
              <w:t>isWritable</w:t>
            </w:r>
          </w:p>
        </w:tc>
        <w:tc>
          <w:tcPr>
            <w:tcW w:w="600" w:type="pct"/>
            <w:shd w:val="clear" w:color="auto" w:fill="BFBFBF"/>
            <w:noWrap/>
          </w:tcPr>
          <w:p w14:paraId="1E034645" w14:textId="77777777" w:rsidR="00EE3425" w:rsidRDefault="00EE3425" w:rsidP="00EE4304">
            <w:pPr>
              <w:pStyle w:val="TAH"/>
            </w:pPr>
            <w:r>
              <w:t>isInvariant</w:t>
            </w:r>
          </w:p>
        </w:tc>
        <w:tc>
          <w:tcPr>
            <w:tcW w:w="600" w:type="pct"/>
            <w:shd w:val="clear" w:color="auto" w:fill="BFBFBF"/>
            <w:noWrap/>
          </w:tcPr>
          <w:p w14:paraId="7EAB7C36" w14:textId="77777777" w:rsidR="00EE3425" w:rsidRDefault="00EE3425" w:rsidP="00EE4304">
            <w:pPr>
              <w:pStyle w:val="TAH"/>
            </w:pPr>
            <w:r>
              <w:t>isNotifyable</w:t>
            </w:r>
          </w:p>
        </w:tc>
      </w:tr>
      <w:tr w:rsidR="008406F6" w14:paraId="27C69818" w14:textId="77777777" w:rsidTr="00F84ADE">
        <w:trPr>
          <w:cantSplit/>
          <w:jc w:val="center"/>
        </w:trPr>
        <w:tc>
          <w:tcPr>
            <w:tcW w:w="2400" w:type="pct"/>
            <w:noWrap/>
          </w:tcPr>
          <w:p w14:paraId="24A415BB" w14:textId="77777777" w:rsidR="00EE3425" w:rsidRPr="00B26339" w:rsidRDefault="00EE3425" w:rsidP="00EE4304">
            <w:pPr>
              <w:pStyle w:val="TAL"/>
              <w:rPr>
                <w:rFonts w:cs="Arial"/>
              </w:rPr>
            </w:pPr>
            <w:r w:rsidRPr="00B26339">
              <w:rPr>
                <w:rFonts w:cs="Arial"/>
              </w:rPr>
              <w:t>systemDN</w:t>
            </w:r>
          </w:p>
        </w:tc>
        <w:tc>
          <w:tcPr>
            <w:tcW w:w="200" w:type="pct"/>
            <w:noWrap/>
          </w:tcPr>
          <w:p w14:paraId="45E2681F" w14:textId="77777777" w:rsidR="00EE3425" w:rsidRDefault="00EE3425" w:rsidP="00EE4304">
            <w:pPr>
              <w:pStyle w:val="TAL"/>
              <w:jc w:val="center"/>
            </w:pPr>
            <w:r>
              <w:t>M</w:t>
            </w:r>
          </w:p>
        </w:tc>
        <w:tc>
          <w:tcPr>
            <w:tcW w:w="600" w:type="pct"/>
            <w:noWrap/>
          </w:tcPr>
          <w:p w14:paraId="19C14827" w14:textId="77777777" w:rsidR="00EE3425" w:rsidRDefault="00EE3425" w:rsidP="00EE4304">
            <w:pPr>
              <w:pStyle w:val="TAL"/>
              <w:jc w:val="center"/>
            </w:pPr>
            <w:r>
              <w:t>T</w:t>
            </w:r>
          </w:p>
        </w:tc>
        <w:tc>
          <w:tcPr>
            <w:tcW w:w="600" w:type="pct"/>
            <w:noWrap/>
          </w:tcPr>
          <w:p w14:paraId="26F9C04F" w14:textId="77777777" w:rsidR="00EE3425" w:rsidRDefault="00EE3425" w:rsidP="00EE4304">
            <w:pPr>
              <w:pStyle w:val="TAL"/>
              <w:jc w:val="center"/>
            </w:pPr>
            <w:r>
              <w:t>F</w:t>
            </w:r>
          </w:p>
        </w:tc>
        <w:tc>
          <w:tcPr>
            <w:tcW w:w="600" w:type="pct"/>
            <w:noWrap/>
          </w:tcPr>
          <w:p w14:paraId="56535CC2" w14:textId="77777777" w:rsidR="00EE3425" w:rsidRDefault="00EE3425" w:rsidP="00EE4304">
            <w:pPr>
              <w:pStyle w:val="TAL"/>
              <w:jc w:val="center"/>
            </w:pPr>
            <w:r>
              <w:t>F</w:t>
            </w:r>
          </w:p>
        </w:tc>
        <w:tc>
          <w:tcPr>
            <w:tcW w:w="600" w:type="pct"/>
            <w:noWrap/>
          </w:tcPr>
          <w:p w14:paraId="571A51F2" w14:textId="77777777" w:rsidR="00EE3425" w:rsidRDefault="00EE3425" w:rsidP="00EE4304">
            <w:pPr>
              <w:pStyle w:val="TAL"/>
              <w:jc w:val="center"/>
            </w:pPr>
            <w:r>
              <w:t>T</w:t>
            </w:r>
          </w:p>
        </w:tc>
      </w:tr>
    </w:tbl>
    <w:p w14:paraId="08C588C5" w14:textId="77777777" w:rsidR="00EE3425" w:rsidRDefault="00EE3425"/>
    <w:p w14:paraId="1D1C9BF3" w14:textId="77777777" w:rsidR="00BD0CAD" w:rsidRDefault="00BD0CAD">
      <w:pPr>
        <w:pStyle w:val="Heading4"/>
      </w:pPr>
      <w:bookmarkStart w:id="201" w:name="_Toc20150392"/>
      <w:bookmarkStart w:id="202" w:name="_Toc27479640"/>
      <w:bookmarkStart w:id="203" w:name="_Toc36025152"/>
      <w:bookmarkStart w:id="204" w:name="_Toc44516252"/>
      <w:bookmarkStart w:id="205" w:name="_Toc45272571"/>
      <w:bookmarkStart w:id="206" w:name="_Toc51754570"/>
      <w:bookmarkStart w:id="207" w:name="_Toc138167458"/>
      <w:r>
        <w:t>4.3.2.3</w:t>
      </w:r>
      <w:r>
        <w:tab/>
        <w:t>Attribute constraints</w:t>
      </w:r>
      <w:bookmarkEnd w:id="201"/>
      <w:bookmarkEnd w:id="202"/>
      <w:bookmarkEnd w:id="203"/>
      <w:bookmarkEnd w:id="204"/>
      <w:bookmarkEnd w:id="205"/>
      <w:bookmarkEnd w:id="206"/>
      <w:bookmarkEnd w:id="207"/>
    </w:p>
    <w:p w14:paraId="6D977D76" w14:textId="77777777" w:rsidR="00BD0CAD" w:rsidRDefault="00BD0CAD">
      <w:r>
        <w:t>None</w:t>
      </w:r>
    </w:p>
    <w:p w14:paraId="67B4FCF2" w14:textId="77777777" w:rsidR="00BD0CAD" w:rsidRDefault="00BD0CAD">
      <w:pPr>
        <w:pStyle w:val="Heading4"/>
      </w:pPr>
      <w:bookmarkStart w:id="208" w:name="_Toc20150393"/>
      <w:bookmarkStart w:id="209" w:name="_Toc27479641"/>
      <w:bookmarkStart w:id="210" w:name="_Toc36025153"/>
      <w:bookmarkStart w:id="211" w:name="_Toc44516253"/>
      <w:bookmarkStart w:id="212" w:name="_Toc45272572"/>
      <w:bookmarkStart w:id="213" w:name="_Toc51754571"/>
      <w:bookmarkStart w:id="214" w:name="_Toc138167459"/>
      <w:r>
        <w:t>4.3.2.4</w:t>
      </w:r>
      <w:r>
        <w:tab/>
        <w:t>Notifications</w:t>
      </w:r>
      <w:bookmarkEnd w:id="208"/>
      <w:bookmarkEnd w:id="209"/>
      <w:bookmarkEnd w:id="210"/>
      <w:bookmarkEnd w:id="211"/>
      <w:bookmarkEnd w:id="212"/>
      <w:bookmarkEnd w:id="213"/>
      <w:bookmarkEnd w:id="214"/>
    </w:p>
    <w:p w14:paraId="2558AB1B" w14:textId="3D576D16" w:rsidR="00BD0CAD" w:rsidRDefault="00BD0CAD">
      <w:bookmarkStart w:id="215" w:name="OLE_LINK1"/>
      <w:bookmarkStart w:id="216" w:name="OLE_LINK2"/>
      <w:r>
        <w:t>The common notifications defined in clause 4.5 are valid for this IOC, without exceptions or additions</w:t>
      </w:r>
      <w:r w:rsidR="00F674DD">
        <w:t>.</w:t>
      </w:r>
    </w:p>
    <w:p w14:paraId="043CC1E0" w14:textId="5EB5AE18" w:rsidR="00B934E4" w:rsidRDefault="00B934E4" w:rsidP="00B934E4">
      <w:pPr>
        <w:pStyle w:val="Heading3"/>
      </w:pPr>
      <w:bookmarkStart w:id="217" w:name="_Toc138167460"/>
      <w:r>
        <w:t>4.3.2a</w:t>
      </w:r>
      <w:r>
        <w:tab/>
      </w:r>
      <w:r>
        <w:rPr>
          <w:rStyle w:val="StyleHeading3h3CourierNewChar"/>
        </w:rPr>
        <w:t>MnsAgent</w:t>
      </w:r>
      <w:bookmarkEnd w:id="217"/>
    </w:p>
    <w:p w14:paraId="29E668F8" w14:textId="7AE4A868" w:rsidR="00B934E4" w:rsidRDefault="00B934E4" w:rsidP="00B934E4">
      <w:pPr>
        <w:pStyle w:val="Heading4"/>
      </w:pPr>
      <w:bookmarkStart w:id="218" w:name="_Toc138167461"/>
      <w:r>
        <w:t>4.3.2a.1</w:t>
      </w:r>
      <w:r>
        <w:tab/>
        <w:t>Definition</w:t>
      </w:r>
      <w:bookmarkEnd w:id="218"/>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567321D" w:rsidR="00B934E4" w:rsidRDefault="00B934E4" w:rsidP="00B934E4">
      <w:r>
        <w:t xml:space="preserve">The </w:t>
      </w:r>
      <w:r>
        <w:rPr>
          <w:rFonts w:ascii="Courier" w:hAnsi="Courier"/>
        </w:rPr>
        <w:t>MnSAgent</w:t>
      </w:r>
      <w:r>
        <w:t xml:space="preserve"> can be name-contained under an IOC as follows:</w:t>
      </w:r>
    </w:p>
    <w:p w14:paraId="3C1F381F" w14:textId="30735307" w:rsidR="00B934E4" w:rsidRDefault="00B934E4" w:rsidP="00B934E4">
      <w:pPr>
        <w:pStyle w:val="B1"/>
        <w:rPr>
          <w:noProof/>
        </w:rPr>
      </w:pPr>
      <w:r>
        <w:rPr>
          <w:rFonts w:ascii="Courier" w:hAnsi="Courier"/>
        </w:rPr>
        <w:t>1)</w:t>
      </w:r>
      <w:r>
        <w:rPr>
          <w:rFonts w:ascii="Courier" w:hAnsi="Courier"/>
        </w:rPr>
        <w:tab/>
        <w:t>ManagementNode</w:t>
      </w:r>
      <w:r>
        <w:t>;</w:t>
      </w:r>
    </w:p>
    <w:p w14:paraId="14B8D3BC" w14:textId="22296EAD"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75FF3C97"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77777777"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The </w:t>
      </w:r>
      <w:r>
        <w:rPr>
          <w:rFonts w:ascii="Courier" w:hAnsi="Courier"/>
        </w:rPr>
        <w:t>IRPAgent</w:t>
      </w:r>
      <w:r>
        <w:t xml:space="preserve"> shall not be used in these deployments.</w:t>
      </w:r>
    </w:p>
    <w:p w14:paraId="09239F1D" w14:textId="311D87E2" w:rsidR="00B934E4" w:rsidRDefault="00B934E4" w:rsidP="00B934E4">
      <w:pPr>
        <w:pStyle w:val="Heading4"/>
      </w:pPr>
      <w:bookmarkStart w:id="219" w:name="_Toc138167462"/>
      <w:r>
        <w:t>4.3.2a.2</w:t>
      </w:r>
      <w:r>
        <w:tab/>
        <w:t>Attributes</w:t>
      </w:r>
      <w:bookmarkEnd w:id="219"/>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lastRenderedPageBreak/>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220" w:name="_Toc138167463"/>
      <w:r w:rsidRPr="007700F6">
        <w:rPr>
          <w:lang w:val="fr-FR"/>
        </w:rPr>
        <w:t>4.3.</w:t>
      </w:r>
      <w:r>
        <w:rPr>
          <w:lang w:val="fr-FR"/>
        </w:rPr>
        <w:t>2a</w:t>
      </w:r>
      <w:r w:rsidRPr="007700F6">
        <w:rPr>
          <w:lang w:val="fr-FR"/>
        </w:rPr>
        <w:t>.3</w:t>
      </w:r>
      <w:r w:rsidRPr="007700F6">
        <w:rPr>
          <w:lang w:val="fr-FR"/>
        </w:rPr>
        <w:tab/>
        <w:t>Attribute constraints</w:t>
      </w:r>
      <w:bookmarkEnd w:id="220"/>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221" w:name="_Toc138167464"/>
      <w:r w:rsidRPr="007700F6">
        <w:rPr>
          <w:lang w:val="en-US"/>
        </w:rPr>
        <w:t>4.3.</w:t>
      </w:r>
      <w:r>
        <w:rPr>
          <w:lang w:val="en-US"/>
        </w:rPr>
        <w:t>2a</w:t>
      </w:r>
      <w:r w:rsidRPr="007700F6">
        <w:rPr>
          <w:lang w:val="en-US"/>
        </w:rPr>
        <w:t>.4</w:t>
      </w:r>
      <w:r w:rsidRPr="007700F6">
        <w:rPr>
          <w:lang w:val="en-US"/>
        </w:rPr>
        <w:tab/>
        <w:t>Notifications</w:t>
      </w:r>
      <w:bookmarkEnd w:id="221"/>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22" w:name="_Toc20150394"/>
      <w:bookmarkStart w:id="223" w:name="_Toc27479642"/>
      <w:bookmarkStart w:id="224" w:name="_Toc36025154"/>
      <w:bookmarkStart w:id="225" w:name="_Toc44516254"/>
      <w:bookmarkStart w:id="226" w:name="_Toc45272573"/>
      <w:bookmarkStart w:id="227" w:name="_Toc51754572"/>
      <w:bookmarkStart w:id="228" w:name="_Toc138167465"/>
      <w:bookmarkEnd w:id="215"/>
      <w:bookmarkEnd w:id="216"/>
      <w:r>
        <w:t>4.3.3</w:t>
      </w:r>
      <w:r>
        <w:tab/>
      </w:r>
      <w:r>
        <w:rPr>
          <w:rStyle w:val="StyleHeading3h3CourierNewChar"/>
        </w:rPr>
        <w:t>ManagedElement</w:t>
      </w:r>
      <w:bookmarkEnd w:id="222"/>
      <w:bookmarkEnd w:id="223"/>
      <w:bookmarkEnd w:id="224"/>
      <w:bookmarkEnd w:id="225"/>
      <w:bookmarkEnd w:id="226"/>
      <w:bookmarkEnd w:id="227"/>
      <w:bookmarkEnd w:id="228"/>
    </w:p>
    <w:p w14:paraId="4AB7C471" w14:textId="77777777" w:rsidR="00BD0CAD" w:rsidRDefault="00BD0CAD">
      <w:pPr>
        <w:pStyle w:val="Heading4"/>
      </w:pPr>
      <w:bookmarkStart w:id="229" w:name="_Toc20150395"/>
      <w:bookmarkStart w:id="230" w:name="_Toc27479643"/>
      <w:bookmarkStart w:id="231" w:name="_Toc36025155"/>
      <w:bookmarkStart w:id="232" w:name="_Toc44516255"/>
      <w:bookmarkStart w:id="233" w:name="_Toc45272574"/>
      <w:bookmarkStart w:id="234" w:name="_Toc51754573"/>
      <w:bookmarkStart w:id="235" w:name="_Toc138167466"/>
      <w:r>
        <w:t>4.3.3.1</w:t>
      </w:r>
      <w:r>
        <w:tab/>
        <w:t>Definition</w:t>
      </w:r>
      <w:bookmarkEnd w:id="229"/>
      <w:bookmarkEnd w:id="230"/>
      <w:bookmarkEnd w:id="231"/>
      <w:bookmarkEnd w:id="232"/>
      <w:bookmarkEnd w:id="233"/>
      <w:bookmarkEnd w:id="234"/>
      <w:bookmarkEnd w:id="235"/>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36"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36"/>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37" w:name="_Toc20150396"/>
      <w:bookmarkStart w:id="238" w:name="_Toc27479644"/>
      <w:bookmarkStart w:id="239" w:name="_Toc36025156"/>
      <w:bookmarkStart w:id="240" w:name="_Toc44516256"/>
      <w:bookmarkStart w:id="241" w:name="_Toc45272575"/>
      <w:bookmarkStart w:id="242" w:name="_Toc51754574"/>
      <w:bookmarkStart w:id="243" w:name="_Toc138167467"/>
      <w:r>
        <w:t>4.3.3.2</w:t>
      </w:r>
      <w:r>
        <w:tab/>
        <w:t>Attributes</w:t>
      </w:r>
      <w:bookmarkEnd w:id="237"/>
      <w:bookmarkEnd w:id="238"/>
      <w:bookmarkEnd w:id="239"/>
      <w:bookmarkEnd w:id="240"/>
      <w:bookmarkEnd w:id="241"/>
      <w:bookmarkEnd w:id="242"/>
      <w:bookmarkEnd w:id="243"/>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lastRenderedPageBreak/>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44" w:name="_Toc20150397"/>
      <w:bookmarkStart w:id="245" w:name="_Toc27479645"/>
      <w:bookmarkStart w:id="246" w:name="_Toc36025157"/>
      <w:bookmarkStart w:id="247" w:name="_Toc44516257"/>
      <w:bookmarkStart w:id="248" w:name="_Toc45272576"/>
      <w:bookmarkStart w:id="249" w:name="_Toc51754575"/>
      <w:bookmarkStart w:id="250" w:name="_Toc138167468"/>
      <w:r>
        <w:t>4.3.3.3</w:t>
      </w:r>
      <w:r>
        <w:tab/>
        <w:t>Attribute constraints</w:t>
      </w:r>
      <w:bookmarkEnd w:id="244"/>
      <w:bookmarkEnd w:id="245"/>
      <w:bookmarkEnd w:id="246"/>
      <w:bookmarkEnd w:id="247"/>
      <w:bookmarkEnd w:id="248"/>
      <w:bookmarkEnd w:id="249"/>
      <w:bookmarkEnd w:id="250"/>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51" w:name="_Toc20150398"/>
      <w:bookmarkStart w:id="252" w:name="_Toc27479646"/>
      <w:bookmarkStart w:id="253" w:name="_Toc36025158"/>
      <w:bookmarkStart w:id="254" w:name="_Toc44516258"/>
      <w:bookmarkStart w:id="255" w:name="_Toc45272577"/>
      <w:bookmarkStart w:id="256" w:name="_Toc51754576"/>
      <w:bookmarkStart w:id="257" w:name="_Toc138167469"/>
      <w:r>
        <w:t>4.3.3.4</w:t>
      </w:r>
      <w:r>
        <w:tab/>
        <w:t>Notifications</w:t>
      </w:r>
      <w:bookmarkEnd w:id="251"/>
      <w:bookmarkEnd w:id="252"/>
      <w:bookmarkEnd w:id="253"/>
      <w:bookmarkEnd w:id="254"/>
      <w:bookmarkEnd w:id="255"/>
      <w:bookmarkEnd w:id="256"/>
      <w:bookmarkEnd w:id="257"/>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58" w:name="_Toc20150399"/>
      <w:bookmarkStart w:id="259" w:name="_Toc27479647"/>
      <w:bookmarkStart w:id="260" w:name="_Toc36025159"/>
      <w:bookmarkStart w:id="261" w:name="_Toc44516259"/>
      <w:bookmarkStart w:id="262" w:name="_Toc45272578"/>
      <w:bookmarkStart w:id="263" w:name="_Toc51754577"/>
    </w:p>
    <w:p w14:paraId="58572C7D" w14:textId="77777777" w:rsidR="00BD0CAD" w:rsidRDefault="00BD0CAD">
      <w:pPr>
        <w:pStyle w:val="Heading3"/>
        <w:rPr>
          <w:rFonts w:ascii="Courier" w:hAnsi="Courier"/>
          <w:lang w:eastAsia="zh-CN"/>
        </w:rPr>
      </w:pPr>
      <w:bookmarkStart w:id="264" w:name="_Toc138167470"/>
      <w:r>
        <w:t>4.3.4</w:t>
      </w:r>
      <w:r>
        <w:tab/>
      </w:r>
      <w:r>
        <w:rPr>
          <w:rStyle w:val="StyleHeading3h3CourierNewChar"/>
          <w:i/>
        </w:rPr>
        <w:t>ManagedFunction</w:t>
      </w:r>
      <w:bookmarkEnd w:id="258"/>
      <w:bookmarkEnd w:id="259"/>
      <w:bookmarkEnd w:id="260"/>
      <w:bookmarkEnd w:id="261"/>
      <w:bookmarkEnd w:id="262"/>
      <w:bookmarkEnd w:id="263"/>
      <w:bookmarkEnd w:id="264"/>
    </w:p>
    <w:p w14:paraId="23528D81" w14:textId="77777777" w:rsidR="00BD0CAD" w:rsidRDefault="00BD0CAD">
      <w:pPr>
        <w:pStyle w:val="Heading4"/>
      </w:pPr>
      <w:bookmarkStart w:id="265" w:name="_Toc20150400"/>
      <w:bookmarkStart w:id="266" w:name="_Toc27479648"/>
      <w:bookmarkStart w:id="267" w:name="_Toc36025160"/>
      <w:bookmarkStart w:id="268" w:name="_Toc44516260"/>
      <w:bookmarkStart w:id="269" w:name="_Toc45272579"/>
      <w:bookmarkStart w:id="270" w:name="_Toc51754578"/>
      <w:bookmarkStart w:id="271" w:name="_Toc138167471"/>
      <w:r>
        <w:t>4.3.4.1</w:t>
      </w:r>
      <w:r>
        <w:tab/>
        <w:t>Definition</w:t>
      </w:r>
      <w:bookmarkEnd w:id="265"/>
      <w:bookmarkEnd w:id="266"/>
      <w:bookmarkEnd w:id="267"/>
      <w:bookmarkEnd w:id="268"/>
      <w:bookmarkEnd w:id="269"/>
      <w:bookmarkEnd w:id="270"/>
      <w:bookmarkEnd w:id="271"/>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72" w:name="_Toc20150401"/>
      <w:bookmarkStart w:id="273" w:name="_Toc27479649"/>
      <w:bookmarkStart w:id="274" w:name="_Toc36025161"/>
      <w:bookmarkStart w:id="275" w:name="_Toc44516261"/>
      <w:bookmarkStart w:id="276" w:name="_Toc45272580"/>
      <w:bookmarkStart w:id="277" w:name="_Toc51754579"/>
      <w:bookmarkStart w:id="278" w:name="_Toc138167472"/>
      <w:r>
        <w:t>4.3.4.2</w:t>
      </w:r>
      <w:r>
        <w:tab/>
      </w:r>
      <w:r w:rsidR="00BD0CAD">
        <w:t>Attributes</w:t>
      </w:r>
      <w:bookmarkEnd w:id="272"/>
      <w:bookmarkEnd w:id="273"/>
      <w:bookmarkEnd w:id="274"/>
      <w:bookmarkEnd w:id="275"/>
      <w:bookmarkEnd w:id="276"/>
      <w:bookmarkEnd w:id="277"/>
      <w:bookmarkEnd w:id="278"/>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79" w:name="OLE_LINK4"/>
            <w:bookmarkStart w:id="280" w:name="OLE_LINK5"/>
            <w:r w:rsidRPr="00B26339">
              <w:rPr>
                <w:rFonts w:cs="Arial"/>
                <w:szCs w:val="18"/>
                <w:lang w:eastAsia="zh-CN"/>
              </w:rPr>
              <w:t>vnfParametersList</w:t>
            </w:r>
            <w:bookmarkEnd w:id="279"/>
            <w:bookmarkEnd w:id="280"/>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81" w:name="_Toc20150402"/>
      <w:bookmarkStart w:id="282" w:name="_Toc27479650"/>
      <w:bookmarkStart w:id="283" w:name="_Toc36025162"/>
      <w:bookmarkStart w:id="284" w:name="_Toc44516262"/>
      <w:bookmarkStart w:id="285" w:name="_Toc45272581"/>
      <w:bookmarkStart w:id="286" w:name="_Toc51754580"/>
      <w:bookmarkStart w:id="287" w:name="_Toc138167473"/>
      <w:r>
        <w:t>4.3.4.3</w:t>
      </w:r>
      <w:r>
        <w:tab/>
        <w:t>Attribute constraints</w:t>
      </w:r>
      <w:bookmarkEnd w:id="281"/>
      <w:bookmarkEnd w:id="282"/>
      <w:bookmarkEnd w:id="283"/>
      <w:bookmarkEnd w:id="284"/>
      <w:bookmarkEnd w:id="285"/>
      <w:bookmarkEnd w:id="286"/>
      <w:bookmarkEnd w:id="2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88" w:name="_Toc20150403"/>
      <w:bookmarkStart w:id="289" w:name="_Toc27479651"/>
      <w:bookmarkStart w:id="290" w:name="_Toc36025163"/>
      <w:bookmarkStart w:id="291" w:name="_Toc44516263"/>
      <w:bookmarkStart w:id="292" w:name="_Toc45272582"/>
      <w:bookmarkStart w:id="293" w:name="_Toc51754581"/>
      <w:bookmarkStart w:id="294" w:name="_Toc138167474"/>
      <w:r>
        <w:lastRenderedPageBreak/>
        <w:t>4.3.4.4</w:t>
      </w:r>
      <w:r>
        <w:tab/>
        <w:t>Notifications</w:t>
      </w:r>
      <w:bookmarkEnd w:id="288"/>
      <w:bookmarkEnd w:id="289"/>
      <w:bookmarkEnd w:id="290"/>
      <w:bookmarkEnd w:id="291"/>
      <w:bookmarkEnd w:id="292"/>
      <w:bookmarkEnd w:id="293"/>
      <w:bookmarkEnd w:id="294"/>
    </w:p>
    <w:p w14:paraId="459FB280" w14:textId="77777777" w:rsidR="00BD0CAD" w:rsidRDefault="00BD0CAD">
      <w:r>
        <w:t>There is no notification defined.</w:t>
      </w:r>
    </w:p>
    <w:p w14:paraId="1A8FA2D5" w14:textId="77777777" w:rsidR="00BD0CAD" w:rsidRDefault="00BD0CAD">
      <w:pPr>
        <w:pStyle w:val="Heading3"/>
      </w:pPr>
      <w:bookmarkStart w:id="295" w:name="_Toc20150404"/>
      <w:bookmarkStart w:id="296" w:name="_Toc27479652"/>
      <w:bookmarkStart w:id="297" w:name="_Toc36025164"/>
      <w:bookmarkStart w:id="298" w:name="_Toc44516264"/>
      <w:bookmarkStart w:id="299" w:name="_Toc45272583"/>
      <w:bookmarkStart w:id="300" w:name="_Toc51754582"/>
      <w:bookmarkStart w:id="301" w:name="_Toc138167475"/>
      <w:r>
        <w:t>4.3.5</w:t>
      </w:r>
      <w:r>
        <w:tab/>
      </w:r>
      <w:r>
        <w:rPr>
          <w:rFonts w:ascii="Courier New" w:hAnsi="Courier New" w:cs="Courier New"/>
        </w:rPr>
        <w:t>ManagementNode</w:t>
      </w:r>
      <w:bookmarkEnd w:id="295"/>
      <w:bookmarkEnd w:id="296"/>
      <w:bookmarkEnd w:id="297"/>
      <w:bookmarkEnd w:id="298"/>
      <w:bookmarkEnd w:id="299"/>
      <w:bookmarkEnd w:id="300"/>
      <w:bookmarkEnd w:id="301"/>
    </w:p>
    <w:p w14:paraId="1366800D" w14:textId="77777777" w:rsidR="00BD0CAD" w:rsidRDefault="00BD0CAD">
      <w:pPr>
        <w:pStyle w:val="Heading4"/>
      </w:pPr>
      <w:bookmarkStart w:id="302" w:name="_Toc20150405"/>
      <w:bookmarkStart w:id="303" w:name="_Toc27479653"/>
      <w:bookmarkStart w:id="304" w:name="_Toc36025165"/>
      <w:bookmarkStart w:id="305" w:name="_Toc44516265"/>
      <w:bookmarkStart w:id="306" w:name="_Toc45272584"/>
      <w:bookmarkStart w:id="307" w:name="_Toc51754583"/>
      <w:bookmarkStart w:id="308" w:name="_Toc138167476"/>
      <w:r>
        <w:t>4.3.5.1</w:t>
      </w:r>
      <w:r>
        <w:tab/>
        <w:t>Definition</w:t>
      </w:r>
      <w:bookmarkEnd w:id="302"/>
      <w:bookmarkEnd w:id="303"/>
      <w:bookmarkEnd w:id="304"/>
      <w:bookmarkEnd w:id="305"/>
      <w:bookmarkEnd w:id="306"/>
      <w:bookmarkEnd w:id="307"/>
      <w:bookmarkEnd w:id="308"/>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09" w:name="_Toc20150406"/>
      <w:bookmarkStart w:id="310" w:name="_Toc27479654"/>
      <w:bookmarkStart w:id="311" w:name="_Toc36025166"/>
      <w:bookmarkStart w:id="312" w:name="_Toc44516266"/>
      <w:bookmarkStart w:id="313" w:name="_Toc45272585"/>
      <w:bookmarkStart w:id="314" w:name="_Toc51754584"/>
      <w:bookmarkStart w:id="315" w:name="_Toc138167477"/>
      <w:r>
        <w:t>4.3.5.2</w:t>
      </w:r>
      <w:r>
        <w:tab/>
        <w:t>Attributes</w:t>
      </w:r>
      <w:bookmarkEnd w:id="309"/>
      <w:bookmarkEnd w:id="310"/>
      <w:bookmarkEnd w:id="311"/>
      <w:bookmarkEnd w:id="312"/>
      <w:bookmarkEnd w:id="313"/>
      <w:bookmarkEnd w:id="314"/>
      <w:bookmarkEnd w:id="315"/>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16" w:name="_Toc20150407"/>
      <w:bookmarkStart w:id="317" w:name="_Toc27479655"/>
      <w:bookmarkStart w:id="318" w:name="_Toc36025167"/>
      <w:bookmarkStart w:id="319" w:name="_Toc44516267"/>
      <w:bookmarkStart w:id="320" w:name="_Toc45272586"/>
      <w:bookmarkStart w:id="321" w:name="_Toc51754585"/>
    </w:p>
    <w:p w14:paraId="76796A3F" w14:textId="77777777" w:rsidR="00BD0CAD" w:rsidRDefault="00BD0CAD">
      <w:pPr>
        <w:pStyle w:val="Heading4"/>
      </w:pPr>
      <w:bookmarkStart w:id="322" w:name="_Toc138167478"/>
      <w:r>
        <w:t>4.3.5.3</w:t>
      </w:r>
      <w:r>
        <w:tab/>
        <w:t>Attribute constraints</w:t>
      </w:r>
      <w:bookmarkEnd w:id="316"/>
      <w:bookmarkEnd w:id="317"/>
      <w:bookmarkEnd w:id="318"/>
      <w:bookmarkEnd w:id="319"/>
      <w:bookmarkEnd w:id="320"/>
      <w:bookmarkEnd w:id="321"/>
      <w:bookmarkEnd w:id="322"/>
    </w:p>
    <w:p w14:paraId="2AEDEED2" w14:textId="77777777" w:rsidR="00BD0CAD" w:rsidRDefault="00BD0CAD">
      <w:r>
        <w:t>None</w:t>
      </w:r>
    </w:p>
    <w:p w14:paraId="04EFB28D" w14:textId="77777777" w:rsidR="00BD0CAD" w:rsidRDefault="00BD0CAD">
      <w:pPr>
        <w:pStyle w:val="Heading4"/>
      </w:pPr>
      <w:bookmarkStart w:id="323" w:name="_Toc20150408"/>
      <w:bookmarkStart w:id="324" w:name="_Toc27479656"/>
      <w:bookmarkStart w:id="325" w:name="_Toc36025168"/>
      <w:bookmarkStart w:id="326" w:name="_Toc44516268"/>
      <w:bookmarkStart w:id="327" w:name="_Toc45272587"/>
      <w:bookmarkStart w:id="328" w:name="_Toc51754586"/>
      <w:bookmarkStart w:id="329" w:name="_Toc138167479"/>
      <w:r>
        <w:t>4.3.5.4</w:t>
      </w:r>
      <w:r>
        <w:tab/>
        <w:t>Notifications</w:t>
      </w:r>
      <w:bookmarkEnd w:id="323"/>
      <w:bookmarkEnd w:id="324"/>
      <w:bookmarkEnd w:id="325"/>
      <w:bookmarkEnd w:id="326"/>
      <w:bookmarkEnd w:id="327"/>
      <w:bookmarkEnd w:id="328"/>
      <w:bookmarkEnd w:id="329"/>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30" w:name="_Toc20150409"/>
      <w:bookmarkStart w:id="331" w:name="_Toc27479657"/>
      <w:bookmarkStart w:id="332" w:name="_Toc36025169"/>
      <w:bookmarkStart w:id="333" w:name="_Toc44516269"/>
      <w:bookmarkStart w:id="334" w:name="_Toc45272588"/>
      <w:bookmarkStart w:id="335" w:name="_Toc51754587"/>
      <w:bookmarkStart w:id="336" w:name="_Toc138167480"/>
      <w:r>
        <w:t>4.3.6</w:t>
      </w:r>
      <w:r>
        <w:tab/>
      </w:r>
      <w:r>
        <w:rPr>
          <w:rStyle w:val="StyleHeading3h3CourierNewChar"/>
        </w:rPr>
        <w:t>MeContext</w:t>
      </w:r>
      <w:bookmarkEnd w:id="330"/>
      <w:bookmarkEnd w:id="331"/>
      <w:bookmarkEnd w:id="332"/>
      <w:bookmarkEnd w:id="333"/>
      <w:bookmarkEnd w:id="334"/>
      <w:bookmarkEnd w:id="335"/>
      <w:bookmarkEnd w:id="336"/>
    </w:p>
    <w:p w14:paraId="2138CAE3" w14:textId="77777777" w:rsidR="00BD0CAD" w:rsidRDefault="00BD0CAD">
      <w:pPr>
        <w:pStyle w:val="Heading4"/>
      </w:pPr>
      <w:bookmarkStart w:id="337" w:name="_Toc20150410"/>
      <w:bookmarkStart w:id="338" w:name="_Toc27479658"/>
      <w:bookmarkStart w:id="339" w:name="_Toc36025170"/>
      <w:bookmarkStart w:id="340" w:name="_Toc44516270"/>
      <w:bookmarkStart w:id="341" w:name="_Toc45272589"/>
      <w:bookmarkStart w:id="342" w:name="_Toc51754588"/>
      <w:bookmarkStart w:id="343" w:name="_Toc138167481"/>
      <w:r>
        <w:t>4.3.6.1</w:t>
      </w:r>
      <w:r>
        <w:tab/>
        <w:t>Definition</w:t>
      </w:r>
      <w:bookmarkEnd w:id="337"/>
      <w:bookmarkEnd w:id="338"/>
      <w:bookmarkEnd w:id="339"/>
      <w:bookmarkEnd w:id="340"/>
      <w:bookmarkEnd w:id="341"/>
      <w:bookmarkEnd w:id="342"/>
      <w:bookmarkEnd w:id="343"/>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w:t>
      </w:r>
      <w:r>
        <w:lastRenderedPageBreak/>
        <w:t xml:space="preserve">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44" w:name="_Toc20150411"/>
      <w:bookmarkStart w:id="345" w:name="_Toc27479659"/>
      <w:bookmarkStart w:id="346" w:name="_Toc36025171"/>
      <w:bookmarkStart w:id="347" w:name="_Toc44516271"/>
      <w:bookmarkStart w:id="348" w:name="_Toc45272590"/>
      <w:bookmarkStart w:id="349" w:name="_Toc51754589"/>
      <w:bookmarkStart w:id="350" w:name="_Toc138167482"/>
      <w:r>
        <w:t>4.3.6.2</w:t>
      </w:r>
      <w:r>
        <w:tab/>
        <w:t>Attributes</w:t>
      </w:r>
      <w:bookmarkEnd w:id="344"/>
      <w:bookmarkEnd w:id="345"/>
      <w:bookmarkEnd w:id="346"/>
      <w:bookmarkEnd w:id="347"/>
      <w:bookmarkEnd w:id="348"/>
      <w:bookmarkEnd w:id="349"/>
      <w:bookmarkEnd w:id="350"/>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51" w:name="_Toc20150412"/>
      <w:bookmarkStart w:id="352" w:name="_Toc27479660"/>
      <w:bookmarkStart w:id="353" w:name="_Toc36025172"/>
      <w:bookmarkStart w:id="354" w:name="_Toc44516272"/>
      <w:bookmarkStart w:id="355" w:name="_Toc45272591"/>
      <w:bookmarkStart w:id="356" w:name="_Toc51754590"/>
      <w:bookmarkStart w:id="357" w:name="_Toc138167483"/>
      <w:r>
        <w:t>4.3.6.3</w:t>
      </w:r>
      <w:r>
        <w:tab/>
      </w:r>
      <w:r w:rsidR="00BD0CAD">
        <w:t>Attribute constraints</w:t>
      </w:r>
      <w:bookmarkEnd w:id="351"/>
      <w:bookmarkEnd w:id="352"/>
      <w:bookmarkEnd w:id="353"/>
      <w:bookmarkEnd w:id="354"/>
      <w:bookmarkEnd w:id="355"/>
      <w:bookmarkEnd w:id="356"/>
      <w:bookmarkEnd w:id="3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58" w:name="_Toc20150413"/>
      <w:bookmarkStart w:id="359" w:name="_Toc27479661"/>
      <w:bookmarkStart w:id="360" w:name="_Toc36025173"/>
      <w:bookmarkStart w:id="361" w:name="_Toc44516273"/>
      <w:bookmarkStart w:id="362" w:name="_Toc45272592"/>
      <w:bookmarkStart w:id="363" w:name="_Toc51754591"/>
      <w:bookmarkStart w:id="364" w:name="_Toc138167484"/>
      <w:r>
        <w:t>4.3.6.4</w:t>
      </w:r>
      <w:r>
        <w:tab/>
        <w:t>Notifications</w:t>
      </w:r>
      <w:bookmarkEnd w:id="358"/>
      <w:bookmarkEnd w:id="359"/>
      <w:bookmarkEnd w:id="360"/>
      <w:bookmarkEnd w:id="361"/>
      <w:bookmarkEnd w:id="362"/>
      <w:bookmarkEnd w:id="363"/>
      <w:bookmarkEnd w:id="364"/>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65" w:name="_Toc20150414"/>
      <w:bookmarkStart w:id="366" w:name="_Toc27479662"/>
      <w:bookmarkStart w:id="367" w:name="_Toc36025174"/>
      <w:bookmarkStart w:id="368" w:name="_Toc44516274"/>
      <w:bookmarkStart w:id="369" w:name="_Toc45272593"/>
      <w:bookmarkStart w:id="370" w:name="_Toc51754592"/>
      <w:bookmarkStart w:id="371" w:name="_Toc138167485"/>
      <w:r>
        <w:t>4.3.7</w:t>
      </w:r>
      <w:r>
        <w:tab/>
      </w:r>
      <w:r>
        <w:rPr>
          <w:rStyle w:val="StyleHeading3h3CourierNewChar"/>
        </w:rPr>
        <w:t>SubNetwork</w:t>
      </w:r>
      <w:bookmarkEnd w:id="365"/>
      <w:bookmarkEnd w:id="366"/>
      <w:bookmarkEnd w:id="367"/>
      <w:bookmarkEnd w:id="368"/>
      <w:bookmarkEnd w:id="369"/>
      <w:bookmarkEnd w:id="370"/>
      <w:bookmarkEnd w:id="371"/>
    </w:p>
    <w:p w14:paraId="67B7B5DB" w14:textId="77777777" w:rsidR="00BD0CAD" w:rsidRDefault="00BD0CAD">
      <w:pPr>
        <w:pStyle w:val="Heading4"/>
      </w:pPr>
      <w:bookmarkStart w:id="372" w:name="_Toc20150415"/>
      <w:bookmarkStart w:id="373" w:name="_Toc27479663"/>
      <w:bookmarkStart w:id="374" w:name="_Toc36025175"/>
      <w:bookmarkStart w:id="375" w:name="_Toc44516275"/>
      <w:bookmarkStart w:id="376" w:name="_Toc45272594"/>
      <w:bookmarkStart w:id="377" w:name="_Toc51754593"/>
      <w:bookmarkStart w:id="378" w:name="_Toc138167486"/>
      <w:r>
        <w:t>4.3.7.1</w:t>
      </w:r>
      <w:r>
        <w:tab/>
        <w:t>Definition</w:t>
      </w:r>
      <w:bookmarkEnd w:id="372"/>
      <w:bookmarkEnd w:id="373"/>
      <w:bookmarkEnd w:id="374"/>
      <w:bookmarkEnd w:id="375"/>
      <w:bookmarkEnd w:id="376"/>
      <w:bookmarkEnd w:id="377"/>
      <w:bookmarkEnd w:id="378"/>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79" w:name="_Toc20150416"/>
      <w:bookmarkStart w:id="380" w:name="_Toc27479664"/>
      <w:bookmarkStart w:id="381" w:name="_Toc36025176"/>
      <w:bookmarkStart w:id="382" w:name="_Toc44516276"/>
      <w:bookmarkStart w:id="383" w:name="_Toc45272595"/>
      <w:bookmarkStart w:id="384" w:name="_Toc51754594"/>
      <w:bookmarkStart w:id="385" w:name="_Toc138167487"/>
      <w:r>
        <w:t>4.3.7.2</w:t>
      </w:r>
      <w:r>
        <w:tab/>
        <w:t>Attributes</w:t>
      </w:r>
      <w:bookmarkEnd w:id="379"/>
      <w:bookmarkEnd w:id="380"/>
      <w:bookmarkEnd w:id="381"/>
      <w:bookmarkEnd w:id="382"/>
      <w:bookmarkEnd w:id="383"/>
      <w:bookmarkEnd w:id="384"/>
      <w:bookmarkEnd w:id="385"/>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86" w:name="_Toc20150417"/>
      <w:bookmarkStart w:id="387" w:name="_Toc27479665"/>
      <w:bookmarkStart w:id="388" w:name="_Toc36025177"/>
      <w:bookmarkStart w:id="389" w:name="_Toc44516277"/>
      <w:bookmarkStart w:id="390" w:name="_Toc45272596"/>
      <w:bookmarkStart w:id="391" w:name="_Toc51754595"/>
      <w:bookmarkStart w:id="392" w:name="_Toc138167488"/>
      <w:r>
        <w:t>4.3.7.</w:t>
      </w:r>
      <w:r>
        <w:rPr>
          <w:lang w:eastAsia="zh-CN"/>
        </w:rPr>
        <w:t>3</w:t>
      </w:r>
      <w:r>
        <w:tab/>
        <w:t>Attribute constraints</w:t>
      </w:r>
      <w:bookmarkEnd w:id="386"/>
      <w:bookmarkEnd w:id="387"/>
      <w:bookmarkEnd w:id="388"/>
      <w:bookmarkEnd w:id="389"/>
      <w:bookmarkEnd w:id="390"/>
      <w:bookmarkEnd w:id="391"/>
      <w:bookmarkEnd w:id="3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93" w:name="_Toc20150418"/>
      <w:bookmarkStart w:id="394" w:name="_Toc27479666"/>
      <w:bookmarkStart w:id="395" w:name="_Toc36025178"/>
      <w:bookmarkStart w:id="396" w:name="_Toc44516278"/>
      <w:bookmarkStart w:id="397" w:name="_Toc45272597"/>
      <w:bookmarkStart w:id="398" w:name="_Toc51754596"/>
      <w:bookmarkStart w:id="399" w:name="_Toc138167489"/>
      <w:r>
        <w:lastRenderedPageBreak/>
        <w:t>4.3.7.</w:t>
      </w:r>
      <w:r>
        <w:rPr>
          <w:lang w:eastAsia="zh-CN"/>
        </w:rPr>
        <w:t>4</w:t>
      </w:r>
      <w:r>
        <w:tab/>
        <w:t>Notifications</w:t>
      </w:r>
      <w:bookmarkEnd w:id="393"/>
      <w:bookmarkEnd w:id="394"/>
      <w:bookmarkEnd w:id="395"/>
      <w:bookmarkEnd w:id="396"/>
      <w:bookmarkEnd w:id="397"/>
      <w:bookmarkEnd w:id="398"/>
      <w:bookmarkEnd w:id="399"/>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00" w:name="_Toc20150419"/>
      <w:bookmarkStart w:id="401" w:name="_Toc27479667"/>
      <w:bookmarkStart w:id="402" w:name="_Toc36025179"/>
      <w:bookmarkStart w:id="403" w:name="_Toc44516279"/>
      <w:bookmarkStart w:id="404" w:name="_Toc45272598"/>
      <w:bookmarkStart w:id="405" w:name="_Toc51754597"/>
      <w:bookmarkStart w:id="406" w:name="_Toc138167490"/>
      <w:r>
        <w:t>4.3.8</w:t>
      </w:r>
      <w:r>
        <w:tab/>
      </w:r>
      <w:r w:rsidRPr="00F43F7E">
        <w:rPr>
          <w:rStyle w:val="StyleHeading3h3CourierNewChar"/>
          <w:iCs/>
        </w:rPr>
        <w:t>Top</w:t>
      </w:r>
      <w:bookmarkEnd w:id="400"/>
      <w:bookmarkEnd w:id="401"/>
      <w:bookmarkEnd w:id="402"/>
      <w:r w:rsidR="004778A9" w:rsidRPr="00F43F7E">
        <w:rPr>
          <w:rStyle w:val="StyleHeading3h3CourierNewChar"/>
          <w:iCs/>
        </w:rPr>
        <w:t>X</w:t>
      </w:r>
      <w:bookmarkEnd w:id="403"/>
      <w:bookmarkEnd w:id="404"/>
      <w:bookmarkEnd w:id="405"/>
      <w:bookmarkEnd w:id="406"/>
    </w:p>
    <w:p w14:paraId="50361AE5" w14:textId="77777777" w:rsidR="00BD0CAD" w:rsidRDefault="00BD0CAD">
      <w:pPr>
        <w:pStyle w:val="Heading4"/>
      </w:pPr>
      <w:bookmarkStart w:id="407" w:name="_Toc20150420"/>
      <w:bookmarkStart w:id="408" w:name="_Toc27479668"/>
      <w:bookmarkStart w:id="409" w:name="_Toc36025180"/>
      <w:bookmarkStart w:id="410" w:name="_Toc44516280"/>
      <w:bookmarkStart w:id="411" w:name="_Toc45272599"/>
      <w:bookmarkStart w:id="412" w:name="_Toc51754598"/>
      <w:bookmarkStart w:id="413" w:name="_Toc138167491"/>
      <w:r>
        <w:t>4.3.8.1</w:t>
      </w:r>
      <w:r>
        <w:tab/>
        <w:t>Definition</w:t>
      </w:r>
      <w:bookmarkEnd w:id="407"/>
      <w:bookmarkEnd w:id="408"/>
      <w:bookmarkEnd w:id="409"/>
      <w:bookmarkEnd w:id="410"/>
      <w:bookmarkEnd w:id="411"/>
      <w:bookmarkEnd w:id="412"/>
      <w:bookmarkEnd w:id="413"/>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14" w:name="_Toc20150421"/>
      <w:bookmarkStart w:id="415" w:name="_Toc27479669"/>
      <w:bookmarkStart w:id="416" w:name="_Toc36025181"/>
      <w:bookmarkStart w:id="417" w:name="_Toc44516281"/>
      <w:bookmarkStart w:id="418" w:name="_Toc45272600"/>
      <w:bookmarkStart w:id="419" w:name="_Toc51754599"/>
      <w:bookmarkStart w:id="420" w:name="_Toc138167492"/>
      <w:r>
        <w:t>4.3.8.2</w:t>
      </w:r>
      <w:r>
        <w:tab/>
        <w:t>Attributes</w:t>
      </w:r>
      <w:bookmarkEnd w:id="414"/>
      <w:bookmarkEnd w:id="415"/>
      <w:bookmarkEnd w:id="416"/>
      <w:bookmarkEnd w:id="417"/>
      <w:bookmarkEnd w:id="418"/>
      <w:bookmarkEnd w:id="419"/>
      <w:bookmarkEnd w:id="4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21" w:name="_Toc20150422"/>
      <w:bookmarkStart w:id="422" w:name="_Toc27479670"/>
      <w:bookmarkStart w:id="423" w:name="_Toc36025182"/>
      <w:bookmarkStart w:id="424" w:name="_Toc44516282"/>
      <w:bookmarkStart w:id="425" w:name="_Toc45272601"/>
      <w:bookmarkStart w:id="426" w:name="_Toc51754600"/>
      <w:bookmarkStart w:id="427" w:name="_Toc138167493"/>
      <w:r>
        <w:t>4.3.8.3</w:t>
      </w:r>
      <w:r>
        <w:tab/>
        <w:t>Attribute constraints</w:t>
      </w:r>
      <w:bookmarkEnd w:id="421"/>
      <w:bookmarkEnd w:id="422"/>
      <w:bookmarkEnd w:id="423"/>
      <w:bookmarkEnd w:id="424"/>
      <w:bookmarkEnd w:id="425"/>
      <w:bookmarkEnd w:id="426"/>
      <w:bookmarkEnd w:id="427"/>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28" w:name="_Toc20150423"/>
      <w:bookmarkStart w:id="429" w:name="_Toc27479671"/>
      <w:bookmarkStart w:id="430" w:name="_Toc36025183"/>
      <w:bookmarkStart w:id="431" w:name="_Toc44516283"/>
      <w:bookmarkStart w:id="432" w:name="_Toc45272602"/>
      <w:bookmarkStart w:id="433" w:name="_Toc51754601"/>
      <w:bookmarkStart w:id="434" w:name="_Toc138167494"/>
      <w:r>
        <w:t>4.3.8.4</w:t>
      </w:r>
      <w:r>
        <w:tab/>
        <w:t>Notifications</w:t>
      </w:r>
      <w:bookmarkEnd w:id="428"/>
      <w:bookmarkEnd w:id="429"/>
      <w:bookmarkEnd w:id="430"/>
      <w:bookmarkEnd w:id="431"/>
      <w:bookmarkEnd w:id="432"/>
      <w:bookmarkEnd w:id="433"/>
      <w:bookmarkEnd w:id="434"/>
    </w:p>
    <w:p w14:paraId="3F7CF3B2" w14:textId="77777777" w:rsidR="00BD0CAD" w:rsidRDefault="00BD0CAD">
      <w:r>
        <w:t>There is no notification defined.</w:t>
      </w:r>
    </w:p>
    <w:p w14:paraId="379DC75C" w14:textId="77777777" w:rsidR="00BD0CAD" w:rsidRDefault="00BD0CAD">
      <w:pPr>
        <w:pStyle w:val="Heading3"/>
      </w:pPr>
      <w:bookmarkStart w:id="435" w:name="_Toc20150424"/>
      <w:bookmarkStart w:id="436" w:name="_Toc27479672"/>
      <w:bookmarkStart w:id="437" w:name="_Toc36025184"/>
      <w:bookmarkStart w:id="438" w:name="_Toc44516284"/>
      <w:bookmarkStart w:id="439" w:name="_Toc45272603"/>
      <w:bookmarkStart w:id="440" w:name="_Toc51754602"/>
      <w:bookmarkStart w:id="441" w:name="_Toc138167495"/>
      <w:r>
        <w:t>4.3.9</w:t>
      </w:r>
      <w:r>
        <w:tab/>
      </w:r>
      <w:r>
        <w:rPr>
          <w:rStyle w:val="StyleHeading3h3CourierNewChar"/>
        </w:rPr>
        <w:t>VsDataContainer</w:t>
      </w:r>
      <w:bookmarkEnd w:id="435"/>
      <w:bookmarkEnd w:id="436"/>
      <w:bookmarkEnd w:id="437"/>
      <w:bookmarkEnd w:id="438"/>
      <w:bookmarkEnd w:id="439"/>
      <w:bookmarkEnd w:id="440"/>
      <w:bookmarkEnd w:id="441"/>
    </w:p>
    <w:p w14:paraId="3AF5EA24" w14:textId="77777777" w:rsidR="00BD0CAD" w:rsidRDefault="00BD0CAD">
      <w:pPr>
        <w:pStyle w:val="Heading4"/>
      </w:pPr>
      <w:bookmarkStart w:id="442" w:name="_Toc20150425"/>
      <w:bookmarkStart w:id="443" w:name="_Toc27479673"/>
      <w:bookmarkStart w:id="444" w:name="_Toc36025185"/>
      <w:bookmarkStart w:id="445" w:name="_Toc44516285"/>
      <w:bookmarkStart w:id="446" w:name="_Toc45272604"/>
      <w:bookmarkStart w:id="447" w:name="_Toc51754603"/>
      <w:bookmarkStart w:id="448" w:name="_Toc138167496"/>
      <w:r>
        <w:t>4.3.9.1</w:t>
      </w:r>
      <w:r>
        <w:tab/>
        <w:t>Definition</w:t>
      </w:r>
      <w:bookmarkEnd w:id="442"/>
      <w:bookmarkEnd w:id="443"/>
      <w:bookmarkEnd w:id="444"/>
      <w:bookmarkEnd w:id="445"/>
      <w:bookmarkEnd w:id="446"/>
      <w:bookmarkEnd w:id="447"/>
      <w:bookmarkEnd w:id="448"/>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49" w:name="_Toc20150426"/>
      <w:bookmarkStart w:id="450" w:name="_Toc27479674"/>
      <w:bookmarkStart w:id="451" w:name="_Toc36025186"/>
      <w:bookmarkStart w:id="452" w:name="_Toc44516286"/>
      <w:bookmarkStart w:id="453" w:name="_Toc45272605"/>
      <w:bookmarkStart w:id="454" w:name="_Toc51754604"/>
      <w:bookmarkStart w:id="455" w:name="_Toc138167497"/>
      <w:r>
        <w:t>4.3.9.2</w:t>
      </w:r>
      <w:r>
        <w:tab/>
        <w:t>Attributes</w:t>
      </w:r>
      <w:bookmarkEnd w:id="449"/>
      <w:bookmarkEnd w:id="450"/>
      <w:bookmarkEnd w:id="451"/>
      <w:bookmarkEnd w:id="452"/>
      <w:bookmarkEnd w:id="453"/>
      <w:bookmarkEnd w:id="454"/>
      <w:bookmarkEnd w:id="455"/>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56" w:name="_Toc20150427"/>
      <w:bookmarkStart w:id="457" w:name="_Toc27479675"/>
      <w:bookmarkStart w:id="458" w:name="_Toc36025187"/>
      <w:bookmarkStart w:id="459" w:name="_Toc44516287"/>
      <w:bookmarkStart w:id="460" w:name="_Toc45272606"/>
      <w:bookmarkStart w:id="461" w:name="_Toc51754605"/>
    </w:p>
    <w:p w14:paraId="6299526D" w14:textId="77777777" w:rsidR="00BD0CAD" w:rsidRDefault="00BD0CAD">
      <w:pPr>
        <w:pStyle w:val="Heading4"/>
      </w:pPr>
      <w:bookmarkStart w:id="462" w:name="_Toc138167498"/>
      <w:r>
        <w:t>4.3.9.3</w:t>
      </w:r>
      <w:r>
        <w:tab/>
        <w:t>Attribute constraints</w:t>
      </w:r>
      <w:bookmarkEnd w:id="456"/>
      <w:bookmarkEnd w:id="457"/>
      <w:bookmarkEnd w:id="458"/>
      <w:bookmarkEnd w:id="459"/>
      <w:bookmarkEnd w:id="460"/>
      <w:bookmarkEnd w:id="461"/>
      <w:bookmarkEnd w:id="462"/>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63" w:name="_Toc20150428"/>
      <w:bookmarkStart w:id="464" w:name="_Toc27479676"/>
      <w:bookmarkStart w:id="465" w:name="_Toc36025188"/>
      <w:bookmarkStart w:id="466" w:name="_Toc44516288"/>
      <w:bookmarkStart w:id="467" w:name="_Toc45272607"/>
      <w:bookmarkStart w:id="468" w:name="_Toc51754606"/>
      <w:bookmarkStart w:id="469" w:name="_Toc138167499"/>
      <w:r>
        <w:t>4.3.9.4</w:t>
      </w:r>
      <w:r>
        <w:tab/>
        <w:t>Notifications</w:t>
      </w:r>
      <w:bookmarkEnd w:id="463"/>
      <w:bookmarkEnd w:id="464"/>
      <w:bookmarkEnd w:id="465"/>
      <w:bookmarkEnd w:id="466"/>
      <w:bookmarkEnd w:id="467"/>
      <w:bookmarkEnd w:id="468"/>
      <w:bookmarkEnd w:id="469"/>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70" w:name="_Toc20150429"/>
      <w:bookmarkStart w:id="471" w:name="_Toc27479677"/>
      <w:bookmarkStart w:id="472" w:name="_Toc36025189"/>
      <w:bookmarkStart w:id="473" w:name="_Toc44516289"/>
      <w:bookmarkStart w:id="474" w:name="_Toc45272608"/>
      <w:bookmarkStart w:id="475" w:name="_Toc51754607"/>
      <w:bookmarkStart w:id="476" w:name="_Toc138167500"/>
      <w:r>
        <w:lastRenderedPageBreak/>
        <w:t>4.3.10</w:t>
      </w:r>
      <w:r>
        <w:tab/>
      </w:r>
      <w:r>
        <w:rPr>
          <w:rStyle w:val="StyleHeading3h3CourierNewChar"/>
          <w:i/>
        </w:rPr>
        <w:t>Link</w:t>
      </w:r>
      <w:bookmarkEnd w:id="470"/>
      <w:bookmarkEnd w:id="471"/>
      <w:bookmarkEnd w:id="472"/>
      <w:bookmarkEnd w:id="473"/>
      <w:bookmarkEnd w:id="474"/>
      <w:bookmarkEnd w:id="475"/>
      <w:bookmarkEnd w:id="476"/>
    </w:p>
    <w:p w14:paraId="3C795563" w14:textId="77777777" w:rsidR="00BD0CAD" w:rsidRDefault="00BD0CAD">
      <w:pPr>
        <w:pStyle w:val="Heading4"/>
      </w:pPr>
      <w:bookmarkStart w:id="477" w:name="_Toc20150430"/>
      <w:bookmarkStart w:id="478" w:name="_Toc27479678"/>
      <w:bookmarkStart w:id="479" w:name="_Toc36025190"/>
      <w:bookmarkStart w:id="480" w:name="_Toc44516290"/>
      <w:bookmarkStart w:id="481" w:name="_Toc45272609"/>
      <w:bookmarkStart w:id="482" w:name="_Toc51754608"/>
      <w:bookmarkStart w:id="483" w:name="_Toc138167501"/>
      <w:r>
        <w:t>4.3.10.1</w:t>
      </w:r>
      <w:r>
        <w:tab/>
        <w:t>Definition</w:t>
      </w:r>
      <w:bookmarkEnd w:id="477"/>
      <w:bookmarkEnd w:id="478"/>
      <w:bookmarkEnd w:id="479"/>
      <w:bookmarkEnd w:id="480"/>
      <w:bookmarkEnd w:id="481"/>
      <w:bookmarkEnd w:id="482"/>
      <w:bookmarkEnd w:id="483"/>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84" w:name="_Toc20150431"/>
      <w:bookmarkStart w:id="485" w:name="_Toc27479679"/>
      <w:bookmarkStart w:id="486" w:name="_Toc36025191"/>
      <w:bookmarkStart w:id="487" w:name="_Toc44516291"/>
      <w:bookmarkStart w:id="488" w:name="_Toc45272610"/>
      <w:bookmarkStart w:id="489" w:name="_Toc51754609"/>
      <w:bookmarkStart w:id="490" w:name="_Toc138167502"/>
      <w:r>
        <w:t>4.3.10.2</w:t>
      </w:r>
      <w:r>
        <w:tab/>
        <w:t>Attributes</w:t>
      </w:r>
      <w:bookmarkEnd w:id="484"/>
      <w:bookmarkEnd w:id="485"/>
      <w:bookmarkEnd w:id="486"/>
      <w:bookmarkEnd w:id="487"/>
      <w:bookmarkEnd w:id="488"/>
      <w:bookmarkEnd w:id="489"/>
      <w:bookmarkEnd w:id="490"/>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91" w:name="_Toc20150432"/>
      <w:bookmarkStart w:id="492" w:name="_Toc27479680"/>
      <w:bookmarkStart w:id="493" w:name="_Toc36025192"/>
      <w:bookmarkStart w:id="494" w:name="_Toc44516292"/>
      <w:bookmarkStart w:id="495" w:name="_Toc45272611"/>
      <w:bookmarkStart w:id="496" w:name="_Toc51754610"/>
      <w:bookmarkStart w:id="497" w:name="_Toc138167503"/>
      <w:r>
        <w:t>4.3.10.3</w:t>
      </w:r>
      <w:r>
        <w:tab/>
        <w:t>Attribute constraints</w:t>
      </w:r>
      <w:bookmarkEnd w:id="491"/>
      <w:bookmarkEnd w:id="492"/>
      <w:bookmarkEnd w:id="493"/>
      <w:bookmarkEnd w:id="494"/>
      <w:bookmarkEnd w:id="495"/>
      <w:bookmarkEnd w:id="496"/>
      <w:bookmarkEnd w:id="4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498" w:name="_Toc20150433"/>
      <w:bookmarkStart w:id="499" w:name="_Toc27479681"/>
      <w:bookmarkStart w:id="500" w:name="_Toc36025193"/>
      <w:bookmarkStart w:id="501" w:name="_Toc44516293"/>
      <w:bookmarkStart w:id="502" w:name="_Toc45272612"/>
      <w:bookmarkStart w:id="503" w:name="_Toc51754611"/>
      <w:bookmarkStart w:id="504" w:name="_Toc138167504"/>
      <w:r>
        <w:t>4.3.10.4</w:t>
      </w:r>
      <w:r>
        <w:tab/>
        <w:t>Notifications</w:t>
      </w:r>
      <w:bookmarkEnd w:id="498"/>
      <w:bookmarkEnd w:id="499"/>
      <w:bookmarkEnd w:id="500"/>
      <w:bookmarkEnd w:id="501"/>
      <w:bookmarkEnd w:id="502"/>
      <w:bookmarkEnd w:id="503"/>
      <w:bookmarkEnd w:id="504"/>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05" w:name="_Toc20150434"/>
      <w:bookmarkStart w:id="506" w:name="_Toc27479682"/>
      <w:bookmarkStart w:id="507" w:name="_Toc36025194"/>
      <w:bookmarkStart w:id="508" w:name="_Toc44516294"/>
      <w:bookmarkStart w:id="509" w:name="_Toc45272613"/>
      <w:bookmarkStart w:id="510" w:name="_Toc51754612"/>
      <w:bookmarkStart w:id="511" w:name="_Toc138167505"/>
      <w:r>
        <w:t>4.3.11</w:t>
      </w:r>
      <w:r>
        <w:tab/>
      </w:r>
      <w:r>
        <w:rPr>
          <w:rStyle w:val="StyleHeading3h3CourierNewChar"/>
          <w:i/>
        </w:rPr>
        <w:t>EP_RP</w:t>
      </w:r>
      <w:bookmarkEnd w:id="505"/>
      <w:bookmarkEnd w:id="506"/>
      <w:bookmarkEnd w:id="507"/>
      <w:bookmarkEnd w:id="508"/>
      <w:bookmarkEnd w:id="509"/>
      <w:bookmarkEnd w:id="510"/>
      <w:bookmarkEnd w:id="511"/>
    </w:p>
    <w:p w14:paraId="24028B67" w14:textId="77777777" w:rsidR="00BD0CAD" w:rsidRDefault="00BD0CAD">
      <w:pPr>
        <w:pStyle w:val="Heading4"/>
      </w:pPr>
      <w:bookmarkStart w:id="512" w:name="_Toc20150435"/>
      <w:bookmarkStart w:id="513" w:name="_Toc27479683"/>
      <w:bookmarkStart w:id="514" w:name="_Toc36025195"/>
      <w:bookmarkStart w:id="515" w:name="_Toc44516295"/>
      <w:bookmarkStart w:id="516" w:name="_Toc45272614"/>
      <w:bookmarkStart w:id="517" w:name="_Toc51754613"/>
      <w:bookmarkStart w:id="518" w:name="_Toc138167506"/>
      <w:r>
        <w:t>4.3.11.1</w:t>
      </w:r>
      <w:r>
        <w:tab/>
        <w:t>Definition</w:t>
      </w:r>
      <w:bookmarkEnd w:id="512"/>
      <w:bookmarkEnd w:id="513"/>
      <w:bookmarkEnd w:id="514"/>
      <w:bookmarkEnd w:id="515"/>
      <w:bookmarkEnd w:id="516"/>
      <w:bookmarkEnd w:id="517"/>
      <w:bookmarkEnd w:id="518"/>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19" w:name="_Toc20150436"/>
      <w:bookmarkStart w:id="520" w:name="_Toc27479684"/>
      <w:bookmarkStart w:id="521" w:name="_Toc36025196"/>
      <w:bookmarkStart w:id="522" w:name="_Toc44516296"/>
      <w:bookmarkStart w:id="523" w:name="_Toc45272615"/>
      <w:bookmarkStart w:id="524" w:name="_Toc51754614"/>
      <w:bookmarkStart w:id="525" w:name="_Toc138167507"/>
      <w:r>
        <w:t>4.3.11.2</w:t>
      </w:r>
      <w:r>
        <w:tab/>
        <w:t>Attributes</w:t>
      </w:r>
      <w:bookmarkEnd w:id="519"/>
      <w:bookmarkEnd w:id="520"/>
      <w:bookmarkEnd w:id="521"/>
      <w:bookmarkEnd w:id="522"/>
      <w:bookmarkEnd w:id="523"/>
      <w:bookmarkEnd w:id="524"/>
      <w:bookmarkEnd w:id="525"/>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26" w:name="_Toc20150437"/>
      <w:bookmarkStart w:id="527" w:name="_Toc27479685"/>
      <w:bookmarkStart w:id="528" w:name="_Toc36025197"/>
      <w:bookmarkStart w:id="529" w:name="_Toc44516297"/>
      <w:bookmarkStart w:id="530" w:name="_Toc45272616"/>
      <w:bookmarkStart w:id="531" w:name="_Toc51754615"/>
    </w:p>
    <w:p w14:paraId="0E6A8C5F" w14:textId="77777777" w:rsidR="00BD0CAD" w:rsidRDefault="00BD0CAD">
      <w:pPr>
        <w:pStyle w:val="Heading4"/>
      </w:pPr>
      <w:bookmarkStart w:id="532" w:name="_Toc138167508"/>
      <w:r>
        <w:t>4.3.11.3</w:t>
      </w:r>
      <w:r>
        <w:tab/>
        <w:t>Attribute constraints</w:t>
      </w:r>
      <w:bookmarkEnd w:id="526"/>
      <w:bookmarkEnd w:id="527"/>
      <w:bookmarkEnd w:id="528"/>
      <w:bookmarkEnd w:id="529"/>
      <w:bookmarkEnd w:id="530"/>
      <w:bookmarkEnd w:id="531"/>
      <w:bookmarkEnd w:id="532"/>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33" w:name="_Toc20150438"/>
      <w:bookmarkStart w:id="534" w:name="_Toc27479686"/>
      <w:bookmarkStart w:id="535" w:name="_Toc36025198"/>
      <w:bookmarkStart w:id="536" w:name="_Toc44516298"/>
      <w:bookmarkStart w:id="537" w:name="_Toc45272617"/>
      <w:bookmarkStart w:id="538" w:name="_Toc51754616"/>
      <w:bookmarkStart w:id="539" w:name="_Toc138167509"/>
      <w:r>
        <w:t>4.3.11.4</w:t>
      </w:r>
      <w:r>
        <w:tab/>
        <w:t>Notifications</w:t>
      </w:r>
      <w:bookmarkEnd w:id="533"/>
      <w:bookmarkEnd w:id="534"/>
      <w:bookmarkEnd w:id="535"/>
      <w:bookmarkEnd w:id="536"/>
      <w:bookmarkEnd w:id="537"/>
      <w:bookmarkEnd w:id="538"/>
      <w:bookmarkEnd w:id="539"/>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40" w:name="_Toc20150439"/>
      <w:bookmarkStart w:id="541" w:name="_Toc27479687"/>
      <w:bookmarkStart w:id="542" w:name="_Toc36025199"/>
      <w:bookmarkStart w:id="543" w:name="_Toc44516299"/>
      <w:bookmarkStart w:id="544" w:name="_Toc45272618"/>
      <w:bookmarkStart w:id="545" w:name="_Toc51754617"/>
      <w:bookmarkStart w:id="546" w:name="_Toc138167510"/>
      <w:r>
        <w:rPr>
          <w:lang w:val="en-US" w:eastAsia="zh-CN"/>
        </w:rPr>
        <w:t>4.3.12</w:t>
      </w:r>
      <w:r>
        <w:rPr>
          <w:lang w:val="en-US" w:eastAsia="zh-CN"/>
        </w:rPr>
        <w:tab/>
      </w:r>
      <w:bookmarkEnd w:id="540"/>
      <w:bookmarkEnd w:id="541"/>
      <w:bookmarkEnd w:id="542"/>
      <w:r w:rsidR="005F6093" w:rsidRPr="00F3719F">
        <w:rPr>
          <w:sz w:val="24"/>
        </w:rPr>
        <w:t>Void</w:t>
      </w:r>
      <w:bookmarkEnd w:id="543"/>
      <w:bookmarkEnd w:id="544"/>
      <w:bookmarkEnd w:id="545"/>
      <w:bookmarkEnd w:id="546"/>
    </w:p>
    <w:p w14:paraId="6B92CC9E" w14:textId="77777777" w:rsidR="0012474C" w:rsidRPr="003267B4" w:rsidRDefault="0012474C" w:rsidP="0012474C">
      <w:pPr>
        <w:pStyle w:val="Heading3"/>
        <w:rPr>
          <w:lang w:val="en-US" w:eastAsia="zh-CN"/>
        </w:rPr>
      </w:pPr>
      <w:bookmarkStart w:id="547" w:name="_Toc20150444"/>
      <w:bookmarkStart w:id="548" w:name="_Toc27479692"/>
      <w:bookmarkStart w:id="549" w:name="_Toc36025204"/>
      <w:bookmarkStart w:id="550" w:name="_Toc44516300"/>
      <w:bookmarkStart w:id="551" w:name="_Toc45272619"/>
      <w:bookmarkStart w:id="552" w:name="_Toc51754618"/>
      <w:bookmarkStart w:id="553" w:name="_Toc138167511"/>
      <w:r w:rsidRPr="00EE4C90">
        <w:rPr>
          <w:lang w:val="en-US" w:eastAsia="zh-CN"/>
        </w:rPr>
        <w:t>4.3.13</w:t>
      </w:r>
      <w:r w:rsidRPr="00EE4C90">
        <w:rPr>
          <w:lang w:val="en-US" w:eastAsia="zh-CN"/>
        </w:rPr>
        <w:tab/>
      </w:r>
      <w:bookmarkEnd w:id="547"/>
      <w:bookmarkEnd w:id="548"/>
      <w:bookmarkEnd w:id="549"/>
      <w:r w:rsidR="00A144B4" w:rsidRPr="00F3719F">
        <w:rPr>
          <w:sz w:val="24"/>
        </w:rPr>
        <w:t>Void</w:t>
      </w:r>
      <w:bookmarkEnd w:id="550"/>
      <w:bookmarkEnd w:id="551"/>
      <w:bookmarkEnd w:id="552"/>
      <w:bookmarkEnd w:id="553"/>
    </w:p>
    <w:p w14:paraId="79C0BCA3" w14:textId="77777777" w:rsidR="0012474C" w:rsidRPr="00CE6AD3" w:rsidRDefault="0012474C" w:rsidP="0012474C">
      <w:pPr>
        <w:pStyle w:val="Heading3"/>
        <w:rPr>
          <w:rFonts w:ascii="Courier New" w:hAnsi="Courier New"/>
          <w:lang w:val="en-US" w:eastAsia="zh-CN"/>
        </w:rPr>
      </w:pPr>
      <w:bookmarkStart w:id="554" w:name="_Toc20150449"/>
      <w:bookmarkStart w:id="555" w:name="_Toc27479697"/>
      <w:bookmarkStart w:id="556" w:name="_Toc36025209"/>
      <w:bookmarkStart w:id="557" w:name="_Toc44516301"/>
      <w:bookmarkStart w:id="558" w:name="_Toc45272620"/>
      <w:bookmarkStart w:id="559" w:name="_Toc51754619"/>
      <w:bookmarkStart w:id="560" w:name="_Toc138167512"/>
      <w:r w:rsidRPr="003D39E5">
        <w:rPr>
          <w:lang w:val="en-US" w:eastAsia="zh-CN"/>
        </w:rPr>
        <w:t>4.3.14</w:t>
      </w:r>
      <w:r w:rsidRPr="00CE6AD3">
        <w:rPr>
          <w:lang w:val="en-US" w:eastAsia="zh-CN"/>
        </w:rPr>
        <w:tab/>
      </w:r>
      <w:bookmarkEnd w:id="554"/>
      <w:bookmarkEnd w:id="555"/>
      <w:bookmarkEnd w:id="556"/>
      <w:r w:rsidR="00756B6A" w:rsidRPr="00F3719F">
        <w:rPr>
          <w:sz w:val="24"/>
        </w:rPr>
        <w:t>Void</w:t>
      </w:r>
      <w:bookmarkEnd w:id="557"/>
      <w:bookmarkEnd w:id="558"/>
      <w:bookmarkEnd w:id="559"/>
      <w:bookmarkEnd w:id="560"/>
    </w:p>
    <w:p w14:paraId="7211A123" w14:textId="77777777" w:rsidR="00D96A10" w:rsidRDefault="006F2233" w:rsidP="008D1319">
      <w:pPr>
        <w:pStyle w:val="Heading3"/>
        <w:rPr>
          <w:sz w:val="24"/>
        </w:rPr>
      </w:pPr>
      <w:bookmarkStart w:id="561" w:name="_Toc20150454"/>
      <w:bookmarkStart w:id="562" w:name="_Toc27479702"/>
      <w:bookmarkStart w:id="563" w:name="_Toc36025214"/>
      <w:bookmarkStart w:id="564" w:name="_Toc44516302"/>
      <w:bookmarkStart w:id="565" w:name="_Toc45272621"/>
      <w:bookmarkStart w:id="566" w:name="_Toc51754620"/>
      <w:bookmarkStart w:id="567" w:name="_Toc138167513"/>
      <w:r>
        <w:rPr>
          <w:rFonts w:eastAsia="SimSun"/>
          <w:lang w:val="en-US" w:eastAsia="zh-CN"/>
        </w:rPr>
        <w:t>4.3.15</w:t>
      </w:r>
      <w:r>
        <w:rPr>
          <w:rFonts w:eastAsia="SimSun"/>
          <w:lang w:val="en-US" w:eastAsia="zh-CN"/>
        </w:rPr>
        <w:tab/>
      </w:r>
      <w:bookmarkEnd w:id="561"/>
      <w:bookmarkEnd w:id="562"/>
      <w:bookmarkEnd w:id="563"/>
      <w:bookmarkEnd w:id="564"/>
      <w:bookmarkEnd w:id="565"/>
      <w:r w:rsidR="006D00CB" w:rsidRPr="002005EB">
        <w:rPr>
          <w:sz w:val="24"/>
        </w:rPr>
        <w:t>V</w:t>
      </w:r>
      <w:r w:rsidR="006D00CB">
        <w:rPr>
          <w:sz w:val="24"/>
        </w:rPr>
        <w:t>o</w:t>
      </w:r>
      <w:r w:rsidR="006D00CB" w:rsidRPr="002005EB">
        <w:rPr>
          <w:sz w:val="24"/>
        </w:rPr>
        <w:t>id</w:t>
      </w:r>
      <w:bookmarkStart w:id="568" w:name="_Toc20150459"/>
      <w:bookmarkStart w:id="569" w:name="_Toc27479707"/>
      <w:bookmarkStart w:id="570" w:name="_Toc36025219"/>
      <w:bookmarkStart w:id="571" w:name="_Toc44516307"/>
      <w:bookmarkStart w:id="572" w:name="_Toc45272626"/>
      <w:bookmarkStart w:id="573" w:name="_Toc51754621"/>
      <w:bookmarkEnd w:id="566"/>
      <w:bookmarkEnd w:id="567"/>
    </w:p>
    <w:p w14:paraId="295FB985" w14:textId="77777777" w:rsidR="008D1319" w:rsidRDefault="008D1319" w:rsidP="008D1319">
      <w:pPr>
        <w:pStyle w:val="Heading3"/>
        <w:rPr>
          <w:rFonts w:eastAsia="SimSun"/>
          <w:lang w:val="en-US" w:eastAsia="zh-CN"/>
        </w:rPr>
      </w:pPr>
      <w:bookmarkStart w:id="574" w:name="_Toc138167514"/>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68"/>
      <w:bookmarkEnd w:id="569"/>
      <w:bookmarkEnd w:id="570"/>
      <w:bookmarkEnd w:id="571"/>
      <w:bookmarkEnd w:id="572"/>
      <w:bookmarkEnd w:id="573"/>
      <w:bookmarkEnd w:id="574"/>
    </w:p>
    <w:p w14:paraId="585CFC41" w14:textId="77777777" w:rsidR="008D1319" w:rsidRDefault="008D1319" w:rsidP="008D1319">
      <w:pPr>
        <w:pStyle w:val="Heading4"/>
        <w:rPr>
          <w:rFonts w:eastAsia="SimSun"/>
        </w:rPr>
      </w:pPr>
      <w:bookmarkStart w:id="575" w:name="_Toc20150460"/>
      <w:bookmarkStart w:id="576" w:name="_Toc27479708"/>
      <w:bookmarkStart w:id="577" w:name="_Toc36025220"/>
      <w:bookmarkStart w:id="578" w:name="_Toc44516308"/>
      <w:bookmarkStart w:id="579" w:name="_Toc45272627"/>
      <w:bookmarkStart w:id="580" w:name="_Toc51754622"/>
      <w:bookmarkStart w:id="581" w:name="_Toc138167515"/>
      <w:r>
        <w:rPr>
          <w:rFonts w:eastAsia="SimSun"/>
        </w:rPr>
        <w:t>4.3.16.1</w:t>
      </w:r>
      <w:r>
        <w:rPr>
          <w:rFonts w:eastAsia="SimSun"/>
        </w:rPr>
        <w:tab/>
        <w:t>Definition</w:t>
      </w:r>
      <w:bookmarkEnd w:id="575"/>
      <w:bookmarkEnd w:id="576"/>
      <w:bookmarkEnd w:id="577"/>
      <w:bookmarkEnd w:id="578"/>
      <w:bookmarkEnd w:id="579"/>
      <w:bookmarkEnd w:id="580"/>
      <w:bookmarkEnd w:id="581"/>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ins w:id="582" w:author="28.622_CR0264R1_(Rel-18)_TEI16, adNRM" w:date="2023-06-20T15:26:00Z">
        <w:r w:rsidR="00026E4D" w:rsidRPr="00026E4D">
          <w:t xml:space="preserve">related to specified managed objects </w:t>
        </w:r>
      </w:ins>
      <w:r>
        <w:t>and generates a notification when that happens.</w:t>
      </w:r>
    </w:p>
    <w:p w14:paraId="02463AC2" w14:textId="5FB418D8" w:rsidR="00A75FAA" w:rsidRDefault="004A2324" w:rsidP="004A2324">
      <w:r>
        <w:t>The ThresholdMonitor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16B94A3D"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del w:id="583" w:author="28.622_CR0264R1_(Rel-18)_TEI16, adNRM" w:date="2023-06-20T15:26:00Z">
        <w:r w:rsidDel="00026E4D">
          <w:delText xml:space="preserve"> </w:delText>
        </w:r>
      </w:del>
      <w:ins w:id="584" w:author="28.622_CR0264R1_(Rel-18)_TEI16, adNRM" w:date="2023-06-20T15:26:00Z">
        <w:r w:rsidR="00026E4D" w:rsidRPr="00026E4D">
          <w:t>threshold monitoring</w:t>
        </w:r>
      </w:ins>
      <w:del w:id="585" w:author="28.622_CR0264R1_(Rel-18)_TEI16, adNRM" w:date="2023-06-20T15:26:00Z">
        <w:r w:rsidDel="00026E4D">
          <w:delText>production</w:delText>
        </w:r>
      </w:del>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14560BCC"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del w:id="586" w:author="28.622_CR0264R1_(Rel-18)_TEI16, adNRM" w:date="2023-06-20T15:27:00Z">
        <w:r w:rsidDel="00026E4D">
          <w:delText xml:space="preserve"> </w:delText>
        </w:r>
      </w:del>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lastRenderedPageBreak/>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ins w:id="587" w:author="28.622_CR0264R1_(Rel-18)_TEI16, adNRM" w:date="2023-06-20T15:27:00Z"/>
          <w:noProof/>
        </w:rPr>
      </w:pPr>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694E7C65" w14:textId="500FB352" w:rsidR="00026E4D" w:rsidRDefault="00026E4D" w:rsidP="008D1319">
      <w:ins w:id="588" w:author="28.622_CR0264R1_(Rel-18)_TEI16, adNRM" w:date="2023-06-20T15:27:00Z">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ins>
    </w:p>
    <w:p w14:paraId="0D436CB9" w14:textId="77777777" w:rsidR="008D1319" w:rsidRDefault="008D1319" w:rsidP="008D1319">
      <w:pPr>
        <w:pStyle w:val="Heading4"/>
        <w:rPr>
          <w:rFonts w:eastAsia="SimSun"/>
        </w:rPr>
      </w:pPr>
      <w:bookmarkStart w:id="589" w:name="_Toc20150461"/>
      <w:bookmarkStart w:id="590" w:name="_Toc27479709"/>
      <w:bookmarkStart w:id="591" w:name="_Toc36025221"/>
      <w:bookmarkStart w:id="592" w:name="_Toc44516309"/>
      <w:bookmarkStart w:id="593" w:name="_Toc45272628"/>
      <w:bookmarkStart w:id="594" w:name="_Toc51754623"/>
      <w:bookmarkStart w:id="595" w:name="_Toc138167516"/>
      <w:r>
        <w:rPr>
          <w:rFonts w:eastAsia="SimSun"/>
        </w:rPr>
        <w:t>4.3.16.2</w:t>
      </w:r>
      <w:r>
        <w:rPr>
          <w:rFonts w:eastAsia="SimSun"/>
        </w:rPr>
        <w:tab/>
        <w:t>Attributes</w:t>
      </w:r>
      <w:bookmarkEnd w:id="589"/>
      <w:bookmarkEnd w:id="590"/>
      <w:bookmarkEnd w:id="591"/>
      <w:bookmarkEnd w:id="592"/>
      <w:bookmarkEnd w:id="593"/>
      <w:bookmarkEnd w:id="594"/>
      <w:bookmarkEnd w:id="595"/>
    </w:p>
    <w:p w14:paraId="6EAEB6C4" w14:textId="6988F7C6" w:rsidR="007721BC" w:rsidRPr="007721BC" w:rsidRDefault="007721BC" w:rsidP="008E3E78">
      <w:pPr>
        <w:rPr>
          <w:rFonts w:eastAsia="SimSun"/>
        </w:rPr>
      </w:pPr>
      <w:r>
        <w:t xml:space="preserve">The </w:t>
      </w:r>
      <w:ins w:id="596" w:author="28.622_CR0264R1_(Rel-18)_TEI16, adNRM" w:date="2023-06-20T15:27:00Z">
        <w:r w:rsidR="00026E4D" w:rsidRPr="00026E4D">
          <w:t>"</w:t>
        </w:r>
      </w:ins>
      <w:r>
        <w:t>ThresholdMonitor</w:t>
      </w:r>
      <w:ins w:id="597" w:author="28.622_CR0264R1_(Rel-18)_TEI16, adNRM" w:date="2023-06-20T15:27:00Z">
        <w:r w:rsidR="00026E4D" w:rsidRPr="00026E4D">
          <w:t>"</w:t>
        </w:r>
      </w:ins>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98" w:name="_Toc20150462"/>
      <w:bookmarkStart w:id="599" w:name="_Toc27479710"/>
      <w:bookmarkStart w:id="600" w:name="_Toc36025222"/>
      <w:bookmarkStart w:id="601" w:name="_Toc44516310"/>
      <w:bookmarkStart w:id="602" w:name="_Toc45272629"/>
      <w:bookmarkStart w:id="603" w:name="_Toc51754624"/>
    </w:p>
    <w:p w14:paraId="67D95FB9" w14:textId="77777777" w:rsidR="008D1319" w:rsidRDefault="008D1319" w:rsidP="008D1319">
      <w:pPr>
        <w:pStyle w:val="Heading4"/>
        <w:rPr>
          <w:rFonts w:eastAsia="SimSun"/>
        </w:rPr>
      </w:pPr>
      <w:bookmarkStart w:id="604" w:name="_Toc138167517"/>
      <w:r>
        <w:rPr>
          <w:rFonts w:eastAsia="SimSun"/>
        </w:rPr>
        <w:t>4.3.16.3</w:t>
      </w:r>
      <w:r>
        <w:rPr>
          <w:rFonts w:eastAsia="SimSun"/>
        </w:rPr>
        <w:tab/>
        <w:t>Attribute constraints</w:t>
      </w:r>
      <w:bookmarkEnd w:id="598"/>
      <w:bookmarkEnd w:id="599"/>
      <w:bookmarkEnd w:id="600"/>
      <w:bookmarkEnd w:id="601"/>
      <w:bookmarkEnd w:id="602"/>
      <w:bookmarkEnd w:id="603"/>
      <w:bookmarkEnd w:id="604"/>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05" w:name="_Toc20150463"/>
      <w:bookmarkStart w:id="606" w:name="_Toc27479711"/>
      <w:bookmarkStart w:id="607" w:name="_Toc36025223"/>
      <w:bookmarkStart w:id="608" w:name="_Toc44516311"/>
      <w:bookmarkStart w:id="609" w:name="_Toc45272630"/>
      <w:bookmarkStart w:id="610" w:name="_Toc51754625"/>
      <w:bookmarkStart w:id="611" w:name="_Toc138167518"/>
      <w:r>
        <w:rPr>
          <w:rFonts w:eastAsia="SimSun"/>
        </w:rPr>
        <w:t>4.3.</w:t>
      </w:r>
      <w:r w:rsidR="00C763BD">
        <w:rPr>
          <w:rFonts w:eastAsia="SimSun"/>
        </w:rPr>
        <w:t>16</w:t>
      </w:r>
      <w:r>
        <w:rPr>
          <w:rFonts w:eastAsia="SimSun"/>
        </w:rPr>
        <w:t>.4</w:t>
      </w:r>
      <w:r>
        <w:rPr>
          <w:rFonts w:eastAsia="SimSun"/>
        </w:rPr>
        <w:tab/>
        <w:t>Notifications</w:t>
      </w:r>
      <w:bookmarkEnd w:id="605"/>
      <w:bookmarkEnd w:id="606"/>
      <w:bookmarkEnd w:id="607"/>
      <w:bookmarkEnd w:id="608"/>
      <w:bookmarkEnd w:id="609"/>
      <w:bookmarkEnd w:id="610"/>
      <w:bookmarkEnd w:id="611"/>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12" w:name="_Toc20150464"/>
      <w:bookmarkStart w:id="613" w:name="_Toc27479712"/>
      <w:bookmarkStart w:id="614" w:name="_Toc36025224"/>
      <w:bookmarkStart w:id="615" w:name="_Toc44516312"/>
      <w:bookmarkStart w:id="616" w:name="_Toc45272631"/>
      <w:bookmarkStart w:id="617" w:name="_Toc51754626"/>
      <w:bookmarkStart w:id="618" w:name="_Toc138167519"/>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12"/>
      <w:bookmarkEnd w:id="613"/>
      <w:bookmarkEnd w:id="614"/>
      <w:bookmarkEnd w:id="615"/>
      <w:bookmarkEnd w:id="616"/>
      <w:bookmarkEnd w:id="617"/>
      <w:bookmarkEnd w:id="618"/>
    </w:p>
    <w:p w14:paraId="2124EE25" w14:textId="77777777" w:rsidR="006D6577" w:rsidRPr="008D31B8" w:rsidRDefault="006D6577" w:rsidP="006D6577">
      <w:pPr>
        <w:pStyle w:val="Heading4"/>
        <w:rPr>
          <w:lang w:val="en-US"/>
        </w:rPr>
      </w:pPr>
      <w:bookmarkStart w:id="619" w:name="_Toc20150465"/>
      <w:bookmarkStart w:id="620" w:name="_Toc27479713"/>
      <w:bookmarkStart w:id="621" w:name="_Toc36025225"/>
      <w:bookmarkStart w:id="622" w:name="_Toc44516313"/>
      <w:bookmarkStart w:id="623" w:name="_Toc45272632"/>
      <w:bookmarkStart w:id="624" w:name="_Toc51754627"/>
      <w:bookmarkStart w:id="625" w:name="_Toc138167520"/>
      <w:r w:rsidRPr="008D31B8">
        <w:rPr>
          <w:lang w:val="en-US"/>
        </w:rPr>
        <w:t>4.3.</w:t>
      </w:r>
      <w:r>
        <w:rPr>
          <w:lang w:val="en-US"/>
        </w:rPr>
        <w:t>17</w:t>
      </w:r>
      <w:r w:rsidRPr="008D31B8">
        <w:rPr>
          <w:lang w:val="en-US"/>
        </w:rPr>
        <w:t>.1</w:t>
      </w:r>
      <w:r w:rsidRPr="008D31B8">
        <w:rPr>
          <w:lang w:val="en-US"/>
        </w:rPr>
        <w:tab/>
        <w:t>Definition</w:t>
      </w:r>
      <w:bookmarkEnd w:id="619"/>
      <w:bookmarkEnd w:id="620"/>
      <w:bookmarkEnd w:id="621"/>
      <w:bookmarkEnd w:id="622"/>
      <w:bookmarkEnd w:id="623"/>
      <w:bookmarkEnd w:id="624"/>
      <w:bookmarkEnd w:id="625"/>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26" w:name="_Toc20150466"/>
      <w:bookmarkStart w:id="627" w:name="_Toc27479714"/>
      <w:bookmarkStart w:id="628" w:name="_Toc36025226"/>
      <w:bookmarkStart w:id="629" w:name="_Toc44516314"/>
      <w:bookmarkStart w:id="630" w:name="_Toc45272633"/>
      <w:bookmarkStart w:id="631" w:name="_Toc51754628"/>
      <w:bookmarkStart w:id="632" w:name="_Toc138167521"/>
      <w:r w:rsidRPr="008D31B8">
        <w:rPr>
          <w:lang w:val="en-US"/>
        </w:rPr>
        <w:t>4.3.</w:t>
      </w:r>
      <w:r>
        <w:rPr>
          <w:lang w:val="en-US"/>
        </w:rPr>
        <w:t>17</w:t>
      </w:r>
      <w:r w:rsidRPr="008D31B8">
        <w:rPr>
          <w:lang w:val="en-US"/>
        </w:rPr>
        <w:t>.2</w:t>
      </w:r>
      <w:r w:rsidRPr="008D31B8">
        <w:rPr>
          <w:lang w:val="en-US"/>
        </w:rPr>
        <w:tab/>
        <w:t>Attributes</w:t>
      </w:r>
      <w:bookmarkEnd w:id="626"/>
      <w:bookmarkEnd w:id="627"/>
      <w:bookmarkEnd w:id="628"/>
      <w:bookmarkEnd w:id="629"/>
      <w:bookmarkEnd w:id="630"/>
      <w:bookmarkEnd w:id="631"/>
      <w:bookmarkEnd w:id="632"/>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lastRenderedPageBreak/>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7777777" w:rsidR="00663B3D" w:rsidRDefault="00663B3D" w:rsidP="00663B3D">
            <w:pPr>
              <w:pStyle w:val="TAL"/>
              <w:jc w:val="center"/>
            </w:pPr>
            <w:r>
              <w:t>T</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77777777" w:rsidR="006D6577" w:rsidRDefault="006D6577" w:rsidP="00EC52AD">
            <w:pPr>
              <w:pStyle w:val="TAL"/>
              <w:jc w:val="center"/>
            </w:pPr>
            <w:r>
              <w:t>T</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33" w:name="_Toc20150467"/>
      <w:bookmarkStart w:id="634" w:name="_Toc27479715"/>
      <w:bookmarkStart w:id="635" w:name="_Toc36025227"/>
      <w:bookmarkStart w:id="636" w:name="_Toc44516315"/>
      <w:bookmarkStart w:id="637" w:name="_Toc45272634"/>
      <w:bookmarkStart w:id="638" w:name="_Toc51754629"/>
      <w:bookmarkStart w:id="639" w:name="_Toc138167522"/>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33"/>
      <w:bookmarkEnd w:id="634"/>
      <w:bookmarkEnd w:id="635"/>
      <w:bookmarkEnd w:id="636"/>
      <w:bookmarkEnd w:id="637"/>
      <w:bookmarkEnd w:id="638"/>
      <w:bookmarkEnd w:id="639"/>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40" w:name="_Toc20150468"/>
      <w:bookmarkStart w:id="641" w:name="_Toc27479716"/>
      <w:bookmarkStart w:id="642" w:name="_Toc36025228"/>
      <w:bookmarkStart w:id="643" w:name="_Toc44516316"/>
      <w:bookmarkStart w:id="644" w:name="_Toc45272635"/>
      <w:bookmarkStart w:id="645" w:name="_Toc51754630"/>
      <w:bookmarkStart w:id="646" w:name="_Toc138167523"/>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640"/>
      <w:bookmarkEnd w:id="641"/>
      <w:bookmarkEnd w:id="642"/>
      <w:bookmarkEnd w:id="643"/>
      <w:bookmarkEnd w:id="644"/>
      <w:bookmarkEnd w:id="645"/>
      <w:bookmarkEnd w:id="646"/>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47" w:name="_Toc20150469"/>
      <w:bookmarkStart w:id="648" w:name="_Toc27479717"/>
      <w:bookmarkStart w:id="649" w:name="_Toc36025229"/>
      <w:bookmarkStart w:id="650" w:name="_Toc44516317"/>
      <w:bookmarkStart w:id="651" w:name="_Toc45272636"/>
      <w:bookmarkStart w:id="652" w:name="_Toc51754631"/>
      <w:bookmarkStart w:id="653" w:name="_Toc138167524"/>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47"/>
      <w:bookmarkEnd w:id="648"/>
      <w:bookmarkEnd w:id="649"/>
      <w:bookmarkEnd w:id="650"/>
      <w:bookmarkEnd w:id="651"/>
      <w:bookmarkEnd w:id="652"/>
      <w:bookmarkEnd w:id="653"/>
    </w:p>
    <w:p w14:paraId="69D116BB" w14:textId="77777777" w:rsidR="006D6577" w:rsidRPr="008D31B8" w:rsidRDefault="006D6577" w:rsidP="006D6577">
      <w:pPr>
        <w:pStyle w:val="Heading4"/>
        <w:rPr>
          <w:lang w:val="en-US"/>
        </w:rPr>
      </w:pPr>
      <w:bookmarkStart w:id="654" w:name="_Toc20150470"/>
      <w:bookmarkStart w:id="655" w:name="_Toc27479718"/>
      <w:bookmarkStart w:id="656" w:name="_Toc36025230"/>
      <w:bookmarkStart w:id="657" w:name="_Toc44516318"/>
      <w:bookmarkStart w:id="658" w:name="_Toc45272637"/>
      <w:bookmarkStart w:id="659" w:name="_Toc51754632"/>
      <w:bookmarkStart w:id="660" w:name="_Toc138167525"/>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54"/>
      <w:bookmarkEnd w:id="655"/>
      <w:bookmarkEnd w:id="656"/>
      <w:bookmarkEnd w:id="657"/>
      <w:bookmarkEnd w:id="658"/>
      <w:bookmarkEnd w:id="659"/>
      <w:bookmarkEnd w:id="660"/>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61" w:name="_Toc20150471"/>
      <w:bookmarkStart w:id="662" w:name="_Toc27479719"/>
      <w:bookmarkStart w:id="663" w:name="_Toc36025231"/>
      <w:bookmarkStart w:id="664" w:name="_Toc44516319"/>
      <w:bookmarkStart w:id="665" w:name="_Toc45272638"/>
      <w:bookmarkStart w:id="666" w:name="_Toc51754633"/>
      <w:bookmarkStart w:id="667" w:name="_Toc138167526"/>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61"/>
      <w:bookmarkEnd w:id="662"/>
      <w:bookmarkEnd w:id="663"/>
      <w:bookmarkEnd w:id="664"/>
      <w:bookmarkEnd w:id="665"/>
      <w:bookmarkEnd w:id="666"/>
      <w:bookmarkEnd w:id="6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68" w:name="_Toc20150472"/>
      <w:bookmarkStart w:id="669" w:name="_Toc27479720"/>
      <w:bookmarkStart w:id="670" w:name="_Toc36025232"/>
      <w:bookmarkStart w:id="671" w:name="_Toc44516320"/>
      <w:bookmarkStart w:id="672" w:name="_Toc45272639"/>
      <w:bookmarkStart w:id="673" w:name="_Toc51754634"/>
      <w:bookmarkStart w:id="674" w:name="_Toc138167527"/>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68"/>
      <w:bookmarkEnd w:id="669"/>
      <w:bookmarkEnd w:id="670"/>
      <w:bookmarkEnd w:id="671"/>
      <w:bookmarkEnd w:id="672"/>
      <w:bookmarkEnd w:id="673"/>
      <w:bookmarkEnd w:id="674"/>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75" w:name="_Toc20150473"/>
      <w:bookmarkStart w:id="676" w:name="_Toc27479721"/>
      <w:bookmarkStart w:id="677" w:name="_Toc36025233"/>
      <w:bookmarkStart w:id="678" w:name="_Toc44516321"/>
      <w:bookmarkStart w:id="679" w:name="_Toc45272640"/>
      <w:bookmarkStart w:id="680" w:name="_Toc51754635"/>
      <w:bookmarkStart w:id="681" w:name="_Toc138167528"/>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75"/>
      <w:bookmarkEnd w:id="676"/>
      <w:bookmarkEnd w:id="677"/>
      <w:bookmarkEnd w:id="678"/>
      <w:bookmarkEnd w:id="679"/>
      <w:bookmarkEnd w:id="680"/>
      <w:bookmarkEnd w:id="681"/>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82" w:name="_Toc20150474"/>
      <w:bookmarkStart w:id="683" w:name="_Toc27479722"/>
      <w:bookmarkStart w:id="684" w:name="_Toc36025234"/>
      <w:bookmarkStart w:id="685" w:name="_Toc44516322"/>
      <w:bookmarkStart w:id="686" w:name="_Toc45272641"/>
      <w:bookmarkStart w:id="687" w:name="_Toc51754636"/>
      <w:bookmarkStart w:id="688" w:name="_Toc138167529"/>
      <w:r>
        <w:rPr>
          <w:lang w:val="en-US"/>
        </w:rPr>
        <w:t>4.3.19</w:t>
      </w:r>
      <w:r w:rsidRPr="008D31B8">
        <w:rPr>
          <w:lang w:val="en-US"/>
        </w:rPr>
        <w:tab/>
      </w:r>
      <w:r w:rsidRPr="008E3E78">
        <w:rPr>
          <w:rFonts w:ascii="Courier New" w:hAnsi="Courier New" w:cs="Courier New"/>
          <w:lang w:val="en-US"/>
        </w:rPr>
        <w:t>SAP &lt;&lt;dataType&gt;&gt;</w:t>
      </w:r>
      <w:bookmarkEnd w:id="682"/>
      <w:bookmarkEnd w:id="683"/>
      <w:bookmarkEnd w:id="684"/>
      <w:bookmarkEnd w:id="685"/>
      <w:bookmarkEnd w:id="686"/>
      <w:bookmarkEnd w:id="687"/>
      <w:bookmarkEnd w:id="688"/>
    </w:p>
    <w:p w14:paraId="5D9C8722" w14:textId="77777777" w:rsidR="006D6577" w:rsidRPr="008D31B8" w:rsidRDefault="006D6577" w:rsidP="006D6577">
      <w:pPr>
        <w:pStyle w:val="Heading4"/>
        <w:rPr>
          <w:lang w:val="en-US"/>
        </w:rPr>
      </w:pPr>
      <w:bookmarkStart w:id="689" w:name="_Toc20150475"/>
      <w:bookmarkStart w:id="690" w:name="_Toc27479723"/>
      <w:bookmarkStart w:id="691" w:name="_Toc36025235"/>
      <w:bookmarkStart w:id="692" w:name="_Toc44516323"/>
      <w:bookmarkStart w:id="693" w:name="_Toc45272642"/>
      <w:bookmarkStart w:id="694" w:name="_Toc51754637"/>
      <w:bookmarkStart w:id="695" w:name="_Toc138167530"/>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89"/>
      <w:bookmarkEnd w:id="690"/>
      <w:bookmarkEnd w:id="691"/>
      <w:bookmarkEnd w:id="692"/>
      <w:bookmarkEnd w:id="693"/>
      <w:bookmarkEnd w:id="694"/>
      <w:bookmarkEnd w:id="695"/>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696" w:name="_Toc20150476"/>
      <w:bookmarkStart w:id="697" w:name="_Toc27479724"/>
      <w:bookmarkStart w:id="698" w:name="_Toc36025236"/>
      <w:bookmarkStart w:id="699" w:name="_Toc44516324"/>
      <w:bookmarkStart w:id="700" w:name="_Toc45272643"/>
      <w:bookmarkStart w:id="701" w:name="_Toc51754638"/>
      <w:bookmarkStart w:id="702" w:name="_Toc138167531"/>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696"/>
      <w:bookmarkEnd w:id="697"/>
      <w:bookmarkEnd w:id="698"/>
      <w:bookmarkEnd w:id="699"/>
      <w:bookmarkEnd w:id="700"/>
      <w:bookmarkEnd w:id="701"/>
      <w:bookmarkEnd w:id="7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03" w:name="_Toc20150477"/>
      <w:bookmarkStart w:id="704" w:name="_Toc27479725"/>
      <w:bookmarkStart w:id="705" w:name="_Toc36025237"/>
      <w:bookmarkStart w:id="706" w:name="_Toc44516325"/>
      <w:bookmarkStart w:id="707" w:name="_Toc45272644"/>
      <w:bookmarkStart w:id="708" w:name="_Toc51754639"/>
      <w:bookmarkStart w:id="709" w:name="_Toc138167532"/>
      <w:r w:rsidRPr="008D31B8">
        <w:rPr>
          <w:lang w:val="en-US" w:eastAsia="zh-CN"/>
        </w:rPr>
        <w:lastRenderedPageBreak/>
        <w:t>4</w:t>
      </w:r>
      <w:r w:rsidRPr="008D31B8">
        <w:rPr>
          <w:lang w:val="en-US"/>
        </w:rPr>
        <w:t>.3.</w:t>
      </w:r>
      <w:r>
        <w:rPr>
          <w:lang w:val="en-US"/>
        </w:rPr>
        <w:t>19</w:t>
      </w:r>
      <w:r w:rsidRPr="008D31B8">
        <w:rPr>
          <w:lang w:val="en-US"/>
        </w:rPr>
        <w:t>.3</w:t>
      </w:r>
      <w:r w:rsidRPr="008D31B8">
        <w:rPr>
          <w:lang w:val="en-US"/>
        </w:rPr>
        <w:tab/>
        <w:t>Attribute constraints</w:t>
      </w:r>
      <w:bookmarkEnd w:id="703"/>
      <w:bookmarkEnd w:id="704"/>
      <w:bookmarkEnd w:id="705"/>
      <w:bookmarkEnd w:id="706"/>
      <w:bookmarkEnd w:id="707"/>
      <w:bookmarkEnd w:id="708"/>
      <w:bookmarkEnd w:id="709"/>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10" w:name="_Toc20150478"/>
      <w:bookmarkStart w:id="711" w:name="_Toc27479726"/>
      <w:bookmarkStart w:id="712" w:name="_Toc36025238"/>
      <w:bookmarkStart w:id="713" w:name="_Toc44516326"/>
      <w:bookmarkStart w:id="714" w:name="_Toc45272645"/>
      <w:bookmarkStart w:id="715" w:name="_Toc51754640"/>
      <w:bookmarkStart w:id="716" w:name="_Toc138167533"/>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10"/>
      <w:bookmarkEnd w:id="711"/>
      <w:bookmarkEnd w:id="712"/>
      <w:bookmarkEnd w:id="713"/>
      <w:bookmarkEnd w:id="714"/>
      <w:bookmarkEnd w:id="715"/>
      <w:bookmarkEnd w:id="716"/>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17" w:name="_Toc20150479"/>
      <w:bookmarkStart w:id="718" w:name="_Toc27479727"/>
      <w:bookmarkStart w:id="719" w:name="_Toc36025239"/>
      <w:bookmarkStart w:id="720" w:name="_Toc44516327"/>
      <w:bookmarkStart w:id="721" w:name="_Toc45272646"/>
      <w:bookmarkStart w:id="722" w:name="_Toc51754641"/>
      <w:bookmarkStart w:id="723" w:name="_Toc138167534"/>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17"/>
      <w:bookmarkEnd w:id="718"/>
      <w:bookmarkEnd w:id="719"/>
      <w:bookmarkEnd w:id="720"/>
      <w:bookmarkEnd w:id="721"/>
      <w:bookmarkEnd w:id="722"/>
      <w:bookmarkEnd w:id="723"/>
    </w:p>
    <w:p w14:paraId="63D89E29" w14:textId="77777777" w:rsidR="00090EDB" w:rsidRPr="002B15AA" w:rsidRDefault="00090EDB" w:rsidP="00090EDB">
      <w:pPr>
        <w:pStyle w:val="Heading4"/>
      </w:pPr>
      <w:bookmarkStart w:id="724" w:name="_Toc20150480"/>
      <w:bookmarkStart w:id="725" w:name="_Toc27479728"/>
      <w:bookmarkStart w:id="726" w:name="_Toc36025240"/>
      <w:bookmarkStart w:id="727" w:name="_Toc44516328"/>
      <w:bookmarkStart w:id="728" w:name="_Toc45272647"/>
      <w:bookmarkStart w:id="729" w:name="_Toc51754642"/>
      <w:bookmarkStart w:id="730" w:name="_Toc138167535"/>
      <w:r w:rsidRPr="002B15AA">
        <w:rPr>
          <w:rFonts w:hint="eastAsia"/>
          <w:lang w:eastAsia="zh-CN"/>
        </w:rPr>
        <w:t>4.3.</w:t>
      </w:r>
      <w:r>
        <w:rPr>
          <w:lang w:eastAsia="zh-CN"/>
        </w:rPr>
        <w:t>20</w:t>
      </w:r>
      <w:r w:rsidRPr="002B15AA">
        <w:t>.1</w:t>
      </w:r>
      <w:r w:rsidRPr="002B15AA">
        <w:tab/>
        <w:t>Definition</w:t>
      </w:r>
      <w:bookmarkEnd w:id="724"/>
      <w:bookmarkEnd w:id="725"/>
      <w:bookmarkEnd w:id="726"/>
      <w:bookmarkEnd w:id="727"/>
      <w:bookmarkEnd w:id="728"/>
      <w:bookmarkEnd w:id="729"/>
      <w:bookmarkEnd w:id="730"/>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31" w:name="_Toc20150481"/>
      <w:bookmarkStart w:id="732" w:name="_Toc27479729"/>
      <w:bookmarkStart w:id="733" w:name="_Toc36025241"/>
      <w:bookmarkStart w:id="734" w:name="_Toc44516329"/>
      <w:bookmarkStart w:id="735" w:name="_Toc45272648"/>
      <w:bookmarkStart w:id="736" w:name="_Toc51754643"/>
      <w:bookmarkStart w:id="737" w:name="_Toc138167536"/>
      <w:r w:rsidRPr="002B15AA">
        <w:rPr>
          <w:rFonts w:hint="eastAsia"/>
          <w:lang w:eastAsia="zh-CN"/>
        </w:rPr>
        <w:t>4.3.</w:t>
      </w:r>
      <w:r>
        <w:rPr>
          <w:lang w:eastAsia="zh-CN"/>
        </w:rPr>
        <w:t>20</w:t>
      </w:r>
      <w:r w:rsidRPr="002B15AA">
        <w:t>.2</w:t>
      </w:r>
      <w:r w:rsidRPr="002B15AA">
        <w:tab/>
        <w:t>Attributes</w:t>
      </w:r>
      <w:bookmarkEnd w:id="731"/>
      <w:bookmarkEnd w:id="732"/>
      <w:bookmarkEnd w:id="733"/>
      <w:bookmarkEnd w:id="734"/>
      <w:bookmarkEnd w:id="735"/>
      <w:bookmarkEnd w:id="736"/>
      <w:bookmarkEnd w:id="737"/>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38" w:name="_Toc20150482"/>
      <w:bookmarkStart w:id="739" w:name="_Toc27479730"/>
      <w:bookmarkStart w:id="740" w:name="_Toc36025242"/>
      <w:bookmarkStart w:id="741" w:name="_Toc44516330"/>
      <w:bookmarkStart w:id="742" w:name="_Toc45272649"/>
      <w:bookmarkStart w:id="743" w:name="_Toc51754644"/>
      <w:bookmarkStart w:id="744" w:name="_Toc138167537"/>
      <w:r w:rsidRPr="002B15AA">
        <w:rPr>
          <w:rFonts w:hint="eastAsia"/>
          <w:lang w:eastAsia="zh-CN"/>
        </w:rPr>
        <w:t>4.3.</w:t>
      </w:r>
      <w:r>
        <w:rPr>
          <w:lang w:eastAsia="zh-CN"/>
        </w:rPr>
        <w:t>20</w:t>
      </w:r>
      <w:r w:rsidRPr="002B15AA">
        <w:t>.3</w:t>
      </w:r>
      <w:r w:rsidRPr="002B15AA">
        <w:tab/>
        <w:t>Attribute constraints</w:t>
      </w:r>
      <w:bookmarkEnd w:id="738"/>
      <w:bookmarkEnd w:id="739"/>
      <w:bookmarkEnd w:id="740"/>
      <w:bookmarkEnd w:id="741"/>
      <w:bookmarkEnd w:id="742"/>
      <w:bookmarkEnd w:id="743"/>
      <w:bookmarkEnd w:id="744"/>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45" w:name="_Toc20150483"/>
      <w:bookmarkStart w:id="746" w:name="_Toc27479731"/>
      <w:bookmarkStart w:id="747" w:name="_Toc36025243"/>
      <w:bookmarkStart w:id="748" w:name="_Toc44516331"/>
      <w:bookmarkStart w:id="749" w:name="_Toc45272650"/>
      <w:bookmarkStart w:id="750" w:name="_Toc51754645"/>
      <w:bookmarkStart w:id="751" w:name="_Toc138167538"/>
      <w:r w:rsidRPr="002B15AA">
        <w:rPr>
          <w:rFonts w:hint="eastAsia"/>
          <w:lang w:eastAsia="zh-CN"/>
        </w:rPr>
        <w:t>4.3.</w:t>
      </w:r>
      <w:r>
        <w:rPr>
          <w:lang w:eastAsia="zh-CN"/>
        </w:rPr>
        <w:t>20</w:t>
      </w:r>
      <w:r w:rsidRPr="002B15AA">
        <w:t>.4</w:t>
      </w:r>
      <w:r w:rsidRPr="002B15AA">
        <w:tab/>
        <w:t>Notifications</w:t>
      </w:r>
      <w:bookmarkEnd w:id="745"/>
      <w:bookmarkEnd w:id="746"/>
      <w:bookmarkEnd w:id="747"/>
      <w:bookmarkEnd w:id="748"/>
      <w:bookmarkEnd w:id="749"/>
      <w:bookmarkEnd w:id="750"/>
      <w:bookmarkEnd w:id="751"/>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52" w:name="_Toc27479732"/>
      <w:bookmarkStart w:id="753" w:name="_Toc36025244"/>
      <w:bookmarkStart w:id="754" w:name="_Toc44516332"/>
      <w:bookmarkStart w:id="755" w:name="_Toc45272651"/>
      <w:bookmarkStart w:id="756" w:name="_Toc51754646"/>
      <w:bookmarkStart w:id="757" w:name="_Toc138167539"/>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52"/>
      <w:bookmarkEnd w:id="753"/>
      <w:bookmarkEnd w:id="754"/>
      <w:bookmarkEnd w:id="755"/>
      <w:bookmarkEnd w:id="756"/>
      <w:bookmarkEnd w:id="757"/>
    </w:p>
    <w:p w14:paraId="5E9122F3" w14:textId="77777777" w:rsidR="0003457A" w:rsidRDefault="0003457A" w:rsidP="0003457A">
      <w:pPr>
        <w:pStyle w:val="Heading4"/>
      </w:pPr>
      <w:bookmarkStart w:id="758" w:name="_Toc27479733"/>
      <w:bookmarkStart w:id="759" w:name="_Toc36025245"/>
      <w:bookmarkStart w:id="760" w:name="_Toc44516333"/>
      <w:bookmarkStart w:id="761" w:name="_Toc45272652"/>
      <w:bookmarkStart w:id="762" w:name="_Toc51754647"/>
      <w:bookmarkStart w:id="763" w:name="_Toc138167540"/>
      <w:r>
        <w:t>4.3.21.1</w:t>
      </w:r>
      <w:r>
        <w:tab/>
        <w:t>Definition</w:t>
      </w:r>
      <w:bookmarkEnd w:id="758"/>
      <w:bookmarkEnd w:id="759"/>
      <w:bookmarkEnd w:id="760"/>
      <w:bookmarkEnd w:id="761"/>
      <w:bookmarkEnd w:id="762"/>
      <w:bookmarkEnd w:id="763"/>
    </w:p>
    <w:p w14:paraId="00F6AE01" w14:textId="77777777" w:rsidR="0003457A" w:rsidRDefault="0003457A" w:rsidP="0003457A">
      <w:pPr>
        <w:rPr>
          <w:noProof/>
        </w:rPr>
      </w:pPr>
      <w:r>
        <w:rPr>
          <w:noProof/>
        </w:rPr>
        <w:t xml:space="preserve">MnS consumers (i.e. notification recipients) use heartbeat notifications to monitor the communication channels between them and data report MnS producers emitting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lastRenderedPageBreak/>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64" w:name="_Toc27479734"/>
      <w:bookmarkStart w:id="765" w:name="_Toc36025246"/>
      <w:bookmarkStart w:id="766" w:name="_Toc44516334"/>
      <w:bookmarkStart w:id="767" w:name="_Toc45272653"/>
      <w:bookmarkStart w:id="768" w:name="_Toc51754648"/>
      <w:bookmarkStart w:id="769" w:name="_Toc138167541"/>
      <w:r>
        <w:t>4.3.21.2</w:t>
      </w:r>
      <w:r>
        <w:tab/>
        <w:t>Attributes</w:t>
      </w:r>
      <w:bookmarkEnd w:id="764"/>
      <w:bookmarkEnd w:id="765"/>
      <w:bookmarkEnd w:id="766"/>
      <w:bookmarkEnd w:id="767"/>
      <w:bookmarkEnd w:id="768"/>
      <w:bookmarkEnd w:id="769"/>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70" w:name="_Toc27479735"/>
      <w:bookmarkStart w:id="771" w:name="_Toc36025247"/>
      <w:bookmarkStart w:id="772" w:name="_Toc44516335"/>
      <w:bookmarkStart w:id="773" w:name="_Toc45272654"/>
      <w:bookmarkStart w:id="774" w:name="_Toc51754649"/>
      <w:bookmarkStart w:id="775" w:name="_Toc138167542"/>
      <w:r>
        <w:t>4.3.21.3</w:t>
      </w:r>
      <w:r>
        <w:tab/>
        <w:t>Attribute constraints</w:t>
      </w:r>
      <w:bookmarkEnd w:id="770"/>
      <w:bookmarkEnd w:id="771"/>
      <w:bookmarkEnd w:id="772"/>
      <w:bookmarkEnd w:id="773"/>
      <w:bookmarkEnd w:id="774"/>
      <w:bookmarkEnd w:id="775"/>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76" w:name="_Toc27479736"/>
      <w:bookmarkStart w:id="777" w:name="_Toc36025248"/>
      <w:bookmarkStart w:id="778" w:name="_Toc44516336"/>
      <w:bookmarkStart w:id="779" w:name="_Toc45272655"/>
      <w:bookmarkStart w:id="780" w:name="_Toc51754650"/>
      <w:bookmarkStart w:id="781" w:name="_Toc138167543"/>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76"/>
      <w:bookmarkEnd w:id="777"/>
      <w:bookmarkEnd w:id="778"/>
      <w:bookmarkEnd w:id="779"/>
      <w:bookmarkEnd w:id="780"/>
      <w:bookmarkEnd w:id="781"/>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82" w:name="_Toc27479737"/>
      <w:bookmarkStart w:id="783" w:name="_Toc36025249"/>
      <w:bookmarkStart w:id="784" w:name="_Toc44516337"/>
      <w:bookmarkStart w:id="785" w:name="_Toc45272656"/>
      <w:bookmarkStart w:id="786" w:name="_Toc51754651"/>
      <w:bookmarkStart w:id="787" w:name="_Toc138167544"/>
      <w:r>
        <w:t>4.3.22</w:t>
      </w:r>
      <w:r>
        <w:tab/>
      </w:r>
      <w:r w:rsidRPr="005668BA">
        <w:t>N</w:t>
      </w:r>
      <w:r>
        <w:t>tf</w:t>
      </w:r>
      <w:r w:rsidRPr="005668BA">
        <w:t>Subscriptio</w:t>
      </w:r>
      <w:r>
        <w:t>nControl</w:t>
      </w:r>
      <w:bookmarkEnd w:id="782"/>
      <w:bookmarkEnd w:id="783"/>
      <w:bookmarkEnd w:id="784"/>
      <w:bookmarkEnd w:id="785"/>
      <w:bookmarkEnd w:id="786"/>
      <w:bookmarkEnd w:id="787"/>
    </w:p>
    <w:p w14:paraId="3E37C97B" w14:textId="77777777" w:rsidR="00BB7812" w:rsidRDefault="00BB7812" w:rsidP="00BB7812">
      <w:pPr>
        <w:pStyle w:val="Heading4"/>
      </w:pPr>
      <w:bookmarkStart w:id="788" w:name="_Toc27479738"/>
      <w:bookmarkStart w:id="789" w:name="_Toc36025250"/>
      <w:bookmarkStart w:id="790" w:name="_Toc44516338"/>
      <w:bookmarkStart w:id="791" w:name="_Toc45272657"/>
      <w:bookmarkStart w:id="792" w:name="_Toc51754652"/>
      <w:bookmarkStart w:id="793" w:name="_Toc138167545"/>
      <w:r>
        <w:t>4.3.22.1</w:t>
      </w:r>
      <w:r>
        <w:tab/>
        <w:t>Definition</w:t>
      </w:r>
      <w:bookmarkEnd w:id="788"/>
      <w:bookmarkEnd w:id="789"/>
      <w:bookmarkEnd w:id="790"/>
      <w:bookmarkEnd w:id="791"/>
      <w:bookmarkEnd w:id="792"/>
      <w:bookmarkEnd w:id="793"/>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lastRenderedPageBreak/>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94" w:name="_Toc27479739"/>
      <w:bookmarkStart w:id="795" w:name="_Toc36025251"/>
      <w:bookmarkStart w:id="796" w:name="_Toc44516339"/>
      <w:bookmarkStart w:id="797" w:name="_Toc45272658"/>
      <w:bookmarkStart w:id="798" w:name="_Toc51754653"/>
      <w:bookmarkStart w:id="799" w:name="_Toc138167546"/>
      <w:r>
        <w:t>4.3.22.2</w:t>
      </w:r>
      <w:r>
        <w:tab/>
        <w:t>Attributes</w:t>
      </w:r>
      <w:bookmarkEnd w:id="794"/>
      <w:bookmarkEnd w:id="795"/>
      <w:bookmarkEnd w:id="796"/>
      <w:bookmarkEnd w:id="797"/>
      <w:bookmarkEnd w:id="798"/>
      <w:bookmarkEnd w:id="799"/>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00" w:name="_Toc27479740"/>
      <w:bookmarkStart w:id="801" w:name="_Toc36025252"/>
      <w:bookmarkStart w:id="802" w:name="_Toc44516340"/>
      <w:bookmarkStart w:id="803" w:name="_Toc45272659"/>
      <w:bookmarkStart w:id="804" w:name="_Toc51754654"/>
      <w:bookmarkStart w:id="805" w:name="_Toc138167547"/>
      <w:r>
        <w:t>4.3.22.3</w:t>
      </w:r>
      <w:r>
        <w:tab/>
        <w:t>Attribute constraints</w:t>
      </w:r>
      <w:bookmarkEnd w:id="800"/>
      <w:bookmarkEnd w:id="801"/>
      <w:bookmarkEnd w:id="802"/>
      <w:bookmarkEnd w:id="803"/>
      <w:bookmarkEnd w:id="804"/>
      <w:bookmarkEnd w:id="805"/>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06" w:name="_Toc27479741"/>
      <w:bookmarkStart w:id="807" w:name="_Toc36025253"/>
      <w:bookmarkStart w:id="808" w:name="_Toc44516341"/>
      <w:bookmarkStart w:id="809" w:name="_Toc45272660"/>
      <w:bookmarkStart w:id="810" w:name="_Toc51754655"/>
      <w:bookmarkStart w:id="811" w:name="_Toc138167548"/>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06"/>
      <w:bookmarkEnd w:id="807"/>
      <w:bookmarkEnd w:id="808"/>
      <w:bookmarkEnd w:id="809"/>
      <w:bookmarkEnd w:id="810"/>
      <w:bookmarkEnd w:id="811"/>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812" w:name="_Toc27479742"/>
      <w:bookmarkStart w:id="813" w:name="_Toc36025254"/>
      <w:bookmarkStart w:id="814" w:name="_Toc44516342"/>
      <w:bookmarkStart w:id="815" w:name="_Toc45272661"/>
      <w:bookmarkStart w:id="816" w:name="_Toc51754656"/>
      <w:bookmarkStart w:id="817" w:name="_Toc138167549"/>
      <w:r>
        <w:t>4.3.23</w:t>
      </w:r>
      <w:r>
        <w:tab/>
        <w:t>Scope &lt;&lt;dataType&gt;&gt;</w:t>
      </w:r>
      <w:bookmarkEnd w:id="812"/>
      <w:bookmarkEnd w:id="813"/>
      <w:bookmarkEnd w:id="814"/>
      <w:bookmarkEnd w:id="815"/>
      <w:bookmarkEnd w:id="816"/>
      <w:bookmarkEnd w:id="817"/>
    </w:p>
    <w:p w14:paraId="7DCAFBE0" w14:textId="77777777" w:rsidR="00BB7812" w:rsidRDefault="00BB7812" w:rsidP="00BB7812">
      <w:pPr>
        <w:pStyle w:val="Heading4"/>
      </w:pPr>
      <w:bookmarkStart w:id="818" w:name="_Toc27479743"/>
      <w:bookmarkStart w:id="819" w:name="_Toc36025255"/>
      <w:bookmarkStart w:id="820" w:name="_Toc44516343"/>
      <w:bookmarkStart w:id="821" w:name="_Toc45272662"/>
      <w:bookmarkStart w:id="822" w:name="_Toc51754657"/>
      <w:bookmarkStart w:id="823" w:name="_Toc138167550"/>
      <w:r>
        <w:t>4.3.23.1</w:t>
      </w:r>
      <w:r>
        <w:tab/>
        <w:t>Definition</w:t>
      </w:r>
      <w:bookmarkEnd w:id="818"/>
      <w:bookmarkEnd w:id="819"/>
      <w:bookmarkEnd w:id="820"/>
      <w:bookmarkEnd w:id="821"/>
      <w:bookmarkEnd w:id="822"/>
      <w:bookmarkEnd w:id="823"/>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824" w:name="_Toc27479744"/>
      <w:bookmarkStart w:id="825" w:name="_Toc36025256"/>
      <w:bookmarkStart w:id="826" w:name="_Toc44516344"/>
      <w:bookmarkStart w:id="827" w:name="_Toc45272663"/>
      <w:bookmarkStart w:id="828" w:name="_Toc51754658"/>
      <w:bookmarkStart w:id="829" w:name="_Toc138167551"/>
      <w:r>
        <w:t>4.3.23.2</w:t>
      </w:r>
      <w:r>
        <w:tab/>
        <w:t>Attributes</w:t>
      </w:r>
      <w:bookmarkEnd w:id="824"/>
      <w:bookmarkEnd w:id="825"/>
      <w:bookmarkEnd w:id="826"/>
      <w:bookmarkEnd w:id="827"/>
      <w:bookmarkEnd w:id="828"/>
      <w:bookmarkEnd w:id="8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830" w:name="_Toc27479745"/>
      <w:bookmarkStart w:id="831" w:name="_Toc36025257"/>
      <w:bookmarkStart w:id="832" w:name="_Toc44516345"/>
      <w:bookmarkStart w:id="833" w:name="_Toc45272664"/>
      <w:bookmarkStart w:id="834" w:name="_Toc51754659"/>
      <w:bookmarkStart w:id="835" w:name="_Toc138167552"/>
      <w:r>
        <w:t>4.3.23.3</w:t>
      </w:r>
      <w:r>
        <w:tab/>
        <w:t>Attribute constraints</w:t>
      </w:r>
      <w:bookmarkEnd w:id="830"/>
      <w:bookmarkEnd w:id="831"/>
      <w:bookmarkEnd w:id="832"/>
      <w:bookmarkEnd w:id="833"/>
      <w:bookmarkEnd w:id="834"/>
      <w:bookmarkEnd w:id="835"/>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36" w:name="_Toc27479746"/>
      <w:bookmarkStart w:id="837" w:name="_Toc36025258"/>
      <w:bookmarkStart w:id="838" w:name="_Toc44516346"/>
      <w:bookmarkStart w:id="839" w:name="_Toc45272665"/>
      <w:bookmarkStart w:id="840" w:name="_Toc51754660"/>
      <w:bookmarkStart w:id="841" w:name="_Toc138167553"/>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36"/>
      <w:bookmarkEnd w:id="837"/>
      <w:bookmarkEnd w:id="838"/>
      <w:bookmarkEnd w:id="839"/>
      <w:bookmarkEnd w:id="840"/>
      <w:bookmarkEnd w:id="841"/>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42" w:name="_Toc36025259"/>
      <w:bookmarkStart w:id="843" w:name="_Toc44516347"/>
      <w:bookmarkStart w:id="844" w:name="_Toc45272666"/>
      <w:bookmarkStart w:id="845" w:name="_Toc51754661"/>
      <w:bookmarkStart w:id="846" w:name="_Toc138167554"/>
      <w:r w:rsidRPr="003D39E5">
        <w:rPr>
          <w:lang w:val="en-US" w:eastAsia="zh-CN"/>
        </w:rPr>
        <w:t>4.3.</w:t>
      </w:r>
      <w:r>
        <w:rPr>
          <w:lang w:val="en-US" w:eastAsia="zh-CN"/>
        </w:rPr>
        <w:t>24</w:t>
      </w:r>
      <w:r w:rsidRPr="00CE6AD3">
        <w:rPr>
          <w:lang w:val="en-US" w:eastAsia="zh-CN"/>
        </w:rPr>
        <w:tab/>
      </w:r>
      <w:bookmarkEnd w:id="842"/>
      <w:r w:rsidR="007311D0" w:rsidRPr="00F3719F">
        <w:rPr>
          <w:sz w:val="24"/>
          <w:lang w:val="en-US"/>
        </w:rPr>
        <w:t>Void</w:t>
      </w:r>
      <w:bookmarkEnd w:id="843"/>
      <w:bookmarkEnd w:id="844"/>
      <w:bookmarkEnd w:id="845"/>
      <w:bookmarkEnd w:id="846"/>
    </w:p>
    <w:p w14:paraId="4DE1A04C" w14:textId="77777777" w:rsidR="00505859" w:rsidRPr="001A1B89" w:rsidRDefault="00505859" w:rsidP="00505859">
      <w:pPr>
        <w:pStyle w:val="Heading3"/>
        <w:rPr>
          <w:lang w:eastAsia="zh-CN"/>
        </w:rPr>
      </w:pPr>
      <w:bookmarkStart w:id="847" w:name="_Toc36025264"/>
      <w:bookmarkStart w:id="848" w:name="_Toc44516348"/>
      <w:bookmarkStart w:id="849" w:name="_Toc45272667"/>
      <w:bookmarkStart w:id="850" w:name="_Toc51754662"/>
      <w:bookmarkStart w:id="851" w:name="_Toc138167555"/>
      <w:r w:rsidRPr="003D39E5">
        <w:rPr>
          <w:lang w:val="en-US" w:eastAsia="zh-CN"/>
        </w:rPr>
        <w:t>4.3.</w:t>
      </w:r>
      <w:r>
        <w:rPr>
          <w:lang w:val="en-US" w:eastAsia="zh-CN"/>
        </w:rPr>
        <w:t>25</w:t>
      </w:r>
      <w:r w:rsidRPr="00CE6AD3">
        <w:rPr>
          <w:lang w:val="en-US" w:eastAsia="zh-CN"/>
        </w:rPr>
        <w:tab/>
      </w:r>
      <w:bookmarkEnd w:id="847"/>
      <w:bookmarkEnd w:id="848"/>
      <w:r w:rsidR="009E7518" w:rsidRPr="00F3719F">
        <w:rPr>
          <w:sz w:val="24"/>
        </w:rPr>
        <w:t>Void</w:t>
      </w:r>
      <w:bookmarkEnd w:id="849"/>
      <w:bookmarkEnd w:id="850"/>
      <w:bookmarkEnd w:id="851"/>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52" w:name="_Toc36025269"/>
      <w:bookmarkStart w:id="853" w:name="_Toc44516353"/>
      <w:bookmarkStart w:id="854" w:name="_Toc45272668"/>
      <w:bookmarkStart w:id="855" w:name="_Toc51754663"/>
      <w:bookmarkStart w:id="856" w:name="_Toc138167556"/>
      <w:r w:rsidRPr="003D39E5">
        <w:rPr>
          <w:lang w:val="en-US" w:eastAsia="zh-CN"/>
        </w:rPr>
        <w:lastRenderedPageBreak/>
        <w:t>4.3.</w:t>
      </w:r>
      <w:r>
        <w:rPr>
          <w:lang w:val="en-US" w:eastAsia="zh-CN"/>
        </w:rPr>
        <w:t>26</w:t>
      </w:r>
      <w:r w:rsidRPr="00CE6AD3">
        <w:rPr>
          <w:lang w:val="en-US" w:eastAsia="zh-CN"/>
        </w:rPr>
        <w:tab/>
      </w:r>
      <w:r>
        <w:rPr>
          <w:rFonts w:ascii="Courier New" w:hAnsi="Courier New" w:cs="Courier New"/>
          <w:lang w:eastAsia="zh-CN"/>
        </w:rPr>
        <w:t>AlarmList</w:t>
      </w:r>
      <w:bookmarkEnd w:id="852"/>
      <w:bookmarkEnd w:id="853"/>
      <w:bookmarkEnd w:id="854"/>
      <w:bookmarkEnd w:id="855"/>
      <w:bookmarkEnd w:id="856"/>
    </w:p>
    <w:p w14:paraId="56D21320" w14:textId="77777777" w:rsidR="00505859" w:rsidRPr="002B15AA" w:rsidRDefault="00505859" w:rsidP="00505859">
      <w:pPr>
        <w:pStyle w:val="Heading4"/>
      </w:pPr>
      <w:bookmarkStart w:id="857" w:name="_Toc36025270"/>
      <w:bookmarkStart w:id="858" w:name="_Toc44516354"/>
      <w:bookmarkStart w:id="859" w:name="_Toc45272669"/>
      <w:bookmarkStart w:id="860" w:name="_Toc51754664"/>
      <w:bookmarkStart w:id="861" w:name="_Hlk44495617"/>
      <w:bookmarkStart w:id="862" w:name="_Toc138167557"/>
      <w:r w:rsidRPr="002B15AA">
        <w:rPr>
          <w:rFonts w:hint="eastAsia"/>
          <w:lang w:eastAsia="zh-CN"/>
        </w:rPr>
        <w:t>4.3.</w:t>
      </w:r>
      <w:r>
        <w:rPr>
          <w:lang w:eastAsia="zh-CN"/>
        </w:rPr>
        <w:t>26</w:t>
      </w:r>
      <w:r w:rsidRPr="002B15AA">
        <w:t>.1</w:t>
      </w:r>
      <w:r w:rsidRPr="002B15AA">
        <w:tab/>
        <w:t>Definition</w:t>
      </w:r>
      <w:bookmarkEnd w:id="857"/>
      <w:bookmarkEnd w:id="858"/>
      <w:bookmarkEnd w:id="859"/>
      <w:bookmarkEnd w:id="860"/>
      <w:bookmarkEnd w:id="862"/>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63" w:name="_Toc36025271"/>
      <w:bookmarkStart w:id="864" w:name="_Toc44516355"/>
      <w:bookmarkStart w:id="865" w:name="_Toc45272670"/>
      <w:bookmarkStart w:id="866" w:name="_Toc51754665"/>
      <w:bookmarkStart w:id="867" w:name="_Toc138167558"/>
      <w:bookmarkEnd w:id="861"/>
      <w:r w:rsidRPr="002B15AA">
        <w:rPr>
          <w:rFonts w:hint="eastAsia"/>
          <w:lang w:eastAsia="zh-CN"/>
        </w:rPr>
        <w:t>4.3.</w:t>
      </w:r>
      <w:r>
        <w:rPr>
          <w:lang w:eastAsia="zh-CN"/>
        </w:rPr>
        <w:t>26</w:t>
      </w:r>
      <w:r w:rsidRPr="002B15AA">
        <w:t>.2</w:t>
      </w:r>
      <w:r w:rsidRPr="002B15AA">
        <w:tab/>
        <w:t>Attributes</w:t>
      </w:r>
      <w:bookmarkEnd w:id="863"/>
      <w:bookmarkEnd w:id="864"/>
      <w:bookmarkEnd w:id="865"/>
      <w:bookmarkEnd w:id="866"/>
      <w:bookmarkEnd w:id="867"/>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68" w:name="_Toc36025272"/>
      <w:bookmarkStart w:id="869" w:name="_Toc44516356"/>
      <w:bookmarkStart w:id="870" w:name="_Toc45272671"/>
      <w:bookmarkStart w:id="871" w:name="_Toc51754666"/>
    </w:p>
    <w:p w14:paraId="29A5F724" w14:textId="77777777" w:rsidR="00505859" w:rsidRPr="002B15AA" w:rsidRDefault="00505859" w:rsidP="00505859">
      <w:pPr>
        <w:pStyle w:val="Heading4"/>
      </w:pPr>
      <w:bookmarkStart w:id="872" w:name="_Toc138167559"/>
      <w:r w:rsidRPr="002B15AA">
        <w:rPr>
          <w:rFonts w:hint="eastAsia"/>
          <w:lang w:eastAsia="zh-CN"/>
        </w:rPr>
        <w:t>4.3.</w:t>
      </w:r>
      <w:r>
        <w:rPr>
          <w:lang w:eastAsia="zh-CN"/>
        </w:rPr>
        <w:t>26</w:t>
      </w:r>
      <w:r w:rsidRPr="002B15AA">
        <w:t>.3</w:t>
      </w:r>
      <w:r w:rsidRPr="002B15AA">
        <w:tab/>
        <w:t>Attribute constraints</w:t>
      </w:r>
      <w:bookmarkEnd w:id="868"/>
      <w:bookmarkEnd w:id="869"/>
      <w:bookmarkEnd w:id="870"/>
      <w:bookmarkEnd w:id="871"/>
      <w:bookmarkEnd w:id="872"/>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73" w:name="_Toc36025273"/>
      <w:bookmarkStart w:id="874" w:name="_Toc44516357"/>
      <w:bookmarkStart w:id="875" w:name="_Toc45272672"/>
      <w:bookmarkStart w:id="876" w:name="_Toc51754667"/>
      <w:bookmarkStart w:id="877" w:name="_Toc138167560"/>
      <w:r w:rsidRPr="002B15AA">
        <w:rPr>
          <w:rFonts w:hint="eastAsia"/>
          <w:lang w:eastAsia="zh-CN"/>
        </w:rPr>
        <w:t>4.3.</w:t>
      </w:r>
      <w:r>
        <w:rPr>
          <w:lang w:eastAsia="zh-CN"/>
        </w:rPr>
        <w:t>26</w:t>
      </w:r>
      <w:r w:rsidRPr="002B15AA">
        <w:t>.4</w:t>
      </w:r>
      <w:r w:rsidRPr="002B15AA">
        <w:tab/>
        <w:t>Notifications</w:t>
      </w:r>
      <w:bookmarkEnd w:id="873"/>
      <w:bookmarkEnd w:id="874"/>
      <w:bookmarkEnd w:id="875"/>
      <w:bookmarkEnd w:id="876"/>
      <w:bookmarkEnd w:id="877"/>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78" w:name="_Toc36025274"/>
      <w:bookmarkStart w:id="879" w:name="_Toc44516358"/>
      <w:bookmarkStart w:id="880" w:name="_Toc45272673"/>
      <w:bookmarkStart w:id="881" w:name="_Toc51754668"/>
      <w:bookmarkStart w:id="882" w:name="_Toc138167561"/>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78"/>
      <w:bookmarkEnd w:id="879"/>
      <w:bookmarkEnd w:id="880"/>
      <w:bookmarkEnd w:id="881"/>
      <w:bookmarkEnd w:id="882"/>
    </w:p>
    <w:p w14:paraId="22EAFB42" w14:textId="77777777" w:rsidR="00505859" w:rsidRPr="002B15AA" w:rsidRDefault="00505859" w:rsidP="00505859">
      <w:pPr>
        <w:pStyle w:val="Heading4"/>
      </w:pPr>
      <w:bookmarkStart w:id="883" w:name="_Toc36025275"/>
      <w:bookmarkStart w:id="884" w:name="_Toc44516359"/>
      <w:bookmarkStart w:id="885" w:name="_Toc45272674"/>
      <w:bookmarkStart w:id="886" w:name="_Toc51754669"/>
      <w:bookmarkStart w:id="887" w:name="_Toc138167562"/>
      <w:r w:rsidRPr="002B15AA">
        <w:rPr>
          <w:rFonts w:hint="eastAsia"/>
          <w:lang w:eastAsia="zh-CN"/>
        </w:rPr>
        <w:t>4.3.</w:t>
      </w:r>
      <w:r>
        <w:rPr>
          <w:lang w:eastAsia="zh-CN"/>
        </w:rPr>
        <w:t>27</w:t>
      </w:r>
      <w:r w:rsidRPr="002B15AA">
        <w:t>.1</w:t>
      </w:r>
      <w:r w:rsidRPr="002B15AA">
        <w:tab/>
        <w:t>Definition</w:t>
      </w:r>
      <w:bookmarkEnd w:id="883"/>
      <w:bookmarkEnd w:id="884"/>
      <w:bookmarkEnd w:id="885"/>
      <w:bookmarkEnd w:id="886"/>
      <w:bookmarkEnd w:id="887"/>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888" w:name="_Hlk40859086"/>
      <w:r>
        <w:rPr>
          <w:rFonts w:ascii="Courier New" w:hAnsi="Courier New"/>
        </w:rPr>
        <w:t>o</w:t>
      </w:r>
      <w:r w:rsidRPr="00F3719F">
        <w:rPr>
          <w:rFonts w:ascii="Courier New" w:hAnsi="Courier New"/>
        </w:rPr>
        <w:t>bjectInstance</w:t>
      </w:r>
      <w:r>
        <w:t xml:space="preserve">, </w:t>
      </w:r>
      <w:bookmarkEnd w:id="888"/>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889" w:name="_Toc36025276"/>
      <w:bookmarkStart w:id="890" w:name="_Toc44516360"/>
      <w:bookmarkStart w:id="891" w:name="_Toc45272675"/>
      <w:bookmarkStart w:id="892" w:name="_Toc51754670"/>
      <w:bookmarkStart w:id="893" w:name="_Toc138167563"/>
      <w:r w:rsidRPr="002B15AA">
        <w:rPr>
          <w:rFonts w:hint="eastAsia"/>
          <w:lang w:eastAsia="zh-CN"/>
        </w:rPr>
        <w:lastRenderedPageBreak/>
        <w:t>4.3.</w:t>
      </w:r>
      <w:r>
        <w:rPr>
          <w:lang w:eastAsia="zh-CN"/>
        </w:rPr>
        <w:t>27</w:t>
      </w:r>
      <w:r w:rsidRPr="002B15AA">
        <w:t>.2</w:t>
      </w:r>
      <w:r w:rsidRPr="002B15AA">
        <w:tab/>
        <w:t>Attributes</w:t>
      </w:r>
      <w:bookmarkEnd w:id="889"/>
      <w:bookmarkEnd w:id="890"/>
      <w:bookmarkEnd w:id="891"/>
      <w:bookmarkEnd w:id="892"/>
      <w:bookmarkEnd w:id="893"/>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894" w:name="_Toc36025277"/>
      <w:bookmarkStart w:id="895" w:name="_Toc44516361"/>
      <w:bookmarkStart w:id="896" w:name="_Toc45272676"/>
      <w:bookmarkStart w:id="897" w:name="_Toc51754671"/>
      <w:bookmarkStart w:id="898" w:name="_Toc138167564"/>
      <w:r w:rsidRPr="002B15AA">
        <w:rPr>
          <w:rFonts w:hint="eastAsia"/>
          <w:lang w:eastAsia="zh-CN"/>
        </w:rPr>
        <w:t>4.3.</w:t>
      </w:r>
      <w:r>
        <w:rPr>
          <w:lang w:eastAsia="zh-CN"/>
        </w:rPr>
        <w:t>27</w:t>
      </w:r>
      <w:r w:rsidRPr="002B15AA">
        <w:t>.3</w:t>
      </w:r>
      <w:r w:rsidRPr="002B15AA">
        <w:tab/>
        <w:t>Attribute constraints</w:t>
      </w:r>
      <w:bookmarkEnd w:id="894"/>
      <w:bookmarkEnd w:id="895"/>
      <w:bookmarkEnd w:id="896"/>
      <w:bookmarkEnd w:id="897"/>
      <w:bookmarkEnd w:id="898"/>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899" w:name="_Toc36025278"/>
      <w:bookmarkStart w:id="900" w:name="_Toc44516362"/>
      <w:bookmarkStart w:id="901" w:name="_Toc45272677"/>
      <w:bookmarkStart w:id="902" w:name="_Toc51754672"/>
      <w:bookmarkStart w:id="903" w:name="_Toc138167565"/>
      <w:r w:rsidRPr="002B15AA">
        <w:rPr>
          <w:rFonts w:hint="eastAsia"/>
          <w:lang w:eastAsia="zh-CN"/>
        </w:rPr>
        <w:t>4.3.</w:t>
      </w:r>
      <w:r>
        <w:rPr>
          <w:lang w:eastAsia="zh-CN"/>
        </w:rPr>
        <w:t>27</w:t>
      </w:r>
      <w:r w:rsidRPr="002B15AA">
        <w:t>.4</w:t>
      </w:r>
      <w:r w:rsidRPr="002B15AA">
        <w:tab/>
        <w:t>Notifications</w:t>
      </w:r>
      <w:bookmarkEnd w:id="899"/>
      <w:bookmarkEnd w:id="900"/>
      <w:bookmarkEnd w:id="901"/>
      <w:bookmarkEnd w:id="902"/>
      <w:bookmarkEnd w:id="903"/>
    </w:p>
    <w:p w14:paraId="51233361" w14:textId="77777777" w:rsidR="00D52ABA" w:rsidRDefault="00505859" w:rsidP="00F3719F">
      <w:r>
        <w:t>See subclause 4.5.1.</w:t>
      </w:r>
      <w:bookmarkStart w:id="904" w:name="_Toc36025279"/>
    </w:p>
    <w:p w14:paraId="4E76F8EA" w14:textId="77777777" w:rsidR="00A748D0" w:rsidRPr="00CE6AD3" w:rsidRDefault="00A748D0" w:rsidP="00A748D0">
      <w:pPr>
        <w:pStyle w:val="Heading3"/>
        <w:rPr>
          <w:rFonts w:ascii="Courier New" w:hAnsi="Courier New"/>
          <w:lang w:val="en-US" w:eastAsia="zh-CN"/>
        </w:rPr>
      </w:pPr>
      <w:bookmarkStart w:id="905" w:name="_Toc44516363"/>
      <w:bookmarkStart w:id="906" w:name="_Toc45272678"/>
      <w:bookmarkStart w:id="907" w:name="_Toc51754673"/>
      <w:bookmarkStart w:id="908" w:name="_Toc138167566"/>
      <w:r w:rsidRPr="003D39E5">
        <w:rPr>
          <w:lang w:val="en-US" w:eastAsia="zh-CN"/>
        </w:rPr>
        <w:lastRenderedPageBreak/>
        <w:t>4.3.</w:t>
      </w:r>
      <w:r>
        <w:rPr>
          <w:lang w:val="en-US" w:eastAsia="zh-CN"/>
        </w:rPr>
        <w:t>28</w:t>
      </w:r>
      <w:r w:rsidRPr="00CE6AD3">
        <w:rPr>
          <w:lang w:val="en-US" w:eastAsia="zh-CN"/>
        </w:rPr>
        <w:tab/>
      </w:r>
      <w:bookmarkEnd w:id="904"/>
      <w:r w:rsidR="00A9374B" w:rsidRPr="00F3719F">
        <w:rPr>
          <w:sz w:val="24"/>
        </w:rPr>
        <w:t>Void</w:t>
      </w:r>
      <w:bookmarkEnd w:id="905"/>
      <w:bookmarkEnd w:id="906"/>
      <w:bookmarkEnd w:id="907"/>
      <w:bookmarkEnd w:id="908"/>
    </w:p>
    <w:p w14:paraId="4537F955" w14:textId="77777777" w:rsidR="00DF5D87" w:rsidRDefault="00DF5D87" w:rsidP="00DF5D87">
      <w:pPr>
        <w:pStyle w:val="Heading3"/>
        <w:rPr>
          <w:rFonts w:ascii="Courier" w:hAnsi="Courier"/>
          <w:lang w:eastAsia="zh-CN"/>
        </w:rPr>
      </w:pPr>
      <w:bookmarkStart w:id="909" w:name="_Toc44516364"/>
      <w:bookmarkStart w:id="910" w:name="_Toc45272679"/>
      <w:bookmarkStart w:id="911" w:name="_Toc51754674"/>
      <w:bookmarkStart w:id="912" w:name="_Toc138167567"/>
      <w:r>
        <w:t>4.3.29</w:t>
      </w:r>
      <w:r>
        <w:tab/>
      </w:r>
      <w:r>
        <w:rPr>
          <w:rStyle w:val="StyleHeading3h3CourierNewChar"/>
          <w:i/>
        </w:rPr>
        <w:t>Top</w:t>
      </w:r>
      <w:bookmarkEnd w:id="909"/>
      <w:bookmarkEnd w:id="910"/>
      <w:bookmarkEnd w:id="911"/>
      <w:bookmarkEnd w:id="912"/>
    </w:p>
    <w:p w14:paraId="0F6500EE" w14:textId="77777777" w:rsidR="00DF5D87" w:rsidRDefault="00DF5D87" w:rsidP="00DF5D87">
      <w:pPr>
        <w:pStyle w:val="Heading4"/>
      </w:pPr>
      <w:bookmarkStart w:id="913" w:name="_Toc44516365"/>
      <w:bookmarkStart w:id="914" w:name="_Toc45272680"/>
      <w:bookmarkStart w:id="915" w:name="_Toc51754675"/>
      <w:bookmarkStart w:id="916" w:name="_Toc138167568"/>
      <w:r>
        <w:t>4.3.29.1</w:t>
      </w:r>
      <w:r>
        <w:tab/>
        <w:t>Definition</w:t>
      </w:r>
      <w:bookmarkEnd w:id="913"/>
      <w:bookmarkEnd w:id="914"/>
      <w:bookmarkEnd w:id="915"/>
      <w:bookmarkEnd w:id="916"/>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17" w:name="_Toc44516366"/>
      <w:bookmarkStart w:id="918" w:name="_Toc45272681"/>
      <w:bookmarkStart w:id="919" w:name="_Toc51754676"/>
      <w:bookmarkStart w:id="920" w:name="_Toc138167569"/>
      <w:r>
        <w:t>4.3.29.2</w:t>
      </w:r>
      <w:r>
        <w:tab/>
        <w:t>Attributes</w:t>
      </w:r>
      <w:bookmarkEnd w:id="917"/>
      <w:bookmarkEnd w:id="918"/>
      <w:bookmarkEnd w:id="919"/>
      <w:bookmarkEnd w:id="920"/>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921" w:name="_Toc44516367"/>
      <w:bookmarkStart w:id="922" w:name="_Toc45272682"/>
      <w:bookmarkStart w:id="923" w:name="_Toc51754677"/>
      <w:bookmarkStart w:id="924" w:name="_Toc138167570"/>
      <w:r>
        <w:t>4.3.29.3</w:t>
      </w:r>
      <w:r>
        <w:tab/>
        <w:t>Attribute constraints</w:t>
      </w:r>
      <w:bookmarkEnd w:id="921"/>
      <w:bookmarkEnd w:id="922"/>
      <w:bookmarkEnd w:id="923"/>
      <w:bookmarkEnd w:id="924"/>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25" w:name="_Toc44516368"/>
      <w:bookmarkStart w:id="926" w:name="_Toc45272683"/>
      <w:bookmarkStart w:id="927" w:name="_Toc51754678"/>
      <w:bookmarkStart w:id="928" w:name="_Toc138167571"/>
      <w:r>
        <w:t>4.3.29.4</w:t>
      </w:r>
      <w:r>
        <w:tab/>
        <w:t>Notifications</w:t>
      </w:r>
      <w:bookmarkEnd w:id="925"/>
      <w:bookmarkEnd w:id="926"/>
      <w:bookmarkEnd w:id="927"/>
      <w:bookmarkEnd w:id="928"/>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929" w:name="_Toc44516369"/>
      <w:bookmarkStart w:id="930" w:name="_Toc45272684"/>
      <w:bookmarkStart w:id="931" w:name="_Toc51754679"/>
      <w:bookmarkStart w:id="932" w:name="_Toc138167572"/>
      <w:r>
        <w:t>4.3.30</w:t>
      </w:r>
      <w:r>
        <w:tab/>
        <w:t>TraceJob</w:t>
      </w:r>
      <w:bookmarkEnd w:id="929"/>
      <w:bookmarkEnd w:id="930"/>
      <w:bookmarkEnd w:id="931"/>
      <w:bookmarkEnd w:id="932"/>
    </w:p>
    <w:p w14:paraId="3D33774F" w14:textId="77777777" w:rsidR="00BD6C4E" w:rsidRDefault="00BD6C4E" w:rsidP="00BD6C4E">
      <w:pPr>
        <w:pStyle w:val="Heading4"/>
      </w:pPr>
      <w:bookmarkStart w:id="933" w:name="_Toc44516370"/>
      <w:bookmarkStart w:id="934" w:name="_Toc45272685"/>
      <w:bookmarkStart w:id="935" w:name="_Toc51754680"/>
      <w:bookmarkStart w:id="936" w:name="_Toc138167573"/>
      <w:r>
        <w:t>4.3.30.1</w:t>
      </w:r>
      <w:r>
        <w:tab/>
        <w:t>Definition</w:t>
      </w:r>
      <w:bookmarkEnd w:id="933"/>
      <w:bookmarkEnd w:id="934"/>
      <w:bookmarkEnd w:id="935"/>
      <w:bookmarkEnd w:id="936"/>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478043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823A1D">
        <w:rPr>
          <w:noProof/>
        </w:rPr>
        <w:t xml:space="preserve"> </w:t>
      </w:r>
      <w:r w:rsidR="00823A1D" w:rsidRPr="00823A1D">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2F5AAF48"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2772E589" w:rsidR="001018BF" w:rsidRDefault="001018BF" w:rsidP="001018BF">
      <w:pPr>
        <w:rPr>
          <w:noProof/>
        </w:rPr>
      </w:pPr>
      <w:r>
        <w:rPr>
          <w:noProof/>
        </w:rPr>
        <w:lastRenderedPageBreak/>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DDC796E"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0E2B67CD"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70767442"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0B56EBDC"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A90743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02C651BF"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0D3AC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23D65C54"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41FB92B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6B38A1FD"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76AB5E7E"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AB34314" w14:textId="77777777" w:rsidR="00E3054B" w:rsidRDefault="001018BF" w:rsidP="00E3054B">
      <w:pPr>
        <w:pStyle w:val="B1"/>
        <w:ind w:left="851"/>
        <w:contextualSpacing/>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p>
    <w:p w14:paraId="63BD1AF7" w14:textId="1A211A3A" w:rsidR="001018BF" w:rsidRDefault="00E3054B" w:rsidP="00E3054B">
      <w:pPr>
        <w:pStyle w:val="B1"/>
        <w:ind w:left="851"/>
        <w:contextualSpacing/>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2755041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6DB6BFB7"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09D5F8E5"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A366C" w:rsidRPr="007A366C">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lastRenderedPageBreak/>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1791EB59"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7DDE492D"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937" w:name="_Toc44516371"/>
      <w:bookmarkStart w:id="938" w:name="_Toc45272686"/>
      <w:bookmarkStart w:id="939" w:name="_Toc51754681"/>
      <w:bookmarkStart w:id="940" w:name="_Toc138167574"/>
      <w:r>
        <w:lastRenderedPageBreak/>
        <w:t>4.3.30.2</w:t>
      </w:r>
      <w:r>
        <w:tab/>
        <w:t>Attributes</w:t>
      </w:r>
      <w:bookmarkEnd w:id="937"/>
      <w:bookmarkEnd w:id="938"/>
      <w:bookmarkEnd w:id="939"/>
      <w:bookmarkEnd w:id="940"/>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F84ADE">
        <w:trPr>
          <w:cantSplit/>
        </w:trPr>
        <w:tc>
          <w:tcPr>
            <w:tcW w:w="2400"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600"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F84ADE">
        <w:trPr>
          <w:cantSplit/>
        </w:trPr>
        <w:tc>
          <w:tcPr>
            <w:tcW w:w="2400" w:type="pct"/>
            <w:noWrap/>
          </w:tcPr>
          <w:p w14:paraId="67C7D428" w14:textId="53AA45B9"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600"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F84ADE">
        <w:trPr>
          <w:cantSplit/>
        </w:trPr>
        <w:tc>
          <w:tcPr>
            <w:tcW w:w="2400" w:type="pct"/>
            <w:noWrap/>
          </w:tcPr>
          <w:p w14:paraId="5D9CBE09" w14:textId="4641A625"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5F8FAE6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A12BBD" w14:textId="77777777" w:rsidTr="00F84ADE">
        <w:trPr>
          <w:cantSplit/>
        </w:trPr>
        <w:tc>
          <w:tcPr>
            <w:tcW w:w="2400" w:type="pct"/>
            <w:noWrap/>
          </w:tcPr>
          <w:p w14:paraId="2FEAA3D5" w14:textId="620A1E42"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FCCC4A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2622CB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4C84083" w14:textId="77777777" w:rsidTr="00F84ADE">
        <w:trPr>
          <w:cantSplit/>
        </w:trPr>
        <w:tc>
          <w:tcPr>
            <w:tcW w:w="2400" w:type="pct"/>
            <w:noWrap/>
          </w:tcPr>
          <w:p w14:paraId="58556DA3" w14:textId="28027680"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0A92A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1DC77BD" w14:textId="77777777" w:rsidTr="00F84ADE">
        <w:trPr>
          <w:cantSplit/>
        </w:trPr>
        <w:tc>
          <w:tcPr>
            <w:tcW w:w="2400" w:type="pct"/>
            <w:noWrap/>
          </w:tcPr>
          <w:p w14:paraId="315F9D29" w14:textId="1FDB9584"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007A366C"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03ABA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70B08B6" w14:textId="77777777" w:rsidTr="00F84ADE">
        <w:trPr>
          <w:cantSplit/>
        </w:trPr>
        <w:tc>
          <w:tcPr>
            <w:tcW w:w="2400" w:type="pct"/>
            <w:noWrap/>
          </w:tcPr>
          <w:p w14:paraId="51EA5A50" w14:textId="7A83BA1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A11C6F8"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F9C1FA2" w14:textId="77777777" w:rsidTr="00F84ADE">
        <w:trPr>
          <w:cantSplit/>
        </w:trPr>
        <w:tc>
          <w:tcPr>
            <w:tcW w:w="2400" w:type="pct"/>
            <w:noWrap/>
          </w:tcPr>
          <w:p w14:paraId="0D5A082F" w14:textId="2A86DC6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E46078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48FA2E" w14:textId="77777777" w:rsidTr="00F84ADE">
        <w:trPr>
          <w:cantSplit/>
        </w:trPr>
        <w:tc>
          <w:tcPr>
            <w:tcW w:w="2400" w:type="pct"/>
            <w:noWrap/>
          </w:tcPr>
          <w:p w14:paraId="53767646" w14:textId="13F0F57F"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L</w:t>
            </w:r>
            <w:r w:rsidR="007A366C" w:rsidRPr="007A366C">
              <w:rPr>
                <w:rFonts w:ascii="Arial" w:hAnsi="Arial" w:cs="Arial"/>
                <w:sz w:val="18"/>
                <w:szCs w:val="18"/>
              </w:rPr>
              <w:t>TE</w:t>
            </w:r>
          </w:p>
        </w:tc>
        <w:tc>
          <w:tcPr>
            <w:tcW w:w="200" w:type="pct"/>
            <w:noWrap/>
          </w:tcPr>
          <w:p w14:paraId="02A42EF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39E5C5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37AD65A" w14:textId="77777777" w:rsidTr="00F84ADE">
        <w:trPr>
          <w:cantSplit/>
        </w:trPr>
        <w:tc>
          <w:tcPr>
            <w:tcW w:w="2400" w:type="pct"/>
            <w:noWrap/>
          </w:tcPr>
          <w:p w14:paraId="7C9288FD" w14:textId="1E06D1BF"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007A366C" w:rsidRPr="007A366C">
              <w:rPr>
                <w:rFonts w:ascii="Arial" w:hAnsi="Arial" w:cs="Arial"/>
                <w:sz w:val="18"/>
                <w:szCs w:val="18"/>
              </w:rPr>
              <w:t>TE</w:t>
            </w:r>
          </w:p>
        </w:tc>
        <w:tc>
          <w:tcPr>
            <w:tcW w:w="200" w:type="pct"/>
            <w:noWrap/>
          </w:tcPr>
          <w:p w14:paraId="1C9E5809" w14:textId="11CF398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CFA256E" w14:textId="3DAE019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142AF78" w14:textId="77777777" w:rsidTr="00F84ADE">
        <w:trPr>
          <w:cantSplit/>
        </w:trPr>
        <w:tc>
          <w:tcPr>
            <w:tcW w:w="2400" w:type="pct"/>
            <w:noWrap/>
          </w:tcPr>
          <w:p w14:paraId="7DC3B7C9" w14:textId="06A9403E"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007A366C" w:rsidRPr="007A366C">
              <w:rPr>
                <w:rFonts w:ascii="Arial" w:hAnsi="Arial" w:cs="Arial"/>
                <w:sz w:val="18"/>
                <w:szCs w:val="18"/>
              </w:rPr>
              <w:t>TE</w:t>
            </w:r>
          </w:p>
        </w:tc>
        <w:tc>
          <w:tcPr>
            <w:tcW w:w="200" w:type="pct"/>
            <w:noWrap/>
          </w:tcPr>
          <w:p w14:paraId="586E8CCF" w14:textId="5E1DFDD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BD68F41" w14:textId="281E3712"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AE0CD5E" w14:textId="77777777" w:rsidTr="00F84ADE">
        <w:trPr>
          <w:cantSplit/>
        </w:trPr>
        <w:tc>
          <w:tcPr>
            <w:tcW w:w="2400" w:type="pct"/>
            <w:noWrap/>
          </w:tcPr>
          <w:p w14:paraId="13B26D56" w14:textId="2320EBD9"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U</w:t>
            </w:r>
            <w:r w:rsidR="007A366C" w:rsidRPr="007A366C">
              <w:rPr>
                <w:rFonts w:ascii="Arial" w:hAnsi="Arial" w:cs="Arial"/>
                <w:sz w:val="18"/>
                <w:szCs w:val="18"/>
              </w:rPr>
              <w:t>MTS</w:t>
            </w:r>
          </w:p>
        </w:tc>
        <w:tc>
          <w:tcPr>
            <w:tcW w:w="200" w:type="pct"/>
            <w:noWrap/>
          </w:tcPr>
          <w:p w14:paraId="3F193FA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CEA7D9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677DEC" w14:textId="77777777" w:rsidTr="00F84ADE">
        <w:trPr>
          <w:cantSplit/>
        </w:trPr>
        <w:tc>
          <w:tcPr>
            <w:tcW w:w="2400" w:type="pct"/>
            <w:noWrap/>
          </w:tcPr>
          <w:p w14:paraId="0D335BE1" w14:textId="6C7791F7"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N</w:t>
            </w:r>
            <w:r w:rsidR="007A366C" w:rsidRPr="007A366C">
              <w:rPr>
                <w:rFonts w:ascii="Arial" w:hAnsi="Arial" w:cs="Arial"/>
                <w:sz w:val="18"/>
                <w:szCs w:val="18"/>
              </w:rPr>
              <w:t>R</w:t>
            </w:r>
          </w:p>
        </w:tc>
        <w:tc>
          <w:tcPr>
            <w:tcW w:w="200" w:type="pct"/>
            <w:noWrap/>
          </w:tcPr>
          <w:p w14:paraId="06587A38" w14:textId="77777777"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1C3699"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79795F6" w14:textId="77777777" w:rsidTr="00F84ADE">
        <w:trPr>
          <w:cantSplit/>
        </w:trPr>
        <w:tc>
          <w:tcPr>
            <w:tcW w:w="2400" w:type="pct"/>
            <w:noWrap/>
          </w:tcPr>
          <w:p w14:paraId="38F149B8" w14:textId="4227AF22"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007A366C" w:rsidRPr="007A366C">
              <w:rPr>
                <w:rFonts w:ascii="Arial" w:hAnsi="Arial" w:cs="Arial"/>
                <w:sz w:val="18"/>
                <w:szCs w:val="18"/>
              </w:rPr>
              <w:t>R</w:t>
            </w:r>
          </w:p>
        </w:tc>
        <w:tc>
          <w:tcPr>
            <w:tcW w:w="200" w:type="pct"/>
            <w:noWrap/>
          </w:tcPr>
          <w:p w14:paraId="1BA5D9B5" w14:textId="3D3B3088"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35ED17E" w14:textId="66BF43CB"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40F62D" w14:textId="77777777" w:rsidTr="00F84ADE">
        <w:trPr>
          <w:cantSplit/>
        </w:trPr>
        <w:tc>
          <w:tcPr>
            <w:tcW w:w="2400" w:type="pct"/>
            <w:noWrap/>
          </w:tcPr>
          <w:p w14:paraId="2261CE55" w14:textId="077695AE"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007A366C" w:rsidRPr="007A366C">
              <w:rPr>
                <w:rFonts w:ascii="Arial" w:hAnsi="Arial" w:cs="Arial"/>
                <w:sz w:val="18"/>
                <w:szCs w:val="18"/>
              </w:rPr>
              <w:t>R</w:t>
            </w:r>
          </w:p>
        </w:tc>
        <w:tc>
          <w:tcPr>
            <w:tcW w:w="200" w:type="pct"/>
            <w:noWrap/>
          </w:tcPr>
          <w:p w14:paraId="1D355A70" w14:textId="4687B7F6"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962D2E1" w14:textId="570E2793"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416D532" w14:textId="77777777" w:rsidTr="00F84ADE">
        <w:trPr>
          <w:cantSplit/>
        </w:trPr>
        <w:tc>
          <w:tcPr>
            <w:tcW w:w="2400" w:type="pct"/>
            <w:noWrap/>
          </w:tcPr>
          <w:p w14:paraId="7781DED4" w14:textId="06E54898" w:rsidR="00563D91" w:rsidRPr="002C31EA" w:rsidRDefault="00563D91" w:rsidP="00563D91">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3E00A" w14:textId="11245C9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753E026" w14:textId="77777777" w:rsidTr="00F84ADE">
        <w:trPr>
          <w:cantSplit/>
        </w:trPr>
        <w:tc>
          <w:tcPr>
            <w:tcW w:w="2400" w:type="pct"/>
            <w:noWrap/>
          </w:tcPr>
          <w:p w14:paraId="0056A7C5" w14:textId="251E9B6E"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1FB78B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AD48CF" w14:textId="77777777" w:rsidTr="00F84ADE">
        <w:trPr>
          <w:cantSplit/>
        </w:trPr>
        <w:tc>
          <w:tcPr>
            <w:tcW w:w="2400" w:type="pct"/>
            <w:noWrap/>
          </w:tcPr>
          <w:p w14:paraId="57CAE474" w14:textId="223D84E2"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F4780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563D16D" w14:textId="77777777" w:rsidTr="00F84ADE">
        <w:trPr>
          <w:cantSplit/>
        </w:trPr>
        <w:tc>
          <w:tcPr>
            <w:tcW w:w="2400" w:type="pct"/>
            <w:noWrap/>
          </w:tcPr>
          <w:p w14:paraId="5FCF03BD" w14:textId="2D1F953D"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A69516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122799" w14:textId="77777777" w:rsidTr="00F84ADE">
        <w:trPr>
          <w:cantSplit/>
        </w:trPr>
        <w:tc>
          <w:tcPr>
            <w:tcW w:w="2400" w:type="pct"/>
            <w:noWrap/>
          </w:tcPr>
          <w:p w14:paraId="51661EAF" w14:textId="2FAD1569"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5E81FA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6AEFDC0" w14:textId="77777777" w:rsidTr="00F84ADE">
        <w:trPr>
          <w:cantSplit/>
        </w:trPr>
        <w:tc>
          <w:tcPr>
            <w:tcW w:w="2400" w:type="pct"/>
            <w:noWrap/>
          </w:tcPr>
          <w:p w14:paraId="0485F6C5" w14:textId="1E1B253A"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3F7DB91"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8589C4D" w14:textId="77777777" w:rsidTr="00F84ADE">
        <w:trPr>
          <w:cantSplit/>
        </w:trPr>
        <w:tc>
          <w:tcPr>
            <w:tcW w:w="2400" w:type="pct"/>
            <w:noWrap/>
          </w:tcPr>
          <w:p w14:paraId="71CFEB98" w14:textId="126FF1DF"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66629A7" w14:textId="5F0AF9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7AD10A55" w14:textId="77777777" w:rsidTr="00F84ADE">
        <w:trPr>
          <w:cantSplit/>
        </w:trPr>
        <w:tc>
          <w:tcPr>
            <w:tcW w:w="2400" w:type="pct"/>
            <w:noWrap/>
          </w:tcPr>
          <w:p w14:paraId="46BFACDD" w14:textId="6B9EBCA5"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477B3" w14:textId="0D0B8DC5"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0D8F542A" w14:textId="77777777" w:rsidTr="00F84ADE">
        <w:trPr>
          <w:cantSplit/>
        </w:trPr>
        <w:tc>
          <w:tcPr>
            <w:tcW w:w="2400" w:type="pct"/>
            <w:noWrap/>
          </w:tcPr>
          <w:p w14:paraId="3003D2C0" w14:textId="43B7EE77"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2DED8EE3" w14:textId="2D2723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16761FE" w14:textId="77777777" w:rsidTr="00F84ADE">
        <w:trPr>
          <w:cantSplit/>
        </w:trPr>
        <w:tc>
          <w:tcPr>
            <w:tcW w:w="2400" w:type="pct"/>
            <w:noWrap/>
          </w:tcPr>
          <w:p w14:paraId="124991CF" w14:textId="6B58DE05"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007A366C" w:rsidRPr="007A366C">
              <w:rPr>
                <w:rFonts w:ascii="Arial" w:hAnsi="Arial" w:cs="Arial"/>
                <w:sz w:val="18"/>
                <w:szCs w:val="18"/>
              </w:rPr>
              <w:t>BSFN</w:t>
            </w:r>
            <w:r w:rsidRPr="00B26339">
              <w:rPr>
                <w:rFonts w:ascii="Arial" w:hAnsi="Arial" w:cs="Arial"/>
                <w:sz w:val="18"/>
                <w:szCs w:val="18"/>
              </w:rPr>
              <w:t>AreaList</w:t>
            </w:r>
          </w:p>
        </w:tc>
        <w:tc>
          <w:tcPr>
            <w:tcW w:w="200" w:type="pct"/>
            <w:noWrap/>
          </w:tcPr>
          <w:p w14:paraId="2B6B6A9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28272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C6CF537" w14:textId="77777777" w:rsidTr="00F84ADE">
        <w:trPr>
          <w:cantSplit/>
        </w:trPr>
        <w:tc>
          <w:tcPr>
            <w:tcW w:w="2400" w:type="pct"/>
            <w:noWrap/>
          </w:tcPr>
          <w:p w14:paraId="16271056" w14:textId="4B4A4D4B"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007A366C" w:rsidRPr="007A366C">
              <w:rPr>
                <w:rFonts w:ascii="Arial" w:hAnsi="Arial" w:cs="Arial"/>
                <w:sz w:val="18"/>
                <w:szCs w:val="18"/>
              </w:rPr>
              <w:t>TE</w:t>
            </w:r>
          </w:p>
        </w:tc>
        <w:tc>
          <w:tcPr>
            <w:tcW w:w="200" w:type="pct"/>
            <w:noWrap/>
          </w:tcPr>
          <w:p w14:paraId="73AA7C8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7E44D0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2C56D50" w14:textId="77777777" w:rsidTr="00F84ADE">
        <w:trPr>
          <w:cantSplit/>
        </w:trPr>
        <w:tc>
          <w:tcPr>
            <w:tcW w:w="2400" w:type="pct"/>
            <w:noWrap/>
          </w:tcPr>
          <w:p w14:paraId="5B0824BB" w14:textId="7C840A3D"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007A366C" w:rsidRPr="007A366C">
              <w:rPr>
                <w:rFonts w:ascii="Arial" w:hAnsi="Arial" w:cs="Arial"/>
                <w:sz w:val="18"/>
                <w:szCs w:val="18"/>
              </w:rPr>
              <w:t>MTS</w:t>
            </w:r>
          </w:p>
        </w:tc>
        <w:tc>
          <w:tcPr>
            <w:tcW w:w="200" w:type="pct"/>
            <w:noWrap/>
          </w:tcPr>
          <w:p w14:paraId="62760D6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3E54B58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5184B47" w14:textId="77777777" w:rsidTr="00F84ADE">
        <w:trPr>
          <w:cantSplit/>
        </w:trPr>
        <w:tc>
          <w:tcPr>
            <w:tcW w:w="2400" w:type="pct"/>
            <w:noWrap/>
          </w:tcPr>
          <w:p w14:paraId="7AFF6B67" w14:textId="17ECC48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6A723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378D0D2" w14:textId="77777777" w:rsidTr="00F84ADE">
        <w:trPr>
          <w:cantSplit/>
        </w:trPr>
        <w:tc>
          <w:tcPr>
            <w:tcW w:w="2400" w:type="pct"/>
            <w:noWrap/>
          </w:tcPr>
          <w:p w14:paraId="7026115D" w14:textId="7089B7C0"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eventThresholdUphU</w:t>
            </w:r>
            <w:r w:rsidR="007A366C" w:rsidRPr="007A366C">
              <w:rPr>
                <w:rFonts w:ascii="Arial" w:hAnsi="Arial" w:cs="Arial"/>
                <w:sz w:val="18"/>
                <w:szCs w:val="18"/>
                <w:lang w:val="de-DE"/>
              </w:rPr>
              <w:t>MTS</w:t>
            </w:r>
          </w:p>
        </w:tc>
        <w:tc>
          <w:tcPr>
            <w:tcW w:w="200" w:type="pct"/>
            <w:noWrap/>
          </w:tcPr>
          <w:p w14:paraId="7F750CF3" w14:textId="2CE1571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AD97561" w14:textId="5CB55A1D"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6F881EC7" w14:textId="77777777" w:rsidTr="00F84ADE">
        <w:trPr>
          <w:cantSplit/>
        </w:trPr>
        <w:tc>
          <w:tcPr>
            <w:tcW w:w="2400" w:type="pct"/>
            <w:noWrap/>
          </w:tcPr>
          <w:p w14:paraId="300CA2C8" w14:textId="6E5B28AC"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9F9644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1174127" w14:textId="77777777" w:rsidTr="00F84ADE">
        <w:trPr>
          <w:cantSplit/>
        </w:trPr>
        <w:tc>
          <w:tcPr>
            <w:tcW w:w="2400" w:type="pct"/>
            <w:noWrap/>
          </w:tcPr>
          <w:p w14:paraId="54119A39" w14:textId="34EB727B"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FD247C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63FA51" w14:textId="77777777" w:rsidTr="00F84ADE">
        <w:trPr>
          <w:cantSplit/>
        </w:trPr>
        <w:tc>
          <w:tcPr>
            <w:tcW w:w="2400" w:type="pct"/>
            <w:noWrap/>
          </w:tcPr>
          <w:p w14:paraId="542B5C0B" w14:textId="47939D2B"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2570B9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9D2D5F0" w14:textId="77777777" w:rsidTr="00F84ADE">
        <w:trPr>
          <w:cantSplit/>
        </w:trPr>
        <w:tc>
          <w:tcPr>
            <w:tcW w:w="2400" w:type="pct"/>
            <w:noWrap/>
          </w:tcPr>
          <w:p w14:paraId="7686CF30" w14:textId="05015537"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7198A1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5E2D181" w14:textId="77777777" w:rsidTr="00F84ADE">
        <w:trPr>
          <w:cantSplit/>
        </w:trPr>
        <w:tc>
          <w:tcPr>
            <w:tcW w:w="2400" w:type="pct"/>
            <w:noWrap/>
          </w:tcPr>
          <w:p w14:paraId="08664CA1" w14:textId="1F2EC340"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E46316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8F4FF9F" w14:textId="77777777" w:rsidTr="00F84ADE">
        <w:trPr>
          <w:cantSplit/>
        </w:trPr>
        <w:tc>
          <w:tcPr>
            <w:tcW w:w="2400" w:type="pct"/>
            <w:noWrap/>
          </w:tcPr>
          <w:p w14:paraId="298C1077" w14:textId="60051E6D"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31FE08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DD3511" w14:textId="77777777" w:rsidTr="00F84ADE">
        <w:trPr>
          <w:cantSplit/>
        </w:trPr>
        <w:tc>
          <w:tcPr>
            <w:tcW w:w="2400" w:type="pct"/>
            <w:noWrap/>
          </w:tcPr>
          <w:p w14:paraId="29FF3E2C" w14:textId="3F6D33EF" w:rsidR="00563D91" w:rsidRPr="00B26339" w:rsidRDefault="00563D91" w:rsidP="00563D91">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E58205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406D8F" w14:textId="77777777" w:rsidTr="00F84ADE">
        <w:trPr>
          <w:cantSplit/>
        </w:trPr>
        <w:tc>
          <w:tcPr>
            <w:tcW w:w="2400" w:type="pct"/>
            <w:noWrap/>
          </w:tcPr>
          <w:p w14:paraId="7249C55C" w14:textId="5B6E26B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7FEAD0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E3054B" w:rsidRPr="00F9676F" w14:paraId="5501533C" w14:textId="77777777" w:rsidTr="00F84ADE">
        <w:trPr>
          <w:cantSplit/>
        </w:trPr>
        <w:tc>
          <w:tcPr>
            <w:tcW w:w="2400" w:type="pct"/>
            <w:noWrap/>
          </w:tcPr>
          <w:p w14:paraId="3EFBED2F" w14:textId="4E19ED8F" w:rsidR="00E3054B" w:rsidRDefault="00E3054B" w:rsidP="00E3054B">
            <w:pPr>
              <w:keepNext/>
              <w:keepLines/>
              <w:spacing w:after="0"/>
              <w:rPr>
                <w:rFonts w:ascii="Arial" w:hAnsi="Arial" w:cs="Arial"/>
                <w:sz w:val="18"/>
                <w:szCs w:val="18"/>
              </w:rPr>
            </w:pPr>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p>
        </w:tc>
        <w:tc>
          <w:tcPr>
            <w:tcW w:w="200" w:type="pct"/>
            <w:noWrap/>
          </w:tcPr>
          <w:p w14:paraId="61C6F213" w14:textId="53BB68F4" w:rsidR="00E3054B" w:rsidRPr="00545545" w:rsidRDefault="00E3054B" w:rsidP="00E3054B">
            <w:pPr>
              <w:keepNext/>
              <w:keepLines/>
              <w:spacing w:after="0"/>
              <w:jc w:val="center"/>
              <w:rPr>
                <w:rFonts w:ascii="Arial" w:hAnsi="Arial" w:cs="Arial"/>
                <w:sz w:val="18"/>
                <w:szCs w:val="18"/>
              </w:rPr>
            </w:pPr>
            <w:r>
              <w:rPr>
                <w:rFonts w:ascii="Arial" w:hAnsi="Arial" w:cs="Arial"/>
                <w:sz w:val="18"/>
                <w:szCs w:val="18"/>
              </w:rPr>
              <w:t>C</w:t>
            </w:r>
            <w:r>
              <w:rPr>
                <w:rFonts w:ascii="Arial" w:hAnsi="Arial" w:cs="Arial" w:hint="eastAsia"/>
                <w:sz w:val="18"/>
                <w:szCs w:val="18"/>
                <w:lang w:eastAsia="zh-CN"/>
              </w:rPr>
              <w:t>O</w:t>
            </w:r>
          </w:p>
        </w:tc>
        <w:tc>
          <w:tcPr>
            <w:tcW w:w="600" w:type="pct"/>
            <w:noWrap/>
          </w:tcPr>
          <w:p w14:paraId="2841A01D" w14:textId="57B648F5" w:rsidR="00E3054B" w:rsidRPr="00B9666C" w:rsidRDefault="00E3054B" w:rsidP="00E3054B">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8A850DF" w14:textId="0719C390" w:rsidR="00E3054B" w:rsidRPr="00FB3848" w:rsidRDefault="00E3054B" w:rsidP="00E3054B">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6C338122" w14:textId="027015A7" w:rsidR="00E3054B" w:rsidRPr="00B9666C" w:rsidRDefault="00E3054B" w:rsidP="00E3054B">
            <w:pPr>
              <w:keepNext/>
              <w:keepLines/>
              <w:spacing w:after="0"/>
              <w:jc w:val="center"/>
              <w:rPr>
                <w:rFonts w:ascii="Arial" w:hAnsi="Arial" w:cs="Arial"/>
                <w:sz w:val="18"/>
                <w:szCs w:val="18"/>
              </w:rPr>
            </w:pPr>
            <w:r>
              <w:rPr>
                <w:rFonts w:ascii="Arial" w:hAnsi="Arial" w:cs="Arial"/>
                <w:sz w:val="18"/>
                <w:szCs w:val="18"/>
              </w:rPr>
              <w:t>F</w:t>
            </w:r>
          </w:p>
        </w:tc>
        <w:tc>
          <w:tcPr>
            <w:tcW w:w="600" w:type="pct"/>
            <w:noWrap/>
          </w:tcPr>
          <w:p w14:paraId="0EEDD497" w14:textId="20FB4CD6" w:rsidR="00E3054B" w:rsidRDefault="00E3054B" w:rsidP="00E3054B">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941" w:name="_Toc44516372"/>
      <w:bookmarkStart w:id="942" w:name="_Toc45272687"/>
      <w:bookmarkStart w:id="943" w:name="_Toc51754682"/>
      <w:bookmarkStart w:id="944" w:name="_Toc138167575"/>
      <w:r>
        <w:lastRenderedPageBreak/>
        <w:t>4.3.30.3</w:t>
      </w:r>
      <w:r>
        <w:tab/>
        <w:t>Attribute constraints</w:t>
      </w:r>
      <w:bookmarkEnd w:id="941"/>
      <w:bookmarkEnd w:id="942"/>
      <w:bookmarkEnd w:id="943"/>
      <w:bookmarkEnd w:id="9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lastRenderedPageBreak/>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24A06F65" w14:textId="77777777" w:rsidTr="00B26339">
        <w:tc>
          <w:tcPr>
            <w:tcW w:w="2356" w:type="pct"/>
            <w:shd w:val="clear" w:color="auto" w:fill="auto"/>
          </w:tcPr>
          <w:p w14:paraId="337ACBD5" w14:textId="2BD06B50" w:rsidR="00FD05C7" w:rsidRPr="00B26339" w:rsidRDefault="00FD05C7" w:rsidP="00FD05C7">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3BB94651"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130B95D5" w14:textId="77777777" w:rsidTr="00B26339">
        <w:tc>
          <w:tcPr>
            <w:tcW w:w="2356" w:type="pct"/>
            <w:shd w:val="clear" w:color="auto" w:fill="auto"/>
          </w:tcPr>
          <w:p w14:paraId="2F0BB026" w14:textId="3A344C4A" w:rsidR="00FD05C7" w:rsidRPr="00B26339" w:rsidRDefault="00FD05C7" w:rsidP="00FD05C7">
            <w:pPr>
              <w:pStyle w:val="TAL"/>
              <w:rPr>
                <w:rFonts w:cs="Arial"/>
              </w:rPr>
            </w:pPr>
            <w:r>
              <w:rPr>
                <w:rFonts w:cs="Arial"/>
              </w:rPr>
              <w:t>l</w:t>
            </w:r>
            <w:r w:rsidRPr="00B26339">
              <w:rPr>
                <w:rFonts w:cs="Arial"/>
              </w:rPr>
              <w:t>istOfN</w:t>
            </w:r>
            <w:r w:rsidR="007A366C" w:rsidRPr="007A366C">
              <w:rPr>
                <w:rFonts w:cs="Arial"/>
              </w:rPr>
              <w:t>E</w:t>
            </w:r>
            <w:r w:rsidRPr="00B26339">
              <w:rPr>
                <w:rFonts w:cs="Arial"/>
              </w:rPr>
              <w:t>Types (support qualifier)</w:t>
            </w:r>
          </w:p>
        </w:tc>
        <w:tc>
          <w:tcPr>
            <w:tcW w:w="2644" w:type="pct"/>
            <w:shd w:val="clear" w:color="auto" w:fill="auto"/>
          </w:tcPr>
          <w:p w14:paraId="6E717E6A" w14:textId="1FC295A2" w:rsidR="00FD05C7" w:rsidRDefault="00FD05C7" w:rsidP="00FD05C7">
            <w:pPr>
              <w:pStyle w:val="TAL"/>
            </w:pPr>
            <w:r>
              <w:t>This a</w:t>
            </w:r>
            <w:r w:rsidRPr="004C2108">
              <w:t xml:space="preserve">ttribute shall be present only for </w:t>
            </w:r>
            <w:r>
              <w:t xml:space="preserve">Trace with </w:t>
            </w:r>
            <w:r w:rsidRPr="004C2108">
              <w:t>Signalling Based Activation</w:t>
            </w:r>
          </w:p>
        </w:tc>
      </w:tr>
      <w:tr w:rsidR="00FD05C7" w14:paraId="4F917E00" w14:textId="77777777" w:rsidTr="00B26339">
        <w:tc>
          <w:tcPr>
            <w:tcW w:w="2356" w:type="pct"/>
            <w:shd w:val="clear" w:color="auto" w:fill="auto"/>
          </w:tcPr>
          <w:p w14:paraId="5C729480" w14:textId="035F8BD4"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0383E86F"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FD05C7" w14:paraId="209BE746" w14:textId="77777777" w:rsidTr="00B26339">
        <w:tc>
          <w:tcPr>
            <w:tcW w:w="2356" w:type="pct"/>
            <w:shd w:val="clear" w:color="auto" w:fill="auto"/>
          </w:tcPr>
          <w:p w14:paraId="0A253DD7" w14:textId="3846CA00" w:rsidR="00FD05C7" w:rsidRPr="00B26339" w:rsidRDefault="00FD05C7" w:rsidP="00FD05C7">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7F8AFB5C"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34EFAEDD" w14:textId="77777777" w:rsidTr="00B26339">
        <w:tc>
          <w:tcPr>
            <w:tcW w:w="2356" w:type="pct"/>
            <w:shd w:val="clear" w:color="auto" w:fill="auto"/>
          </w:tcPr>
          <w:p w14:paraId="180427AC" w14:textId="11D9FDDF" w:rsidR="00FD05C7" w:rsidRPr="00B26339" w:rsidRDefault="00FD05C7" w:rsidP="00FD05C7">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0D2AB6B8"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409C06E1" w14:textId="77777777" w:rsidTr="00B26339">
        <w:tc>
          <w:tcPr>
            <w:tcW w:w="2356" w:type="pct"/>
            <w:shd w:val="clear" w:color="auto" w:fill="auto"/>
          </w:tcPr>
          <w:p w14:paraId="6A14371D" w14:textId="7678A870" w:rsidR="00FD05C7" w:rsidRPr="00B26339" w:rsidRDefault="00FD05C7" w:rsidP="00FD05C7">
            <w:pPr>
              <w:pStyle w:val="TAL"/>
              <w:rPr>
                <w:rFonts w:cs="Arial"/>
              </w:rPr>
            </w:pPr>
            <w:r>
              <w:rPr>
                <w:rFonts w:cs="Arial"/>
              </w:rPr>
              <w:t>a</w:t>
            </w:r>
            <w:r w:rsidRPr="00B26339">
              <w:rPr>
                <w:rFonts w:cs="Arial"/>
              </w:rPr>
              <w:t>nonymizationOf</w:t>
            </w:r>
            <w:r>
              <w:rPr>
                <w:rFonts w:cs="Arial"/>
              </w:rPr>
              <w:t>M</w:t>
            </w:r>
            <w:r w:rsidR="007A366C" w:rsidRPr="007A366C">
              <w:rPr>
                <w:rFonts w:cs="Arial"/>
              </w:rPr>
              <w:t>DT</w:t>
            </w:r>
            <w:r w:rsidRPr="00B26339">
              <w:rPr>
                <w:rFonts w:cs="Arial"/>
              </w:rPr>
              <w:t>Data (support qualifier)</w:t>
            </w:r>
          </w:p>
        </w:tc>
        <w:tc>
          <w:tcPr>
            <w:tcW w:w="2644" w:type="pct"/>
            <w:shd w:val="clear" w:color="auto" w:fill="auto"/>
          </w:tcPr>
          <w:p w14:paraId="249343C8" w14:textId="6613C3F3" w:rsidR="00FD05C7" w:rsidRPr="0033386A" w:rsidRDefault="00FD05C7" w:rsidP="00FD05C7">
            <w:pPr>
              <w:pStyle w:val="TAL"/>
            </w:pPr>
            <w:r w:rsidRPr="00A45CF1">
              <w:t xml:space="preserve">This attribute shall be present only if MDT is supported and the </w:t>
            </w:r>
            <w:r>
              <w:rPr>
                <w:rFonts w:ascii="Courier New" w:hAnsi="Courier New" w:cs="Courier New"/>
              </w:rPr>
              <w:t>a</w:t>
            </w:r>
            <w:r w:rsidRPr="00CC7AF6">
              <w:rPr>
                <w:rFonts w:ascii="Courier New" w:hAnsi="Courier New" w:cs="Courier New"/>
              </w:rPr>
              <w:t>reaScope</w:t>
            </w:r>
            <w:r w:rsidRPr="00A45CF1">
              <w:t xml:space="preserve"> attribute is present.</w:t>
            </w:r>
            <w:r>
              <w:t xml:space="preserve"> </w:t>
            </w:r>
            <w:r w:rsidRPr="00ED3717">
              <w:t>This attribute is only applicable for management based activation.</w:t>
            </w:r>
          </w:p>
        </w:tc>
      </w:tr>
      <w:tr w:rsidR="00FD05C7" w14:paraId="4D998567" w14:textId="77777777" w:rsidTr="00B26339">
        <w:tc>
          <w:tcPr>
            <w:tcW w:w="2356" w:type="pct"/>
            <w:shd w:val="clear" w:color="auto" w:fill="auto"/>
          </w:tcPr>
          <w:p w14:paraId="3CC0BA8F" w14:textId="1F511D97" w:rsidR="00FD05C7" w:rsidRPr="00B26339" w:rsidRDefault="00FD05C7" w:rsidP="00FD05C7">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55FDA3D2"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527E4B" w14:textId="77777777" w:rsidTr="00B26339">
        <w:tc>
          <w:tcPr>
            <w:tcW w:w="2356" w:type="pct"/>
            <w:shd w:val="clear" w:color="auto" w:fill="auto"/>
          </w:tcPr>
          <w:p w14:paraId="159F9BE9" w14:textId="7E8289E0" w:rsidR="00FD05C7" w:rsidRPr="00B26339" w:rsidRDefault="00FD05C7" w:rsidP="00FD05C7">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77777777" w:rsidR="00FD05C7" w:rsidRPr="00A45CF1" w:rsidRDefault="00FD05C7" w:rsidP="00FD05C7">
            <w:pPr>
              <w:pStyle w:val="TAL"/>
            </w:pPr>
            <w:r w:rsidRPr="00A45CF1">
              <w:t>This attribute shall be present if MDT is supported.</w:t>
            </w:r>
          </w:p>
        </w:tc>
      </w:tr>
      <w:tr w:rsidR="00FD05C7" w14:paraId="6B0C0A82" w14:textId="77777777" w:rsidTr="00B26339">
        <w:tc>
          <w:tcPr>
            <w:tcW w:w="2356" w:type="pct"/>
            <w:shd w:val="clear" w:color="auto" w:fill="auto"/>
          </w:tcPr>
          <w:p w14:paraId="77C3B359" w14:textId="4F0A884E"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L</w:t>
            </w:r>
            <w:r w:rsidR="007A366C" w:rsidRPr="007A366C">
              <w:rPr>
                <w:rFonts w:cs="Arial"/>
              </w:rPr>
              <w:t>TE</w:t>
            </w:r>
            <w:r w:rsidRPr="00B26339">
              <w:rPr>
                <w:rFonts w:cs="Arial"/>
              </w:rPr>
              <w:t xml:space="preserve"> (support qualifier)</w:t>
            </w:r>
          </w:p>
        </w:tc>
        <w:tc>
          <w:tcPr>
            <w:tcW w:w="2644" w:type="pct"/>
            <w:shd w:val="clear" w:color="auto" w:fill="auto"/>
          </w:tcPr>
          <w:p w14:paraId="29C44EB4" w14:textId="3954BD3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 MDT or combine</w:t>
            </w:r>
            <w:r w:rsidR="007D4B4B" w:rsidRPr="007D4B4B">
              <w:t>d</w:t>
            </w:r>
            <w:r w:rsidRPr="00A45CF1">
              <w:t xml:space="preserv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M2, M3 measurement set in case of LTE.</w:t>
            </w:r>
          </w:p>
        </w:tc>
      </w:tr>
      <w:tr w:rsidR="00FD05C7" w14:paraId="6508AE9E" w14:textId="77777777" w:rsidTr="00B26339">
        <w:tc>
          <w:tcPr>
            <w:tcW w:w="2356" w:type="pct"/>
            <w:shd w:val="clear" w:color="auto" w:fill="auto"/>
          </w:tcPr>
          <w:p w14:paraId="47FC0321" w14:textId="65A21475"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U</w:t>
            </w:r>
            <w:r w:rsidR="007A366C" w:rsidRPr="007A366C">
              <w:rPr>
                <w:rFonts w:cs="Arial"/>
              </w:rPr>
              <w:t>MTS</w:t>
            </w:r>
            <w:r w:rsidRPr="00B26339">
              <w:rPr>
                <w:rFonts w:cs="Arial"/>
              </w:rPr>
              <w:t xml:space="preserve"> (support qualifier)</w:t>
            </w:r>
          </w:p>
        </w:tc>
        <w:tc>
          <w:tcPr>
            <w:tcW w:w="2644" w:type="pct"/>
            <w:shd w:val="clear" w:color="auto" w:fill="auto"/>
          </w:tcPr>
          <w:p w14:paraId="2A10E407" w14:textId="6923BB34"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 MDT or combine</w:t>
            </w:r>
            <w:r w:rsidR="007D4B4B" w:rsidRPr="007D4B4B">
              <w:t>d</w:t>
            </w:r>
            <w:r w:rsidRPr="00A45CF1">
              <w:t xml:space="preserv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M3, M4, M5 measurement set in case of UMTS.</w:t>
            </w:r>
          </w:p>
        </w:tc>
      </w:tr>
      <w:tr w:rsidR="00FD05C7" w14:paraId="51EE3FAE" w14:textId="77777777" w:rsidTr="00B26339">
        <w:tc>
          <w:tcPr>
            <w:tcW w:w="2356" w:type="pct"/>
            <w:shd w:val="clear" w:color="auto" w:fill="auto"/>
          </w:tcPr>
          <w:p w14:paraId="191FC795" w14:textId="49522047" w:rsidR="00FD05C7" w:rsidRPr="00B26339" w:rsidRDefault="00FD05C7" w:rsidP="00FD05C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01904A73"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936D76" w14:textId="77777777" w:rsidTr="00B26339">
        <w:tc>
          <w:tcPr>
            <w:tcW w:w="2356" w:type="pct"/>
            <w:shd w:val="clear" w:color="auto" w:fill="auto"/>
          </w:tcPr>
          <w:p w14:paraId="3C0DD1D9" w14:textId="1784E0B1" w:rsidR="00FD05C7" w:rsidRPr="00B26339" w:rsidRDefault="00FD05C7" w:rsidP="00FD05C7">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42C2691D"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 xml:space="preserve">MDT </w:t>
            </w:r>
            <w:r w:rsidR="007D4B4B" w:rsidRPr="007D4B4B">
              <w:t xml:space="preserve">or combined Trace and Immediate MDT </w:t>
            </w:r>
            <w:r w:rsidRPr="00A45CF1">
              <w:t xml:space="preserve">and the </w:t>
            </w:r>
            <w:r>
              <w:rPr>
                <w:rFonts w:ascii="Courier New" w:hAnsi="Courier New" w:cs="Courier New"/>
              </w:rPr>
              <w:t>r</w:t>
            </w:r>
            <w:r w:rsidRPr="00CC7AF6">
              <w:rPr>
                <w:rFonts w:ascii="Courier New" w:hAnsi="Courier New" w:cs="Courier New"/>
              </w:rPr>
              <w:t>eportingTrigger</w:t>
            </w:r>
            <w:r w:rsidRPr="00A45CF1">
              <w:t xml:space="preserve"> attribute is configured for A2EventReporting in LTE </w:t>
            </w:r>
            <w:r>
              <w:t xml:space="preserve">and NR </w:t>
            </w:r>
            <w:r w:rsidRPr="00A45CF1">
              <w:t>or 1</w:t>
            </w:r>
            <w:r>
              <w:t>f</w:t>
            </w:r>
            <w:r w:rsidRPr="00A45CF1">
              <w:t>/1IEventReporting in UMTS.</w:t>
            </w:r>
          </w:p>
        </w:tc>
      </w:tr>
      <w:tr w:rsidR="00FD05C7" w14:paraId="08A1D831" w14:textId="77777777" w:rsidTr="00B26339">
        <w:tc>
          <w:tcPr>
            <w:tcW w:w="2356" w:type="pct"/>
            <w:shd w:val="clear" w:color="auto" w:fill="auto"/>
          </w:tcPr>
          <w:p w14:paraId="32DAF8CC" w14:textId="1BE04CB9" w:rsidR="00FD05C7" w:rsidRPr="00B26339" w:rsidRDefault="00FD05C7" w:rsidP="00FD05C7">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419A798C"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MDT</w:t>
            </w:r>
            <w:r w:rsidR="007D4B4B" w:rsidRPr="007D4B4B">
              <w:t xml:space="preserve"> or combined Trace and Immediate MDT</w:t>
            </w:r>
            <w:r w:rsidRPr="00A45CF1">
              <w:t>.</w:t>
            </w:r>
          </w:p>
        </w:tc>
      </w:tr>
      <w:tr w:rsidR="00FD05C7" w14:paraId="0D2879D2" w14:textId="77777777" w:rsidTr="00B26339">
        <w:tc>
          <w:tcPr>
            <w:tcW w:w="2356" w:type="pct"/>
            <w:shd w:val="clear" w:color="auto" w:fill="auto"/>
          </w:tcPr>
          <w:p w14:paraId="43EF7993" w14:textId="00E1288F" w:rsidR="00FD05C7" w:rsidRPr="00B26339" w:rsidRDefault="00FD05C7" w:rsidP="00FD05C7">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4D0C918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09ADF175" w14:textId="77777777" w:rsidTr="00B26339">
        <w:tc>
          <w:tcPr>
            <w:tcW w:w="2356" w:type="pct"/>
            <w:shd w:val="clear" w:color="auto" w:fill="auto"/>
          </w:tcPr>
          <w:p w14:paraId="64D621A9" w14:textId="7636B749" w:rsidR="00FD05C7" w:rsidRPr="00B26339" w:rsidRDefault="00FD05C7" w:rsidP="00FD05C7">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3CB9EA5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21D4773C" w14:textId="77777777" w:rsidTr="00B26339">
        <w:tc>
          <w:tcPr>
            <w:tcW w:w="2356" w:type="pct"/>
            <w:shd w:val="clear" w:color="auto" w:fill="auto"/>
          </w:tcPr>
          <w:p w14:paraId="29AFCAE2" w14:textId="50AA3B51" w:rsidR="00FD05C7" w:rsidRPr="00B26339" w:rsidRDefault="00FD05C7" w:rsidP="00FD05C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34CFF1C2"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D199EEE" w14:textId="77777777" w:rsidTr="00B26339">
        <w:tc>
          <w:tcPr>
            <w:tcW w:w="2356" w:type="pct"/>
            <w:shd w:val="clear" w:color="auto" w:fill="auto"/>
          </w:tcPr>
          <w:p w14:paraId="3D26ADDC" w14:textId="7D228EE1" w:rsidR="00FD05C7" w:rsidRPr="00B26339" w:rsidRDefault="00FD05C7" w:rsidP="00FD05C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1F144AAF"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79BAA235" w14:textId="77777777" w:rsidTr="00B26339">
        <w:tc>
          <w:tcPr>
            <w:tcW w:w="2356" w:type="pct"/>
            <w:shd w:val="clear" w:color="auto" w:fill="auto"/>
          </w:tcPr>
          <w:p w14:paraId="19A6CDF1" w14:textId="571C1574" w:rsidR="00FD05C7" w:rsidRPr="00B26339" w:rsidRDefault="00FD05C7" w:rsidP="00FD05C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FA821E5"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5AB5D68" w14:textId="77777777" w:rsidTr="00B26339">
        <w:tc>
          <w:tcPr>
            <w:tcW w:w="2356" w:type="pct"/>
            <w:shd w:val="clear" w:color="auto" w:fill="auto"/>
          </w:tcPr>
          <w:p w14:paraId="7114C1DC" w14:textId="15F7B482" w:rsidR="00FD05C7" w:rsidRPr="00B26339" w:rsidRDefault="00FD05C7" w:rsidP="00FD05C7">
            <w:pPr>
              <w:pStyle w:val="TAL"/>
              <w:rPr>
                <w:rFonts w:cs="Arial"/>
              </w:rPr>
            </w:pPr>
            <w:r>
              <w:rPr>
                <w:rFonts w:cs="Arial"/>
              </w:rPr>
              <w:t>m</w:t>
            </w:r>
            <w:r w:rsidR="007A366C" w:rsidRPr="007A366C">
              <w:rPr>
                <w:rFonts w:cs="Arial"/>
              </w:rPr>
              <w:t>BSFN</w:t>
            </w:r>
            <w:r w:rsidRPr="00B26339">
              <w:rPr>
                <w:rFonts w:cs="Arial"/>
              </w:rPr>
              <w:t>AreaList (support qualifier)</w:t>
            </w:r>
          </w:p>
        </w:tc>
        <w:tc>
          <w:tcPr>
            <w:tcW w:w="2644" w:type="pct"/>
            <w:shd w:val="clear" w:color="auto" w:fill="auto"/>
          </w:tcPr>
          <w:p w14:paraId="445E0324" w14:textId="6AF97CB8" w:rsidR="00FD05C7" w:rsidRPr="00A45CF1" w:rsidRDefault="00FD05C7" w:rsidP="00FD05C7">
            <w:pPr>
              <w:pStyle w:val="TAL"/>
            </w:pPr>
            <w:r w:rsidRPr="00E04D14">
              <w:t xml:space="preserve">This attribute shall be present only if Logged MBSFN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Logged MBSFN MDT. This is applicable only for eUTRAN.</w:t>
            </w:r>
          </w:p>
        </w:tc>
      </w:tr>
      <w:tr w:rsidR="00FD05C7" w14:paraId="4C25D58B" w14:textId="77777777" w:rsidTr="00B26339">
        <w:tc>
          <w:tcPr>
            <w:tcW w:w="2356" w:type="pct"/>
            <w:shd w:val="clear" w:color="auto" w:fill="auto"/>
          </w:tcPr>
          <w:p w14:paraId="7A2B5D1B" w14:textId="5AD49732" w:rsidR="00FD05C7" w:rsidRPr="00B26339" w:rsidRDefault="00FD05C7" w:rsidP="00FD05C7">
            <w:pPr>
              <w:pStyle w:val="TAL"/>
              <w:rPr>
                <w:rFonts w:cs="Arial"/>
              </w:rPr>
            </w:pPr>
            <w:r>
              <w:rPr>
                <w:rFonts w:cs="Arial"/>
              </w:rPr>
              <w:t>m</w:t>
            </w:r>
            <w:r w:rsidRPr="00B26339">
              <w:rPr>
                <w:rFonts w:cs="Arial"/>
              </w:rPr>
              <w:t>easurementPeriodL</w:t>
            </w:r>
            <w:r w:rsidR="007A366C" w:rsidRPr="007A366C">
              <w:rPr>
                <w:rFonts w:cs="Arial"/>
              </w:rPr>
              <w:t>TE</w:t>
            </w:r>
            <w:r w:rsidRPr="00B26339">
              <w:rPr>
                <w:rFonts w:cs="Arial"/>
              </w:rPr>
              <w:t xml:space="preserve"> (support qualifier)</w:t>
            </w:r>
          </w:p>
        </w:tc>
        <w:tc>
          <w:tcPr>
            <w:tcW w:w="2644" w:type="pct"/>
            <w:shd w:val="clear" w:color="auto" w:fill="auto"/>
          </w:tcPr>
          <w:p w14:paraId="6C9FDE73" w14:textId="230FCEFD"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 MDT or combine</w:t>
            </w:r>
            <w:r w:rsidR="007D4B4B" w:rsidRPr="007D4B4B">
              <w:t>d</w:t>
            </w:r>
            <w:r w:rsidRPr="00E04D14">
              <w:t xml:space="preserv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either M4 or M5 measurement set.</w:t>
            </w:r>
          </w:p>
        </w:tc>
      </w:tr>
      <w:tr w:rsidR="00FD05C7" w14:paraId="0191535F" w14:textId="77777777" w:rsidTr="00B26339">
        <w:tc>
          <w:tcPr>
            <w:tcW w:w="2356" w:type="pct"/>
            <w:shd w:val="clear" w:color="auto" w:fill="auto"/>
          </w:tcPr>
          <w:p w14:paraId="2B569867" w14:textId="28B94D4E" w:rsidR="00FD05C7" w:rsidRPr="00B26339" w:rsidRDefault="00FD05C7" w:rsidP="00FD05C7">
            <w:pPr>
              <w:pStyle w:val="TAL"/>
              <w:rPr>
                <w:rFonts w:cs="Arial"/>
              </w:rPr>
            </w:pPr>
            <w:r>
              <w:rPr>
                <w:rFonts w:cs="Arial"/>
              </w:rPr>
              <w:t>c</w:t>
            </w:r>
            <w:r w:rsidRPr="00F84ADE">
              <w:rPr>
                <w:rFonts w:cs="Arial"/>
              </w:rPr>
              <w:t>ollectionPeriodM6L</w:t>
            </w:r>
            <w:r w:rsidR="007A366C" w:rsidRPr="007A366C">
              <w:rPr>
                <w:rFonts w:cs="Arial"/>
              </w:rPr>
              <w:t>TE</w:t>
            </w:r>
            <w:r w:rsidRPr="00A86744">
              <w:rPr>
                <w:rFonts w:cs="Arial"/>
              </w:rPr>
              <w:t xml:space="preserve"> (support qualifier)</w:t>
            </w:r>
          </w:p>
        </w:tc>
        <w:tc>
          <w:tcPr>
            <w:tcW w:w="2644" w:type="pct"/>
            <w:shd w:val="clear" w:color="auto" w:fill="auto"/>
          </w:tcPr>
          <w:p w14:paraId="34216E4D" w14:textId="5C936250"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 MDT or combine</w:t>
            </w:r>
            <w:r w:rsidR="007D4B4B" w:rsidRPr="007D4B4B">
              <w:t>d</w:t>
            </w:r>
            <w:r w:rsidRPr="00E04D14">
              <w:t xml:space="preserv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6</w:t>
            </w:r>
            <w:r w:rsidRPr="00E04D14">
              <w:t xml:space="preserve"> measurement set.</w:t>
            </w:r>
          </w:p>
        </w:tc>
      </w:tr>
      <w:tr w:rsidR="00FD05C7" w14:paraId="7E956978" w14:textId="77777777" w:rsidTr="00B26339">
        <w:tc>
          <w:tcPr>
            <w:tcW w:w="2356" w:type="pct"/>
            <w:shd w:val="clear" w:color="auto" w:fill="auto"/>
          </w:tcPr>
          <w:p w14:paraId="5264CA25" w14:textId="67D771A4" w:rsidR="00FD05C7" w:rsidRPr="00B26339" w:rsidRDefault="00FD05C7" w:rsidP="00FD05C7">
            <w:pPr>
              <w:pStyle w:val="TAL"/>
              <w:rPr>
                <w:rFonts w:cs="Arial"/>
              </w:rPr>
            </w:pPr>
            <w:r>
              <w:rPr>
                <w:rFonts w:cs="Arial"/>
              </w:rPr>
              <w:lastRenderedPageBreak/>
              <w:t>c</w:t>
            </w:r>
            <w:r w:rsidRPr="00F84ADE">
              <w:rPr>
                <w:rFonts w:cs="Arial"/>
              </w:rPr>
              <w:t>ollectionPeriodM7L</w:t>
            </w:r>
            <w:r w:rsidR="007A366C" w:rsidRPr="007A366C">
              <w:rPr>
                <w:rFonts w:cs="Arial"/>
              </w:rPr>
              <w:t>TE</w:t>
            </w:r>
            <w:r w:rsidRPr="00A86744">
              <w:rPr>
                <w:rFonts w:cs="Arial"/>
              </w:rPr>
              <w:t xml:space="preserve"> (support qualifier)</w:t>
            </w:r>
          </w:p>
        </w:tc>
        <w:tc>
          <w:tcPr>
            <w:tcW w:w="2644" w:type="pct"/>
            <w:shd w:val="clear" w:color="auto" w:fill="auto"/>
          </w:tcPr>
          <w:p w14:paraId="7FABD849" w14:textId="050C9988"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 MDT or combine</w:t>
            </w:r>
            <w:r w:rsidR="007D4B4B" w:rsidRPr="007D4B4B">
              <w:t>d</w:t>
            </w:r>
            <w:r w:rsidRPr="00E04D14">
              <w:t xml:space="preserv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7</w:t>
            </w:r>
            <w:r w:rsidRPr="00E04D14">
              <w:t xml:space="preserve"> measurement set.</w:t>
            </w:r>
          </w:p>
        </w:tc>
      </w:tr>
      <w:tr w:rsidR="00FD05C7" w14:paraId="3C2225BC" w14:textId="77777777" w:rsidTr="00B26339">
        <w:tc>
          <w:tcPr>
            <w:tcW w:w="2356" w:type="pct"/>
            <w:shd w:val="clear" w:color="auto" w:fill="auto"/>
          </w:tcPr>
          <w:p w14:paraId="627E0166" w14:textId="4F2F8548" w:rsidR="00FD05C7" w:rsidRPr="00B26339" w:rsidRDefault="00FD05C7" w:rsidP="00FD05C7">
            <w:pPr>
              <w:pStyle w:val="TAL"/>
              <w:rPr>
                <w:rFonts w:cs="Arial"/>
              </w:rPr>
            </w:pPr>
            <w:r>
              <w:rPr>
                <w:rFonts w:cs="Arial"/>
              </w:rPr>
              <w:t>m</w:t>
            </w:r>
            <w:r w:rsidRPr="00B26339">
              <w:rPr>
                <w:rFonts w:cs="Arial"/>
              </w:rPr>
              <w:t>easurementPeriodU</w:t>
            </w:r>
            <w:r w:rsidR="007A366C" w:rsidRPr="007A366C">
              <w:rPr>
                <w:rFonts w:cs="Arial"/>
              </w:rPr>
              <w:t>MTS</w:t>
            </w:r>
            <w:r w:rsidRPr="00B26339">
              <w:rPr>
                <w:rFonts w:cs="Arial"/>
              </w:rPr>
              <w:t xml:space="preserve"> (support qualifier)</w:t>
            </w:r>
          </w:p>
        </w:tc>
        <w:tc>
          <w:tcPr>
            <w:tcW w:w="2644" w:type="pct"/>
            <w:shd w:val="clear" w:color="auto" w:fill="auto"/>
          </w:tcPr>
          <w:p w14:paraId="17087FF9" w14:textId="26343EC7"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 MDT or combine</w:t>
            </w:r>
            <w:r w:rsidR="007D4B4B" w:rsidRPr="007D4B4B">
              <w:t>d</w:t>
            </w:r>
            <w:r w:rsidRPr="00E04D14">
              <w:t xml:space="preserve"> Trace and Immediate MDT and the </w:t>
            </w:r>
            <w:r w:rsidR="00AE12A3">
              <w:rPr>
                <w:rFonts w:ascii="Courier New" w:hAnsi="Courier New" w:cs="Courier New"/>
              </w:rPr>
              <w:t>l</w:t>
            </w:r>
            <w:r w:rsidR="00AE12A3" w:rsidRPr="00CC7AF6">
              <w:rPr>
                <w:rFonts w:ascii="Courier New" w:hAnsi="Courier New" w:cs="Courier New"/>
              </w:rPr>
              <w:t>istOfMeasurements</w:t>
            </w:r>
            <w:r w:rsidR="00AE12A3" w:rsidRPr="00E04D14">
              <w:t xml:space="preserve"> </w:t>
            </w:r>
            <w:r>
              <w:t>attribute</w:t>
            </w:r>
            <w:r w:rsidRPr="00E04D14">
              <w:t xml:space="preserve"> for UMTS has M6 or M7 measurements set.</w:t>
            </w:r>
          </w:p>
        </w:tc>
      </w:tr>
      <w:tr w:rsidR="00FD05C7" w14:paraId="477AB306" w14:textId="77777777" w:rsidTr="00B26339">
        <w:tc>
          <w:tcPr>
            <w:tcW w:w="2356" w:type="pct"/>
            <w:shd w:val="clear" w:color="auto" w:fill="auto"/>
          </w:tcPr>
          <w:p w14:paraId="050E7292" w14:textId="7233A407"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N</w:t>
            </w:r>
            <w:r w:rsidR="007A366C" w:rsidRPr="007A366C">
              <w:rPr>
                <w:rFonts w:cs="Arial"/>
              </w:rPr>
              <w:t>R</w:t>
            </w:r>
            <w:r w:rsidRPr="00B26339">
              <w:rPr>
                <w:rFonts w:cs="Arial"/>
              </w:rPr>
              <w:t xml:space="preserve"> (support qualifier)</w:t>
            </w:r>
          </w:p>
        </w:tc>
        <w:tc>
          <w:tcPr>
            <w:tcW w:w="2644" w:type="pct"/>
            <w:shd w:val="clear" w:color="auto" w:fill="auto"/>
          </w:tcPr>
          <w:p w14:paraId="164DF347" w14:textId="77FE345E"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 MDT or combine</w:t>
            </w:r>
            <w:r w:rsidR="007D4B4B" w:rsidRPr="007D4B4B">
              <w:t>d</w:t>
            </w:r>
            <w:r w:rsidRPr="00A45CF1">
              <w:t xml:space="preserv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4</w:t>
            </w:r>
            <w:r w:rsidRPr="00A45CF1">
              <w:t>, M</w:t>
            </w:r>
            <w:r>
              <w:t>5</w:t>
            </w:r>
            <w:r w:rsidRPr="00A45CF1">
              <w:t xml:space="preserve"> measurement set in case of </w:t>
            </w:r>
            <w:r>
              <w:t>NR</w:t>
            </w:r>
            <w:r w:rsidRPr="00A45CF1">
              <w:t>.</w:t>
            </w:r>
          </w:p>
        </w:tc>
      </w:tr>
      <w:tr w:rsidR="00FD05C7" w14:paraId="5E0D3E28" w14:textId="77777777" w:rsidTr="00B26339">
        <w:tc>
          <w:tcPr>
            <w:tcW w:w="2356" w:type="pct"/>
            <w:shd w:val="clear" w:color="auto" w:fill="auto"/>
          </w:tcPr>
          <w:p w14:paraId="28177836" w14:textId="4228A53E" w:rsidR="00FD05C7" w:rsidRPr="00B26339" w:rsidRDefault="00FD05C7" w:rsidP="00FD05C7">
            <w:pPr>
              <w:pStyle w:val="TAL"/>
              <w:rPr>
                <w:rFonts w:cs="Arial"/>
              </w:rPr>
            </w:pPr>
            <w:r>
              <w:rPr>
                <w:rFonts w:cs="Arial"/>
              </w:rPr>
              <w:t>c</w:t>
            </w:r>
            <w:r w:rsidRPr="00F84ADE">
              <w:rPr>
                <w:rFonts w:cs="Arial"/>
              </w:rPr>
              <w:t>ollectionPeriodM6N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76B64F8" w14:textId="363A9B45"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 MDT or combine</w:t>
            </w:r>
            <w:r w:rsidR="007D4B4B" w:rsidRPr="007D4B4B">
              <w:t>d</w:t>
            </w:r>
            <w:r w:rsidRPr="00A45CF1">
              <w:t xml:space="preserv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M</w:t>
            </w:r>
            <w:r>
              <w:t>6</w:t>
            </w:r>
            <w:r w:rsidRPr="00A45CF1">
              <w:t xml:space="preserve"> measurement set in case of </w:t>
            </w:r>
            <w:r>
              <w:t>NR</w:t>
            </w:r>
            <w:r w:rsidRPr="00A45CF1">
              <w:t>.</w:t>
            </w:r>
          </w:p>
        </w:tc>
      </w:tr>
      <w:tr w:rsidR="00FD05C7" w14:paraId="2F460A1B" w14:textId="77777777" w:rsidTr="00B26339">
        <w:tc>
          <w:tcPr>
            <w:tcW w:w="2356" w:type="pct"/>
            <w:shd w:val="clear" w:color="auto" w:fill="auto"/>
          </w:tcPr>
          <w:p w14:paraId="18BD06C4" w14:textId="2C580960" w:rsidR="00FD05C7" w:rsidRPr="00B26339" w:rsidRDefault="00FD05C7" w:rsidP="00FD05C7">
            <w:pPr>
              <w:pStyle w:val="TAL"/>
              <w:rPr>
                <w:rFonts w:cs="Arial"/>
              </w:rPr>
            </w:pPr>
            <w:r>
              <w:rPr>
                <w:rFonts w:cs="Arial"/>
              </w:rPr>
              <w:t>c</w:t>
            </w:r>
            <w:r w:rsidRPr="00F84ADE">
              <w:rPr>
                <w:rFonts w:cs="Arial"/>
              </w:rPr>
              <w:t>ollectionPeriodM7N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6B956DC" w14:textId="6EBFC3F4"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 MDT or combine</w:t>
            </w:r>
            <w:r w:rsidR="007D4B4B" w:rsidRPr="007D4B4B">
              <w:t>d</w:t>
            </w:r>
            <w:r w:rsidRPr="00A45CF1">
              <w:t xml:space="preserv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7</w:t>
            </w:r>
            <w:r w:rsidRPr="00A45CF1">
              <w:t xml:space="preserve"> measurement set in case of </w:t>
            </w:r>
            <w:r>
              <w:t>NR</w:t>
            </w:r>
            <w:r w:rsidRPr="00A45CF1">
              <w:t>.</w:t>
            </w:r>
          </w:p>
        </w:tc>
      </w:tr>
      <w:tr w:rsidR="00FD05C7" w14:paraId="7EA6E0DA" w14:textId="77777777" w:rsidTr="00B26339">
        <w:tc>
          <w:tcPr>
            <w:tcW w:w="2356" w:type="pct"/>
            <w:shd w:val="clear" w:color="auto" w:fill="auto"/>
          </w:tcPr>
          <w:p w14:paraId="36B6B0C9" w14:textId="25126419" w:rsidR="00FD05C7" w:rsidRPr="00F84ADE" w:rsidRDefault="00FD05C7" w:rsidP="00FD05C7">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2BF0AEDD" w:rsidR="00FD05C7" w:rsidRPr="00A45CF1" w:rsidRDefault="00FD05C7" w:rsidP="00FD05C7">
            <w:pPr>
              <w:pStyle w:val="TAL"/>
            </w:pPr>
            <w:r>
              <w:rPr>
                <w:lang w:val="de-DE"/>
              </w:rPr>
              <w:t xml:space="preserve">This attribute shall be present only if MDT is supported and the </w:t>
            </w:r>
            <w:r>
              <w:rPr>
                <w:rFonts w:ascii="Courier New" w:hAnsi="Courier New" w:cs="Courier New"/>
                <w:lang w:val="de-DE"/>
              </w:rPr>
              <w:t>jobType</w:t>
            </w:r>
            <w:r>
              <w:rPr>
                <w:lang w:val="de-DE"/>
              </w:rPr>
              <w:t xml:space="preserve"> attribute is set to Immediate MDT or combine</w:t>
            </w:r>
            <w:r w:rsidR="007D4B4B" w:rsidRPr="007D4B4B">
              <w:rPr>
                <w:lang w:val="de-DE"/>
              </w:rPr>
              <w:t>d</w:t>
            </w:r>
            <w:r>
              <w:rPr>
                <w:lang w:val="de-DE"/>
              </w:rPr>
              <w:t xml:space="preserve"> Trace and Immediate MDT and the </w:t>
            </w:r>
            <w:r>
              <w:rPr>
                <w:rFonts w:ascii="Courier New" w:hAnsi="Courier New" w:cs="Courier New"/>
                <w:lang w:val="de-DE"/>
              </w:rPr>
              <w:t>listOfMeasurements</w:t>
            </w:r>
            <w:r>
              <w:rPr>
                <w:lang w:val="de-DE"/>
              </w:rPr>
              <w:t xml:space="preserve"> attribute has M1 measurement set in case of NR.</w:t>
            </w:r>
          </w:p>
        </w:tc>
      </w:tr>
      <w:tr w:rsidR="00FD05C7" w14:paraId="47AA031D" w14:textId="77777777" w:rsidTr="00B26339">
        <w:tc>
          <w:tcPr>
            <w:tcW w:w="2356" w:type="pct"/>
            <w:shd w:val="clear" w:color="auto" w:fill="auto"/>
          </w:tcPr>
          <w:p w14:paraId="4932CAEA" w14:textId="6E5C611B" w:rsidR="00FD05C7" w:rsidRPr="00B26339" w:rsidRDefault="00FD05C7" w:rsidP="00FD05C7">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DF6983A"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combined Trace and Immediate MDT and the </w:t>
            </w:r>
            <w:r>
              <w:rPr>
                <w:rFonts w:ascii="Courier New" w:hAnsi="Courier New" w:cs="Courier New"/>
              </w:rPr>
              <w:t>r</w:t>
            </w:r>
            <w:r w:rsidRPr="00CC7AF6">
              <w:rPr>
                <w:rFonts w:ascii="Courier New" w:hAnsi="Courier New" w:cs="Courier New"/>
              </w:rPr>
              <w:t>eportingTrigger</w:t>
            </w:r>
            <w:r w:rsidRPr="00A45CF1">
              <w:t xml:space="preserve"> </w:t>
            </w:r>
            <w:r w:rsidRPr="00E04D14">
              <w:t>parameter is set to event 1F.</w:t>
            </w:r>
          </w:p>
        </w:tc>
      </w:tr>
      <w:tr w:rsidR="00FD05C7" w14:paraId="36A6B973" w14:textId="77777777" w:rsidTr="00B26339">
        <w:tc>
          <w:tcPr>
            <w:tcW w:w="2356" w:type="pct"/>
            <w:shd w:val="clear" w:color="auto" w:fill="auto"/>
          </w:tcPr>
          <w:p w14:paraId="098662E2" w14:textId="486C7726" w:rsidR="00FD05C7" w:rsidRPr="00B26339" w:rsidRDefault="00FD05C7" w:rsidP="00FD05C7">
            <w:pPr>
              <w:pStyle w:val="TAL"/>
              <w:rPr>
                <w:rFonts w:cs="Arial"/>
              </w:rPr>
            </w:pPr>
            <w:r>
              <w:rPr>
                <w:rFonts w:cs="Arial"/>
                <w:szCs w:val="18"/>
                <w:lang w:val="de-DE"/>
              </w:rPr>
              <w:t>eventThresholdUphU</w:t>
            </w:r>
            <w:r w:rsidR="007A366C" w:rsidRPr="007A366C">
              <w:rPr>
                <w:rFonts w:cs="Arial"/>
                <w:szCs w:val="18"/>
                <w:lang w:val="de-DE"/>
              </w:rPr>
              <w:t>MTS</w:t>
            </w:r>
            <w:r>
              <w:rPr>
                <w:rFonts w:cs="Arial"/>
                <w:szCs w:val="18"/>
                <w:lang w:val="de-DE"/>
              </w:rPr>
              <w:t xml:space="preserve"> (support qualifier)</w:t>
            </w:r>
          </w:p>
        </w:tc>
        <w:tc>
          <w:tcPr>
            <w:tcW w:w="2644" w:type="pct"/>
            <w:shd w:val="clear" w:color="auto" w:fill="auto"/>
          </w:tcPr>
          <w:p w14:paraId="038C4103" w14:textId="0CCF7E9F" w:rsidR="00FD05C7" w:rsidRPr="00E04D14" w:rsidRDefault="00FD05C7" w:rsidP="00FD05C7">
            <w:pPr>
              <w:pStyle w:val="TAL"/>
            </w:pPr>
            <w:r>
              <w:rPr>
                <w:lang w:val="de-DE"/>
              </w:rPr>
              <w:t xml:space="preserve">This attribute shall be present only if MDT is supported and the </w:t>
            </w:r>
            <w:r w:rsidR="00AE12A3">
              <w:rPr>
                <w:rFonts w:ascii="Courier New" w:hAnsi="Courier New" w:cs="Courier New"/>
                <w:lang w:val="de-DE"/>
              </w:rPr>
              <w:t>jobType</w:t>
            </w:r>
            <w:r w:rsidR="00AE12A3">
              <w:rPr>
                <w:lang w:val="de-DE"/>
              </w:rPr>
              <w:t xml:space="preserve"> </w:t>
            </w:r>
            <w:r>
              <w:rPr>
                <w:lang w:val="de-DE"/>
              </w:rPr>
              <w:t xml:space="preserve">attribute is set to Immediate MDT or combined Trace and Immediate MDT and the </w:t>
            </w:r>
            <w:r>
              <w:rPr>
                <w:rFonts w:ascii="Courier New" w:hAnsi="Courier New" w:cs="Courier New"/>
                <w:lang w:val="de-DE"/>
              </w:rPr>
              <w:t>listOfMeasurements</w:t>
            </w:r>
            <w:r>
              <w:rPr>
                <w:lang w:val="de-DE"/>
              </w:rPr>
              <w:t xml:space="preserve"> attribute has M4 measurement set in case of UMTS.</w:t>
            </w:r>
          </w:p>
        </w:tc>
      </w:tr>
      <w:tr w:rsidR="00FD05C7" w14:paraId="2AB177C5" w14:textId="77777777" w:rsidTr="00B26339">
        <w:tc>
          <w:tcPr>
            <w:tcW w:w="2356" w:type="pct"/>
            <w:shd w:val="clear" w:color="auto" w:fill="auto"/>
          </w:tcPr>
          <w:p w14:paraId="6046513D" w14:textId="0423CD64"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List (support qualifier)</w:t>
            </w:r>
          </w:p>
        </w:tc>
        <w:tc>
          <w:tcPr>
            <w:tcW w:w="2644" w:type="pct"/>
            <w:shd w:val="clear" w:color="auto" w:fill="auto"/>
          </w:tcPr>
          <w:p w14:paraId="04A78BF9" w14:textId="64D8624B" w:rsidR="00FD05C7" w:rsidRPr="00E04D14" w:rsidRDefault="00FD05C7" w:rsidP="00FD05C7">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D81D40F" w14:textId="77777777" w:rsidTr="00B26339">
        <w:tc>
          <w:tcPr>
            <w:tcW w:w="2356" w:type="pct"/>
            <w:shd w:val="clear" w:color="auto" w:fill="auto"/>
          </w:tcPr>
          <w:p w14:paraId="754C8FC3" w14:textId="5C3FC264" w:rsidR="00FD05C7" w:rsidRPr="00B26339" w:rsidRDefault="00FD05C7" w:rsidP="00FD05C7">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88761E4"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 MDT or combine Trace and Immediate MDT.</w:t>
            </w:r>
          </w:p>
        </w:tc>
      </w:tr>
      <w:tr w:rsidR="00FD05C7" w14:paraId="68A22A92" w14:textId="77777777" w:rsidTr="00B26339">
        <w:tc>
          <w:tcPr>
            <w:tcW w:w="2356" w:type="pct"/>
            <w:shd w:val="clear" w:color="auto" w:fill="auto"/>
          </w:tcPr>
          <w:p w14:paraId="48B102D7" w14:textId="5CC33FDE" w:rsidR="00FD05C7" w:rsidRPr="00B26339" w:rsidRDefault="00FD05C7" w:rsidP="00FD05C7">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730C17D3" w:rsidR="00FD05C7" w:rsidRPr="00E04D14" w:rsidRDefault="00FD05C7" w:rsidP="00FD05C7">
            <w:pPr>
              <w:pStyle w:val="TAL"/>
            </w:pPr>
            <w:r w:rsidRPr="00E04D14">
              <w:t xml:space="preserve">This attribute shall be present only if MDT is supported and the </w:t>
            </w:r>
            <w:r w:rsidR="001872BF">
              <w:rPr>
                <w:rFonts w:ascii="Courier New" w:hAnsi="Courier New" w:cs="Courier New"/>
              </w:rPr>
              <w:t>j</w:t>
            </w:r>
            <w:r w:rsidR="001872BF" w:rsidRPr="00CC7AF6">
              <w:rPr>
                <w:rFonts w:ascii="Courier New" w:hAnsi="Courier New" w:cs="Courier New"/>
              </w:rPr>
              <w:t>obType</w:t>
            </w:r>
            <w:r w:rsidR="001872BF">
              <w:t xml:space="preserve"> </w:t>
            </w:r>
            <w:r w:rsidRPr="00E04D14">
              <w:t>attribute is set to Immediate</w:t>
            </w:r>
            <w:r>
              <w:t xml:space="preserve"> </w:t>
            </w:r>
            <w:r w:rsidRPr="00E04D14">
              <w:t xml:space="preserve">MDT </w:t>
            </w:r>
            <w:r w:rsidR="007D4B4B" w:rsidRPr="007D4B4B">
              <w:t xml:space="preserve">or combined Trace and Immediate MDT </w:t>
            </w:r>
            <w:r w:rsidRPr="00E04D14">
              <w:t xml:space="preserve">and the </w:t>
            </w:r>
            <w:r w:rsidR="001872BF">
              <w:rPr>
                <w:rFonts w:ascii="Courier New" w:hAnsi="Courier New" w:cs="Courier New"/>
              </w:rPr>
              <w:t>r</w:t>
            </w:r>
            <w:r w:rsidR="001872BF" w:rsidRPr="00CC7AF6">
              <w:rPr>
                <w:rFonts w:ascii="Courier New" w:hAnsi="Courier New" w:cs="Courier New"/>
              </w:rPr>
              <w:t>eportingTrigger</w:t>
            </w:r>
            <w:r w:rsidR="001872BF" w:rsidRPr="00E04D14">
              <w:t xml:space="preserve"> </w:t>
            </w:r>
            <w:r w:rsidRPr="00E04D14">
              <w:t xml:space="preserve">attribute is configured for </w:t>
            </w:r>
            <w:r>
              <w:t>p</w:t>
            </w:r>
            <w:r w:rsidRPr="00E04D14">
              <w:t>eriodic</w:t>
            </w:r>
            <w:r>
              <w:t xml:space="preserve"> m</w:t>
            </w:r>
            <w:r w:rsidRPr="00E04D14">
              <w:t>easurements</w:t>
            </w:r>
            <w:r>
              <w:t xml:space="preserve"> or event triggered periodic measurements</w:t>
            </w:r>
            <w:r w:rsidRPr="00E04D14">
              <w:t>.</w:t>
            </w:r>
          </w:p>
        </w:tc>
      </w:tr>
      <w:tr w:rsidR="00FD05C7" w14:paraId="1820288B" w14:textId="77777777" w:rsidTr="00B26339">
        <w:tc>
          <w:tcPr>
            <w:tcW w:w="2356" w:type="pct"/>
            <w:shd w:val="clear" w:color="auto" w:fill="auto"/>
          </w:tcPr>
          <w:p w14:paraId="30480678" w14:textId="65FD0E8F" w:rsidR="00FD05C7" w:rsidRPr="00B26339" w:rsidRDefault="00FD05C7" w:rsidP="00FD05C7">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6F41B086"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 xml:space="preserve">MDT </w:t>
            </w:r>
            <w:r w:rsidR="007D4B4B" w:rsidRPr="007D4B4B">
              <w:t xml:space="preserve">or combined Trace and Immediate MDT </w:t>
            </w:r>
            <w:r w:rsidRPr="00E04D14">
              <w:t xml:space="preserve">and the </w:t>
            </w:r>
            <w:r>
              <w:rPr>
                <w:rFonts w:ascii="Courier New" w:hAnsi="Courier New" w:cs="Courier New"/>
              </w:rPr>
              <w:t>l</w:t>
            </w:r>
            <w:r w:rsidRPr="00CC7AF6">
              <w:rPr>
                <w:rFonts w:ascii="Courier New" w:hAnsi="Courier New" w:cs="Courier New"/>
              </w:rPr>
              <w:t>istOfMeasurements</w:t>
            </w:r>
            <w:r w:rsidRPr="00E04D14">
              <w:t xml:space="preserve"> attribute is configured for M1 (for UMTS</w:t>
            </w:r>
            <w:r>
              <w:t>,</w:t>
            </w:r>
            <w:r w:rsidRPr="00E04D14">
              <w:t xml:space="preserve"> LTE</w:t>
            </w:r>
            <w:r>
              <w:t xml:space="preserve"> and NR</w:t>
            </w:r>
            <w:r w:rsidRPr="00E04D14">
              <w:t>) or M2 (only for UMTS).</w:t>
            </w:r>
          </w:p>
        </w:tc>
      </w:tr>
      <w:tr w:rsidR="00FD05C7" w14:paraId="22C5C155" w14:textId="77777777" w:rsidTr="00B26339">
        <w:tc>
          <w:tcPr>
            <w:tcW w:w="2356" w:type="pct"/>
            <w:shd w:val="clear" w:color="auto" w:fill="auto"/>
          </w:tcPr>
          <w:p w14:paraId="24C00DF3" w14:textId="4DC632D3" w:rsidR="00FD05C7" w:rsidRPr="00B26339" w:rsidRDefault="00FD05C7" w:rsidP="00FD05C7">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7F28B149"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w:t>
            </w:r>
            <w:r>
              <w:t xml:space="preserve"> </w:t>
            </w:r>
            <w:r w:rsidRPr="00E04D14">
              <w:t>MDT</w:t>
            </w:r>
            <w:r w:rsidR="007D4B4B" w:rsidRPr="007D4B4B">
              <w:t xml:space="preserve"> or combined Trace and Immediate MDT</w:t>
            </w:r>
            <w:r>
              <w:t xml:space="preserve">, the </w:t>
            </w:r>
            <w:r w:rsidR="00D056D0">
              <w:rPr>
                <w:rFonts w:ascii="Courier New" w:hAnsi="Courier New" w:cs="Courier New"/>
              </w:rPr>
              <w:t>listOfMeasurements</w:t>
            </w:r>
            <w:r w:rsidR="00D056D0">
              <w:t xml:space="preserve"> </w:t>
            </w:r>
            <w:r>
              <w:t>attribute is configured for M1 (for UMTS, LTE and NR) or M2 (only for UMTS)</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is configured for </w:t>
            </w:r>
            <w:r>
              <w:t>p</w:t>
            </w:r>
            <w:r w:rsidRPr="00E04D14">
              <w:t>eriodic</w:t>
            </w:r>
            <w:r>
              <w:t xml:space="preserve"> m</w:t>
            </w:r>
            <w:r w:rsidRPr="00E04D14">
              <w:t>easurements</w:t>
            </w:r>
            <w:r>
              <w:t xml:space="preserve"> or event triggered periodic measurements.</w:t>
            </w:r>
          </w:p>
        </w:tc>
      </w:tr>
      <w:tr w:rsidR="00FD05C7" w14:paraId="3CE75FD5" w14:textId="77777777" w:rsidTr="00B26339">
        <w:tc>
          <w:tcPr>
            <w:tcW w:w="2356" w:type="pct"/>
            <w:shd w:val="clear" w:color="auto" w:fill="auto"/>
          </w:tcPr>
          <w:p w14:paraId="17969E24" w14:textId="697B2773" w:rsidR="00FD05C7" w:rsidRPr="00B26339" w:rsidRDefault="00FD05C7" w:rsidP="00FD05C7">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433C789B" w:rsidR="00FD05C7" w:rsidRPr="00E04D14"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4BE0314B" w14:textId="77777777" w:rsidTr="00B26339">
        <w:tc>
          <w:tcPr>
            <w:tcW w:w="2356" w:type="pct"/>
            <w:shd w:val="clear" w:color="auto" w:fill="auto"/>
          </w:tcPr>
          <w:p w14:paraId="135443CD" w14:textId="01EB9D77" w:rsidR="00FD05C7" w:rsidRPr="00B26339" w:rsidRDefault="00FD05C7" w:rsidP="00FD05C7">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7777777" w:rsidR="00FD05C7" w:rsidRPr="00E04D14" w:rsidRDefault="00FD05C7" w:rsidP="00FD05C7">
            <w:pPr>
              <w:pStyle w:val="TAL"/>
            </w:pPr>
            <w:r w:rsidRPr="00A45CF1">
              <w:t xml:space="preserve">This attribute shall be present only if </w:t>
            </w:r>
            <w:r>
              <w:t xml:space="preserve">NR </w:t>
            </w:r>
            <w:r w:rsidRPr="00A45CF1">
              <w:t>MDT is supported</w:t>
            </w:r>
            <w:r>
              <w:t>.</w:t>
            </w:r>
          </w:p>
        </w:tc>
      </w:tr>
      <w:tr w:rsidR="00FD05C7" w14:paraId="45EA855E" w14:textId="77777777" w:rsidTr="00B26339">
        <w:tc>
          <w:tcPr>
            <w:tcW w:w="2356" w:type="pct"/>
            <w:shd w:val="clear" w:color="auto" w:fill="auto"/>
          </w:tcPr>
          <w:p w14:paraId="72CFE8BA" w14:textId="470498D3" w:rsidR="00FD05C7" w:rsidRPr="00B26339" w:rsidRDefault="00FD05C7" w:rsidP="00FD05C7">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2329F79B"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72CBA" w14:paraId="41D062C1" w14:textId="77777777" w:rsidTr="00B26339">
        <w:trPr>
          <w:ins w:id="945" w:author="28.622_CR0249_(Rel-18)_TEI18" w:date="2023-06-20T15:15:00Z"/>
        </w:trPr>
        <w:tc>
          <w:tcPr>
            <w:tcW w:w="2356" w:type="pct"/>
            <w:shd w:val="clear" w:color="auto" w:fill="auto"/>
          </w:tcPr>
          <w:p w14:paraId="52B84DF3" w14:textId="342F5E2C" w:rsidR="00F72CBA" w:rsidRDefault="00F72CBA" w:rsidP="00F72CBA">
            <w:pPr>
              <w:pStyle w:val="TAL"/>
              <w:rPr>
                <w:ins w:id="946" w:author="28.622_CR0249_(Rel-18)_TEI18" w:date="2023-06-20T15:15:00Z"/>
                <w:rFonts w:cs="Arial"/>
              </w:rPr>
            </w:pPr>
            <w:ins w:id="947" w:author="28.622_CR0249_(Rel-18)_TEI18" w:date="2023-06-20T15:15:00Z">
              <w:r>
                <w:rPr>
                  <w:rFonts w:cs="Arial"/>
                  <w:lang w:eastAsia="zh-CN"/>
                </w:rPr>
                <w:t>e</w:t>
              </w:r>
              <w:r w:rsidRPr="00123B2C">
                <w:rPr>
                  <w:rFonts w:cs="Arial"/>
                  <w:lang w:eastAsia="zh-CN"/>
                </w:rPr>
                <w:t>xcessPacketDelayThreshold</w:t>
              </w:r>
              <w:r>
                <w:rPr>
                  <w:rFonts w:cs="Arial"/>
                  <w:lang w:eastAsia="zh-CN"/>
                </w:rPr>
                <w:t>s</w:t>
              </w:r>
            </w:ins>
          </w:p>
        </w:tc>
        <w:tc>
          <w:tcPr>
            <w:tcW w:w="2644" w:type="pct"/>
            <w:shd w:val="clear" w:color="auto" w:fill="auto"/>
          </w:tcPr>
          <w:p w14:paraId="039337CD" w14:textId="183C83BF" w:rsidR="00F72CBA" w:rsidRPr="00A45CF1" w:rsidRDefault="00F72CBA" w:rsidP="00F72CBA">
            <w:pPr>
              <w:pStyle w:val="TAL"/>
              <w:rPr>
                <w:ins w:id="948" w:author="28.622_CR0249_(Rel-18)_TEI18" w:date="2023-06-20T15:15:00Z"/>
              </w:rPr>
            </w:pPr>
            <w:ins w:id="949" w:author="28.622_CR0249_(Rel-18)_TEI18" w:date="2023-06-20T15:15:00Z">
              <w:r w:rsidRPr="009F7137">
                <w:t xml:space="preserve">This attribute shall be present only if MDT is supported and the </w:t>
              </w:r>
              <w:r w:rsidRPr="009F7137">
                <w:rPr>
                  <w:rFonts w:ascii="Courier New" w:hAnsi="Courier New" w:cs="Courier New"/>
                </w:rPr>
                <w:t>jobType</w:t>
              </w:r>
              <w:r w:rsidRPr="009F7137">
                <w:t xml:space="preserve"> attribute is set to </w:t>
              </w:r>
              <w:r>
                <w:t>"</w:t>
              </w:r>
              <w:r w:rsidRPr="009F7137">
                <w:t>Immediate MDT</w:t>
              </w:r>
              <w:r>
                <w:t xml:space="preserve"> only"</w:t>
              </w:r>
              <w:r w:rsidRPr="009F7137">
                <w:t xml:space="preserve"> </w:t>
              </w:r>
              <w:r w:rsidRPr="00414EAA">
                <w:t xml:space="preserve">or </w:t>
              </w:r>
              <w:r>
                <w:t>"Immediate MDT and Trace"</w:t>
              </w:r>
              <w:r w:rsidRPr="00414EAA">
                <w:t xml:space="preserve"> </w:t>
              </w:r>
              <w:r w:rsidRPr="009F7137">
                <w:t xml:space="preserve">and the </w:t>
              </w:r>
              <w:r w:rsidRPr="009F7137">
                <w:rPr>
                  <w:rFonts w:ascii="Courier New" w:hAnsi="Courier New" w:cs="Courier New"/>
                </w:rPr>
                <w:t>listOfMeasurements</w:t>
              </w:r>
              <w:r w:rsidRPr="009F7137">
                <w:t xml:space="preserve"> attribute is configured for M6 for UL in NR.</w:t>
              </w:r>
            </w:ins>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950" w:name="_Toc44516373"/>
      <w:bookmarkStart w:id="951" w:name="_Toc45272688"/>
      <w:bookmarkStart w:id="952" w:name="_Toc51754683"/>
      <w:bookmarkStart w:id="953" w:name="_Toc138167576"/>
      <w:r w:rsidRPr="008D31B8">
        <w:rPr>
          <w:lang w:val="en-US"/>
        </w:rPr>
        <w:lastRenderedPageBreak/>
        <w:t>4.3.</w:t>
      </w:r>
      <w:r>
        <w:rPr>
          <w:lang w:val="en-US"/>
        </w:rPr>
        <w:t>30</w:t>
      </w:r>
      <w:r w:rsidRPr="008D31B8">
        <w:rPr>
          <w:lang w:val="en-US"/>
        </w:rPr>
        <w:t>.</w:t>
      </w:r>
      <w:r w:rsidRPr="008D31B8">
        <w:rPr>
          <w:lang w:val="en-US" w:eastAsia="zh-CN"/>
        </w:rPr>
        <w:t>4</w:t>
      </w:r>
      <w:r w:rsidRPr="008D31B8">
        <w:rPr>
          <w:lang w:val="en-US"/>
        </w:rPr>
        <w:tab/>
        <w:t>Notifications</w:t>
      </w:r>
      <w:bookmarkEnd w:id="950"/>
      <w:bookmarkEnd w:id="951"/>
      <w:bookmarkEnd w:id="952"/>
      <w:bookmarkEnd w:id="953"/>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954" w:name="_Toc44516374"/>
      <w:bookmarkStart w:id="955" w:name="_Toc45272689"/>
      <w:bookmarkStart w:id="956" w:name="_Toc51754684"/>
      <w:bookmarkStart w:id="957" w:name="_Toc138167577"/>
      <w:r>
        <w:t>4.3.31</w:t>
      </w:r>
      <w:r>
        <w:tab/>
      </w:r>
      <w:r w:rsidRPr="00F3719F">
        <w:rPr>
          <w:rFonts w:ascii="Courier New" w:hAnsi="Courier New" w:cs="Courier New"/>
          <w:lang w:val="en-US" w:eastAsia="zh-CN"/>
        </w:rPr>
        <w:t>PerfMetricJob</w:t>
      </w:r>
      <w:bookmarkEnd w:id="954"/>
      <w:bookmarkEnd w:id="955"/>
      <w:bookmarkEnd w:id="956"/>
      <w:bookmarkEnd w:id="957"/>
    </w:p>
    <w:p w14:paraId="2D0AEBAA" w14:textId="77777777" w:rsidR="00A144B4" w:rsidRPr="003267B4" w:rsidRDefault="00A144B4" w:rsidP="00A144B4">
      <w:pPr>
        <w:pStyle w:val="Heading4"/>
      </w:pPr>
      <w:bookmarkStart w:id="958" w:name="_Toc44516375"/>
      <w:bookmarkStart w:id="959" w:name="_Toc45272690"/>
      <w:bookmarkStart w:id="960" w:name="_Toc51754685"/>
      <w:bookmarkStart w:id="961" w:name="_Toc138167578"/>
      <w:r w:rsidRPr="003267B4">
        <w:t>4.3.</w:t>
      </w:r>
      <w:r>
        <w:t>31</w:t>
      </w:r>
      <w:r w:rsidRPr="003267B4">
        <w:t>.1</w:t>
      </w:r>
      <w:r w:rsidRPr="003267B4">
        <w:tab/>
        <w:t>Definition</w:t>
      </w:r>
      <w:bookmarkEnd w:id="958"/>
      <w:bookmarkEnd w:id="959"/>
      <w:bookmarkEnd w:id="960"/>
      <w:bookmarkEnd w:id="961"/>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lastRenderedPageBreak/>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962" w:name="_Toc44516376"/>
      <w:bookmarkStart w:id="963" w:name="_Toc45272691"/>
      <w:bookmarkStart w:id="964" w:name="_Toc51754686"/>
      <w:bookmarkStart w:id="965" w:name="_Toc138167579"/>
      <w:r w:rsidRPr="00EE3FB2">
        <w:t>4.3.</w:t>
      </w:r>
      <w:r>
        <w:t>31</w:t>
      </w:r>
      <w:r w:rsidRPr="00EE3FB2">
        <w:t>.2</w:t>
      </w:r>
      <w:r w:rsidRPr="00EE3FB2">
        <w:tab/>
        <w:t>Attributes</w:t>
      </w:r>
      <w:bookmarkEnd w:id="962"/>
      <w:bookmarkEnd w:id="963"/>
      <w:bookmarkEnd w:id="964"/>
      <w:bookmarkEnd w:id="965"/>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966" w:name="_Toc44516377"/>
      <w:bookmarkStart w:id="967" w:name="_Toc45272692"/>
      <w:bookmarkStart w:id="968" w:name="_Toc51754687"/>
      <w:bookmarkStart w:id="969" w:name="_Toc138167580"/>
      <w:r w:rsidRPr="00CE6AD3">
        <w:t>4.3.</w:t>
      </w:r>
      <w:r>
        <w:t>31</w:t>
      </w:r>
      <w:r w:rsidRPr="00CE6AD3">
        <w:t>.3</w:t>
      </w:r>
      <w:r w:rsidRPr="00CE6AD3">
        <w:tab/>
        <w:t>Attribute constraints</w:t>
      </w:r>
      <w:bookmarkEnd w:id="966"/>
      <w:bookmarkEnd w:id="967"/>
      <w:bookmarkEnd w:id="968"/>
      <w:bookmarkEnd w:id="9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970" w:name="_Toc44516378"/>
      <w:bookmarkStart w:id="971" w:name="_Toc45272693"/>
      <w:bookmarkStart w:id="972" w:name="_Toc51754688"/>
      <w:bookmarkStart w:id="973" w:name="_Toc138167581"/>
      <w:r w:rsidRPr="00353ED8">
        <w:t>4.3.</w:t>
      </w:r>
      <w:r>
        <w:t>31</w:t>
      </w:r>
      <w:r w:rsidRPr="00353ED8">
        <w:t>.4</w:t>
      </w:r>
      <w:r w:rsidRPr="00353ED8">
        <w:tab/>
        <w:t>Notifications</w:t>
      </w:r>
      <w:bookmarkEnd w:id="970"/>
      <w:bookmarkEnd w:id="971"/>
      <w:bookmarkEnd w:id="972"/>
      <w:bookmarkEnd w:id="973"/>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974" w:name="_Toc44516379"/>
      <w:bookmarkStart w:id="975" w:name="_Toc45272694"/>
      <w:bookmarkStart w:id="976" w:name="_Toc51754689"/>
      <w:bookmarkStart w:id="977" w:name="_Toc138167582"/>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974"/>
      <w:bookmarkEnd w:id="975"/>
      <w:bookmarkEnd w:id="976"/>
      <w:bookmarkEnd w:id="977"/>
    </w:p>
    <w:p w14:paraId="270950FE" w14:textId="77777777" w:rsidR="00756B6A" w:rsidRPr="00CE6AD3" w:rsidRDefault="00756B6A" w:rsidP="00756B6A">
      <w:pPr>
        <w:pStyle w:val="Heading4"/>
      </w:pPr>
      <w:bookmarkStart w:id="978" w:name="_Toc44516380"/>
      <w:bookmarkStart w:id="979" w:name="_Toc45272695"/>
      <w:bookmarkStart w:id="980" w:name="_Toc51754690"/>
      <w:bookmarkStart w:id="981" w:name="_Toc138167583"/>
      <w:r w:rsidRPr="00CE6AD3">
        <w:t>4.3.</w:t>
      </w:r>
      <w:r>
        <w:t>32</w:t>
      </w:r>
      <w:r w:rsidRPr="00CE6AD3">
        <w:t>.1</w:t>
      </w:r>
      <w:r w:rsidRPr="00CE6AD3">
        <w:tab/>
        <w:t>Definition</w:t>
      </w:r>
      <w:bookmarkEnd w:id="978"/>
      <w:bookmarkEnd w:id="979"/>
      <w:bookmarkEnd w:id="980"/>
      <w:bookmarkEnd w:id="981"/>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982" w:name="_Toc44516381"/>
      <w:bookmarkStart w:id="983" w:name="_Toc45272696"/>
    </w:p>
    <w:p w14:paraId="3DCF28B2" w14:textId="77777777" w:rsidR="00756B6A" w:rsidRPr="00CE6AD3" w:rsidRDefault="00756B6A" w:rsidP="00756B6A">
      <w:pPr>
        <w:pStyle w:val="Heading4"/>
      </w:pPr>
      <w:bookmarkStart w:id="984" w:name="_Toc51754691"/>
      <w:bookmarkStart w:id="985" w:name="_Toc138167584"/>
      <w:r w:rsidRPr="00CE6AD3">
        <w:t>4.3.</w:t>
      </w:r>
      <w:r>
        <w:t>32</w:t>
      </w:r>
      <w:r w:rsidRPr="00CE6AD3">
        <w:t>.2</w:t>
      </w:r>
      <w:r w:rsidRPr="00CE6AD3">
        <w:tab/>
        <w:t>Attributes</w:t>
      </w:r>
      <w:bookmarkEnd w:id="982"/>
      <w:bookmarkEnd w:id="983"/>
      <w:bookmarkEnd w:id="984"/>
      <w:bookmarkEnd w:id="9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4A2324">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4A2324">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4A2324">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4A2324" w:rsidRPr="00CE6AD3" w14:paraId="42808D44" w14:textId="77777777" w:rsidTr="004A2324">
        <w:trPr>
          <w:cantSplit/>
          <w:jc w:val="center"/>
        </w:trPr>
        <w:tc>
          <w:tcPr>
            <w:tcW w:w="2400" w:type="pct"/>
            <w:noWrap/>
          </w:tcPr>
          <w:p w14:paraId="36E0420C" w14:textId="1EAA70BA" w:rsidR="004A2324" w:rsidRPr="00B26339" w:rsidRDefault="004A2324" w:rsidP="004A2324">
            <w:pPr>
              <w:pStyle w:val="TAL"/>
              <w:rPr>
                <w:rFonts w:cs="Arial"/>
                <w:lang w:eastAsia="zh-CN"/>
              </w:rPr>
            </w:pPr>
            <w:r>
              <w:rPr>
                <w:rFonts w:cs="Arial"/>
                <w:lang w:eastAsia="zh-CN"/>
              </w:rPr>
              <w:t>reportingPeriods</w:t>
            </w:r>
          </w:p>
        </w:tc>
        <w:tc>
          <w:tcPr>
            <w:tcW w:w="200" w:type="pct"/>
            <w:noWrap/>
          </w:tcPr>
          <w:p w14:paraId="54528CF1" w14:textId="0BB34047" w:rsidR="004A2324" w:rsidRDefault="004A2324" w:rsidP="004A2324">
            <w:pPr>
              <w:pStyle w:val="TAL"/>
              <w:jc w:val="center"/>
            </w:pPr>
            <w:r>
              <w:t>M</w:t>
            </w:r>
          </w:p>
        </w:tc>
        <w:tc>
          <w:tcPr>
            <w:tcW w:w="610" w:type="pct"/>
            <w:noWrap/>
          </w:tcPr>
          <w:p w14:paraId="7DF5D76F" w14:textId="76B599D0" w:rsidR="004A2324" w:rsidRDefault="004A2324" w:rsidP="004A2324">
            <w:pPr>
              <w:pStyle w:val="TAL"/>
              <w:jc w:val="center"/>
            </w:pPr>
            <w:r>
              <w:t>T</w:t>
            </w:r>
          </w:p>
        </w:tc>
        <w:tc>
          <w:tcPr>
            <w:tcW w:w="610" w:type="pct"/>
            <w:noWrap/>
          </w:tcPr>
          <w:p w14:paraId="5B56AE04" w14:textId="2FDABF58" w:rsidR="004A2324" w:rsidRDefault="004A2324" w:rsidP="004A2324">
            <w:pPr>
              <w:pStyle w:val="TAL"/>
              <w:jc w:val="center"/>
            </w:pPr>
            <w:r>
              <w:t>F</w:t>
            </w:r>
          </w:p>
        </w:tc>
        <w:tc>
          <w:tcPr>
            <w:tcW w:w="610" w:type="pct"/>
            <w:noWrap/>
          </w:tcPr>
          <w:p w14:paraId="275EB07D" w14:textId="75EB5354" w:rsidR="004A2324" w:rsidRDefault="004A2324" w:rsidP="004A2324">
            <w:pPr>
              <w:pStyle w:val="TAL"/>
              <w:jc w:val="center"/>
              <w:rPr>
                <w:lang w:eastAsia="zh-CN"/>
              </w:rPr>
            </w:pPr>
            <w:r>
              <w:rPr>
                <w:lang w:eastAsia="zh-CN"/>
              </w:rPr>
              <w:t>F</w:t>
            </w:r>
          </w:p>
        </w:tc>
        <w:tc>
          <w:tcPr>
            <w:tcW w:w="570" w:type="pct"/>
            <w:noWrap/>
          </w:tcPr>
          <w:p w14:paraId="76A56780" w14:textId="5FE8BED7" w:rsidR="004A2324" w:rsidRDefault="004A2324" w:rsidP="004A2324">
            <w:pPr>
              <w:pStyle w:val="TAL"/>
              <w:jc w:val="center"/>
              <w:rPr>
                <w:lang w:eastAsia="zh-CN"/>
              </w:rPr>
            </w:pPr>
            <w:r>
              <w:rPr>
                <w:lang w:eastAsia="zh-CN"/>
              </w:rPr>
              <w:t>T</w:t>
            </w:r>
          </w:p>
        </w:tc>
      </w:tr>
    </w:tbl>
    <w:p w14:paraId="58B8359B" w14:textId="77777777" w:rsidR="000E5FC4" w:rsidRDefault="000E5FC4" w:rsidP="000E5FC4">
      <w:bookmarkStart w:id="986" w:name="_Toc44516382"/>
      <w:bookmarkStart w:id="987" w:name="_Toc45272697"/>
      <w:bookmarkStart w:id="988" w:name="_Toc51754692"/>
    </w:p>
    <w:p w14:paraId="2DED5539" w14:textId="77777777" w:rsidR="00756B6A" w:rsidRPr="00CE6AD3" w:rsidRDefault="00756B6A" w:rsidP="00756B6A">
      <w:pPr>
        <w:pStyle w:val="Heading4"/>
      </w:pPr>
      <w:bookmarkStart w:id="989" w:name="_Toc138167585"/>
      <w:r w:rsidRPr="00CE6AD3">
        <w:lastRenderedPageBreak/>
        <w:t>4.3.</w:t>
      </w:r>
      <w:r>
        <w:t>32</w:t>
      </w:r>
      <w:r w:rsidRPr="00CE6AD3">
        <w:t>.3</w:t>
      </w:r>
      <w:r w:rsidRPr="00CE6AD3">
        <w:tab/>
        <w:t>Attribute constraints</w:t>
      </w:r>
      <w:bookmarkEnd w:id="986"/>
      <w:bookmarkEnd w:id="987"/>
      <w:bookmarkEnd w:id="988"/>
      <w:bookmarkEnd w:id="989"/>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990" w:name="_Toc44516383"/>
      <w:bookmarkStart w:id="991" w:name="_Toc45272698"/>
      <w:bookmarkStart w:id="992" w:name="_Toc51754693"/>
      <w:bookmarkStart w:id="993" w:name="_Toc138167586"/>
      <w:r w:rsidRPr="00CE6AD3">
        <w:t>4.3.</w:t>
      </w:r>
      <w:r>
        <w:t>32</w:t>
      </w:r>
      <w:r w:rsidRPr="00CE6AD3">
        <w:t>.4</w:t>
      </w:r>
      <w:r w:rsidRPr="00CE6AD3">
        <w:tab/>
        <w:t>Notifications</w:t>
      </w:r>
      <w:bookmarkEnd w:id="990"/>
      <w:bookmarkEnd w:id="991"/>
      <w:bookmarkEnd w:id="992"/>
      <w:bookmarkEnd w:id="993"/>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994" w:name="_Toc44516384"/>
      <w:bookmarkStart w:id="995" w:name="_Toc45272699"/>
      <w:bookmarkStart w:id="996" w:name="_Toc51754694"/>
      <w:bookmarkStart w:id="997" w:name="_Toc138167587"/>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994"/>
      <w:bookmarkEnd w:id="995"/>
      <w:bookmarkEnd w:id="996"/>
      <w:bookmarkEnd w:id="997"/>
    </w:p>
    <w:p w14:paraId="7AD5F416" w14:textId="77777777" w:rsidR="00894C11" w:rsidRPr="00CE6AD3" w:rsidRDefault="00894C11" w:rsidP="00894C11">
      <w:pPr>
        <w:pStyle w:val="Heading4"/>
      </w:pPr>
      <w:bookmarkStart w:id="998" w:name="_Toc44516385"/>
      <w:bookmarkStart w:id="999" w:name="_Toc45272700"/>
      <w:bookmarkStart w:id="1000" w:name="_Toc51754695"/>
      <w:bookmarkStart w:id="1001" w:name="_Toc138167588"/>
      <w:r>
        <w:t>4.3.33</w:t>
      </w:r>
      <w:r w:rsidRPr="00CE6AD3">
        <w:t>.1</w:t>
      </w:r>
      <w:r w:rsidRPr="00CE6AD3">
        <w:tab/>
        <w:t>Definition</w:t>
      </w:r>
      <w:bookmarkEnd w:id="998"/>
      <w:bookmarkEnd w:id="999"/>
      <w:bookmarkEnd w:id="1000"/>
      <w:bookmarkEnd w:id="1001"/>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002" w:name="_Toc44516386"/>
      <w:bookmarkStart w:id="1003" w:name="_Toc45272701"/>
      <w:bookmarkStart w:id="1004" w:name="_Toc51754696"/>
      <w:bookmarkStart w:id="1005" w:name="_Toc138167589"/>
      <w:r>
        <w:t>4.3.33</w:t>
      </w:r>
      <w:r w:rsidRPr="00CE6AD3">
        <w:t>.2</w:t>
      </w:r>
      <w:r w:rsidRPr="00CE6AD3">
        <w:tab/>
        <w:t>Attributes</w:t>
      </w:r>
      <w:bookmarkEnd w:id="1002"/>
      <w:bookmarkEnd w:id="1003"/>
      <w:bookmarkEnd w:id="1004"/>
      <w:bookmarkEnd w:id="10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006" w:name="_Toc44516387"/>
      <w:bookmarkStart w:id="1007" w:name="_Toc45272702"/>
      <w:bookmarkStart w:id="1008" w:name="_Toc51754697"/>
      <w:bookmarkStart w:id="1009" w:name="_Toc138167590"/>
      <w:r w:rsidRPr="00F3719F">
        <w:rPr>
          <w:lang w:val="fr-FR"/>
        </w:rPr>
        <w:lastRenderedPageBreak/>
        <w:t>4.3.</w:t>
      </w:r>
      <w:r>
        <w:rPr>
          <w:lang w:val="fr-FR"/>
        </w:rPr>
        <w:t>33</w:t>
      </w:r>
      <w:r w:rsidRPr="00F3719F">
        <w:rPr>
          <w:lang w:val="fr-FR"/>
        </w:rPr>
        <w:t>.3</w:t>
      </w:r>
      <w:r w:rsidRPr="00F3719F">
        <w:rPr>
          <w:lang w:val="fr-FR"/>
        </w:rPr>
        <w:tab/>
        <w:t>Attribute constraints</w:t>
      </w:r>
      <w:bookmarkEnd w:id="1006"/>
      <w:bookmarkEnd w:id="1007"/>
      <w:bookmarkEnd w:id="1008"/>
      <w:bookmarkEnd w:id="10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010" w:name="_Toc44516388"/>
      <w:bookmarkStart w:id="1011" w:name="_Toc45272703"/>
      <w:bookmarkStart w:id="1012" w:name="_Toc51754698"/>
      <w:bookmarkStart w:id="1013" w:name="_Toc138167591"/>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010"/>
      <w:bookmarkEnd w:id="1011"/>
      <w:bookmarkEnd w:id="1012"/>
      <w:bookmarkEnd w:id="1013"/>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014" w:name="_Toc51754699"/>
      <w:bookmarkStart w:id="1015" w:name="_Toc138167592"/>
      <w:r>
        <w:t>4.3.34</w:t>
      </w:r>
      <w:r>
        <w:tab/>
      </w:r>
      <w:r>
        <w:rPr>
          <w:rFonts w:ascii="Courier New" w:hAnsi="Courier New" w:cs="Courier New"/>
        </w:rPr>
        <w:t>ThresholdInfo &lt;&lt;dataType&gt;&gt;</w:t>
      </w:r>
      <w:bookmarkEnd w:id="1014"/>
      <w:bookmarkEnd w:id="1015"/>
    </w:p>
    <w:p w14:paraId="6F3A6F1E" w14:textId="77777777" w:rsidR="00E72F27" w:rsidRDefault="00E72F27" w:rsidP="00E72F27">
      <w:pPr>
        <w:pStyle w:val="Heading4"/>
      </w:pPr>
      <w:bookmarkStart w:id="1016" w:name="_Toc51754700"/>
      <w:bookmarkStart w:id="1017" w:name="_Toc138167593"/>
      <w:r>
        <w:t>4.3.34.1</w:t>
      </w:r>
      <w:r>
        <w:tab/>
        <w:t>Definition</w:t>
      </w:r>
      <w:bookmarkEnd w:id="1016"/>
      <w:bookmarkEnd w:id="1017"/>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018" w:name="_Toc51754701"/>
      <w:bookmarkStart w:id="1019" w:name="_Toc138167594"/>
      <w:r>
        <w:rPr>
          <w:lang w:val="fr-FR"/>
        </w:rPr>
        <w:t>4.3.34.2</w:t>
      </w:r>
      <w:r>
        <w:rPr>
          <w:lang w:val="fr-FR"/>
        </w:rPr>
        <w:tab/>
        <w:t>Attributes</w:t>
      </w:r>
      <w:bookmarkEnd w:id="1018"/>
      <w:bookmarkEnd w:id="10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020" w:name="_Toc138167595"/>
      <w:r w:rsidRPr="00CE6AD3">
        <w:t>4.3.</w:t>
      </w:r>
      <w:r>
        <w:t>34</w:t>
      </w:r>
      <w:r w:rsidRPr="00CE6AD3">
        <w:t>.3</w:t>
      </w:r>
      <w:r w:rsidRPr="00CE6AD3">
        <w:tab/>
        <w:t>Attribute constraints</w:t>
      </w:r>
      <w:bookmarkEnd w:id="1020"/>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021" w:name="_Toc138167596"/>
      <w:r w:rsidRPr="005824F9">
        <w:rPr>
          <w:lang w:val="en-US"/>
        </w:rPr>
        <w:t>4.3.34.</w:t>
      </w:r>
      <w:r w:rsidRPr="00BA3C64">
        <w:rPr>
          <w:lang w:val="en-US" w:eastAsia="zh-CN"/>
        </w:rPr>
        <w:t>4</w:t>
      </w:r>
      <w:r w:rsidRPr="00BA3C64">
        <w:rPr>
          <w:lang w:val="en-US"/>
        </w:rPr>
        <w:tab/>
        <w:t>Notifications</w:t>
      </w:r>
      <w:bookmarkEnd w:id="1021"/>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022" w:name="_Toc138167597"/>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022"/>
    </w:p>
    <w:p w14:paraId="10103B66" w14:textId="35705145" w:rsidR="00EF23AF" w:rsidRDefault="00EF23AF" w:rsidP="00EF23AF">
      <w:pPr>
        <w:pStyle w:val="Heading4"/>
      </w:pPr>
      <w:bookmarkStart w:id="1023" w:name="_Toc138167598"/>
      <w:r>
        <w:t>4.3.3</w:t>
      </w:r>
      <w:r w:rsidR="00B934E4">
        <w:t>5</w:t>
      </w:r>
      <w:r>
        <w:t>.1</w:t>
      </w:r>
      <w:r>
        <w:tab/>
        <w:t>Definition</w:t>
      </w:r>
      <w:bookmarkEnd w:id="1023"/>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024" w:name="_Toc138167599"/>
      <w:r>
        <w:rPr>
          <w:lang w:val="fr-FR"/>
        </w:rPr>
        <w:t>4.3.</w:t>
      </w:r>
      <w:r w:rsidR="00B934E4">
        <w:rPr>
          <w:lang w:val="fr-FR"/>
        </w:rPr>
        <w:t>35</w:t>
      </w:r>
      <w:r>
        <w:rPr>
          <w:lang w:val="fr-FR"/>
        </w:rPr>
        <w:t>.2</w:t>
      </w:r>
      <w:r>
        <w:rPr>
          <w:lang w:val="fr-FR"/>
        </w:rPr>
        <w:tab/>
        <w:t>Attributes</w:t>
      </w:r>
      <w:bookmarkEnd w:id="10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3BDA524D" w:rsidR="00EF23AF" w:rsidRDefault="00EF23AF" w:rsidP="00EF23AF">
      <w:pPr>
        <w:rPr>
          <w:ins w:id="1025" w:author="28.622_CR0257_(Rel-18)_TEI16" w:date="2023-06-20T15:21:00Z"/>
          <w:lang w:eastAsia="zh-CN"/>
        </w:rPr>
      </w:pPr>
    </w:p>
    <w:p w14:paraId="6C082A86" w14:textId="77777777" w:rsidR="00B71BF7" w:rsidRPr="009230CB" w:rsidRDefault="00B71BF7" w:rsidP="00B71BF7">
      <w:pPr>
        <w:pStyle w:val="Heading4"/>
        <w:rPr>
          <w:ins w:id="1026" w:author="28.622_CR0257_(Rel-18)_TEI16" w:date="2023-06-20T15:21:00Z"/>
        </w:rPr>
      </w:pPr>
      <w:bookmarkStart w:id="1027" w:name="_Toc138167600"/>
      <w:ins w:id="1028" w:author="28.622_CR0257_(Rel-18)_TEI16" w:date="2023-06-20T15:21:00Z">
        <w:r w:rsidRPr="009230CB">
          <w:lastRenderedPageBreak/>
          <w:t>4.3.</w:t>
        </w:r>
        <w:r>
          <w:t>35</w:t>
        </w:r>
        <w:r w:rsidRPr="009230CB">
          <w:t>.3</w:t>
        </w:r>
        <w:r w:rsidRPr="009230CB">
          <w:tab/>
          <w:t>Attribute constraints</w:t>
        </w:r>
        <w:bookmarkEnd w:id="1027"/>
      </w:ins>
    </w:p>
    <w:p w14:paraId="1054382A" w14:textId="77777777" w:rsidR="00B71BF7" w:rsidRPr="009230CB" w:rsidRDefault="00B71BF7" w:rsidP="00B71BF7">
      <w:pPr>
        <w:rPr>
          <w:ins w:id="1029" w:author="28.622_CR0257_(Rel-18)_TEI16" w:date="2023-06-20T15:21:00Z"/>
        </w:rPr>
      </w:pPr>
      <w:ins w:id="1030" w:author="28.622_CR0257_(Rel-18)_TEI16" w:date="2023-06-20T15:21:00Z">
        <w:r w:rsidRPr="009230CB">
          <w:t>None.</w:t>
        </w:r>
      </w:ins>
    </w:p>
    <w:p w14:paraId="09FB62E0" w14:textId="77777777" w:rsidR="00B71BF7" w:rsidRPr="009230CB" w:rsidRDefault="00B71BF7" w:rsidP="00B71BF7">
      <w:pPr>
        <w:pStyle w:val="Heading4"/>
        <w:rPr>
          <w:ins w:id="1031" w:author="28.622_CR0257_(Rel-18)_TEI16" w:date="2023-06-20T15:21:00Z"/>
          <w:lang w:val="en-US"/>
        </w:rPr>
      </w:pPr>
      <w:bookmarkStart w:id="1032" w:name="_Toc138167601"/>
      <w:ins w:id="1033" w:author="28.622_CR0257_(Rel-18)_TEI16" w:date="2023-06-20T15:21:00Z">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032"/>
      </w:ins>
    </w:p>
    <w:p w14:paraId="419439F3" w14:textId="370E5527" w:rsidR="00B71BF7" w:rsidRDefault="00B71BF7" w:rsidP="00EF23AF">
      <w:pPr>
        <w:rPr>
          <w:lang w:eastAsia="zh-CN"/>
        </w:rPr>
      </w:pPr>
      <w:ins w:id="1034" w:author="28.622_CR0257_(Rel-18)_TEI16" w:date="2023-06-20T15:21:00Z">
        <w:r w:rsidRPr="009230CB">
          <w:t xml:space="preserve">The clause 4.5 of the &lt;&lt;IOC&gt;&gt; using this </w:t>
        </w:r>
        <w:r w:rsidRPr="009230CB">
          <w:rPr>
            <w:lang w:eastAsia="zh-CN"/>
          </w:rPr>
          <w:t>&lt;&lt;dataType&gt;&gt; as one of its attributes, shall be applicable</w:t>
        </w:r>
        <w:r w:rsidRPr="009230CB">
          <w:t>.</w:t>
        </w:r>
      </w:ins>
    </w:p>
    <w:p w14:paraId="31633997" w14:textId="52322A2F" w:rsidR="00EF23AF" w:rsidRPr="005B429A" w:rsidRDefault="00EF23AF" w:rsidP="00EF23AF">
      <w:pPr>
        <w:pStyle w:val="Heading3"/>
        <w:rPr>
          <w:rFonts w:ascii="Courier New" w:hAnsi="Courier New" w:cs="Courier New"/>
        </w:rPr>
      </w:pPr>
      <w:bookmarkStart w:id="1035" w:name="_Hlk68785801"/>
      <w:bookmarkStart w:id="1036" w:name="_Toc138167602"/>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036"/>
    </w:p>
    <w:p w14:paraId="46A51086" w14:textId="698928B6" w:rsidR="00EF23AF" w:rsidRDefault="00EF23AF" w:rsidP="00EF23AF">
      <w:pPr>
        <w:pStyle w:val="Heading4"/>
      </w:pPr>
      <w:bookmarkStart w:id="1037" w:name="_Toc138167603"/>
      <w:r>
        <w:t>4.3.3</w:t>
      </w:r>
      <w:r w:rsidR="00B934E4">
        <w:t>6</w:t>
      </w:r>
      <w:r>
        <w:t>.1</w:t>
      </w:r>
      <w:r>
        <w:tab/>
        <w:t>Definition</w:t>
      </w:r>
      <w:bookmarkEnd w:id="1037"/>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038" w:name="_Toc138167604"/>
      <w:r>
        <w:rPr>
          <w:lang w:val="fr-FR"/>
        </w:rPr>
        <w:t>4.3.3</w:t>
      </w:r>
      <w:r w:rsidR="00B934E4">
        <w:rPr>
          <w:lang w:val="fr-FR"/>
        </w:rPr>
        <w:t>6</w:t>
      </w:r>
      <w:r>
        <w:rPr>
          <w:lang w:val="fr-FR"/>
        </w:rPr>
        <w:t>.2</w:t>
      </w:r>
      <w:r>
        <w:rPr>
          <w:lang w:val="fr-FR"/>
        </w:rPr>
        <w:tab/>
        <w:t>Attributes</w:t>
      </w:r>
      <w:bookmarkEnd w:id="10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18F87E2B" w:rsidR="00EF23AF" w:rsidRDefault="00EF23AF" w:rsidP="00EF23AF">
      <w:pPr>
        <w:rPr>
          <w:ins w:id="1039" w:author="28.622_CR0257_(Rel-18)_TEI16" w:date="2023-06-20T15:21:00Z"/>
          <w:lang w:eastAsia="zh-CN"/>
        </w:rPr>
      </w:pPr>
    </w:p>
    <w:p w14:paraId="574F9C82" w14:textId="77777777" w:rsidR="00B71BF7" w:rsidRPr="009230CB" w:rsidRDefault="00B71BF7" w:rsidP="00B71BF7">
      <w:pPr>
        <w:pStyle w:val="Heading4"/>
        <w:rPr>
          <w:ins w:id="1040" w:author="28.622_CR0257_(Rel-18)_TEI16" w:date="2023-06-20T15:21:00Z"/>
        </w:rPr>
      </w:pPr>
      <w:bookmarkStart w:id="1041" w:name="_Toc138167605"/>
      <w:ins w:id="1042" w:author="28.622_CR0257_(Rel-18)_TEI16" w:date="2023-06-20T15:21:00Z">
        <w:r w:rsidRPr="009230CB">
          <w:t>4.3.</w:t>
        </w:r>
        <w:r>
          <w:t>36</w:t>
        </w:r>
        <w:r w:rsidRPr="009230CB">
          <w:t>.3</w:t>
        </w:r>
        <w:r w:rsidRPr="009230CB">
          <w:tab/>
          <w:t>Attribute constraints</w:t>
        </w:r>
        <w:bookmarkEnd w:id="1041"/>
      </w:ins>
    </w:p>
    <w:p w14:paraId="24340DCE" w14:textId="77777777" w:rsidR="00B71BF7" w:rsidRPr="009230CB" w:rsidRDefault="00B71BF7" w:rsidP="00B71BF7">
      <w:pPr>
        <w:rPr>
          <w:ins w:id="1043" w:author="28.622_CR0257_(Rel-18)_TEI16" w:date="2023-06-20T15:21:00Z"/>
        </w:rPr>
      </w:pPr>
      <w:ins w:id="1044" w:author="28.622_CR0257_(Rel-18)_TEI16" w:date="2023-06-20T15:21:00Z">
        <w:r w:rsidRPr="009230CB">
          <w:t>None.</w:t>
        </w:r>
      </w:ins>
    </w:p>
    <w:p w14:paraId="7C0264DC" w14:textId="77777777" w:rsidR="00B71BF7" w:rsidRPr="009230CB" w:rsidRDefault="00B71BF7" w:rsidP="00B71BF7">
      <w:pPr>
        <w:pStyle w:val="Heading4"/>
        <w:rPr>
          <w:ins w:id="1045" w:author="28.622_CR0257_(Rel-18)_TEI16" w:date="2023-06-20T15:21:00Z"/>
          <w:lang w:val="en-US"/>
        </w:rPr>
      </w:pPr>
      <w:bookmarkStart w:id="1046" w:name="_Toc138167606"/>
      <w:ins w:id="1047" w:author="28.622_CR0257_(Rel-18)_TEI16" w:date="2023-06-20T15:21:00Z">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046"/>
      </w:ins>
    </w:p>
    <w:p w14:paraId="100CF5AA" w14:textId="29DB99E8" w:rsidR="00B71BF7" w:rsidRDefault="00B71BF7" w:rsidP="00EF23AF">
      <w:pPr>
        <w:rPr>
          <w:lang w:eastAsia="zh-CN"/>
        </w:rPr>
      </w:pPr>
      <w:ins w:id="1048" w:author="28.622_CR0257_(Rel-18)_TEI16" w:date="2023-06-20T15:21:00Z">
        <w:r w:rsidRPr="009230CB">
          <w:t xml:space="preserve">The clause 4.5 of the &lt;&lt;IOC&gt;&gt; using this </w:t>
        </w:r>
        <w:r w:rsidRPr="009230CB">
          <w:rPr>
            <w:lang w:eastAsia="zh-CN"/>
          </w:rPr>
          <w:t>&lt;&lt;dataType&gt;&gt; as one of its attributes, shall be applicable</w:t>
        </w:r>
        <w:r w:rsidRPr="009230CB">
          <w:t>.</w:t>
        </w:r>
      </w:ins>
    </w:p>
    <w:p w14:paraId="3010C2F3" w14:textId="656EC9F9" w:rsidR="00EF23AF" w:rsidRPr="005B429A" w:rsidRDefault="00EF23AF" w:rsidP="00EF23AF">
      <w:pPr>
        <w:pStyle w:val="Heading3"/>
        <w:rPr>
          <w:rFonts w:ascii="Courier New" w:hAnsi="Courier New" w:cs="Courier New"/>
        </w:rPr>
      </w:pPr>
      <w:bookmarkStart w:id="1049" w:name="_Toc138167607"/>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049"/>
    </w:p>
    <w:p w14:paraId="0E13AE63" w14:textId="66475309" w:rsidR="00EF23AF" w:rsidRDefault="00EF23AF" w:rsidP="00EF23AF">
      <w:pPr>
        <w:pStyle w:val="Heading4"/>
      </w:pPr>
      <w:bookmarkStart w:id="1050" w:name="_Toc138167608"/>
      <w:r>
        <w:t>4.3.3</w:t>
      </w:r>
      <w:r w:rsidR="00B934E4">
        <w:t>7</w:t>
      </w:r>
      <w:r>
        <w:t>.1</w:t>
      </w:r>
      <w:r>
        <w:tab/>
        <w:t>Definition</w:t>
      </w:r>
      <w:bookmarkEnd w:id="1050"/>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051" w:name="_Toc138167609"/>
      <w:r>
        <w:rPr>
          <w:lang w:val="fr-FR"/>
        </w:rPr>
        <w:t>4.3.3</w:t>
      </w:r>
      <w:r w:rsidR="00B934E4">
        <w:rPr>
          <w:lang w:val="fr-FR"/>
        </w:rPr>
        <w:t>7</w:t>
      </w:r>
      <w:r>
        <w:rPr>
          <w:lang w:val="fr-FR"/>
        </w:rPr>
        <w:t>.2</w:t>
      </w:r>
      <w:r>
        <w:rPr>
          <w:lang w:val="fr-FR"/>
        </w:rPr>
        <w:tab/>
        <w:t>Attributes</w:t>
      </w:r>
      <w:bookmarkEnd w:id="10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ins w:id="1052" w:author="28.622_CR0257_(Rel-18)_TEI16" w:date="2023-06-20T15:21:00Z"/>
          <w:lang w:eastAsia="zh-CN"/>
        </w:rPr>
      </w:pPr>
    </w:p>
    <w:p w14:paraId="28C3757D" w14:textId="77777777" w:rsidR="00B71BF7" w:rsidRPr="009230CB" w:rsidRDefault="00B71BF7" w:rsidP="00B71BF7">
      <w:pPr>
        <w:pStyle w:val="Heading4"/>
        <w:rPr>
          <w:ins w:id="1053" w:author="28.622_CR0257_(Rel-18)_TEI16" w:date="2023-06-20T15:21:00Z"/>
        </w:rPr>
      </w:pPr>
      <w:bookmarkStart w:id="1054" w:name="_Toc138167610"/>
      <w:ins w:id="1055" w:author="28.622_CR0257_(Rel-18)_TEI16" w:date="2023-06-20T15:21:00Z">
        <w:r w:rsidRPr="009230CB">
          <w:t>4.3.</w:t>
        </w:r>
        <w:r>
          <w:t>37</w:t>
        </w:r>
        <w:r w:rsidRPr="009230CB">
          <w:t>.3</w:t>
        </w:r>
        <w:r w:rsidRPr="009230CB">
          <w:tab/>
          <w:t>Attribute constraints</w:t>
        </w:r>
        <w:bookmarkEnd w:id="1054"/>
      </w:ins>
    </w:p>
    <w:p w14:paraId="6D7EF6A1" w14:textId="77777777" w:rsidR="00B71BF7" w:rsidRPr="009230CB" w:rsidRDefault="00B71BF7" w:rsidP="00B71BF7">
      <w:pPr>
        <w:rPr>
          <w:ins w:id="1056" w:author="28.622_CR0257_(Rel-18)_TEI16" w:date="2023-06-20T15:21:00Z"/>
        </w:rPr>
      </w:pPr>
      <w:ins w:id="1057" w:author="28.622_CR0257_(Rel-18)_TEI16" w:date="2023-06-20T15:21:00Z">
        <w:r w:rsidRPr="009230CB">
          <w:t>None.</w:t>
        </w:r>
      </w:ins>
    </w:p>
    <w:p w14:paraId="3AC85D7F" w14:textId="77777777" w:rsidR="00B71BF7" w:rsidRPr="009230CB" w:rsidRDefault="00B71BF7" w:rsidP="00B71BF7">
      <w:pPr>
        <w:pStyle w:val="Heading4"/>
        <w:rPr>
          <w:ins w:id="1058" w:author="28.622_CR0257_(Rel-18)_TEI16" w:date="2023-06-20T15:21:00Z"/>
          <w:lang w:val="en-US"/>
        </w:rPr>
      </w:pPr>
      <w:bookmarkStart w:id="1059" w:name="_Toc138167611"/>
      <w:ins w:id="1060" w:author="28.622_CR0257_(Rel-18)_TEI16" w:date="2023-06-20T15:21:00Z">
        <w:r w:rsidRPr="009230CB">
          <w:rPr>
            <w:lang w:val="en-US"/>
          </w:rPr>
          <w:t>4.3.</w:t>
        </w:r>
        <w:r>
          <w:rPr>
            <w:lang w:val="en-US"/>
          </w:rPr>
          <w:t>37</w:t>
        </w:r>
        <w:r w:rsidRPr="009230CB">
          <w:rPr>
            <w:lang w:val="en-US"/>
          </w:rPr>
          <w:t>.</w:t>
        </w:r>
        <w:r w:rsidRPr="009230CB">
          <w:rPr>
            <w:lang w:val="en-US" w:eastAsia="zh-CN"/>
          </w:rPr>
          <w:t>4</w:t>
        </w:r>
        <w:r w:rsidRPr="009230CB">
          <w:rPr>
            <w:lang w:val="en-US"/>
          </w:rPr>
          <w:tab/>
          <w:t>Notifications</w:t>
        </w:r>
        <w:bookmarkEnd w:id="1059"/>
      </w:ins>
    </w:p>
    <w:p w14:paraId="339DE5BC" w14:textId="0752BE42" w:rsidR="00B71BF7" w:rsidRDefault="00B71BF7" w:rsidP="00EF23AF">
      <w:pPr>
        <w:rPr>
          <w:lang w:eastAsia="zh-CN"/>
        </w:rPr>
      </w:pPr>
      <w:ins w:id="1061" w:author="28.622_CR0257_(Rel-18)_TEI16" w:date="2023-06-20T15:21:00Z">
        <w:r w:rsidRPr="009230CB">
          <w:t xml:space="preserve">The clause 4.5 of the &lt;&lt;IOC&gt;&gt; using this </w:t>
        </w:r>
        <w:r w:rsidRPr="009230CB">
          <w:rPr>
            <w:lang w:eastAsia="zh-CN"/>
          </w:rPr>
          <w:t>&lt;&lt;dataType&gt;&gt; as one of its attributes, shall be applicable</w:t>
        </w:r>
        <w:r w:rsidRPr="009230CB">
          <w:t>.</w:t>
        </w:r>
      </w:ins>
    </w:p>
    <w:p w14:paraId="23663DD3" w14:textId="708B1964" w:rsidR="00EF23AF" w:rsidRDefault="00EF23AF" w:rsidP="00EF23AF">
      <w:pPr>
        <w:pStyle w:val="Heading3"/>
      </w:pPr>
      <w:bookmarkStart w:id="1062" w:name="_Toc138167612"/>
      <w:bookmarkEnd w:id="1035"/>
      <w:r>
        <w:t>4.3.3</w:t>
      </w:r>
      <w:r w:rsidR="00B934E4">
        <w:t>8</w:t>
      </w:r>
      <w:r>
        <w:tab/>
      </w:r>
      <w:r>
        <w:rPr>
          <w:rFonts w:ascii="Courier New" w:hAnsi="Courier New" w:cs="Courier New"/>
        </w:rPr>
        <w:t>AreaScope &lt;&lt;dataType&gt;&gt;</w:t>
      </w:r>
      <w:bookmarkEnd w:id="1062"/>
    </w:p>
    <w:p w14:paraId="245E92A8" w14:textId="61DCA827" w:rsidR="00EF23AF" w:rsidRDefault="00EF23AF" w:rsidP="00EF23AF">
      <w:pPr>
        <w:pStyle w:val="Heading4"/>
      </w:pPr>
      <w:bookmarkStart w:id="1063" w:name="_Toc138167613"/>
      <w:r>
        <w:t>4.3.3</w:t>
      </w:r>
      <w:r w:rsidR="00B934E4">
        <w:t>8</w:t>
      </w:r>
      <w:r>
        <w:t>.1</w:t>
      </w:r>
      <w:r>
        <w:tab/>
        <w:t>Definition</w:t>
      </w:r>
      <w:bookmarkEnd w:id="1063"/>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lastRenderedPageBreak/>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064" w:name="_Toc138167614"/>
      <w:r>
        <w:rPr>
          <w:lang w:val="fr-FR"/>
        </w:rPr>
        <w:t>4.3.3</w:t>
      </w:r>
      <w:r w:rsidR="00B934E4">
        <w:rPr>
          <w:lang w:val="fr-FR"/>
        </w:rPr>
        <w:t>8</w:t>
      </w:r>
      <w:r>
        <w:rPr>
          <w:lang w:val="fr-FR"/>
        </w:rPr>
        <w:t>.2</w:t>
      </w:r>
      <w:r>
        <w:rPr>
          <w:lang w:val="fr-FR"/>
        </w:rPr>
        <w:tab/>
        <w:t>Attributes</w:t>
      </w:r>
      <w:bookmarkEnd w:id="10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13F7ED6C" w:rsidR="00EF23AF" w:rsidRDefault="00EF23AF" w:rsidP="00EF23AF">
      <w:pPr>
        <w:rPr>
          <w:ins w:id="1065" w:author="28.622_CR0257_(Rel-18)_TEI16" w:date="2023-06-20T15:21:00Z"/>
          <w:lang w:eastAsia="zh-CN"/>
        </w:rPr>
      </w:pPr>
    </w:p>
    <w:p w14:paraId="6248A6F8" w14:textId="77777777" w:rsidR="00B71BF7" w:rsidRPr="009230CB" w:rsidRDefault="00B71BF7" w:rsidP="00B71BF7">
      <w:pPr>
        <w:pStyle w:val="Heading4"/>
        <w:rPr>
          <w:ins w:id="1066" w:author="28.622_CR0257_(Rel-18)_TEI16" w:date="2023-06-20T15:21:00Z"/>
        </w:rPr>
      </w:pPr>
      <w:bookmarkStart w:id="1067" w:name="_Toc138167615"/>
      <w:ins w:id="1068" w:author="28.622_CR0257_(Rel-18)_TEI16" w:date="2023-06-20T15:21:00Z">
        <w:r w:rsidRPr="009230CB">
          <w:t>4.3.</w:t>
        </w:r>
        <w:r>
          <w:t>38</w:t>
        </w:r>
        <w:r w:rsidRPr="009230CB">
          <w:t>.3</w:t>
        </w:r>
        <w:r w:rsidRPr="009230CB">
          <w:tab/>
          <w:t>Attribute constraints</w:t>
        </w:r>
        <w:bookmarkEnd w:id="1067"/>
      </w:ins>
    </w:p>
    <w:p w14:paraId="183A6EB6" w14:textId="77777777" w:rsidR="00B71BF7" w:rsidRPr="009230CB" w:rsidRDefault="00B71BF7" w:rsidP="00B71BF7">
      <w:pPr>
        <w:rPr>
          <w:ins w:id="1069" w:author="28.622_CR0257_(Rel-18)_TEI16" w:date="2023-06-20T15:21:00Z"/>
        </w:rPr>
      </w:pPr>
      <w:ins w:id="1070" w:author="28.622_CR0257_(Rel-18)_TEI16" w:date="2023-06-20T15:21:00Z">
        <w:r w:rsidRPr="009230CB">
          <w:t>None.</w:t>
        </w:r>
      </w:ins>
    </w:p>
    <w:p w14:paraId="14B5E94D" w14:textId="77777777" w:rsidR="00B71BF7" w:rsidRPr="009230CB" w:rsidRDefault="00B71BF7" w:rsidP="00B71BF7">
      <w:pPr>
        <w:pStyle w:val="Heading4"/>
        <w:rPr>
          <w:ins w:id="1071" w:author="28.622_CR0257_(Rel-18)_TEI16" w:date="2023-06-20T15:21:00Z"/>
          <w:lang w:val="en-US"/>
        </w:rPr>
      </w:pPr>
      <w:bookmarkStart w:id="1072" w:name="_Toc138167616"/>
      <w:ins w:id="1073" w:author="28.622_CR0257_(Rel-18)_TEI16" w:date="2023-06-20T15:21:00Z">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072"/>
      </w:ins>
    </w:p>
    <w:p w14:paraId="295C1543" w14:textId="4B51E8A7" w:rsidR="00B71BF7" w:rsidRDefault="00B71BF7" w:rsidP="00EF23AF">
      <w:pPr>
        <w:rPr>
          <w:lang w:eastAsia="zh-CN"/>
        </w:rPr>
      </w:pPr>
      <w:ins w:id="1074" w:author="28.622_CR0257_(Rel-18)_TEI16" w:date="2023-06-20T15:21:00Z">
        <w:r w:rsidRPr="009230CB">
          <w:t xml:space="preserve">The clause 4.5 of the &lt;&lt;IOC&gt;&gt; using this </w:t>
        </w:r>
        <w:r w:rsidRPr="009230CB">
          <w:rPr>
            <w:lang w:eastAsia="zh-CN"/>
          </w:rPr>
          <w:t>&lt;&lt;dataType&gt;&gt; as one of its attributes, shall be applicable</w:t>
        </w:r>
        <w:r w:rsidRPr="009230CB">
          <w:t>.</w:t>
        </w:r>
      </w:ins>
    </w:p>
    <w:p w14:paraId="4C241B81" w14:textId="39891626" w:rsidR="00EF23AF" w:rsidRPr="005B429A" w:rsidRDefault="00EF23AF" w:rsidP="00EF23AF">
      <w:pPr>
        <w:pStyle w:val="Heading3"/>
        <w:rPr>
          <w:rFonts w:ascii="Courier New" w:hAnsi="Courier New" w:cs="Courier New"/>
          <w:lang w:val="fr-FR"/>
        </w:rPr>
      </w:pPr>
      <w:bookmarkStart w:id="1075" w:name="_Toc138167617"/>
      <w:r w:rsidRPr="005B429A">
        <w:rPr>
          <w:lang w:val="fr-FR"/>
        </w:rPr>
        <w:t>4.3.</w:t>
      </w:r>
      <w:r w:rsidR="00B934E4">
        <w:rPr>
          <w:lang w:val="fr-FR"/>
        </w:rPr>
        <w:t>39</w:t>
      </w:r>
      <w:r w:rsidRPr="005B429A">
        <w:rPr>
          <w:lang w:val="fr-FR"/>
        </w:rPr>
        <w:tab/>
      </w:r>
      <w:r w:rsidRPr="005B429A">
        <w:rPr>
          <w:rFonts w:ascii="Courier New" w:hAnsi="Courier New" w:cs="Courier New"/>
          <w:lang w:val="fr-FR"/>
        </w:rPr>
        <w:t>Tai &lt;&lt;dataType&gt;&gt;</w:t>
      </w:r>
      <w:bookmarkEnd w:id="1075"/>
    </w:p>
    <w:p w14:paraId="203FF3BD" w14:textId="4D3B01DD" w:rsidR="00EF23AF" w:rsidRPr="005B429A" w:rsidRDefault="00EF23AF" w:rsidP="00EF23AF">
      <w:pPr>
        <w:pStyle w:val="Heading4"/>
        <w:rPr>
          <w:lang w:val="fr-FR"/>
        </w:rPr>
      </w:pPr>
      <w:bookmarkStart w:id="1076" w:name="_Toc138167618"/>
      <w:r w:rsidRPr="005B429A">
        <w:rPr>
          <w:lang w:val="fr-FR"/>
        </w:rPr>
        <w:t>4.3.</w:t>
      </w:r>
      <w:r w:rsidR="00B934E4">
        <w:rPr>
          <w:lang w:val="fr-FR"/>
        </w:rPr>
        <w:t>39</w:t>
      </w:r>
      <w:r w:rsidRPr="005B429A">
        <w:rPr>
          <w:lang w:val="fr-FR"/>
        </w:rPr>
        <w:t>.1</w:t>
      </w:r>
      <w:r w:rsidRPr="005B429A">
        <w:rPr>
          <w:lang w:val="fr-FR"/>
        </w:rPr>
        <w:tab/>
        <w:t>Definition</w:t>
      </w:r>
      <w:bookmarkEnd w:id="1076"/>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077" w:name="_Toc138167619"/>
      <w:r>
        <w:rPr>
          <w:lang w:val="fr-FR"/>
        </w:rPr>
        <w:t>4.3.</w:t>
      </w:r>
      <w:r w:rsidR="00B934E4">
        <w:rPr>
          <w:lang w:val="fr-FR"/>
        </w:rPr>
        <w:t>39</w:t>
      </w:r>
      <w:r>
        <w:rPr>
          <w:lang w:val="fr-FR"/>
        </w:rPr>
        <w:t>.2</w:t>
      </w:r>
      <w:r>
        <w:rPr>
          <w:lang w:val="fr-FR"/>
        </w:rPr>
        <w:tab/>
        <w:t>Attributes</w:t>
      </w:r>
      <w:bookmarkEnd w:id="10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341CE20" w:rsidR="00EF23AF" w:rsidRDefault="00EF23AF" w:rsidP="00EF23AF">
      <w:pPr>
        <w:rPr>
          <w:ins w:id="1078" w:author="28.622_CR0257_(Rel-18)_TEI16" w:date="2023-06-20T15:21:00Z"/>
        </w:rPr>
      </w:pPr>
    </w:p>
    <w:p w14:paraId="1369EC53" w14:textId="77777777" w:rsidR="00B71BF7" w:rsidRPr="009230CB" w:rsidRDefault="00B71BF7" w:rsidP="00B71BF7">
      <w:pPr>
        <w:pStyle w:val="Heading4"/>
        <w:rPr>
          <w:ins w:id="1079" w:author="28.622_CR0257_(Rel-18)_TEI16" w:date="2023-06-20T15:21:00Z"/>
        </w:rPr>
      </w:pPr>
      <w:bookmarkStart w:id="1080" w:name="_Toc138167620"/>
      <w:ins w:id="1081" w:author="28.622_CR0257_(Rel-18)_TEI16" w:date="2023-06-20T15:21:00Z">
        <w:r w:rsidRPr="009230CB">
          <w:t>4.3.</w:t>
        </w:r>
        <w:r>
          <w:t>39</w:t>
        </w:r>
        <w:r w:rsidRPr="009230CB">
          <w:t>.3</w:t>
        </w:r>
        <w:r w:rsidRPr="009230CB">
          <w:tab/>
          <w:t>Attribute constraints</w:t>
        </w:r>
        <w:bookmarkEnd w:id="1080"/>
      </w:ins>
    </w:p>
    <w:p w14:paraId="619BE7A5" w14:textId="77777777" w:rsidR="00B71BF7" w:rsidRPr="009230CB" w:rsidRDefault="00B71BF7" w:rsidP="00B71BF7">
      <w:pPr>
        <w:rPr>
          <w:ins w:id="1082" w:author="28.622_CR0257_(Rel-18)_TEI16" w:date="2023-06-20T15:21:00Z"/>
        </w:rPr>
      </w:pPr>
      <w:ins w:id="1083" w:author="28.622_CR0257_(Rel-18)_TEI16" w:date="2023-06-20T15:21:00Z">
        <w:r w:rsidRPr="009230CB">
          <w:t>None.</w:t>
        </w:r>
      </w:ins>
    </w:p>
    <w:p w14:paraId="35128753" w14:textId="77777777" w:rsidR="00B71BF7" w:rsidRPr="009230CB" w:rsidRDefault="00B71BF7" w:rsidP="00B71BF7">
      <w:pPr>
        <w:pStyle w:val="Heading4"/>
        <w:rPr>
          <w:ins w:id="1084" w:author="28.622_CR0257_(Rel-18)_TEI16" w:date="2023-06-20T15:21:00Z"/>
          <w:lang w:val="en-US"/>
        </w:rPr>
      </w:pPr>
      <w:bookmarkStart w:id="1085" w:name="_Toc138167621"/>
      <w:ins w:id="1086" w:author="28.622_CR0257_(Rel-18)_TEI16" w:date="2023-06-20T15:21:00Z">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085"/>
      </w:ins>
    </w:p>
    <w:p w14:paraId="3E8D8FFF" w14:textId="59920884" w:rsidR="00B71BF7" w:rsidRDefault="00B71BF7" w:rsidP="00EF23AF">
      <w:ins w:id="1087" w:author="28.622_CR0257_(Rel-18)_TEI16" w:date="2023-06-20T15:21:00Z">
        <w:r w:rsidRPr="009230CB">
          <w:t xml:space="preserve">The clause 4.5 of the &lt;&lt;IOC&gt;&gt; using this </w:t>
        </w:r>
        <w:r w:rsidRPr="009230CB">
          <w:rPr>
            <w:lang w:eastAsia="zh-CN"/>
          </w:rPr>
          <w:t>&lt;&lt;dataType&gt;&gt; as one of its attributes, shall be applicable</w:t>
        </w:r>
        <w:r w:rsidRPr="009230CB">
          <w:t>.</w:t>
        </w:r>
      </w:ins>
    </w:p>
    <w:p w14:paraId="134D3E3A" w14:textId="3214638F" w:rsidR="00EF23AF" w:rsidRPr="00F84ADE" w:rsidRDefault="00EF23AF" w:rsidP="00EF23AF">
      <w:pPr>
        <w:pStyle w:val="Heading3"/>
        <w:rPr>
          <w:rFonts w:ascii="Courier New" w:hAnsi="Courier New" w:cs="Courier New"/>
        </w:rPr>
      </w:pPr>
      <w:bookmarkStart w:id="1088" w:name="_Toc138167622"/>
      <w:r w:rsidRPr="00F84ADE">
        <w:t>4.3.</w:t>
      </w:r>
      <w:r>
        <w:t>4</w:t>
      </w:r>
      <w:r w:rsidR="00B934E4">
        <w:t>0</w:t>
      </w:r>
      <w:r w:rsidRPr="00F84ADE">
        <w:tab/>
      </w:r>
      <w:r w:rsidRPr="00F84ADE">
        <w:rPr>
          <w:rFonts w:ascii="Courier New" w:hAnsi="Courier New" w:cs="Courier New"/>
        </w:rPr>
        <w:t>MbsfnArea &lt;&lt;dataType&gt;&gt;</w:t>
      </w:r>
      <w:bookmarkEnd w:id="1088"/>
    </w:p>
    <w:p w14:paraId="1558F2B7" w14:textId="2E7F28F5" w:rsidR="00EF23AF" w:rsidRPr="00F84ADE" w:rsidRDefault="00EF23AF" w:rsidP="00EF23AF">
      <w:pPr>
        <w:pStyle w:val="Heading4"/>
      </w:pPr>
      <w:bookmarkStart w:id="1089" w:name="_Toc138167623"/>
      <w:r w:rsidRPr="00F84ADE">
        <w:t>4.3.</w:t>
      </w:r>
      <w:r>
        <w:t>4</w:t>
      </w:r>
      <w:r w:rsidR="00B934E4">
        <w:t>0</w:t>
      </w:r>
      <w:r w:rsidRPr="00F84ADE">
        <w:t>.1</w:t>
      </w:r>
      <w:r w:rsidRPr="00F84ADE">
        <w:tab/>
        <w:t>Definition</w:t>
      </w:r>
      <w:bookmarkEnd w:id="1089"/>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090" w:name="_Toc138167624"/>
      <w:r>
        <w:rPr>
          <w:lang w:val="fr-FR"/>
        </w:rPr>
        <w:lastRenderedPageBreak/>
        <w:t>4.3.4</w:t>
      </w:r>
      <w:r w:rsidR="00B934E4">
        <w:rPr>
          <w:lang w:val="fr-FR"/>
        </w:rPr>
        <w:t>0</w:t>
      </w:r>
      <w:r>
        <w:rPr>
          <w:lang w:val="fr-FR"/>
        </w:rPr>
        <w:t>.2</w:t>
      </w:r>
      <w:r>
        <w:rPr>
          <w:lang w:val="fr-FR"/>
        </w:rPr>
        <w:tab/>
        <w:t>Attributes</w:t>
      </w:r>
      <w:bookmarkEnd w:id="10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3BF5D9D7" w:rsidR="00B42E0E" w:rsidRDefault="00B42E0E" w:rsidP="00A144B4">
      <w:pPr>
        <w:rPr>
          <w:ins w:id="1091" w:author="28.622_CR0257_(Rel-18)_TEI16" w:date="2023-06-20T15:22:00Z"/>
          <w:lang w:eastAsia="zh-CN"/>
        </w:rPr>
      </w:pPr>
    </w:p>
    <w:p w14:paraId="4D099F64" w14:textId="77777777" w:rsidR="00B71BF7" w:rsidRPr="009230CB" w:rsidRDefault="00B71BF7" w:rsidP="00B71BF7">
      <w:pPr>
        <w:pStyle w:val="Heading4"/>
        <w:rPr>
          <w:ins w:id="1092" w:author="28.622_CR0257_(Rel-18)_TEI16" w:date="2023-06-20T15:22:00Z"/>
        </w:rPr>
      </w:pPr>
      <w:bookmarkStart w:id="1093" w:name="_Toc138167625"/>
      <w:ins w:id="1094" w:author="28.622_CR0257_(Rel-18)_TEI16" w:date="2023-06-20T15:22:00Z">
        <w:r w:rsidRPr="009230CB">
          <w:t>4.3.</w:t>
        </w:r>
        <w:r>
          <w:t>40</w:t>
        </w:r>
        <w:r w:rsidRPr="009230CB">
          <w:t>.3</w:t>
        </w:r>
        <w:r w:rsidRPr="009230CB">
          <w:tab/>
          <w:t>Attribute constraints</w:t>
        </w:r>
        <w:bookmarkEnd w:id="1093"/>
      </w:ins>
    </w:p>
    <w:p w14:paraId="053499FF" w14:textId="77777777" w:rsidR="00B71BF7" w:rsidRPr="009230CB" w:rsidRDefault="00B71BF7" w:rsidP="00B71BF7">
      <w:pPr>
        <w:rPr>
          <w:ins w:id="1095" w:author="28.622_CR0257_(Rel-18)_TEI16" w:date="2023-06-20T15:22:00Z"/>
        </w:rPr>
      </w:pPr>
      <w:ins w:id="1096" w:author="28.622_CR0257_(Rel-18)_TEI16" w:date="2023-06-20T15:22:00Z">
        <w:r w:rsidRPr="009230CB">
          <w:t>None.</w:t>
        </w:r>
      </w:ins>
    </w:p>
    <w:p w14:paraId="4E0476DF" w14:textId="77777777" w:rsidR="00B71BF7" w:rsidRPr="009230CB" w:rsidRDefault="00B71BF7" w:rsidP="00B71BF7">
      <w:pPr>
        <w:pStyle w:val="Heading4"/>
        <w:rPr>
          <w:ins w:id="1097" w:author="28.622_CR0257_(Rel-18)_TEI16" w:date="2023-06-20T15:22:00Z"/>
          <w:lang w:val="en-US"/>
        </w:rPr>
      </w:pPr>
      <w:bookmarkStart w:id="1098" w:name="_Toc138167626"/>
      <w:ins w:id="1099" w:author="28.622_CR0257_(Rel-18)_TEI16" w:date="2023-06-20T15:22:00Z">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098"/>
      </w:ins>
    </w:p>
    <w:p w14:paraId="61B2E272" w14:textId="1C511B6F" w:rsidR="00B71BF7" w:rsidRDefault="00B71BF7" w:rsidP="00B71BF7">
      <w:pPr>
        <w:rPr>
          <w:lang w:eastAsia="zh-CN"/>
        </w:rPr>
      </w:pPr>
      <w:ins w:id="1100" w:author="28.622_CR0257_(Rel-18)_TEI16" w:date="2023-06-20T15:22:00Z">
        <w:r w:rsidRPr="009230CB">
          <w:t xml:space="preserve">The clause 4.5 of the &lt;&lt;IOC&gt;&gt; using this </w:t>
        </w:r>
        <w:r w:rsidRPr="009230CB">
          <w:rPr>
            <w:lang w:eastAsia="zh-CN"/>
          </w:rPr>
          <w:t>&lt;&lt;dataType&gt;&gt; as one of its attributes, shall be applicable</w:t>
        </w:r>
        <w:r w:rsidRPr="009230CB">
          <w:t>.</w:t>
        </w:r>
      </w:ins>
    </w:p>
    <w:p w14:paraId="52EAFD1D" w14:textId="2C67DB16" w:rsidR="00406775" w:rsidRDefault="00406775" w:rsidP="00406775">
      <w:pPr>
        <w:pStyle w:val="Heading3"/>
      </w:pPr>
      <w:bookmarkStart w:id="1101" w:name="_Toc138167627"/>
      <w:r>
        <w:t>4.3.41</w:t>
      </w:r>
      <w:r>
        <w:tab/>
      </w:r>
      <w:r>
        <w:rPr>
          <w:rFonts w:ascii="Courier New" w:hAnsi="Courier New"/>
          <w:lang w:eastAsia="zh-CN"/>
        </w:rPr>
        <w:t>MnsRegistry</w:t>
      </w:r>
      <w:bookmarkEnd w:id="1101"/>
    </w:p>
    <w:p w14:paraId="1BFD1E00" w14:textId="4B4B5EE1" w:rsidR="00406775" w:rsidRDefault="00406775" w:rsidP="00406775">
      <w:pPr>
        <w:pStyle w:val="Heading4"/>
      </w:pPr>
      <w:bookmarkStart w:id="1102" w:name="_Toc44341223"/>
      <w:bookmarkStart w:id="1103" w:name="_Toc51675521"/>
      <w:bookmarkStart w:id="1104" w:name="_Toc51683765"/>
      <w:bookmarkStart w:id="1105" w:name="_Toc55305088"/>
      <w:bookmarkStart w:id="1106" w:name="_Toc138167628"/>
      <w:r>
        <w:t>4.3.41.1</w:t>
      </w:r>
      <w:r>
        <w:tab/>
        <w:t>Definition</w:t>
      </w:r>
      <w:bookmarkEnd w:id="1106"/>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107" w:name="_Toc138167629"/>
      <w:r>
        <w:t>4.3.41.2</w:t>
      </w:r>
      <w:r>
        <w:tab/>
        <w:t>Attributes</w:t>
      </w:r>
      <w:bookmarkEnd w:id="1107"/>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108" w:name="_Toc138167630"/>
      <w:r w:rsidRPr="000819C1">
        <w:t>4.3.41.3</w:t>
      </w:r>
      <w:r w:rsidRPr="000819C1">
        <w:tab/>
        <w:t>Attribute constraints</w:t>
      </w:r>
      <w:bookmarkEnd w:id="1108"/>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109" w:name="_Toc138167631"/>
      <w:r w:rsidRPr="000819C1">
        <w:t>4.3.41.4</w:t>
      </w:r>
      <w:r w:rsidRPr="000819C1">
        <w:tab/>
        <w:t>Notifications</w:t>
      </w:r>
      <w:bookmarkEnd w:id="1109"/>
    </w:p>
    <w:p w14:paraId="106566BA" w14:textId="77777777" w:rsidR="00406775" w:rsidRDefault="00406775" w:rsidP="00406775">
      <w:r>
        <w:t>None.</w:t>
      </w:r>
    </w:p>
    <w:p w14:paraId="1D22A731" w14:textId="3EF0047A" w:rsidR="00406775" w:rsidRDefault="00406775" w:rsidP="00406775">
      <w:pPr>
        <w:pStyle w:val="Heading3"/>
        <w:rPr>
          <w:szCs w:val="28"/>
        </w:rPr>
      </w:pPr>
      <w:bookmarkStart w:id="1110" w:name="_Toc138167632"/>
      <w:r>
        <w:rPr>
          <w:rFonts w:cs="Arial"/>
          <w:szCs w:val="28"/>
        </w:rPr>
        <w:t>4.3.42</w:t>
      </w:r>
      <w:r>
        <w:tab/>
      </w:r>
      <w:r>
        <w:rPr>
          <w:rFonts w:ascii="Courier New" w:hAnsi="Courier New"/>
          <w:szCs w:val="28"/>
          <w:lang w:eastAsia="zh-CN"/>
        </w:rPr>
        <w:t>MnsInfo</w:t>
      </w:r>
      <w:bookmarkEnd w:id="1110"/>
    </w:p>
    <w:p w14:paraId="5574D06D" w14:textId="0FC40AA8" w:rsidR="00406775" w:rsidRDefault="00406775" w:rsidP="00406775">
      <w:pPr>
        <w:pStyle w:val="Heading4"/>
      </w:pPr>
      <w:bookmarkStart w:id="1111" w:name="_Toc138167633"/>
      <w:r>
        <w:t>4.3.42.1</w:t>
      </w:r>
      <w:r>
        <w:tab/>
        <w:t>Definition</w:t>
      </w:r>
      <w:bookmarkEnd w:id="1102"/>
      <w:bookmarkEnd w:id="1103"/>
      <w:bookmarkEnd w:id="1104"/>
      <w:bookmarkEnd w:id="1105"/>
      <w:bookmarkEnd w:id="1111"/>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112" w:name="_Toc138167634"/>
      <w:r>
        <w:t>4.3.42.2</w:t>
      </w:r>
      <w:r>
        <w:tab/>
        <w:t>Attributes</w:t>
      </w:r>
      <w:bookmarkEnd w:id="1112"/>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Pr>
        <w:rPr>
          <w:ins w:id="1113" w:author="28.622_CR0257_(Rel-18)_TEI16" w:date="2023-06-20T15:22:00Z"/>
        </w:rPr>
      </w:pPr>
    </w:p>
    <w:p w14:paraId="6D4F2A01" w14:textId="77777777" w:rsidR="00B71BF7" w:rsidRPr="009230CB" w:rsidRDefault="00B71BF7" w:rsidP="00B71BF7">
      <w:pPr>
        <w:pStyle w:val="Heading4"/>
        <w:rPr>
          <w:ins w:id="1114" w:author="28.622_CR0257_(Rel-18)_TEI16" w:date="2023-06-20T15:22:00Z"/>
        </w:rPr>
      </w:pPr>
      <w:bookmarkStart w:id="1115" w:name="_Toc138167635"/>
      <w:ins w:id="1116" w:author="28.622_CR0257_(Rel-18)_TEI16" w:date="2023-06-20T15:22:00Z">
        <w:r w:rsidRPr="009230CB">
          <w:t>4.3.</w:t>
        </w:r>
        <w:r>
          <w:t>42</w:t>
        </w:r>
        <w:r w:rsidRPr="009230CB">
          <w:t>.3</w:t>
        </w:r>
        <w:r w:rsidRPr="009230CB">
          <w:tab/>
          <w:t>Attribute constraints</w:t>
        </w:r>
        <w:bookmarkEnd w:id="1115"/>
      </w:ins>
    </w:p>
    <w:p w14:paraId="110B61AD" w14:textId="77777777" w:rsidR="00B71BF7" w:rsidRPr="009230CB" w:rsidRDefault="00B71BF7" w:rsidP="00B71BF7">
      <w:pPr>
        <w:rPr>
          <w:ins w:id="1117" w:author="28.622_CR0257_(Rel-18)_TEI16" w:date="2023-06-20T15:22:00Z"/>
        </w:rPr>
      </w:pPr>
      <w:ins w:id="1118" w:author="28.622_CR0257_(Rel-18)_TEI16" w:date="2023-06-20T15:22:00Z">
        <w:r w:rsidRPr="009230CB">
          <w:t>None.</w:t>
        </w:r>
      </w:ins>
    </w:p>
    <w:p w14:paraId="7CAEE051" w14:textId="77777777" w:rsidR="00B71BF7" w:rsidRPr="009230CB" w:rsidRDefault="00B71BF7" w:rsidP="00B71BF7">
      <w:pPr>
        <w:pStyle w:val="Heading4"/>
        <w:rPr>
          <w:ins w:id="1119" w:author="28.622_CR0257_(Rel-18)_TEI16" w:date="2023-06-20T15:22:00Z"/>
          <w:lang w:val="en-US"/>
        </w:rPr>
      </w:pPr>
      <w:bookmarkStart w:id="1120" w:name="_Toc138167636"/>
      <w:ins w:id="1121" w:author="28.622_CR0257_(Rel-18)_TEI16" w:date="2023-06-20T15:22:00Z">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120"/>
      </w:ins>
    </w:p>
    <w:p w14:paraId="517F9B9D" w14:textId="5BE085A6" w:rsidR="00B71BF7" w:rsidRDefault="00B71BF7" w:rsidP="00B71BF7">
      <w:ins w:id="1122" w:author="28.622_CR0257_(Rel-18)_TEI16" w:date="2023-06-20T15:22:00Z">
        <w:r>
          <w:t>The common notifications defined in clause 4.5 are valid for this IOC, without exceptions or additions.</w:t>
        </w:r>
      </w:ins>
    </w:p>
    <w:p w14:paraId="586F59A2" w14:textId="3586A9D2" w:rsidR="008934A6" w:rsidRDefault="008934A6" w:rsidP="008934A6">
      <w:pPr>
        <w:pStyle w:val="Heading3"/>
      </w:pPr>
      <w:bookmarkStart w:id="1123" w:name="_Toc138167637"/>
      <w:r>
        <w:t>4.3.43</w:t>
      </w:r>
      <w:r>
        <w:tab/>
        <w:t>ProcessMonitor &lt;&lt;</w:t>
      </w:r>
      <w:del w:id="1124" w:author="28.622_CR0257_(Rel-18)_TEI16" w:date="2023-06-20T15:22:00Z">
        <w:r w:rsidDel="00B71BF7">
          <w:delText>DataType</w:delText>
        </w:r>
      </w:del>
      <w:ins w:id="1125" w:author="28.622_CR0257_(Rel-18)_TEI16" w:date="2023-06-20T15:22:00Z">
        <w:r w:rsidR="00B71BF7">
          <w:t>d</w:t>
        </w:r>
        <w:r w:rsidR="00B71BF7">
          <w:t>ataType</w:t>
        </w:r>
      </w:ins>
      <w:r>
        <w:t>&gt;&gt;</w:t>
      </w:r>
      <w:bookmarkEnd w:id="1123"/>
    </w:p>
    <w:p w14:paraId="42CE8713" w14:textId="051E8342" w:rsidR="008934A6" w:rsidRDefault="008934A6" w:rsidP="008934A6">
      <w:pPr>
        <w:pStyle w:val="Heading4"/>
      </w:pPr>
      <w:bookmarkStart w:id="1126" w:name="_Toc138167638"/>
      <w:r>
        <w:t>4.3.43.1</w:t>
      </w:r>
      <w:r>
        <w:tab/>
        <w:t>Definition</w:t>
      </w:r>
      <w:bookmarkEnd w:id="1126"/>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lastRenderedPageBreak/>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127" w:name="_Toc138167639"/>
      <w:r>
        <w:rPr>
          <w:lang w:val="en-US"/>
        </w:rPr>
        <w:t>4.3.43.2</w:t>
      </w:r>
      <w:r>
        <w:rPr>
          <w:lang w:val="en-US"/>
        </w:rPr>
        <w:tab/>
        <w:t>Attributes</w:t>
      </w:r>
      <w:bookmarkEnd w:id="11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C7C7A3B" w:rsidR="008934A6" w:rsidRDefault="008934A6" w:rsidP="00406775">
      <w:pPr>
        <w:rPr>
          <w:ins w:id="1128" w:author="28.622_CR0257_(Rel-18)_TEI16" w:date="2023-06-20T15:22:00Z"/>
        </w:rPr>
      </w:pPr>
    </w:p>
    <w:p w14:paraId="23606893" w14:textId="77777777" w:rsidR="00B71BF7" w:rsidRPr="009230CB" w:rsidRDefault="00B71BF7" w:rsidP="00B71BF7">
      <w:pPr>
        <w:pStyle w:val="Heading4"/>
        <w:rPr>
          <w:ins w:id="1129" w:author="28.622_CR0257_(Rel-18)_TEI16" w:date="2023-06-20T15:22:00Z"/>
        </w:rPr>
      </w:pPr>
      <w:bookmarkStart w:id="1130" w:name="_Toc138167640"/>
      <w:ins w:id="1131" w:author="28.622_CR0257_(Rel-18)_TEI16" w:date="2023-06-20T15:22:00Z">
        <w:r w:rsidRPr="009230CB">
          <w:t>4.3.</w:t>
        </w:r>
        <w:r>
          <w:t>43</w:t>
        </w:r>
        <w:r w:rsidRPr="009230CB">
          <w:t>.3</w:t>
        </w:r>
        <w:r w:rsidRPr="009230CB">
          <w:tab/>
          <w:t>Attribute constraints</w:t>
        </w:r>
        <w:bookmarkEnd w:id="1130"/>
      </w:ins>
    </w:p>
    <w:p w14:paraId="4498A4D2" w14:textId="77777777" w:rsidR="00B71BF7" w:rsidRPr="009230CB" w:rsidRDefault="00B71BF7" w:rsidP="00B71BF7">
      <w:pPr>
        <w:rPr>
          <w:ins w:id="1132" w:author="28.622_CR0257_(Rel-18)_TEI16" w:date="2023-06-20T15:22:00Z"/>
        </w:rPr>
      </w:pPr>
      <w:ins w:id="1133" w:author="28.622_CR0257_(Rel-18)_TEI16" w:date="2023-06-20T15:22:00Z">
        <w:r w:rsidRPr="009230CB">
          <w:t>None.</w:t>
        </w:r>
      </w:ins>
    </w:p>
    <w:p w14:paraId="2EF7E8D4" w14:textId="77777777" w:rsidR="00B71BF7" w:rsidRPr="009230CB" w:rsidRDefault="00B71BF7" w:rsidP="00B71BF7">
      <w:pPr>
        <w:pStyle w:val="Heading4"/>
        <w:rPr>
          <w:ins w:id="1134" w:author="28.622_CR0257_(Rel-18)_TEI16" w:date="2023-06-20T15:22:00Z"/>
          <w:lang w:val="en-US"/>
        </w:rPr>
      </w:pPr>
      <w:bookmarkStart w:id="1135" w:name="_Toc138167641"/>
      <w:ins w:id="1136" w:author="28.622_CR0257_(Rel-18)_TEI16" w:date="2023-06-20T15:22:00Z">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1135"/>
      </w:ins>
    </w:p>
    <w:p w14:paraId="0E6A00E1" w14:textId="77ABCD00" w:rsidR="00B71BF7" w:rsidRDefault="00B71BF7" w:rsidP="00B71BF7">
      <w:ins w:id="1137" w:author="28.622_CR0257_(Rel-18)_TEI16" w:date="2023-06-20T15:22:00Z">
        <w:r w:rsidRPr="009230CB">
          <w:t xml:space="preserve">The clause 4.5 of the &lt;&lt;IOC&gt;&gt; using this </w:t>
        </w:r>
        <w:r w:rsidRPr="009230CB">
          <w:rPr>
            <w:lang w:eastAsia="zh-CN"/>
          </w:rPr>
          <w:t>&lt;&lt;dataType&gt;&gt; as one of its attributes, shall be applicable</w:t>
        </w:r>
        <w:r w:rsidRPr="009230CB">
          <w:t>.</w:t>
        </w:r>
      </w:ins>
    </w:p>
    <w:p w14:paraId="7CDDF783" w14:textId="0547C4B7" w:rsidR="00BD0671" w:rsidRDefault="00BD0671" w:rsidP="00BD0671">
      <w:pPr>
        <w:pStyle w:val="Heading3"/>
      </w:pPr>
      <w:bookmarkStart w:id="1138" w:name="_Toc138167642"/>
      <w:r>
        <w:t>4.3.44</w:t>
      </w:r>
      <w:r>
        <w:tab/>
        <w:t>Files</w:t>
      </w:r>
      <w:bookmarkEnd w:id="1138"/>
    </w:p>
    <w:p w14:paraId="6A6D6688" w14:textId="25742D9E" w:rsidR="00BD0671" w:rsidRDefault="00BD0671" w:rsidP="00BD0671">
      <w:pPr>
        <w:pStyle w:val="Heading4"/>
      </w:pPr>
      <w:bookmarkStart w:id="1139" w:name="_Toc138167643"/>
      <w:r>
        <w:t>4.3.44.1</w:t>
      </w:r>
      <w:r>
        <w:tab/>
        <w:t>Definition</w:t>
      </w:r>
      <w:bookmarkEnd w:id="1139"/>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4E0807A9" w:rsidR="00BD0671" w:rsidRDefault="00BD0671" w:rsidP="00BD0671">
      <w:pPr>
        <w:rPr>
          <w:lang w:val="en-US"/>
        </w:rPr>
      </w:pPr>
      <w:r>
        <w:rPr>
          <w:lang w:val="en-US"/>
        </w:rPr>
        <w:t xml:space="preserve">The attribute "_linkToFiles" allows a MnS consumer to create simple and targeted subscriptions for "notifyFileReady", "notifyFilePreparationError" and </w:t>
      </w:r>
      <w:r w:rsidR="00503BBB" w:rsidRPr="00503BBB">
        <w:rPr>
          <w:lang w:val="en-US"/>
        </w:rPr>
        <w:t xml:space="preserve">file related notifications </w:t>
      </w:r>
      <w:r>
        <w:rPr>
          <w:lang w:val="en-US"/>
        </w:rPr>
        <w:t>"notifyFileDeletion", or "notifyMOICreation",</w:t>
      </w:r>
      <w:r w:rsidR="00503BBB" w:rsidRPr="00503BBB">
        <w:rPr>
          <w:lang w:val="en-US"/>
        </w:rPr>
        <w:t xml:space="preserve">"notifyMOIChanges", </w:t>
      </w:r>
      <w:r>
        <w:rPr>
          <w:lang w:val="en-US"/>
        </w:rPr>
        <w:t xml:space="preserve">and </w:t>
      </w:r>
      <w:r w:rsidR="00503BBB">
        <w:rPr>
          <w:lang w:val="en-US"/>
        </w:rPr>
        <w:t>"</w:t>
      </w:r>
      <w:r w:rsidR="00503BBB" w:rsidRPr="00503BBB">
        <w:rPr>
          <w:lang w:val="en-US"/>
        </w:rPr>
        <w:t>notifyMOIDeletion</w:t>
      </w:r>
      <w:r w:rsidR="00503BBB">
        <w:rPr>
          <w:lang w:val="en-US"/>
        </w:rPr>
        <w:t>"</w:t>
      </w:r>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lastRenderedPageBreak/>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4E3D2E43" w:rsidR="00BD0671" w:rsidRDefault="00BD0671" w:rsidP="00BD0671">
      <w:pPr>
        <w:pStyle w:val="Heading4"/>
        <w:rPr>
          <w:lang w:val="en-US"/>
        </w:rPr>
      </w:pPr>
      <w:bookmarkStart w:id="1140" w:name="_Toc138167644"/>
      <w:r>
        <w:rPr>
          <w:lang w:val="en-US"/>
        </w:rPr>
        <w:t>4.3.44.2</w:t>
      </w:r>
      <w:r>
        <w:rPr>
          <w:lang w:val="en-US"/>
        </w:rPr>
        <w:tab/>
        <w:t>Attributes</w:t>
      </w:r>
      <w:bookmarkEnd w:id="1140"/>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141" w:name="_Toc138167645"/>
      <w:r>
        <w:t>4.3.</w:t>
      </w:r>
      <w:r w:rsidR="0000533E">
        <w:t>44</w:t>
      </w:r>
      <w:r>
        <w:t>.3</w:t>
      </w:r>
      <w:r>
        <w:tab/>
        <w:t>Attribute constraints</w:t>
      </w:r>
      <w:bookmarkEnd w:id="11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142" w:name="_Toc138167646"/>
      <w:r>
        <w:t>4.3.</w:t>
      </w:r>
      <w:r w:rsidR="0000533E">
        <w:t>44</w:t>
      </w:r>
      <w:r>
        <w:t>.4</w:t>
      </w:r>
      <w:r>
        <w:tab/>
        <w:t>Notifications</w:t>
      </w:r>
      <w:bookmarkEnd w:id="1142"/>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143" w:name="_Toc138167647"/>
      <w:r>
        <w:t>4.3.</w:t>
      </w:r>
      <w:r w:rsidR="0000533E">
        <w:t>45</w:t>
      </w:r>
      <w:r>
        <w:tab/>
        <w:t>File</w:t>
      </w:r>
      <w:bookmarkEnd w:id="1143"/>
    </w:p>
    <w:p w14:paraId="63DE5FD6" w14:textId="2D0B9ACE" w:rsidR="00BD0671" w:rsidRDefault="00BD0671" w:rsidP="00BD0671">
      <w:pPr>
        <w:pStyle w:val="Heading4"/>
      </w:pPr>
      <w:bookmarkStart w:id="1144" w:name="_Toc138167648"/>
      <w:r>
        <w:t>4.3.</w:t>
      </w:r>
      <w:r w:rsidR="0000533E">
        <w:t>45</w:t>
      </w:r>
      <w:r>
        <w:t>.1</w:t>
      </w:r>
      <w:r>
        <w:tab/>
        <w:t>Definition</w:t>
      </w:r>
      <w:bookmarkEnd w:id="1144"/>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145" w:name="_Hlk83990309"/>
      <w:r>
        <w:rPr>
          <w:lang w:val="en-US"/>
        </w:rPr>
        <w:lastRenderedPageBreak/>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251ACCC4"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E8488F" w:rsidRPr="00E8488F">
        <w:rPr>
          <w:lang w:val="en-US"/>
        </w:rPr>
        <w:t>,</w:t>
      </w:r>
      <w:r>
        <w:rPr>
          <w:lang w:val="en-US"/>
        </w:rPr>
        <w:t xml:space="preserve"> "notifyMOIDeletion"</w:t>
      </w:r>
      <w:r w:rsidR="00E8488F" w:rsidRPr="00E8488F">
        <w:rPr>
          <w:lang w:val="en-US"/>
        </w:rPr>
        <w:t xml:space="preserve"> and</w:t>
      </w:r>
      <w:r>
        <w:rPr>
          <w:lang w:val="en-US"/>
        </w:rPr>
        <w:t xml:space="preserve"> </w:t>
      </w:r>
      <w:r w:rsidR="00E8488F" w:rsidRPr="00E8488F">
        <w:rPr>
          <w:lang w:val="en-US"/>
        </w:rPr>
        <w:t xml:space="preserve">"notifyMOIChanges" </w:t>
      </w:r>
      <w:r>
        <w:rPr>
          <w:lang w:val="en-US"/>
        </w:rPr>
        <w:t>notifications are sent to subscribed MnS consumers if the created or deleted "File" instance represents data related to jobs the subscribed MnS consumer created or is interested in.</w:t>
      </w:r>
    </w:p>
    <w:bookmarkEnd w:id="1145"/>
    <w:p w14:paraId="40A605CE" w14:textId="59F4D606" w:rsidR="00BD0671" w:rsidRDefault="00BD0671" w:rsidP="00BD0671">
      <w:pPr>
        <w:rPr>
          <w:lang w:val="en-US"/>
        </w:rPr>
      </w:pPr>
      <w:r>
        <w:rPr>
          <w:lang w:val="en-US"/>
        </w:rPr>
        <w:t>Upon creation of a "File" instance, a notification of type "notifyMOICreation"</w:t>
      </w:r>
      <w:r w:rsidR="00E8488F" w:rsidRPr="00E8488F">
        <w:rPr>
          <w:lang w:val="en-US"/>
        </w:rPr>
        <w:t xml:space="preserve"> or"notifyMOIChanges" </w:t>
      </w:r>
      <w:r>
        <w:rPr>
          <w:lang w:val="en-US"/>
        </w:rPr>
        <w:t>shall be emitted to subscribed MnS consumers as usual. For the case that the file contains performance metric data ("fileDataType" is "PERFORMANCE") the MnS producer shall emit either a notification of type "notifyMOICreation"</w:t>
      </w:r>
      <w:r w:rsidR="00E8488F" w:rsidRPr="00E8488F">
        <w:rPr>
          <w:lang w:val="en-US"/>
        </w:rPr>
        <w:t xml:space="preserve"> or"notifyMOIChanges" </w:t>
      </w:r>
      <w:r>
        <w:rPr>
          <w:lang w:val="en-US"/>
        </w:rPr>
        <w:t>or of type "notifyFileReady". The MnS consumer selects the notification type he wishes to receive with the subscription created on the MnS producer.</w:t>
      </w:r>
    </w:p>
    <w:p w14:paraId="3C39857B" w14:textId="20C38C55"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TS 28.532 [27], clause </w:t>
      </w:r>
      <w:r>
        <w:t xml:space="preserve">11.6.1.1.1 </w:t>
      </w:r>
      <w:r>
        <w:rPr>
          <w:lang w:val="en-US"/>
        </w:rPr>
        <w:t>for the case that "notifyFileReady" is used as part of the file data reporting MnS.</w:t>
      </w:r>
    </w:p>
    <w:p w14:paraId="05C28AC4" w14:textId="08EB5ECA"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E8488F" w:rsidRPr="00E8488F">
        <w:rPr>
          <w:lang w:val="en-US"/>
        </w:rPr>
        <w:t>y</w:t>
      </w:r>
      <w:r>
        <w:rPr>
          <w:lang w:val="en-US"/>
        </w:rPr>
        <w:t>MOICreation</w:t>
      </w:r>
      <w:r w:rsidR="00E8488F">
        <w:rPr>
          <w:lang w:val="en-US"/>
        </w:rPr>
        <w:t>"</w:t>
      </w:r>
      <w:r w:rsidR="00E8488F" w:rsidRPr="00E8488F">
        <w:t xml:space="preserve"> </w:t>
      </w:r>
      <w:r w:rsidR="00E8488F" w:rsidRPr="00E8488F">
        <w:rPr>
          <w:lang w:val="en-US"/>
        </w:rPr>
        <w:t xml:space="preserve">or "notifyMOIChanges" </w:t>
      </w:r>
      <w:r w:rsidR="00E8488F">
        <w:rPr>
          <w:lang w:val="en-US"/>
        </w:rPr>
        <w:t>s</w:t>
      </w:r>
      <w:r>
        <w:rPr>
          <w:lang w:val="en-US"/>
        </w:rPr>
        <w:t xml:space="preserve">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3686B2F1" w:rsidR="00BD0671" w:rsidRDefault="00BD0671" w:rsidP="00BD0671">
      <w:pPr>
        <w:pStyle w:val="Heading4"/>
        <w:rPr>
          <w:lang w:val="en-US"/>
        </w:rPr>
      </w:pPr>
      <w:bookmarkStart w:id="1146" w:name="_Toc138167649"/>
      <w:r>
        <w:rPr>
          <w:lang w:val="en-US"/>
        </w:rPr>
        <w:t>4.3.</w:t>
      </w:r>
      <w:r w:rsidR="0000533E">
        <w:rPr>
          <w:lang w:val="en-US"/>
        </w:rPr>
        <w:t>45</w:t>
      </w:r>
      <w:r>
        <w:rPr>
          <w:lang w:val="en-US"/>
        </w:rPr>
        <w:t>.2</w:t>
      </w:r>
      <w:r>
        <w:rPr>
          <w:lang w:val="en-US"/>
        </w:rPr>
        <w:tab/>
        <w:t>Attributes</w:t>
      </w:r>
      <w:bookmarkEnd w:id="1146"/>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147" w:name="_Toc138167650"/>
      <w:r>
        <w:rPr>
          <w:lang w:val="fr-FR"/>
        </w:rPr>
        <w:t>4.3.</w:t>
      </w:r>
      <w:r w:rsidR="0000533E">
        <w:rPr>
          <w:lang w:val="fr-FR"/>
        </w:rPr>
        <w:t>45</w:t>
      </w:r>
      <w:r>
        <w:rPr>
          <w:lang w:val="fr-FR"/>
        </w:rPr>
        <w:t>.3</w:t>
      </w:r>
      <w:r>
        <w:rPr>
          <w:lang w:val="fr-FR"/>
        </w:rPr>
        <w:tab/>
        <w:t>Attribute constraints</w:t>
      </w:r>
      <w:bookmarkEnd w:id="11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148" w:name="_Toc138167651"/>
      <w:r>
        <w:rPr>
          <w:lang w:val="en-US"/>
        </w:rPr>
        <w:t>4.3.</w:t>
      </w:r>
      <w:r w:rsidR="0000533E">
        <w:rPr>
          <w:lang w:val="en-US"/>
        </w:rPr>
        <w:t>45</w:t>
      </w:r>
      <w:r>
        <w:rPr>
          <w:lang w:val="en-US"/>
        </w:rPr>
        <w:t>.4</w:t>
      </w:r>
      <w:r>
        <w:rPr>
          <w:lang w:val="en-US"/>
        </w:rPr>
        <w:tab/>
        <w:t>Notifications</w:t>
      </w:r>
      <w:bookmarkEnd w:id="1148"/>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lastRenderedPageBreak/>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149" w:name="_Toc138167652"/>
      <w:r>
        <w:t>4.3.</w:t>
      </w:r>
      <w:r w:rsidR="0000533E">
        <w:t>46</w:t>
      </w:r>
      <w:r>
        <w:tab/>
        <w:t>FileDownloadJob</w:t>
      </w:r>
      <w:bookmarkEnd w:id="1149"/>
    </w:p>
    <w:p w14:paraId="0EEFC02C" w14:textId="3585BA44" w:rsidR="00BD0671" w:rsidRDefault="00BD0671" w:rsidP="00BD0671">
      <w:pPr>
        <w:pStyle w:val="Heading4"/>
      </w:pPr>
      <w:bookmarkStart w:id="1150" w:name="_Toc138167653"/>
      <w:r>
        <w:t>4.3.</w:t>
      </w:r>
      <w:r w:rsidR="0000533E">
        <w:t>46</w:t>
      </w:r>
      <w:r>
        <w:t>.1</w:t>
      </w:r>
      <w:r>
        <w:tab/>
        <w:t>Definition</w:t>
      </w:r>
      <w:bookmarkEnd w:id="1150"/>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24F11EE7" w:rsidR="00BD0671" w:rsidRDefault="00BD0671" w:rsidP="00BD0671">
      <w:pPr>
        <w:pStyle w:val="Heading4"/>
        <w:rPr>
          <w:lang w:val="en-US"/>
        </w:rPr>
      </w:pPr>
      <w:bookmarkStart w:id="1151" w:name="_Toc138167654"/>
      <w:r>
        <w:rPr>
          <w:lang w:val="en-US"/>
        </w:rPr>
        <w:t>4.3.</w:t>
      </w:r>
      <w:r w:rsidR="0000533E">
        <w:rPr>
          <w:lang w:val="en-US"/>
        </w:rPr>
        <w:t>46</w:t>
      </w:r>
      <w:r>
        <w:rPr>
          <w:lang w:val="en-US"/>
        </w:rPr>
        <w:t>.2</w:t>
      </w:r>
      <w:r>
        <w:rPr>
          <w:lang w:val="en-US"/>
        </w:rPr>
        <w:tab/>
        <w:t>Attributes</w:t>
      </w:r>
      <w:bookmarkEnd w:id="1151"/>
    </w:p>
    <w:p w14:paraId="513B3BBD" w14:textId="6A07A512" w:rsidR="007D4B4B" w:rsidRPr="007D4B4B" w:rsidRDefault="007D4B4B" w:rsidP="007D4B4B">
      <w:pPr>
        <w:rPr>
          <w:lang w:val="en-US"/>
        </w:rPr>
      </w:pPr>
      <w:r w:rsidRPr="007D4B4B">
        <w:rPr>
          <w:lang w:val="en-US"/>
        </w:rPr>
        <w:t>The FileDownloadJob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lastRenderedPageBreak/>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152" w:name="_Toc138167655"/>
      <w:r>
        <w:rPr>
          <w:lang w:val="fr-FR"/>
        </w:rPr>
        <w:t>4.3.</w:t>
      </w:r>
      <w:r w:rsidR="0000533E">
        <w:rPr>
          <w:lang w:val="fr-FR"/>
        </w:rPr>
        <w:t>46</w:t>
      </w:r>
      <w:r>
        <w:rPr>
          <w:lang w:val="fr-FR"/>
        </w:rPr>
        <w:t>.3</w:t>
      </w:r>
      <w:r>
        <w:rPr>
          <w:lang w:val="fr-FR"/>
        </w:rPr>
        <w:tab/>
        <w:t>Attribute constraints</w:t>
      </w:r>
      <w:bookmarkEnd w:id="1152"/>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153" w:name="_Toc138167656"/>
      <w:r>
        <w:rPr>
          <w:lang w:val="en-US"/>
        </w:rPr>
        <w:t>4.3.</w:t>
      </w:r>
      <w:r w:rsidR="0000533E">
        <w:rPr>
          <w:lang w:val="en-US"/>
        </w:rPr>
        <w:t>46</w:t>
      </w:r>
      <w:r>
        <w:rPr>
          <w:lang w:val="en-US"/>
        </w:rPr>
        <w:t>.4</w:t>
      </w:r>
      <w:r>
        <w:rPr>
          <w:lang w:val="en-US"/>
        </w:rPr>
        <w:tab/>
        <w:t>Notifications</w:t>
      </w:r>
      <w:bookmarkEnd w:id="1153"/>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154" w:name="_Toc138167657"/>
      <w:r>
        <w:t>4.3.42.3</w:t>
      </w:r>
      <w:r>
        <w:tab/>
        <w:t>Attribute constraints</w:t>
      </w:r>
      <w:bookmarkEnd w:id="1154"/>
    </w:p>
    <w:p w14:paraId="6494287B" w14:textId="77777777" w:rsidR="00406775" w:rsidRDefault="00406775" w:rsidP="00406775">
      <w:r>
        <w:t>None.</w:t>
      </w:r>
    </w:p>
    <w:p w14:paraId="22E1ED26" w14:textId="6CC01B2F" w:rsidR="00406775" w:rsidRDefault="00406775" w:rsidP="00406775">
      <w:pPr>
        <w:pStyle w:val="Heading4"/>
        <w:rPr>
          <w:lang w:val="en-US"/>
        </w:rPr>
      </w:pPr>
      <w:bookmarkStart w:id="1155" w:name="_Toc58580394"/>
      <w:bookmarkStart w:id="1156" w:name="_Toc138167658"/>
      <w:r>
        <w:rPr>
          <w:lang w:val="en-US"/>
        </w:rPr>
        <w:t>4.3.42.</w:t>
      </w:r>
      <w:r>
        <w:rPr>
          <w:lang w:val="en-US" w:eastAsia="zh-CN"/>
        </w:rPr>
        <w:t>4</w:t>
      </w:r>
      <w:r>
        <w:rPr>
          <w:lang w:val="en-US"/>
        </w:rPr>
        <w:tab/>
        <w:t>Notifications</w:t>
      </w:r>
      <w:bookmarkEnd w:id="1155"/>
      <w:bookmarkEnd w:id="1156"/>
    </w:p>
    <w:p w14:paraId="505384F3" w14:textId="77777777" w:rsidR="00406775" w:rsidRDefault="00406775" w:rsidP="00406775">
      <w:r>
        <w:t>The configuration notifications defined in clause 4.5.2 are valid for this IOC.</w:t>
      </w:r>
    </w:p>
    <w:p w14:paraId="58A5EBE9" w14:textId="6C8B2DF9" w:rsidR="007C53A8" w:rsidRPr="009230CB" w:rsidRDefault="007C53A8" w:rsidP="00B940D8">
      <w:pPr>
        <w:pStyle w:val="Heading3"/>
      </w:pPr>
      <w:bookmarkStart w:id="1157" w:name="_Toc138167659"/>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157"/>
    </w:p>
    <w:p w14:paraId="70584101" w14:textId="326F8F96" w:rsidR="007C53A8" w:rsidRPr="009230CB" w:rsidRDefault="007C53A8" w:rsidP="00B940D8">
      <w:pPr>
        <w:pStyle w:val="Heading4"/>
      </w:pPr>
      <w:bookmarkStart w:id="1158" w:name="_Toc58580419"/>
      <w:bookmarkStart w:id="1159" w:name="_Toc138167660"/>
      <w:r w:rsidRPr="009230CB">
        <w:t>4.3.</w:t>
      </w:r>
      <w:r w:rsidR="00F77FDB">
        <w:t>47</w:t>
      </w:r>
      <w:r w:rsidRPr="009230CB">
        <w:t>.1</w:t>
      </w:r>
      <w:r w:rsidRPr="009230CB">
        <w:tab/>
        <w:t>Definition</w:t>
      </w:r>
      <w:bookmarkEnd w:id="1158"/>
      <w:bookmarkEnd w:id="1159"/>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339536C4"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A4463B" w:rsidRPr="00A4463B">
        <w:rPr>
          <w:noProof/>
        </w:rPr>
        <w:t xml:space="preserve">object instance </w:t>
      </w:r>
      <w:r w:rsidRPr="004E76EC">
        <w:rPr>
          <w:noProof/>
        </w:rPr>
        <w:t>(s) based on a particular location, the domain (CN or RAN) of the</w:t>
      </w:r>
      <w:r w:rsidR="00A4463B"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00A4463B" w:rsidRPr="00A4463B">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0C5D43CB"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51480E" w:rsidRPr="0051480E">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51480E" w:rsidRPr="0051480E">
        <w:rPr>
          <w:noProof/>
        </w:rPr>
        <w:t xml:space="preserve">If the MnS producer </w:t>
      </w:r>
      <w:r w:rsidRPr="00325597">
        <w:rPr>
          <w:noProof/>
        </w:rPr>
        <w:t xml:space="preserve">receives the </w:t>
      </w:r>
      <w:r w:rsidR="0051480E" w:rsidRPr="0051480E">
        <w:rPr>
          <w:noProof/>
        </w:rPr>
        <w:t xml:space="preserve">collected data </w:t>
      </w:r>
      <w:r w:rsidRPr="00325597">
        <w:rPr>
          <w:noProof/>
        </w:rPr>
        <w:t>from multiple sources, it consolidate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5ED7F391" w:rsidR="007C53A8" w:rsidRDefault="007C53A8" w:rsidP="00B940D8">
      <w:pPr>
        <w:pStyle w:val="Heading4"/>
      </w:pPr>
      <w:bookmarkStart w:id="1160" w:name="_Toc58580420"/>
      <w:bookmarkStart w:id="1161" w:name="_Hlk70575558"/>
      <w:bookmarkStart w:id="1162" w:name="_Hlk70527993"/>
      <w:bookmarkStart w:id="1163" w:name="_Toc138167661"/>
      <w:r w:rsidRPr="009230CB">
        <w:lastRenderedPageBreak/>
        <w:t>4.3.</w:t>
      </w:r>
      <w:r w:rsidR="00F77FDB">
        <w:t>47</w:t>
      </w:r>
      <w:r w:rsidRPr="009230CB">
        <w:t>.2</w:t>
      </w:r>
      <w:r w:rsidRPr="009230CB">
        <w:tab/>
        <w:t>Attributes</w:t>
      </w:r>
      <w:bookmarkEnd w:id="1160"/>
      <w:bookmarkEnd w:id="1163"/>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161"/>
    </w:tbl>
    <w:p w14:paraId="1CCF0838" w14:textId="77777777" w:rsidR="007C53A8" w:rsidRPr="009230CB" w:rsidRDefault="007C53A8" w:rsidP="007C53A8"/>
    <w:p w14:paraId="4D7B0B35" w14:textId="43BBF761" w:rsidR="007C53A8" w:rsidRPr="009230CB" w:rsidRDefault="007C53A8" w:rsidP="00B940D8">
      <w:pPr>
        <w:pStyle w:val="Heading4"/>
      </w:pPr>
      <w:bookmarkStart w:id="1164" w:name="_Toc58580421"/>
      <w:bookmarkStart w:id="1165" w:name="_Toc138167662"/>
      <w:r w:rsidRPr="009230CB">
        <w:t>4.3.</w:t>
      </w:r>
      <w:r w:rsidR="00F77FDB">
        <w:t>47</w:t>
      </w:r>
      <w:r w:rsidRPr="009230CB">
        <w:t>.3</w:t>
      </w:r>
      <w:r w:rsidRPr="009230CB">
        <w:tab/>
        <w:t>Attribute constraints</w:t>
      </w:r>
      <w:bookmarkEnd w:id="1164"/>
      <w:bookmarkEnd w:id="1165"/>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166" w:name="_Toc58580422"/>
      <w:bookmarkStart w:id="1167" w:name="_Toc138167663"/>
      <w:bookmarkEnd w:id="1162"/>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166"/>
      <w:bookmarkEnd w:id="1167"/>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415CDA2C" w:rsidR="007C53A8" w:rsidRPr="00F016E7" w:rsidRDefault="007C53A8" w:rsidP="00B940D8">
      <w:pPr>
        <w:pStyle w:val="Heading3"/>
      </w:pPr>
      <w:bookmarkStart w:id="1168" w:name="_Toc138167664"/>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168"/>
    </w:p>
    <w:p w14:paraId="1E472EAD" w14:textId="222A9750" w:rsidR="007C53A8" w:rsidRPr="009230CB" w:rsidRDefault="007C53A8" w:rsidP="00B940D8">
      <w:pPr>
        <w:pStyle w:val="Heading4"/>
      </w:pPr>
      <w:bookmarkStart w:id="1169" w:name="_Toc138167665"/>
      <w:r w:rsidRPr="009230CB">
        <w:t>4.3.</w:t>
      </w:r>
      <w:r w:rsidR="00F77FDB">
        <w:t>48</w:t>
      </w:r>
      <w:r w:rsidRPr="009230CB">
        <w:t>.1</w:t>
      </w:r>
      <w:r w:rsidRPr="009230CB">
        <w:tab/>
        <w:t>Definition</w:t>
      </w:r>
      <w:bookmarkEnd w:id="1169"/>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56FB9CEC" w:rsidR="007C53A8" w:rsidRPr="009230CB" w:rsidRDefault="007C53A8" w:rsidP="00B940D8">
      <w:pPr>
        <w:pStyle w:val="Heading4"/>
        <w:rPr>
          <w:lang w:val="fr-FR"/>
        </w:rPr>
      </w:pPr>
      <w:bookmarkStart w:id="1170" w:name="_Toc138167666"/>
      <w:r w:rsidRPr="009230CB">
        <w:rPr>
          <w:lang w:val="fr-FR"/>
        </w:rPr>
        <w:t>4.3.</w:t>
      </w:r>
      <w:r w:rsidR="00F77FDB">
        <w:rPr>
          <w:lang w:val="fr-FR"/>
        </w:rPr>
        <w:t>48</w:t>
      </w:r>
      <w:r w:rsidRPr="009230CB">
        <w:rPr>
          <w:lang w:val="fr-FR"/>
        </w:rPr>
        <w:t>.2</w:t>
      </w:r>
      <w:r w:rsidRPr="009230CB">
        <w:rPr>
          <w:lang w:val="fr-FR"/>
        </w:rPr>
        <w:tab/>
        <w:t>Attributes</w:t>
      </w:r>
      <w:bookmarkEnd w:id="11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171" w:name="_Toc138167667"/>
      <w:r w:rsidRPr="009230CB">
        <w:t>4.3.</w:t>
      </w:r>
      <w:r w:rsidR="00F77FDB">
        <w:t>48</w:t>
      </w:r>
      <w:r w:rsidRPr="009230CB">
        <w:t>.3</w:t>
      </w:r>
      <w:r w:rsidRPr="009230CB">
        <w:tab/>
        <w:t>Attribute constraints</w:t>
      </w:r>
      <w:bookmarkEnd w:id="1171"/>
    </w:p>
    <w:p w14:paraId="76DBC9ED" w14:textId="77777777" w:rsidR="007C53A8" w:rsidRPr="009230CB" w:rsidRDefault="007C53A8" w:rsidP="007C53A8">
      <w:r w:rsidRPr="009230CB">
        <w:t>None.</w:t>
      </w:r>
    </w:p>
    <w:p w14:paraId="68DE6F73" w14:textId="151FF4DD" w:rsidR="007C53A8" w:rsidRPr="009230CB" w:rsidRDefault="007C53A8" w:rsidP="00B940D8">
      <w:pPr>
        <w:pStyle w:val="Heading4"/>
        <w:rPr>
          <w:lang w:val="en-US"/>
        </w:rPr>
      </w:pPr>
      <w:bookmarkStart w:id="1172" w:name="_Toc138167668"/>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172"/>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6017457" w:rsidR="007C53A8" w:rsidRPr="009230CB" w:rsidRDefault="007C53A8" w:rsidP="00B940D8">
      <w:pPr>
        <w:pStyle w:val="Heading3"/>
      </w:pPr>
      <w:bookmarkStart w:id="1173" w:name="_Toc138167669"/>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173"/>
    </w:p>
    <w:p w14:paraId="6EF5CFEE" w14:textId="00D8EDF9" w:rsidR="007C53A8" w:rsidRPr="009230CB" w:rsidRDefault="007C53A8" w:rsidP="00B940D8">
      <w:pPr>
        <w:pStyle w:val="Heading4"/>
      </w:pPr>
      <w:bookmarkStart w:id="1174" w:name="_Toc138167670"/>
      <w:r w:rsidRPr="009230CB">
        <w:t>4.3.</w:t>
      </w:r>
      <w:r w:rsidR="00F77FDB">
        <w:t>49</w:t>
      </w:r>
      <w:r w:rsidRPr="009230CB">
        <w:t>.1</w:t>
      </w:r>
      <w:r w:rsidRPr="009230CB">
        <w:tab/>
        <w:t>Definition</w:t>
      </w:r>
      <w:bookmarkEnd w:id="1174"/>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175" w:name="_Hlk82098811"/>
      <w:r w:rsidRPr="00821570">
        <w:rPr>
          <w:lang w:val="en-US"/>
        </w:rPr>
        <w:t xml:space="preserve">The </w:t>
      </w:r>
      <w:r>
        <w:rPr>
          <w:lang w:val="en-US"/>
        </w:rPr>
        <w:t xml:space="preserve">geographical area will be mapped to the cells providing coverage for this area. The cell coverage status at the time of the request is used </w:t>
      </w:r>
      <w:r>
        <w:rPr>
          <w:lang w:val="en-US"/>
        </w:rPr>
        <w:lastRenderedPageBreak/>
        <w:t xml:space="preserve">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175"/>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1176" w:name="_Toc138167671"/>
      <w:r w:rsidRPr="009230CB">
        <w:rPr>
          <w:lang w:val="fr-FR"/>
        </w:rPr>
        <w:t>4.3.</w:t>
      </w:r>
      <w:r w:rsidR="00F77FDB">
        <w:rPr>
          <w:lang w:val="fr-FR"/>
        </w:rPr>
        <w:t>49</w:t>
      </w:r>
      <w:r w:rsidRPr="009230CB">
        <w:rPr>
          <w:lang w:val="fr-FR"/>
        </w:rPr>
        <w:t>.2</w:t>
      </w:r>
      <w:r w:rsidRPr="009230CB">
        <w:rPr>
          <w:lang w:val="fr-FR"/>
        </w:rPr>
        <w:tab/>
        <w:t>Attributes</w:t>
      </w:r>
      <w:bookmarkEnd w:id="1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177" w:name="_Toc138167672"/>
      <w:r w:rsidRPr="009230CB">
        <w:t>4.3.</w:t>
      </w:r>
      <w:r w:rsidR="00F77FDB">
        <w:t>49</w:t>
      </w:r>
      <w:r w:rsidRPr="009230CB">
        <w:t>.3</w:t>
      </w:r>
      <w:r w:rsidRPr="009230CB">
        <w:tab/>
        <w:t>Attribute constraints</w:t>
      </w:r>
      <w:bookmarkEnd w:id="1177"/>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178" w:name="_Toc138167673"/>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178"/>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2EDD7376" w:rsidR="007C53A8" w:rsidRPr="009230CB" w:rsidRDefault="007C53A8" w:rsidP="00B940D8">
      <w:pPr>
        <w:pStyle w:val="Heading3"/>
      </w:pPr>
      <w:bookmarkStart w:id="1179" w:name="_Toc138167674"/>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179"/>
    </w:p>
    <w:p w14:paraId="1F663BBA" w14:textId="00A33394" w:rsidR="007C53A8" w:rsidRPr="009230CB" w:rsidRDefault="007C53A8" w:rsidP="00B940D8">
      <w:pPr>
        <w:pStyle w:val="Heading4"/>
      </w:pPr>
      <w:bookmarkStart w:id="1180" w:name="_Toc138167675"/>
      <w:r w:rsidRPr="009230CB">
        <w:t>4.3.</w:t>
      </w:r>
      <w:r w:rsidR="00F77FDB">
        <w:t>50</w:t>
      </w:r>
      <w:r w:rsidRPr="009230CB">
        <w:t>.1</w:t>
      </w:r>
      <w:r w:rsidRPr="009230CB">
        <w:tab/>
        <w:t>Definition</w:t>
      </w:r>
      <w:bookmarkEnd w:id="1180"/>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1181" w:name="_Toc138167676"/>
      <w:r w:rsidRPr="009230CB">
        <w:rPr>
          <w:lang w:val="fr-FR"/>
        </w:rPr>
        <w:t>4.3.</w:t>
      </w:r>
      <w:r w:rsidR="00F77FDB">
        <w:rPr>
          <w:lang w:val="fr-FR"/>
        </w:rPr>
        <w:t>50</w:t>
      </w:r>
      <w:r w:rsidRPr="009230CB">
        <w:rPr>
          <w:lang w:val="fr-FR"/>
        </w:rPr>
        <w:t>.2</w:t>
      </w:r>
      <w:r w:rsidRPr="009230CB">
        <w:rPr>
          <w:lang w:val="fr-FR"/>
        </w:rPr>
        <w:tab/>
        <w:t>Attributes</w:t>
      </w:r>
      <w:bookmarkEnd w:id="1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ins w:id="1182" w:author="28.622_CR0257_(Rel-18)_TEI16" w:date="2023-06-20T15:23:00Z"/>
          <w:lang w:eastAsia="zh-CN"/>
        </w:rPr>
      </w:pPr>
    </w:p>
    <w:p w14:paraId="20AC5BA0" w14:textId="77777777" w:rsidR="00B71BF7" w:rsidRPr="009230CB" w:rsidRDefault="00B71BF7" w:rsidP="00B71BF7">
      <w:pPr>
        <w:pStyle w:val="Heading4"/>
        <w:rPr>
          <w:ins w:id="1183" w:author="28.622_CR0257_(Rel-18)_TEI16" w:date="2023-06-20T15:23:00Z"/>
        </w:rPr>
      </w:pPr>
      <w:bookmarkStart w:id="1184" w:name="_Toc138167677"/>
      <w:ins w:id="1185" w:author="28.622_CR0257_(Rel-18)_TEI16" w:date="2023-06-20T15:23:00Z">
        <w:r w:rsidRPr="009230CB">
          <w:lastRenderedPageBreak/>
          <w:t>4.3.</w:t>
        </w:r>
        <w:r>
          <w:t>50</w:t>
        </w:r>
        <w:r w:rsidRPr="009230CB">
          <w:t>.3</w:t>
        </w:r>
        <w:r w:rsidRPr="009230CB">
          <w:tab/>
          <w:t>Attribute constraints</w:t>
        </w:r>
        <w:bookmarkEnd w:id="1184"/>
      </w:ins>
    </w:p>
    <w:p w14:paraId="0F43DF5F" w14:textId="77777777" w:rsidR="00B71BF7" w:rsidRPr="009230CB" w:rsidRDefault="00B71BF7" w:rsidP="00B71BF7">
      <w:pPr>
        <w:rPr>
          <w:ins w:id="1186" w:author="28.622_CR0257_(Rel-18)_TEI16" w:date="2023-06-20T15:23:00Z"/>
        </w:rPr>
      </w:pPr>
      <w:ins w:id="1187" w:author="28.622_CR0257_(Rel-18)_TEI16" w:date="2023-06-20T15:23:00Z">
        <w:r w:rsidRPr="009230CB">
          <w:t>None.</w:t>
        </w:r>
      </w:ins>
    </w:p>
    <w:p w14:paraId="39DCF59C" w14:textId="77777777" w:rsidR="00B71BF7" w:rsidRPr="009230CB" w:rsidRDefault="00B71BF7" w:rsidP="00B71BF7">
      <w:pPr>
        <w:pStyle w:val="Heading4"/>
        <w:rPr>
          <w:ins w:id="1188" w:author="28.622_CR0257_(Rel-18)_TEI16" w:date="2023-06-20T15:23:00Z"/>
          <w:lang w:val="en-US"/>
        </w:rPr>
      </w:pPr>
      <w:bookmarkStart w:id="1189" w:name="_Toc138167678"/>
      <w:ins w:id="1190" w:author="28.622_CR0257_(Rel-18)_TEI16" w:date="2023-06-20T15:23:00Z">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1189"/>
      </w:ins>
    </w:p>
    <w:p w14:paraId="6959CB59" w14:textId="6CC7410E" w:rsidR="00B71BF7" w:rsidRPr="009230CB" w:rsidRDefault="00B71BF7" w:rsidP="00B71BF7">
      <w:pPr>
        <w:rPr>
          <w:lang w:eastAsia="zh-CN"/>
        </w:rPr>
      </w:pPr>
      <w:ins w:id="1191" w:author="28.622_CR0257_(Rel-18)_TEI16" w:date="2023-06-20T15:23:00Z">
        <w:r w:rsidRPr="009230CB">
          <w:t xml:space="preserve">The clause 4.5 of the &lt;&lt;IOC&gt;&gt; using this </w:t>
        </w:r>
        <w:r w:rsidRPr="009230CB">
          <w:rPr>
            <w:lang w:eastAsia="zh-CN"/>
          </w:rPr>
          <w:t>&lt;&lt;</w:t>
        </w:r>
        <w:r>
          <w:rPr>
            <w:lang w:eastAsia="zh-CN"/>
          </w:rPr>
          <w:t>choice</w:t>
        </w:r>
        <w:r w:rsidRPr="009230CB">
          <w:rPr>
            <w:lang w:eastAsia="zh-CN"/>
          </w:rPr>
          <w:t>&gt;&gt; as one of its attributes, shall be applicable</w:t>
        </w:r>
        <w:r w:rsidRPr="009230CB">
          <w:t>.</w:t>
        </w:r>
      </w:ins>
    </w:p>
    <w:p w14:paraId="441B0F02" w14:textId="2C1BE958" w:rsidR="007C53A8" w:rsidRPr="009230CB" w:rsidRDefault="007C53A8" w:rsidP="00B940D8">
      <w:pPr>
        <w:pStyle w:val="Heading3"/>
      </w:pPr>
      <w:bookmarkStart w:id="1192" w:name="_Toc138167679"/>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192"/>
    </w:p>
    <w:p w14:paraId="5D1BA0D5" w14:textId="45D395EE" w:rsidR="007C53A8" w:rsidRPr="009230CB" w:rsidRDefault="007C53A8" w:rsidP="00B940D8">
      <w:pPr>
        <w:pStyle w:val="Heading4"/>
      </w:pPr>
      <w:bookmarkStart w:id="1193" w:name="_Toc138167680"/>
      <w:r>
        <w:t>4.3.</w:t>
      </w:r>
      <w:r w:rsidR="00F77FDB">
        <w:t>51</w:t>
      </w:r>
      <w:r w:rsidRPr="009230CB">
        <w:t>.1</w:t>
      </w:r>
      <w:r w:rsidRPr="009230CB">
        <w:tab/>
        <w:t>Definition</w:t>
      </w:r>
      <w:bookmarkEnd w:id="1193"/>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194" w:name="_Toc138167681"/>
      <w:r>
        <w:rPr>
          <w:lang w:val="fr-FR"/>
        </w:rPr>
        <w:t>4.3.</w:t>
      </w:r>
      <w:r w:rsidR="00F77FDB">
        <w:rPr>
          <w:lang w:val="fr-FR"/>
        </w:rPr>
        <w:t>51</w:t>
      </w:r>
      <w:r>
        <w:rPr>
          <w:lang w:val="fr-FR"/>
        </w:rPr>
        <w:t>.</w:t>
      </w:r>
      <w:r w:rsidRPr="009230CB">
        <w:rPr>
          <w:lang w:val="fr-FR"/>
        </w:rPr>
        <w:t>2</w:t>
      </w:r>
      <w:r w:rsidRPr="009230CB">
        <w:rPr>
          <w:lang w:val="fr-FR"/>
        </w:rPr>
        <w:tab/>
        <w:t>Attributes</w:t>
      </w:r>
      <w:bookmarkEnd w:id="1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195" w:name="_Toc138167682"/>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1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05457A25" w14:textId="5E440030" w:rsidR="007C53A8" w:rsidRPr="009230CB" w:rsidRDefault="007C53A8" w:rsidP="00B940D8">
      <w:pPr>
        <w:pStyle w:val="Heading3"/>
      </w:pPr>
      <w:bookmarkStart w:id="1196" w:name="_Toc138167683"/>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196"/>
    </w:p>
    <w:p w14:paraId="556B8826" w14:textId="71C809B3" w:rsidR="007C53A8" w:rsidRPr="009230CB" w:rsidRDefault="007C53A8" w:rsidP="0083570F">
      <w:pPr>
        <w:pStyle w:val="Heading4"/>
      </w:pPr>
      <w:bookmarkStart w:id="1197" w:name="_Toc138167684"/>
      <w:r>
        <w:t>4.3.</w:t>
      </w:r>
      <w:r w:rsidR="005F38D2">
        <w:t>52</w:t>
      </w:r>
      <w:r w:rsidRPr="009230CB">
        <w:t>.1</w:t>
      </w:r>
      <w:r w:rsidRPr="009230CB">
        <w:tab/>
        <w:t>Definition</w:t>
      </w:r>
      <w:bookmarkEnd w:id="1197"/>
    </w:p>
    <w:p w14:paraId="1953082D" w14:textId="028D3472" w:rsidR="007C53A8" w:rsidRPr="0079512F" w:rsidRDefault="007C53A8" w:rsidP="007C53A8">
      <w:pPr>
        <w:rPr>
          <w:lang w:val="en-US"/>
        </w:rPr>
      </w:pPr>
      <w:r w:rsidRPr="0079512F">
        <w:rPr>
          <w:lang w:val="en-US"/>
        </w:rPr>
        <w:t xml:space="preserve">This data type </w:t>
      </w:r>
      <w:r w:rsidR="004E77FE" w:rsidRPr="004E77FE">
        <w:rPr>
          <w:lang w:val="en-US"/>
        </w:rPr>
        <w:t xml:space="preserve">contains </w:t>
      </w:r>
      <w:r w:rsidRPr="0079512F">
        <w:rPr>
          <w:lang w:val="en-US"/>
        </w:rPr>
        <w:t xml:space="preserve">a geographical area </w:t>
      </w:r>
      <w:r w:rsidR="004E77FE" w:rsidRPr="004E77FE">
        <w:rPr>
          <w:lang w:val="en-US"/>
        </w:rPr>
        <w:t xml:space="preserve">and an association threshold. The geo-area is defined </w:t>
      </w:r>
      <w:r w:rsidR="004E77FE">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1198" w:name="_Toc138167685"/>
      <w:r>
        <w:rPr>
          <w:lang w:val="fr-FR"/>
        </w:rPr>
        <w:t>4.3.</w:t>
      </w:r>
      <w:r w:rsidR="005F38D2">
        <w:rPr>
          <w:lang w:val="fr-FR"/>
        </w:rPr>
        <w:t>52</w:t>
      </w:r>
      <w:r w:rsidRPr="009230CB">
        <w:rPr>
          <w:lang w:val="fr-FR"/>
        </w:rPr>
        <w:t>.2</w:t>
      </w:r>
      <w:r w:rsidRPr="009230CB">
        <w:rPr>
          <w:lang w:val="fr-FR"/>
        </w:rPr>
        <w:tab/>
        <w:t>Attributes</w:t>
      </w:r>
      <w:bookmarkEnd w:id="1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E2198CE" w:rsidR="007C53A8" w:rsidRPr="005A5E6C" w:rsidRDefault="004E77FE" w:rsidP="007756F7">
            <w:pPr>
              <w:keepNext/>
              <w:keepLines/>
              <w:spacing w:after="0"/>
              <w:rPr>
                <w:rFonts w:ascii="Arial" w:hAnsi="Arial" w:cs="Arial"/>
                <w:sz w:val="18"/>
                <w:szCs w:val="18"/>
              </w:rPr>
            </w:pPr>
            <w:r w:rsidRPr="004E77FE">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69F01B29" w:rsidR="007C53A8" w:rsidRPr="0008663E" w:rsidRDefault="001A573B" w:rsidP="007756F7">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ins w:id="1199" w:author="28.622_CR0257_(Rel-18)_TEI16" w:date="2023-06-20T15:23:00Z"/>
          <w:lang w:eastAsia="zh-CN"/>
        </w:rPr>
      </w:pPr>
    </w:p>
    <w:p w14:paraId="15F05EEA" w14:textId="77777777" w:rsidR="00B71BF7" w:rsidRPr="009230CB" w:rsidRDefault="00B71BF7" w:rsidP="00B71BF7">
      <w:pPr>
        <w:pStyle w:val="Heading4"/>
        <w:rPr>
          <w:ins w:id="1200" w:author="28.622_CR0257_(Rel-18)_TEI16" w:date="2023-06-20T15:23:00Z"/>
        </w:rPr>
      </w:pPr>
      <w:bookmarkStart w:id="1201" w:name="_Toc138167686"/>
      <w:ins w:id="1202" w:author="28.622_CR0257_(Rel-18)_TEI16" w:date="2023-06-20T15:23:00Z">
        <w:r w:rsidRPr="009230CB">
          <w:lastRenderedPageBreak/>
          <w:t>4.3.</w:t>
        </w:r>
        <w:r>
          <w:t>52</w:t>
        </w:r>
        <w:r w:rsidRPr="009230CB">
          <w:t>.3</w:t>
        </w:r>
        <w:r w:rsidRPr="009230CB">
          <w:tab/>
          <w:t>Attribute constraints</w:t>
        </w:r>
        <w:bookmarkEnd w:id="1201"/>
      </w:ins>
    </w:p>
    <w:p w14:paraId="41760409" w14:textId="77777777" w:rsidR="00B71BF7" w:rsidRPr="009230CB" w:rsidRDefault="00B71BF7" w:rsidP="00B71BF7">
      <w:pPr>
        <w:rPr>
          <w:ins w:id="1203" w:author="28.622_CR0257_(Rel-18)_TEI16" w:date="2023-06-20T15:23:00Z"/>
        </w:rPr>
      </w:pPr>
      <w:ins w:id="1204" w:author="28.622_CR0257_(Rel-18)_TEI16" w:date="2023-06-20T15:23:00Z">
        <w:r w:rsidRPr="009230CB">
          <w:t>None.</w:t>
        </w:r>
      </w:ins>
    </w:p>
    <w:p w14:paraId="67859C9E" w14:textId="77777777" w:rsidR="00B71BF7" w:rsidRPr="009230CB" w:rsidRDefault="00B71BF7" w:rsidP="00B71BF7">
      <w:pPr>
        <w:pStyle w:val="Heading4"/>
        <w:rPr>
          <w:ins w:id="1205" w:author="28.622_CR0257_(Rel-18)_TEI16" w:date="2023-06-20T15:23:00Z"/>
          <w:lang w:val="en-US"/>
        </w:rPr>
      </w:pPr>
      <w:bookmarkStart w:id="1206" w:name="_Toc138167687"/>
      <w:ins w:id="1207" w:author="28.622_CR0257_(Rel-18)_TEI16" w:date="2023-06-20T15:23:00Z">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1206"/>
      </w:ins>
    </w:p>
    <w:p w14:paraId="0047A116" w14:textId="0BD640F4" w:rsidR="00B71BF7" w:rsidRPr="009230CB" w:rsidRDefault="00B71BF7" w:rsidP="00B71BF7">
      <w:pPr>
        <w:rPr>
          <w:lang w:eastAsia="zh-CN"/>
        </w:rPr>
      </w:pPr>
      <w:ins w:id="1208" w:author="28.622_CR0257_(Rel-18)_TEI16" w:date="2023-06-20T15:23:00Z">
        <w:r w:rsidRPr="009230CB">
          <w:t xml:space="preserve">The clause 4.5 of the &lt;&lt;IOC&gt;&gt; using this </w:t>
        </w:r>
        <w:r w:rsidRPr="009230CB">
          <w:rPr>
            <w:lang w:eastAsia="zh-CN"/>
          </w:rPr>
          <w:t>&lt;&lt;dataType&gt;&gt; as one of its attributes, shall be applicable</w:t>
        </w:r>
        <w:r w:rsidRPr="009230CB">
          <w:t>.</w:t>
        </w:r>
      </w:ins>
    </w:p>
    <w:p w14:paraId="7857E151" w14:textId="1D6B22FE" w:rsidR="007C53A8" w:rsidRPr="008D27B4" w:rsidRDefault="007C53A8" w:rsidP="00B940D8">
      <w:pPr>
        <w:pStyle w:val="Heading3"/>
      </w:pPr>
      <w:bookmarkStart w:id="1209" w:name="_Toc138167688"/>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209"/>
    </w:p>
    <w:p w14:paraId="5E6BDDB4" w14:textId="322A379A" w:rsidR="007C53A8" w:rsidRPr="008D27B4" w:rsidRDefault="007C53A8" w:rsidP="00B940D8">
      <w:pPr>
        <w:pStyle w:val="Heading4"/>
      </w:pPr>
      <w:bookmarkStart w:id="1210" w:name="_Toc138167689"/>
      <w:r w:rsidRPr="008D27B4">
        <w:t>4.3</w:t>
      </w:r>
      <w:r>
        <w:t>.</w:t>
      </w:r>
      <w:r w:rsidR="005F38D2">
        <w:t>53</w:t>
      </w:r>
      <w:r w:rsidRPr="008D27B4">
        <w:t>.1</w:t>
      </w:r>
      <w:r w:rsidRPr="008D27B4">
        <w:tab/>
        <w:t>Definition</w:t>
      </w:r>
      <w:bookmarkEnd w:id="1210"/>
    </w:p>
    <w:p w14:paraId="6B253734" w14:textId="16BA064D" w:rsidR="007C53A8" w:rsidRDefault="007C53A8" w:rsidP="007C53A8">
      <w:r>
        <w:t>This data type defines a geographical location on earth</w:t>
      </w:r>
      <w:r w:rsidR="00823A1D" w:rsidRPr="00823A1D">
        <w:t xml:space="preserve"> with the altitude</w:t>
      </w:r>
      <w:r>
        <w:t>.</w:t>
      </w:r>
    </w:p>
    <w:p w14:paraId="0DC3A68D" w14:textId="18A3D3CF" w:rsidR="007C53A8" w:rsidRPr="008D27B4" w:rsidRDefault="007C53A8" w:rsidP="00B940D8">
      <w:pPr>
        <w:pStyle w:val="Heading4"/>
      </w:pPr>
      <w:bookmarkStart w:id="1211" w:name="_Toc138167690"/>
      <w:r w:rsidRPr="008D27B4">
        <w:t>4.3.</w:t>
      </w:r>
      <w:r w:rsidR="005F38D2">
        <w:t>53</w:t>
      </w:r>
      <w:r w:rsidRPr="008D27B4">
        <w:t>.2</w:t>
      </w:r>
      <w:r w:rsidRPr="008D27B4">
        <w:tab/>
        <w:t>Attributes</w:t>
      </w:r>
      <w:bookmarkEnd w:id="1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823A1D" w14:paraId="59F5DC75" w14:textId="77777777" w:rsidTr="007756F7">
        <w:trPr>
          <w:cantSplit/>
          <w:jc w:val="center"/>
        </w:trPr>
        <w:tc>
          <w:tcPr>
            <w:tcW w:w="2400" w:type="pct"/>
            <w:noWrap/>
          </w:tcPr>
          <w:p w14:paraId="4160589F" w14:textId="1F5F02AE" w:rsidR="00823A1D" w:rsidRDefault="00823A1D" w:rsidP="00823A1D">
            <w:pPr>
              <w:pStyle w:val="TAL"/>
              <w:rPr>
                <w:rFonts w:cs="Arial"/>
                <w:szCs w:val="18"/>
              </w:rPr>
            </w:pPr>
            <w:r>
              <w:rPr>
                <w:rFonts w:cs="Arial"/>
                <w:szCs w:val="18"/>
              </w:rPr>
              <w:t>altitude</w:t>
            </w:r>
          </w:p>
        </w:tc>
        <w:tc>
          <w:tcPr>
            <w:tcW w:w="200" w:type="pct"/>
            <w:noWrap/>
          </w:tcPr>
          <w:p w14:paraId="2834A8E6" w14:textId="1AF68B54" w:rsidR="00823A1D" w:rsidRDefault="00823A1D" w:rsidP="00823A1D">
            <w:pPr>
              <w:pStyle w:val="TAL"/>
              <w:jc w:val="center"/>
            </w:pPr>
            <w:r>
              <w:t>O</w:t>
            </w:r>
          </w:p>
        </w:tc>
        <w:tc>
          <w:tcPr>
            <w:tcW w:w="600" w:type="pct"/>
            <w:noWrap/>
          </w:tcPr>
          <w:p w14:paraId="074050EE" w14:textId="7F4BDF3E" w:rsidR="00823A1D" w:rsidRDefault="00823A1D" w:rsidP="00823A1D">
            <w:pPr>
              <w:pStyle w:val="TAL"/>
              <w:jc w:val="center"/>
            </w:pPr>
            <w:r>
              <w:t>T</w:t>
            </w:r>
          </w:p>
        </w:tc>
        <w:tc>
          <w:tcPr>
            <w:tcW w:w="600" w:type="pct"/>
            <w:noWrap/>
          </w:tcPr>
          <w:p w14:paraId="496D77FA" w14:textId="1CC0438A" w:rsidR="00823A1D" w:rsidRDefault="00823A1D" w:rsidP="00823A1D">
            <w:pPr>
              <w:pStyle w:val="TAL"/>
              <w:jc w:val="center"/>
            </w:pPr>
            <w:r>
              <w:t>T</w:t>
            </w:r>
          </w:p>
        </w:tc>
        <w:tc>
          <w:tcPr>
            <w:tcW w:w="600" w:type="pct"/>
            <w:noWrap/>
          </w:tcPr>
          <w:p w14:paraId="07A09089" w14:textId="16EBBBE9" w:rsidR="00823A1D" w:rsidRDefault="00823A1D" w:rsidP="00823A1D">
            <w:pPr>
              <w:pStyle w:val="TAL"/>
              <w:jc w:val="center"/>
              <w:rPr>
                <w:lang w:eastAsia="zh-CN"/>
              </w:rPr>
            </w:pPr>
            <w:r>
              <w:rPr>
                <w:lang w:eastAsia="zh-CN"/>
              </w:rPr>
              <w:t>F</w:t>
            </w:r>
          </w:p>
        </w:tc>
        <w:tc>
          <w:tcPr>
            <w:tcW w:w="600" w:type="pct"/>
            <w:noWrap/>
          </w:tcPr>
          <w:p w14:paraId="35D57BA9" w14:textId="6C9484A7" w:rsidR="00823A1D" w:rsidRDefault="00823A1D" w:rsidP="00823A1D">
            <w:pPr>
              <w:pStyle w:val="TAL"/>
              <w:jc w:val="center"/>
              <w:rPr>
                <w:lang w:eastAsia="zh-CN"/>
              </w:rPr>
            </w:pPr>
            <w:r>
              <w:rPr>
                <w:lang w:eastAsia="zh-CN"/>
              </w:rPr>
              <w:t>T</w:t>
            </w:r>
          </w:p>
        </w:tc>
      </w:tr>
    </w:tbl>
    <w:p w14:paraId="00B0F603" w14:textId="1D146651" w:rsidR="00406775" w:rsidRDefault="00406775" w:rsidP="00A144B4">
      <w:pPr>
        <w:rPr>
          <w:ins w:id="1212" w:author="28.622_CR0257_(Rel-18)_TEI16" w:date="2023-06-20T15:23:00Z"/>
          <w:lang w:eastAsia="zh-CN"/>
        </w:rPr>
      </w:pPr>
    </w:p>
    <w:p w14:paraId="310827C2" w14:textId="77777777" w:rsidR="00F613EB" w:rsidRPr="009230CB" w:rsidRDefault="00F613EB" w:rsidP="00F613EB">
      <w:pPr>
        <w:pStyle w:val="Heading4"/>
        <w:rPr>
          <w:ins w:id="1213" w:author="28.622_CR0257_(Rel-18)_TEI16" w:date="2023-06-20T15:23:00Z"/>
        </w:rPr>
      </w:pPr>
      <w:bookmarkStart w:id="1214" w:name="_Toc138167691"/>
      <w:ins w:id="1215" w:author="28.622_CR0257_(Rel-18)_TEI16" w:date="2023-06-20T15:23:00Z">
        <w:r w:rsidRPr="009230CB">
          <w:t>4.3.</w:t>
        </w:r>
        <w:r>
          <w:t>53</w:t>
        </w:r>
        <w:r w:rsidRPr="009230CB">
          <w:t>.3</w:t>
        </w:r>
        <w:r w:rsidRPr="009230CB">
          <w:tab/>
          <w:t>Attribute constraints</w:t>
        </w:r>
        <w:bookmarkEnd w:id="1214"/>
      </w:ins>
    </w:p>
    <w:p w14:paraId="20EA02B6" w14:textId="77777777" w:rsidR="00F613EB" w:rsidRPr="009230CB" w:rsidRDefault="00F613EB" w:rsidP="00F613EB">
      <w:pPr>
        <w:rPr>
          <w:ins w:id="1216" w:author="28.622_CR0257_(Rel-18)_TEI16" w:date="2023-06-20T15:23:00Z"/>
        </w:rPr>
      </w:pPr>
      <w:ins w:id="1217" w:author="28.622_CR0257_(Rel-18)_TEI16" w:date="2023-06-20T15:23:00Z">
        <w:r w:rsidRPr="009230CB">
          <w:t>None.</w:t>
        </w:r>
      </w:ins>
    </w:p>
    <w:p w14:paraId="4C76D3A9" w14:textId="77777777" w:rsidR="00F613EB" w:rsidRPr="009230CB" w:rsidRDefault="00F613EB" w:rsidP="00F613EB">
      <w:pPr>
        <w:pStyle w:val="Heading4"/>
        <w:rPr>
          <w:ins w:id="1218" w:author="28.622_CR0257_(Rel-18)_TEI16" w:date="2023-06-20T15:23:00Z"/>
          <w:lang w:val="en-US"/>
        </w:rPr>
      </w:pPr>
      <w:bookmarkStart w:id="1219" w:name="_Toc138167692"/>
      <w:ins w:id="1220" w:author="28.622_CR0257_(Rel-18)_TEI16" w:date="2023-06-20T15:23:00Z">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1219"/>
      </w:ins>
    </w:p>
    <w:p w14:paraId="32A60426" w14:textId="05A2E88B" w:rsidR="00F613EB" w:rsidRDefault="00F613EB" w:rsidP="00F613EB">
      <w:pPr>
        <w:rPr>
          <w:lang w:eastAsia="zh-CN"/>
        </w:rPr>
      </w:pPr>
      <w:ins w:id="1221" w:author="28.622_CR0257_(Rel-18)_TEI16" w:date="2023-06-20T15:23:00Z">
        <w:r w:rsidRPr="009230CB">
          <w:t xml:space="preserve">The clause 4.5 of the &lt;&lt;IOC&gt;&gt; using this </w:t>
        </w:r>
        <w:r w:rsidRPr="009230CB">
          <w:rPr>
            <w:lang w:eastAsia="zh-CN"/>
          </w:rPr>
          <w:t>&lt;&lt;dataType&gt;&gt; as one of its attributes, shall be applicable</w:t>
        </w:r>
        <w:r w:rsidRPr="009230CB">
          <w:t>.</w:t>
        </w:r>
      </w:ins>
    </w:p>
    <w:p w14:paraId="6DAEFB04" w14:textId="4FC30E58" w:rsidR="00343F50" w:rsidRPr="005668BA" w:rsidRDefault="00343F50" w:rsidP="00343F50">
      <w:pPr>
        <w:pStyle w:val="Heading3"/>
      </w:pPr>
      <w:bookmarkStart w:id="1222" w:name="_Toc82701815"/>
      <w:bookmarkStart w:id="1223" w:name="_Toc138167693"/>
      <w:r>
        <w:t>4.3.54</w:t>
      </w:r>
      <w:r>
        <w:tab/>
        <w:t>QMCJob</w:t>
      </w:r>
      <w:bookmarkEnd w:id="1222"/>
      <w:bookmarkEnd w:id="1223"/>
    </w:p>
    <w:p w14:paraId="6CE0C2A9" w14:textId="40CBF40F" w:rsidR="00343F50" w:rsidRDefault="00343F50" w:rsidP="00343F50">
      <w:pPr>
        <w:pStyle w:val="Heading4"/>
      </w:pPr>
      <w:bookmarkStart w:id="1224" w:name="_Toc82701816"/>
      <w:bookmarkStart w:id="1225" w:name="_Toc138167694"/>
      <w:r>
        <w:t>4.3.54.1</w:t>
      </w:r>
      <w:r>
        <w:tab/>
        <w:t>Definition</w:t>
      </w:r>
      <w:bookmarkEnd w:id="1224"/>
      <w:bookmarkEnd w:id="1225"/>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226" w:name="_Hlk525812112"/>
      <w:r>
        <w:t>S</w:t>
      </w:r>
      <w:r w:rsidRPr="007F73B7">
        <w:t>treaming services</w:t>
      </w:r>
      <w:r>
        <w:t>, see TS 26.247 [51].</w:t>
      </w:r>
      <w:bookmarkEnd w:id="1226"/>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3B4EDC45" w:rsidR="00343F50" w:rsidRDefault="00343F50" w:rsidP="00343F50">
      <w:pPr>
        <w:pStyle w:val="TAL"/>
        <w:rPr>
          <w:rFonts w:ascii="Times New Roman" w:hAnsi="Times New Roman"/>
          <w:noProof/>
          <w:sz w:val="20"/>
        </w:rPr>
      </w:pPr>
      <w:r>
        <w:rPr>
          <w:rFonts w:ascii="Times New Roman" w:hAnsi="Times New Roman"/>
          <w:noProof/>
          <w:sz w:val="20"/>
        </w:rPr>
        <w:lastRenderedPageBreak/>
        <w:t xml:space="preserve">A </w:t>
      </w:r>
      <w:r w:rsidRPr="00922D2D">
        <w:rPr>
          <w:rFonts w:ascii="Times New Roman" w:hAnsi="Times New Roman"/>
          <w:noProof/>
          <w:sz w:val="20"/>
        </w:rPr>
        <w:t>QMC Job is activated by creating a QMCJob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sidR="0051480E">
        <w:rPr>
          <w:rFonts w:ascii="Times New Roman" w:hAnsi="Times New Roman"/>
          <w:noProof/>
          <w:sz w:val="20"/>
        </w:rPr>
        <w:t>6</w:t>
      </w:r>
      <w:r w:rsidR="0051480E" w:rsidRPr="00601B66">
        <w:rPr>
          <w:rFonts w:ascii="Times New Roman" w:hAnsi="Times New Roman"/>
          <w:noProof/>
          <w:sz w:val="20"/>
        </w:rPr>
        <w:t xml:space="preserve"> </w:t>
      </w:r>
      <w:r w:rsidRPr="00601B66">
        <w:rPr>
          <w:rFonts w:ascii="Times New Roman" w:hAnsi="Times New Roman"/>
          <w:noProof/>
          <w:sz w:val="20"/>
        </w:rPr>
        <w:t xml:space="preserve">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AD6C8D">
        <w:rPr>
          <w:rFonts w:ascii="Courier New" w:hAnsi="Courier New" w:cs="Courier New"/>
        </w:rPr>
        <w:t>areaScope</w:t>
      </w:r>
      <w:r>
        <w:rPr>
          <w:rFonts w:ascii="Times New Roman" w:hAnsi="Times New Roman"/>
          <w:noProof/>
          <w:sz w:val="20"/>
        </w:rPr>
        <w:t xml:space="preserve"> and </w:t>
      </w:r>
      <w:r w:rsidRPr="00AD6C8D">
        <w:rPr>
          <w:rFonts w:ascii="Courier New" w:hAnsi="Courier New" w:cs="Courier New"/>
        </w:rPr>
        <w:t>pLMNTarget</w:t>
      </w:r>
      <w:r>
        <w:rPr>
          <w:rFonts w:ascii="Times New Roman" w:hAnsi="Times New Roman"/>
          <w:noProof/>
          <w:sz w:val="20"/>
        </w:rPr>
        <w:t xml:space="preserve"> are 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1B39F187" w14:textId="77777777" w:rsidR="00343F50" w:rsidRPr="00450315" w:rsidRDefault="00343F50" w:rsidP="00343F50">
      <w:pPr>
        <w:pStyle w:val="TAL"/>
        <w:rPr>
          <w:rFonts w:cs="Arial"/>
          <w:szCs w:val="18"/>
        </w:rPr>
      </w:pPr>
    </w:p>
    <w:p w14:paraId="18F387BD" w14:textId="77777777" w:rsidR="00343F50" w:rsidRDefault="00343F50" w:rsidP="00343F50">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1227" w:name="_Toc90484383"/>
      <w:bookmarkStart w:id="1228" w:name="_Toc138167695"/>
      <w:r>
        <w:t>4.3.54.2</w:t>
      </w:r>
      <w:r>
        <w:tab/>
        <w:t>Attributes</w:t>
      </w:r>
      <w:bookmarkEnd w:id="1227"/>
      <w:bookmarkEnd w:id="1228"/>
    </w:p>
    <w:p w14:paraId="4DDBF8AD" w14:textId="12104E72" w:rsidR="00343F50" w:rsidRDefault="00343F50" w:rsidP="00343F50">
      <w:r>
        <w:t xml:space="preserve">The </w:t>
      </w:r>
      <w:r w:rsidRPr="00A3274E">
        <w:rPr>
          <w:rFonts w:ascii="Courier New" w:hAnsi="Courier New" w:cs="Courier New"/>
        </w:rPr>
        <w:t>QMCJob</w:t>
      </w:r>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1229"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229"/>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bl>
    <w:p w14:paraId="2F3F32C9" w14:textId="77777777" w:rsidR="00343F50" w:rsidRDefault="00343F50" w:rsidP="00343F50">
      <w:bookmarkStart w:id="1230" w:name="_Toc90484384"/>
    </w:p>
    <w:p w14:paraId="30984C49" w14:textId="69990AC6" w:rsidR="00343F50" w:rsidRDefault="00343F50" w:rsidP="00343F50">
      <w:pPr>
        <w:pStyle w:val="Heading4"/>
      </w:pPr>
      <w:bookmarkStart w:id="1231" w:name="_Toc138167696"/>
      <w:r>
        <w:t>4.3.54.3</w:t>
      </w:r>
      <w:r>
        <w:tab/>
        <w:t>Attribute constraints</w:t>
      </w:r>
      <w:bookmarkEnd w:id="1230"/>
      <w:bookmarkEnd w:id="1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343F50"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77777777" w:rsidR="00343F50" w:rsidRPr="00C6717F" w:rsidRDefault="00343F50" w:rsidP="00F565C8">
            <w:pPr>
              <w:pStyle w:val="TAL"/>
              <w:rPr>
                <w:rFonts w:cs="Arial"/>
              </w:rPr>
            </w:pPr>
            <w:r w:rsidRPr="00C6717F">
              <w:rPr>
                <w:rFonts w:cs="Arial"/>
              </w:rPr>
              <w:t>areaScope</w:t>
            </w:r>
            <w:r w:rsidRPr="00C17428">
              <w:rPr>
                <w:rFonts w:cs="Arial"/>
              </w:rPr>
              <w:t xml:space="preserve"> (support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169E372B"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Management Based Activation is used.</w:t>
            </w:r>
          </w:p>
        </w:tc>
      </w:tr>
      <w:tr w:rsidR="00343F50"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77777777" w:rsidR="00343F50" w:rsidRPr="00594F1E" w:rsidRDefault="00343F50" w:rsidP="00F565C8">
            <w:pPr>
              <w:pStyle w:val="TAL"/>
              <w:rPr>
                <w:rFonts w:cs="Arial"/>
              </w:rPr>
            </w:pPr>
            <w:r w:rsidRPr="00C6717F">
              <w:rPr>
                <w:rFonts w:cs="Arial"/>
              </w:rPr>
              <w:t>pLMNTarget</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343F50" w:rsidRDefault="00FF7E56" w:rsidP="00F565C8">
            <w:pPr>
              <w:pStyle w:val="TAL"/>
            </w:pPr>
            <w:r w:rsidRPr="00FF7E56">
              <w:t xml:space="preserve">Condition: </w:t>
            </w:r>
            <w:r w:rsidR="00343F50">
              <w:t xml:space="preserve">This attribute shall be </w:t>
            </w:r>
            <w:r w:rsidRPr="00FF7E56">
              <w:t>supported</w:t>
            </w:r>
            <w:r w:rsidR="00343F50">
              <w:t xml:space="preserve"> when Management Based Activation is used and if network sharing is deployed.</w:t>
            </w:r>
          </w:p>
        </w:tc>
      </w:tr>
      <w:tr w:rsidR="00343F50"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77777777" w:rsidR="00343F50" w:rsidRPr="00C6717F" w:rsidRDefault="00343F50" w:rsidP="00F565C8">
            <w:pPr>
              <w:pStyle w:val="TAL"/>
              <w:rPr>
                <w:rFonts w:cs="Arial"/>
              </w:rPr>
            </w:pPr>
            <w:r w:rsidRPr="00C6717F">
              <w:rPr>
                <w:rFonts w:cs="Arial"/>
              </w:rPr>
              <w:t xml:space="preserve">qoETarget </w:t>
            </w:r>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Signalling Based Activation is used.</w:t>
            </w:r>
          </w:p>
        </w:tc>
      </w:tr>
      <w:tr w:rsidR="00343F50"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77777777" w:rsidR="00343F50" w:rsidRPr="00C6717F" w:rsidRDefault="00343F50" w:rsidP="00F565C8">
            <w:pPr>
              <w:pStyle w:val="TAL"/>
              <w:rPr>
                <w:rFonts w:cs="Arial"/>
              </w:rPr>
            </w:pPr>
            <w:r w:rsidRPr="00C6717F">
              <w:rPr>
                <w:rFonts w:cs="Arial"/>
              </w:rPr>
              <w:t>sliceScope</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232" w:name="_Toc90484385"/>
      <w:bookmarkStart w:id="1233" w:name="_Toc138167697"/>
      <w:r>
        <w:rPr>
          <w:lang w:val="en-US"/>
        </w:rPr>
        <w:t>4.3.54.</w:t>
      </w:r>
      <w:r>
        <w:rPr>
          <w:lang w:val="en-US" w:eastAsia="zh-CN"/>
        </w:rPr>
        <w:t>4</w:t>
      </w:r>
      <w:r>
        <w:rPr>
          <w:lang w:val="en-US"/>
        </w:rPr>
        <w:tab/>
        <w:t>Notifications</w:t>
      </w:r>
      <w:bookmarkEnd w:id="1232"/>
      <w:bookmarkEnd w:id="1233"/>
    </w:p>
    <w:p w14:paraId="0B85E05E" w14:textId="77777777" w:rsidR="00343F50" w:rsidRPr="004F7CD9" w:rsidRDefault="00343F50" w:rsidP="00343F50">
      <w:r>
        <w:t>The common notifications defined in clauses 4.5.1 and 4.5.2 are valid for this IOC, without exceptions.</w:t>
      </w:r>
    </w:p>
    <w:p w14:paraId="17C7E9A6" w14:textId="19C244F1" w:rsidR="001A573B" w:rsidRDefault="001A573B" w:rsidP="001A573B">
      <w:pPr>
        <w:pStyle w:val="Heading3"/>
        <w:rPr>
          <w:rFonts w:cs="Arial"/>
          <w:szCs w:val="18"/>
          <w:lang w:val="de-DE"/>
        </w:rPr>
      </w:pPr>
      <w:bookmarkStart w:id="1234" w:name="_Toc138167698"/>
      <w:r>
        <w:rPr>
          <w:rFonts w:cs="Arial"/>
          <w:szCs w:val="18"/>
          <w:lang w:val="de-DE"/>
        </w:rPr>
        <w:t>4.3.55</w:t>
      </w:r>
      <w:r>
        <w:rPr>
          <w:rFonts w:cs="Arial"/>
          <w:szCs w:val="18"/>
          <w:lang w:val="de-DE"/>
        </w:rPr>
        <w:tab/>
        <w:t>GeoArea &lt;&lt;datatype&gt;&gt;</w:t>
      </w:r>
      <w:bookmarkEnd w:id="1234"/>
    </w:p>
    <w:p w14:paraId="6B5B3CC0" w14:textId="7E6CB8E8" w:rsidR="001A573B" w:rsidRPr="00BC5238" w:rsidRDefault="001A573B" w:rsidP="001A573B">
      <w:pPr>
        <w:pStyle w:val="Heading4"/>
        <w:rPr>
          <w:lang w:val="de-DE"/>
        </w:rPr>
      </w:pPr>
      <w:bookmarkStart w:id="1235" w:name="_Toc138167699"/>
      <w:r>
        <w:rPr>
          <w:lang w:val="de-DE"/>
        </w:rPr>
        <w:t>4.3.55.1</w:t>
      </w:r>
      <w:r>
        <w:rPr>
          <w:lang w:val="de-DE"/>
        </w:rPr>
        <w:tab/>
        <w:t>Definition</w:t>
      </w:r>
      <w:bookmarkEnd w:id="1235"/>
    </w:p>
    <w:p w14:paraId="26367B7A" w14:textId="5B651DE1" w:rsidR="001A573B" w:rsidRDefault="001A573B" w:rsidP="001A573B">
      <w:pPr>
        <w:rPr>
          <w:lang w:val="en-US"/>
        </w:rPr>
      </w:pPr>
      <w:r>
        <w:rPr>
          <w:lang w:val="de-DE"/>
        </w:rPr>
        <w:t xml:space="preserve">This data type defines a geographical area. The geo-area is defined using a convex polygon in the attribute </w:t>
      </w:r>
      <w:r>
        <w:rPr>
          <w:lang w:val="en-US"/>
        </w:rPr>
        <w:t>"</w:t>
      </w:r>
      <w:r w:rsidRPr="00B940D8">
        <w:rPr>
          <w:lang w:val="en-US"/>
        </w:rPr>
        <w:t>convexGeoPolygon</w:t>
      </w:r>
      <w:r>
        <w:rPr>
          <w:lang w:val="en-US"/>
        </w:rPr>
        <w:t>".</w:t>
      </w:r>
    </w:p>
    <w:p w14:paraId="132BB630" w14:textId="3DDE0141" w:rsidR="001A573B" w:rsidRDefault="001A573B" w:rsidP="001A573B">
      <w:pPr>
        <w:pStyle w:val="Heading4"/>
        <w:rPr>
          <w:lang w:val="en-US"/>
        </w:rPr>
      </w:pPr>
      <w:bookmarkStart w:id="1236" w:name="_Toc138167700"/>
      <w:r>
        <w:rPr>
          <w:lang w:val="en-US"/>
        </w:rPr>
        <w:lastRenderedPageBreak/>
        <w:t>4.3.55.2</w:t>
      </w:r>
      <w:r>
        <w:rPr>
          <w:lang w:val="en-US"/>
        </w:rPr>
        <w:tab/>
        <w:t>Attributes</w:t>
      </w:r>
      <w:bookmarkEnd w:id="12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trPr>
        <w:tc>
          <w:tcPr>
            <w:tcW w:w="2400" w:type="pct"/>
            <w:shd w:val="clear" w:color="auto" w:fill="BFBFBF"/>
            <w:noWrap/>
            <w:vAlign w:val="center"/>
            <w:hideMark/>
          </w:tcPr>
          <w:p w14:paraId="0EF91221" w14:textId="77777777" w:rsidR="001A573B" w:rsidRDefault="001A573B" w:rsidP="00D02B7D">
            <w:pPr>
              <w:pStyle w:val="TAH"/>
              <w:rPr>
                <w:rFonts w:eastAsia="SimSun"/>
              </w:rPr>
            </w:pPr>
            <w:r>
              <w:t>Attribute name</w:t>
            </w:r>
          </w:p>
        </w:tc>
        <w:tc>
          <w:tcPr>
            <w:tcW w:w="200" w:type="pct"/>
            <w:shd w:val="clear" w:color="auto" w:fill="BFBFBF"/>
            <w:noWrap/>
            <w:vAlign w:val="center"/>
            <w:hideMark/>
          </w:tcPr>
          <w:p w14:paraId="0439226E" w14:textId="77777777" w:rsidR="001A573B" w:rsidRDefault="001A573B" w:rsidP="00D02B7D">
            <w:pPr>
              <w:pStyle w:val="TAH"/>
            </w:pPr>
            <w:r>
              <w:t>S</w:t>
            </w:r>
          </w:p>
        </w:tc>
        <w:tc>
          <w:tcPr>
            <w:tcW w:w="600" w:type="pct"/>
            <w:shd w:val="clear" w:color="auto" w:fill="BFBFBF"/>
            <w:noWrap/>
            <w:vAlign w:val="center"/>
            <w:hideMark/>
          </w:tcPr>
          <w:p w14:paraId="1EEA9068" w14:textId="77777777" w:rsidR="001A573B" w:rsidRDefault="001A573B" w:rsidP="00D02B7D">
            <w:pPr>
              <w:pStyle w:val="TAH"/>
            </w:pPr>
            <w:r>
              <w:t>isReadable</w:t>
            </w:r>
          </w:p>
        </w:tc>
        <w:tc>
          <w:tcPr>
            <w:tcW w:w="600" w:type="pct"/>
            <w:shd w:val="clear" w:color="auto" w:fill="BFBFBF"/>
            <w:noWrap/>
            <w:vAlign w:val="center"/>
            <w:hideMark/>
          </w:tcPr>
          <w:p w14:paraId="27B2B355" w14:textId="77777777" w:rsidR="001A573B" w:rsidRDefault="001A573B" w:rsidP="00D02B7D">
            <w:pPr>
              <w:pStyle w:val="TAH"/>
            </w:pPr>
            <w:r>
              <w:t>isWritable</w:t>
            </w:r>
          </w:p>
        </w:tc>
        <w:tc>
          <w:tcPr>
            <w:tcW w:w="600" w:type="pct"/>
            <w:shd w:val="clear" w:color="auto" w:fill="BFBFBF"/>
            <w:noWrap/>
            <w:vAlign w:val="center"/>
            <w:hideMark/>
          </w:tcPr>
          <w:p w14:paraId="0D969DA5" w14:textId="77777777" w:rsidR="001A573B" w:rsidRDefault="001A573B" w:rsidP="00D02B7D">
            <w:pPr>
              <w:pStyle w:val="TAH"/>
            </w:pPr>
            <w:r>
              <w:rPr>
                <w:rFonts w:cs="Arial"/>
                <w:bCs/>
                <w:szCs w:val="18"/>
              </w:rPr>
              <w:t>isInvariant</w:t>
            </w:r>
          </w:p>
        </w:tc>
        <w:tc>
          <w:tcPr>
            <w:tcW w:w="600" w:type="pct"/>
            <w:shd w:val="clear" w:color="auto" w:fill="BFBFBF"/>
            <w:noWrap/>
            <w:vAlign w:val="center"/>
            <w:hideMark/>
          </w:tcPr>
          <w:p w14:paraId="662A8DA5" w14:textId="77777777" w:rsidR="001A573B" w:rsidRDefault="001A573B" w:rsidP="00D02B7D">
            <w:pPr>
              <w:pStyle w:val="TAH"/>
            </w:pPr>
            <w:r>
              <w:t>isNotifyable</w:t>
            </w:r>
          </w:p>
        </w:tc>
      </w:tr>
      <w:tr w:rsidR="001A573B" w14:paraId="235DAAFE" w14:textId="77777777" w:rsidTr="00D02B7D">
        <w:trPr>
          <w:cantSplit/>
          <w:jc w:val="center"/>
        </w:trPr>
        <w:tc>
          <w:tcPr>
            <w:tcW w:w="2400" w:type="pct"/>
            <w:noWrap/>
            <w:hideMark/>
          </w:tcPr>
          <w:p w14:paraId="60B1BFFD" w14:textId="77777777" w:rsidR="001A573B" w:rsidRPr="00B26339" w:rsidRDefault="001A573B" w:rsidP="00D02B7D">
            <w:pPr>
              <w:pStyle w:val="TAL"/>
              <w:rPr>
                <w:rFonts w:cs="Arial"/>
                <w:szCs w:val="18"/>
              </w:rPr>
            </w:pPr>
            <w:r w:rsidRPr="00B940D8">
              <w:rPr>
                <w:lang w:val="en-US"/>
              </w:rPr>
              <w:t>convexGeoPolygon</w:t>
            </w:r>
          </w:p>
        </w:tc>
        <w:tc>
          <w:tcPr>
            <w:tcW w:w="200" w:type="pct"/>
            <w:noWrap/>
            <w:hideMark/>
          </w:tcPr>
          <w:p w14:paraId="1E1F428D" w14:textId="77777777" w:rsidR="001A573B" w:rsidRDefault="001A573B" w:rsidP="00D02B7D">
            <w:pPr>
              <w:pStyle w:val="TAL"/>
              <w:jc w:val="center"/>
            </w:pPr>
            <w:r>
              <w:t>M</w:t>
            </w:r>
          </w:p>
        </w:tc>
        <w:tc>
          <w:tcPr>
            <w:tcW w:w="600" w:type="pct"/>
            <w:noWrap/>
            <w:hideMark/>
          </w:tcPr>
          <w:p w14:paraId="3048D571" w14:textId="77777777" w:rsidR="001A573B" w:rsidRDefault="001A573B" w:rsidP="00D02B7D">
            <w:pPr>
              <w:pStyle w:val="TAL"/>
              <w:jc w:val="center"/>
            </w:pPr>
            <w:r>
              <w:t>T</w:t>
            </w:r>
          </w:p>
        </w:tc>
        <w:tc>
          <w:tcPr>
            <w:tcW w:w="600" w:type="pct"/>
            <w:noWrap/>
            <w:hideMark/>
          </w:tcPr>
          <w:p w14:paraId="75312F0F" w14:textId="77777777" w:rsidR="001A573B" w:rsidRDefault="001A573B" w:rsidP="00D02B7D">
            <w:pPr>
              <w:pStyle w:val="TAL"/>
              <w:jc w:val="center"/>
            </w:pPr>
            <w:r>
              <w:t>T</w:t>
            </w:r>
          </w:p>
        </w:tc>
        <w:tc>
          <w:tcPr>
            <w:tcW w:w="600" w:type="pct"/>
            <w:noWrap/>
            <w:hideMark/>
          </w:tcPr>
          <w:p w14:paraId="7AE73893" w14:textId="77777777" w:rsidR="001A573B" w:rsidRDefault="001A573B" w:rsidP="00D02B7D">
            <w:pPr>
              <w:pStyle w:val="TAL"/>
              <w:jc w:val="center"/>
              <w:rPr>
                <w:lang w:eastAsia="zh-CN"/>
              </w:rPr>
            </w:pPr>
            <w:r>
              <w:rPr>
                <w:lang w:eastAsia="zh-CN"/>
              </w:rPr>
              <w:t>F</w:t>
            </w:r>
          </w:p>
        </w:tc>
        <w:tc>
          <w:tcPr>
            <w:tcW w:w="600" w:type="pct"/>
            <w:noWrap/>
            <w:hideMark/>
          </w:tcPr>
          <w:p w14:paraId="13724F6C" w14:textId="77777777" w:rsidR="001A573B" w:rsidRDefault="001A573B" w:rsidP="00D02B7D">
            <w:pPr>
              <w:pStyle w:val="TAL"/>
              <w:jc w:val="center"/>
              <w:rPr>
                <w:lang w:eastAsia="zh-CN"/>
              </w:rPr>
            </w:pPr>
            <w:r>
              <w:rPr>
                <w:lang w:eastAsia="zh-CN"/>
              </w:rPr>
              <w:t>N/A</w:t>
            </w:r>
          </w:p>
        </w:tc>
      </w:tr>
    </w:tbl>
    <w:p w14:paraId="5F1A44DA" w14:textId="6FAEA8A2" w:rsidR="00343F50" w:rsidRDefault="00343F50" w:rsidP="00A144B4">
      <w:pPr>
        <w:rPr>
          <w:lang w:eastAsia="zh-CN"/>
        </w:rPr>
      </w:pPr>
    </w:p>
    <w:p w14:paraId="3F3ACE6F" w14:textId="19EEAE9D" w:rsidR="00E3054B" w:rsidRDefault="00E3054B" w:rsidP="00E3054B">
      <w:pPr>
        <w:pStyle w:val="Heading3"/>
      </w:pPr>
      <w:bookmarkStart w:id="1237" w:name="_Toc105590156"/>
      <w:bookmarkStart w:id="1238" w:name="_Toc138167701"/>
      <w:r>
        <w:t>4.3.56</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237"/>
      <w:bookmarkEnd w:id="1238"/>
    </w:p>
    <w:p w14:paraId="4E0E572F" w14:textId="1603F1F7" w:rsidR="00E3054B" w:rsidRDefault="00E3054B" w:rsidP="00E3054B">
      <w:pPr>
        <w:pStyle w:val="Heading4"/>
      </w:pPr>
      <w:bookmarkStart w:id="1239" w:name="_Toc105590157"/>
      <w:bookmarkStart w:id="1240" w:name="_Toc138167702"/>
      <w:r>
        <w:t>4.3.56.1</w:t>
      </w:r>
      <w:r>
        <w:tab/>
        <w:t>Definition</w:t>
      </w:r>
      <w:bookmarkEnd w:id="1239"/>
      <w:bookmarkEnd w:id="1240"/>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2D7FC887" w14:textId="1FFAC539" w:rsidR="00E3054B" w:rsidRDefault="00E3054B" w:rsidP="00E3054B">
      <w:pPr>
        <w:pStyle w:val="Heading4"/>
        <w:rPr>
          <w:lang w:val="fr-FR"/>
        </w:rPr>
      </w:pPr>
      <w:bookmarkStart w:id="1241" w:name="_Toc105590158"/>
      <w:bookmarkStart w:id="1242" w:name="_Toc138167703"/>
      <w:r>
        <w:rPr>
          <w:lang w:val="fr-FR"/>
        </w:rPr>
        <w:t>4.3.56.2</w:t>
      </w:r>
      <w:r>
        <w:rPr>
          <w:lang w:val="fr-FR"/>
        </w:rPr>
        <w:tab/>
        <w:t>Attributes</w:t>
      </w:r>
      <w:bookmarkEnd w:id="1241"/>
      <w:bookmarkEnd w:id="12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D02B7D">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r>
              <w:t>isReadable</w:t>
            </w:r>
          </w:p>
        </w:tc>
        <w:tc>
          <w:tcPr>
            <w:tcW w:w="600" w:type="pct"/>
            <w:shd w:val="clear" w:color="auto" w:fill="BFBFBF"/>
            <w:noWrap/>
            <w:vAlign w:val="center"/>
            <w:hideMark/>
          </w:tcPr>
          <w:p w14:paraId="4C3B78B2" w14:textId="77777777" w:rsidR="00E3054B" w:rsidRDefault="00E3054B" w:rsidP="00D02B7D">
            <w:pPr>
              <w:pStyle w:val="TAH"/>
            </w:pPr>
            <w:r>
              <w:t>isWritable</w:t>
            </w:r>
          </w:p>
        </w:tc>
        <w:tc>
          <w:tcPr>
            <w:tcW w:w="600" w:type="pct"/>
            <w:shd w:val="clear" w:color="auto" w:fill="BFBFBF"/>
            <w:noWrap/>
            <w:vAlign w:val="center"/>
            <w:hideMark/>
          </w:tcPr>
          <w:p w14:paraId="209222B4" w14:textId="77777777" w:rsidR="00E3054B" w:rsidRDefault="00E3054B" w:rsidP="00D02B7D">
            <w:pPr>
              <w:pStyle w:val="TAH"/>
            </w:pPr>
            <w:r>
              <w:rPr>
                <w:rFonts w:cs="Arial"/>
                <w:bCs/>
                <w:szCs w:val="18"/>
              </w:rPr>
              <w:t>isInvariant</w:t>
            </w:r>
          </w:p>
        </w:tc>
        <w:tc>
          <w:tcPr>
            <w:tcW w:w="599" w:type="pct"/>
            <w:shd w:val="clear" w:color="auto" w:fill="BFBFBF"/>
            <w:noWrap/>
            <w:vAlign w:val="center"/>
            <w:hideMark/>
          </w:tcPr>
          <w:p w14:paraId="214A054C" w14:textId="77777777" w:rsidR="00E3054B" w:rsidRDefault="00E3054B" w:rsidP="00D02B7D">
            <w:pPr>
              <w:pStyle w:val="TAH"/>
            </w:pPr>
            <w:r>
              <w:t>isNotifyable</w:t>
            </w:r>
          </w:p>
        </w:tc>
      </w:tr>
      <w:tr w:rsidR="00E3054B" w14:paraId="18F38C5D" w14:textId="77777777" w:rsidTr="00D02B7D">
        <w:trPr>
          <w:cantSplit/>
          <w:jc w:val="center"/>
        </w:trPr>
        <w:tc>
          <w:tcPr>
            <w:tcW w:w="2402" w:type="pct"/>
            <w:noWrap/>
            <w:hideMark/>
          </w:tcPr>
          <w:p w14:paraId="09E1277A" w14:textId="77777777" w:rsidR="00E3054B" w:rsidRPr="00B26339" w:rsidRDefault="00E3054B" w:rsidP="00D02B7D">
            <w:pPr>
              <w:pStyle w:val="TAL"/>
              <w:rPr>
                <w:rFonts w:cs="Arial"/>
                <w:szCs w:val="18"/>
              </w:rPr>
            </w:pPr>
            <w:r>
              <w:rPr>
                <w:rFonts w:cs="Arial"/>
              </w:rPr>
              <w:t>fiveQIValue</w:t>
            </w:r>
          </w:p>
        </w:tc>
        <w:tc>
          <w:tcPr>
            <w:tcW w:w="200" w:type="pct"/>
            <w:noWrap/>
            <w:hideMark/>
          </w:tcPr>
          <w:p w14:paraId="1DB439AE" w14:textId="77777777" w:rsidR="00E3054B" w:rsidRDefault="00E3054B" w:rsidP="00D02B7D">
            <w:pPr>
              <w:pStyle w:val="TAL"/>
              <w:jc w:val="center"/>
            </w:pPr>
            <w:r>
              <w:t>M</w:t>
            </w:r>
          </w:p>
        </w:tc>
        <w:tc>
          <w:tcPr>
            <w:tcW w:w="600" w:type="pct"/>
            <w:noWrap/>
            <w:hideMark/>
          </w:tcPr>
          <w:p w14:paraId="26159131" w14:textId="77777777" w:rsidR="00E3054B" w:rsidRDefault="00E3054B" w:rsidP="00D02B7D">
            <w:pPr>
              <w:pStyle w:val="TAL"/>
              <w:jc w:val="center"/>
            </w:pPr>
            <w:r>
              <w:t>T</w:t>
            </w:r>
          </w:p>
        </w:tc>
        <w:tc>
          <w:tcPr>
            <w:tcW w:w="600" w:type="pct"/>
            <w:noWrap/>
            <w:hideMark/>
          </w:tcPr>
          <w:p w14:paraId="246FDB7F" w14:textId="77777777" w:rsidR="00E3054B" w:rsidRDefault="00E3054B" w:rsidP="00D02B7D">
            <w:pPr>
              <w:pStyle w:val="TAL"/>
              <w:jc w:val="center"/>
            </w:pPr>
            <w:r>
              <w:t>T</w:t>
            </w:r>
          </w:p>
        </w:tc>
        <w:tc>
          <w:tcPr>
            <w:tcW w:w="600" w:type="pct"/>
            <w:noWrap/>
            <w:hideMark/>
          </w:tcPr>
          <w:p w14:paraId="724450AE" w14:textId="77777777" w:rsidR="00E3054B" w:rsidRDefault="00E3054B" w:rsidP="00D02B7D">
            <w:pPr>
              <w:pStyle w:val="TAL"/>
              <w:jc w:val="center"/>
              <w:rPr>
                <w:lang w:eastAsia="zh-CN"/>
              </w:rPr>
            </w:pPr>
            <w:r>
              <w:rPr>
                <w:lang w:eastAsia="zh-CN"/>
              </w:rPr>
              <w:t>F</w:t>
            </w:r>
          </w:p>
        </w:tc>
        <w:tc>
          <w:tcPr>
            <w:tcW w:w="599" w:type="pct"/>
            <w:noWrap/>
            <w:hideMark/>
          </w:tcPr>
          <w:p w14:paraId="41D8103B" w14:textId="77777777" w:rsidR="00E3054B" w:rsidRDefault="00E3054B" w:rsidP="00D02B7D">
            <w:pPr>
              <w:pStyle w:val="TAL"/>
              <w:jc w:val="center"/>
              <w:rPr>
                <w:lang w:eastAsia="zh-CN"/>
              </w:rPr>
            </w:pPr>
            <w:r>
              <w:rPr>
                <w:lang w:eastAsia="zh-CN"/>
              </w:rPr>
              <w:t>T</w:t>
            </w:r>
          </w:p>
        </w:tc>
      </w:tr>
      <w:tr w:rsidR="00E3054B" w14:paraId="48DE5AC4" w14:textId="77777777" w:rsidTr="00D02B7D">
        <w:trPr>
          <w:cantSplit/>
          <w:jc w:val="center"/>
        </w:trPr>
        <w:tc>
          <w:tcPr>
            <w:tcW w:w="2402" w:type="pct"/>
            <w:noWrap/>
            <w:hideMark/>
          </w:tcPr>
          <w:p w14:paraId="525C98F6" w14:textId="77777777" w:rsidR="00E3054B" w:rsidRPr="00B26339" w:rsidRDefault="00E3054B" w:rsidP="00D02B7D">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4564F2A7" w14:textId="77777777" w:rsidR="00E3054B" w:rsidRDefault="00E3054B" w:rsidP="00D02B7D">
            <w:pPr>
              <w:pStyle w:val="TAL"/>
              <w:jc w:val="center"/>
            </w:pPr>
            <w:r>
              <w:t>M</w:t>
            </w:r>
          </w:p>
        </w:tc>
        <w:tc>
          <w:tcPr>
            <w:tcW w:w="600" w:type="pct"/>
            <w:noWrap/>
            <w:hideMark/>
          </w:tcPr>
          <w:p w14:paraId="4CBDCFFA" w14:textId="77777777" w:rsidR="00E3054B" w:rsidRDefault="00E3054B" w:rsidP="00D02B7D">
            <w:pPr>
              <w:pStyle w:val="TAL"/>
              <w:jc w:val="center"/>
            </w:pPr>
            <w:r>
              <w:t>T</w:t>
            </w:r>
          </w:p>
        </w:tc>
        <w:tc>
          <w:tcPr>
            <w:tcW w:w="600" w:type="pct"/>
            <w:noWrap/>
            <w:hideMark/>
          </w:tcPr>
          <w:p w14:paraId="28E08576" w14:textId="77777777" w:rsidR="00E3054B" w:rsidRDefault="00E3054B" w:rsidP="00D02B7D">
            <w:pPr>
              <w:pStyle w:val="TAL"/>
              <w:jc w:val="center"/>
            </w:pPr>
            <w:r>
              <w:t>T</w:t>
            </w:r>
          </w:p>
        </w:tc>
        <w:tc>
          <w:tcPr>
            <w:tcW w:w="600" w:type="pct"/>
            <w:noWrap/>
            <w:hideMark/>
          </w:tcPr>
          <w:p w14:paraId="486CB8F6" w14:textId="77777777" w:rsidR="00E3054B" w:rsidRDefault="00E3054B" w:rsidP="00D02B7D">
            <w:pPr>
              <w:pStyle w:val="TAL"/>
              <w:jc w:val="center"/>
              <w:rPr>
                <w:lang w:eastAsia="zh-CN"/>
              </w:rPr>
            </w:pPr>
            <w:r>
              <w:rPr>
                <w:lang w:eastAsia="zh-CN"/>
              </w:rPr>
              <w:t>F</w:t>
            </w:r>
          </w:p>
        </w:tc>
        <w:tc>
          <w:tcPr>
            <w:tcW w:w="599" w:type="pct"/>
            <w:noWrap/>
            <w:hideMark/>
          </w:tcPr>
          <w:p w14:paraId="0E009EF2" w14:textId="77777777" w:rsidR="00E3054B" w:rsidRDefault="00E3054B" w:rsidP="00D02B7D">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1243" w:name="_Toc105590159"/>
      <w:bookmarkStart w:id="1244" w:name="_Toc138167704"/>
      <w:r w:rsidRPr="00CE6AD3">
        <w:t>4.3.</w:t>
      </w:r>
      <w:r>
        <w:t>56</w:t>
      </w:r>
      <w:r w:rsidRPr="00CE6AD3">
        <w:t>.3</w:t>
      </w:r>
      <w:r w:rsidRPr="00CE6AD3">
        <w:tab/>
        <w:t>Attribute constraints</w:t>
      </w:r>
      <w:bookmarkEnd w:id="1243"/>
      <w:bookmarkEnd w:id="1244"/>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1245" w:name="_Toc105590160"/>
      <w:bookmarkStart w:id="1246" w:name="_Toc138167705"/>
      <w:r>
        <w:rPr>
          <w:lang w:val="en-US"/>
        </w:rPr>
        <w:t>4.3.56</w:t>
      </w:r>
      <w:r w:rsidRPr="005824F9">
        <w:rPr>
          <w:lang w:val="en-US"/>
        </w:rPr>
        <w:t>.</w:t>
      </w:r>
      <w:r w:rsidRPr="00BA3C64">
        <w:rPr>
          <w:lang w:val="en-US" w:eastAsia="zh-CN"/>
        </w:rPr>
        <w:t>4</w:t>
      </w:r>
      <w:r w:rsidRPr="00BA3C64">
        <w:rPr>
          <w:lang w:val="en-US"/>
        </w:rPr>
        <w:tab/>
        <w:t>Notifications</w:t>
      </w:r>
      <w:bookmarkEnd w:id="1245"/>
      <w:bookmarkEnd w:id="1246"/>
    </w:p>
    <w:p w14:paraId="17CAB4DC" w14:textId="77777777" w:rsidR="00E3054B" w:rsidRDefault="00E3054B" w:rsidP="00E3054B">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1A88423E" w14:textId="77777777" w:rsidR="00E3054B" w:rsidRPr="00F3719F" w:rsidRDefault="00E3054B" w:rsidP="00A144B4">
      <w:pPr>
        <w:rPr>
          <w:lang w:eastAsia="zh-CN"/>
        </w:rPr>
      </w:pPr>
    </w:p>
    <w:p w14:paraId="09D057D1" w14:textId="77777777" w:rsidR="00BD0CAD" w:rsidRDefault="00BD0CAD">
      <w:pPr>
        <w:pStyle w:val="Heading2"/>
      </w:pPr>
      <w:bookmarkStart w:id="1247" w:name="_Toc20150484"/>
      <w:bookmarkStart w:id="1248" w:name="_Toc27479747"/>
      <w:bookmarkStart w:id="1249" w:name="_Toc36025282"/>
      <w:bookmarkStart w:id="1250" w:name="_Toc44516389"/>
      <w:bookmarkStart w:id="1251" w:name="_Toc45272704"/>
      <w:bookmarkStart w:id="1252" w:name="_Toc51754702"/>
      <w:bookmarkStart w:id="1253" w:name="_Toc138167706"/>
      <w:r>
        <w:lastRenderedPageBreak/>
        <w:t>4.4</w:t>
      </w:r>
      <w:r>
        <w:tab/>
        <w:t>Attribute definitions</w:t>
      </w:r>
      <w:bookmarkEnd w:id="1247"/>
      <w:bookmarkEnd w:id="1248"/>
      <w:bookmarkEnd w:id="1249"/>
      <w:bookmarkEnd w:id="1250"/>
      <w:bookmarkEnd w:id="1251"/>
      <w:bookmarkEnd w:id="1252"/>
      <w:bookmarkEnd w:id="1253"/>
    </w:p>
    <w:p w14:paraId="18C58FEC" w14:textId="77777777" w:rsidR="00BD0CAD" w:rsidRDefault="00BD0CAD">
      <w:pPr>
        <w:pStyle w:val="Heading3"/>
      </w:pPr>
      <w:bookmarkStart w:id="1254" w:name="_Toc20150485"/>
      <w:bookmarkStart w:id="1255" w:name="_Toc27479748"/>
      <w:bookmarkStart w:id="1256" w:name="_Toc36025283"/>
      <w:bookmarkStart w:id="1257" w:name="_Toc44516390"/>
      <w:bookmarkStart w:id="1258" w:name="_Toc45272705"/>
      <w:bookmarkStart w:id="1259" w:name="_Toc51754703"/>
      <w:bookmarkStart w:id="1260" w:name="_Toc138167707"/>
      <w:r>
        <w:t>4.4.1</w:t>
      </w:r>
      <w:r>
        <w:tab/>
        <w:t>Attribute properties</w:t>
      </w:r>
      <w:bookmarkEnd w:id="1254"/>
      <w:bookmarkEnd w:id="1255"/>
      <w:bookmarkEnd w:id="1256"/>
      <w:bookmarkEnd w:id="1257"/>
      <w:bookmarkEnd w:id="1258"/>
      <w:bookmarkEnd w:id="1259"/>
      <w:bookmarkEnd w:id="1260"/>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47E9D665"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7D4B4B" w:rsidRPr="007D4B4B">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70D2ABC4"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7D4B4B" w:rsidRPr="007D4B4B">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5D147E8E" w:rsidR="007D6E57" w:rsidRPr="0061649B" w:rsidRDefault="007D6E57" w:rsidP="007D6E57">
            <w:pPr>
              <w:spacing w:after="0"/>
              <w:rPr>
                <w:sz w:val="18"/>
                <w:szCs w:val="18"/>
              </w:rPr>
            </w:pPr>
            <w:r w:rsidRPr="0061649B">
              <w:rPr>
                <w:rFonts w:ascii="Arial" w:hAnsi="Arial" w:cs="Arial"/>
                <w:sz w:val="18"/>
                <w:szCs w:val="18"/>
              </w:rPr>
              <w:t xml:space="preserve">allowedValues: </w:t>
            </w:r>
            <w:r w:rsidR="002D4668">
              <w:t xml:space="preserve"> </w:t>
            </w:r>
            <w:r w:rsidR="002D4668" w:rsidRPr="002D4668">
              <w:rPr>
                <w:rFonts w:ascii="Arial" w:hAnsi="Arial" w:cs="Arial"/>
                <w:sz w:val="18"/>
                <w:szCs w:val="18"/>
              </w:rPr>
              <w:t>a multiple of a supported GP of the associated measurements</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532221FC" w:rsidR="007D6E57" w:rsidRPr="0061649B" w:rsidRDefault="007D6E57" w:rsidP="00EA064B">
            <w:pPr>
              <w:pStyle w:val="TAL"/>
            </w:pPr>
            <w:r w:rsidRPr="0061649B">
              <w:t xml:space="preserve">isUnique: </w:t>
            </w:r>
            <w:del w:id="1261" w:author="28.622_CR0254_(Rel-18)_TEI16" w:date="2023-06-20T15:18:00Z">
              <w:r w:rsidRPr="0061649B" w:rsidDel="0076579F">
                <w:delText>True</w:delText>
              </w:r>
            </w:del>
            <w:ins w:id="1262" w:author="28.622_CR0254_(Rel-18)_TEI16" w:date="2023-06-20T15:18:00Z">
              <w:r w:rsidR="0076579F" w:rsidRPr="0076579F">
                <w:t>N/A</w:t>
              </w:r>
            </w:ins>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2D4668" w:rsidRPr="00B26339" w14:paraId="5635216B" w14:textId="77777777" w:rsidTr="00EB2759">
        <w:trPr>
          <w:cantSplit/>
          <w:jc w:val="center"/>
        </w:trPr>
        <w:tc>
          <w:tcPr>
            <w:tcW w:w="2547" w:type="dxa"/>
          </w:tcPr>
          <w:p w14:paraId="6EA96758" w14:textId="7647ED44" w:rsidR="002D4668" w:rsidRPr="0061649B" w:rsidRDefault="002D4668" w:rsidP="002D4668">
            <w:pPr>
              <w:pStyle w:val="TAL"/>
              <w:rPr>
                <w:rFonts w:cs="Arial"/>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5245" w:type="dxa"/>
          </w:tcPr>
          <w:p w14:paraId="3FB3AD81" w14:textId="6C047D46" w:rsidR="002D4668" w:rsidRPr="0061649B" w:rsidRDefault="002D4668" w:rsidP="002D4668">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associated measurement types</w:t>
            </w:r>
            <w:r>
              <w:rPr>
                <w:szCs w:val="18"/>
              </w:rPr>
              <w:t xml:space="preserve">. </w:t>
            </w:r>
            <w:r w:rsidRPr="0061649B">
              <w:rPr>
                <w:szCs w:val="18"/>
              </w:rPr>
              <w:t>The period is defined in seconds.</w:t>
            </w:r>
          </w:p>
          <w:p w14:paraId="6B13F48E" w14:textId="77777777" w:rsidR="002D4668" w:rsidRPr="0061649B" w:rsidRDefault="002D4668" w:rsidP="002D4668">
            <w:pPr>
              <w:pStyle w:val="TAL"/>
              <w:rPr>
                <w:szCs w:val="18"/>
              </w:rPr>
            </w:pPr>
          </w:p>
          <w:p w14:paraId="73AA376C" w14:textId="0046B879" w:rsidR="002D4668" w:rsidRPr="0061649B" w:rsidRDefault="002D4668" w:rsidP="002D4668">
            <w:pPr>
              <w:pStyle w:val="TAL"/>
              <w:rPr>
                <w:szCs w:val="18"/>
              </w:rPr>
            </w:pPr>
            <w:r w:rsidRPr="0061649B">
              <w:rPr>
                <w:szCs w:val="18"/>
              </w:rPr>
              <w:t>allowedValues: Integer with a minimum value of 1</w:t>
            </w:r>
          </w:p>
        </w:tc>
        <w:tc>
          <w:tcPr>
            <w:tcW w:w="1984" w:type="dxa"/>
          </w:tcPr>
          <w:p w14:paraId="1742E9EF" w14:textId="77777777" w:rsidR="002D4668" w:rsidRPr="0061649B" w:rsidRDefault="002D4668" w:rsidP="002D4668">
            <w:pPr>
              <w:pStyle w:val="TAL"/>
            </w:pPr>
            <w:r w:rsidRPr="0061649B">
              <w:t>type: Integer</w:t>
            </w:r>
          </w:p>
          <w:p w14:paraId="7D153A75" w14:textId="77777777" w:rsidR="002D4668" w:rsidRPr="0061649B" w:rsidRDefault="002D4668" w:rsidP="002D4668">
            <w:pPr>
              <w:pStyle w:val="TAL"/>
            </w:pPr>
            <w:r w:rsidRPr="0061649B">
              <w:t>multiplicity: *</w:t>
            </w:r>
          </w:p>
          <w:p w14:paraId="32708308" w14:textId="77777777" w:rsidR="002D4668" w:rsidRPr="0061649B" w:rsidRDefault="002D4668" w:rsidP="002D4668">
            <w:pPr>
              <w:pStyle w:val="TAL"/>
            </w:pPr>
            <w:r w:rsidRPr="0061649B">
              <w:t>isOrdered: False</w:t>
            </w:r>
          </w:p>
          <w:p w14:paraId="215F8C5F" w14:textId="77777777" w:rsidR="002D4668" w:rsidRPr="0061649B" w:rsidRDefault="002D4668" w:rsidP="002D4668">
            <w:pPr>
              <w:pStyle w:val="TAL"/>
            </w:pPr>
            <w:r w:rsidRPr="0061649B">
              <w:t>isUnique: True</w:t>
            </w:r>
          </w:p>
          <w:p w14:paraId="6998D068" w14:textId="77777777" w:rsidR="002D4668" w:rsidRPr="0061649B" w:rsidRDefault="002D4668" w:rsidP="002D4668">
            <w:pPr>
              <w:pStyle w:val="TAL"/>
            </w:pPr>
            <w:r w:rsidRPr="0061649B">
              <w:t>defaultValue: None</w:t>
            </w:r>
          </w:p>
          <w:p w14:paraId="6B206E52" w14:textId="588F97BE" w:rsidR="002D4668" w:rsidRPr="0061649B" w:rsidRDefault="002D4668" w:rsidP="002D4668">
            <w:pPr>
              <w:pStyle w:val="TAL"/>
            </w:pPr>
            <w:r w:rsidRPr="0061649B">
              <w:t>isNullable: False</w:t>
            </w:r>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lastRenderedPageBreak/>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663A8BBC" w:rsidR="007D6E57" w:rsidRPr="0061649B" w:rsidRDefault="007D6E57" w:rsidP="00EA064B">
            <w:pPr>
              <w:pStyle w:val="TAL"/>
              <w:rPr>
                <w:rFonts w:eastAsia="SimSun"/>
              </w:rPr>
            </w:pPr>
            <w:r w:rsidRPr="00B940D8">
              <w:rPr>
                <w:rFonts w:eastAsia="SimSun"/>
              </w:rPr>
              <w:t xml:space="preserve">isNullable: </w:t>
            </w:r>
            <w:ins w:id="1263" w:author="28.622_CR0254_(Rel-18)_TEI16" w:date="2023-06-20T15:18:00Z">
              <w:r w:rsidR="0076579F" w:rsidRPr="0076579F">
                <w:rPr>
                  <w:rFonts w:eastAsia="SimSun"/>
                </w:rPr>
                <w:t>False</w:t>
              </w:r>
            </w:ins>
            <w:del w:id="1264" w:author="28.622_CR0254_(Rel-18)_TEI16" w:date="2023-06-20T15:18:00Z">
              <w:r w:rsidRPr="00B940D8" w:rsidDel="0076579F">
                <w:rPr>
                  <w:rFonts w:eastAsia="SimSun"/>
                </w:rPr>
                <w:delText>True</w:delText>
              </w:r>
            </w:del>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346EE3D1"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Pr="0061649B">
              <w:rPr>
                <w:rFonts w:ascii="Courier New" w:hAnsi="Courier New" w:cs="Courier New"/>
                <w:szCs w:val="18"/>
              </w:rPr>
              <w:t>IRPAgent</w:t>
            </w:r>
            <w:r w:rsidR="002E0F76" w:rsidRPr="0061649B">
              <w:rPr>
                <w:rFonts w:ascii="Courier New" w:hAnsi="Courier New" w:cs="Courier New"/>
                <w:szCs w:val="18"/>
              </w:rPr>
              <w:t xml:space="preserve"> </w:t>
            </w:r>
            <w:r w:rsidR="007104CC" w:rsidRPr="0061649B">
              <w:rPr>
                <w:szCs w:val="18"/>
              </w:rPr>
              <w:t xml:space="preserve">or 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265" w:name="OLE_LINK22"/>
            <w:r w:rsidRPr="00B940D8">
              <w:rPr>
                <w:rFonts w:ascii="Courier New" w:eastAsia="SimSun" w:hAnsi="Courier New" w:cs="Courier New"/>
                <w:color w:val="000000"/>
                <w:sz w:val="18"/>
                <w:szCs w:val="18"/>
                <w:lang w:eastAsia="zh-CN"/>
              </w:rPr>
              <w:t>(optional)</w:t>
            </w:r>
            <w:bookmarkEnd w:id="1265"/>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266" w:name="OLE_LINK8"/>
            <w:bookmarkStart w:id="1267" w:name="OLE_LINK11"/>
            <w:r w:rsidRPr="00B940D8">
              <w:rPr>
                <w:rFonts w:ascii="Arial" w:hAnsi="Arial" w:cs="Arial"/>
                <w:sz w:val="18"/>
                <w:szCs w:val="18"/>
                <w:lang w:eastAsia="zh-CN"/>
              </w:rPr>
              <w:t>This attribute is optional.</w:t>
            </w:r>
            <w:bookmarkEnd w:id="1266"/>
            <w:bookmarkEnd w:id="1267"/>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268" w:name="OLE_LINK12"/>
            <w:r w:rsidRPr="00B940D8">
              <w:rPr>
                <w:rFonts w:ascii="Arial" w:hAnsi="Arial" w:cs="Arial"/>
                <w:sz w:val="18"/>
                <w:szCs w:val="18"/>
                <w:lang w:eastAsia="zh-CN"/>
              </w:rPr>
              <w:t>Indicator of whether</w:t>
            </w:r>
            <w:bookmarkEnd w:id="1268"/>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77987F73" w:rsidR="007D6E57" w:rsidRPr="0061649B" w:rsidRDefault="007D6E57">
            <w:pPr>
              <w:pStyle w:val="TAL"/>
              <w:rPr>
                <w:lang w:eastAsia="zh-CN"/>
              </w:rPr>
            </w:pPr>
            <w:r w:rsidRPr="0061649B">
              <w:t xml:space="preserve">isNullable: </w:t>
            </w:r>
            <w:ins w:id="1269" w:author="28.622_CR0254_(Rel-18)_TEI16" w:date="2023-06-20T15:18:00Z">
              <w:r w:rsidR="0076579F" w:rsidRPr="0076579F">
                <w:t>False</w:t>
              </w:r>
            </w:ins>
            <w:del w:id="1270" w:author="28.622_CR0254_(Rel-18)_TEI16" w:date="2023-06-20T15:18:00Z">
              <w:r w:rsidRPr="0061649B" w:rsidDel="0076579F">
                <w:rPr>
                  <w:lang w:eastAsia="zh-CN"/>
                </w:rPr>
                <w:delText>True</w:delText>
              </w:r>
            </w:del>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77777777" w:rsidR="004C2D1B" w:rsidRPr="0061649B" w:rsidRDefault="004C2D1B" w:rsidP="004C2D1B">
            <w:pPr>
              <w:pStyle w:val="TAL"/>
              <w:rPr>
                <w:szCs w:val="18"/>
              </w:rPr>
            </w:pPr>
            <w:r w:rsidRPr="0061649B">
              <w:rPr>
                <w:szCs w:val="18"/>
              </w:rPr>
              <w:t>List of performance metrics.</w:t>
            </w:r>
          </w:p>
          <w:p w14:paraId="0D282CCD" w14:textId="77777777" w:rsidR="004C2D1B" w:rsidRPr="0061649B" w:rsidRDefault="004C2D1B" w:rsidP="004C2D1B">
            <w:pPr>
              <w:pStyle w:val="TAL"/>
              <w:rPr>
                <w:szCs w:val="18"/>
              </w:rPr>
            </w:pPr>
          </w:p>
          <w:p w14:paraId="594B5C09" w14:textId="2A25597C" w:rsidR="004C2D1B" w:rsidRPr="0061649B" w:rsidRDefault="004C2D1B" w:rsidP="004C2D1B">
            <w:pPr>
              <w:pStyle w:val="TAL"/>
              <w:rPr>
                <w:szCs w:val="18"/>
              </w:rPr>
            </w:pPr>
            <w:r w:rsidRPr="0061649B">
              <w:rPr>
                <w:szCs w:val="18"/>
              </w:rPr>
              <w:t>Performance metrics include measurements defined in TS 28.552 [20] and KPIs defined in TS 28.554 [28]. Performance metrics can also be specified by other SDOs</w:t>
            </w:r>
            <w:r w:rsidR="00896D5F" w:rsidRPr="0061649B">
              <w:rPr>
                <w:szCs w:val="18"/>
              </w:rPr>
              <w:t>,</w:t>
            </w:r>
            <w:r w:rsidRPr="0061649B">
              <w:rPr>
                <w:szCs w:val="18"/>
              </w:rPr>
              <w:t xml:space="preserve"> or </w:t>
            </w:r>
            <w:r w:rsidR="00896D5F" w:rsidRPr="0061649B">
              <w:rPr>
                <w:szCs w:val="18"/>
              </w:rPr>
              <w:t xml:space="preserve">be </w:t>
            </w:r>
            <w:r w:rsidRPr="0061649B">
              <w:rPr>
                <w:szCs w:val="18"/>
              </w:rPr>
              <w:t>vendor specific. Performance metrics</w:t>
            </w:r>
            <w:r w:rsidRPr="00202D71">
              <w:rPr>
                <w:szCs w:val="18"/>
              </w:rPr>
              <w:t xml:space="preserve"> are identified with their names.</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3EB8F2F0" w14:textId="4E5EF611" w:rsidR="004C2D1B" w:rsidRPr="0061649B" w:rsidRDefault="00896D5F" w:rsidP="00896D5F">
            <w:pPr>
              <w:pStyle w:val="TAL"/>
              <w:rPr>
                <w:szCs w:val="18"/>
              </w:rPr>
            </w:pPr>
            <w:r w:rsidRPr="0061649B">
              <w:rPr>
                <w:szCs w:val="18"/>
              </w:rPr>
              <w:t>A name can also identify a vendor specific performance metric or a group of vendor specific performance metrics.</w:t>
            </w:r>
          </w:p>
          <w:p w14:paraId="2C12C61D" w14:textId="77777777" w:rsidR="00896D5F" w:rsidRPr="0061649B" w:rsidRDefault="00896D5F" w:rsidP="00896D5F">
            <w:pPr>
              <w:pStyle w:val="TAL"/>
              <w:rPr>
                <w:szCs w:val="18"/>
              </w:rPr>
            </w:pPr>
          </w:p>
          <w:p w14:paraId="584CB016" w14:textId="77777777" w:rsidR="004C2D1B" w:rsidRPr="00202D71" w:rsidRDefault="004C2D1B" w:rsidP="004C2D1B">
            <w:pPr>
              <w:pStyle w:val="TAL"/>
              <w:rPr>
                <w:szCs w:val="18"/>
              </w:rPr>
            </w:pPr>
            <w:r w:rsidRPr="0061649B">
              <w:rPr>
                <w:szCs w:val="18"/>
              </w:rPr>
              <w:t>allowedValues: N/A</w:t>
            </w:r>
          </w:p>
        </w:tc>
        <w:tc>
          <w:tcPr>
            <w:tcW w:w="1984" w:type="dxa"/>
          </w:tcPr>
          <w:p w14:paraId="110C2019" w14:textId="77777777" w:rsidR="004C2D1B" w:rsidRPr="0061649B" w:rsidRDefault="004C2D1B" w:rsidP="00EA064B">
            <w:pPr>
              <w:pStyle w:val="TAL"/>
            </w:pPr>
            <w:r w:rsidRPr="0061649B">
              <w:t>type: String</w:t>
            </w:r>
          </w:p>
          <w:p w14:paraId="19382C56" w14:textId="77777777" w:rsidR="004C2D1B" w:rsidRPr="0061649B" w:rsidRDefault="004C2D1B" w:rsidP="00EA064B">
            <w:pPr>
              <w:pStyle w:val="TAL"/>
            </w:pPr>
            <w:r w:rsidRPr="0061649B">
              <w:t>multiplicity: *</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lastRenderedPageBreak/>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713AE79B"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003F2074" w:rsidRPr="003F2074">
              <w:rPr>
                <w:rFonts w:cs="Arial"/>
                <w:szCs w:val="18"/>
              </w:rPr>
              <w:t>,</w:t>
            </w:r>
            <w:r w:rsidR="00707F6F" w:rsidRPr="0061649B">
              <w:rPr>
                <w:rFonts w:cs="Arial"/>
                <w:szCs w:val="18"/>
              </w:rPr>
              <w:t xml:space="preserve"> a </w:t>
            </w:r>
            <w:r w:rsidR="00707F6F" w:rsidRPr="0061649B">
              <w:rPr>
                <w:rFonts w:ascii="Courier New" w:hAnsi="Courier New" w:cs="Courier New"/>
                <w:szCs w:val="18"/>
              </w:rPr>
              <w:t>TraceJob</w:t>
            </w:r>
            <w:r w:rsidR="003F2074" w:rsidRPr="003F2074">
              <w:rPr>
                <w:rFonts w:ascii="Courier New" w:hAnsi="Courier New" w:cs="Courier New"/>
                <w:szCs w:val="18"/>
              </w:rPr>
              <w:t xml:space="preserve"> </w:t>
            </w:r>
            <w:r w:rsidR="003F2074" w:rsidRPr="00914896">
              <w:rPr>
                <w:rFonts w:cs="Arial"/>
                <w:szCs w:val="18"/>
              </w:rPr>
              <w:t>or a</w:t>
            </w:r>
            <w:r w:rsidR="003F2074" w:rsidRPr="003F2074">
              <w:rPr>
                <w:rFonts w:ascii="Courier New" w:hAnsi="Courier New" w:cs="Courier New"/>
                <w:szCs w:val="18"/>
              </w:rPr>
              <w:t xml:space="preserve"> QMCJob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lastRenderedPageBreak/>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271"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271"/>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7F1E693A" w:rsidR="002E0F76" w:rsidRPr="00B940D8" w:rsidRDefault="00064019" w:rsidP="00EA064B">
            <w:pPr>
              <w:pStyle w:val="TAL"/>
            </w:pPr>
            <w:ins w:id="1272" w:author="28.622_CR0268_(Rel-18)_TEI17" w:date="2023-06-20T15:29:00Z">
              <w:r w:rsidRPr="00064019">
                <w:t>defaultValue</w:t>
              </w:r>
            </w:ins>
            <w:del w:id="1273" w:author="28.622_CR0268_(Rel-18)_TEI17" w:date="2023-06-20T15:29:00Z">
              <w:r w:rsidR="002E0F76" w:rsidRPr="00B940D8" w:rsidDel="00064019">
                <w:delText>default value</w:delText>
              </w:r>
            </w:del>
            <w:r w:rsidR="002E0F76" w:rsidRPr="00B940D8">
              <w:t xml:space="preserve">: </w:t>
            </w:r>
            <w:r w:rsidR="005C0751" w:rsidRPr="00B940D8">
              <w:t>None</w:t>
            </w:r>
          </w:p>
          <w:p w14:paraId="77D6DD41" w14:textId="778AFB86" w:rsidR="002E0F76" w:rsidRPr="00202D71" w:rsidRDefault="002E0F76">
            <w:pPr>
              <w:pStyle w:val="TAL"/>
            </w:pPr>
            <w:r w:rsidRPr="0061649B">
              <w:t xml:space="preserve">isNullable: </w:t>
            </w:r>
            <w:ins w:id="1274" w:author="28.622_CR0254_(Rel-18)_TEI16" w:date="2023-06-20T15:18:00Z">
              <w:r w:rsidR="0076579F" w:rsidRPr="0076579F">
                <w:t>False</w:t>
              </w:r>
            </w:ins>
            <w:del w:id="1275" w:author="28.622_CR0254_(Rel-18)_TEI16" w:date="2023-06-20T15:18:00Z">
              <w:r w:rsidRPr="0061649B" w:rsidDel="0076579F">
                <w:delText>True</w:delText>
              </w:r>
            </w:del>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lastRenderedPageBreak/>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60015CE7"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E840EA" w:rsidRPr="00B26339" w14:paraId="0A7FC355" w14:textId="77777777" w:rsidTr="00EB2759">
        <w:trPr>
          <w:cantSplit/>
          <w:jc w:val="center"/>
        </w:trPr>
        <w:tc>
          <w:tcPr>
            <w:tcW w:w="2547" w:type="dxa"/>
          </w:tcPr>
          <w:p w14:paraId="4EB63DB4" w14:textId="2F55E64E"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1DD2E549"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3EB2E8A0"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1406166F"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2BB52BB1" w:rsidR="005F6801" w:rsidRPr="0061649B" w:rsidRDefault="005F6801">
            <w:pPr>
              <w:pStyle w:val="TAL"/>
            </w:pPr>
            <w:r w:rsidRPr="0061649B">
              <w:t xml:space="preserve">isUnique: </w:t>
            </w:r>
            <w:del w:id="1276" w:author="28.622_CR0254_(Rel-18)_TEI16" w:date="2023-06-20T15:18:00Z">
              <w:r w:rsidRPr="0061649B" w:rsidDel="0076579F">
                <w:delText>True</w:delText>
              </w:r>
            </w:del>
            <w:ins w:id="1277" w:author="28.622_CR0254_(Rel-18)_TEI16" w:date="2023-06-20T15:18:00Z">
              <w:r w:rsidR="0076579F" w:rsidRPr="0076579F">
                <w:t>N/A</w:t>
              </w:r>
            </w:ins>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5981E2D7" w:rsidR="005F6801" w:rsidRPr="0061649B" w:rsidRDefault="00064019" w:rsidP="006E3D0C">
            <w:pPr>
              <w:pStyle w:val="TAL"/>
              <w:rPr>
                <w:rFonts w:cs="Arial"/>
                <w:szCs w:val="18"/>
              </w:rPr>
            </w:pPr>
            <w:ins w:id="1278" w:author="28.622_CR0268_(Rel-18)_TEI17" w:date="2023-06-20T15:29:00Z">
              <w:r w:rsidRPr="00064019">
                <w:rPr>
                  <w:rFonts w:cs="Arial"/>
                  <w:szCs w:val="18"/>
                </w:rPr>
                <w:t>traceReportingConsumerUri</w:t>
              </w:r>
            </w:ins>
            <w:del w:id="1279" w:author="28.622_CR0268_(Rel-18)_TEI17" w:date="2023-06-20T15:29:00Z">
              <w:r w:rsidR="005F1D3F" w:rsidRPr="005F1D3F" w:rsidDel="00064019">
                <w:rPr>
                  <w:rFonts w:cs="Arial"/>
                  <w:szCs w:val="18"/>
                </w:rPr>
                <w:delText>t</w:delText>
              </w:r>
              <w:r w:rsidR="005F6801" w:rsidRPr="0061649B" w:rsidDel="00064019">
                <w:rPr>
                  <w:rFonts w:cs="Arial"/>
                  <w:szCs w:val="18"/>
                </w:rPr>
                <w:delText>race</w:delText>
              </w:r>
              <w:r w:rsidR="005F1D3F" w:rsidRPr="005F1D3F" w:rsidDel="00064019">
                <w:rPr>
                  <w:rFonts w:cs="Arial"/>
                  <w:szCs w:val="18"/>
                </w:rPr>
                <w:delText>Reporting</w:delText>
              </w:r>
              <w:r w:rsidR="005F6801" w:rsidRPr="0061649B" w:rsidDel="00064019">
                <w:rPr>
                  <w:rFonts w:cs="Arial"/>
                  <w:szCs w:val="18"/>
                </w:rPr>
                <w:delText>ConsumerURI</w:delText>
              </w:r>
            </w:del>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6F5CFDD1"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5D82288B"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655A52CE"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5527A1C5"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2C659883" w:rsidR="005F6801" w:rsidRPr="0061649B" w:rsidRDefault="005F6801">
            <w:pPr>
              <w:pStyle w:val="TAL"/>
            </w:pPr>
            <w:r w:rsidRPr="0061649B">
              <w:t xml:space="preserve">isOrdered: </w:t>
            </w:r>
            <w:ins w:id="1280" w:author="28.622_CR0254_(Rel-18)_TEI16" w:date="2023-06-20T15:18:00Z">
              <w:r w:rsidR="0076579F" w:rsidRPr="0076579F">
                <w:t>N/A</w:t>
              </w:r>
            </w:ins>
            <w:del w:id="1281" w:author="28.622_CR0254_(Rel-18)_TEI16" w:date="2023-06-20T15:18:00Z">
              <w:r w:rsidR="00B845D2" w:rsidRPr="0061649B" w:rsidDel="0076579F">
                <w:delText>True</w:delText>
              </w:r>
            </w:del>
          </w:p>
          <w:p w14:paraId="13757996" w14:textId="60F574B7" w:rsidR="005F6801" w:rsidRPr="0061649B" w:rsidRDefault="005F6801">
            <w:pPr>
              <w:pStyle w:val="TAL"/>
            </w:pPr>
            <w:r w:rsidRPr="0061649B">
              <w:t xml:space="preserve">isUnique: </w:t>
            </w:r>
            <w:ins w:id="1282" w:author="28.622_CR0254_(Rel-18)_TEI16" w:date="2023-06-20T15:18:00Z">
              <w:r w:rsidR="0076579F" w:rsidRPr="0076579F">
                <w:t>N/A</w:t>
              </w:r>
            </w:ins>
            <w:del w:id="1283" w:author="28.622_CR0254_(Rel-18)_TEI16" w:date="2023-06-20T15:18:00Z">
              <w:r w:rsidRPr="0061649B" w:rsidDel="0076579F">
                <w:delText>True</w:delText>
              </w:r>
            </w:del>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6C75E2D9" w:rsidR="009B3B32" w:rsidRPr="0061649B" w:rsidRDefault="005F1D3F" w:rsidP="009B3B32">
            <w:pPr>
              <w:pStyle w:val="TAL"/>
              <w:rPr>
                <w:rFonts w:cs="Arial"/>
                <w:szCs w:val="18"/>
              </w:rPr>
            </w:pPr>
            <w:r w:rsidRPr="005F1D3F">
              <w:rPr>
                <w:rFonts w:cs="Arial"/>
                <w:szCs w:val="18"/>
              </w:rPr>
              <w:lastRenderedPageBreak/>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3C74B045" w:rsidR="009B3B32" w:rsidRPr="0061649B" w:rsidRDefault="009B3B32">
            <w:pPr>
              <w:pStyle w:val="TAL"/>
            </w:pPr>
            <w:r w:rsidRPr="0061649B">
              <w:t xml:space="preserve">isOrdered: </w:t>
            </w:r>
            <w:ins w:id="1284" w:author="28.622_CR0254_(Rel-18)_TEI16" w:date="2023-06-20T15:19:00Z">
              <w:r w:rsidR="0076579F" w:rsidRPr="0076579F">
                <w:t>N/A</w:t>
              </w:r>
            </w:ins>
            <w:del w:id="1285" w:author="28.622_CR0254_(Rel-18)_TEI16" w:date="2023-06-20T15:19:00Z">
              <w:r w:rsidR="00B845D2" w:rsidRPr="0061649B" w:rsidDel="0076579F">
                <w:delText>True</w:delText>
              </w:r>
            </w:del>
          </w:p>
          <w:p w14:paraId="6B14F224" w14:textId="224B4CDC" w:rsidR="009B3B32" w:rsidRPr="0061649B" w:rsidRDefault="009B3B32">
            <w:pPr>
              <w:pStyle w:val="TAL"/>
            </w:pPr>
            <w:r w:rsidRPr="0061649B">
              <w:t xml:space="preserve">isUnique: </w:t>
            </w:r>
            <w:ins w:id="1286" w:author="28.622_CR0254_(Rel-18)_TEI16" w:date="2023-06-20T15:19:00Z">
              <w:r w:rsidR="0076579F" w:rsidRPr="0076579F">
                <w:t>N/A</w:t>
              </w:r>
            </w:ins>
            <w:del w:id="1287" w:author="28.622_CR0254_(Rel-18)_TEI16" w:date="2023-06-20T15:19:00Z">
              <w:r w:rsidRPr="0061649B" w:rsidDel="0076579F">
                <w:delText>True</w:delText>
              </w:r>
            </w:del>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018C8856"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0756F522"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53437CD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5F19176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60A319D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6C24188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3FCD42A4"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3D7DBC9"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6B1799B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2B0D5328" w:rsidR="005F6801" w:rsidRPr="0061649B" w:rsidRDefault="009B3B32" w:rsidP="009B3B32">
            <w:pPr>
              <w:pStyle w:val="TAL"/>
              <w:rPr>
                <w:szCs w:val="18"/>
              </w:rPr>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393BF747"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6EA58545" w:rsidR="005F6801" w:rsidRPr="00202D71" w:rsidRDefault="005F1D3F" w:rsidP="006E3D0C">
            <w:pPr>
              <w:pStyle w:val="TAL"/>
              <w:rPr>
                <w:rFonts w:cs="Arial"/>
                <w:szCs w:val="18"/>
              </w:rPr>
            </w:pPr>
            <w:r w:rsidRPr="005F1D3F">
              <w:rPr>
                <w:rFonts w:cs="Arial"/>
                <w:szCs w:val="18"/>
              </w:rPr>
              <w:lastRenderedPageBreak/>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5EF69A8E"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35942868"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0FDEEA10"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35B98AD1"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2A0F4B5E"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5D9F49E" w14:textId="4F74383C" w:rsidR="005F6801" w:rsidRPr="0061649B" w:rsidRDefault="000A3FA1" w:rsidP="000A3FA1">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2756F589"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2F1EE0B8"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4E9FAEB6"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5EFE5AF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5EF50102"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7834A1E9"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16344EF9"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FC66C83" w:rsidR="005F6801" w:rsidRPr="0061649B" w:rsidRDefault="000A3FA1" w:rsidP="006E3D0C">
            <w:pPr>
              <w:pStyle w:val="TAL"/>
              <w:rPr>
                <w:rFonts w:cs="Arial"/>
                <w:szCs w:val="18"/>
              </w:rPr>
            </w:pPr>
            <w:r w:rsidRPr="000A3FA1">
              <w:rPr>
                <w:rFonts w:cs="Arial"/>
                <w:szCs w:val="18"/>
              </w:rPr>
              <w:lastRenderedPageBreak/>
              <w:t>l</w:t>
            </w:r>
            <w:r w:rsidR="005F6801" w:rsidRPr="0061649B">
              <w:rPr>
                <w:rFonts w:cs="Arial"/>
                <w:szCs w:val="18"/>
              </w:rPr>
              <w:t>oggingInterval</w:t>
            </w:r>
          </w:p>
        </w:tc>
        <w:tc>
          <w:tcPr>
            <w:tcW w:w="5245" w:type="dxa"/>
          </w:tcPr>
          <w:p w14:paraId="65A0A46D" w14:textId="2A3DD76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5B4B4023"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del w:id="1288" w:author="28.622_CR0268_(Rel-18)_TEI17" w:date="2023-06-20T15:30:00Z">
              <w:r w:rsidDel="00064019">
                <w:delText xml:space="preserve"> </w:delText>
              </w:r>
            </w:del>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15305B1D"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67058C8D"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del w:id="1289" w:author="28.622_CR0268_(Rel-18)_TEI17" w:date="2023-06-20T15:30:00Z">
              <w:r w:rsidDel="00064019">
                <w:delText xml:space="preserve"> </w:delText>
              </w:r>
            </w:del>
            <w:r w:rsidRPr="000A3FA1">
              <w:rPr>
                <w:rFonts w:cs="Arial"/>
                <w:szCs w:val="18"/>
              </w:rPr>
              <w:t>L1</w:t>
            </w:r>
          </w:p>
        </w:tc>
        <w:tc>
          <w:tcPr>
            <w:tcW w:w="5245" w:type="dxa"/>
          </w:tcPr>
          <w:p w14:paraId="22FF89F3" w14:textId="432B9604"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36C627AD"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del w:id="1290" w:author="28.622_CR0268_(Rel-18)_TEI17" w:date="2023-06-20T15:30:00Z">
              <w:r w:rsidDel="00064019">
                <w:delText xml:space="preserve"> </w:delText>
              </w:r>
            </w:del>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6E0340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0DD1BAB3"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41F41069"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4B266C81"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1C1D5AF8"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D37A839"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0BDF268A"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0AD62C2A"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39E31363"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576BA052"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264492BB" w:rsidR="008C7D37" w:rsidRPr="0061649B" w:rsidRDefault="000A3FA1" w:rsidP="008C7D37">
            <w:pPr>
              <w:pStyle w:val="TAL"/>
              <w:rPr>
                <w:rFonts w:cs="Arial"/>
                <w:szCs w:val="18"/>
              </w:rPr>
            </w:pPr>
            <w:r w:rsidRPr="000A3FA1">
              <w:rPr>
                <w:rFonts w:cs="Arial"/>
                <w:szCs w:val="18"/>
              </w:rPr>
              <w:lastRenderedPageBreak/>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2FBDE760"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236226BE"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07750AD6"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02D75FB"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5B13E789"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CB18C9" w:rsidRPr="00B940D8" w:rsidRDefault="00CB18C9" w:rsidP="00CB18C9">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7C95B7A3"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16B2D71D"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65F3206A"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3B2F7B25"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2793FEDA"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73A4C4D0"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131F54AE"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E840EA" w:rsidRPr="00B26339" w14:paraId="0ECB451F" w14:textId="77777777" w:rsidTr="00EB2759">
        <w:trPr>
          <w:cantSplit/>
          <w:jc w:val="center"/>
        </w:trPr>
        <w:tc>
          <w:tcPr>
            <w:tcW w:w="2547" w:type="dxa"/>
          </w:tcPr>
          <w:p w14:paraId="4EA9C273" w14:textId="34004717"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eportingTrigger</w:t>
            </w:r>
          </w:p>
        </w:tc>
        <w:tc>
          <w:tcPr>
            <w:tcW w:w="5245" w:type="dxa"/>
          </w:tcPr>
          <w:p w14:paraId="6195935C" w14:textId="09B419D2"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r w:rsidR="00CB6AA2"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478C4631" w:rsidR="005F6801" w:rsidRPr="0061649B" w:rsidRDefault="005F6801">
            <w:pPr>
              <w:pStyle w:val="TAL"/>
            </w:pPr>
            <w:r w:rsidRPr="0061649B">
              <w:t xml:space="preserve">defaultValue: </w:t>
            </w:r>
            <w:r w:rsidR="00B845D2" w:rsidRPr="0061649B">
              <w:t>None</w:t>
            </w:r>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5D4F464F" w:rsidR="005F6801" w:rsidRPr="00202D71" w:rsidRDefault="00CB6AA2" w:rsidP="006E3D0C">
            <w:pPr>
              <w:pStyle w:val="TAL"/>
              <w:rPr>
                <w:rFonts w:cs="Arial"/>
                <w:szCs w:val="18"/>
              </w:rPr>
            </w:pPr>
            <w:r w:rsidRPr="00CB6AA2">
              <w:rPr>
                <w:rFonts w:cs="Arial"/>
                <w:szCs w:val="18"/>
              </w:rPr>
              <w:lastRenderedPageBreak/>
              <w:t>r</w:t>
            </w:r>
            <w:r w:rsidR="005F6801" w:rsidRPr="0061649B">
              <w:rPr>
                <w:rFonts w:cs="Arial"/>
                <w:szCs w:val="18"/>
              </w:rPr>
              <w:t>eportInterval</w:t>
            </w:r>
          </w:p>
        </w:tc>
        <w:tc>
          <w:tcPr>
            <w:tcW w:w="5245" w:type="dxa"/>
          </w:tcPr>
          <w:p w14:paraId="2D07D53B" w14:textId="4549274E"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2275B6AD" w:rsidR="005F6801" w:rsidRPr="0061649B" w:rsidRDefault="005F6801" w:rsidP="006E3D0C">
            <w:pPr>
              <w:pStyle w:val="TAL"/>
              <w:rPr>
                <w:szCs w:val="18"/>
              </w:rPr>
            </w:pPr>
            <w:r w:rsidRPr="0061649B">
              <w:rPr>
                <w:szCs w:val="18"/>
              </w:rPr>
              <w:t>See the clause 5.10.5 of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6B6D9898" w:rsidR="005F6801" w:rsidRPr="0061649B" w:rsidRDefault="005F6801">
            <w:pPr>
              <w:pStyle w:val="TAL"/>
            </w:pPr>
            <w:r w:rsidRPr="0061649B">
              <w:t xml:space="preserve">defaultValue: </w:t>
            </w:r>
            <w:r w:rsidR="00B845D2" w:rsidRPr="0061649B">
              <w:t>None</w:t>
            </w:r>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18EDCE70"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76154C04" w:rsidR="005F6801" w:rsidRPr="0061649B" w:rsidRDefault="005F6801" w:rsidP="006E3D0C">
            <w:pPr>
              <w:pStyle w:val="TAL"/>
              <w:rPr>
                <w:szCs w:val="18"/>
              </w:rPr>
            </w:pPr>
            <w:r w:rsidRPr="0061649B">
              <w:rPr>
                <w:szCs w:val="18"/>
              </w:rPr>
              <w:t>See the clause 5.10.27 of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6683F468" w:rsidR="005F6801" w:rsidRPr="0061649B" w:rsidRDefault="005F6801">
            <w:pPr>
              <w:pStyle w:val="TAL"/>
            </w:pPr>
            <w:r w:rsidRPr="0061649B">
              <w:t xml:space="preserve">defaultValue: </w:t>
            </w:r>
            <w:r w:rsidR="00B845D2" w:rsidRPr="0061649B">
              <w:t>None</w:t>
            </w:r>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2A123189" w:rsidR="005F6801" w:rsidRPr="00202D71" w:rsidRDefault="00CB6AA2" w:rsidP="006E3D0C">
            <w:pPr>
              <w:pStyle w:val="TAL"/>
              <w:rPr>
                <w:rFonts w:cs="Arial"/>
                <w:szCs w:val="18"/>
              </w:rPr>
            </w:pPr>
            <w:r w:rsidRPr="00CB6AA2">
              <w:rPr>
                <w:rFonts w:cs="Arial"/>
                <w:szCs w:val="18"/>
              </w:rPr>
              <w:t>s</w:t>
            </w:r>
            <w:r w:rsidR="005F6801" w:rsidRPr="0061649B">
              <w:rPr>
                <w:rFonts w:cs="Arial"/>
                <w:szCs w:val="18"/>
              </w:rPr>
              <w:t>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6F4416EA" w:rsidR="005F6801" w:rsidRPr="0061649B" w:rsidRDefault="005F6801">
            <w:pPr>
              <w:pStyle w:val="TAL"/>
            </w:pPr>
            <w:r w:rsidRPr="0061649B">
              <w:t xml:space="preserve">isOrdered: </w:t>
            </w:r>
            <w:r w:rsidR="00B845D2" w:rsidRPr="0061649B">
              <w:t>False</w:t>
            </w:r>
          </w:p>
          <w:p w14:paraId="29103969" w14:textId="223006BF" w:rsidR="005F6801" w:rsidRPr="0061649B" w:rsidRDefault="005F6801">
            <w:pPr>
              <w:pStyle w:val="TAL"/>
            </w:pPr>
            <w:r w:rsidRPr="0061649B">
              <w:t xml:space="preserve">isUnique: </w:t>
            </w:r>
            <w:r w:rsidR="00B845D2" w:rsidRPr="0061649B">
              <w:t>True</w:t>
            </w:r>
          </w:p>
          <w:p w14:paraId="6E774403" w14:textId="277F8B0E" w:rsidR="005F6801" w:rsidRPr="0061649B" w:rsidRDefault="005F6801">
            <w:pPr>
              <w:pStyle w:val="TAL"/>
            </w:pPr>
            <w:r w:rsidRPr="0061649B">
              <w:t xml:space="preserve">defaultValue: </w:t>
            </w:r>
            <w:r w:rsidR="00B845D2" w:rsidRPr="0061649B">
              <w:t>None</w:t>
            </w:r>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6EF4F5CB" w:rsidR="005F6801" w:rsidRPr="00202D71" w:rsidRDefault="00CB6AA2" w:rsidP="006E3D0C">
            <w:pPr>
              <w:pStyle w:val="TAL"/>
              <w:rPr>
                <w:rFonts w:cs="Arial"/>
                <w:szCs w:val="18"/>
              </w:rPr>
            </w:pPr>
            <w:r w:rsidRPr="00CB6AA2">
              <w:rPr>
                <w:rFonts w:cs="Arial"/>
                <w:szCs w:val="18"/>
              </w:rPr>
              <w:t>t</w:t>
            </w:r>
            <w:r w:rsidR="005F6801" w:rsidRPr="0061649B">
              <w:rPr>
                <w:rFonts w:cs="Arial"/>
                <w:szCs w:val="18"/>
              </w:rPr>
              <w:t>raceCollectionEntityI</w:t>
            </w:r>
            <w:r w:rsidRPr="00CB6AA2">
              <w:rPr>
                <w:rFonts w:cs="Arial"/>
                <w:szCs w:val="18"/>
              </w:rPr>
              <w:t>d</w:t>
            </w:r>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63065E5E" w:rsidR="005F6801" w:rsidRPr="0061649B" w:rsidRDefault="005F6801">
            <w:pPr>
              <w:pStyle w:val="TAL"/>
            </w:pPr>
            <w:r w:rsidRPr="0061649B">
              <w:t xml:space="preserve">defaultValue: </w:t>
            </w:r>
            <w:r w:rsidR="00B845D2" w:rsidRPr="0061649B">
              <w:t>None</w:t>
            </w:r>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065F2487" w:rsidR="00C10DFF" w:rsidRPr="0061649B" w:rsidRDefault="00C10DFF" w:rsidP="00EA064B">
            <w:pPr>
              <w:pStyle w:val="TAL"/>
            </w:pPr>
            <w:r w:rsidRPr="0061649B">
              <w:t xml:space="preserve">defaultValue: </w:t>
            </w:r>
            <w:r w:rsidR="00B845D2" w:rsidRPr="0061649B">
              <w:t>None</w:t>
            </w:r>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0B09037F" w:rsidR="00C10DFF" w:rsidRPr="0061649B" w:rsidRDefault="00C10DFF" w:rsidP="00EA064B">
            <w:pPr>
              <w:pStyle w:val="TAL"/>
            </w:pPr>
            <w:r w:rsidRPr="0061649B">
              <w:t xml:space="preserve">defaultValue: </w:t>
            </w:r>
            <w:r w:rsidR="00B845D2" w:rsidRPr="0061649B">
              <w:t>None</w:t>
            </w:r>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73D7D84E" w:rsidR="00C10DFF" w:rsidRPr="0061649B" w:rsidRDefault="00C10DFF" w:rsidP="00EA064B">
            <w:pPr>
              <w:pStyle w:val="TAL"/>
            </w:pPr>
            <w:r w:rsidRPr="0061649B">
              <w:t xml:space="preserve">defaultValue: </w:t>
            </w:r>
            <w:r w:rsidR="00B845D2" w:rsidRPr="0061649B">
              <w:t>None</w:t>
            </w:r>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3A9218E1" w:rsidR="00C10DFF" w:rsidRPr="0061649B" w:rsidRDefault="00C10DFF" w:rsidP="00EA064B">
            <w:pPr>
              <w:pStyle w:val="TAL"/>
            </w:pPr>
            <w:r w:rsidRPr="0061649B">
              <w:t xml:space="preserve">defaultValue: </w:t>
            </w:r>
            <w:r w:rsidR="00B845D2" w:rsidRPr="0061649B">
              <w:t>None</w:t>
            </w:r>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11D142FD" w:rsidR="00C10DFF" w:rsidRPr="0061649B" w:rsidRDefault="00C10DFF" w:rsidP="00EA064B">
            <w:pPr>
              <w:pStyle w:val="TAL"/>
            </w:pPr>
            <w:r w:rsidRPr="0061649B">
              <w:t xml:space="preserve">defaultValue: </w:t>
            </w:r>
            <w:r w:rsidR="00B845D2" w:rsidRPr="0061649B">
              <w:t>None</w:t>
            </w:r>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24038FD2" w:rsidR="00C10DFF" w:rsidRPr="0061649B" w:rsidRDefault="00C10DFF" w:rsidP="00EA064B">
            <w:pPr>
              <w:pStyle w:val="TAL"/>
            </w:pPr>
            <w:r w:rsidRPr="0061649B">
              <w:t xml:space="preserve">isOrdered: </w:t>
            </w:r>
            <w:r w:rsidR="00B845D2" w:rsidRPr="0061649B">
              <w:t>False</w:t>
            </w:r>
          </w:p>
          <w:p w14:paraId="2FF7FB2E" w14:textId="37B12FB3" w:rsidR="00C10DFF" w:rsidRPr="0061649B" w:rsidRDefault="00C10DFF" w:rsidP="00EA064B">
            <w:pPr>
              <w:pStyle w:val="TAL"/>
            </w:pPr>
            <w:r w:rsidRPr="0061649B">
              <w:t xml:space="preserve">isUnique: </w:t>
            </w:r>
            <w:r w:rsidR="00B845D2" w:rsidRPr="0061649B">
              <w:t>True</w:t>
            </w:r>
          </w:p>
          <w:p w14:paraId="576BD74C" w14:textId="237FB9A6" w:rsidR="00C10DFF" w:rsidRPr="0061649B" w:rsidRDefault="00C10DFF" w:rsidP="00EA064B">
            <w:pPr>
              <w:pStyle w:val="TAL"/>
            </w:pPr>
            <w:r w:rsidRPr="0061649B">
              <w:t xml:space="preserve">defaultValue: </w:t>
            </w:r>
            <w:r w:rsidR="00B845D2" w:rsidRPr="0061649B">
              <w:t>None</w:t>
            </w:r>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lastRenderedPageBreak/>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7601E40D" w:rsidR="00C10DFF" w:rsidRPr="0061649B" w:rsidRDefault="00C10DFF" w:rsidP="00EA064B">
            <w:pPr>
              <w:pStyle w:val="TAL"/>
            </w:pPr>
            <w:r w:rsidRPr="0061649B">
              <w:t xml:space="preserve">isOrdered: </w:t>
            </w:r>
            <w:r w:rsidR="00B845D2" w:rsidRPr="0061649B">
              <w:t>False</w:t>
            </w:r>
          </w:p>
          <w:p w14:paraId="2D39D058" w14:textId="4196C341" w:rsidR="00C10DFF" w:rsidRPr="0061649B" w:rsidRDefault="00C10DFF" w:rsidP="00EA064B">
            <w:pPr>
              <w:pStyle w:val="TAL"/>
            </w:pPr>
            <w:r w:rsidRPr="0061649B">
              <w:t xml:space="preserve">isUnique: </w:t>
            </w:r>
            <w:r w:rsidR="00B845D2" w:rsidRPr="0061649B">
              <w:t>True</w:t>
            </w:r>
          </w:p>
          <w:p w14:paraId="1DFA8AE6" w14:textId="4FCD6A41" w:rsidR="00C10DFF" w:rsidRPr="0061649B" w:rsidRDefault="00C10DFF" w:rsidP="00EA064B">
            <w:pPr>
              <w:pStyle w:val="TAL"/>
            </w:pPr>
            <w:r w:rsidRPr="0061649B">
              <w:t xml:space="preserve">defaultValue: </w:t>
            </w:r>
            <w:r w:rsidR="00B845D2" w:rsidRPr="0061649B">
              <w:t>None</w:t>
            </w:r>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672310F" w:rsidR="00C10DFF" w:rsidRPr="0061649B" w:rsidRDefault="00C10DFF" w:rsidP="00EA064B">
            <w:pPr>
              <w:pStyle w:val="TAL"/>
            </w:pPr>
            <w:r w:rsidRPr="0061649B">
              <w:t xml:space="preserve">defaultValue: </w:t>
            </w:r>
            <w:r w:rsidR="00B845D2" w:rsidRPr="0061649B">
              <w:t>None</w:t>
            </w:r>
          </w:p>
          <w:p w14:paraId="36B5903C" w14:textId="51E3096D" w:rsidR="00C10DFF" w:rsidRPr="0061649B" w:rsidRDefault="00C10DFF">
            <w:pPr>
              <w:pStyle w:val="TAL"/>
            </w:pPr>
            <w:r w:rsidRPr="0061649B">
              <w:t>isNullable: False</w:t>
            </w:r>
          </w:p>
        </w:tc>
      </w:tr>
      <w:tr w:rsidR="0083570F" w:rsidRPr="00B26339" w14:paraId="58A9CB02" w14:textId="77777777" w:rsidTr="00EB2759">
        <w:trPr>
          <w:cantSplit/>
          <w:jc w:val="center"/>
        </w:trPr>
        <w:tc>
          <w:tcPr>
            <w:tcW w:w="2547" w:type="dxa"/>
          </w:tcPr>
          <w:p w14:paraId="2B41BBBC" w14:textId="6E8E6BED" w:rsidR="0083570F" w:rsidRPr="0061649B" w:rsidRDefault="0083570F" w:rsidP="0083570F">
            <w:pPr>
              <w:pStyle w:val="TAL"/>
              <w:rPr>
                <w:rFonts w:cs="Arial"/>
                <w:szCs w:val="18"/>
              </w:rPr>
            </w:pPr>
            <w:r>
              <w:rPr>
                <w:rFonts w:cs="Arial"/>
                <w:szCs w:val="18"/>
                <w:lang w:val="de-DE"/>
              </w:rPr>
              <w:t>utraCellIdList</w:t>
            </w:r>
          </w:p>
        </w:tc>
        <w:tc>
          <w:tcPr>
            <w:tcW w:w="5245" w:type="dxa"/>
          </w:tcPr>
          <w:p w14:paraId="68CF525D" w14:textId="77777777" w:rsidR="0083570F" w:rsidRDefault="0083570F" w:rsidP="0083570F">
            <w:pPr>
              <w:pStyle w:val="TAL"/>
              <w:rPr>
                <w:rFonts w:cs="Arial"/>
                <w:szCs w:val="18"/>
                <w:lang w:val="de-DE"/>
              </w:rPr>
            </w:pPr>
            <w:r>
              <w:rPr>
                <w:rFonts w:cs="Arial"/>
                <w:szCs w:val="18"/>
                <w:lang w:val="de-DE"/>
              </w:rPr>
              <w:t>List of UTRAN cells identified by UTRAN CGI</w:t>
            </w:r>
          </w:p>
          <w:p w14:paraId="7497AFF2" w14:textId="77777777" w:rsidR="0083570F" w:rsidRDefault="0083570F" w:rsidP="0083570F">
            <w:pPr>
              <w:pStyle w:val="TAL"/>
              <w:rPr>
                <w:rFonts w:cs="Arial"/>
                <w:szCs w:val="18"/>
                <w:lang w:val="de-DE"/>
              </w:rPr>
            </w:pPr>
          </w:p>
          <w:p w14:paraId="13CBD3CC" w14:textId="7A45C1E9" w:rsidR="0083570F" w:rsidRPr="0061649B" w:rsidRDefault="0083570F" w:rsidP="0083570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83570F" w:rsidRDefault="0083570F" w:rsidP="0083570F">
            <w:pPr>
              <w:pStyle w:val="TAL"/>
              <w:rPr>
                <w:lang w:val="de-DE"/>
              </w:rPr>
            </w:pPr>
            <w:r>
              <w:rPr>
                <w:lang w:val="de-DE"/>
              </w:rPr>
              <w:t>type: UtraCellId</w:t>
            </w:r>
          </w:p>
          <w:p w14:paraId="14068A73" w14:textId="77777777" w:rsidR="0083570F" w:rsidRDefault="0083570F" w:rsidP="0083570F">
            <w:pPr>
              <w:pStyle w:val="TAL"/>
              <w:rPr>
                <w:lang w:val="de-DE"/>
              </w:rPr>
            </w:pPr>
            <w:r>
              <w:rPr>
                <w:lang w:val="de-DE"/>
              </w:rPr>
              <w:t>multiplicity: 1..32</w:t>
            </w:r>
          </w:p>
          <w:p w14:paraId="59FA15AC" w14:textId="77777777" w:rsidR="0083570F" w:rsidRDefault="0083570F" w:rsidP="0083570F">
            <w:pPr>
              <w:pStyle w:val="TAL"/>
              <w:rPr>
                <w:lang w:val="de-DE"/>
              </w:rPr>
            </w:pPr>
            <w:r>
              <w:rPr>
                <w:lang w:val="de-DE"/>
              </w:rPr>
              <w:t>isOrdered: False</w:t>
            </w:r>
          </w:p>
          <w:p w14:paraId="6A1E54A7" w14:textId="77777777" w:rsidR="0083570F" w:rsidRDefault="0083570F" w:rsidP="0083570F">
            <w:pPr>
              <w:pStyle w:val="TAL"/>
              <w:rPr>
                <w:lang w:val="de-DE"/>
              </w:rPr>
            </w:pPr>
            <w:r>
              <w:rPr>
                <w:lang w:val="de-DE"/>
              </w:rPr>
              <w:t>isUnique: True</w:t>
            </w:r>
          </w:p>
          <w:p w14:paraId="28A27D76" w14:textId="77777777" w:rsidR="0083570F" w:rsidRDefault="0083570F" w:rsidP="0083570F">
            <w:pPr>
              <w:pStyle w:val="TAL"/>
              <w:rPr>
                <w:lang w:val="de-DE"/>
              </w:rPr>
            </w:pPr>
            <w:r>
              <w:rPr>
                <w:lang w:val="de-DE"/>
              </w:rPr>
              <w:t>defaultValue: None</w:t>
            </w:r>
          </w:p>
          <w:p w14:paraId="0D88EAF1" w14:textId="7CB3D5D4" w:rsidR="0083570F" w:rsidRPr="0061649B" w:rsidRDefault="0083570F" w:rsidP="0083570F">
            <w:pPr>
              <w:pStyle w:val="TAL"/>
            </w:pPr>
            <w:r>
              <w:rPr>
                <w:lang w:val="de-DE"/>
              </w:rPr>
              <w:t>isNullable: False</w:t>
            </w:r>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35D0C013" w:rsidR="00C10DFF" w:rsidRPr="0061649B" w:rsidRDefault="00C10DFF" w:rsidP="00EA064B">
            <w:pPr>
              <w:pStyle w:val="TAL"/>
            </w:pPr>
            <w:r w:rsidRPr="0061649B">
              <w:t xml:space="preserve">defaultValue: </w:t>
            </w:r>
            <w:r w:rsidR="00B845D2" w:rsidRPr="0061649B">
              <w:t>None</w:t>
            </w:r>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4657883" w:rsidR="00C10DFF" w:rsidRPr="0061649B" w:rsidRDefault="00C10DFF" w:rsidP="00EA064B">
            <w:pPr>
              <w:pStyle w:val="TAL"/>
            </w:pPr>
            <w:r w:rsidRPr="0061649B">
              <w:t xml:space="preserve">defaultValue: </w:t>
            </w:r>
            <w:r w:rsidR="00B845D2" w:rsidRPr="0061649B">
              <w:t>None</w:t>
            </w:r>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3CD0ABC" w:rsidR="00C10DFF" w:rsidRPr="0061649B" w:rsidRDefault="00C10DFF" w:rsidP="00EA064B">
            <w:pPr>
              <w:pStyle w:val="TAL"/>
            </w:pPr>
            <w:r w:rsidRPr="0061649B">
              <w:t xml:space="preserve">defaultValue: </w:t>
            </w:r>
            <w:r w:rsidR="00B845D2" w:rsidRPr="0061649B">
              <w:t>None</w:t>
            </w:r>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4C21C3A2" w:rsidR="00C10DFF" w:rsidRPr="0061649B" w:rsidRDefault="00C10DFF" w:rsidP="00EA064B">
            <w:pPr>
              <w:pStyle w:val="TAL"/>
            </w:pPr>
            <w:r w:rsidRPr="0061649B">
              <w:t xml:space="preserve">defaultValue: </w:t>
            </w:r>
            <w:r w:rsidR="00B845D2" w:rsidRPr="0061649B">
              <w:t>None</w:t>
            </w:r>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465B08ED" w:rsidR="00C10DFF" w:rsidRPr="0061649B" w:rsidRDefault="00C10DFF" w:rsidP="00EA064B">
            <w:pPr>
              <w:pStyle w:val="TAL"/>
            </w:pPr>
            <w:r w:rsidRPr="0061649B">
              <w:t xml:space="preserve">defaultValue: </w:t>
            </w:r>
            <w:r w:rsidR="00B845D2" w:rsidRPr="0061649B">
              <w:t>None</w:t>
            </w:r>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72353B" w:rsidR="00C10DFF" w:rsidRPr="0061649B" w:rsidRDefault="00C10DFF" w:rsidP="00EA064B">
            <w:pPr>
              <w:pStyle w:val="TAL"/>
            </w:pPr>
            <w:r w:rsidRPr="0061649B">
              <w:t xml:space="preserve">defaultValue: </w:t>
            </w:r>
            <w:r w:rsidR="00B845D2" w:rsidRPr="0061649B">
              <w:t>None</w:t>
            </w:r>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B940D8">
              <w:rPr>
                <w:rFonts w:cs="Arial"/>
                <w:lang w:eastAsia="zh-CN"/>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B940D8">
              <w:rPr>
                <w:rFonts w:cs="Arial"/>
                <w:lang w:eastAsia="zh-CN"/>
              </w:rPr>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B940D8">
              <w:rPr>
                <w:rFonts w:cs="Arial"/>
                <w:lang w:eastAsia="zh-CN"/>
              </w:rPr>
              <w:lastRenderedPageBreak/>
              <w:t>mnsVersion</w:t>
            </w:r>
          </w:p>
        </w:tc>
        <w:tc>
          <w:tcPr>
            <w:tcW w:w="5245" w:type="dxa"/>
          </w:tcPr>
          <w:p w14:paraId="6A391EF1" w14:textId="77777777" w:rsidR="00571ED2" w:rsidRPr="00B940D8" w:rsidRDefault="00571ED2" w:rsidP="00571ED2">
            <w:pPr>
              <w:pStyle w:val="TAL"/>
              <w:rPr>
                <w:lang w:eastAsia="de-DE"/>
              </w:rPr>
            </w:pPr>
            <w:r w:rsidRPr="00B940D8">
              <w:rPr>
                <w:lang w:eastAsia="de-DE"/>
              </w:rPr>
              <w:t>Version of management service.</w:t>
            </w:r>
          </w:p>
          <w:p w14:paraId="2C64F512" w14:textId="77777777" w:rsidR="00571ED2" w:rsidRPr="00B940D8" w:rsidRDefault="00571ED2" w:rsidP="00571ED2">
            <w:pPr>
              <w:pStyle w:val="TAL"/>
              <w:rPr>
                <w:sz w:val="20"/>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B940D8">
              <w:rPr>
                <w:rFonts w:cs="Arial"/>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B940D8" w:rsidRDefault="008934A6" w:rsidP="008934A6">
            <w:pPr>
              <w:pStyle w:val="TAL"/>
              <w:rPr>
                <w:rFonts w:cs="Arial"/>
              </w:rPr>
            </w:pPr>
            <w:r w:rsidRPr="00B940D8">
              <w:rPr>
                <w:rFonts w:cs="Arial"/>
                <w:szCs w:val="18"/>
              </w:rPr>
              <w:t>ProcessMonitor.id</w:t>
            </w:r>
          </w:p>
        </w:tc>
        <w:tc>
          <w:tcPr>
            <w:tcW w:w="5245" w:type="dxa"/>
          </w:tcPr>
          <w:p w14:paraId="659E6AFD" w14:textId="6F49997D" w:rsidR="008934A6" w:rsidRPr="0061649B" w:rsidRDefault="008934A6" w:rsidP="008934A6">
            <w:pPr>
              <w:pStyle w:val="TAL"/>
            </w:pPr>
            <w:r w:rsidRPr="00B940D8">
              <w:rPr>
                <w:lang w:eastAsia="zh-CN"/>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7680CBD9"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isUnique: </w:t>
            </w:r>
            <w:del w:id="1291" w:author="28.622_CR0254_(Rel-18)_TEI16" w:date="2023-06-20T15:19:00Z">
              <w:r w:rsidRPr="00B940D8" w:rsidDel="0076579F">
                <w:rPr>
                  <w:rFonts w:ascii="Arial" w:hAnsi="Arial" w:cs="Arial"/>
                  <w:sz w:val="18"/>
                  <w:szCs w:val="18"/>
                </w:rPr>
                <w:delText>True</w:delText>
              </w:r>
            </w:del>
            <w:ins w:id="1292" w:author="28.622_CR0254_(Rel-18)_TEI16" w:date="2023-06-20T15:19:00Z">
              <w:r w:rsidR="0076579F" w:rsidRPr="0076579F">
                <w:rPr>
                  <w:rFonts w:ascii="Arial" w:hAnsi="Arial" w:cs="Arial"/>
                  <w:sz w:val="18"/>
                  <w:szCs w:val="18"/>
                </w:rPr>
                <w:t>N/A</w:t>
              </w:r>
            </w:ins>
          </w:p>
          <w:p w14:paraId="79923F3C"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097B5603" w14:textId="7A90D8FB" w:rsidR="008934A6" w:rsidRPr="0061649B" w:rsidRDefault="008934A6" w:rsidP="008934A6">
            <w:pPr>
              <w:pStyle w:val="TAL"/>
            </w:pPr>
            <w:r w:rsidRPr="00B940D8">
              <w:rPr>
                <w:rFonts w:cs="Arial"/>
                <w:szCs w:val="18"/>
              </w:rPr>
              <w:t>isNullable: False</w:t>
            </w:r>
          </w:p>
        </w:tc>
      </w:tr>
      <w:tr w:rsidR="008934A6" w:rsidRPr="00B26339" w14:paraId="4187F84E" w14:textId="77777777" w:rsidTr="00EB2759">
        <w:trPr>
          <w:cantSplit/>
          <w:jc w:val="center"/>
        </w:trPr>
        <w:tc>
          <w:tcPr>
            <w:tcW w:w="2547" w:type="dxa"/>
          </w:tcPr>
          <w:p w14:paraId="601D74A8" w14:textId="21E0FC83" w:rsidR="008934A6" w:rsidRPr="0083570F" w:rsidRDefault="008934A6" w:rsidP="008934A6">
            <w:pPr>
              <w:pStyle w:val="TAL"/>
              <w:rPr>
                <w:rFonts w:cs="Arial"/>
              </w:rPr>
            </w:pPr>
            <w:r w:rsidRPr="0083570F">
              <w:rPr>
                <w:rFonts w:cs="Arial"/>
                <w:szCs w:val="18"/>
              </w:rPr>
              <w:t>ProcessMonitor.status</w:t>
            </w:r>
          </w:p>
        </w:tc>
        <w:tc>
          <w:tcPr>
            <w:tcW w:w="5245" w:type="dxa"/>
          </w:tcPr>
          <w:p w14:paraId="4F43F3A6" w14:textId="77777777" w:rsidR="008934A6" w:rsidRPr="00B940D8" w:rsidRDefault="008934A6" w:rsidP="008934A6">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B940D8" w:rsidRDefault="008934A6" w:rsidP="008934A6">
            <w:pPr>
              <w:pStyle w:val="TAL"/>
              <w:rPr>
                <w:lang w:eastAsia="zh-CN"/>
              </w:rPr>
            </w:pPr>
            <w:r w:rsidRPr="00B940D8">
              <w:rPr>
                <w:lang w:eastAsia="zh-CN"/>
              </w:rPr>
              <w:t>- FAILED</w:t>
            </w:r>
          </w:p>
          <w:p w14:paraId="3DF548A0" w14:textId="77777777" w:rsidR="008934A6" w:rsidRPr="00B940D8" w:rsidRDefault="008934A6" w:rsidP="008934A6">
            <w:pPr>
              <w:pStyle w:val="TAL"/>
              <w:rPr>
                <w:lang w:eastAsia="zh-CN"/>
              </w:rPr>
            </w:pPr>
            <w:r w:rsidRPr="00B940D8">
              <w:rPr>
                <w:lang w:eastAsia="zh-CN"/>
              </w:rPr>
              <w:t>- PARTIALLY_FAILED</w:t>
            </w:r>
          </w:p>
          <w:p w14:paraId="6511429F" w14:textId="05EFFBD1" w:rsidR="008934A6" w:rsidRPr="0061649B" w:rsidRDefault="008934A6" w:rsidP="008934A6">
            <w:pPr>
              <w:pStyle w:val="TAL"/>
            </w:pPr>
            <w:r w:rsidRPr="00B940D8">
              <w:rPr>
                <w:lang w:eastAsia="zh-CN"/>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A716D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235B5AF" w14:textId="0224D310" w:rsidR="008934A6" w:rsidRPr="0061649B" w:rsidRDefault="008934A6" w:rsidP="008934A6">
            <w:pPr>
              <w:pStyle w:val="TAL"/>
            </w:pPr>
            <w:r w:rsidRPr="00B940D8">
              <w:rPr>
                <w:rFonts w:cs="Arial"/>
                <w:szCs w:val="18"/>
              </w:rPr>
              <w:t>isNullable: False</w:t>
            </w:r>
          </w:p>
        </w:tc>
      </w:tr>
      <w:tr w:rsidR="008934A6" w:rsidRPr="00B26339" w14:paraId="3F7BADB3" w14:textId="77777777" w:rsidTr="00EB2759">
        <w:trPr>
          <w:cantSplit/>
          <w:jc w:val="center"/>
        </w:trPr>
        <w:tc>
          <w:tcPr>
            <w:tcW w:w="2547" w:type="dxa"/>
          </w:tcPr>
          <w:p w14:paraId="6C38392C" w14:textId="59C1B7D2" w:rsidR="008934A6" w:rsidRPr="0083570F" w:rsidRDefault="008934A6" w:rsidP="008934A6">
            <w:pPr>
              <w:pStyle w:val="TAL"/>
              <w:rPr>
                <w:rFonts w:cs="Arial"/>
              </w:rPr>
            </w:pPr>
            <w:r w:rsidRPr="0083570F">
              <w:rPr>
                <w:rFonts w:cs="Arial"/>
                <w:szCs w:val="18"/>
              </w:rPr>
              <w:t>ProcessMonitor.progressPercentage</w:t>
            </w:r>
          </w:p>
        </w:tc>
        <w:tc>
          <w:tcPr>
            <w:tcW w:w="5245" w:type="dxa"/>
          </w:tcPr>
          <w:p w14:paraId="77B5E2AA" w14:textId="77777777" w:rsidR="008934A6" w:rsidRPr="00B940D8" w:rsidRDefault="008934A6" w:rsidP="008934A6">
            <w:pPr>
              <w:pStyle w:val="TAL"/>
              <w:spacing w:before="20" w:after="20"/>
              <w:rPr>
                <w:lang w:eastAsia="zh-CN"/>
              </w:rPr>
            </w:pPr>
            <w:r w:rsidRPr="00B940D8">
              <w:rPr>
                <w:lang w:eastAsia="zh-CN"/>
              </w:rPr>
              <w:t>Progress of the process as percentage.</w:t>
            </w:r>
          </w:p>
          <w:p w14:paraId="17C59084" w14:textId="77777777" w:rsidR="008934A6" w:rsidRPr="00B940D8" w:rsidRDefault="008934A6" w:rsidP="008934A6">
            <w:pPr>
              <w:pStyle w:val="TAL"/>
              <w:spacing w:before="20" w:after="20"/>
              <w:rPr>
                <w:lang w:eastAsia="zh-CN"/>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B940D8" w:rsidRDefault="008934A6" w:rsidP="008934A6">
            <w:pPr>
              <w:pStyle w:val="TAL"/>
              <w:spacing w:before="20" w:after="20"/>
              <w:rPr>
                <w:lang w:eastAsia="zh-CN"/>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9EBC1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34A6" w:rsidRPr="0061649B" w:rsidRDefault="008934A6" w:rsidP="008934A6">
            <w:pPr>
              <w:pStyle w:val="TAL"/>
            </w:pPr>
            <w:r w:rsidRPr="00B940D8">
              <w:rPr>
                <w:rFonts w:cs="Arial"/>
                <w:szCs w:val="18"/>
              </w:rPr>
              <w:t>isNullable: False</w:t>
            </w:r>
          </w:p>
        </w:tc>
      </w:tr>
      <w:tr w:rsidR="008934A6" w:rsidRPr="00B26339" w14:paraId="698840C9" w14:textId="77777777" w:rsidTr="00EB2759">
        <w:trPr>
          <w:cantSplit/>
          <w:jc w:val="center"/>
        </w:trPr>
        <w:tc>
          <w:tcPr>
            <w:tcW w:w="2547" w:type="dxa"/>
          </w:tcPr>
          <w:p w14:paraId="06C37709" w14:textId="67A37A76" w:rsidR="008934A6" w:rsidRPr="0083570F" w:rsidRDefault="008934A6" w:rsidP="008934A6">
            <w:pPr>
              <w:pStyle w:val="TAL"/>
              <w:rPr>
                <w:rFonts w:cs="Arial"/>
              </w:rPr>
            </w:pPr>
            <w:r w:rsidRPr="0083570F">
              <w:rPr>
                <w:rFonts w:cs="Arial"/>
                <w:szCs w:val="18"/>
              </w:rPr>
              <w:t>ProcessMonitor.progressStateInfo</w:t>
            </w:r>
          </w:p>
        </w:tc>
        <w:tc>
          <w:tcPr>
            <w:tcW w:w="5245" w:type="dxa"/>
          </w:tcPr>
          <w:p w14:paraId="059DDC35" w14:textId="77777777" w:rsidR="008934A6" w:rsidRPr="00B940D8" w:rsidRDefault="008934A6" w:rsidP="008934A6">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34A6" w:rsidRPr="00B940D8" w:rsidRDefault="008934A6" w:rsidP="008934A6">
            <w:pPr>
              <w:pStyle w:val="TAL"/>
              <w:spacing w:before="20" w:after="20"/>
              <w:rPr>
                <w:lang w:eastAsia="zh-CN"/>
              </w:rPr>
            </w:pPr>
          </w:p>
          <w:p w14:paraId="1CC82BCE"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34A6" w:rsidRPr="00B940D8" w:rsidRDefault="008934A6" w:rsidP="008934A6">
            <w:pPr>
              <w:pStyle w:val="TAL"/>
              <w:spacing w:before="20" w:after="20"/>
              <w:rPr>
                <w:lang w:eastAsia="zh-CN"/>
              </w:rPr>
            </w:pPr>
          </w:p>
          <w:p w14:paraId="13BA40EE" w14:textId="66E382D8" w:rsidR="008934A6" w:rsidRPr="0061649B" w:rsidRDefault="008934A6" w:rsidP="008934A6">
            <w:pPr>
              <w:pStyle w:val="TAL"/>
            </w:pPr>
            <w:r w:rsidRPr="00B940D8">
              <w:rPr>
                <w:szCs w:val="18"/>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59A7D3" w14:textId="4F76C233" w:rsidR="008934A6" w:rsidRPr="0061649B" w:rsidRDefault="008934A6" w:rsidP="008934A6">
            <w:pPr>
              <w:pStyle w:val="TAL"/>
            </w:pPr>
            <w:r w:rsidRPr="00B940D8">
              <w:rPr>
                <w:rFonts w:cs="Arial"/>
                <w:szCs w:val="18"/>
              </w:rPr>
              <w:t>isNullable: False</w:t>
            </w:r>
          </w:p>
        </w:tc>
      </w:tr>
      <w:tr w:rsidR="008934A6" w:rsidRPr="00B26339" w14:paraId="09B7FCFB" w14:textId="77777777" w:rsidTr="00EB2759">
        <w:trPr>
          <w:cantSplit/>
          <w:jc w:val="center"/>
        </w:trPr>
        <w:tc>
          <w:tcPr>
            <w:tcW w:w="2547" w:type="dxa"/>
          </w:tcPr>
          <w:p w14:paraId="745072C7" w14:textId="1A04FFDD" w:rsidR="008934A6" w:rsidRPr="0083570F" w:rsidRDefault="008934A6" w:rsidP="008934A6">
            <w:pPr>
              <w:pStyle w:val="TAL"/>
              <w:rPr>
                <w:rFonts w:cs="Arial"/>
              </w:rPr>
            </w:pPr>
            <w:r w:rsidRPr="0083570F">
              <w:rPr>
                <w:rFonts w:cs="Arial"/>
                <w:szCs w:val="18"/>
              </w:rPr>
              <w:t>ProcessMonitor.resultStateInfo</w:t>
            </w:r>
          </w:p>
        </w:tc>
        <w:tc>
          <w:tcPr>
            <w:tcW w:w="5245" w:type="dxa"/>
          </w:tcPr>
          <w:p w14:paraId="4CD872E3" w14:textId="77777777" w:rsidR="008934A6" w:rsidRPr="00B940D8" w:rsidRDefault="008934A6" w:rsidP="008934A6">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34A6" w:rsidRPr="00B940D8" w:rsidRDefault="008934A6" w:rsidP="008934A6">
            <w:pPr>
              <w:pStyle w:val="TAL"/>
              <w:spacing w:before="20" w:after="20"/>
              <w:rPr>
                <w:lang w:eastAsia="zh-CN"/>
              </w:rPr>
            </w:pPr>
          </w:p>
          <w:p w14:paraId="2198D9B7" w14:textId="77777777" w:rsidR="008934A6" w:rsidRPr="00B940D8" w:rsidRDefault="008934A6" w:rsidP="008934A6">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B940D8" w:rsidRDefault="008934A6" w:rsidP="008934A6">
            <w:pPr>
              <w:pStyle w:val="TAL"/>
              <w:spacing w:before="20" w:after="20"/>
              <w:rPr>
                <w:lang w:eastAsia="zh-CN"/>
              </w:rPr>
            </w:pPr>
          </w:p>
          <w:p w14:paraId="10310EAD"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34A6" w:rsidRPr="00B940D8" w:rsidRDefault="008934A6" w:rsidP="008934A6">
            <w:pPr>
              <w:pStyle w:val="TAL"/>
              <w:spacing w:before="20" w:after="20"/>
              <w:rPr>
                <w:lang w:eastAsia="zh-CN"/>
              </w:rPr>
            </w:pPr>
          </w:p>
          <w:p w14:paraId="4D503A2C" w14:textId="1422DB2C" w:rsidR="008934A6" w:rsidRPr="0061649B" w:rsidRDefault="008934A6" w:rsidP="008934A6">
            <w:pPr>
              <w:pStyle w:val="TAL"/>
            </w:pPr>
            <w:r w:rsidRPr="00B940D8">
              <w:rPr>
                <w:szCs w:val="18"/>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A3E4BE9"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19D489D2" w14:textId="72F31072" w:rsidR="008934A6" w:rsidRPr="0061649B" w:rsidRDefault="008934A6" w:rsidP="008934A6">
            <w:pPr>
              <w:pStyle w:val="TAL"/>
            </w:pPr>
            <w:r w:rsidRPr="00B940D8">
              <w:rPr>
                <w:rFonts w:cs="Arial"/>
                <w:szCs w:val="18"/>
              </w:rPr>
              <w:t>isNullable: False</w:t>
            </w:r>
          </w:p>
        </w:tc>
      </w:tr>
      <w:tr w:rsidR="008934A6" w:rsidRPr="00B26339" w14:paraId="2447DBF0" w14:textId="77777777" w:rsidTr="00EB2759">
        <w:trPr>
          <w:cantSplit/>
          <w:jc w:val="center"/>
        </w:trPr>
        <w:tc>
          <w:tcPr>
            <w:tcW w:w="2547" w:type="dxa"/>
          </w:tcPr>
          <w:p w14:paraId="7270EBCB" w14:textId="71CAC758" w:rsidR="008934A6" w:rsidRPr="0083570F" w:rsidRDefault="008934A6" w:rsidP="008934A6">
            <w:pPr>
              <w:pStyle w:val="TAL"/>
              <w:rPr>
                <w:rFonts w:cs="Arial"/>
              </w:rPr>
            </w:pPr>
            <w:r w:rsidRPr="0083570F">
              <w:rPr>
                <w:rFonts w:cs="Arial"/>
                <w:szCs w:val="18"/>
              </w:rPr>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B940D8">
              <w:rPr>
                <w:szCs w:val="18"/>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59A67159"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del w:id="1293" w:author="28.622_CR0254_(Rel-18)_TEI16" w:date="2023-06-20T15:19:00Z">
              <w:r w:rsidRPr="0061649B" w:rsidDel="0076579F">
                <w:rPr>
                  <w:rFonts w:ascii="Arial" w:hAnsi="Arial" w:cs="Arial"/>
                  <w:sz w:val="18"/>
                  <w:szCs w:val="18"/>
                </w:rPr>
                <w:delText xml:space="preserve"> </w:delText>
              </w:r>
            </w:del>
            <w:r w:rsidRPr="0061649B">
              <w:rPr>
                <w:rFonts w:ascii="Arial" w:hAnsi="Arial" w:cs="Arial"/>
                <w:sz w:val="18"/>
                <w:szCs w:val="18"/>
              </w:rPr>
              <w:t>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B6CFDA3"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7601207A" w14:textId="4F4B4D0D" w:rsidR="008934A6" w:rsidRPr="0061649B" w:rsidRDefault="008934A6" w:rsidP="008934A6">
            <w:pPr>
              <w:pStyle w:val="TAL"/>
            </w:pPr>
            <w:r w:rsidRPr="00B940D8">
              <w:rPr>
                <w:rFonts w:cs="Arial"/>
                <w:szCs w:val="18"/>
              </w:rPr>
              <w:t>isNullable: False</w:t>
            </w:r>
          </w:p>
        </w:tc>
      </w:tr>
      <w:tr w:rsidR="008934A6" w:rsidRPr="00B26339" w14:paraId="3B1BC80D" w14:textId="77777777" w:rsidTr="00EB2759">
        <w:trPr>
          <w:cantSplit/>
          <w:jc w:val="center"/>
        </w:trPr>
        <w:tc>
          <w:tcPr>
            <w:tcW w:w="2547" w:type="dxa"/>
          </w:tcPr>
          <w:p w14:paraId="73CD4426" w14:textId="16D7C8DD" w:rsidR="008934A6" w:rsidRPr="0083570F" w:rsidRDefault="008934A6" w:rsidP="008934A6">
            <w:pPr>
              <w:pStyle w:val="TAL"/>
              <w:rPr>
                <w:rFonts w:cs="Arial"/>
              </w:rPr>
            </w:pPr>
            <w:r w:rsidRPr="0083570F">
              <w:rPr>
                <w:rFonts w:cs="Arial"/>
                <w:szCs w:val="18"/>
              </w:rPr>
              <w:lastRenderedPageBreak/>
              <w:t>ProcessMonitor.endTime</w:t>
            </w:r>
          </w:p>
        </w:tc>
        <w:tc>
          <w:tcPr>
            <w:tcW w:w="5245" w:type="dxa"/>
          </w:tcPr>
          <w:p w14:paraId="6F41714B" w14:textId="77777777" w:rsidR="008934A6" w:rsidRPr="00B940D8" w:rsidRDefault="008934A6" w:rsidP="008934A6">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34A6" w:rsidRPr="00B940D8" w:rsidRDefault="008934A6" w:rsidP="008934A6">
            <w:pPr>
              <w:pStyle w:val="TAL"/>
              <w:spacing w:before="20" w:after="20"/>
              <w:rPr>
                <w:lang w:eastAsia="zh-CN"/>
              </w:rPr>
            </w:pPr>
          </w:p>
          <w:p w14:paraId="24BC6E53" w14:textId="018A606A" w:rsidR="008934A6" w:rsidRPr="0061649B" w:rsidRDefault="008934A6" w:rsidP="008934A6">
            <w:pPr>
              <w:pStyle w:val="TAL"/>
            </w:pPr>
            <w:r w:rsidRPr="00B940D8">
              <w:rPr>
                <w:szCs w:val="18"/>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570E61E0"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del w:id="1294" w:author="28.622_CR0254_(Rel-18)_TEI16" w:date="2023-06-20T15:19:00Z">
              <w:r w:rsidRPr="0061649B" w:rsidDel="0076579F">
                <w:rPr>
                  <w:rFonts w:ascii="Arial" w:hAnsi="Arial" w:cs="Arial"/>
                  <w:sz w:val="18"/>
                  <w:szCs w:val="18"/>
                </w:rPr>
                <w:delText xml:space="preserve"> </w:delText>
              </w:r>
            </w:del>
            <w:r w:rsidRPr="0061649B">
              <w:rPr>
                <w:rFonts w:ascii="Arial" w:hAnsi="Arial" w:cs="Arial"/>
                <w:sz w:val="18"/>
                <w:szCs w:val="18"/>
              </w:rPr>
              <w:t>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1115C44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E13E31" w14:textId="0B16B820" w:rsidR="008934A6" w:rsidRPr="0061649B" w:rsidRDefault="008934A6" w:rsidP="008934A6">
            <w:pPr>
              <w:pStyle w:val="TAL"/>
            </w:pPr>
            <w:r w:rsidRPr="00B940D8">
              <w:rPr>
                <w:rFonts w:cs="Arial"/>
                <w:szCs w:val="18"/>
              </w:rPr>
              <w:t>isNullable: False</w:t>
            </w:r>
          </w:p>
        </w:tc>
      </w:tr>
      <w:tr w:rsidR="008934A6" w:rsidRPr="00B26339" w14:paraId="618915CD" w14:textId="77777777" w:rsidTr="00EB2759">
        <w:trPr>
          <w:cantSplit/>
          <w:jc w:val="center"/>
        </w:trPr>
        <w:tc>
          <w:tcPr>
            <w:tcW w:w="2547" w:type="dxa"/>
          </w:tcPr>
          <w:p w14:paraId="33D66414" w14:textId="01A2542F" w:rsidR="008934A6" w:rsidRPr="0083570F" w:rsidRDefault="008934A6" w:rsidP="008934A6">
            <w:pPr>
              <w:pStyle w:val="TAL"/>
              <w:rPr>
                <w:rFonts w:cs="Arial"/>
              </w:rPr>
            </w:pPr>
            <w:r w:rsidRPr="0083570F">
              <w:rPr>
                <w:rFonts w:cs="Arial"/>
                <w:szCs w:val="18"/>
              </w:rPr>
              <w:t>ProcessMonitor.timer</w:t>
            </w:r>
          </w:p>
        </w:tc>
        <w:tc>
          <w:tcPr>
            <w:tcW w:w="5245" w:type="dxa"/>
          </w:tcPr>
          <w:p w14:paraId="4B843729" w14:textId="77777777" w:rsidR="008934A6" w:rsidRPr="00B940D8" w:rsidRDefault="008934A6" w:rsidP="008934A6">
            <w:pPr>
              <w:pStyle w:val="TAL"/>
              <w:spacing w:before="20" w:after="20"/>
              <w:rPr>
                <w:lang w:eastAsia="zh-CN"/>
              </w:rPr>
            </w:pPr>
            <w:r w:rsidRPr="00B940D8">
              <w:rPr>
                <w:lang w:eastAsia="zh-CN"/>
              </w:rPr>
              <w:t xml:space="preserve">Time until the associated process is automatically cancelled.  </w:t>
            </w:r>
          </w:p>
          <w:p w14:paraId="2A45008E" w14:textId="77777777" w:rsidR="008934A6" w:rsidRPr="00B940D8" w:rsidRDefault="008934A6" w:rsidP="008934A6">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34A6" w:rsidRPr="00B940D8" w:rsidRDefault="008934A6" w:rsidP="008934A6">
            <w:pPr>
              <w:pStyle w:val="TAL"/>
              <w:spacing w:before="20" w:after="20"/>
              <w:rPr>
                <w:lang w:eastAsia="zh-CN"/>
              </w:rPr>
            </w:pPr>
            <w:r w:rsidRPr="00B940D8">
              <w:rPr>
                <w:lang w:eastAsia="zh-CN"/>
              </w:rPr>
              <w:t>If not set, there is no time limit for the process.</w:t>
            </w:r>
          </w:p>
          <w:p w14:paraId="265FDDC0" w14:textId="77777777" w:rsidR="008934A6" w:rsidRPr="00B940D8" w:rsidRDefault="008934A6" w:rsidP="008934A6">
            <w:pPr>
              <w:pStyle w:val="TAL"/>
              <w:spacing w:before="20" w:after="20"/>
              <w:rPr>
                <w:lang w:eastAsia="zh-CN"/>
              </w:rPr>
            </w:pPr>
            <w:r w:rsidRPr="00B940D8">
              <w:rPr>
                <w:lang w:eastAsia="zh-CN"/>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4BF0AA93"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del w:id="1295" w:author="28.622_CR0254_(Rel-18)_TEI16" w:date="2023-06-20T15:19:00Z">
              <w:r w:rsidRPr="0061649B" w:rsidDel="0076579F">
                <w:rPr>
                  <w:rFonts w:ascii="Arial" w:hAnsi="Arial" w:cs="Arial"/>
                  <w:sz w:val="18"/>
                  <w:szCs w:val="18"/>
                </w:rPr>
                <w:delText xml:space="preserve"> </w:delText>
              </w:r>
            </w:del>
            <w:r w:rsidRPr="0061649B">
              <w:rPr>
                <w:rFonts w:ascii="Arial" w:hAnsi="Arial" w:cs="Arial"/>
                <w:sz w:val="18"/>
                <w:szCs w:val="18"/>
              </w:rPr>
              <w:t>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7EF01FA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03161FD" w14:textId="5CFA2A85" w:rsidR="008934A6" w:rsidRPr="0061649B" w:rsidRDefault="008934A6" w:rsidP="008934A6">
            <w:pPr>
              <w:pStyle w:val="TAL"/>
            </w:pPr>
            <w:r w:rsidRPr="00B940D8">
              <w:rPr>
                <w:rFonts w:cs="Arial"/>
                <w:szCs w:val="18"/>
              </w:rPr>
              <w:t>isNullable: False</w:t>
            </w:r>
          </w:p>
        </w:tc>
      </w:tr>
      <w:tr w:rsidR="006201A7" w:rsidRPr="00B26339" w14:paraId="6052EAF7" w14:textId="77777777" w:rsidTr="00EB2759">
        <w:trPr>
          <w:cantSplit/>
          <w:jc w:val="center"/>
        </w:trPr>
        <w:tc>
          <w:tcPr>
            <w:tcW w:w="2547" w:type="dxa"/>
          </w:tcPr>
          <w:p w14:paraId="3AB8A45C" w14:textId="4990846B" w:rsidR="006201A7" w:rsidRPr="00B940D8" w:rsidRDefault="006201A7" w:rsidP="006201A7">
            <w:pPr>
              <w:pStyle w:val="TAL"/>
              <w:rPr>
                <w:rFonts w:cs="Arial"/>
                <w:szCs w:val="18"/>
                <w:u w:val="single"/>
              </w:rPr>
            </w:pPr>
            <w:r w:rsidRPr="00B940D8">
              <w:rPr>
                <w:rFonts w:cs="Arial"/>
              </w:rPr>
              <w:t>mnsScope</w:t>
            </w:r>
          </w:p>
        </w:tc>
        <w:tc>
          <w:tcPr>
            <w:tcW w:w="5245" w:type="dxa"/>
          </w:tcPr>
          <w:p w14:paraId="588638FC" w14:textId="4834EB04" w:rsidR="006201A7" w:rsidRPr="00B940D8" w:rsidRDefault="006201A7" w:rsidP="006201A7">
            <w:pPr>
              <w:pStyle w:val="TAL"/>
              <w:spacing w:before="20" w:after="20"/>
              <w:rPr>
                <w:lang w:eastAsia="zh-CN"/>
              </w:rPr>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B940D8" w:rsidRDefault="006201A7" w:rsidP="006201A7">
            <w:pPr>
              <w:spacing w:after="0"/>
              <w:rPr>
                <w:rFonts w:ascii="Arial" w:hAnsi="Arial" w:cs="Arial"/>
                <w:sz w:val="18"/>
                <w:szCs w:val="18"/>
              </w:rPr>
            </w:pPr>
            <w:r w:rsidRPr="00B940D8">
              <w:rPr>
                <w:rFonts w:ascii="Arial" w:hAnsi="Arial" w:cs="Arial"/>
                <w:sz w:val="18"/>
                <w:szCs w:val="18"/>
              </w:rPr>
              <w:t>defaultValue: None</w:t>
            </w:r>
          </w:p>
          <w:p w14:paraId="3044F40A" w14:textId="06F549E1" w:rsidR="006201A7" w:rsidRPr="0061649B" w:rsidRDefault="006201A7" w:rsidP="006201A7">
            <w:pPr>
              <w:spacing w:after="0"/>
              <w:rPr>
                <w:rFonts w:ascii="Arial" w:hAnsi="Arial" w:cs="Arial"/>
                <w:sz w:val="18"/>
                <w:szCs w:val="18"/>
              </w:rPr>
            </w:pPr>
            <w:r w:rsidRPr="00B940D8">
              <w:rPr>
                <w:rFonts w:ascii="Arial" w:hAnsi="Arial" w:cs="Arial"/>
                <w:sz w:val="18"/>
                <w:szCs w:val="18"/>
              </w:rPr>
              <w:t>isNullable: False</w:t>
            </w:r>
          </w:p>
        </w:tc>
      </w:tr>
      <w:tr w:rsidR="0083570F" w:rsidRPr="00B26339" w14:paraId="3EEBDB02" w14:textId="77777777" w:rsidTr="00EB2759">
        <w:trPr>
          <w:cantSplit/>
          <w:jc w:val="center"/>
        </w:trPr>
        <w:tc>
          <w:tcPr>
            <w:tcW w:w="2547" w:type="dxa"/>
          </w:tcPr>
          <w:p w14:paraId="5A642D44" w14:textId="0A263B8F" w:rsidR="0083570F" w:rsidRPr="00B940D8" w:rsidRDefault="0083570F" w:rsidP="0083570F">
            <w:pPr>
              <w:pStyle w:val="TAL"/>
              <w:rPr>
                <w:rFonts w:cs="Arial"/>
              </w:rPr>
            </w:pPr>
            <w:r>
              <w:rPr>
                <w:szCs w:val="18"/>
                <w:lang w:val="de-DE"/>
              </w:rPr>
              <w:t>managementData</w:t>
            </w:r>
          </w:p>
        </w:tc>
        <w:tc>
          <w:tcPr>
            <w:tcW w:w="5245" w:type="dxa"/>
          </w:tcPr>
          <w:p w14:paraId="50295EBF" w14:textId="77C7A600" w:rsidR="0083570F" w:rsidRPr="0061649B" w:rsidRDefault="0083570F" w:rsidP="0083570F">
            <w:pPr>
              <w:pStyle w:val="TAL"/>
              <w:spacing w:before="20" w:after="20"/>
            </w:pPr>
            <w:r>
              <w:rPr>
                <w:lang w:val="de-DE"/>
              </w:rPr>
              <w:t xml:space="preserve">This attribute defines the list of management data that are requested. </w:t>
            </w:r>
          </w:p>
        </w:tc>
        <w:tc>
          <w:tcPr>
            <w:tcW w:w="1984" w:type="dxa"/>
          </w:tcPr>
          <w:p w14:paraId="41385206"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83570F" w:rsidRPr="0061649B" w:rsidRDefault="0083570F" w:rsidP="0083570F">
            <w:pPr>
              <w:spacing w:after="0"/>
              <w:rPr>
                <w:rFonts w:ascii="Arial" w:hAnsi="Arial" w:cs="Arial"/>
                <w:sz w:val="18"/>
                <w:szCs w:val="18"/>
              </w:rPr>
            </w:pPr>
            <w:r>
              <w:rPr>
                <w:rFonts w:ascii="Arial" w:hAnsi="Arial" w:cs="Arial"/>
                <w:sz w:val="18"/>
                <w:szCs w:val="18"/>
                <w:lang w:val="fr-FR"/>
              </w:rPr>
              <w:t>isNullable: False</w:t>
            </w:r>
          </w:p>
        </w:tc>
      </w:tr>
      <w:tr w:rsidR="0083570F" w:rsidRPr="00B26339" w14:paraId="0A4EB26D" w14:textId="77777777" w:rsidTr="00EB2759">
        <w:trPr>
          <w:cantSplit/>
          <w:jc w:val="center"/>
        </w:trPr>
        <w:tc>
          <w:tcPr>
            <w:tcW w:w="2547" w:type="dxa"/>
          </w:tcPr>
          <w:p w14:paraId="2FB5DE51" w14:textId="6A85A687" w:rsidR="0083570F" w:rsidRPr="00202D71" w:rsidRDefault="0083570F" w:rsidP="0083570F">
            <w:pPr>
              <w:pStyle w:val="TAL"/>
              <w:rPr>
                <w:rFonts w:cs="Arial"/>
              </w:rPr>
            </w:pPr>
            <w:r>
              <w:rPr>
                <w:szCs w:val="18"/>
                <w:lang w:val="de-DE"/>
              </w:rPr>
              <w:t>mgtDataCategory</w:t>
            </w:r>
          </w:p>
        </w:tc>
        <w:tc>
          <w:tcPr>
            <w:tcW w:w="5245" w:type="dxa"/>
          </w:tcPr>
          <w:p w14:paraId="3495FCA9" w14:textId="77777777" w:rsidR="0083570F" w:rsidRDefault="0083570F" w:rsidP="0083570F">
            <w:pPr>
              <w:pStyle w:val="TAL"/>
              <w:spacing w:before="20" w:after="20"/>
              <w:rPr>
                <w:lang w:val="de-DE"/>
              </w:rPr>
            </w:pPr>
            <w:r>
              <w:rPr>
                <w:lang w:val="de-DE"/>
              </w:rPr>
              <w:t xml:space="preserve">This attributes defines the type of management data that are requested. </w:t>
            </w:r>
          </w:p>
          <w:p w14:paraId="790AA30D" w14:textId="77777777" w:rsidR="0083570F" w:rsidRDefault="0083570F" w:rsidP="0083570F">
            <w:pPr>
              <w:pStyle w:val="TAL"/>
              <w:spacing w:before="20" w:after="20"/>
              <w:rPr>
                <w:lang w:val="de-DE"/>
              </w:rPr>
            </w:pPr>
          </w:p>
          <w:p w14:paraId="281E2AC0"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83570F" w:rsidRDefault="0083570F" w:rsidP="0083570F">
            <w:pPr>
              <w:pStyle w:val="TH"/>
              <w:spacing w:before="0" w:after="0"/>
              <w:jc w:val="left"/>
              <w:rPr>
                <w:rFonts w:cs="Arial"/>
                <w:b w:val="0"/>
                <w:bCs/>
                <w:sz w:val="18"/>
                <w:szCs w:val="18"/>
                <w:lang w:val="de-DE"/>
              </w:rPr>
            </w:pPr>
          </w:p>
          <w:p w14:paraId="4056BD7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83570F" w:rsidRDefault="0083570F" w:rsidP="0083570F">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83570F" w:rsidRDefault="0083570F" w:rsidP="0083570F">
            <w:pPr>
              <w:pStyle w:val="TAL"/>
              <w:spacing w:before="20" w:after="20"/>
              <w:rPr>
                <w:lang w:val="de-DE"/>
              </w:rPr>
            </w:pPr>
          </w:p>
          <w:p w14:paraId="04EB13D8" w14:textId="77777777" w:rsidR="0083570F" w:rsidRDefault="0083570F" w:rsidP="0083570F">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83570F" w:rsidRDefault="0083570F" w:rsidP="0083570F">
            <w:pPr>
              <w:pStyle w:val="TAL"/>
              <w:spacing w:before="20" w:after="20"/>
              <w:rPr>
                <w:lang w:val="de-DE"/>
              </w:rPr>
            </w:pPr>
          </w:p>
          <w:p w14:paraId="52E8C7C1" w14:textId="77777777" w:rsidR="00B31730" w:rsidRDefault="00B31730" w:rsidP="0083570F">
            <w:pPr>
              <w:pStyle w:val="TAL"/>
              <w:spacing w:before="20" w:after="20"/>
              <w:rPr>
                <w:lang w:val="de-DE"/>
              </w:rPr>
            </w:pPr>
            <w:r>
              <w:rPr>
                <w:lang w:val="de-DE"/>
              </w:rPr>
              <w:t>See NOTE 7.</w:t>
            </w:r>
          </w:p>
          <w:p w14:paraId="6F1EA536" w14:textId="11439C78" w:rsidR="0083570F" w:rsidRPr="0061649B" w:rsidRDefault="0083570F" w:rsidP="0083570F">
            <w:pPr>
              <w:pStyle w:val="TAL"/>
              <w:spacing w:before="20" w:after="20"/>
            </w:pPr>
          </w:p>
        </w:tc>
        <w:tc>
          <w:tcPr>
            <w:tcW w:w="1984" w:type="dxa"/>
          </w:tcPr>
          <w:p w14:paraId="09EAF377" w14:textId="77777777" w:rsidR="0083570F" w:rsidRDefault="0083570F" w:rsidP="0083570F">
            <w:pPr>
              <w:spacing w:after="0"/>
              <w:rPr>
                <w:rFonts w:ascii="Arial" w:hAnsi="Arial"/>
                <w:sz w:val="18"/>
                <w:szCs w:val="18"/>
                <w:lang w:val="de-DE"/>
              </w:rPr>
            </w:pPr>
            <w:r>
              <w:rPr>
                <w:rFonts w:ascii="Arial" w:hAnsi="Arial"/>
                <w:sz w:val="18"/>
                <w:szCs w:val="18"/>
                <w:lang w:val="de-DE"/>
              </w:rPr>
              <w:t>type: ENUM</w:t>
            </w:r>
          </w:p>
          <w:p w14:paraId="158AD5C8"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0A380575" w14:textId="2452854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22360048" w14:textId="0CCFAE6B"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0CB590C8"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5B4F604" w14:textId="13499655" w:rsidR="0083570F" w:rsidRPr="0061649B" w:rsidRDefault="0083570F" w:rsidP="0083570F">
            <w:pPr>
              <w:spacing w:after="0"/>
              <w:rPr>
                <w:rFonts w:ascii="Arial" w:hAnsi="Arial" w:cs="Arial"/>
                <w:sz w:val="18"/>
                <w:szCs w:val="18"/>
              </w:rPr>
            </w:pPr>
            <w:r>
              <w:rPr>
                <w:rFonts w:ascii="Arial" w:hAnsi="Arial"/>
                <w:sz w:val="18"/>
                <w:szCs w:val="18"/>
                <w:lang w:val="de-DE"/>
              </w:rPr>
              <w:t>isNullable: True</w:t>
            </w:r>
          </w:p>
        </w:tc>
      </w:tr>
      <w:tr w:rsidR="0083570F" w:rsidRPr="00B26339" w14:paraId="56DCAA2B" w14:textId="77777777" w:rsidTr="00EB2759">
        <w:trPr>
          <w:cantSplit/>
          <w:jc w:val="center"/>
        </w:trPr>
        <w:tc>
          <w:tcPr>
            <w:tcW w:w="2547" w:type="dxa"/>
          </w:tcPr>
          <w:p w14:paraId="2B1948F4" w14:textId="2B5B644B" w:rsidR="0083570F" w:rsidRDefault="0083570F" w:rsidP="0083570F">
            <w:pPr>
              <w:pStyle w:val="TAL"/>
              <w:rPr>
                <w:szCs w:val="18"/>
                <w:lang w:val="de-DE"/>
              </w:rPr>
            </w:pPr>
            <w:r>
              <w:rPr>
                <w:rFonts w:cs="Arial"/>
                <w:szCs w:val="18"/>
                <w:lang w:val="de-DE"/>
              </w:rPr>
              <w:lastRenderedPageBreak/>
              <w:t>mgtDataName</w:t>
            </w:r>
          </w:p>
        </w:tc>
        <w:tc>
          <w:tcPr>
            <w:tcW w:w="5245" w:type="dxa"/>
          </w:tcPr>
          <w:p w14:paraId="6C236B89"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83570F" w:rsidRDefault="0083570F" w:rsidP="0083570F">
            <w:pPr>
              <w:pStyle w:val="TH"/>
              <w:spacing w:before="0" w:after="0"/>
              <w:jc w:val="left"/>
              <w:rPr>
                <w:rFonts w:cs="Arial"/>
                <w:b w:val="0"/>
                <w:bCs/>
                <w:sz w:val="18"/>
                <w:szCs w:val="18"/>
                <w:lang w:val="de-DE"/>
              </w:rPr>
            </w:pPr>
          </w:p>
          <w:p w14:paraId="4E7C96A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metrics are identified with their names/identifiers. </w:t>
            </w:r>
          </w:p>
          <w:p w14:paraId="1CAD5267" w14:textId="77777777" w:rsidR="0083570F" w:rsidRDefault="0083570F" w:rsidP="0083570F">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83570F" w:rsidRDefault="0083570F" w:rsidP="0083570F">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83570F" w:rsidRDefault="0083570F" w:rsidP="0083570F">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83570F" w:rsidRDefault="0083570F" w:rsidP="0083570F">
            <w:pPr>
              <w:pStyle w:val="TAL"/>
              <w:rPr>
                <w:rFonts w:cs="Arial"/>
                <w:szCs w:val="18"/>
                <w:lang w:val="de-DE"/>
              </w:rPr>
            </w:pPr>
          </w:p>
          <w:p w14:paraId="396EC669" w14:textId="04257856" w:rsidR="0083570F" w:rsidRPr="0083570F" w:rsidRDefault="0083570F" w:rsidP="00126FC4">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41078A2" w14:textId="77777777" w:rsidR="0083570F" w:rsidRDefault="0083570F" w:rsidP="0083570F">
            <w:pPr>
              <w:pStyle w:val="TAL"/>
              <w:spacing w:before="20" w:after="20"/>
              <w:rPr>
                <w:lang w:val="de-DE"/>
              </w:rPr>
            </w:pPr>
          </w:p>
        </w:tc>
        <w:tc>
          <w:tcPr>
            <w:tcW w:w="1984" w:type="dxa"/>
          </w:tcPr>
          <w:p w14:paraId="69BE888D" w14:textId="77777777" w:rsidR="0083570F" w:rsidRDefault="0083570F" w:rsidP="0083570F">
            <w:pPr>
              <w:spacing w:after="0"/>
              <w:rPr>
                <w:rFonts w:ascii="Arial" w:hAnsi="Arial"/>
                <w:sz w:val="18"/>
                <w:szCs w:val="18"/>
                <w:lang w:val="de-DE"/>
              </w:rPr>
            </w:pPr>
            <w:r>
              <w:rPr>
                <w:rFonts w:ascii="Arial" w:hAnsi="Arial"/>
                <w:sz w:val="18"/>
                <w:szCs w:val="18"/>
                <w:lang w:val="de-DE"/>
              </w:rPr>
              <w:t>type: string</w:t>
            </w:r>
          </w:p>
          <w:p w14:paraId="4D898454"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2FA67511" w14:textId="7777777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1FE5CBE5" w14:textId="77777777"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4DCBC4F1"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6F096FA" w14:textId="1D4F2699" w:rsidR="0083570F" w:rsidRDefault="0083570F" w:rsidP="0083570F">
            <w:pPr>
              <w:spacing w:after="0"/>
              <w:rPr>
                <w:rFonts w:ascii="Arial" w:hAnsi="Arial"/>
                <w:sz w:val="18"/>
                <w:szCs w:val="18"/>
                <w:lang w:val="de-DE"/>
              </w:rPr>
            </w:pPr>
            <w:r>
              <w:rPr>
                <w:rFonts w:ascii="Arial" w:hAnsi="Arial"/>
                <w:sz w:val="18"/>
                <w:szCs w:val="18"/>
                <w:lang w:val="de-DE"/>
              </w:rPr>
              <w:t>isNullable: True</w:t>
            </w:r>
          </w:p>
        </w:tc>
      </w:tr>
      <w:tr w:rsidR="00202D71" w:rsidRPr="00B26339" w14:paraId="32BB36FE" w14:textId="77777777" w:rsidTr="00EB2759">
        <w:trPr>
          <w:cantSplit/>
          <w:jc w:val="center"/>
        </w:trPr>
        <w:tc>
          <w:tcPr>
            <w:tcW w:w="2547" w:type="dxa"/>
          </w:tcPr>
          <w:p w14:paraId="5AFB80A6" w14:textId="693B1DD7" w:rsidR="00202D71" w:rsidRPr="00202D71" w:rsidRDefault="00202D71" w:rsidP="00202D71">
            <w:pPr>
              <w:pStyle w:val="TAL"/>
              <w:rPr>
                <w:rFonts w:cs="Arial"/>
              </w:rPr>
            </w:pPr>
            <w:r w:rsidRPr="0045307C">
              <w:rPr>
                <w:szCs w:val="18"/>
              </w:rPr>
              <w:t>targetNodeFilter</w:t>
            </w:r>
          </w:p>
        </w:tc>
        <w:tc>
          <w:tcPr>
            <w:tcW w:w="5245" w:type="dxa"/>
          </w:tcPr>
          <w:p w14:paraId="7D8347DA" w14:textId="1662E623" w:rsidR="00202D71" w:rsidRPr="0061649B" w:rsidRDefault="00202D71" w:rsidP="00202D71">
            <w:pPr>
              <w:pStyle w:val="TAL"/>
              <w:spacing w:before="20" w:after="20"/>
            </w:pPr>
            <w:r w:rsidRPr="00FF7A40">
              <w:t xml:space="preserve">Set of information to target the Object Instance to collect the </w:t>
            </w:r>
            <w:r w:rsidR="00A4463B" w:rsidRPr="00A4463B">
              <w:t xml:space="preserve">management data </w:t>
            </w:r>
            <w:r w:rsidRPr="00FF7A40">
              <w:t>from.</w:t>
            </w:r>
          </w:p>
        </w:tc>
        <w:tc>
          <w:tcPr>
            <w:tcW w:w="1984" w:type="dxa"/>
          </w:tcPr>
          <w:p w14:paraId="159D9CE9" w14:textId="77777777" w:rsidR="00202D71" w:rsidRPr="0045307C" w:rsidRDefault="00202D71" w:rsidP="00202D71">
            <w:pPr>
              <w:spacing w:after="0"/>
              <w:rPr>
                <w:rFonts w:ascii="Arial" w:hAnsi="Arial"/>
                <w:sz w:val="18"/>
                <w:szCs w:val="18"/>
              </w:rPr>
            </w:pPr>
            <w:r w:rsidRPr="0045307C">
              <w:rPr>
                <w:rFonts w:ascii="Arial" w:hAnsi="Arial"/>
                <w:sz w:val="18"/>
                <w:szCs w:val="18"/>
              </w:rPr>
              <w:t>type: NodeFilter</w:t>
            </w:r>
          </w:p>
          <w:p w14:paraId="5A995EC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8D6B53D" w14:textId="3DA1E7E0"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ins w:id="1296" w:author="28.622_CR0254_(Rel-18)_TEI16" w:date="2023-06-20T15:19:00Z">
              <w:r w:rsidR="0076579F" w:rsidRPr="0076579F">
                <w:rPr>
                  <w:rFonts w:ascii="Arial" w:hAnsi="Arial"/>
                  <w:sz w:val="18"/>
                  <w:szCs w:val="18"/>
                </w:rPr>
                <w:t>False</w:t>
              </w:r>
            </w:ins>
            <w:del w:id="1297" w:author="28.622_CR0254_(Rel-18)_TEI16" w:date="2023-06-20T15:19:00Z">
              <w:r w:rsidRPr="0045307C" w:rsidDel="0076579F">
                <w:rPr>
                  <w:rFonts w:ascii="Arial" w:hAnsi="Arial"/>
                  <w:sz w:val="18"/>
                  <w:szCs w:val="18"/>
                </w:rPr>
                <w:delText>N/A</w:delText>
              </w:r>
            </w:del>
          </w:p>
          <w:p w14:paraId="6FF3CC09" w14:textId="6B6F054D"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ins w:id="1298" w:author="28.622_CR0254_(Rel-18)_TEI16" w:date="2023-06-20T15:19:00Z">
              <w:r w:rsidR="0076579F" w:rsidRPr="0076579F">
                <w:rPr>
                  <w:rFonts w:ascii="Arial" w:hAnsi="Arial"/>
                  <w:sz w:val="18"/>
                  <w:szCs w:val="18"/>
                </w:rPr>
                <w:t>True</w:t>
              </w:r>
            </w:ins>
            <w:del w:id="1299" w:author="28.622_CR0254_(Rel-18)_TEI16" w:date="2023-06-20T15:19:00Z">
              <w:r w:rsidRPr="0045307C" w:rsidDel="0076579F">
                <w:rPr>
                  <w:rFonts w:ascii="Arial" w:hAnsi="Arial"/>
                  <w:sz w:val="18"/>
                  <w:szCs w:val="18"/>
                </w:rPr>
                <w:delText>N/A</w:delText>
              </w:r>
            </w:del>
          </w:p>
          <w:p w14:paraId="76E75E2B"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30687773" w14:textId="25147CDA"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202D71" w:rsidRPr="00B26339" w14:paraId="5EA5AB09" w14:textId="77777777" w:rsidTr="00EB2759">
        <w:trPr>
          <w:cantSplit/>
          <w:jc w:val="center"/>
        </w:trPr>
        <w:tc>
          <w:tcPr>
            <w:tcW w:w="2547" w:type="dxa"/>
          </w:tcPr>
          <w:p w14:paraId="2D0ADFFE" w14:textId="1E0679F5" w:rsidR="00202D71" w:rsidRPr="00202D71" w:rsidRDefault="00202D71" w:rsidP="00202D71">
            <w:pPr>
              <w:pStyle w:val="TAL"/>
              <w:rPr>
                <w:rFonts w:cs="Arial"/>
              </w:rPr>
            </w:pPr>
            <w:r>
              <w:rPr>
                <w:szCs w:val="18"/>
              </w:rPr>
              <w:t>areaOfInterest</w:t>
            </w:r>
          </w:p>
        </w:tc>
        <w:tc>
          <w:tcPr>
            <w:tcW w:w="5245" w:type="dxa"/>
          </w:tcPr>
          <w:p w14:paraId="153FD37D" w14:textId="6B238715" w:rsidR="00202D71" w:rsidRPr="0061649B" w:rsidRDefault="00202D71" w:rsidP="00202D71">
            <w:pPr>
              <w:pStyle w:val="TAL"/>
              <w:spacing w:before="20" w:after="20"/>
            </w:pPr>
            <w:r w:rsidRPr="00FF7A40">
              <w:t xml:space="preserve">It specifies a location(s) from where the management data shall be collected. </w:t>
            </w:r>
          </w:p>
        </w:tc>
        <w:tc>
          <w:tcPr>
            <w:tcW w:w="1984" w:type="dxa"/>
          </w:tcPr>
          <w:p w14:paraId="780FAB9D" w14:textId="4D021D93" w:rsidR="00202D71" w:rsidRPr="0045307C" w:rsidRDefault="00202D71" w:rsidP="00202D71">
            <w:pPr>
              <w:spacing w:after="0"/>
              <w:rPr>
                <w:rFonts w:ascii="Arial" w:hAnsi="Arial"/>
                <w:sz w:val="18"/>
                <w:szCs w:val="18"/>
              </w:rPr>
            </w:pPr>
            <w:r>
              <w:rPr>
                <w:rFonts w:ascii="Arial" w:hAnsi="Arial"/>
                <w:sz w:val="18"/>
                <w:szCs w:val="18"/>
              </w:rPr>
              <w:t xml:space="preserve">type: </w:t>
            </w:r>
            <w:r w:rsidR="00CB1112" w:rsidRPr="00CB1112">
              <w:rPr>
                <w:rFonts w:ascii="Arial" w:hAnsi="Arial"/>
                <w:sz w:val="18"/>
                <w:szCs w:val="18"/>
              </w:rPr>
              <w:t>AreaOfInterest</w:t>
            </w:r>
          </w:p>
          <w:p w14:paraId="0C379A67"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C2B1857" w14:textId="65356E6F"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CB1112" w:rsidRPr="00CB1112">
              <w:rPr>
                <w:rFonts w:ascii="Arial" w:hAnsi="Arial"/>
                <w:sz w:val="18"/>
                <w:szCs w:val="18"/>
              </w:rPr>
              <w:t>False</w:t>
            </w:r>
          </w:p>
          <w:p w14:paraId="2C51A0EA" w14:textId="4DDA96F4"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CB1112" w:rsidRPr="00CB1112">
              <w:rPr>
                <w:rFonts w:ascii="Arial" w:hAnsi="Arial"/>
                <w:sz w:val="18"/>
                <w:szCs w:val="18"/>
              </w:rPr>
              <w:t>True</w:t>
            </w:r>
          </w:p>
          <w:p w14:paraId="52970CA5"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4CA12F70" w14:textId="07CCF567"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126FC4" w:rsidRPr="00B26339" w14:paraId="4295E52F" w14:textId="77777777" w:rsidTr="00EB2759">
        <w:trPr>
          <w:cantSplit/>
          <w:jc w:val="center"/>
        </w:trPr>
        <w:tc>
          <w:tcPr>
            <w:tcW w:w="2547" w:type="dxa"/>
          </w:tcPr>
          <w:p w14:paraId="1953CC49" w14:textId="0CEFF75E" w:rsidR="00126FC4" w:rsidRDefault="00126FC4" w:rsidP="00126FC4">
            <w:pPr>
              <w:pStyle w:val="TAL"/>
              <w:rPr>
                <w:szCs w:val="18"/>
              </w:rPr>
            </w:pPr>
            <w:r>
              <w:rPr>
                <w:rFonts w:cs="Arial"/>
                <w:szCs w:val="18"/>
                <w:lang w:val="de-DE"/>
              </w:rPr>
              <w:t>geoAreaToCellMapping</w:t>
            </w:r>
          </w:p>
        </w:tc>
        <w:tc>
          <w:tcPr>
            <w:tcW w:w="5245" w:type="dxa"/>
          </w:tcPr>
          <w:p w14:paraId="6CF180F3"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126FC4" w:rsidRDefault="00126FC4" w:rsidP="00126FC4">
            <w:pPr>
              <w:keepNext/>
              <w:keepLines/>
              <w:spacing w:after="0"/>
              <w:rPr>
                <w:rFonts w:ascii="Arial" w:hAnsi="Arial" w:cs="Arial"/>
                <w:sz w:val="18"/>
                <w:szCs w:val="18"/>
                <w:lang w:val="de-DE"/>
              </w:rPr>
            </w:pPr>
          </w:p>
          <w:p w14:paraId="3ED0C40B" w14:textId="264589EF" w:rsidR="00126FC4" w:rsidRPr="00FF7A40" w:rsidRDefault="00126FC4" w:rsidP="00126FC4">
            <w:pPr>
              <w:pStyle w:val="TAL"/>
              <w:spacing w:before="20" w:after="20"/>
            </w:pPr>
            <w:r>
              <w:rPr>
                <w:rFonts w:cs="Arial"/>
                <w:szCs w:val="18"/>
                <w:lang w:val="de-DE"/>
              </w:rPr>
              <w:t>allowedValues: N/A</w:t>
            </w:r>
          </w:p>
        </w:tc>
        <w:tc>
          <w:tcPr>
            <w:tcW w:w="1984" w:type="dxa"/>
          </w:tcPr>
          <w:p w14:paraId="54C958A9" w14:textId="77777777" w:rsidR="00126FC4" w:rsidRDefault="00126FC4" w:rsidP="00126FC4">
            <w:pPr>
              <w:pStyle w:val="TAL"/>
              <w:rPr>
                <w:rFonts w:cs="Arial"/>
                <w:szCs w:val="18"/>
                <w:lang w:val="de-DE"/>
              </w:rPr>
            </w:pPr>
            <w:r>
              <w:rPr>
                <w:rFonts w:cs="Arial"/>
                <w:szCs w:val="18"/>
                <w:lang w:val="de-DE"/>
              </w:rPr>
              <w:t>type: GeoAreaToCellMapping</w:t>
            </w:r>
          </w:p>
          <w:p w14:paraId="4B5B2622" w14:textId="77777777" w:rsidR="00126FC4" w:rsidRDefault="00126FC4" w:rsidP="00126FC4">
            <w:pPr>
              <w:pStyle w:val="TAL"/>
              <w:rPr>
                <w:rFonts w:cs="Arial"/>
                <w:szCs w:val="18"/>
                <w:lang w:val="de-DE"/>
              </w:rPr>
            </w:pPr>
            <w:r>
              <w:rPr>
                <w:rFonts w:cs="Arial"/>
                <w:szCs w:val="18"/>
                <w:lang w:val="de-DE"/>
              </w:rPr>
              <w:t>multiplicity: 1..*</w:t>
            </w:r>
          </w:p>
          <w:p w14:paraId="02D2BEEC" w14:textId="77777777" w:rsidR="00126FC4" w:rsidRDefault="00126FC4" w:rsidP="00126FC4">
            <w:pPr>
              <w:pStyle w:val="TAL"/>
              <w:rPr>
                <w:rFonts w:cs="Arial"/>
                <w:szCs w:val="18"/>
                <w:lang w:val="de-DE"/>
              </w:rPr>
            </w:pPr>
            <w:r>
              <w:rPr>
                <w:rFonts w:cs="Arial"/>
                <w:szCs w:val="18"/>
                <w:lang w:val="de-DE"/>
              </w:rPr>
              <w:t>isOrdered: False</w:t>
            </w:r>
          </w:p>
          <w:p w14:paraId="69F30BAB" w14:textId="77777777" w:rsidR="00126FC4" w:rsidRDefault="00126FC4" w:rsidP="00126FC4">
            <w:pPr>
              <w:pStyle w:val="TAL"/>
              <w:rPr>
                <w:rFonts w:cs="Arial"/>
                <w:szCs w:val="18"/>
                <w:lang w:val="de-DE"/>
              </w:rPr>
            </w:pPr>
            <w:r>
              <w:rPr>
                <w:rFonts w:cs="Arial"/>
                <w:szCs w:val="18"/>
                <w:lang w:val="de-DE"/>
              </w:rPr>
              <w:t>isUnique: True</w:t>
            </w:r>
          </w:p>
          <w:p w14:paraId="2C139836" w14:textId="77777777" w:rsidR="00126FC4" w:rsidRDefault="00126FC4" w:rsidP="00126FC4">
            <w:pPr>
              <w:pStyle w:val="TAL"/>
              <w:rPr>
                <w:rFonts w:cs="Arial"/>
                <w:szCs w:val="18"/>
                <w:lang w:val="de-DE"/>
              </w:rPr>
            </w:pPr>
            <w:r>
              <w:rPr>
                <w:rFonts w:cs="Arial"/>
                <w:szCs w:val="18"/>
                <w:lang w:val="de-DE"/>
              </w:rPr>
              <w:t xml:space="preserve">defaultValue: None </w:t>
            </w:r>
          </w:p>
          <w:p w14:paraId="69FDA453" w14:textId="06C3081E"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126FC4" w:rsidRPr="00B26339" w14:paraId="4CBE3971" w14:textId="77777777" w:rsidTr="00EB2759">
        <w:trPr>
          <w:cantSplit/>
          <w:jc w:val="center"/>
        </w:trPr>
        <w:tc>
          <w:tcPr>
            <w:tcW w:w="2547" w:type="dxa"/>
          </w:tcPr>
          <w:p w14:paraId="728F41E2" w14:textId="031B18BB" w:rsidR="00126FC4" w:rsidRDefault="00126FC4" w:rsidP="00126FC4">
            <w:pPr>
              <w:pStyle w:val="TAL"/>
              <w:rPr>
                <w:szCs w:val="18"/>
              </w:rPr>
            </w:pPr>
            <w:r>
              <w:rPr>
                <w:rFonts w:cs="Arial"/>
                <w:szCs w:val="18"/>
                <w:lang w:val="de-DE"/>
              </w:rPr>
              <w:t>convexGeoPolygon</w:t>
            </w:r>
          </w:p>
        </w:tc>
        <w:tc>
          <w:tcPr>
            <w:tcW w:w="5245" w:type="dxa"/>
          </w:tcPr>
          <w:p w14:paraId="41906964"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126FC4" w:rsidRDefault="00126FC4" w:rsidP="00126FC4">
            <w:pPr>
              <w:pStyle w:val="TAL"/>
              <w:spacing w:before="20" w:after="20"/>
              <w:rPr>
                <w:rFonts w:cs="Arial"/>
                <w:szCs w:val="18"/>
                <w:lang w:val="de-DE"/>
              </w:rPr>
            </w:pPr>
          </w:p>
          <w:p w14:paraId="06E0F205" w14:textId="77777777" w:rsidR="00126FC4" w:rsidRDefault="00126FC4" w:rsidP="00126FC4">
            <w:pPr>
              <w:pStyle w:val="TAL"/>
              <w:spacing w:before="20" w:after="20"/>
              <w:rPr>
                <w:rFonts w:cs="Arial"/>
                <w:szCs w:val="18"/>
                <w:lang w:val="de-DE"/>
              </w:rPr>
            </w:pPr>
            <w:r>
              <w:rPr>
                <w:rFonts w:cs="Arial"/>
                <w:szCs w:val="18"/>
                <w:lang w:val="de-DE"/>
              </w:rPr>
              <w:t>allowedValues: N/A</w:t>
            </w:r>
          </w:p>
          <w:p w14:paraId="7EB16D40" w14:textId="77777777" w:rsidR="00126FC4" w:rsidRDefault="00126FC4" w:rsidP="00126FC4">
            <w:pPr>
              <w:pStyle w:val="TAL"/>
              <w:spacing w:before="20" w:after="20"/>
              <w:rPr>
                <w:rFonts w:cs="Arial"/>
                <w:szCs w:val="18"/>
                <w:lang w:val="de-DE"/>
              </w:rPr>
            </w:pPr>
          </w:p>
          <w:p w14:paraId="7CDF81E5" w14:textId="77777777" w:rsidR="00126FC4" w:rsidRPr="00FF7A40" w:rsidRDefault="00126FC4" w:rsidP="00126FC4">
            <w:pPr>
              <w:pStyle w:val="TAL"/>
              <w:spacing w:before="20" w:after="20"/>
            </w:pPr>
          </w:p>
        </w:tc>
        <w:tc>
          <w:tcPr>
            <w:tcW w:w="1984" w:type="dxa"/>
          </w:tcPr>
          <w:p w14:paraId="77B91C5E" w14:textId="77777777" w:rsidR="00126FC4" w:rsidRDefault="00126FC4" w:rsidP="00126FC4">
            <w:pPr>
              <w:pStyle w:val="TAL"/>
              <w:rPr>
                <w:rFonts w:cs="Arial"/>
                <w:szCs w:val="18"/>
                <w:lang w:val="de-DE"/>
              </w:rPr>
            </w:pPr>
            <w:r>
              <w:rPr>
                <w:rFonts w:cs="Arial"/>
                <w:szCs w:val="18"/>
                <w:lang w:val="de-DE"/>
              </w:rPr>
              <w:t>type: GeoCoordinate</w:t>
            </w:r>
          </w:p>
          <w:p w14:paraId="1382468D" w14:textId="77777777" w:rsidR="00126FC4" w:rsidRDefault="00126FC4" w:rsidP="00126FC4">
            <w:pPr>
              <w:pStyle w:val="TAL"/>
              <w:rPr>
                <w:rFonts w:cs="Arial"/>
                <w:szCs w:val="18"/>
                <w:lang w:val="de-DE"/>
              </w:rPr>
            </w:pPr>
            <w:r>
              <w:rPr>
                <w:rFonts w:cs="Arial"/>
                <w:szCs w:val="18"/>
                <w:lang w:val="de-DE"/>
              </w:rPr>
              <w:t>multiplicity: 3..*</w:t>
            </w:r>
          </w:p>
          <w:p w14:paraId="07D94134" w14:textId="55DDE76E" w:rsidR="00126FC4" w:rsidRDefault="00126FC4" w:rsidP="00126FC4">
            <w:pPr>
              <w:pStyle w:val="TAL"/>
              <w:rPr>
                <w:rFonts w:cs="Arial"/>
                <w:szCs w:val="18"/>
                <w:lang w:val="de-DE"/>
              </w:rPr>
            </w:pPr>
            <w:r>
              <w:rPr>
                <w:rFonts w:cs="Arial"/>
                <w:szCs w:val="18"/>
                <w:lang w:val="de-DE"/>
              </w:rPr>
              <w:t xml:space="preserve">isOrdered: </w:t>
            </w:r>
            <w:r w:rsidR="001A573B" w:rsidRPr="001A573B">
              <w:rPr>
                <w:rFonts w:cs="Arial"/>
                <w:szCs w:val="18"/>
                <w:lang w:val="de-DE"/>
              </w:rPr>
              <w:t>True</w:t>
            </w:r>
          </w:p>
          <w:p w14:paraId="34A72149" w14:textId="77777777" w:rsidR="00126FC4" w:rsidRDefault="00126FC4" w:rsidP="00126FC4">
            <w:pPr>
              <w:pStyle w:val="TAL"/>
              <w:rPr>
                <w:rFonts w:cs="Arial"/>
                <w:szCs w:val="18"/>
                <w:lang w:val="de-DE"/>
              </w:rPr>
            </w:pPr>
            <w:r>
              <w:rPr>
                <w:rFonts w:cs="Arial"/>
                <w:szCs w:val="18"/>
                <w:lang w:val="de-DE"/>
              </w:rPr>
              <w:t>isUnique: True</w:t>
            </w:r>
          </w:p>
          <w:p w14:paraId="0AB4CC9B" w14:textId="77777777" w:rsidR="00126FC4" w:rsidRDefault="00126FC4" w:rsidP="00126FC4">
            <w:pPr>
              <w:pStyle w:val="TAL"/>
              <w:rPr>
                <w:rFonts w:cs="Arial"/>
                <w:szCs w:val="18"/>
                <w:lang w:val="de-DE"/>
              </w:rPr>
            </w:pPr>
            <w:r>
              <w:rPr>
                <w:rFonts w:cs="Arial"/>
                <w:szCs w:val="18"/>
                <w:lang w:val="de-DE"/>
              </w:rPr>
              <w:t xml:space="preserve">defaultValue: None </w:t>
            </w:r>
          </w:p>
          <w:p w14:paraId="258725B4" w14:textId="551A1D0A" w:rsidR="00126FC4" w:rsidRDefault="00126FC4" w:rsidP="00126FC4">
            <w:pPr>
              <w:spacing w:after="0"/>
              <w:rPr>
                <w:rFonts w:ascii="Arial" w:hAnsi="Arial"/>
                <w:sz w:val="18"/>
                <w:szCs w:val="18"/>
              </w:rPr>
            </w:pPr>
            <w:r w:rsidRPr="008624AC">
              <w:rPr>
                <w:rFonts w:ascii="Arial" w:hAnsi="Arial" w:cs="Arial"/>
                <w:sz w:val="18"/>
                <w:szCs w:val="18"/>
                <w:lang w:val="de-DE"/>
              </w:rPr>
              <w:t>isNullable: True</w:t>
            </w:r>
          </w:p>
        </w:tc>
      </w:tr>
      <w:tr w:rsidR="001A573B" w:rsidRPr="00B26339" w14:paraId="60E59805" w14:textId="77777777" w:rsidTr="00EB2759">
        <w:trPr>
          <w:cantSplit/>
          <w:jc w:val="center"/>
        </w:trPr>
        <w:tc>
          <w:tcPr>
            <w:tcW w:w="2547" w:type="dxa"/>
          </w:tcPr>
          <w:p w14:paraId="5030C759" w14:textId="266BFDCE" w:rsidR="001A573B" w:rsidRDefault="001A573B" w:rsidP="001A573B">
            <w:pPr>
              <w:pStyle w:val="TAL"/>
              <w:rPr>
                <w:rFonts w:cs="Arial"/>
                <w:szCs w:val="18"/>
                <w:lang w:val="de-DE"/>
              </w:rPr>
            </w:pPr>
            <w:r>
              <w:rPr>
                <w:rFonts w:cs="Arial"/>
                <w:szCs w:val="18"/>
                <w:lang w:val="de-DE"/>
              </w:rPr>
              <w:t>geoArea</w:t>
            </w:r>
          </w:p>
        </w:tc>
        <w:tc>
          <w:tcPr>
            <w:tcW w:w="5245" w:type="dxa"/>
          </w:tcPr>
          <w:p w14:paraId="17F48BF3" w14:textId="77777777" w:rsidR="001A573B" w:rsidRDefault="001A573B" w:rsidP="001A573B">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1BA9A107" w14:textId="77777777" w:rsidR="001A573B" w:rsidRDefault="001A573B" w:rsidP="001A573B">
            <w:pPr>
              <w:keepNext/>
              <w:keepLines/>
              <w:spacing w:after="0"/>
              <w:rPr>
                <w:rFonts w:ascii="Arial" w:hAnsi="Arial" w:cs="Arial"/>
                <w:sz w:val="18"/>
                <w:szCs w:val="18"/>
                <w:lang w:val="de-DE"/>
              </w:rPr>
            </w:pPr>
          </w:p>
          <w:p w14:paraId="5593426A" w14:textId="77777777" w:rsidR="001A573B" w:rsidRDefault="001A573B" w:rsidP="001A573B">
            <w:pPr>
              <w:pStyle w:val="TAL"/>
              <w:spacing w:before="20" w:after="20"/>
              <w:rPr>
                <w:rFonts w:cs="Arial"/>
                <w:szCs w:val="18"/>
                <w:lang w:val="de-DE"/>
              </w:rPr>
            </w:pPr>
            <w:r>
              <w:rPr>
                <w:rFonts w:cs="Arial"/>
                <w:szCs w:val="18"/>
                <w:lang w:val="de-DE"/>
              </w:rPr>
              <w:t>allowedValues: N/A</w:t>
            </w:r>
          </w:p>
          <w:p w14:paraId="7A5C916C" w14:textId="77777777" w:rsidR="001A573B" w:rsidRDefault="001A573B" w:rsidP="001A573B">
            <w:pPr>
              <w:keepNext/>
              <w:keepLines/>
              <w:spacing w:after="0"/>
              <w:rPr>
                <w:rFonts w:ascii="Arial" w:hAnsi="Arial" w:cs="Arial"/>
                <w:sz w:val="18"/>
                <w:szCs w:val="18"/>
                <w:lang w:val="de-DE"/>
              </w:rPr>
            </w:pPr>
          </w:p>
        </w:tc>
        <w:tc>
          <w:tcPr>
            <w:tcW w:w="1984" w:type="dxa"/>
          </w:tcPr>
          <w:p w14:paraId="0D67B12E" w14:textId="77777777" w:rsidR="001A573B" w:rsidRDefault="001A573B" w:rsidP="001A573B">
            <w:pPr>
              <w:pStyle w:val="TAL"/>
              <w:rPr>
                <w:rFonts w:cs="Arial"/>
                <w:szCs w:val="18"/>
                <w:lang w:val="de-DE"/>
              </w:rPr>
            </w:pPr>
            <w:r>
              <w:rPr>
                <w:rFonts w:cs="Arial"/>
                <w:szCs w:val="18"/>
                <w:lang w:val="de-DE"/>
              </w:rPr>
              <w:t>type: GeoArea</w:t>
            </w:r>
          </w:p>
          <w:p w14:paraId="5E04EEED" w14:textId="77777777" w:rsidR="001A573B" w:rsidRDefault="001A573B" w:rsidP="001A573B">
            <w:pPr>
              <w:pStyle w:val="TAL"/>
              <w:rPr>
                <w:rFonts w:cs="Arial"/>
                <w:szCs w:val="18"/>
                <w:lang w:val="de-DE"/>
              </w:rPr>
            </w:pPr>
            <w:r>
              <w:rPr>
                <w:rFonts w:cs="Arial"/>
                <w:szCs w:val="18"/>
                <w:lang w:val="de-DE"/>
              </w:rPr>
              <w:t>multiplicity: 1</w:t>
            </w:r>
          </w:p>
          <w:p w14:paraId="7E4EE34B" w14:textId="77777777" w:rsidR="001A573B" w:rsidRDefault="001A573B" w:rsidP="001A573B">
            <w:pPr>
              <w:pStyle w:val="TAL"/>
              <w:rPr>
                <w:rFonts w:cs="Arial"/>
                <w:szCs w:val="18"/>
                <w:lang w:val="de-DE"/>
              </w:rPr>
            </w:pPr>
            <w:r>
              <w:rPr>
                <w:rFonts w:cs="Arial"/>
                <w:szCs w:val="18"/>
                <w:lang w:val="de-DE"/>
              </w:rPr>
              <w:t>isOrdered: N/A</w:t>
            </w:r>
          </w:p>
          <w:p w14:paraId="3372B559" w14:textId="77777777" w:rsidR="001A573B" w:rsidRDefault="001A573B" w:rsidP="001A573B">
            <w:pPr>
              <w:pStyle w:val="TAL"/>
              <w:rPr>
                <w:rFonts w:cs="Arial"/>
                <w:szCs w:val="18"/>
                <w:lang w:val="de-DE"/>
              </w:rPr>
            </w:pPr>
            <w:r>
              <w:rPr>
                <w:rFonts w:cs="Arial"/>
                <w:szCs w:val="18"/>
                <w:lang w:val="de-DE"/>
              </w:rPr>
              <w:t>isUnique: N/A</w:t>
            </w:r>
          </w:p>
          <w:p w14:paraId="52A3EFF9" w14:textId="77777777" w:rsidR="001A573B" w:rsidRDefault="001A573B" w:rsidP="001A573B">
            <w:pPr>
              <w:pStyle w:val="TAL"/>
              <w:rPr>
                <w:rFonts w:cs="Arial"/>
                <w:szCs w:val="18"/>
                <w:lang w:val="de-DE"/>
              </w:rPr>
            </w:pPr>
            <w:r>
              <w:rPr>
                <w:rFonts w:cs="Arial"/>
                <w:szCs w:val="18"/>
                <w:lang w:val="de-DE"/>
              </w:rPr>
              <w:t xml:space="preserve">defaultValue: None </w:t>
            </w:r>
          </w:p>
          <w:p w14:paraId="4C43D23F" w14:textId="7639F8B9" w:rsidR="001A573B" w:rsidRDefault="001A573B" w:rsidP="001A573B">
            <w:pPr>
              <w:pStyle w:val="TAL"/>
              <w:rPr>
                <w:rFonts w:cs="Arial"/>
                <w:szCs w:val="18"/>
                <w:lang w:val="de-DE"/>
              </w:rPr>
            </w:pPr>
            <w:r w:rsidRPr="008624AC">
              <w:rPr>
                <w:rFonts w:cs="Arial"/>
                <w:szCs w:val="18"/>
                <w:lang w:val="de-DE"/>
              </w:rPr>
              <w:t>isNullable: True</w:t>
            </w:r>
          </w:p>
        </w:tc>
      </w:tr>
      <w:tr w:rsidR="00126FC4" w:rsidRPr="00B26339" w14:paraId="3E8BF18D" w14:textId="77777777" w:rsidTr="00EB2759">
        <w:trPr>
          <w:cantSplit/>
          <w:jc w:val="center"/>
        </w:trPr>
        <w:tc>
          <w:tcPr>
            <w:tcW w:w="2547" w:type="dxa"/>
          </w:tcPr>
          <w:p w14:paraId="42C66680" w14:textId="65D8F474" w:rsidR="00126FC4" w:rsidRDefault="00126FC4" w:rsidP="00126FC4">
            <w:pPr>
              <w:pStyle w:val="TAL"/>
              <w:rPr>
                <w:szCs w:val="18"/>
              </w:rPr>
            </w:pPr>
            <w:r>
              <w:rPr>
                <w:rFonts w:cs="Arial"/>
                <w:szCs w:val="18"/>
                <w:lang w:val="de-DE"/>
              </w:rPr>
              <w:t>latitude</w:t>
            </w:r>
          </w:p>
        </w:tc>
        <w:tc>
          <w:tcPr>
            <w:tcW w:w="5245" w:type="dxa"/>
          </w:tcPr>
          <w:p w14:paraId="4F26EE97" w14:textId="77777777" w:rsidR="00126FC4" w:rsidRDefault="00126FC4" w:rsidP="00126FC4">
            <w:pPr>
              <w:pStyle w:val="TAL"/>
              <w:rPr>
                <w:lang w:val="de-DE"/>
              </w:rPr>
            </w:pPr>
            <w:r>
              <w:rPr>
                <w:lang w:val="de-DE"/>
              </w:rPr>
              <w:t>Latitude based on World Geodetic System (1984 version) global reference frame (WGS 84). Positive values correspond to the northern hemisphere.</w:t>
            </w:r>
          </w:p>
          <w:p w14:paraId="239BF8A4" w14:textId="77777777" w:rsidR="00126FC4" w:rsidRDefault="00126FC4" w:rsidP="00126FC4">
            <w:pPr>
              <w:pStyle w:val="TAL"/>
              <w:rPr>
                <w:lang w:val="de-DE"/>
              </w:rPr>
            </w:pPr>
          </w:p>
          <w:p w14:paraId="505725D9" w14:textId="319E60A1" w:rsidR="00126FC4" w:rsidRPr="00FF7A40" w:rsidRDefault="00126FC4" w:rsidP="00126FC4">
            <w:pPr>
              <w:pStyle w:val="TAL"/>
              <w:spacing w:before="20" w:after="20"/>
            </w:pPr>
            <w:r>
              <w:rPr>
                <w:rFonts w:cs="Arial"/>
                <w:szCs w:val="18"/>
                <w:lang w:val="de-DE"/>
              </w:rPr>
              <w:t>AllowedValues: -90.0000, …+90.0000</w:t>
            </w:r>
          </w:p>
        </w:tc>
        <w:tc>
          <w:tcPr>
            <w:tcW w:w="1984" w:type="dxa"/>
          </w:tcPr>
          <w:p w14:paraId="23EDCB0B"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type: float</w:t>
            </w:r>
          </w:p>
          <w:p w14:paraId="74933491"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126FC4" w:rsidRDefault="00126FC4" w:rsidP="00126FC4">
            <w:pPr>
              <w:spacing w:after="0"/>
              <w:rPr>
                <w:rFonts w:ascii="Arial" w:hAnsi="Arial"/>
                <w:sz w:val="18"/>
                <w:szCs w:val="18"/>
              </w:rPr>
            </w:pPr>
            <w:r>
              <w:rPr>
                <w:rFonts w:cs="Arial"/>
                <w:szCs w:val="18"/>
                <w:lang w:val="de-DE"/>
              </w:rPr>
              <w:t>isNullable: False</w:t>
            </w:r>
          </w:p>
        </w:tc>
      </w:tr>
      <w:tr w:rsidR="00126FC4" w:rsidRPr="00B26339" w14:paraId="309E6EE4" w14:textId="77777777" w:rsidTr="00EB2759">
        <w:trPr>
          <w:cantSplit/>
          <w:jc w:val="center"/>
        </w:trPr>
        <w:tc>
          <w:tcPr>
            <w:tcW w:w="2547" w:type="dxa"/>
          </w:tcPr>
          <w:p w14:paraId="2ED70A93" w14:textId="3BD8CB25" w:rsidR="00126FC4" w:rsidRDefault="00126FC4" w:rsidP="00126FC4">
            <w:pPr>
              <w:pStyle w:val="TAL"/>
              <w:rPr>
                <w:szCs w:val="18"/>
              </w:rPr>
            </w:pPr>
            <w:r>
              <w:rPr>
                <w:rFonts w:cs="Arial"/>
                <w:szCs w:val="18"/>
                <w:lang w:val="de-DE"/>
              </w:rPr>
              <w:t>longitude</w:t>
            </w:r>
          </w:p>
        </w:tc>
        <w:tc>
          <w:tcPr>
            <w:tcW w:w="5245" w:type="dxa"/>
          </w:tcPr>
          <w:p w14:paraId="06F60D5B" w14:textId="77777777" w:rsidR="00126FC4" w:rsidRDefault="00126FC4" w:rsidP="00126FC4">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126FC4" w:rsidRDefault="00126FC4" w:rsidP="00126FC4">
            <w:pPr>
              <w:pStyle w:val="TAL"/>
              <w:rPr>
                <w:rFonts w:cs="Arial"/>
                <w:szCs w:val="18"/>
                <w:lang w:val="de-DE"/>
              </w:rPr>
            </w:pPr>
          </w:p>
          <w:p w14:paraId="0ABD754F" w14:textId="2F6D9EDD" w:rsidR="00126FC4" w:rsidRPr="00FF7A40" w:rsidRDefault="00126FC4" w:rsidP="00126FC4">
            <w:pPr>
              <w:pStyle w:val="TAL"/>
              <w:spacing w:before="20" w:after="20"/>
            </w:pPr>
            <w:r>
              <w:rPr>
                <w:rFonts w:cs="Arial"/>
                <w:szCs w:val="18"/>
                <w:lang w:val="de-DE"/>
              </w:rPr>
              <w:t>AllowedValues: -180.0000, … +180.0000</w:t>
            </w:r>
          </w:p>
        </w:tc>
        <w:tc>
          <w:tcPr>
            <w:tcW w:w="1984" w:type="dxa"/>
          </w:tcPr>
          <w:p w14:paraId="1B7452F6" w14:textId="77777777" w:rsidR="00126FC4" w:rsidRDefault="00126FC4" w:rsidP="008624AC">
            <w:pPr>
              <w:pStyle w:val="TAL"/>
              <w:rPr>
                <w:rFonts w:cs="Arial"/>
                <w:szCs w:val="18"/>
                <w:lang w:val="de-DE"/>
              </w:rPr>
            </w:pPr>
            <w:r>
              <w:rPr>
                <w:rFonts w:cs="Arial"/>
                <w:szCs w:val="18"/>
                <w:lang w:val="de-DE"/>
              </w:rPr>
              <w:t>type: float</w:t>
            </w:r>
          </w:p>
          <w:p w14:paraId="589F7691" w14:textId="77777777" w:rsidR="00126FC4" w:rsidRDefault="00126FC4" w:rsidP="008624AC">
            <w:pPr>
              <w:pStyle w:val="TAL"/>
              <w:rPr>
                <w:rFonts w:cs="Arial"/>
                <w:szCs w:val="18"/>
                <w:lang w:val="de-DE"/>
              </w:rPr>
            </w:pPr>
            <w:r>
              <w:rPr>
                <w:rFonts w:cs="Arial"/>
                <w:szCs w:val="18"/>
                <w:lang w:val="de-DE"/>
              </w:rPr>
              <w:t>multiplicity: 1</w:t>
            </w:r>
          </w:p>
          <w:p w14:paraId="78947249" w14:textId="77777777" w:rsidR="00126FC4" w:rsidRDefault="00126FC4" w:rsidP="008624AC">
            <w:pPr>
              <w:pStyle w:val="TAL"/>
              <w:rPr>
                <w:rFonts w:cs="Arial"/>
                <w:szCs w:val="18"/>
                <w:lang w:val="de-DE"/>
              </w:rPr>
            </w:pPr>
            <w:r>
              <w:rPr>
                <w:rFonts w:cs="Arial"/>
                <w:szCs w:val="18"/>
                <w:lang w:val="de-DE"/>
              </w:rPr>
              <w:t>isOrdered: N/A</w:t>
            </w:r>
          </w:p>
          <w:p w14:paraId="71F16403" w14:textId="77777777" w:rsidR="00126FC4" w:rsidRDefault="00126FC4" w:rsidP="008624AC">
            <w:pPr>
              <w:pStyle w:val="TAL"/>
              <w:rPr>
                <w:rFonts w:cs="Arial"/>
                <w:szCs w:val="18"/>
                <w:lang w:val="de-DE"/>
              </w:rPr>
            </w:pPr>
            <w:r>
              <w:rPr>
                <w:rFonts w:cs="Arial"/>
                <w:szCs w:val="18"/>
                <w:lang w:val="de-DE"/>
              </w:rPr>
              <w:t>isUnique: N/A</w:t>
            </w:r>
          </w:p>
          <w:p w14:paraId="5496ACEB" w14:textId="77777777" w:rsidR="00126FC4" w:rsidRDefault="00126FC4" w:rsidP="008624AC">
            <w:pPr>
              <w:pStyle w:val="TAL"/>
              <w:rPr>
                <w:rFonts w:cs="Arial"/>
                <w:szCs w:val="18"/>
                <w:lang w:val="de-DE"/>
              </w:rPr>
            </w:pPr>
            <w:r>
              <w:rPr>
                <w:rFonts w:cs="Arial"/>
                <w:szCs w:val="18"/>
                <w:lang w:val="de-DE"/>
              </w:rPr>
              <w:t>defaultValue: None</w:t>
            </w:r>
          </w:p>
          <w:p w14:paraId="214A0B41" w14:textId="33748784" w:rsidR="00126FC4" w:rsidRDefault="00126FC4" w:rsidP="00126FC4">
            <w:pPr>
              <w:spacing w:after="0"/>
              <w:rPr>
                <w:rFonts w:ascii="Arial" w:hAnsi="Arial"/>
                <w:sz w:val="18"/>
                <w:szCs w:val="18"/>
              </w:rPr>
            </w:pPr>
            <w:r>
              <w:rPr>
                <w:rFonts w:cs="Arial"/>
                <w:szCs w:val="18"/>
                <w:lang w:val="de-DE"/>
              </w:rPr>
              <w:t>isNullable: False</w:t>
            </w:r>
          </w:p>
        </w:tc>
      </w:tr>
      <w:tr w:rsidR="00823A1D" w:rsidRPr="00B26339" w14:paraId="23059B46" w14:textId="77777777" w:rsidTr="00EB2759">
        <w:trPr>
          <w:cantSplit/>
          <w:jc w:val="center"/>
        </w:trPr>
        <w:tc>
          <w:tcPr>
            <w:tcW w:w="2547" w:type="dxa"/>
          </w:tcPr>
          <w:p w14:paraId="0CB23EFC" w14:textId="2BE78ABB" w:rsidR="00823A1D" w:rsidRDefault="00823A1D" w:rsidP="00823A1D">
            <w:pPr>
              <w:pStyle w:val="TAL"/>
              <w:rPr>
                <w:rFonts w:cs="Arial"/>
                <w:szCs w:val="18"/>
                <w:lang w:val="de-DE"/>
              </w:rPr>
            </w:pPr>
            <w:r>
              <w:rPr>
                <w:rFonts w:cs="Arial"/>
                <w:szCs w:val="18"/>
                <w:lang w:val="de-DE"/>
              </w:rPr>
              <w:lastRenderedPageBreak/>
              <w:t>altitude</w:t>
            </w:r>
          </w:p>
        </w:tc>
        <w:tc>
          <w:tcPr>
            <w:tcW w:w="5245" w:type="dxa"/>
          </w:tcPr>
          <w:p w14:paraId="6CC1FCE6" w14:textId="77777777" w:rsidR="00823A1D" w:rsidRDefault="00823A1D" w:rsidP="00823A1D">
            <w:pPr>
              <w:pStyle w:val="TAL"/>
              <w:rPr>
                <w:rFonts w:cs="Arial"/>
                <w:szCs w:val="18"/>
                <w:lang w:val="de-DE"/>
              </w:rPr>
            </w:pPr>
            <w:r>
              <w:rPr>
                <w:rFonts w:cs="Arial"/>
                <w:szCs w:val="18"/>
                <w:lang w:val="de-DE"/>
              </w:rPr>
              <w:t>It is the vertical distance between the point of interest from the mean sea level measured in metres.</w:t>
            </w:r>
          </w:p>
          <w:p w14:paraId="69100301" w14:textId="77777777" w:rsidR="00823A1D" w:rsidRDefault="00823A1D" w:rsidP="00823A1D">
            <w:pPr>
              <w:pStyle w:val="TAL"/>
              <w:rPr>
                <w:rFonts w:cs="Arial"/>
                <w:szCs w:val="18"/>
                <w:lang w:val="de-DE"/>
              </w:rPr>
            </w:pPr>
          </w:p>
          <w:p w14:paraId="2D26FDEC" w14:textId="77777777" w:rsidR="00823A1D" w:rsidRDefault="00823A1D" w:rsidP="00823A1D">
            <w:pPr>
              <w:pStyle w:val="TAL"/>
              <w:rPr>
                <w:rFonts w:cs="Arial"/>
                <w:szCs w:val="18"/>
                <w:lang w:val="de-DE"/>
              </w:rPr>
            </w:pPr>
          </w:p>
        </w:tc>
        <w:tc>
          <w:tcPr>
            <w:tcW w:w="1984" w:type="dxa"/>
          </w:tcPr>
          <w:p w14:paraId="26503C85" w14:textId="77777777" w:rsidR="00823A1D" w:rsidRDefault="00823A1D" w:rsidP="00823A1D">
            <w:pPr>
              <w:pStyle w:val="TAL"/>
              <w:rPr>
                <w:rFonts w:cs="Arial"/>
                <w:szCs w:val="18"/>
                <w:lang w:val="de-DE"/>
              </w:rPr>
            </w:pPr>
            <w:r>
              <w:rPr>
                <w:rFonts w:cs="Arial"/>
                <w:szCs w:val="18"/>
                <w:lang w:val="de-DE"/>
              </w:rPr>
              <w:t>type: Float</w:t>
            </w:r>
          </w:p>
          <w:p w14:paraId="6F2E7728" w14:textId="77777777" w:rsidR="00823A1D" w:rsidRDefault="00823A1D" w:rsidP="00823A1D">
            <w:pPr>
              <w:pStyle w:val="TAL"/>
              <w:rPr>
                <w:rFonts w:cs="Arial"/>
                <w:szCs w:val="18"/>
                <w:lang w:val="de-DE"/>
              </w:rPr>
            </w:pPr>
            <w:r>
              <w:rPr>
                <w:rFonts w:cs="Arial"/>
                <w:szCs w:val="18"/>
                <w:lang w:val="de-DE"/>
              </w:rPr>
              <w:t>multiplicity: 1</w:t>
            </w:r>
          </w:p>
          <w:p w14:paraId="649E2640" w14:textId="77777777" w:rsidR="00823A1D" w:rsidRDefault="00823A1D" w:rsidP="00823A1D">
            <w:pPr>
              <w:pStyle w:val="TAL"/>
              <w:rPr>
                <w:rFonts w:cs="Arial"/>
                <w:szCs w:val="18"/>
                <w:lang w:val="de-DE"/>
              </w:rPr>
            </w:pPr>
            <w:r>
              <w:rPr>
                <w:rFonts w:cs="Arial"/>
                <w:szCs w:val="18"/>
                <w:lang w:val="de-DE"/>
              </w:rPr>
              <w:t>isOrdered: N/A</w:t>
            </w:r>
          </w:p>
          <w:p w14:paraId="222E54AC" w14:textId="77777777" w:rsidR="00823A1D" w:rsidRDefault="00823A1D" w:rsidP="00823A1D">
            <w:pPr>
              <w:pStyle w:val="TAL"/>
              <w:rPr>
                <w:rFonts w:cs="Arial"/>
                <w:szCs w:val="18"/>
                <w:lang w:val="de-DE"/>
              </w:rPr>
            </w:pPr>
            <w:r>
              <w:rPr>
                <w:rFonts w:cs="Arial"/>
                <w:szCs w:val="18"/>
                <w:lang w:val="de-DE"/>
              </w:rPr>
              <w:t>isUnique: N/A</w:t>
            </w:r>
          </w:p>
          <w:p w14:paraId="667301C8" w14:textId="77777777" w:rsidR="00823A1D" w:rsidRDefault="00823A1D" w:rsidP="00823A1D">
            <w:pPr>
              <w:pStyle w:val="TAL"/>
              <w:rPr>
                <w:rFonts w:cs="Arial"/>
                <w:szCs w:val="18"/>
                <w:lang w:val="de-DE"/>
              </w:rPr>
            </w:pPr>
            <w:r>
              <w:rPr>
                <w:rFonts w:cs="Arial"/>
                <w:szCs w:val="18"/>
                <w:lang w:val="de-DE"/>
              </w:rPr>
              <w:t>defaultValue: None</w:t>
            </w:r>
          </w:p>
          <w:p w14:paraId="4BE81F4D" w14:textId="65183171" w:rsidR="00823A1D" w:rsidRDefault="00823A1D" w:rsidP="00823A1D">
            <w:pPr>
              <w:pStyle w:val="TAL"/>
              <w:rPr>
                <w:rFonts w:cs="Arial"/>
                <w:szCs w:val="18"/>
                <w:lang w:val="de-DE"/>
              </w:rPr>
            </w:pPr>
            <w:r>
              <w:rPr>
                <w:rFonts w:cs="Arial"/>
                <w:szCs w:val="18"/>
                <w:lang w:val="de-DE"/>
              </w:rPr>
              <w:t>isNullable: False</w:t>
            </w:r>
          </w:p>
        </w:tc>
      </w:tr>
      <w:tr w:rsidR="00126FC4" w:rsidRPr="00B26339" w14:paraId="2C9A97B0" w14:textId="77777777" w:rsidTr="00EB2759">
        <w:trPr>
          <w:cantSplit/>
          <w:jc w:val="center"/>
        </w:trPr>
        <w:tc>
          <w:tcPr>
            <w:tcW w:w="2547" w:type="dxa"/>
          </w:tcPr>
          <w:p w14:paraId="6C1E1ADD" w14:textId="187FAC1F" w:rsidR="00126FC4" w:rsidRDefault="00126FC4" w:rsidP="00126FC4">
            <w:pPr>
              <w:pStyle w:val="TAL"/>
              <w:rPr>
                <w:szCs w:val="18"/>
              </w:rPr>
            </w:pPr>
            <w:r>
              <w:rPr>
                <w:rFonts w:cs="Arial"/>
                <w:szCs w:val="18"/>
                <w:lang w:val="de-DE"/>
              </w:rPr>
              <w:t>associationThreshold</w:t>
            </w:r>
          </w:p>
        </w:tc>
        <w:tc>
          <w:tcPr>
            <w:tcW w:w="5245" w:type="dxa"/>
          </w:tcPr>
          <w:p w14:paraId="74FADA94" w14:textId="77777777" w:rsidR="00126FC4" w:rsidRDefault="00126FC4" w:rsidP="00126FC4">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126FC4" w:rsidRDefault="00126FC4" w:rsidP="00126FC4">
            <w:pPr>
              <w:pStyle w:val="TAL"/>
              <w:rPr>
                <w:rFonts w:cs="Arial"/>
                <w:szCs w:val="18"/>
                <w:lang w:val="de-DE"/>
              </w:rPr>
            </w:pPr>
          </w:p>
          <w:p w14:paraId="59F97536" w14:textId="4A4E7B1B" w:rsidR="00126FC4" w:rsidRPr="00FF7A40" w:rsidRDefault="00126FC4" w:rsidP="00126FC4">
            <w:pPr>
              <w:pStyle w:val="TAL"/>
              <w:spacing w:before="20" w:after="20"/>
            </w:pPr>
            <w:r>
              <w:rPr>
                <w:rFonts w:cs="Arial"/>
                <w:szCs w:val="18"/>
                <w:lang w:val="de-DE"/>
              </w:rPr>
              <w:t>Allowed values: 1,…,100</w:t>
            </w:r>
          </w:p>
        </w:tc>
        <w:tc>
          <w:tcPr>
            <w:tcW w:w="1984" w:type="dxa"/>
          </w:tcPr>
          <w:p w14:paraId="3FD5A6C8"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202D71" w:rsidRPr="00B26339" w14:paraId="0E110B42" w14:textId="77777777" w:rsidTr="00EB2759">
        <w:trPr>
          <w:cantSplit/>
          <w:jc w:val="center"/>
        </w:trPr>
        <w:tc>
          <w:tcPr>
            <w:tcW w:w="2547" w:type="dxa"/>
          </w:tcPr>
          <w:p w14:paraId="149F5FD3" w14:textId="5CEF33A1" w:rsidR="00202D71" w:rsidRPr="00202D71" w:rsidRDefault="00202D71" w:rsidP="00202D71">
            <w:pPr>
              <w:pStyle w:val="TAL"/>
              <w:rPr>
                <w:rFonts w:cs="Arial"/>
              </w:rPr>
            </w:pPr>
            <w:r w:rsidRPr="0045307C">
              <w:rPr>
                <w:szCs w:val="18"/>
              </w:rPr>
              <w:t>networkDomain</w:t>
            </w:r>
          </w:p>
        </w:tc>
        <w:tc>
          <w:tcPr>
            <w:tcW w:w="5245" w:type="dxa"/>
          </w:tcPr>
          <w:p w14:paraId="5F9C7EB4" w14:textId="77777777" w:rsidR="00202D71" w:rsidRDefault="00202D71" w:rsidP="00202D7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02D71" w:rsidRPr="0045307C" w:rsidRDefault="00202D71" w:rsidP="00202D71">
            <w:pPr>
              <w:pStyle w:val="TAL"/>
              <w:rPr>
                <w:szCs w:val="18"/>
              </w:rPr>
            </w:pPr>
          </w:p>
          <w:p w14:paraId="412BD62D" w14:textId="013CA1A8" w:rsidR="00202D71" w:rsidRPr="0061649B" w:rsidRDefault="00202D71" w:rsidP="00202D71">
            <w:pPr>
              <w:pStyle w:val="TAL"/>
              <w:spacing w:before="20" w:after="20"/>
            </w:pPr>
            <w:r w:rsidRPr="00135319">
              <w:rPr>
                <w:szCs w:val="18"/>
              </w:rPr>
              <w:t>Allowed Values: CN, RAN</w:t>
            </w:r>
          </w:p>
        </w:tc>
        <w:tc>
          <w:tcPr>
            <w:tcW w:w="1984" w:type="dxa"/>
          </w:tcPr>
          <w:p w14:paraId="0E126B26"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73A53E5C"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556458C"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79B6E04D"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7C7DF02"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49C462D9" w14:textId="49C34570"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3A1FCE2" w14:textId="77777777" w:rsidTr="00EB2759">
        <w:trPr>
          <w:cantSplit/>
          <w:jc w:val="center"/>
        </w:trPr>
        <w:tc>
          <w:tcPr>
            <w:tcW w:w="2547" w:type="dxa"/>
          </w:tcPr>
          <w:p w14:paraId="427D5ABE" w14:textId="634BC150" w:rsidR="00202D71" w:rsidRPr="00202D71" w:rsidRDefault="00202D71" w:rsidP="00202D71">
            <w:pPr>
              <w:pStyle w:val="TAL"/>
              <w:rPr>
                <w:rFonts w:cs="Arial"/>
              </w:rPr>
            </w:pPr>
            <w:r>
              <w:rPr>
                <w:szCs w:val="18"/>
              </w:rPr>
              <w:t>cpUpType</w:t>
            </w:r>
          </w:p>
        </w:tc>
        <w:tc>
          <w:tcPr>
            <w:tcW w:w="5245" w:type="dxa"/>
          </w:tcPr>
          <w:p w14:paraId="6C43FBEB" w14:textId="77777777" w:rsidR="00202D71" w:rsidRDefault="00202D71" w:rsidP="00202D7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02D71" w:rsidRPr="0045307C" w:rsidRDefault="00202D71" w:rsidP="00202D71">
            <w:pPr>
              <w:pStyle w:val="TAL"/>
              <w:rPr>
                <w:szCs w:val="18"/>
              </w:rPr>
            </w:pPr>
          </w:p>
          <w:p w14:paraId="5E0F102D" w14:textId="1607DAA0" w:rsidR="00202D71" w:rsidRPr="0061649B" w:rsidRDefault="00202D71" w:rsidP="00202D71">
            <w:pPr>
              <w:pStyle w:val="TAL"/>
              <w:spacing w:before="20" w:after="20"/>
            </w:pPr>
            <w:r w:rsidRPr="00135319">
              <w:rPr>
                <w:szCs w:val="18"/>
              </w:rPr>
              <w:t>Allowed Values: CP, UP</w:t>
            </w:r>
          </w:p>
        </w:tc>
        <w:tc>
          <w:tcPr>
            <w:tcW w:w="1984" w:type="dxa"/>
          </w:tcPr>
          <w:p w14:paraId="465ADCAE"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26D0CDAA"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336EAD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7F1B1B3"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4E3B020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2EC706F" w14:textId="48C9DD3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09BD6596" w14:textId="77777777" w:rsidTr="00EB2759">
        <w:trPr>
          <w:cantSplit/>
          <w:jc w:val="center"/>
        </w:trPr>
        <w:tc>
          <w:tcPr>
            <w:tcW w:w="2547" w:type="dxa"/>
          </w:tcPr>
          <w:p w14:paraId="386F4A8A" w14:textId="0338B844" w:rsidR="00202D71" w:rsidRPr="00202D71" w:rsidRDefault="00202D71" w:rsidP="00202D71">
            <w:pPr>
              <w:pStyle w:val="TAL"/>
              <w:rPr>
                <w:rFonts w:cs="Arial"/>
              </w:rPr>
            </w:pPr>
            <w:r>
              <w:rPr>
                <w:szCs w:val="18"/>
              </w:rPr>
              <w:t>sst</w:t>
            </w:r>
          </w:p>
        </w:tc>
        <w:tc>
          <w:tcPr>
            <w:tcW w:w="5245" w:type="dxa"/>
          </w:tcPr>
          <w:p w14:paraId="208B51D9" w14:textId="3D241CBE" w:rsidR="00202D71" w:rsidRPr="0061649B" w:rsidRDefault="00202D71" w:rsidP="00202D7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00A4463B" w:rsidRPr="00A4463B">
              <w:rPr>
                <w:szCs w:val="18"/>
              </w:rPr>
              <w:t xml:space="preserve">TS 23.501 </w:t>
            </w:r>
            <w:r>
              <w:rPr>
                <w:szCs w:val="18"/>
              </w:rPr>
              <w:t>[22].</w:t>
            </w:r>
          </w:p>
        </w:tc>
        <w:tc>
          <w:tcPr>
            <w:tcW w:w="1984" w:type="dxa"/>
          </w:tcPr>
          <w:p w14:paraId="063E522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5E3818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8FFCBAC"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8353F40"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BCFB0C6" w14:textId="2DC87C2D"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9CDFFD4" w14:textId="77777777" w:rsidTr="00EB2759">
        <w:trPr>
          <w:cantSplit/>
          <w:jc w:val="center"/>
        </w:trPr>
        <w:tc>
          <w:tcPr>
            <w:tcW w:w="2547" w:type="dxa"/>
          </w:tcPr>
          <w:p w14:paraId="41EEF42C" w14:textId="0918F1A8" w:rsidR="00202D71" w:rsidRPr="00202D71" w:rsidRDefault="00302857" w:rsidP="00202D71">
            <w:pPr>
              <w:pStyle w:val="TAL"/>
              <w:rPr>
                <w:rFonts w:cs="Arial"/>
              </w:rPr>
            </w:pPr>
            <w:r w:rsidRPr="00B4263A">
              <w:rPr>
                <w:szCs w:val="18"/>
              </w:rPr>
              <w:t>collectionTime</w:t>
            </w:r>
            <w:r>
              <w:rPr>
                <w:szCs w:val="18"/>
              </w:rPr>
              <w:t>Window</w:t>
            </w:r>
          </w:p>
        </w:tc>
        <w:tc>
          <w:tcPr>
            <w:tcW w:w="5245" w:type="dxa"/>
          </w:tcPr>
          <w:p w14:paraId="071A1D2C" w14:textId="1CFB650B" w:rsidR="00202D71" w:rsidRPr="0061649B" w:rsidRDefault="00202D71" w:rsidP="00202D71">
            <w:pPr>
              <w:pStyle w:val="TAL"/>
              <w:spacing w:before="20" w:after="20"/>
            </w:pPr>
            <w:r w:rsidRPr="00135319">
              <w:rPr>
                <w:szCs w:val="18"/>
              </w:rPr>
              <w:t xml:space="preserve">Collection time </w:t>
            </w:r>
            <w:r w:rsidR="00302857">
              <w:rPr>
                <w:szCs w:val="18"/>
              </w:rPr>
              <w:t>window</w:t>
            </w:r>
            <w:r w:rsidR="00302857" w:rsidRPr="00135319">
              <w:rPr>
                <w:szCs w:val="18"/>
              </w:rPr>
              <w:t xml:space="preserve"> </w:t>
            </w:r>
            <w:r w:rsidRPr="00135319">
              <w:rPr>
                <w:szCs w:val="18"/>
              </w:rPr>
              <w:t>for which the management data should be reported.</w:t>
            </w:r>
          </w:p>
        </w:tc>
        <w:tc>
          <w:tcPr>
            <w:tcW w:w="1984" w:type="dxa"/>
          </w:tcPr>
          <w:p w14:paraId="60C64875" w14:textId="73601482"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sidR="00302857">
              <w:rPr>
                <w:rFonts w:ascii="Arial" w:hAnsi="Arial"/>
                <w:sz w:val="18"/>
                <w:szCs w:val="18"/>
              </w:rPr>
              <w:t>TimeWindow</w:t>
            </w:r>
          </w:p>
          <w:p w14:paraId="31D6AD09"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13B907C4"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C6BA758"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08FFBD34"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FDDC4A7" w14:textId="560A2C63"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27AE08DC" w14:textId="77777777" w:rsidTr="00EB2759">
        <w:trPr>
          <w:cantSplit/>
          <w:jc w:val="center"/>
        </w:trPr>
        <w:tc>
          <w:tcPr>
            <w:tcW w:w="2547" w:type="dxa"/>
          </w:tcPr>
          <w:p w14:paraId="7EDC3497" w14:textId="5F55AA27" w:rsidR="00202D71" w:rsidRPr="00202D71" w:rsidRDefault="00202D71" w:rsidP="00202D71">
            <w:pPr>
              <w:pStyle w:val="TAL"/>
              <w:rPr>
                <w:rFonts w:cs="Arial"/>
              </w:rPr>
            </w:pPr>
            <w:r>
              <w:rPr>
                <w:szCs w:val="18"/>
              </w:rPr>
              <w:t>startTime</w:t>
            </w:r>
          </w:p>
        </w:tc>
        <w:tc>
          <w:tcPr>
            <w:tcW w:w="5245" w:type="dxa"/>
          </w:tcPr>
          <w:p w14:paraId="60DA771F" w14:textId="746D925A" w:rsidR="00202D71" w:rsidRPr="0061649B" w:rsidRDefault="00202D71" w:rsidP="00202D71">
            <w:pPr>
              <w:pStyle w:val="TAL"/>
              <w:spacing w:before="20" w:after="20"/>
            </w:pPr>
            <w:r w:rsidRPr="00135319">
              <w:rPr>
                <w:szCs w:val="18"/>
              </w:rPr>
              <w:t>It specifies the start of collection period</w:t>
            </w:r>
          </w:p>
        </w:tc>
        <w:tc>
          <w:tcPr>
            <w:tcW w:w="1984" w:type="dxa"/>
          </w:tcPr>
          <w:p w14:paraId="2A946E06" w14:textId="77777777" w:rsidR="00202D71" w:rsidRPr="0045307C" w:rsidRDefault="00202D71" w:rsidP="00202D71">
            <w:pPr>
              <w:spacing w:after="0"/>
              <w:rPr>
                <w:rFonts w:ascii="Arial" w:hAnsi="Arial"/>
                <w:sz w:val="18"/>
                <w:szCs w:val="18"/>
              </w:rPr>
            </w:pPr>
            <w:r>
              <w:rPr>
                <w:rFonts w:ascii="Arial" w:hAnsi="Arial"/>
                <w:sz w:val="18"/>
                <w:szCs w:val="18"/>
              </w:rPr>
              <w:t>type: DateTime</w:t>
            </w:r>
          </w:p>
          <w:p w14:paraId="1B4DA23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0C55D1A2"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357F4A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051FC2A"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818BA40" w14:textId="1443D25E"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135979F4" w14:textId="77777777" w:rsidTr="00EB2759">
        <w:trPr>
          <w:cantSplit/>
          <w:jc w:val="center"/>
        </w:trPr>
        <w:tc>
          <w:tcPr>
            <w:tcW w:w="2547" w:type="dxa"/>
          </w:tcPr>
          <w:p w14:paraId="4A2AF629" w14:textId="08EA2469" w:rsidR="00202D71" w:rsidRPr="00202D71" w:rsidRDefault="00202D71" w:rsidP="00202D71">
            <w:pPr>
              <w:pStyle w:val="TAL"/>
              <w:rPr>
                <w:rFonts w:cs="Arial"/>
              </w:rPr>
            </w:pPr>
            <w:r>
              <w:rPr>
                <w:szCs w:val="18"/>
              </w:rPr>
              <w:t>endTime</w:t>
            </w:r>
          </w:p>
        </w:tc>
        <w:tc>
          <w:tcPr>
            <w:tcW w:w="5245" w:type="dxa"/>
          </w:tcPr>
          <w:p w14:paraId="6D3258FC" w14:textId="198395D5" w:rsidR="00202D71" w:rsidRPr="0061649B" w:rsidRDefault="00202D71" w:rsidP="00202D71">
            <w:pPr>
              <w:pStyle w:val="TAL"/>
              <w:spacing w:before="20" w:after="20"/>
            </w:pPr>
            <w:r w:rsidRPr="00135319">
              <w:rPr>
                <w:szCs w:val="18"/>
              </w:rPr>
              <w:t>It specifies the end of collection period</w:t>
            </w:r>
          </w:p>
        </w:tc>
        <w:tc>
          <w:tcPr>
            <w:tcW w:w="1984" w:type="dxa"/>
          </w:tcPr>
          <w:p w14:paraId="6817BD01"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61026FB"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4B42B3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1EEBF55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F8CB06F" w14:textId="5D2FE232"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34B54EE2" w14:textId="77777777" w:rsidTr="00EB2759">
        <w:trPr>
          <w:cantSplit/>
          <w:jc w:val="center"/>
        </w:trPr>
        <w:tc>
          <w:tcPr>
            <w:tcW w:w="2547" w:type="dxa"/>
          </w:tcPr>
          <w:p w14:paraId="6AA84122" w14:textId="11057EF8" w:rsidR="00202D71" w:rsidRPr="00202D71" w:rsidRDefault="00202D71" w:rsidP="00202D71">
            <w:pPr>
              <w:pStyle w:val="TAL"/>
              <w:rPr>
                <w:rFonts w:cs="Arial"/>
              </w:rPr>
            </w:pPr>
            <w:r w:rsidRPr="0045307C">
              <w:rPr>
                <w:szCs w:val="18"/>
              </w:rPr>
              <w:t>dataScope</w:t>
            </w:r>
          </w:p>
        </w:tc>
        <w:tc>
          <w:tcPr>
            <w:tcW w:w="5245" w:type="dxa"/>
          </w:tcPr>
          <w:p w14:paraId="1AE4ABAA" w14:textId="77777777" w:rsidR="00202D71" w:rsidRDefault="00202D71" w:rsidP="00202D71">
            <w:pPr>
              <w:pStyle w:val="TAL"/>
              <w:rPr>
                <w:szCs w:val="18"/>
              </w:rPr>
            </w:pPr>
            <w:r w:rsidRPr="00B940D8">
              <w:rPr>
                <w:szCs w:val="18"/>
              </w:rPr>
              <w:t>It specifies whether the required data is reported per S-NSSAI or per 5QI</w:t>
            </w:r>
            <w:r w:rsidRPr="00135319">
              <w:rPr>
                <w:szCs w:val="18"/>
              </w:rPr>
              <w:t>.</w:t>
            </w:r>
          </w:p>
          <w:p w14:paraId="519A5BBE" w14:textId="77777777" w:rsidR="00202D71" w:rsidRDefault="00202D71" w:rsidP="00B940D8">
            <w:pPr>
              <w:pStyle w:val="TAL"/>
              <w:rPr>
                <w:szCs w:val="18"/>
              </w:rPr>
            </w:pPr>
          </w:p>
          <w:p w14:paraId="53D797BB" w14:textId="29BE70B3" w:rsidR="00202D71" w:rsidRPr="0061649B" w:rsidRDefault="00202D71" w:rsidP="00202D71">
            <w:pPr>
              <w:pStyle w:val="TAL"/>
              <w:spacing w:before="20" w:after="20"/>
            </w:pPr>
            <w:r>
              <w:rPr>
                <w:szCs w:val="18"/>
              </w:rPr>
              <w:t>Allowed Value: SNSSAI, 5QI</w:t>
            </w:r>
          </w:p>
        </w:tc>
        <w:tc>
          <w:tcPr>
            <w:tcW w:w="1984" w:type="dxa"/>
          </w:tcPr>
          <w:p w14:paraId="09F6535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7586D510"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0A8B22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2C89A26"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0E4CDBC" w14:textId="14CEA54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343F50" w:rsidRPr="00B26339" w14:paraId="0C365A7E" w14:textId="77777777" w:rsidTr="00EB2759">
        <w:trPr>
          <w:cantSplit/>
          <w:jc w:val="center"/>
        </w:trPr>
        <w:tc>
          <w:tcPr>
            <w:tcW w:w="2547" w:type="dxa"/>
          </w:tcPr>
          <w:p w14:paraId="2044F530" w14:textId="70D7168D" w:rsidR="00343F50" w:rsidRPr="0045307C" w:rsidRDefault="00343F50" w:rsidP="00343F50">
            <w:pPr>
              <w:pStyle w:val="TAL"/>
              <w:rPr>
                <w:szCs w:val="18"/>
              </w:rPr>
            </w:pPr>
            <w:r w:rsidRPr="00C6717F">
              <w:rPr>
                <w:rFonts w:cs="Arial"/>
              </w:rPr>
              <w:t>serviceType</w:t>
            </w:r>
          </w:p>
        </w:tc>
        <w:tc>
          <w:tcPr>
            <w:tcW w:w="5245" w:type="dxa"/>
          </w:tcPr>
          <w:p w14:paraId="06891F6E" w14:textId="77777777" w:rsidR="00343F50" w:rsidRPr="00F61E18" w:rsidRDefault="00343F50" w:rsidP="00343F50">
            <w:pPr>
              <w:pStyle w:val="TAL"/>
              <w:rPr>
                <w:rFonts w:cs="Arial"/>
                <w:szCs w:val="18"/>
              </w:rPr>
            </w:pPr>
            <w:r w:rsidRPr="00F61E18">
              <w:rPr>
                <w:rFonts w:cs="Arial"/>
                <w:szCs w:val="18"/>
              </w:rPr>
              <w:t>Specifies an end user service type for QoE measurements.</w:t>
            </w:r>
          </w:p>
          <w:p w14:paraId="55876A58" w14:textId="77777777" w:rsidR="00343F50" w:rsidRPr="00FE3560" w:rsidRDefault="00343F50" w:rsidP="00343F50">
            <w:pPr>
              <w:pStyle w:val="TAL"/>
              <w:rPr>
                <w:rFonts w:cs="Arial"/>
                <w:szCs w:val="18"/>
              </w:rPr>
            </w:pPr>
          </w:p>
          <w:p w14:paraId="107F0217" w14:textId="47079254" w:rsidR="00343F50" w:rsidRPr="00B940D8" w:rsidRDefault="00343F50" w:rsidP="00343F50">
            <w:pPr>
              <w:pStyle w:val="TAL"/>
              <w:rPr>
                <w:szCs w:val="18"/>
              </w:rPr>
            </w:pPr>
            <w:r w:rsidRPr="00FE3560">
              <w:rPr>
                <w:rFonts w:cs="Arial"/>
                <w:szCs w:val="18"/>
              </w:rPr>
              <w:t>allowedValues: DASH, MTSI, VR</w:t>
            </w:r>
          </w:p>
        </w:tc>
        <w:tc>
          <w:tcPr>
            <w:tcW w:w="1984" w:type="dxa"/>
          </w:tcPr>
          <w:p w14:paraId="08856AA0" w14:textId="77777777" w:rsidR="00343F50" w:rsidRPr="00F61E18" w:rsidRDefault="00343F50" w:rsidP="00343F50">
            <w:pPr>
              <w:pStyle w:val="TAL"/>
              <w:rPr>
                <w:rFonts w:cs="Arial"/>
                <w:szCs w:val="18"/>
              </w:rPr>
            </w:pPr>
            <w:r w:rsidRPr="00FE3560">
              <w:rPr>
                <w:rFonts w:cs="Arial"/>
                <w:szCs w:val="18"/>
              </w:rPr>
              <w:t xml:space="preserve">type: </w:t>
            </w:r>
            <w:r>
              <w:rPr>
                <w:rFonts w:cs="Arial"/>
                <w:szCs w:val="18"/>
              </w:rPr>
              <w:t>ENUM</w:t>
            </w:r>
          </w:p>
          <w:p w14:paraId="015821E5" w14:textId="77777777" w:rsidR="00343F50" w:rsidRPr="00F61E18" w:rsidRDefault="00343F50" w:rsidP="00343F50">
            <w:pPr>
              <w:pStyle w:val="TAL"/>
              <w:rPr>
                <w:rFonts w:cs="Arial"/>
                <w:szCs w:val="18"/>
              </w:rPr>
            </w:pPr>
            <w:r w:rsidRPr="00F61E18">
              <w:rPr>
                <w:rFonts w:cs="Arial"/>
                <w:szCs w:val="18"/>
              </w:rPr>
              <w:t>multiplicity: 1</w:t>
            </w:r>
          </w:p>
          <w:p w14:paraId="2D18F049" w14:textId="77777777" w:rsidR="00343F50" w:rsidRPr="00F61E18" w:rsidRDefault="00343F50" w:rsidP="00343F50">
            <w:pPr>
              <w:pStyle w:val="TAL"/>
              <w:rPr>
                <w:rFonts w:cs="Arial"/>
                <w:szCs w:val="18"/>
              </w:rPr>
            </w:pPr>
            <w:r w:rsidRPr="00F61E18">
              <w:rPr>
                <w:rFonts w:cs="Arial"/>
                <w:szCs w:val="18"/>
              </w:rPr>
              <w:t>isOrdered: N/A</w:t>
            </w:r>
          </w:p>
          <w:p w14:paraId="30C6ECCD" w14:textId="77777777" w:rsidR="00343F50" w:rsidRPr="00FE3560" w:rsidRDefault="00343F50" w:rsidP="00343F50">
            <w:pPr>
              <w:pStyle w:val="TAL"/>
              <w:rPr>
                <w:rFonts w:cs="Arial"/>
                <w:szCs w:val="18"/>
              </w:rPr>
            </w:pPr>
            <w:r w:rsidRPr="00F61E18">
              <w:rPr>
                <w:rFonts w:cs="Arial"/>
                <w:szCs w:val="18"/>
              </w:rPr>
              <w:t>isUnique: N/A</w:t>
            </w:r>
          </w:p>
          <w:p w14:paraId="5A773000" w14:textId="77777777" w:rsidR="00343F50" w:rsidRPr="00FE3560" w:rsidRDefault="00343F50" w:rsidP="00343F50">
            <w:pPr>
              <w:pStyle w:val="TAL"/>
              <w:rPr>
                <w:rFonts w:cs="Arial"/>
                <w:szCs w:val="18"/>
              </w:rPr>
            </w:pPr>
            <w:r w:rsidRPr="00FE3560">
              <w:rPr>
                <w:rFonts w:cs="Arial"/>
                <w:szCs w:val="18"/>
              </w:rPr>
              <w:t>defaultValue: None</w:t>
            </w:r>
          </w:p>
          <w:p w14:paraId="737FE30D" w14:textId="2979690C" w:rsidR="00343F50" w:rsidRPr="0045307C" w:rsidRDefault="00343F50" w:rsidP="00343F50">
            <w:pPr>
              <w:spacing w:after="0"/>
              <w:rPr>
                <w:rFonts w:ascii="Arial" w:hAnsi="Arial"/>
                <w:sz w:val="18"/>
                <w:szCs w:val="18"/>
              </w:rPr>
            </w:pPr>
            <w:r w:rsidRPr="00A3274E">
              <w:rPr>
                <w:rFonts w:ascii="Arial" w:hAnsi="Arial" w:cs="Arial"/>
                <w:sz w:val="18"/>
                <w:szCs w:val="18"/>
              </w:rPr>
              <w:t>isNullable: False</w:t>
            </w:r>
          </w:p>
        </w:tc>
      </w:tr>
      <w:tr w:rsidR="00343F50" w:rsidRPr="00B26339" w14:paraId="30B83D81" w14:textId="77777777" w:rsidTr="00EB2759">
        <w:trPr>
          <w:cantSplit/>
          <w:jc w:val="center"/>
        </w:trPr>
        <w:tc>
          <w:tcPr>
            <w:tcW w:w="2547" w:type="dxa"/>
          </w:tcPr>
          <w:p w14:paraId="7338328C" w14:textId="31BFC8E0" w:rsidR="00343F50" w:rsidRPr="0045307C" w:rsidRDefault="00343F50" w:rsidP="00343F50">
            <w:pPr>
              <w:pStyle w:val="TAL"/>
              <w:rPr>
                <w:szCs w:val="18"/>
              </w:rPr>
            </w:pPr>
            <w:r w:rsidRPr="00C6717F">
              <w:rPr>
                <w:rFonts w:cs="Arial"/>
              </w:rPr>
              <w:t>qoECollectionEntityAddress</w:t>
            </w:r>
          </w:p>
        </w:tc>
        <w:tc>
          <w:tcPr>
            <w:tcW w:w="5245" w:type="dxa"/>
          </w:tcPr>
          <w:p w14:paraId="4DF80BA9" w14:textId="258A1936" w:rsidR="00343F50" w:rsidRPr="00B940D8" w:rsidRDefault="00343F50" w:rsidP="00343F50">
            <w:pPr>
              <w:pStyle w:val="TAL"/>
              <w:rPr>
                <w:szCs w:val="18"/>
              </w:rPr>
            </w:pPr>
            <w:r w:rsidRPr="00F61E18">
              <w:rPr>
                <w:rFonts w:cs="Arial"/>
                <w:szCs w:val="18"/>
              </w:rPr>
              <w:t>Specifies the address to which the QMC records shall be transferred. Ipv4 or Ipv6 address(es) may be used.</w:t>
            </w:r>
          </w:p>
        </w:tc>
        <w:tc>
          <w:tcPr>
            <w:tcW w:w="1984" w:type="dxa"/>
          </w:tcPr>
          <w:p w14:paraId="3DF5EC4F" w14:textId="77777777" w:rsidR="00343F50" w:rsidRPr="00F61E18" w:rsidRDefault="00343F50" w:rsidP="00343F50">
            <w:pPr>
              <w:pStyle w:val="TAL"/>
              <w:rPr>
                <w:rFonts w:cs="Arial"/>
                <w:szCs w:val="18"/>
              </w:rPr>
            </w:pPr>
            <w:r w:rsidRPr="00F61E18">
              <w:rPr>
                <w:rFonts w:cs="Arial"/>
                <w:szCs w:val="18"/>
              </w:rPr>
              <w:t>type: IpAddress</w:t>
            </w:r>
          </w:p>
          <w:p w14:paraId="1E775550" w14:textId="77777777" w:rsidR="00343F50" w:rsidRPr="00F61E18" w:rsidRDefault="00343F50" w:rsidP="00343F50">
            <w:pPr>
              <w:pStyle w:val="TAL"/>
              <w:rPr>
                <w:rFonts w:cs="Arial"/>
                <w:szCs w:val="18"/>
              </w:rPr>
            </w:pPr>
            <w:r w:rsidRPr="00F61E18">
              <w:rPr>
                <w:rFonts w:cs="Arial"/>
                <w:szCs w:val="18"/>
              </w:rPr>
              <w:t>multiplicity: 1</w:t>
            </w:r>
          </w:p>
          <w:p w14:paraId="6310A3E5" w14:textId="77777777" w:rsidR="00343F50" w:rsidRPr="00F61E18" w:rsidRDefault="00343F50" w:rsidP="00343F50">
            <w:pPr>
              <w:pStyle w:val="TAL"/>
              <w:rPr>
                <w:rFonts w:cs="Arial"/>
                <w:szCs w:val="18"/>
              </w:rPr>
            </w:pPr>
            <w:r w:rsidRPr="00F61E18">
              <w:rPr>
                <w:rFonts w:cs="Arial"/>
                <w:szCs w:val="18"/>
              </w:rPr>
              <w:t>isOrdered: N/A</w:t>
            </w:r>
          </w:p>
          <w:p w14:paraId="106C6D1F" w14:textId="77777777" w:rsidR="00343F50" w:rsidRPr="00F61E18" w:rsidRDefault="00343F50" w:rsidP="00343F50">
            <w:pPr>
              <w:pStyle w:val="TAL"/>
              <w:rPr>
                <w:rFonts w:cs="Arial"/>
                <w:szCs w:val="18"/>
              </w:rPr>
            </w:pPr>
            <w:r w:rsidRPr="00F61E18">
              <w:rPr>
                <w:rFonts w:cs="Arial"/>
                <w:szCs w:val="18"/>
              </w:rPr>
              <w:t>isUnique: N/A</w:t>
            </w:r>
          </w:p>
          <w:p w14:paraId="2AA30B71" w14:textId="77777777" w:rsidR="00343F50" w:rsidRPr="00F61E18" w:rsidRDefault="00343F50" w:rsidP="00343F50">
            <w:pPr>
              <w:pStyle w:val="TAL"/>
              <w:rPr>
                <w:rFonts w:cs="Arial"/>
                <w:szCs w:val="18"/>
              </w:rPr>
            </w:pPr>
            <w:r w:rsidRPr="00F61E18">
              <w:rPr>
                <w:rFonts w:cs="Arial"/>
                <w:szCs w:val="18"/>
              </w:rPr>
              <w:t>defaultValue: None</w:t>
            </w:r>
          </w:p>
          <w:p w14:paraId="3FE43453" w14:textId="4BFAA4F9" w:rsidR="00343F50" w:rsidRPr="0045307C" w:rsidRDefault="00343F50" w:rsidP="00343F50">
            <w:pPr>
              <w:spacing w:after="0"/>
              <w:rPr>
                <w:rFonts w:ascii="Arial" w:hAnsi="Arial"/>
                <w:sz w:val="18"/>
                <w:szCs w:val="18"/>
              </w:rPr>
            </w:pPr>
            <w:r w:rsidRPr="00A3274E">
              <w:rPr>
                <w:rFonts w:ascii="Arial" w:hAnsi="Arial" w:cs="Arial"/>
                <w:sz w:val="18"/>
                <w:szCs w:val="18"/>
              </w:rPr>
              <w:t>isNullable: False</w:t>
            </w:r>
          </w:p>
        </w:tc>
      </w:tr>
      <w:tr w:rsidR="00343F50" w:rsidRPr="00B26339" w14:paraId="7FDDD7F8" w14:textId="77777777" w:rsidTr="00EB2759">
        <w:trPr>
          <w:cantSplit/>
          <w:jc w:val="center"/>
        </w:trPr>
        <w:tc>
          <w:tcPr>
            <w:tcW w:w="2547" w:type="dxa"/>
          </w:tcPr>
          <w:p w14:paraId="04E5CC1E" w14:textId="6997C3C3" w:rsidR="00343F50" w:rsidRPr="0045307C" w:rsidRDefault="00343F50" w:rsidP="00343F50">
            <w:pPr>
              <w:pStyle w:val="TAL"/>
              <w:rPr>
                <w:szCs w:val="18"/>
              </w:rPr>
            </w:pPr>
            <w:r w:rsidRPr="00C6717F">
              <w:rPr>
                <w:rFonts w:cs="Arial"/>
              </w:rPr>
              <w:lastRenderedPageBreak/>
              <w:t>qoETarget</w:t>
            </w:r>
          </w:p>
        </w:tc>
        <w:tc>
          <w:tcPr>
            <w:tcW w:w="5245" w:type="dxa"/>
          </w:tcPr>
          <w:p w14:paraId="7E3E11D6" w14:textId="77777777" w:rsidR="00343F50" w:rsidRPr="00F61E18" w:rsidRDefault="00343F50" w:rsidP="00343F50">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343F50" w:rsidRPr="00B940D8" w:rsidRDefault="00343F50" w:rsidP="00343F50">
            <w:pPr>
              <w:pStyle w:val="TAL"/>
              <w:rPr>
                <w:szCs w:val="18"/>
              </w:rPr>
            </w:pPr>
          </w:p>
        </w:tc>
        <w:tc>
          <w:tcPr>
            <w:tcW w:w="1984" w:type="dxa"/>
          </w:tcPr>
          <w:p w14:paraId="2E3F4491" w14:textId="77777777" w:rsidR="00343F50" w:rsidRPr="00F61E18" w:rsidRDefault="00343F50" w:rsidP="00343F50">
            <w:pPr>
              <w:pStyle w:val="TAL"/>
              <w:rPr>
                <w:rFonts w:cs="Arial"/>
                <w:szCs w:val="18"/>
              </w:rPr>
            </w:pPr>
            <w:r w:rsidRPr="00F61E18">
              <w:rPr>
                <w:rFonts w:cs="Arial"/>
                <w:szCs w:val="18"/>
              </w:rPr>
              <w:t>type: String</w:t>
            </w:r>
          </w:p>
          <w:p w14:paraId="4C363209" w14:textId="77777777" w:rsidR="00343F50" w:rsidRPr="00F61E18" w:rsidRDefault="00343F50" w:rsidP="00343F50">
            <w:pPr>
              <w:pStyle w:val="TAL"/>
              <w:rPr>
                <w:rFonts w:cs="Arial"/>
                <w:szCs w:val="18"/>
              </w:rPr>
            </w:pPr>
            <w:r w:rsidRPr="00F61E18">
              <w:rPr>
                <w:rFonts w:cs="Arial"/>
                <w:szCs w:val="18"/>
              </w:rPr>
              <w:t>multiplicity: 1</w:t>
            </w:r>
          </w:p>
          <w:p w14:paraId="562A686C" w14:textId="77777777" w:rsidR="00343F50" w:rsidRPr="00F61E18" w:rsidRDefault="00343F50" w:rsidP="00343F50">
            <w:pPr>
              <w:pStyle w:val="TAL"/>
              <w:rPr>
                <w:rFonts w:cs="Arial"/>
                <w:szCs w:val="18"/>
              </w:rPr>
            </w:pPr>
            <w:r w:rsidRPr="00F61E18">
              <w:rPr>
                <w:rFonts w:cs="Arial"/>
                <w:szCs w:val="18"/>
              </w:rPr>
              <w:t>isOrdered:N/A</w:t>
            </w:r>
          </w:p>
          <w:p w14:paraId="33F4D951" w14:textId="77777777" w:rsidR="00343F50" w:rsidRPr="00F61E18" w:rsidRDefault="00343F50" w:rsidP="00343F50">
            <w:pPr>
              <w:pStyle w:val="TAL"/>
              <w:rPr>
                <w:rFonts w:cs="Arial"/>
                <w:szCs w:val="18"/>
              </w:rPr>
            </w:pPr>
            <w:r w:rsidRPr="00F61E18">
              <w:rPr>
                <w:rFonts w:cs="Arial"/>
                <w:szCs w:val="18"/>
              </w:rPr>
              <w:t>isUnique: N/A</w:t>
            </w:r>
          </w:p>
          <w:p w14:paraId="5341C959" w14:textId="77777777" w:rsidR="00343F50" w:rsidRPr="00F61E18" w:rsidRDefault="00343F50" w:rsidP="00343F50">
            <w:pPr>
              <w:pStyle w:val="TAL"/>
              <w:rPr>
                <w:rFonts w:cs="Arial"/>
                <w:szCs w:val="18"/>
              </w:rPr>
            </w:pPr>
            <w:r w:rsidRPr="00F61E18">
              <w:rPr>
                <w:rFonts w:cs="Arial"/>
                <w:szCs w:val="18"/>
              </w:rPr>
              <w:t>defaultValue: None</w:t>
            </w:r>
          </w:p>
          <w:p w14:paraId="1DD63BC4" w14:textId="77777777" w:rsidR="00343F50" w:rsidRPr="00F61E18" w:rsidRDefault="00343F50" w:rsidP="00343F50">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32DDBE64" w14:textId="77777777" w:rsidR="00343F50" w:rsidRPr="0045307C" w:rsidRDefault="00343F50" w:rsidP="00343F50">
            <w:pPr>
              <w:spacing w:after="0"/>
              <w:rPr>
                <w:rFonts w:ascii="Arial" w:hAnsi="Arial"/>
                <w:sz w:val="18"/>
                <w:szCs w:val="18"/>
              </w:rPr>
            </w:pPr>
          </w:p>
        </w:tc>
      </w:tr>
      <w:tr w:rsidR="00343F50" w:rsidRPr="00B26339" w14:paraId="6DEEF662" w14:textId="77777777" w:rsidTr="00EB2759">
        <w:trPr>
          <w:cantSplit/>
          <w:jc w:val="center"/>
        </w:trPr>
        <w:tc>
          <w:tcPr>
            <w:tcW w:w="2547" w:type="dxa"/>
          </w:tcPr>
          <w:p w14:paraId="37BCD633" w14:textId="3EBF9F47" w:rsidR="00343F50" w:rsidRPr="0045307C" w:rsidRDefault="00343F50" w:rsidP="00343F50">
            <w:pPr>
              <w:pStyle w:val="TAL"/>
              <w:rPr>
                <w:szCs w:val="18"/>
              </w:rPr>
            </w:pPr>
            <w:r w:rsidRPr="00C6717F">
              <w:rPr>
                <w:rFonts w:cs="Arial"/>
              </w:rPr>
              <w:t>qoEReference</w:t>
            </w:r>
          </w:p>
        </w:tc>
        <w:tc>
          <w:tcPr>
            <w:tcW w:w="5245" w:type="dxa"/>
          </w:tcPr>
          <w:p w14:paraId="584E2ECC" w14:textId="77777777" w:rsidR="00343F50" w:rsidRPr="00A3274E" w:rsidRDefault="00343F50" w:rsidP="00343F50">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4A66374D" w14:textId="77777777" w:rsidR="00343F50" w:rsidRPr="00F61E18" w:rsidRDefault="00343F50" w:rsidP="00343F50">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4E647417" w14:textId="77777777" w:rsidR="00343F50" w:rsidRPr="00F61E18" w:rsidRDefault="00343F50" w:rsidP="00343F50">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7EC67E81" w:rsidR="00343F50" w:rsidRPr="00B940D8" w:rsidRDefault="00343F50" w:rsidP="00343F50">
            <w:pPr>
              <w:pStyle w:val="TAL"/>
              <w:rPr>
                <w:szCs w:val="18"/>
              </w:rPr>
            </w:pPr>
            <w:r w:rsidRPr="00F61E18">
              <w:rPr>
                <w:rFonts w:cs="Arial"/>
                <w:szCs w:val="18"/>
              </w:rPr>
              <w:t>The QMC ID is generated by the management system or the operator.</w:t>
            </w:r>
          </w:p>
        </w:tc>
        <w:tc>
          <w:tcPr>
            <w:tcW w:w="1984" w:type="dxa"/>
          </w:tcPr>
          <w:p w14:paraId="1FF00723" w14:textId="77777777" w:rsidR="00343F50" w:rsidRPr="00F61E18" w:rsidRDefault="00343F50" w:rsidP="00343F50">
            <w:pPr>
              <w:pStyle w:val="TAL"/>
              <w:rPr>
                <w:rFonts w:cs="Arial"/>
                <w:szCs w:val="18"/>
              </w:rPr>
            </w:pPr>
            <w:r w:rsidRPr="00F61E18">
              <w:rPr>
                <w:rFonts w:cs="Arial"/>
                <w:szCs w:val="18"/>
              </w:rPr>
              <w:t>type: String</w:t>
            </w:r>
          </w:p>
          <w:p w14:paraId="564E8F52" w14:textId="77777777" w:rsidR="00343F50" w:rsidRPr="00F61E18" w:rsidRDefault="00343F50" w:rsidP="00343F50">
            <w:pPr>
              <w:pStyle w:val="TAL"/>
              <w:rPr>
                <w:rFonts w:cs="Arial"/>
                <w:szCs w:val="18"/>
              </w:rPr>
            </w:pPr>
            <w:r w:rsidRPr="00F61E18">
              <w:rPr>
                <w:rFonts w:cs="Arial"/>
                <w:szCs w:val="18"/>
              </w:rPr>
              <w:t>multiplicity: 1</w:t>
            </w:r>
          </w:p>
          <w:p w14:paraId="1EDD332E" w14:textId="77777777" w:rsidR="00343F50" w:rsidRPr="00F61E18" w:rsidRDefault="00343F50" w:rsidP="00343F50">
            <w:pPr>
              <w:pStyle w:val="TAL"/>
              <w:rPr>
                <w:rFonts w:cs="Arial"/>
                <w:szCs w:val="18"/>
              </w:rPr>
            </w:pPr>
            <w:r w:rsidRPr="00F61E18">
              <w:rPr>
                <w:rFonts w:cs="Arial"/>
                <w:szCs w:val="18"/>
              </w:rPr>
              <w:t>isOrdered: N/A</w:t>
            </w:r>
          </w:p>
          <w:p w14:paraId="27011EE4" w14:textId="77777777" w:rsidR="00343F50" w:rsidRPr="00F61E18" w:rsidRDefault="00343F50" w:rsidP="00343F50">
            <w:pPr>
              <w:pStyle w:val="TAL"/>
              <w:rPr>
                <w:rFonts w:cs="Arial"/>
                <w:szCs w:val="18"/>
              </w:rPr>
            </w:pPr>
            <w:r w:rsidRPr="00F61E18">
              <w:rPr>
                <w:rFonts w:cs="Arial"/>
                <w:szCs w:val="18"/>
              </w:rPr>
              <w:t>isUnique: N/A</w:t>
            </w:r>
          </w:p>
          <w:p w14:paraId="710AC6A0" w14:textId="77777777" w:rsidR="00343F50" w:rsidRPr="00F61E18" w:rsidRDefault="00343F50" w:rsidP="00343F50">
            <w:pPr>
              <w:pStyle w:val="TAL"/>
              <w:rPr>
                <w:rFonts w:cs="Arial"/>
                <w:szCs w:val="18"/>
              </w:rPr>
            </w:pPr>
            <w:r w:rsidRPr="00F61E18">
              <w:rPr>
                <w:rFonts w:cs="Arial"/>
                <w:szCs w:val="18"/>
              </w:rPr>
              <w:t>defaultValue: None</w:t>
            </w:r>
          </w:p>
          <w:p w14:paraId="4572D200" w14:textId="77777777" w:rsidR="00343F50" w:rsidRPr="00F61E18" w:rsidRDefault="00343F50" w:rsidP="00343F50">
            <w:pPr>
              <w:pStyle w:val="TAL"/>
              <w:rPr>
                <w:rFonts w:cs="Arial"/>
                <w:szCs w:val="18"/>
              </w:rPr>
            </w:pPr>
            <w:r w:rsidRPr="00F61E18">
              <w:rPr>
                <w:rFonts w:cs="Arial"/>
                <w:szCs w:val="18"/>
              </w:rPr>
              <w:t>isNullable: False</w:t>
            </w:r>
          </w:p>
          <w:p w14:paraId="51B6D3FA" w14:textId="77777777" w:rsidR="00343F50" w:rsidRPr="0045307C" w:rsidRDefault="00343F50" w:rsidP="00343F50">
            <w:pPr>
              <w:spacing w:after="0"/>
              <w:rPr>
                <w:rFonts w:ascii="Arial" w:hAnsi="Arial"/>
                <w:sz w:val="18"/>
                <w:szCs w:val="18"/>
              </w:rPr>
            </w:pPr>
          </w:p>
        </w:tc>
      </w:tr>
      <w:tr w:rsidR="00343F50" w:rsidRPr="00B26339" w14:paraId="775D045A" w14:textId="77777777" w:rsidTr="00EB2759">
        <w:trPr>
          <w:cantSplit/>
          <w:jc w:val="center"/>
        </w:trPr>
        <w:tc>
          <w:tcPr>
            <w:tcW w:w="2547" w:type="dxa"/>
          </w:tcPr>
          <w:p w14:paraId="2292244C" w14:textId="60EF16CD" w:rsidR="00343F50" w:rsidRPr="0045307C" w:rsidRDefault="00343F50" w:rsidP="00343F50">
            <w:pPr>
              <w:pStyle w:val="TAL"/>
              <w:rPr>
                <w:szCs w:val="18"/>
              </w:rPr>
            </w:pPr>
            <w:r w:rsidRPr="00C6717F">
              <w:rPr>
                <w:rFonts w:cs="Arial"/>
              </w:rPr>
              <w:t>sliceScope</w:t>
            </w:r>
          </w:p>
        </w:tc>
        <w:tc>
          <w:tcPr>
            <w:tcW w:w="5245" w:type="dxa"/>
          </w:tcPr>
          <w:p w14:paraId="4F4A9748" w14:textId="77777777" w:rsidR="00343F50" w:rsidRPr="00F61E18" w:rsidRDefault="00343F50" w:rsidP="00343F50">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343F50" w:rsidRPr="00B940D8" w:rsidRDefault="00343F50" w:rsidP="00343F50">
            <w:pPr>
              <w:pStyle w:val="TAL"/>
              <w:rPr>
                <w:szCs w:val="18"/>
              </w:rPr>
            </w:pPr>
          </w:p>
        </w:tc>
        <w:tc>
          <w:tcPr>
            <w:tcW w:w="1984" w:type="dxa"/>
          </w:tcPr>
          <w:p w14:paraId="7B9A72B4" w14:textId="77777777" w:rsidR="00343F50" w:rsidRPr="00A3274E" w:rsidRDefault="00343F50" w:rsidP="00343F50">
            <w:pPr>
              <w:keepNext/>
              <w:keepLines/>
              <w:spacing w:after="0"/>
              <w:rPr>
                <w:rFonts w:ascii="Arial" w:hAnsi="Arial" w:cs="Arial"/>
                <w:sz w:val="18"/>
                <w:szCs w:val="18"/>
              </w:rPr>
            </w:pPr>
            <w:r w:rsidRPr="00F61E18">
              <w:rPr>
                <w:rFonts w:ascii="Arial" w:hAnsi="Arial" w:cs="Arial"/>
                <w:sz w:val="18"/>
                <w:szCs w:val="18"/>
              </w:rPr>
              <w:t>type: S-NSSAI</w:t>
            </w:r>
          </w:p>
          <w:p w14:paraId="6F2F6384" w14:textId="77777777" w:rsidR="00343F50" w:rsidRPr="00F61E18" w:rsidRDefault="00343F50" w:rsidP="00343F50">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0809B02C" w14:textId="77777777" w:rsidR="00343F50" w:rsidRPr="00F61E18" w:rsidRDefault="00343F50" w:rsidP="00343F50">
            <w:pPr>
              <w:keepNext/>
              <w:keepLines/>
              <w:spacing w:after="0"/>
              <w:rPr>
                <w:rFonts w:ascii="Arial" w:hAnsi="Arial" w:cs="Arial"/>
                <w:sz w:val="18"/>
                <w:szCs w:val="18"/>
              </w:rPr>
            </w:pPr>
            <w:r w:rsidRPr="00F61E18">
              <w:rPr>
                <w:rFonts w:ascii="Arial" w:hAnsi="Arial" w:cs="Arial"/>
                <w:sz w:val="18"/>
                <w:szCs w:val="18"/>
              </w:rPr>
              <w:t xml:space="preserve">isOrdered: False </w:t>
            </w:r>
          </w:p>
          <w:p w14:paraId="76B84D24" w14:textId="77777777" w:rsidR="00343F50" w:rsidRPr="00F61E18" w:rsidRDefault="00343F50" w:rsidP="00343F50">
            <w:pPr>
              <w:keepNext/>
              <w:keepLines/>
              <w:spacing w:after="0"/>
              <w:rPr>
                <w:rFonts w:ascii="Arial" w:hAnsi="Arial" w:cs="Arial"/>
                <w:sz w:val="18"/>
                <w:szCs w:val="18"/>
              </w:rPr>
            </w:pPr>
            <w:r w:rsidRPr="00F61E18">
              <w:rPr>
                <w:rFonts w:ascii="Arial" w:hAnsi="Arial" w:cs="Arial"/>
                <w:sz w:val="18"/>
                <w:szCs w:val="18"/>
              </w:rPr>
              <w:t xml:space="preserve">isUnique: True </w:t>
            </w:r>
          </w:p>
          <w:p w14:paraId="17745105" w14:textId="77777777" w:rsidR="00343F50" w:rsidRPr="00F61E18" w:rsidRDefault="00343F50" w:rsidP="00343F50">
            <w:pPr>
              <w:keepNext/>
              <w:keepLines/>
              <w:spacing w:after="0"/>
              <w:rPr>
                <w:rFonts w:ascii="Arial" w:hAnsi="Arial" w:cs="Arial"/>
                <w:sz w:val="18"/>
                <w:szCs w:val="18"/>
              </w:rPr>
            </w:pPr>
            <w:r w:rsidRPr="00F61E18">
              <w:rPr>
                <w:rFonts w:ascii="Arial" w:hAnsi="Arial" w:cs="Arial"/>
                <w:sz w:val="18"/>
                <w:szCs w:val="18"/>
              </w:rPr>
              <w:t>defaultValue: None</w:t>
            </w:r>
          </w:p>
          <w:p w14:paraId="6454F8DE" w14:textId="032AE36B" w:rsidR="00343F50" w:rsidRPr="00F61E18" w:rsidRDefault="00343F50" w:rsidP="00343F50">
            <w:pPr>
              <w:pStyle w:val="TAL"/>
              <w:rPr>
                <w:rFonts w:cs="Arial"/>
                <w:szCs w:val="18"/>
              </w:rPr>
            </w:pPr>
            <w:r w:rsidRPr="00F61E18">
              <w:rPr>
                <w:rFonts w:cs="Arial"/>
                <w:szCs w:val="18"/>
              </w:rPr>
              <w:t xml:space="preserve">isNullable: </w:t>
            </w:r>
            <w:del w:id="1300" w:author="28.622_CR0254_(Rel-18)_TEI16" w:date="2023-06-20T15:19:00Z">
              <w:r w:rsidDel="0076579F">
                <w:rPr>
                  <w:rFonts w:cs="Arial"/>
                  <w:szCs w:val="18"/>
                </w:rPr>
                <w:delText>True</w:delText>
              </w:r>
            </w:del>
            <w:ins w:id="1301" w:author="28.622_CR0254_(Rel-18)_TEI16" w:date="2023-06-20T15:19:00Z">
              <w:r w:rsidR="0076579F" w:rsidRPr="0076579F">
                <w:rPr>
                  <w:rFonts w:cs="Arial"/>
                  <w:szCs w:val="18"/>
                </w:rPr>
                <w:t>False</w:t>
              </w:r>
            </w:ins>
          </w:p>
          <w:p w14:paraId="6CDD0D88" w14:textId="77777777" w:rsidR="00343F50" w:rsidRPr="0045307C" w:rsidRDefault="00343F50" w:rsidP="00343F50">
            <w:pPr>
              <w:spacing w:after="0"/>
              <w:rPr>
                <w:rFonts w:ascii="Arial" w:hAnsi="Arial"/>
                <w:sz w:val="18"/>
                <w:szCs w:val="18"/>
              </w:rPr>
            </w:pPr>
          </w:p>
        </w:tc>
      </w:tr>
      <w:tr w:rsidR="00343F50" w:rsidRPr="00B26339" w14:paraId="3204EEE3" w14:textId="77777777" w:rsidTr="00EB2759">
        <w:trPr>
          <w:cantSplit/>
          <w:jc w:val="center"/>
        </w:trPr>
        <w:tc>
          <w:tcPr>
            <w:tcW w:w="2547" w:type="dxa"/>
          </w:tcPr>
          <w:p w14:paraId="564EFC47" w14:textId="2ADC4480" w:rsidR="00343F50" w:rsidRPr="0045307C" w:rsidRDefault="00343F50" w:rsidP="00343F50">
            <w:pPr>
              <w:pStyle w:val="TAL"/>
              <w:rPr>
                <w:szCs w:val="18"/>
              </w:rPr>
            </w:pPr>
            <w:r w:rsidRPr="00C6717F">
              <w:rPr>
                <w:rFonts w:cs="Arial"/>
              </w:rPr>
              <w:t>qMCConfigFile</w:t>
            </w:r>
          </w:p>
        </w:tc>
        <w:tc>
          <w:tcPr>
            <w:tcW w:w="5245" w:type="dxa"/>
          </w:tcPr>
          <w:p w14:paraId="2F3114B9" w14:textId="5F3CB2E5" w:rsidR="00343F50" w:rsidRPr="00B940D8" w:rsidRDefault="00343F50" w:rsidP="00343F50">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343F50" w:rsidRPr="00170E77" w:rsidRDefault="00343F50" w:rsidP="00343F50">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343F50" w:rsidRPr="00A3274E" w:rsidRDefault="00343F50" w:rsidP="00343F50">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343F50" w:rsidRPr="00A3274E" w:rsidRDefault="00343F50" w:rsidP="00343F50">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343F50" w:rsidRPr="00A3274E" w:rsidRDefault="00343F50" w:rsidP="00343F50">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343F50" w:rsidRPr="00170E77" w:rsidRDefault="00343F50" w:rsidP="00343F50">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343F50" w:rsidRPr="0045307C" w:rsidRDefault="00343F50" w:rsidP="00343F50">
            <w:pPr>
              <w:spacing w:after="0"/>
              <w:rPr>
                <w:rFonts w:ascii="Arial" w:hAnsi="Arial"/>
                <w:sz w:val="18"/>
                <w:szCs w:val="18"/>
              </w:rPr>
            </w:pPr>
            <w:r w:rsidRPr="00170E77">
              <w:rPr>
                <w:rFonts w:ascii="Arial" w:hAnsi="Arial" w:cs="Arial"/>
                <w:sz w:val="18"/>
                <w:szCs w:val="18"/>
              </w:rPr>
              <w:t>isNullable: False</w:t>
            </w:r>
          </w:p>
        </w:tc>
      </w:tr>
      <w:tr w:rsidR="00E3054B" w:rsidRPr="00B26339" w14:paraId="344279C4" w14:textId="77777777" w:rsidTr="00EB2759">
        <w:trPr>
          <w:cantSplit/>
          <w:jc w:val="center"/>
        </w:trPr>
        <w:tc>
          <w:tcPr>
            <w:tcW w:w="2547" w:type="dxa"/>
          </w:tcPr>
          <w:p w14:paraId="576D0C54" w14:textId="74D433DD" w:rsidR="00E3054B" w:rsidRPr="00C6717F" w:rsidRDefault="00E3054B" w:rsidP="00E3054B">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D7ED5A6" w14:textId="0BD69D66" w:rsidR="00E3054B" w:rsidRPr="00F61E18" w:rsidRDefault="00E3054B" w:rsidP="00E3054B">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E3054B" w:rsidRPr="0061649B" w:rsidRDefault="00E3054B" w:rsidP="00E3054B">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3FA8EAA3" w:rsidR="00E3054B" w:rsidRPr="0061649B" w:rsidRDefault="00E3054B" w:rsidP="00E3054B">
            <w:pPr>
              <w:pStyle w:val="TAL"/>
            </w:pPr>
            <w:r w:rsidRPr="0061649B">
              <w:t xml:space="preserve">multiplicity: </w:t>
            </w:r>
            <w:del w:id="1302" w:author="28.622_CR0250_(Rel-18)_TEI17" w:date="2023-06-20T15:16:00Z">
              <w:r w:rsidRPr="0061649B" w:rsidDel="001B250C">
                <w:delText>1..*</w:delText>
              </w:r>
            </w:del>
            <w:ins w:id="1303" w:author="28.622_CR0250_(Rel-18)_TEI17" w:date="2023-06-20T15:16:00Z">
              <w:r w:rsidR="001B250C">
                <w:t xml:space="preserve"> </w:t>
              </w:r>
              <w:r w:rsidR="001B250C" w:rsidRPr="001B250C">
                <w:t>0..255</w:t>
              </w:r>
            </w:ins>
          </w:p>
          <w:p w14:paraId="0EC3B309" w14:textId="77777777" w:rsidR="00E3054B" w:rsidRPr="0061649B" w:rsidRDefault="00E3054B" w:rsidP="00E3054B">
            <w:pPr>
              <w:pStyle w:val="TAL"/>
            </w:pPr>
            <w:r w:rsidRPr="0061649B">
              <w:t>isOrdered: False</w:t>
            </w:r>
          </w:p>
          <w:p w14:paraId="04B8292E" w14:textId="77777777" w:rsidR="00E3054B" w:rsidRPr="00B940D8" w:rsidRDefault="00E3054B" w:rsidP="00E3054B">
            <w:pPr>
              <w:pStyle w:val="TAL"/>
            </w:pPr>
            <w:r w:rsidRPr="00B940D8">
              <w:t>isUnique: True</w:t>
            </w:r>
          </w:p>
          <w:p w14:paraId="28107313" w14:textId="77777777" w:rsidR="00E3054B" w:rsidRPr="00915341" w:rsidRDefault="00E3054B" w:rsidP="00E3054B">
            <w:pPr>
              <w:pStyle w:val="TAL"/>
              <w:rPr>
                <w:rFonts w:cs="Arial"/>
                <w:lang w:eastAsia="zh-CN"/>
              </w:rPr>
            </w:pPr>
            <w:r w:rsidRPr="00B940D8">
              <w:t>defaultVa</w:t>
            </w:r>
            <w:r w:rsidRPr="00915341">
              <w:rPr>
                <w:rFonts w:cs="Arial"/>
                <w:lang w:eastAsia="zh-CN"/>
              </w:rPr>
              <w:t>lue: None</w:t>
            </w:r>
          </w:p>
          <w:p w14:paraId="55D700B1" w14:textId="1A1B5D92" w:rsidR="00E3054B" w:rsidRPr="00FE3560" w:rsidRDefault="00E3054B" w:rsidP="00E3054B">
            <w:pPr>
              <w:keepNext/>
              <w:keepLines/>
              <w:spacing w:after="0"/>
              <w:rPr>
                <w:rFonts w:ascii="Arial" w:hAnsi="Arial" w:cs="Arial"/>
                <w:sz w:val="18"/>
                <w:szCs w:val="18"/>
              </w:rPr>
            </w:pPr>
            <w:r w:rsidRPr="00915341">
              <w:rPr>
                <w:rFonts w:cs="Arial"/>
                <w:lang w:eastAsia="zh-CN"/>
              </w:rPr>
              <w:t>isNullable: False</w:t>
            </w:r>
          </w:p>
        </w:tc>
      </w:tr>
      <w:tr w:rsidR="00E3054B" w:rsidRPr="00B26339" w14:paraId="34F68053" w14:textId="77777777" w:rsidTr="00EB2759">
        <w:trPr>
          <w:cantSplit/>
          <w:jc w:val="center"/>
        </w:trPr>
        <w:tc>
          <w:tcPr>
            <w:tcW w:w="2547" w:type="dxa"/>
          </w:tcPr>
          <w:p w14:paraId="7FA5AE3C" w14:textId="26E17053" w:rsidR="00E3054B" w:rsidRPr="00C6717F" w:rsidRDefault="00E3054B" w:rsidP="00E3054B">
            <w:pPr>
              <w:pStyle w:val="TAL"/>
              <w:rPr>
                <w:rFonts w:cs="Arial"/>
              </w:rPr>
            </w:pPr>
            <w:r w:rsidRPr="001D2C01">
              <w:rPr>
                <w:rFonts w:cs="Arial"/>
                <w:lang w:eastAsia="zh-CN"/>
              </w:rPr>
              <w:t>fiveQIValue</w:t>
            </w:r>
          </w:p>
        </w:tc>
        <w:tc>
          <w:tcPr>
            <w:tcW w:w="5245" w:type="dxa"/>
          </w:tcPr>
          <w:p w14:paraId="319EE22A" w14:textId="77777777" w:rsidR="00E3054B" w:rsidRPr="00915341" w:rsidRDefault="00E3054B" w:rsidP="00E3054B">
            <w:pPr>
              <w:pStyle w:val="TAL"/>
              <w:rPr>
                <w:rFonts w:cs="Arial"/>
                <w:lang w:eastAsia="zh-CN"/>
              </w:rPr>
            </w:pPr>
            <w:r w:rsidRPr="00915341">
              <w:rPr>
                <w:rFonts w:cs="Arial"/>
                <w:lang w:eastAsia="zh-CN"/>
              </w:rPr>
              <w:t>It indicates 5QI value.</w:t>
            </w:r>
          </w:p>
          <w:p w14:paraId="37574012" w14:textId="77777777" w:rsidR="00E3054B" w:rsidRPr="00915341" w:rsidRDefault="00E3054B" w:rsidP="00E3054B">
            <w:pPr>
              <w:pStyle w:val="TAL"/>
              <w:rPr>
                <w:rFonts w:cs="Arial"/>
                <w:lang w:eastAsia="zh-CN"/>
              </w:rPr>
            </w:pPr>
          </w:p>
          <w:p w14:paraId="121A2AC9" w14:textId="2941D213" w:rsidR="00E3054B" w:rsidRPr="00F61E18" w:rsidRDefault="00E3054B" w:rsidP="00E3054B">
            <w:pPr>
              <w:pStyle w:val="TAL"/>
              <w:rPr>
                <w:rFonts w:cs="Arial"/>
                <w:szCs w:val="18"/>
              </w:rPr>
            </w:pPr>
            <w:r w:rsidRPr="00915341">
              <w:rPr>
                <w:rFonts w:cs="Arial"/>
                <w:lang w:eastAsia="zh-CN"/>
              </w:rPr>
              <w:t>allowedValues: 0 - 255</w:t>
            </w:r>
          </w:p>
        </w:tc>
        <w:tc>
          <w:tcPr>
            <w:tcW w:w="1984" w:type="dxa"/>
          </w:tcPr>
          <w:p w14:paraId="5D24ED14" w14:textId="77777777" w:rsidR="00E3054B" w:rsidRPr="00915341" w:rsidRDefault="00E3054B" w:rsidP="00E3054B">
            <w:pPr>
              <w:pStyle w:val="TAL"/>
              <w:rPr>
                <w:rFonts w:cs="Arial"/>
                <w:lang w:eastAsia="zh-CN"/>
              </w:rPr>
            </w:pPr>
            <w:r w:rsidRPr="00915341">
              <w:rPr>
                <w:rFonts w:cs="Arial"/>
                <w:lang w:eastAsia="zh-CN"/>
              </w:rPr>
              <w:t>type: Integer</w:t>
            </w:r>
          </w:p>
          <w:p w14:paraId="6CA811B9" w14:textId="77777777" w:rsidR="00E3054B" w:rsidRPr="00915341" w:rsidRDefault="00E3054B" w:rsidP="00E3054B">
            <w:pPr>
              <w:pStyle w:val="TAL"/>
              <w:rPr>
                <w:rFonts w:cs="Arial"/>
                <w:lang w:eastAsia="zh-CN"/>
              </w:rPr>
            </w:pPr>
            <w:r w:rsidRPr="00915341">
              <w:rPr>
                <w:rFonts w:cs="Arial"/>
                <w:lang w:eastAsia="zh-CN"/>
              </w:rPr>
              <w:t>multiplicity: 1</w:t>
            </w:r>
          </w:p>
          <w:p w14:paraId="06BCD0E9" w14:textId="6ED7F86B" w:rsidR="00E3054B" w:rsidRPr="00915341" w:rsidRDefault="00E3054B" w:rsidP="00E3054B">
            <w:pPr>
              <w:pStyle w:val="TAL"/>
              <w:rPr>
                <w:rFonts w:cs="Arial"/>
                <w:lang w:eastAsia="zh-CN"/>
              </w:rPr>
            </w:pPr>
            <w:r w:rsidRPr="00915341">
              <w:rPr>
                <w:rFonts w:cs="Arial"/>
                <w:lang w:eastAsia="zh-CN"/>
              </w:rPr>
              <w:t xml:space="preserve">isOrdered: </w:t>
            </w:r>
            <w:del w:id="1304" w:author="28.622_CR0250_(Rel-18)_TEI17" w:date="2023-06-20T15:17:00Z">
              <w:r w:rsidRPr="00915341" w:rsidDel="001B250C">
                <w:rPr>
                  <w:rFonts w:cs="Arial"/>
                  <w:lang w:eastAsia="zh-CN"/>
                </w:rPr>
                <w:delText>False</w:delText>
              </w:r>
            </w:del>
            <w:ins w:id="1305" w:author="28.622_CR0250_(Rel-18)_TEI17" w:date="2023-06-20T15:17:00Z">
              <w:r w:rsidR="001B250C" w:rsidRPr="001B250C">
                <w:rPr>
                  <w:rFonts w:cs="Arial"/>
                  <w:lang w:eastAsia="zh-CN"/>
                </w:rPr>
                <w:t>N/A</w:t>
              </w:r>
            </w:ins>
          </w:p>
          <w:p w14:paraId="14A720F0" w14:textId="362D80EE" w:rsidR="00E3054B" w:rsidRPr="00915341" w:rsidRDefault="00E3054B" w:rsidP="00E3054B">
            <w:pPr>
              <w:pStyle w:val="TAL"/>
              <w:rPr>
                <w:rFonts w:cs="Arial"/>
                <w:lang w:eastAsia="zh-CN"/>
              </w:rPr>
            </w:pPr>
            <w:r w:rsidRPr="00915341">
              <w:rPr>
                <w:rFonts w:cs="Arial"/>
                <w:lang w:eastAsia="zh-CN"/>
              </w:rPr>
              <w:t xml:space="preserve">isUnique: </w:t>
            </w:r>
            <w:del w:id="1306" w:author="28.622_CR0250_(Rel-18)_TEI17" w:date="2023-06-20T15:17:00Z">
              <w:r w:rsidRPr="00915341" w:rsidDel="001B250C">
                <w:rPr>
                  <w:rFonts w:cs="Arial"/>
                  <w:lang w:eastAsia="zh-CN"/>
                </w:rPr>
                <w:delText>True</w:delText>
              </w:r>
            </w:del>
            <w:ins w:id="1307" w:author="28.622_CR0250_(Rel-18)_TEI17" w:date="2023-06-20T15:17:00Z">
              <w:r w:rsidR="001B250C" w:rsidRPr="001B250C">
                <w:rPr>
                  <w:rFonts w:cs="Arial"/>
                  <w:lang w:eastAsia="zh-CN"/>
                </w:rPr>
                <w:t>N/A</w:t>
              </w:r>
            </w:ins>
          </w:p>
          <w:p w14:paraId="6AA743B1" w14:textId="77777777" w:rsidR="00E3054B" w:rsidRPr="00915341" w:rsidRDefault="00E3054B" w:rsidP="00E3054B">
            <w:pPr>
              <w:pStyle w:val="TAL"/>
              <w:rPr>
                <w:rFonts w:cs="Arial"/>
                <w:lang w:eastAsia="zh-CN"/>
              </w:rPr>
            </w:pPr>
            <w:r w:rsidRPr="00915341">
              <w:rPr>
                <w:rFonts w:cs="Arial"/>
                <w:lang w:eastAsia="zh-CN"/>
              </w:rPr>
              <w:t>defaultValue: None</w:t>
            </w:r>
          </w:p>
          <w:p w14:paraId="10E82595" w14:textId="2DDCD975" w:rsidR="00E3054B" w:rsidRPr="00FE3560" w:rsidRDefault="00E3054B" w:rsidP="00E3054B">
            <w:pPr>
              <w:keepNext/>
              <w:keepLines/>
              <w:spacing w:after="0"/>
              <w:rPr>
                <w:rFonts w:ascii="Arial" w:hAnsi="Arial" w:cs="Arial"/>
                <w:sz w:val="18"/>
                <w:szCs w:val="18"/>
              </w:rPr>
            </w:pPr>
            <w:r w:rsidRPr="00915341">
              <w:rPr>
                <w:rFonts w:cs="Arial"/>
                <w:lang w:eastAsia="zh-CN"/>
              </w:rPr>
              <w:t>isNullable: False</w:t>
            </w:r>
          </w:p>
        </w:tc>
      </w:tr>
      <w:tr w:rsidR="00E3054B" w:rsidRPr="00B26339" w14:paraId="76EC450F" w14:textId="77777777" w:rsidTr="00EB2759">
        <w:trPr>
          <w:cantSplit/>
          <w:jc w:val="center"/>
        </w:trPr>
        <w:tc>
          <w:tcPr>
            <w:tcW w:w="2547" w:type="dxa"/>
          </w:tcPr>
          <w:p w14:paraId="04CF4990" w14:textId="01419659" w:rsidR="00E3054B" w:rsidRPr="001D2C01" w:rsidRDefault="00E3054B" w:rsidP="00E3054B">
            <w:pPr>
              <w:pStyle w:val="TAL"/>
              <w:rPr>
                <w:rFonts w:cs="Arial"/>
                <w:lang w:eastAsia="zh-CN"/>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4C3181AA" w14:textId="77777777" w:rsidR="00E3054B" w:rsidRPr="00915341" w:rsidRDefault="00E3054B" w:rsidP="00E3054B">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E3054B" w:rsidRPr="00915341" w:rsidRDefault="00E3054B" w:rsidP="00E3054B">
            <w:pPr>
              <w:pStyle w:val="TAL"/>
              <w:rPr>
                <w:rFonts w:cs="Arial"/>
                <w:lang w:eastAsia="zh-CN"/>
              </w:rPr>
            </w:pPr>
          </w:p>
          <w:p w14:paraId="1F45DC27" w14:textId="45DF21D5" w:rsidR="00E3054B" w:rsidRPr="00915341" w:rsidRDefault="00E3054B" w:rsidP="00E3054B">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E3054B" w:rsidRPr="00915341" w:rsidRDefault="00E3054B" w:rsidP="00E3054B">
            <w:pPr>
              <w:pStyle w:val="TAL"/>
              <w:rPr>
                <w:rFonts w:cs="Arial"/>
                <w:lang w:eastAsia="zh-CN"/>
              </w:rPr>
            </w:pPr>
            <w:r w:rsidRPr="00915341">
              <w:rPr>
                <w:rFonts w:cs="Arial"/>
                <w:lang w:eastAsia="zh-CN"/>
              </w:rPr>
              <w:t>type: ENUM</w:t>
            </w:r>
          </w:p>
          <w:p w14:paraId="5458C4B5" w14:textId="77777777" w:rsidR="00E3054B" w:rsidRPr="00915341" w:rsidRDefault="00E3054B" w:rsidP="00E3054B">
            <w:pPr>
              <w:pStyle w:val="TAL"/>
              <w:rPr>
                <w:rFonts w:cs="Arial"/>
                <w:lang w:eastAsia="zh-CN"/>
              </w:rPr>
            </w:pPr>
            <w:r w:rsidRPr="00915341">
              <w:rPr>
                <w:rFonts w:cs="Arial"/>
                <w:lang w:eastAsia="zh-CN"/>
              </w:rPr>
              <w:t>multiplicity: 1</w:t>
            </w:r>
          </w:p>
          <w:p w14:paraId="6C7F3456" w14:textId="77777777" w:rsidR="00E3054B" w:rsidRPr="00915341" w:rsidRDefault="00E3054B" w:rsidP="00E3054B">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E3054B" w:rsidRPr="00915341" w:rsidRDefault="00E3054B" w:rsidP="00E3054B">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E3054B" w:rsidRPr="00915341" w:rsidRDefault="00E3054B" w:rsidP="00E3054B">
            <w:pPr>
              <w:pStyle w:val="TAL"/>
              <w:rPr>
                <w:rFonts w:cs="Arial"/>
                <w:lang w:eastAsia="zh-CN"/>
              </w:rPr>
            </w:pPr>
            <w:r w:rsidRPr="00915341">
              <w:rPr>
                <w:rFonts w:cs="Arial"/>
                <w:lang w:eastAsia="zh-CN"/>
              </w:rPr>
              <w:t>defaultValue: None</w:t>
            </w:r>
          </w:p>
          <w:p w14:paraId="561B788B" w14:textId="2D6411D2" w:rsidR="00E3054B" w:rsidRPr="00915341" w:rsidRDefault="00E3054B" w:rsidP="00E3054B">
            <w:pPr>
              <w:pStyle w:val="TAL"/>
              <w:rPr>
                <w:rFonts w:cs="Arial"/>
                <w:lang w:eastAsia="zh-CN"/>
              </w:rPr>
            </w:pPr>
            <w:r w:rsidRPr="00915341">
              <w:rPr>
                <w:rFonts w:cs="Arial"/>
                <w:lang w:eastAsia="zh-CN"/>
              </w:rPr>
              <w:t>isNullable: False</w:t>
            </w:r>
          </w:p>
        </w:tc>
      </w:tr>
      <w:tr w:rsidR="002A0DBD" w:rsidRPr="00B26339" w14:paraId="699060FC" w14:textId="77777777" w:rsidTr="00EB2759">
        <w:trPr>
          <w:cantSplit/>
          <w:jc w:val="center"/>
        </w:trPr>
        <w:tc>
          <w:tcPr>
            <w:tcW w:w="2547" w:type="dxa"/>
          </w:tcPr>
          <w:p w14:paraId="14E38E95" w14:textId="7D7CC751" w:rsidR="002A0DBD" w:rsidRPr="00C6717F" w:rsidRDefault="002A0DBD" w:rsidP="002A0DBD">
            <w:pPr>
              <w:pStyle w:val="TAL"/>
              <w:rPr>
                <w:rFonts w:cs="Arial"/>
              </w:rPr>
            </w:pPr>
            <w:r w:rsidRPr="00C52C8C">
              <w:rPr>
                <w:rFonts w:cs="Arial"/>
              </w:rPr>
              <w:t>mDTAlignmentInformation</w:t>
            </w:r>
          </w:p>
        </w:tc>
        <w:tc>
          <w:tcPr>
            <w:tcW w:w="5245" w:type="dxa"/>
          </w:tcPr>
          <w:p w14:paraId="36F7694F" w14:textId="77777777" w:rsidR="002A0DBD" w:rsidRPr="00C52C8C" w:rsidRDefault="002A0DBD" w:rsidP="002A0DBD">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2A0DBD" w:rsidRPr="00F61E18" w:rsidRDefault="002A0DBD" w:rsidP="002A0DBD">
            <w:pPr>
              <w:pStyle w:val="TAL"/>
              <w:rPr>
                <w:rFonts w:cs="Arial"/>
                <w:szCs w:val="18"/>
              </w:rPr>
            </w:pPr>
          </w:p>
        </w:tc>
        <w:tc>
          <w:tcPr>
            <w:tcW w:w="1984" w:type="dxa"/>
          </w:tcPr>
          <w:p w14:paraId="4C8FD158" w14:textId="77777777" w:rsidR="002A0DBD" w:rsidRPr="00170E77" w:rsidRDefault="002A0DBD" w:rsidP="002A0DBD">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445EE80C" w14:textId="77777777"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multiplicity: 1</w:t>
            </w:r>
          </w:p>
          <w:p w14:paraId="07F8EE5A" w14:textId="77777777"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2A0DBD" w:rsidRPr="00170E77" w:rsidRDefault="002A0DBD" w:rsidP="002A0DBD">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2A0DBD" w:rsidRDefault="002A0DBD" w:rsidP="002A0DBD">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2A0DBD" w:rsidRPr="00FE3560" w:rsidRDefault="002A0DBD" w:rsidP="002A0DBD">
            <w:pPr>
              <w:keepNext/>
              <w:keepLines/>
              <w:spacing w:after="0"/>
              <w:rPr>
                <w:rFonts w:ascii="Arial" w:hAnsi="Arial" w:cs="Arial"/>
                <w:sz w:val="18"/>
                <w:szCs w:val="18"/>
              </w:rPr>
            </w:pPr>
          </w:p>
        </w:tc>
      </w:tr>
      <w:tr w:rsidR="002A0DBD" w:rsidRPr="00B26339" w14:paraId="2A5C35AA" w14:textId="77777777" w:rsidTr="00EB2759">
        <w:trPr>
          <w:cantSplit/>
          <w:jc w:val="center"/>
        </w:trPr>
        <w:tc>
          <w:tcPr>
            <w:tcW w:w="2547" w:type="dxa"/>
          </w:tcPr>
          <w:p w14:paraId="19E8FCF9" w14:textId="7F89DA04" w:rsidR="002A0DBD" w:rsidRPr="00C6717F" w:rsidRDefault="002A0DBD" w:rsidP="002A0DBD">
            <w:pPr>
              <w:pStyle w:val="TAL"/>
              <w:rPr>
                <w:rFonts w:cs="Arial"/>
              </w:rPr>
            </w:pPr>
            <w:r w:rsidRPr="00C52C8C">
              <w:rPr>
                <w:rFonts w:cs="Arial"/>
              </w:rPr>
              <w:t>availableRANqoEMetrics</w:t>
            </w:r>
          </w:p>
        </w:tc>
        <w:tc>
          <w:tcPr>
            <w:tcW w:w="5245" w:type="dxa"/>
          </w:tcPr>
          <w:p w14:paraId="667DBDCB" w14:textId="77777777" w:rsidR="002A0DBD" w:rsidRDefault="002A0DBD" w:rsidP="002A0DBD">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00E6F5C8" w14:textId="77777777" w:rsidR="002A0DBD" w:rsidRPr="00C52C8C" w:rsidRDefault="002A0DBD" w:rsidP="002A0DBD">
            <w:pPr>
              <w:rPr>
                <w:rFonts w:ascii="Arial" w:hAnsi="Arial" w:cs="Arial"/>
                <w:sz w:val="18"/>
                <w:szCs w:val="18"/>
              </w:rPr>
            </w:pPr>
            <w:r>
              <w:rPr>
                <w:rFonts w:ascii="Arial" w:hAnsi="Arial" w:cs="Arial"/>
                <w:sz w:val="18"/>
                <w:szCs w:val="18"/>
              </w:rPr>
              <w:t xml:space="preserve">Allowed values: </w:t>
            </w:r>
            <w:bookmarkStart w:id="1308" w:name="_Hlk103183668"/>
            <w:r>
              <w:rPr>
                <w:rFonts w:ascii="Arial" w:hAnsi="Arial" w:cs="Arial"/>
                <w:sz w:val="18"/>
                <w:szCs w:val="18"/>
              </w:rPr>
              <w:t>appLayerBufferLevel</w:t>
            </w:r>
            <w:bookmarkEnd w:id="1308"/>
            <w:r>
              <w:rPr>
                <w:rFonts w:ascii="Arial" w:hAnsi="Arial" w:cs="Arial"/>
                <w:sz w:val="18"/>
                <w:szCs w:val="18"/>
              </w:rPr>
              <w:t>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 Startup</w:t>
            </w:r>
          </w:p>
          <w:p w14:paraId="1A3DA3B7" w14:textId="77777777" w:rsidR="002A0DBD" w:rsidRPr="00F61E18" w:rsidRDefault="002A0DBD" w:rsidP="002A0DBD">
            <w:pPr>
              <w:pStyle w:val="TAL"/>
              <w:rPr>
                <w:rFonts w:cs="Arial"/>
                <w:szCs w:val="18"/>
              </w:rPr>
            </w:pPr>
          </w:p>
        </w:tc>
        <w:tc>
          <w:tcPr>
            <w:tcW w:w="1984" w:type="dxa"/>
          </w:tcPr>
          <w:p w14:paraId="376FB5C0" w14:textId="77777777" w:rsidR="002A0DBD" w:rsidRPr="00170E77" w:rsidRDefault="002A0DBD" w:rsidP="002A0DBD">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4FEB8514"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 xml:space="preserve">isOrdered: </w:t>
            </w:r>
            <w:r w:rsidR="00F2343F" w:rsidRPr="00F2343F">
              <w:rPr>
                <w:rFonts w:ascii="Arial" w:hAnsi="Arial" w:cs="Arial"/>
                <w:sz w:val="18"/>
                <w:szCs w:val="18"/>
              </w:rPr>
              <w:t>False</w:t>
            </w:r>
          </w:p>
          <w:p w14:paraId="72A400CB" w14:textId="195D211E"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 xml:space="preserve">isUnique: </w:t>
            </w:r>
            <w:r w:rsidR="00F2343F" w:rsidRPr="00F2343F">
              <w:rPr>
                <w:rFonts w:ascii="Arial" w:hAnsi="Arial" w:cs="Arial"/>
                <w:sz w:val="18"/>
                <w:szCs w:val="18"/>
              </w:rPr>
              <w:t>True</w:t>
            </w:r>
          </w:p>
          <w:p w14:paraId="18BF5E2A" w14:textId="77777777" w:rsidR="002A0DBD" w:rsidRPr="00170E77" w:rsidRDefault="002A0DBD" w:rsidP="002A0DBD">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2A0DBD" w:rsidRPr="00FE3560" w:rsidRDefault="002A0DBD" w:rsidP="002A0DBD">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501418" w:rsidRPr="00B26339" w14:paraId="1E2D386D" w14:textId="77777777" w:rsidTr="00EB2759">
        <w:trPr>
          <w:cantSplit/>
          <w:jc w:val="center"/>
        </w:trPr>
        <w:tc>
          <w:tcPr>
            <w:tcW w:w="2547" w:type="dxa"/>
          </w:tcPr>
          <w:p w14:paraId="22DA8481" w14:textId="51AFE648" w:rsidR="00501418" w:rsidRPr="00C52C8C" w:rsidRDefault="00501418" w:rsidP="00501418">
            <w:pPr>
              <w:pStyle w:val="TAL"/>
              <w:rPr>
                <w:rFonts w:cs="Arial"/>
              </w:rPr>
            </w:pPr>
            <w:bookmarkStart w:id="1309" w:name="_Hlk127468836"/>
            <w:r w:rsidRPr="00BE14BD">
              <w:rPr>
                <w:rFonts w:cs="Arial"/>
              </w:rPr>
              <w:lastRenderedPageBreak/>
              <w:t>dnPrefix</w:t>
            </w:r>
            <w:bookmarkEnd w:id="1309"/>
          </w:p>
        </w:tc>
        <w:tc>
          <w:tcPr>
            <w:tcW w:w="5245" w:type="dxa"/>
          </w:tcPr>
          <w:p w14:paraId="64224327" w14:textId="00215F77" w:rsidR="00501418" w:rsidRDefault="00501418" w:rsidP="00501418">
            <w:pPr>
              <w:pStyle w:val="TAL"/>
              <w:rPr>
                <w:lang w:val="en-US"/>
              </w:rPr>
            </w:pPr>
            <w:r>
              <w:rPr>
                <w:lang w:val="en-US"/>
              </w:rPr>
              <w:t xml:space="preserve">It carries the DN Prefix information or no information. See Annex C of </w:t>
            </w:r>
            <w:r w:rsidR="00204B8D">
              <w:rPr>
                <w:lang w:val="en-US"/>
              </w:rPr>
              <w:t xml:space="preserve">TS </w:t>
            </w:r>
            <w:r>
              <w:rPr>
                <w:lang w:val="en-US"/>
              </w:rPr>
              <w:t>32.300 [13] for one usage of this attribute.</w:t>
            </w:r>
          </w:p>
          <w:p w14:paraId="117717B2" w14:textId="77777777" w:rsidR="00501418" w:rsidRDefault="00501418" w:rsidP="00501418">
            <w:pPr>
              <w:pStyle w:val="TAL"/>
              <w:rPr>
                <w:lang w:val="en-US"/>
              </w:rPr>
            </w:pPr>
          </w:p>
          <w:p w14:paraId="20D4CA0E" w14:textId="77777777" w:rsidR="00501418" w:rsidRDefault="00501418" w:rsidP="00501418">
            <w:pPr>
              <w:rPr>
                <w:rFonts w:ascii="Arial" w:hAnsi="Arial" w:cs="Arial"/>
                <w:sz w:val="18"/>
                <w:szCs w:val="18"/>
              </w:rPr>
            </w:pPr>
            <w:r>
              <w:rPr>
                <w:rFonts w:ascii="Arial" w:hAnsi="Arial" w:cs="Arial"/>
                <w:sz w:val="18"/>
                <w:szCs w:val="18"/>
              </w:rPr>
              <w:t>allowedValues: N/A</w:t>
            </w:r>
          </w:p>
          <w:p w14:paraId="341A0B40" w14:textId="77777777" w:rsidR="00501418" w:rsidRPr="00C52C8C" w:rsidRDefault="00501418" w:rsidP="00501418">
            <w:pPr>
              <w:rPr>
                <w:rFonts w:ascii="Arial" w:hAnsi="Arial" w:cs="Arial"/>
                <w:sz w:val="18"/>
                <w:szCs w:val="18"/>
              </w:rPr>
            </w:pPr>
          </w:p>
        </w:tc>
        <w:tc>
          <w:tcPr>
            <w:tcW w:w="1984" w:type="dxa"/>
          </w:tcPr>
          <w:p w14:paraId="1E582C04" w14:textId="77777777" w:rsidR="00501418" w:rsidRPr="002F3546" w:rsidRDefault="00501418" w:rsidP="00501418">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79D6062" w14:textId="77777777" w:rsidR="00501418" w:rsidRPr="002F3546" w:rsidRDefault="00501418" w:rsidP="00501418">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B875BA8" w14:textId="77777777" w:rsidR="00501418" w:rsidRPr="002F3546" w:rsidRDefault="00501418" w:rsidP="00501418">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2D3FD86" w14:textId="775A5971" w:rsidR="00501418" w:rsidRPr="002F3546" w:rsidRDefault="00501418" w:rsidP="00501418">
            <w:pPr>
              <w:keepNext/>
              <w:keepLines/>
              <w:spacing w:after="0"/>
              <w:rPr>
                <w:rFonts w:ascii="Arial" w:hAnsi="Arial" w:cs="Arial"/>
                <w:sz w:val="18"/>
                <w:szCs w:val="18"/>
              </w:rPr>
            </w:pPr>
            <w:r w:rsidRPr="002F3546">
              <w:rPr>
                <w:rFonts w:ascii="Arial" w:hAnsi="Arial" w:cs="Arial"/>
                <w:sz w:val="18"/>
                <w:szCs w:val="18"/>
              </w:rPr>
              <w:t xml:space="preserve">isUnique: </w:t>
            </w:r>
            <w:ins w:id="1310" w:author="28.622_CR0254_(Rel-18)_TEI16" w:date="2023-06-20T15:20:00Z">
              <w:r w:rsidR="0076579F" w:rsidRPr="0076579F">
                <w:rPr>
                  <w:rFonts w:ascii="Arial" w:hAnsi="Arial" w:cs="Arial"/>
                  <w:sz w:val="18"/>
                  <w:szCs w:val="18"/>
                </w:rPr>
                <w:t>N/A</w:t>
              </w:r>
            </w:ins>
            <w:del w:id="1311" w:author="28.622_CR0254_(Rel-18)_TEI16" w:date="2023-06-20T15:20:00Z">
              <w:r w:rsidRPr="002F3546" w:rsidDel="0076579F">
                <w:rPr>
                  <w:rFonts w:ascii="Arial" w:hAnsi="Arial" w:cs="Arial"/>
                  <w:sz w:val="18"/>
                  <w:szCs w:val="18"/>
                </w:rPr>
                <w:delText>True</w:delText>
              </w:r>
            </w:del>
          </w:p>
          <w:p w14:paraId="19B1A7B8" w14:textId="77777777" w:rsidR="00501418" w:rsidRPr="002F3546" w:rsidRDefault="00501418" w:rsidP="00501418">
            <w:pPr>
              <w:keepNext/>
              <w:keepLines/>
              <w:spacing w:after="0"/>
              <w:rPr>
                <w:rFonts w:ascii="Arial" w:hAnsi="Arial" w:cs="Arial"/>
                <w:sz w:val="18"/>
                <w:szCs w:val="18"/>
              </w:rPr>
            </w:pPr>
            <w:r w:rsidRPr="002F3546">
              <w:rPr>
                <w:rFonts w:ascii="Arial" w:hAnsi="Arial" w:cs="Arial"/>
                <w:sz w:val="18"/>
                <w:szCs w:val="18"/>
              </w:rPr>
              <w:t>defaultValue: None</w:t>
            </w:r>
          </w:p>
          <w:p w14:paraId="662E6D8A" w14:textId="4F7BED80" w:rsidR="00501418" w:rsidRPr="00FE3560" w:rsidRDefault="00501418" w:rsidP="00501418">
            <w:pPr>
              <w:keepNext/>
              <w:keepLines/>
              <w:spacing w:after="0"/>
              <w:rPr>
                <w:rFonts w:ascii="Arial" w:hAnsi="Arial" w:cs="Arial"/>
                <w:sz w:val="18"/>
                <w:szCs w:val="18"/>
              </w:rPr>
            </w:pPr>
            <w:r w:rsidRPr="002F3546">
              <w:rPr>
                <w:rFonts w:ascii="Arial" w:hAnsi="Arial" w:cs="Arial"/>
                <w:sz w:val="18"/>
                <w:szCs w:val="18"/>
              </w:rPr>
              <w:t>isNullable: False</w:t>
            </w:r>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7D6E57" w:rsidRDefault="007D6E57" w:rsidP="00B26339">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31730" w:rsidRPr="0061649B" w:rsidRDefault="00B31730" w:rsidP="00B26339">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312" w:name="_Toc20150486"/>
      <w:bookmarkStart w:id="1313" w:name="_Toc27479749"/>
      <w:bookmarkStart w:id="1314" w:name="_Toc36025284"/>
      <w:bookmarkStart w:id="1315" w:name="_Toc44516391"/>
      <w:bookmarkStart w:id="1316" w:name="_Toc45272706"/>
      <w:bookmarkStart w:id="1317" w:name="_Toc51754704"/>
      <w:bookmarkStart w:id="1318" w:name="_Toc138167708"/>
      <w:r>
        <w:t>4.4.2</w:t>
      </w:r>
      <w:r>
        <w:tab/>
        <w:t>Constraints</w:t>
      </w:r>
      <w:bookmarkEnd w:id="1312"/>
      <w:bookmarkEnd w:id="1313"/>
      <w:bookmarkEnd w:id="1314"/>
      <w:bookmarkEnd w:id="1315"/>
      <w:bookmarkEnd w:id="1316"/>
      <w:bookmarkEnd w:id="1317"/>
      <w:bookmarkEnd w:id="1318"/>
    </w:p>
    <w:p w14:paraId="0E1B7DB0" w14:textId="77777777" w:rsidR="00BD0CAD" w:rsidRDefault="00BD0CAD">
      <w:r>
        <w:t>None</w:t>
      </w:r>
    </w:p>
    <w:p w14:paraId="4FB17FA2" w14:textId="77777777" w:rsidR="00BD0CAD" w:rsidRDefault="00BD0CAD">
      <w:pPr>
        <w:pStyle w:val="Heading2"/>
      </w:pPr>
      <w:bookmarkStart w:id="1319" w:name="_Toc20150487"/>
      <w:bookmarkStart w:id="1320" w:name="_Toc27479750"/>
      <w:bookmarkStart w:id="1321" w:name="_Toc36025285"/>
      <w:bookmarkStart w:id="1322" w:name="_Toc44516392"/>
      <w:bookmarkStart w:id="1323" w:name="_Toc45272707"/>
      <w:bookmarkStart w:id="1324" w:name="_Toc51754705"/>
      <w:bookmarkStart w:id="1325" w:name="_Toc138167709"/>
      <w:r>
        <w:t>4.5</w:t>
      </w:r>
      <w:r>
        <w:tab/>
        <w:t>Common notifications</w:t>
      </w:r>
      <w:bookmarkEnd w:id="1319"/>
      <w:bookmarkEnd w:id="1320"/>
      <w:bookmarkEnd w:id="1321"/>
      <w:bookmarkEnd w:id="1322"/>
      <w:bookmarkEnd w:id="1323"/>
      <w:bookmarkEnd w:id="1324"/>
      <w:bookmarkEnd w:id="1325"/>
    </w:p>
    <w:p w14:paraId="677A5A9E" w14:textId="77777777" w:rsidR="00BD0CAD" w:rsidRDefault="00BD0CAD">
      <w:pPr>
        <w:pStyle w:val="Heading3"/>
      </w:pPr>
      <w:bookmarkStart w:id="1326" w:name="_Toc20150488"/>
      <w:bookmarkStart w:id="1327" w:name="_Toc27479751"/>
      <w:bookmarkStart w:id="1328" w:name="_Toc36025286"/>
      <w:bookmarkStart w:id="1329" w:name="_Toc44516393"/>
      <w:bookmarkStart w:id="1330" w:name="_Toc45272708"/>
      <w:bookmarkStart w:id="1331" w:name="_Toc51754706"/>
      <w:bookmarkStart w:id="1332" w:name="_Toc138167710"/>
      <w:r>
        <w:t>4.5.1</w:t>
      </w:r>
      <w:r>
        <w:tab/>
        <w:t>Alarm notifications</w:t>
      </w:r>
      <w:bookmarkEnd w:id="1326"/>
      <w:bookmarkEnd w:id="1327"/>
      <w:bookmarkEnd w:id="1328"/>
      <w:bookmarkEnd w:id="1329"/>
      <w:bookmarkEnd w:id="1330"/>
      <w:bookmarkEnd w:id="1331"/>
      <w:bookmarkEnd w:id="1332"/>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333" w:name="_Toc20150489"/>
      <w:bookmarkStart w:id="1334" w:name="_Toc27479752"/>
      <w:bookmarkStart w:id="1335" w:name="_Toc36025287"/>
      <w:bookmarkStart w:id="1336" w:name="_Toc44516394"/>
      <w:bookmarkStart w:id="1337" w:name="_Toc45272709"/>
      <w:bookmarkStart w:id="1338" w:name="_Toc51754707"/>
      <w:bookmarkStart w:id="1339" w:name="_Toc138167711"/>
      <w:r>
        <w:t>4.5.2</w:t>
      </w:r>
      <w:r>
        <w:tab/>
      </w:r>
      <w:r w:rsidR="00BD0CAD">
        <w:t>Configuration notifications</w:t>
      </w:r>
      <w:bookmarkEnd w:id="1333"/>
      <w:bookmarkEnd w:id="1334"/>
      <w:bookmarkEnd w:id="1335"/>
      <w:bookmarkEnd w:id="1336"/>
      <w:bookmarkEnd w:id="1337"/>
      <w:bookmarkEnd w:id="1338"/>
      <w:bookmarkEnd w:id="1339"/>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lastRenderedPageBreak/>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CC2F00"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4833E831"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340" w:name="_Toc138167712"/>
      <w:r>
        <w:t>4.5.3</w:t>
      </w:r>
      <w:r>
        <w:tab/>
        <w:t>Threshold Crossing notifications</w:t>
      </w:r>
      <w:bookmarkEnd w:id="1340"/>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1341" w:name="_Toc20150490"/>
      <w:bookmarkStart w:id="1342" w:name="_Toc27479753"/>
      <w:bookmarkStart w:id="1343" w:name="_Toc36025288"/>
      <w:bookmarkStart w:id="1344" w:name="_Toc44516395"/>
      <w:bookmarkStart w:id="1345" w:name="_Toc45272710"/>
      <w:bookmarkStart w:id="1346" w:name="_Toc51754708"/>
      <w:bookmarkStart w:id="1347" w:name="_Toc138167713"/>
      <w:r>
        <w:lastRenderedPageBreak/>
        <w:t>Annex A (informative):</w:t>
      </w:r>
      <w:r w:rsidR="009A41F6">
        <w:br/>
      </w:r>
      <w:r>
        <w:t>Alternate class diagram</w:t>
      </w:r>
      <w:bookmarkEnd w:id="1341"/>
      <w:bookmarkEnd w:id="1342"/>
      <w:bookmarkEnd w:id="1343"/>
      <w:bookmarkEnd w:id="1344"/>
      <w:bookmarkEnd w:id="1345"/>
      <w:bookmarkEnd w:id="1346"/>
      <w:bookmarkEnd w:id="1347"/>
    </w:p>
    <w:p w14:paraId="6BC3B6BD" w14:textId="77777777" w:rsidR="00BD0CAD" w:rsidRDefault="00BD0CAD">
      <w:r>
        <w:t>This class diagram combines the Figure 4.2.1-1 of this document with Figure 1 of [9], the class diagram of UIM.</w:t>
      </w:r>
    </w:p>
    <w:bookmarkStart w:id="1348" w:name="_MON_1693305811"/>
    <w:bookmarkEnd w:id="1348"/>
    <w:p w14:paraId="4E465D61" w14:textId="1AA74530" w:rsidR="00BD0CAD" w:rsidRDefault="00E7018E" w:rsidP="00E54E43">
      <w:pPr>
        <w:pStyle w:val="TH"/>
      </w:pPr>
      <w:r>
        <w:object w:dxaOrig="9030" w:dyaOrig="5071" w14:anchorId="294A6AD5">
          <v:shape id="_x0000_i1041" type="#_x0000_t75" style="width:451.5pt;height:253pt" o:ole="">
            <v:imagedata r:id="rId54" o:title=""/>
          </v:shape>
          <o:OLEObject Type="Embed" ProgID="Word.Document.12" ShapeID="_x0000_i1041" DrawAspect="Content" ObjectID="_1748780373" r:id="rId55">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349" w:name="_Toc20150491"/>
      <w:bookmarkStart w:id="1350" w:name="_Toc27479754"/>
      <w:bookmarkStart w:id="1351" w:name="_Toc36025289"/>
      <w:bookmarkStart w:id="1352" w:name="_Toc44516396"/>
      <w:bookmarkStart w:id="1353" w:name="_Toc45272711"/>
      <w:bookmarkStart w:id="1354" w:name="_Toc51754709"/>
      <w:bookmarkStart w:id="1355" w:name="_Toc138167714"/>
      <w:r>
        <w:lastRenderedPageBreak/>
        <w:t>Annex B (informative):</w:t>
      </w:r>
      <w:r>
        <w:br/>
        <w:t>Change history</w:t>
      </w:r>
      <w:bookmarkEnd w:id="1349"/>
      <w:bookmarkEnd w:id="1350"/>
      <w:bookmarkEnd w:id="1351"/>
      <w:bookmarkEnd w:id="1352"/>
      <w:bookmarkEnd w:id="1353"/>
      <w:bookmarkEnd w:id="1354"/>
      <w:bookmarkEnd w:id="1355"/>
    </w:p>
    <w:bookmarkEnd w:id="20"/>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ins w:id="1356" w:author="28.622_CR0249_(Rel-18)_TEI18" w:date="2023-06-20T15:12:00Z">
              <w:r w:rsidR="00F72CBA">
                <w:rPr>
                  <w:sz w:val="16"/>
                  <w:szCs w:val="16"/>
                </w:rPr>
                <w:t xml:space="preserve"> </w:t>
              </w:r>
            </w:ins>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rPr>
          <w:ins w:id="1357" w:author="28.622_CR0249_(Rel-18)_TEI18" w:date="2023-06-20T15:10:00Z"/>
        </w:trPr>
        <w:tc>
          <w:tcPr>
            <w:tcW w:w="800" w:type="dxa"/>
            <w:shd w:val="solid" w:color="FFFFFF" w:fill="auto"/>
          </w:tcPr>
          <w:p w14:paraId="06C80392" w14:textId="4C5C5D03" w:rsidR="00F72CBA" w:rsidRDefault="00F72CBA" w:rsidP="007D4B4B">
            <w:pPr>
              <w:pStyle w:val="TAC"/>
              <w:rPr>
                <w:ins w:id="1358" w:author="28.622_CR0249_(Rel-18)_TEI18" w:date="2023-06-20T15:10:00Z"/>
                <w:sz w:val="16"/>
                <w:szCs w:val="16"/>
              </w:rPr>
            </w:pPr>
            <w:ins w:id="1359" w:author="28.622_CR0249_(Rel-18)_TEI18" w:date="2023-06-20T15:10:00Z">
              <w:r>
                <w:rPr>
                  <w:sz w:val="16"/>
                  <w:szCs w:val="16"/>
                </w:rPr>
                <w:t>2023-06</w:t>
              </w:r>
            </w:ins>
          </w:p>
        </w:tc>
        <w:tc>
          <w:tcPr>
            <w:tcW w:w="800" w:type="dxa"/>
            <w:shd w:val="solid" w:color="FFFFFF" w:fill="auto"/>
          </w:tcPr>
          <w:p w14:paraId="423D9E41" w14:textId="4FE35337" w:rsidR="00F72CBA" w:rsidRDefault="00F72CBA" w:rsidP="007D4B4B">
            <w:pPr>
              <w:pStyle w:val="TAC"/>
              <w:rPr>
                <w:ins w:id="1360" w:author="28.622_CR0249_(Rel-18)_TEI18" w:date="2023-06-20T15:10:00Z"/>
                <w:sz w:val="16"/>
                <w:szCs w:val="16"/>
              </w:rPr>
            </w:pPr>
            <w:ins w:id="1361" w:author="28.622_CR0249_(Rel-18)_TEI18" w:date="2023-06-20T15:10:00Z">
              <w:r>
                <w:rPr>
                  <w:sz w:val="16"/>
                  <w:szCs w:val="16"/>
                </w:rPr>
                <w:t>SA#100</w:t>
              </w:r>
            </w:ins>
          </w:p>
        </w:tc>
        <w:tc>
          <w:tcPr>
            <w:tcW w:w="1094" w:type="dxa"/>
            <w:shd w:val="solid" w:color="FFFFFF" w:fill="auto"/>
          </w:tcPr>
          <w:p w14:paraId="50ECEF84" w14:textId="1F225477" w:rsidR="00F72CBA" w:rsidRDefault="00F72CBA" w:rsidP="007D4B4B">
            <w:pPr>
              <w:pStyle w:val="TAL"/>
              <w:jc w:val="center"/>
              <w:rPr>
                <w:ins w:id="1362" w:author="28.622_CR0249_(Rel-18)_TEI18" w:date="2023-06-20T15:10:00Z"/>
                <w:sz w:val="16"/>
                <w:szCs w:val="16"/>
              </w:rPr>
            </w:pPr>
            <w:ins w:id="1363" w:author="28.622_CR0249_(Rel-18)_TEI18" w:date="2023-06-20T15:12:00Z">
              <w:r>
                <w:rPr>
                  <w:sz w:val="16"/>
                  <w:szCs w:val="16"/>
                </w:rPr>
                <w:t>SP-230651</w:t>
              </w:r>
            </w:ins>
          </w:p>
        </w:tc>
        <w:tc>
          <w:tcPr>
            <w:tcW w:w="567" w:type="dxa"/>
            <w:shd w:val="solid" w:color="FFFFFF" w:fill="auto"/>
          </w:tcPr>
          <w:p w14:paraId="2CAD74DE" w14:textId="3B7682F5" w:rsidR="00F72CBA" w:rsidRDefault="00F72CBA" w:rsidP="007D4B4B">
            <w:pPr>
              <w:pStyle w:val="TAL"/>
              <w:rPr>
                <w:ins w:id="1364" w:author="28.622_CR0249_(Rel-18)_TEI18" w:date="2023-06-20T15:10:00Z"/>
                <w:sz w:val="16"/>
                <w:szCs w:val="16"/>
              </w:rPr>
            </w:pPr>
            <w:ins w:id="1365" w:author="28.622_CR0249_(Rel-18)_TEI18" w:date="2023-06-20T15:10:00Z">
              <w:r>
                <w:rPr>
                  <w:sz w:val="16"/>
                  <w:szCs w:val="16"/>
                </w:rPr>
                <w:t>0249</w:t>
              </w:r>
            </w:ins>
          </w:p>
        </w:tc>
        <w:tc>
          <w:tcPr>
            <w:tcW w:w="425" w:type="dxa"/>
            <w:shd w:val="solid" w:color="FFFFFF" w:fill="auto"/>
          </w:tcPr>
          <w:p w14:paraId="1569414B" w14:textId="056EDCCE" w:rsidR="00F72CBA" w:rsidRDefault="00F72CBA" w:rsidP="007D4B4B">
            <w:pPr>
              <w:pStyle w:val="TAL"/>
              <w:jc w:val="center"/>
              <w:rPr>
                <w:ins w:id="1366" w:author="28.622_CR0249_(Rel-18)_TEI18" w:date="2023-06-20T15:10:00Z"/>
                <w:sz w:val="16"/>
                <w:szCs w:val="16"/>
              </w:rPr>
            </w:pPr>
            <w:ins w:id="1367" w:author="28.622_CR0249_(Rel-18)_TEI18" w:date="2023-06-20T15:10:00Z">
              <w:r>
                <w:rPr>
                  <w:sz w:val="16"/>
                  <w:szCs w:val="16"/>
                </w:rPr>
                <w:t>-</w:t>
              </w:r>
            </w:ins>
          </w:p>
        </w:tc>
        <w:tc>
          <w:tcPr>
            <w:tcW w:w="425" w:type="dxa"/>
            <w:shd w:val="solid" w:color="FFFFFF" w:fill="auto"/>
          </w:tcPr>
          <w:p w14:paraId="01FA8928" w14:textId="3393A347" w:rsidR="00F72CBA" w:rsidRDefault="00F72CBA" w:rsidP="007D4B4B">
            <w:pPr>
              <w:pStyle w:val="TAL"/>
              <w:jc w:val="center"/>
              <w:rPr>
                <w:ins w:id="1368" w:author="28.622_CR0249_(Rel-18)_TEI18" w:date="2023-06-20T15:10:00Z"/>
                <w:sz w:val="16"/>
                <w:szCs w:val="16"/>
              </w:rPr>
            </w:pPr>
            <w:ins w:id="1369" w:author="28.622_CR0249_(Rel-18)_TEI18" w:date="2023-06-20T15:10:00Z">
              <w:r>
                <w:rPr>
                  <w:sz w:val="16"/>
                  <w:szCs w:val="16"/>
                </w:rPr>
                <w:t>F</w:t>
              </w:r>
            </w:ins>
          </w:p>
        </w:tc>
        <w:tc>
          <w:tcPr>
            <w:tcW w:w="4820" w:type="dxa"/>
            <w:shd w:val="solid" w:color="FFFFFF" w:fill="auto"/>
          </w:tcPr>
          <w:p w14:paraId="036C6BC6" w14:textId="4CCB62AA" w:rsidR="00F72CBA" w:rsidRDefault="00F72CBA" w:rsidP="007D4B4B">
            <w:pPr>
              <w:pStyle w:val="TAL"/>
              <w:rPr>
                <w:ins w:id="1370" w:author="28.622_CR0249_(Rel-18)_TEI18" w:date="2023-06-20T15:10:00Z"/>
                <w:sz w:val="16"/>
                <w:szCs w:val="16"/>
              </w:rPr>
            </w:pPr>
            <w:ins w:id="1371" w:author="28.622_CR0249_(Rel-18)_TEI18" w:date="2023-06-20T15:10:00Z">
              <w:r>
                <w:rPr>
                  <w:sz w:val="16"/>
                  <w:szCs w:val="16"/>
                </w:rPr>
                <w:t xml:space="preserve">Adding the missing definition of the attribute excessPacketDelayThreshold </w:t>
              </w:r>
            </w:ins>
          </w:p>
        </w:tc>
        <w:tc>
          <w:tcPr>
            <w:tcW w:w="708" w:type="dxa"/>
            <w:shd w:val="solid" w:color="FFFFFF" w:fill="auto"/>
          </w:tcPr>
          <w:p w14:paraId="716F2CCC" w14:textId="58A0FEDB" w:rsidR="00F72CBA" w:rsidRDefault="00F72CBA" w:rsidP="007D4B4B">
            <w:pPr>
              <w:pStyle w:val="TAC"/>
              <w:rPr>
                <w:ins w:id="1372" w:author="28.622_CR0249_(Rel-18)_TEI18" w:date="2023-06-20T15:10:00Z"/>
                <w:sz w:val="16"/>
                <w:szCs w:val="16"/>
              </w:rPr>
            </w:pPr>
            <w:ins w:id="1373" w:author="28.622_CR0249_(Rel-18)_TEI18" w:date="2023-06-20T15:10:00Z">
              <w:r>
                <w:rPr>
                  <w:sz w:val="16"/>
                  <w:szCs w:val="16"/>
                </w:rPr>
                <w:t>18.3.0</w:t>
              </w:r>
            </w:ins>
          </w:p>
        </w:tc>
      </w:tr>
      <w:tr w:rsidR="001B250C" w:rsidRPr="007D6048" w14:paraId="74EDCAAA" w14:textId="77777777" w:rsidTr="00614A01">
        <w:trPr>
          <w:ins w:id="1374" w:author="28.622_CR0250_(Rel-18)_TEI17" w:date="2023-06-20T15:15:00Z"/>
        </w:trPr>
        <w:tc>
          <w:tcPr>
            <w:tcW w:w="800" w:type="dxa"/>
            <w:shd w:val="solid" w:color="FFFFFF" w:fill="auto"/>
          </w:tcPr>
          <w:p w14:paraId="50C90C1D" w14:textId="6184D60A" w:rsidR="001B250C" w:rsidRDefault="001B250C" w:rsidP="007D4B4B">
            <w:pPr>
              <w:pStyle w:val="TAC"/>
              <w:rPr>
                <w:ins w:id="1375" w:author="28.622_CR0250_(Rel-18)_TEI17" w:date="2023-06-20T15:15:00Z"/>
                <w:sz w:val="16"/>
                <w:szCs w:val="16"/>
              </w:rPr>
            </w:pPr>
            <w:ins w:id="1376" w:author="28.622_CR0250_(Rel-18)_TEI17" w:date="2023-06-20T15:15:00Z">
              <w:r>
                <w:rPr>
                  <w:sz w:val="16"/>
                  <w:szCs w:val="16"/>
                </w:rPr>
                <w:t>2023-06</w:t>
              </w:r>
            </w:ins>
          </w:p>
        </w:tc>
        <w:tc>
          <w:tcPr>
            <w:tcW w:w="800" w:type="dxa"/>
            <w:shd w:val="solid" w:color="FFFFFF" w:fill="auto"/>
          </w:tcPr>
          <w:p w14:paraId="4BE293D8" w14:textId="40142842" w:rsidR="001B250C" w:rsidRDefault="001B250C" w:rsidP="007D4B4B">
            <w:pPr>
              <w:pStyle w:val="TAC"/>
              <w:rPr>
                <w:ins w:id="1377" w:author="28.622_CR0250_(Rel-18)_TEI17" w:date="2023-06-20T15:15:00Z"/>
                <w:sz w:val="16"/>
                <w:szCs w:val="16"/>
              </w:rPr>
            </w:pPr>
            <w:ins w:id="1378" w:author="28.622_CR0250_(Rel-18)_TEI17" w:date="2023-06-20T15:15:00Z">
              <w:r>
                <w:rPr>
                  <w:sz w:val="16"/>
                  <w:szCs w:val="16"/>
                </w:rPr>
                <w:t>SA#100</w:t>
              </w:r>
            </w:ins>
          </w:p>
        </w:tc>
        <w:tc>
          <w:tcPr>
            <w:tcW w:w="1094" w:type="dxa"/>
            <w:shd w:val="solid" w:color="FFFFFF" w:fill="auto"/>
          </w:tcPr>
          <w:p w14:paraId="4E4EA11B" w14:textId="353387E9" w:rsidR="001B250C" w:rsidRDefault="001B250C" w:rsidP="007D4B4B">
            <w:pPr>
              <w:pStyle w:val="TAL"/>
              <w:jc w:val="center"/>
              <w:rPr>
                <w:ins w:id="1379" w:author="28.622_CR0250_(Rel-18)_TEI17" w:date="2023-06-20T15:15:00Z"/>
                <w:sz w:val="16"/>
                <w:szCs w:val="16"/>
              </w:rPr>
            </w:pPr>
            <w:ins w:id="1380" w:author="28.622_CR0250_(Rel-18)_TEI17" w:date="2023-06-20T15:16:00Z">
              <w:r>
                <w:rPr>
                  <w:sz w:val="16"/>
                  <w:szCs w:val="16"/>
                </w:rPr>
                <w:t>SP-230649</w:t>
              </w:r>
            </w:ins>
          </w:p>
        </w:tc>
        <w:tc>
          <w:tcPr>
            <w:tcW w:w="567" w:type="dxa"/>
            <w:shd w:val="solid" w:color="FFFFFF" w:fill="auto"/>
          </w:tcPr>
          <w:p w14:paraId="39876845" w14:textId="1A0BC02F" w:rsidR="001B250C" w:rsidRDefault="001B250C" w:rsidP="007D4B4B">
            <w:pPr>
              <w:pStyle w:val="TAL"/>
              <w:rPr>
                <w:ins w:id="1381" w:author="28.622_CR0250_(Rel-18)_TEI17" w:date="2023-06-20T15:15:00Z"/>
                <w:sz w:val="16"/>
                <w:szCs w:val="16"/>
              </w:rPr>
            </w:pPr>
            <w:ins w:id="1382" w:author="28.622_CR0250_(Rel-18)_TEI17" w:date="2023-06-20T15:15:00Z">
              <w:r>
                <w:rPr>
                  <w:sz w:val="16"/>
                  <w:szCs w:val="16"/>
                </w:rPr>
                <w:t>0250</w:t>
              </w:r>
            </w:ins>
          </w:p>
        </w:tc>
        <w:tc>
          <w:tcPr>
            <w:tcW w:w="425" w:type="dxa"/>
            <w:shd w:val="solid" w:color="FFFFFF" w:fill="auto"/>
          </w:tcPr>
          <w:p w14:paraId="1AB7E248" w14:textId="4269F724" w:rsidR="001B250C" w:rsidRDefault="001B250C" w:rsidP="007D4B4B">
            <w:pPr>
              <w:pStyle w:val="TAL"/>
              <w:jc w:val="center"/>
              <w:rPr>
                <w:ins w:id="1383" w:author="28.622_CR0250_(Rel-18)_TEI17" w:date="2023-06-20T15:15:00Z"/>
                <w:sz w:val="16"/>
                <w:szCs w:val="16"/>
              </w:rPr>
            </w:pPr>
            <w:ins w:id="1384" w:author="28.622_CR0250_(Rel-18)_TEI17" w:date="2023-06-20T15:15:00Z">
              <w:r>
                <w:rPr>
                  <w:sz w:val="16"/>
                  <w:szCs w:val="16"/>
                </w:rPr>
                <w:t>-</w:t>
              </w:r>
            </w:ins>
          </w:p>
        </w:tc>
        <w:tc>
          <w:tcPr>
            <w:tcW w:w="425" w:type="dxa"/>
            <w:shd w:val="solid" w:color="FFFFFF" w:fill="auto"/>
          </w:tcPr>
          <w:p w14:paraId="1B709503" w14:textId="4F4AA147" w:rsidR="001B250C" w:rsidRDefault="001B250C" w:rsidP="007D4B4B">
            <w:pPr>
              <w:pStyle w:val="TAL"/>
              <w:jc w:val="center"/>
              <w:rPr>
                <w:ins w:id="1385" w:author="28.622_CR0250_(Rel-18)_TEI17" w:date="2023-06-20T15:15:00Z"/>
                <w:sz w:val="16"/>
                <w:szCs w:val="16"/>
              </w:rPr>
            </w:pPr>
            <w:ins w:id="1386" w:author="28.622_CR0250_(Rel-18)_TEI17" w:date="2023-06-20T15:15:00Z">
              <w:r>
                <w:rPr>
                  <w:sz w:val="16"/>
                  <w:szCs w:val="16"/>
                </w:rPr>
                <w:t>A</w:t>
              </w:r>
            </w:ins>
          </w:p>
        </w:tc>
        <w:tc>
          <w:tcPr>
            <w:tcW w:w="4820" w:type="dxa"/>
            <w:shd w:val="solid" w:color="FFFFFF" w:fill="auto"/>
          </w:tcPr>
          <w:p w14:paraId="4911580D" w14:textId="232706C6" w:rsidR="001B250C" w:rsidRDefault="001B250C" w:rsidP="007D4B4B">
            <w:pPr>
              <w:pStyle w:val="TAL"/>
              <w:rPr>
                <w:ins w:id="1387" w:author="28.622_CR0250_(Rel-18)_TEI17" w:date="2023-06-20T15:15:00Z"/>
                <w:sz w:val="16"/>
                <w:szCs w:val="16"/>
              </w:rPr>
            </w:pPr>
            <w:ins w:id="1388" w:author="28.622_CR0250_(Rel-18)_TEI17" w:date="2023-06-20T15:15:00Z">
              <w:r>
                <w:rPr>
                  <w:sz w:val="16"/>
                  <w:szCs w:val="16"/>
                </w:rPr>
                <w:t xml:space="preserve">Correcting attributes properties for Excess Packet Delay Threshold </w:t>
              </w:r>
            </w:ins>
          </w:p>
        </w:tc>
        <w:tc>
          <w:tcPr>
            <w:tcW w:w="708" w:type="dxa"/>
            <w:shd w:val="solid" w:color="FFFFFF" w:fill="auto"/>
          </w:tcPr>
          <w:p w14:paraId="396BBAE6" w14:textId="77EB1710" w:rsidR="001B250C" w:rsidRDefault="001B250C" w:rsidP="007D4B4B">
            <w:pPr>
              <w:pStyle w:val="TAC"/>
              <w:rPr>
                <w:ins w:id="1389" w:author="28.622_CR0250_(Rel-18)_TEI17" w:date="2023-06-20T15:15:00Z"/>
                <w:sz w:val="16"/>
                <w:szCs w:val="16"/>
              </w:rPr>
            </w:pPr>
            <w:ins w:id="1390" w:author="28.622_CR0250_(Rel-18)_TEI17" w:date="2023-06-20T15:15:00Z">
              <w:r>
                <w:rPr>
                  <w:sz w:val="16"/>
                  <w:szCs w:val="16"/>
                </w:rPr>
                <w:t>18.3.0</w:t>
              </w:r>
            </w:ins>
          </w:p>
        </w:tc>
      </w:tr>
      <w:tr w:rsidR="0076579F" w:rsidRPr="007D6048" w14:paraId="6D511751" w14:textId="77777777" w:rsidTr="00614A01">
        <w:trPr>
          <w:ins w:id="1391" w:author="28.622_CR0254_(Rel-18)_TEI16" w:date="2023-06-20T15:17:00Z"/>
        </w:trPr>
        <w:tc>
          <w:tcPr>
            <w:tcW w:w="800" w:type="dxa"/>
            <w:shd w:val="solid" w:color="FFFFFF" w:fill="auto"/>
          </w:tcPr>
          <w:p w14:paraId="2453139A" w14:textId="5AF85E2F" w:rsidR="0076579F" w:rsidRDefault="0076579F" w:rsidP="007D4B4B">
            <w:pPr>
              <w:pStyle w:val="TAC"/>
              <w:rPr>
                <w:ins w:id="1392" w:author="28.622_CR0254_(Rel-18)_TEI16" w:date="2023-06-20T15:17:00Z"/>
                <w:sz w:val="16"/>
                <w:szCs w:val="16"/>
              </w:rPr>
            </w:pPr>
            <w:ins w:id="1393" w:author="28.622_CR0254_(Rel-18)_TEI16" w:date="2023-06-20T15:17:00Z">
              <w:r>
                <w:rPr>
                  <w:sz w:val="16"/>
                  <w:szCs w:val="16"/>
                </w:rPr>
                <w:t>2023-06</w:t>
              </w:r>
            </w:ins>
          </w:p>
        </w:tc>
        <w:tc>
          <w:tcPr>
            <w:tcW w:w="800" w:type="dxa"/>
            <w:shd w:val="solid" w:color="FFFFFF" w:fill="auto"/>
          </w:tcPr>
          <w:p w14:paraId="2223BC49" w14:textId="05421050" w:rsidR="0076579F" w:rsidRDefault="0076579F" w:rsidP="007D4B4B">
            <w:pPr>
              <w:pStyle w:val="TAC"/>
              <w:rPr>
                <w:ins w:id="1394" w:author="28.622_CR0254_(Rel-18)_TEI16" w:date="2023-06-20T15:17:00Z"/>
                <w:sz w:val="16"/>
                <w:szCs w:val="16"/>
              </w:rPr>
            </w:pPr>
            <w:ins w:id="1395" w:author="28.622_CR0254_(Rel-18)_TEI16" w:date="2023-06-20T15:17:00Z">
              <w:r>
                <w:rPr>
                  <w:sz w:val="16"/>
                  <w:szCs w:val="16"/>
                </w:rPr>
                <w:t>SA#100</w:t>
              </w:r>
            </w:ins>
          </w:p>
        </w:tc>
        <w:tc>
          <w:tcPr>
            <w:tcW w:w="1094" w:type="dxa"/>
            <w:shd w:val="solid" w:color="FFFFFF" w:fill="auto"/>
          </w:tcPr>
          <w:p w14:paraId="4FFAFEFB" w14:textId="55E4977C" w:rsidR="0076579F" w:rsidRDefault="0076579F" w:rsidP="007D4B4B">
            <w:pPr>
              <w:pStyle w:val="TAL"/>
              <w:jc w:val="center"/>
              <w:rPr>
                <w:ins w:id="1396" w:author="28.622_CR0254_(Rel-18)_TEI16" w:date="2023-06-20T15:17:00Z"/>
                <w:sz w:val="16"/>
                <w:szCs w:val="16"/>
              </w:rPr>
            </w:pPr>
            <w:ins w:id="1397" w:author="28.622_CR0254_(Rel-18)_TEI16" w:date="2023-06-20T15:17:00Z">
              <w:r>
                <w:rPr>
                  <w:sz w:val="16"/>
                  <w:szCs w:val="16"/>
                </w:rPr>
                <w:t>SP-230648</w:t>
              </w:r>
            </w:ins>
          </w:p>
        </w:tc>
        <w:tc>
          <w:tcPr>
            <w:tcW w:w="567" w:type="dxa"/>
            <w:shd w:val="solid" w:color="FFFFFF" w:fill="auto"/>
          </w:tcPr>
          <w:p w14:paraId="6B14C171" w14:textId="2368551B" w:rsidR="0076579F" w:rsidRDefault="0076579F" w:rsidP="007D4B4B">
            <w:pPr>
              <w:pStyle w:val="TAL"/>
              <w:rPr>
                <w:ins w:id="1398" w:author="28.622_CR0254_(Rel-18)_TEI16" w:date="2023-06-20T15:17:00Z"/>
                <w:sz w:val="16"/>
                <w:szCs w:val="16"/>
              </w:rPr>
            </w:pPr>
            <w:ins w:id="1399" w:author="28.622_CR0254_(Rel-18)_TEI16" w:date="2023-06-20T15:17:00Z">
              <w:r>
                <w:rPr>
                  <w:sz w:val="16"/>
                  <w:szCs w:val="16"/>
                </w:rPr>
                <w:t>0254</w:t>
              </w:r>
            </w:ins>
          </w:p>
        </w:tc>
        <w:tc>
          <w:tcPr>
            <w:tcW w:w="425" w:type="dxa"/>
            <w:shd w:val="solid" w:color="FFFFFF" w:fill="auto"/>
          </w:tcPr>
          <w:p w14:paraId="164DF939" w14:textId="3065C651" w:rsidR="0076579F" w:rsidRDefault="0076579F" w:rsidP="007D4B4B">
            <w:pPr>
              <w:pStyle w:val="TAL"/>
              <w:jc w:val="center"/>
              <w:rPr>
                <w:ins w:id="1400" w:author="28.622_CR0254_(Rel-18)_TEI16" w:date="2023-06-20T15:17:00Z"/>
                <w:sz w:val="16"/>
                <w:szCs w:val="16"/>
              </w:rPr>
            </w:pPr>
            <w:ins w:id="1401" w:author="28.622_CR0254_(Rel-18)_TEI16" w:date="2023-06-20T15:17:00Z">
              <w:r>
                <w:rPr>
                  <w:sz w:val="16"/>
                  <w:szCs w:val="16"/>
                </w:rPr>
                <w:t>-</w:t>
              </w:r>
            </w:ins>
          </w:p>
        </w:tc>
        <w:tc>
          <w:tcPr>
            <w:tcW w:w="425" w:type="dxa"/>
            <w:shd w:val="solid" w:color="FFFFFF" w:fill="auto"/>
          </w:tcPr>
          <w:p w14:paraId="485ECC35" w14:textId="018552C8" w:rsidR="0076579F" w:rsidRDefault="0076579F" w:rsidP="007D4B4B">
            <w:pPr>
              <w:pStyle w:val="TAL"/>
              <w:jc w:val="center"/>
              <w:rPr>
                <w:ins w:id="1402" w:author="28.622_CR0254_(Rel-18)_TEI16" w:date="2023-06-20T15:17:00Z"/>
                <w:sz w:val="16"/>
                <w:szCs w:val="16"/>
              </w:rPr>
            </w:pPr>
            <w:ins w:id="1403" w:author="28.622_CR0254_(Rel-18)_TEI16" w:date="2023-06-20T15:17:00Z">
              <w:r>
                <w:rPr>
                  <w:sz w:val="16"/>
                  <w:szCs w:val="16"/>
                </w:rPr>
                <w:t>A</w:t>
              </w:r>
            </w:ins>
          </w:p>
        </w:tc>
        <w:tc>
          <w:tcPr>
            <w:tcW w:w="4820" w:type="dxa"/>
            <w:shd w:val="solid" w:color="FFFFFF" w:fill="auto"/>
          </w:tcPr>
          <w:p w14:paraId="77CCF88C" w14:textId="1BA3A4A0" w:rsidR="0076579F" w:rsidRDefault="0076579F" w:rsidP="007D4B4B">
            <w:pPr>
              <w:pStyle w:val="TAL"/>
              <w:rPr>
                <w:ins w:id="1404" w:author="28.622_CR0254_(Rel-18)_TEI16" w:date="2023-06-20T15:17:00Z"/>
                <w:sz w:val="16"/>
                <w:szCs w:val="16"/>
              </w:rPr>
            </w:pPr>
            <w:ins w:id="1405" w:author="28.622_CR0254_(Rel-18)_TEI16" w:date="2023-06-20T15:17:00Z">
              <w:r>
                <w:rPr>
                  <w:sz w:val="16"/>
                  <w:szCs w:val="16"/>
                </w:rPr>
                <w:t>Clean up of incorrect use of multiplicity isOrdered isUnique and isNullable in attribute properties table</w:t>
              </w:r>
            </w:ins>
          </w:p>
        </w:tc>
        <w:tc>
          <w:tcPr>
            <w:tcW w:w="708" w:type="dxa"/>
            <w:shd w:val="solid" w:color="FFFFFF" w:fill="auto"/>
          </w:tcPr>
          <w:p w14:paraId="0D681743" w14:textId="6D52B8F9" w:rsidR="0076579F" w:rsidRDefault="0076579F" w:rsidP="007D4B4B">
            <w:pPr>
              <w:pStyle w:val="TAC"/>
              <w:rPr>
                <w:ins w:id="1406" w:author="28.622_CR0254_(Rel-18)_TEI16" w:date="2023-06-20T15:17:00Z"/>
                <w:sz w:val="16"/>
                <w:szCs w:val="16"/>
              </w:rPr>
            </w:pPr>
            <w:ins w:id="1407" w:author="28.622_CR0254_(Rel-18)_TEI16" w:date="2023-06-20T15:17:00Z">
              <w:r>
                <w:rPr>
                  <w:sz w:val="16"/>
                  <w:szCs w:val="16"/>
                </w:rPr>
                <w:t>18.3.0</w:t>
              </w:r>
            </w:ins>
          </w:p>
        </w:tc>
      </w:tr>
      <w:tr w:rsidR="00B71BF7" w:rsidRPr="007D6048" w14:paraId="2E7729AE" w14:textId="77777777" w:rsidTr="00614A01">
        <w:trPr>
          <w:ins w:id="1408" w:author="28.622_CR0257_(Rel-18)_TEI16" w:date="2023-06-20T15:20:00Z"/>
        </w:trPr>
        <w:tc>
          <w:tcPr>
            <w:tcW w:w="800" w:type="dxa"/>
            <w:shd w:val="solid" w:color="FFFFFF" w:fill="auto"/>
          </w:tcPr>
          <w:p w14:paraId="02B49EDD" w14:textId="2C86CD7B" w:rsidR="00B71BF7" w:rsidRDefault="00B71BF7" w:rsidP="00B71BF7">
            <w:pPr>
              <w:pStyle w:val="TAC"/>
              <w:rPr>
                <w:ins w:id="1409" w:author="28.622_CR0257_(Rel-18)_TEI16" w:date="2023-06-20T15:20:00Z"/>
                <w:sz w:val="16"/>
                <w:szCs w:val="16"/>
              </w:rPr>
            </w:pPr>
            <w:ins w:id="1410" w:author="28.622_CR0257_(Rel-18)_TEI16" w:date="2023-06-20T15:20:00Z">
              <w:r>
                <w:rPr>
                  <w:sz w:val="16"/>
                  <w:szCs w:val="16"/>
                </w:rPr>
                <w:t>2023-06</w:t>
              </w:r>
            </w:ins>
          </w:p>
        </w:tc>
        <w:tc>
          <w:tcPr>
            <w:tcW w:w="800" w:type="dxa"/>
            <w:shd w:val="solid" w:color="FFFFFF" w:fill="auto"/>
          </w:tcPr>
          <w:p w14:paraId="663F37C2" w14:textId="4A85B648" w:rsidR="00B71BF7" w:rsidRDefault="00B71BF7" w:rsidP="00B71BF7">
            <w:pPr>
              <w:pStyle w:val="TAC"/>
              <w:rPr>
                <w:ins w:id="1411" w:author="28.622_CR0257_(Rel-18)_TEI16" w:date="2023-06-20T15:20:00Z"/>
                <w:sz w:val="16"/>
                <w:szCs w:val="16"/>
              </w:rPr>
            </w:pPr>
            <w:ins w:id="1412" w:author="28.622_CR0257_(Rel-18)_TEI16" w:date="2023-06-20T15:20:00Z">
              <w:r>
                <w:rPr>
                  <w:sz w:val="16"/>
                  <w:szCs w:val="16"/>
                </w:rPr>
                <w:t>SA#100</w:t>
              </w:r>
            </w:ins>
          </w:p>
        </w:tc>
        <w:tc>
          <w:tcPr>
            <w:tcW w:w="1094" w:type="dxa"/>
            <w:shd w:val="solid" w:color="FFFFFF" w:fill="auto"/>
          </w:tcPr>
          <w:p w14:paraId="224B0584" w14:textId="078238C1" w:rsidR="00B71BF7" w:rsidRDefault="00B71BF7" w:rsidP="00B71BF7">
            <w:pPr>
              <w:pStyle w:val="TAL"/>
              <w:jc w:val="center"/>
              <w:rPr>
                <w:ins w:id="1413" w:author="28.622_CR0257_(Rel-18)_TEI16" w:date="2023-06-20T15:20:00Z"/>
                <w:sz w:val="16"/>
                <w:szCs w:val="16"/>
              </w:rPr>
            </w:pPr>
            <w:ins w:id="1414" w:author="28.622_CR0257_(Rel-18)_TEI16" w:date="2023-06-20T15:20:00Z">
              <w:r>
                <w:rPr>
                  <w:sz w:val="16"/>
                  <w:szCs w:val="16"/>
                </w:rPr>
                <w:t>SP-230648</w:t>
              </w:r>
            </w:ins>
          </w:p>
        </w:tc>
        <w:tc>
          <w:tcPr>
            <w:tcW w:w="567" w:type="dxa"/>
            <w:shd w:val="solid" w:color="FFFFFF" w:fill="auto"/>
          </w:tcPr>
          <w:p w14:paraId="331F62FC" w14:textId="020AB558" w:rsidR="00B71BF7" w:rsidRDefault="00B71BF7" w:rsidP="00B71BF7">
            <w:pPr>
              <w:pStyle w:val="TAL"/>
              <w:rPr>
                <w:ins w:id="1415" w:author="28.622_CR0257_(Rel-18)_TEI16" w:date="2023-06-20T15:20:00Z"/>
                <w:sz w:val="16"/>
                <w:szCs w:val="16"/>
              </w:rPr>
            </w:pPr>
            <w:ins w:id="1416" w:author="28.622_CR0257_(Rel-18)_TEI16" w:date="2023-06-20T15:20:00Z">
              <w:r>
                <w:rPr>
                  <w:sz w:val="16"/>
                  <w:szCs w:val="16"/>
                </w:rPr>
                <w:t>0257</w:t>
              </w:r>
            </w:ins>
          </w:p>
        </w:tc>
        <w:tc>
          <w:tcPr>
            <w:tcW w:w="425" w:type="dxa"/>
            <w:shd w:val="solid" w:color="FFFFFF" w:fill="auto"/>
          </w:tcPr>
          <w:p w14:paraId="562522B4" w14:textId="559A199C" w:rsidR="00B71BF7" w:rsidRDefault="00B71BF7" w:rsidP="00B71BF7">
            <w:pPr>
              <w:pStyle w:val="TAL"/>
              <w:jc w:val="center"/>
              <w:rPr>
                <w:ins w:id="1417" w:author="28.622_CR0257_(Rel-18)_TEI16" w:date="2023-06-20T15:20:00Z"/>
                <w:sz w:val="16"/>
                <w:szCs w:val="16"/>
              </w:rPr>
            </w:pPr>
            <w:ins w:id="1418" w:author="28.622_CR0257_(Rel-18)_TEI16" w:date="2023-06-20T15:20:00Z">
              <w:r>
                <w:rPr>
                  <w:sz w:val="16"/>
                  <w:szCs w:val="16"/>
                </w:rPr>
                <w:t>-</w:t>
              </w:r>
            </w:ins>
          </w:p>
        </w:tc>
        <w:tc>
          <w:tcPr>
            <w:tcW w:w="425" w:type="dxa"/>
            <w:shd w:val="solid" w:color="FFFFFF" w:fill="auto"/>
          </w:tcPr>
          <w:p w14:paraId="69B14654" w14:textId="7901EA23" w:rsidR="00B71BF7" w:rsidRDefault="00B71BF7" w:rsidP="00B71BF7">
            <w:pPr>
              <w:pStyle w:val="TAL"/>
              <w:jc w:val="center"/>
              <w:rPr>
                <w:ins w:id="1419" w:author="28.622_CR0257_(Rel-18)_TEI16" w:date="2023-06-20T15:20:00Z"/>
                <w:sz w:val="16"/>
                <w:szCs w:val="16"/>
              </w:rPr>
            </w:pPr>
            <w:ins w:id="1420" w:author="28.622_CR0257_(Rel-18)_TEI16" w:date="2023-06-20T15:20:00Z">
              <w:r>
                <w:rPr>
                  <w:sz w:val="16"/>
                  <w:szCs w:val="16"/>
                </w:rPr>
                <w:t>A</w:t>
              </w:r>
            </w:ins>
          </w:p>
        </w:tc>
        <w:tc>
          <w:tcPr>
            <w:tcW w:w="4820" w:type="dxa"/>
            <w:shd w:val="solid" w:color="FFFFFF" w:fill="auto"/>
          </w:tcPr>
          <w:p w14:paraId="50E3F6C8" w14:textId="36BC8628" w:rsidR="00B71BF7" w:rsidRDefault="00B71BF7" w:rsidP="00B71BF7">
            <w:pPr>
              <w:pStyle w:val="TAL"/>
              <w:rPr>
                <w:ins w:id="1421" w:author="28.622_CR0257_(Rel-18)_TEI16" w:date="2023-06-20T15:20:00Z"/>
                <w:sz w:val="16"/>
                <w:szCs w:val="16"/>
              </w:rPr>
            </w:pPr>
            <w:ins w:id="1422" w:author="28.622_CR0257_(Rel-18)_TEI16" w:date="2023-06-20T15:20:00Z">
              <w:r>
                <w:rPr>
                  <w:sz w:val="16"/>
                  <w:szCs w:val="16"/>
                </w:rPr>
                <w:t>Correction to missing Notification and Attribute constraints clauses</w:t>
              </w:r>
            </w:ins>
          </w:p>
        </w:tc>
        <w:tc>
          <w:tcPr>
            <w:tcW w:w="708" w:type="dxa"/>
            <w:shd w:val="solid" w:color="FFFFFF" w:fill="auto"/>
          </w:tcPr>
          <w:p w14:paraId="547F3092" w14:textId="387D11D6" w:rsidR="00B71BF7" w:rsidRDefault="00B71BF7" w:rsidP="00B71BF7">
            <w:pPr>
              <w:pStyle w:val="TAC"/>
              <w:rPr>
                <w:ins w:id="1423" w:author="28.622_CR0257_(Rel-18)_TEI16" w:date="2023-06-20T15:20:00Z"/>
                <w:sz w:val="16"/>
                <w:szCs w:val="16"/>
              </w:rPr>
            </w:pPr>
            <w:ins w:id="1424" w:author="28.622_CR0257_(Rel-18)_TEI16" w:date="2023-06-20T15:20:00Z">
              <w:r>
                <w:rPr>
                  <w:sz w:val="16"/>
                  <w:szCs w:val="16"/>
                </w:rPr>
                <w:t>18.3.0</w:t>
              </w:r>
            </w:ins>
          </w:p>
        </w:tc>
      </w:tr>
      <w:tr w:rsidR="00824571" w:rsidRPr="007D6048" w14:paraId="77374EB8" w14:textId="77777777" w:rsidTr="00614A01">
        <w:trPr>
          <w:ins w:id="1425" w:author="28.622_CR0261_(Rel-18)_TEI15, NETSLICE-5GNRM" w:date="2023-06-20T15:24:00Z"/>
        </w:trPr>
        <w:tc>
          <w:tcPr>
            <w:tcW w:w="800" w:type="dxa"/>
            <w:shd w:val="solid" w:color="FFFFFF" w:fill="auto"/>
          </w:tcPr>
          <w:p w14:paraId="58776AA6" w14:textId="1FD3DD96" w:rsidR="00824571" w:rsidRDefault="00824571" w:rsidP="00B71BF7">
            <w:pPr>
              <w:pStyle w:val="TAC"/>
              <w:rPr>
                <w:ins w:id="1426" w:author="28.622_CR0261_(Rel-18)_TEI15, NETSLICE-5GNRM" w:date="2023-06-20T15:24:00Z"/>
                <w:sz w:val="16"/>
                <w:szCs w:val="16"/>
              </w:rPr>
            </w:pPr>
            <w:ins w:id="1427" w:author="28.622_CR0261_(Rel-18)_TEI15, NETSLICE-5GNRM" w:date="2023-06-20T15:24:00Z">
              <w:r>
                <w:rPr>
                  <w:sz w:val="16"/>
                  <w:szCs w:val="16"/>
                </w:rPr>
                <w:t>2023-06</w:t>
              </w:r>
            </w:ins>
          </w:p>
        </w:tc>
        <w:tc>
          <w:tcPr>
            <w:tcW w:w="800" w:type="dxa"/>
            <w:shd w:val="solid" w:color="FFFFFF" w:fill="auto"/>
          </w:tcPr>
          <w:p w14:paraId="7843582A" w14:textId="1DE876F8" w:rsidR="00824571" w:rsidRDefault="00824571" w:rsidP="00B71BF7">
            <w:pPr>
              <w:pStyle w:val="TAC"/>
              <w:rPr>
                <w:ins w:id="1428" w:author="28.622_CR0261_(Rel-18)_TEI15, NETSLICE-5GNRM" w:date="2023-06-20T15:24:00Z"/>
                <w:sz w:val="16"/>
                <w:szCs w:val="16"/>
              </w:rPr>
            </w:pPr>
            <w:ins w:id="1429" w:author="28.622_CR0261_(Rel-18)_TEI15, NETSLICE-5GNRM" w:date="2023-06-20T15:24:00Z">
              <w:r>
                <w:rPr>
                  <w:sz w:val="16"/>
                  <w:szCs w:val="16"/>
                </w:rPr>
                <w:t>SA#100</w:t>
              </w:r>
            </w:ins>
          </w:p>
        </w:tc>
        <w:tc>
          <w:tcPr>
            <w:tcW w:w="1094" w:type="dxa"/>
            <w:shd w:val="solid" w:color="FFFFFF" w:fill="auto"/>
          </w:tcPr>
          <w:p w14:paraId="4A9A4436" w14:textId="6738AACD" w:rsidR="00824571" w:rsidRDefault="00824571" w:rsidP="00B71BF7">
            <w:pPr>
              <w:pStyle w:val="TAL"/>
              <w:jc w:val="center"/>
              <w:rPr>
                <w:ins w:id="1430" w:author="28.622_CR0261_(Rel-18)_TEI15, NETSLICE-5GNRM" w:date="2023-06-20T15:24:00Z"/>
                <w:sz w:val="16"/>
                <w:szCs w:val="16"/>
              </w:rPr>
            </w:pPr>
            <w:ins w:id="1431" w:author="28.622_CR0261_(Rel-18)_TEI15, NETSLICE-5GNRM" w:date="2023-06-20T15:24:00Z">
              <w:r>
                <w:rPr>
                  <w:sz w:val="16"/>
                  <w:szCs w:val="16"/>
                </w:rPr>
                <w:t>SP-230647</w:t>
              </w:r>
            </w:ins>
          </w:p>
        </w:tc>
        <w:tc>
          <w:tcPr>
            <w:tcW w:w="567" w:type="dxa"/>
            <w:shd w:val="solid" w:color="FFFFFF" w:fill="auto"/>
          </w:tcPr>
          <w:p w14:paraId="1B379653" w14:textId="45594F1E" w:rsidR="00824571" w:rsidRDefault="00824571" w:rsidP="00B71BF7">
            <w:pPr>
              <w:pStyle w:val="TAL"/>
              <w:rPr>
                <w:ins w:id="1432" w:author="28.622_CR0261_(Rel-18)_TEI15, NETSLICE-5GNRM" w:date="2023-06-20T15:24:00Z"/>
                <w:sz w:val="16"/>
                <w:szCs w:val="16"/>
              </w:rPr>
            </w:pPr>
            <w:ins w:id="1433" w:author="28.622_CR0261_(Rel-18)_TEI15, NETSLICE-5GNRM" w:date="2023-06-20T15:24:00Z">
              <w:r>
                <w:rPr>
                  <w:sz w:val="16"/>
                  <w:szCs w:val="16"/>
                </w:rPr>
                <w:t>0261</w:t>
              </w:r>
            </w:ins>
          </w:p>
        </w:tc>
        <w:tc>
          <w:tcPr>
            <w:tcW w:w="425" w:type="dxa"/>
            <w:shd w:val="solid" w:color="FFFFFF" w:fill="auto"/>
          </w:tcPr>
          <w:p w14:paraId="3E8EA54D" w14:textId="59006BEC" w:rsidR="00824571" w:rsidRDefault="00824571" w:rsidP="00B71BF7">
            <w:pPr>
              <w:pStyle w:val="TAL"/>
              <w:jc w:val="center"/>
              <w:rPr>
                <w:ins w:id="1434" w:author="28.622_CR0261_(Rel-18)_TEI15, NETSLICE-5GNRM" w:date="2023-06-20T15:24:00Z"/>
                <w:sz w:val="16"/>
                <w:szCs w:val="16"/>
              </w:rPr>
            </w:pPr>
            <w:ins w:id="1435" w:author="28.622_CR0261_(Rel-18)_TEI15, NETSLICE-5GNRM" w:date="2023-06-20T15:24:00Z">
              <w:r>
                <w:rPr>
                  <w:sz w:val="16"/>
                  <w:szCs w:val="16"/>
                </w:rPr>
                <w:t>-</w:t>
              </w:r>
            </w:ins>
          </w:p>
        </w:tc>
        <w:tc>
          <w:tcPr>
            <w:tcW w:w="425" w:type="dxa"/>
            <w:shd w:val="solid" w:color="FFFFFF" w:fill="auto"/>
          </w:tcPr>
          <w:p w14:paraId="016848D4" w14:textId="2C45D2FE" w:rsidR="00824571" w:rsidRDefault="00824571" w:rsidP="00B71BF7">
            <w:pPr>
              <w:pStyle w:val="TAL"/>
              <w:jc w:val="center"/>
              <w:rPr>
                <w:ins w:id="1436" w:author="28.622_CR0261_(Rel-18)_TEI15, NETSLICE-5GNRM" w:date="2023-06-20T15:24:00Z"/>
                <w:sz w:val="16"/>
                <w:szCs w:val="16"/>
              </w:rPr>
            </w:pPr>
            <w:ins w:id="1437" w:author="28.622_CR0261_(Rel-18)_TEI15, NETSLICE-5GNRM" w:date="2023-06-20T15:24:00Z">
              <w:r>
                <w:rPr>
                  <w:sz w:val="16"/>
                  <w:szCs w:val="16"/>
                </w:rPr>
                <w:t>A</w:t>
              </w:r>
            </w:ins>
          </w:p>
        </w:tc>
        <w:tc>
          <w:tcPr>
            <w:tcW w:w="4820" w:type="dxa"/>
            <w:shd w:val="solid" w:color="FFFFFF" w:fill="auto"/>
          </w:tcPr>
          <w:p w14:paraId="18BE95EE" w14:textId="5E5E797B" w:rsidR="00824571" w:rsidRDefault="00824571" w:rsidP="00B71BF7">
            <w:pPr>
              <w:pStyle w:val="TAL"/>
              <w:rPr>
                <w:ins w:id="1438" w:author="28.622_CR0261_(Rel-18)_TEI15, NETSLICE-5GNRM" w:date="2023-06-20T15:24:00Z"/>
                <w:sz w:val="16"/>
                <w:szCs w:val="16"/>
              </w:rPr>
            </w:pPr>
            <w:ins w:id="1439" w:author="28.622_CR0261_(Rel-18)_TEI15, NETSLICE-5GNRM" w:date="2023-06-20T15:24:00Z">
              <w:r>
                <w:rPr>
                  <w:sz w:val="16"/>
                  <w:szCs w:val="16"/>
                </w:rPr>
                <w:t>Add clarification on TS version applicable for the IRP framework (partially implemented, MCC)</w:t>
              </w:r>
            </w:ins>
          </w:p>
        </w:tc>
        <w:tc>
          <w:tcPr>
            <w:tcW w:w="708" w:type="dxa"/>
            <w:shd w:val="solid" w:color="FFFFFF" w:fill="auto"/>
          </w:tcPr>
          <w:p w14:paraId="628A85AE" w14:textId="07C6A27E" w:rsidR="00824571" w:rsidRDefault="00824571" w:rsidP="00B71BF7">
            <w:pPr>
              <w:pStyle w:val="TAC"/>
              <w:rPr>
                <w:ins w:id="1440" w:author="28.622_CR0261_(Rel-18)_TEI15, NETSLICE-5GNRM" w:date="2023-06-20T15:24:00Z"/>
                <w:sz w:val="16"/>
                <w:szCs w:val="16"/>
              </w:rPr>
            </w:pPr>
            <w:ins w:id="1441" w:author="28.622_CR0261_(Rel-18)_TEI15, NETSLICE-5GNRM" w:date="2023-06-20T15:24:00Z">
              <w:r>
                <w:rPr>
                  <w:sz w:val="16"/>
                  <w:szCs w:val="16"/>
                </w:rPr>
                <w:t>18.3.0</w:t>
              </w:r>
            </w:ins>
          </w:p>
        </w:tc>
      </w:tr>
      <w:tr w:rsidR="00026E4D" w:rsidRPr="007D6048" w14:paraId="7DD8BD7A" w14:textId="77777777" w:rsidTr="00614A01">
        <w:trPr>
          <w:ins w:id="1442" w:author="28.622_CR0264R1_(Rel-18)_TEI16, adNRM" w:date="2023-06-20T15:25:00Z"/>
        </w:trPr>
        <w:tc>
          <w:tcPr>
            <w:tcW w:w="800" w:type="dxa"/>
            <w:shd w:val="solid" w:color="FFFFFF" w:fill="auto"/>
          </w:tcPr>
          <w:p w14:paraId="30979D49" w14:textId="7EE9F39E" w:rsidR="00026E4D" w:rsidRDefault="00026E4D" w:rsidP="00B71BF7">
            <w:pPr>
              <w:pStyle w:val="TAC"/>
              <w:rPr>
                <w:ins w:id="1443" w:author="28.622_CR0264R1_(Rel-18)_TEI16, adNRM" w:date="2023-06-20T15:25:00Z"/>
                <w:sz w:val="16"/>
                <w:szCs w:val="16"/>
              </w:rPr>
            </w:pPr>
            <w:ins w:id="1444" w:author="28.622_CR0264R1_(Rel-18)_TEI16, adNRM" w:date="2023-06-20T15:25:00Z">
              <w:r>
                <w:rPr>
                  <w:sz w:val="16"/>
                  <w:szCs w:val="16"/>
                </w:rPr>
                <w:t>2023-06</w:t>
              </w:r>
            </w:ins>
          </w:p>
        </w:tc>
        <w:tc>
          <w:tcPr>
            <w:tcW w:w="800" w:type="dxa"/>
            <w:shd w:val="solid" w:color="FFFFFF" w:fill="auto"/>
          </w:tcPr>
          <w:p w14:paraId="4379B59D" w14:textId="7033EFCD" w:rsidR="00026E4D" w:rsidRDefault="00026E4D" w:rsidP="00B71BF7">
            <w:pPr>
              <w:pStyle w:val="TAC"/>
              <w:rPr>
                <w:ins w:id="1445" w:author="28.622_CR0264R1_(Rel-18)_TEI16, adNRM" w:date="2023-06-20T15:25:00Z"/>
                <w:sz w:val="16"/>
                <w:szCs w:val="16"/>
              </w:rPr>
            </w:pPr>
            <w:ins w:id="1446" w:author="28.622_CR0264R1_(Rel-18)_TEI16, adNRM" w:date="2023-06-20T15:25:00Z">
              <w:r>
                <w:rPr>
                  <w:sz w:val="16"/>
                  <w:szCs w:val="16"/>
                </w:rPr>
                <w:t>SA#100</w:t>
              </w:r>
            </w:ins>
          </w:p>
        </w:tc>
        <w:tc>
          <w:tcPr>
            <w:tcW w:w="1094" w:type="dxa"/>
            <w:shd w:val="solid" w:color="FFFFFF" w:fill="auto"/>
          </w:tcPr>
          <w:p w14:paraId="2F391570" w14:textId="1D852AA2" w:rsidR="00026E4D" w:rsidRDefault="00026E4D" w:rsidP="00B71BF7">
            <w:pPr>
              <w:pStyle w:val="TAL"/>
              <w:jc w:val="center"/>
              <w:rPr>
                <w:ins w:id="1447" w:author="28.622_CR0264R1_(Rel-18)_TEI16, adNRM" w:date="2023-06-20T15:25:00Z"/>
                <w:sz w:val="16"/>
                <w:szCs w:val="16"/>
              </w:rPr>
            </w:pPr>
            <w:ins w:id="1448" w:author="28.622_CR0264R1_(Rel-18)_TEI16, adNRM" w:date="2023-06-20T15:26:00Z">
              <w:r>
                <w:rPr>
                  <w:sz w:val="16"/>
                  <w:szCs w:val="16"/>
                </w:rPr>
                <w:t>SP-230681</w:t>
              </w:r>
            </w:ins>
          </w:p>
        </w:tc>
        <w:tc>
          <w:tcPr>
            <w:tcW w:w="567" w:type="dxa"/>
            <w:shd w:val="solid" w:color="FFFFFF" w:fill="auto"/>
          </w:tcPr>
          <w:p w14:paraId="3BF83584" w14:textId="0D3E8C06" w:rsidR="00026E4D" w:rsidRDefault="00026E4D" w:rsidP="00B71BF7">
            <w:pPr>
              <w:pStyle w:val="TAL"/>
              <w:rPr>
                <w:ins w:id="1449" w:author="28.622_CR0264R1_(Rel-18)_TEI16, adNRM" w:date="2023-06-20T15:25:00Z"/>
                <w:sz w:val="16"/>
                <w:szCs w:val="16"/>
              </w:rPr>
            </w:pPr>
            <w:ins w:id="1450" w:author="28.622_CR0264R1_(Rel-18)_TEI16, adNRM" w:date="2023-06-20T15:25:00Z">
              <w:r>
                <w:rPr>
                  <w:sz w:val="16"/>
                  <w:szCs w:val="16"/>
                </w:rPr>
                <w:t>0264</w:t>
              </w:r>
            </w:ins>
          </w:p>
        </w:tc>
        <w:tc>
          <w:tcPr>
            <w:tcW w:w="425" w:type="dxa"/>
            <w:shd w:val="solid" w:color="FFFFFF" w:fill="auto"/>
          </w:tcPr>
          <w:p w14:paraId="3C29DBE6" w14:textId="7D4FA82A" w:rsidR="00026E4D" w:rsidRDefault="00026E4D" w:rsidP="00B71BF7">
            <w:pPr>
              <w:pStyle w:val="TAL"/>
              <w:jc w:val="center"/>
              <w:rPr>
                <w:ins w:id="1451" w:author="28.622_CR0264R1_(Rel-18)_TEI16, adNRM" w:date="2023-06-20T15:25:00Z"/>
                <w:sz w:val="16"/>
                <w:szCs w:val="16"/>
              </w:rPr>
            </w:pPr>
            <w:ins w:id="1452" w:author="28.622_CR0264R1_(Rel-18)_TEI16, adNRM" w:date="2023-06-20T15:25:00Z">
              <w:r>
                <w:rPr>
                  <w:sz w:val="16"/>
                  <w:szCs w:val="16"/>
                </w:rPr>
                <w:t>1</w:t>
              </w:r>
            </w:ins>
          </w:p>
        </w:tc>
        <w:tc>
          <w:tcPr>
            <w:tcW w:w="425" w:type="dxa"/>
            <w:shd w:val="solid" w:color="FFFFFF" w:fill="auto"/>
          </w:tcPr>
          <w:p w14:paraId="2CE5E351" w14:textId="5599CCDC" w:rsidR="00026E4D" w:rsidRDefault="00026E4D" w:rsidP="00B71BF7">
            <w:pPr>
              <w:pStyle w:val="TAL"/>
              <w:jc w:val="center"/>
              <w:rPr>
                <w:ins w:id="1453" w:author="28.622_CR0264R1_(Rel-18)_TEI16, adNRM" w:date="2023-06-20T15:25:00Z"/>
                <w:sz w:val="16"/>
                <w:szCs w:val="16"/>
              </w:rPr>
            </w:pPr>
            <w:ins w:id="1454" w:author="28.622_CR0264R1_(Rel-18)_TEI16, adNRM" w:date="2023-06-20T15:25:00Z">
              <w:r>
                <w:rPr>
                  <w:sz w:val="16"/>
                  <w:szCs w:val="16"/>
                </w:rPr>
                <w:t>A</w:t>
              </w:r>
            </w:ins>
          </w:p>
        </w:tc>
        <w:tc>
          <w:tcPr>
            <w:tcW w:w="4820" w:type="dxa"/>
            <w:shd w:val="solid" w:color="FFFFFF" w:fill="auto"/>
          </w:tcPr>
          <w:p w14:paraId="0A4E6F53" w14:textId="37594E91" w:rsidR="00026E4D" w:rsidRDefault="00026E4D" w:rsidP="00B71BF7">
            <w:pPr>
              <w:pStyle w:val="TAL"/>
              <w:rPr>
                <w:ins w:id="1455" w:author="28.622_CR0264R1_(Rel-18)_TEI16, adNRM" w:date="2023-06-20T15:25:00Z"/>
                <w:sz w:val="16"/>
                <w:szCs w:val="16"/>
              </w:rPr>
            </w:pPr>
            <w:ins w:id="1456" w:author="28.622_CR0264R1_(Rel-18)_TEI16, adNRM" w:date="2023-06-20T15:25:00Z">
              <w:r>
                <w:rPr>
                  <w:sz w:val="16"/>
                  <w:szCs w:val="16"/>
                </w:rPr>
                <w:t>Clarify how to subscribe to notifyThresholdCrossing</w:t>
              </w:r>
            </w:ins>
          </w:p>
        </w:tc>
        <w:tc>
          <w:tcPr>
            <w:tcW w:w="708" w:type="dxa"/>
            <w:shd w:val="solid" w:color="FFFFFF" w:fill="auto"/>
          </w:tcPr>
          <w:p w14:paraId="7E116EE8" w14:textId="301EED23" w:rsidR="00026E4D" w:rsidRDefault="00026E4D" w:rsidP="00B71BF7">
            <w:pPr>
              <w:pStyle w:val="TAC"/>
              <w:rPr>
                <w:ins w:id="1457" w:author="28.622_CR0264R1_(Rel-18)_TEI16, adNRM" w:date="2023-06-20T15:25:00Z"/>
                <w:sz w:val="16"/>
                <w:szCs w:val="16"/>
              </w:rPr>
            </w:pPr>
            <w:ins w:id="1458" w:author="28.622_CR0264R1_(Rel-18)_TEI16, adNRM" w:date="2023-06-20T15:25:00Z">
              <w:r>
                <w:rPr>
                  <w:sz w:val="16"/>
                  <w:szCs w:val="16"/>
                </w:rPr>
                <w:t>18.3.0</w:t>
              </w:r>
            </w:ins>
          </w:p>
        </w:tc>
      </w:tr>
      <w:tr w:rsidR="00064019" w:rsidRPr="007D6048" w14:paraId="192DB6BB" w14:textId="77777777" w:rsidTr="00614A01">
        <w:trPr>
          <w:ins w:id="1459" w:author="28.622_CR0268_(Rel-18)_TEI17" w:date="2023-06-20T15:28:00Z"/>
        </w:trPr>
        <w:tc>
          <w:tcPr>
            <w:tcW w:w="800" w:type="dxa"/>
            <w:shd w:val="solid" w:color="FFFFFF" w:fill="auto"/>
          </w:tcPr>
          <w:p w14:paraId="480DFB7F" w14:textId="09C7F084" w:rsidR="00064019" w:rsidRDefault="00064019" w:rsidP="00B71BF7">
            <w:pPr>
              <w:pStyle w:val="TAC"/>
              <w:rPr>
                <w:ins w:id="1460" w:author="28.622_CR0268_(Rel-18)_TEI17" w:date="2023-06-20T15:28:00Z"/>
                <w:sz w:val="16"/>
                <w:szCs w:val="16"/>
              </w:rPr>
            </w:pPr>
            <w:ins w:id="1461" w:author="28.622_CR0268_(Rel-18)_TEI17" w:date="2023-06-20T15:28:00Z">
              <w:r>
                <w:rPr>
                  <w:sz w:val="16"/>
                  <w:szCs w:val="16"/>
                </w:rPr>
                <w:t>2023-06</w:t>
              </w:r>
            </w:ins>
          </w:p>
        </w:tc>
        <w:tc>
          <w:tcPr>
            <w:tcW w:w="800" w:type="dxa"/>
            <w:shd w:val="solid" w:color="FFFFFF" w:fill="auto"/>
          </w:tcPr>
          <w:p w14:paraId="5B7615EB" w14:textId="56629D7E" w:rsidR="00064019" w:rsidRDefault="00064019" w:rsidP="00B71BF7">
            <w:pPr>
              <w:pStyle w:val="TAC"/>
              <w:rPr>
                <w:ins w:id="1462" w:author="28.622_CR0268_(Rel-18)_TEI17" w:date="2023-06-20T15:28:00Z"/>
                <w:sz w:val="16"/>
                <w:szCs w:val="16"/>
              </w:rPr>
            </w:pPr>
            <w:ins w:id="1463" w:author="28.622_CR0268_(Rel-18)_TEI17" w:date="2023-06-20T15:28:00Z">
              <w:r>
                <w:rPr>
                  <w:sz w:val="16"/>
                  <w:szCs w:val="16"/>
                </w:rPr>
                <w:t>SA#100</w:t>
              </w:r>
            </w:ins>
          </w:p>
        </w:tc>
        <w:tc>
          <w:tcPr>
            <w:tcW w:w="1094" w:type="dxa"/>
            <w:shd w:val="solid" w:color="FFFFFF" w:fill="auto"/>
          </w:tcPr>
          <w:p w14:paraId="5C33CFF5" w14:textId="112CFE73" w:rsidR="00064019" w:rsidRDefault="00064019" w:rsidP="00B71BF7">
            <w:pPr>
              <w:pStyle w:val="TAL"/>
              <w:jc w:val="center"/>
              <w:rPr>
                <w:ins w:id="1464" w:author="28.622_CR0268_(Rel-18)_TEI17" w:date="2023-06-20T15:28:00Z"/>
                <w:sz w:val="16"/>
                <w:szCs w:val="16"/>
              </w:rPr>
            </w:pPr>
            <w:ins w:id="1465" w:author="28.622_CR0268_(Rel-18)_TEI17" w:date="2023-06-20T15:29:00Z">
              <w:r>
                <w:rPr>
                  <w:sz w:val="16"/>
                  <w:szCs w:val="16"/>
                </w:rPr>
                <w:t>SP-230649</w:t>
              </w:r>
            </w:ins>
          </w:p>
        </w:tc>
        <w:tc>
          <w:tcPr>
            <w:tcW w:w="567" w:type="dxa"/>
            <w:shd w:val="solid" w:color="FFFFFF" w:fill="auto"/>
          </w:tcPr>
          <w:p w14:paraId="4ABDBFF2" w14:textId="3529EBE1" w:rsidR="00064019" w:rsidRDefault="00064019" w:rsidP="00B71BF7">
            <w:pPr>
              <w:pStyle w:val="TAL"/>
              <w:rPr>
                <w:ins w:id="1466" w:author="28.622_CR0268_(Rel-18)_TEI17" w:date="2023-06-20T15:28:00Z"/>
                <w:sz w:val="16"/>
                <w:szCs w:val="16"/>
              </w:rPr>
            </w:pPr>
            <w:ins w:id="1467" w:author="28.622_CR0268_(Rel-18)_TEI17" w:date="2023-06-20T15:28:00Z">
              <w:r>
                <w:rPr>
                  <w:sz w:val="16"/>
                  <w:szCs w:val="16"/>
                </w:rPr>
                <w:t>0268</w:t>
              </w:r>
            </w:ins>
          </w:p>
        </w:tc>
        <w:tc>
          <w:tcPr>
            <w:tcW w:w="425" w:type="dxa"/>
            <w:shd w:val="solid" w:color="FFFFFF" w:fill="auto"/>
          </w:tcPr>
          <w:p w14:paraId="6C798DDD" w14:textId="6A07AEEB" w:rsidR="00064019" w:rsidRDefault="00064019" w:rsidP="00B71BF7">
            <w:pPr>
              <w:pStyle w:val="TAL"/>
              <w:jc w:val="center"/>
              <w:rPr>
                <w:ins w:id="1468" w:author="28.622_CR0268_(Rel-18)_TEI17" w:date="2023-06-20T15:28:00Z"/>
                <w:sz w:val="16"/>
                <w:szCs w:val="16"/>
              </w:rPr>
            </w:pPr>
            <w:ins w:id="1469" w:author="28.622_CR0268_(Rel-18)_TEI17" w:date="2023-06-20T15:28:00Z">
              <w:r>
                <w:rPr>
                  <w:sz w:val="16"/>
                  <w:szCs w:val="16"/>
                </w:rPr>
                <w:t>-</w:t>
              </w:r>
            </w:ins>
          </w:p>
        </w:tc>
        <w:tc>
          <w:tcPr>
            <w:tcW w:w="425" w:type="dxa"/>
            <w:shd w:val="solid" w:color="FFFFFF" w:fill="auto"/>
          </w:tcPr>
          <w:p w14:paraId="0E444728" w14:textId="5EC4CF4D" w:rsidR="00064019" w:rsidRDefault="00064019" w:rsidP="00B71BF7">
            <w:pPr>
              <w:pStyle w:val="TAL"/>
              <w:jc w:val="center"/>
              <w:rPr>
                <w:ins w:id="1470" w:author="28.622_CR0268_(Rel-18)_TEI17" w:date="2023-06-20T15:28:00Z"/>
                <w:sz w:val="16"/>
                <w:szCs w:val="16"/>
              </w:rPr>
            </w:pPr>
            <w:ins w:id="1471" w:author="28.622_CR0268_(Rel-18)_TEI17" w:date="2023-06-20T15:28:00Z">
              <w:r>
                <w:rPr>
                  <w:sz w:val="16"/>
                  <w:szCs w:val="16"/>
                </w:rPr>
                <w:t>A</w:t>
              </w:r>
            </w:ins>
          </w:p>
        </w:tc>
        <w:tc>
          <w:tcPr>
            <w:tcW w:w="4820" w:type="dxa"/>
            <w:shd w:val="solid" w:color="FFFFFF" w:fill="auto"/>
          </w:tcPr>
          <w:p w14:paraId="6C6A8459" w14:textId="399A69A6" w:rsidR="00064019" w:rsidRDefault="00064019" w:rsidP="00B71BF7">
            <w:pPr>
              <w:pStyle w:val="TAL"/>
              <w:rPr>
                <w:ins w:id="1472" w:author="28.622_CR0268_(Rel-18)_TEI17" w:date="2023-06-20T15:28:00Z"/>
                <w:sz w:val="16"/>
                <w:szCs w:val="16"/>
              </w:rPr>
            </w:pPr>
            <w:ins w:id="1473" w:author="28.622_CR0268_(Rel-18)_TEI17" w:date="2023-06-20T15:28:00Z">
              <w:r>
                <w:rPr>
                  <w:sz w:val="16"/>
                  <w:szCs w:val="16"/>
                </w:rPr>
                <w:t>Correction of attribute syntax</w:t>
              </w:r>
            </w:ins>
          </w:p>
        </w:tc>
        <w:tc>
          <w:tcPr>
            <w:tcW w:w="708" w:type="dxa"/>
            <w:shd w:val="solid" w:color="FFFFFF" w:fill="auto"/>
          </w:tcPr>
          <w:p w14:paraId="4D643AB9" w14:textId="251694FC" w:rsidR="00064019" w:rsidRDefault="00064019" w:rsidP="00B71BF7">
            <w:pPr>
              <w:pStyle w:val="TAC"/>
              <w:rPr>
                <w:ins w:id="1474" w:author="28.622_CR0268_(Rel-18)_TEI17" w:date="2023-06-20T15:28:00Z"/>
                <w:sz w:val="16"/>
                <w:szCs w:val="16"/>
              </w:rPr>
            </w:pPr>
            <w:ins w:id="1475" w:author="28.622_CR0268_(Rel-18)_TEI17" w:date="2023-06-20T15:28:00Z">
              <w:r>
                <w:rPr>
                  <w:sz w:val="16"/>
                  <w:szCs w:val="16"/>
                </w:rPr>
                <w:t>18.3.0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6"/>
      <w:footerReference w:type="default" r:id="rId5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D644F" w14:textId="77777777" w:rsidR="00A75706" w:rsidRDefault="00A75706">
      <w:r>
        <w:separator/>
      </w:r>
    </w:p>
  </w:endnote>
  <w:endnote w:type="continuationSeparator" w:id="0">
    <w:p w14:paraId="6B0DC937" w14:textId="77777777" w:rsidR="00A75706" w:rsidRDefault="00A7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404B4" w14:textId="77777777" w:rsidR="00A75706" w:rsidRDefault="00A75706">
      <w:r>
        <w:separator/>
      </w:r>
    </w:p>
  </w:footnote>
  <w:footnote w:type="continuationSeparator" w:id="0">
    <w:p w14:paraId="1089964F" w14:textId="77777777" w:rsidR="00A75706" w:rsidRDefault="00A75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50EA5D42"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B20CB3">
      <w:rPr>
        <w:noProof/>
      </w:rPr>
      <w:t>3GPP TS 28.622 V18.3.0 (2023-06)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47228F53" w:rsidR="007E6328" w:rsidRDefault="007E6328">
    <w:pPr>
      <w:pStyle w:val="Header"/>
      <w:framePr w:wrap="auto" w:vAnchor="text" w:hAnchor="margin" w:y="1"/>
      <w:widowControl/>
    </w:pPr>
    <w:r>
      <w:fldChar w:fldCharType="begin"/>
    </w:r>
    <w:r>
      <w:instrText xml:space="preserve"> STYLEREF ZGSM </w:instrText>
    </w:r>
    <w:r>
      <w:fldChar w:fldCharType="separate"/>
    </w:r>
    <w:r w:rsidR="00B20CB3">
      <w:rPr>
        <w:noProof/>
      </w:rPr>
      <w:t>Release 18</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267_(Rel-17)_TEI17">
    <w15:presenceInfo w15:providerId="None" w15:userId="28.622_CR0267_(Rel-17)_TEI17"/>
  </w15:person>
  <w15:person w15:author="28.622_CR0261_(Rel-18)_TEI15, NETSLICE-5GNRM">
    <w15:presenceInfo w15:providerId="None" w15:userId="28.622_CR0261_(Rel-18)_TEI15, NETSLICE-5GNRM"/>
  </w15:person>
  <w15:person w15:author="28.622_CR0264R1_(Rel-18)_TEI16, adNRM">
    <w15:presenceInfo w15:providerId="None" w15:userId="28.622_CR0264R1_(Rel-18)_TEI16, adNRM"/>
  </w15:person>
  <w15:person w15:author="28.622_CR0249_(Rel-18)_TEI18">
    <w15:presenceInfo w15:providerId="None" w15:userId="28.622_CR0249_(Rel-18)_TEI18"/>
  </w15:person>
  <w15:person w15:author="28.622_CR0257_(Rel-18)_TEI16">
    <w15:presenceInfo w15:providerId="None" w15:userId="28.622_CR0257_(Rel-18)_TEI16"/>
  </w15:person>
  <w15:person w15:author="28.622_CR0254_(Rel-18)_TEI16">
    <w15:presenceInfo w15:providerId="None" w15:userId="28.622_CR0254_(Rel-18)_TEI16"/>
  </w15:person>
  <w15:person w15:author="28.622_CR0268_(Rel-18)_TEI17">
    <w15:presenceInfo w15:providerId="None" w15:userId="28.622_CR0268_(Rel-18)_TEI17"/>
  </w15:person>
  <w15:person w15:author="28.622_CR0250_(Rel-18)_TEI17">
    <w15:presenceInfo w15:providerId="None" w15:userId="28.622_CR0250_(Rel-18)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40"/>
    <w:rsid w:val="0000533E"/>
    <w:rsid w:val="000142DB"/>
    <w:rsid w:val="00026E4D"/>
    <w:rsid w:val="0003457A"/>
    <w:rsid w:val="0003663B"/>
    <w:rsid w:val="00041180"/>
    <w:rsid w:val="000414FD"/>
    <w:rsid w:val="00044454"/>
    <w:rsid w:val="000465D5"/>
    <w:rsid w:val="00047456"/>
    <w:rsid w:val="00047E5F"/>
    <w:rsid w:val="00051BE0"/>
    <w:rsid w:val="00053BB1"/>
    <w:rsid w:val="00064019"/>
    <w:rsid w:val="000819C1"/>
    <w:rsid w:val="00090EDB"/>
    <w:rsid w:val="00094177"/>
    <w:rsid w:val="00096AEE"/>
    <w:rsid w:val="000A3B63"/>
    <w:rsid w:val="000A3FA1"/>
    <w:rsid w:val="000A6A09"/>
    <w:rsid w:val="000A7293"/>
    <w:rsid w:val="000A73A3"/>
    <w:rsid w:val="000B259C"/>
    <w:rsid w:val="000B25DE"/>
    <w:rsid w:val="000C335F"/>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5400"/>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B250C"/>
    <w:rsid w:val="001C2076"/>
    <w:rsid w:val="001D0F73"/>
    <w:rsid w:val="001D791D"/>
    <w:rsid w:val="001E4244"/>
    <w:rsid w:val="001E7ADF"/>
    <w:rsid w:val="001F32FE"/>
    <w:rsid w:val="001F7EF1"/>
    <w:rsid w:val="002005EB"/>
    <w:rsid w:val="00202D1B"/>
    <w:rsid w:val="00202D71"/>
    <w:rsid w:val="00204B8D"/>
    <w:rsid w:val="00211BD6"/>
    <w:rsid w:val="00212C19"/>
    <w:rsid w:val="00220DD6"/>
    <w:rsid w:val="00222A04"/>
    <w:rsid w:val="00222E22"/>
    <w:rsid w:val="0022764B"/>
    <w:rsid w:val="002320E3"/>
    <w:rsid w:val="00232E95"/>
    <w:rsid w:val="00233531"/>
    <w:rsid w:val="00246E01"/>
    <w:rsid w:val="00246E3D"/>
    <w:rsid w:val="002657F5"/>
    <w:rsid w:val="002675FD"/>
    <w:rsid w:val="002771C7"/>
    <w:rsid w:val="0028251B"/>
    <w:rsid w:val="0028342B"/>
    <w:rsid w:val="00290A9A"/>
    <w:rsid w:val="002A0733"/>
    <w:rsid w:val="002A0DBD"/>
    <w:rsid w:val="002A13F5"/>
    <w:rsid w:val="002C3406"/>
    <w:rsid w:val="002C6C7C"/>
    <w:rsid w:val="002C7DE1"/>
    <w:rsid w:val="002D4668"/>
    <w:rsid w:val="002D617A"/>
    <w:rsid w:val="002E0F76"/>
    <w:rsid w:val="00302857"/>
    <w:rsid w:val="00303C16"/>
    <w:rsid w:val="00311438"/>
    <w:rsid w:val="003178E3"/>
    <w:rsid w:val="003267B4"/>
    <w:rsid w:val="00331434"/>
    <w:rsid w:val="003326A3"/>
    <w:rsid w:val="00333C2F"/>
    <w:rsid w:val="003358EF"/>
    <w:rsid w:val="00343F50"/>
    <w:rsid w:val="00344567"/>
    <w:rsid w:val="00345592"/>
    <w:rsid w:val="00347B06"/>
    <w:rsid w:val="0035057D"/>
    <w:rsid w:val="00353ED8"/>
    <w:rsid w:val="00365993"/>
    <w:rsid w:val="003730C4"/>
    <w:rsid w:val="0038327C"/>
    <w:rsid w:val="00384326"/>
    <w:rsid w:val="0038576C"/>
    <w:rsid w:val="00387ABD"/>
    <w:rsid w:val="00393576"/>
    <w:rsid w:val="00397497"/>
    <w:rsid w:val="003A6235"/>
    <w:rsid w:val="003B2726"/>
    <w:rsid w:val="003B33F8"/>
    <w:rsid w:val="003B5797"/>
    <w:rsid w:val="003B6446"/>
    <w:rsid w:val="003C29C1"/>
    <w:rsid w:val="003C5E33"/>
    <w:rsid w:val="003D39E5"/>
    <w:rsid w:val="003D699A"/>
    <w:rsid w:val="003E220A"/>
    <w:rsid w:val="003E4907"/>
    <w:rsid w:val="003E517B"/>
    <w:rsid w:val="003E721E"/>
    <w:rsid w:val="003F10E1"/>
    <w:rsid w:val="003F2074"/>
    <w:rsid w:val="0040024A"/>
    <w:rsid w:val="00402C36"/>
    <w:rsid w:val="00405345"/>
    <w:rsid w:val="00406775"/>
    <w:rsid w:val="0040722D"/>
    <w:rsid w:val="00412695"/>
    <w:rsid w:val="00412A80"/>
    <w:rsid w:val="004173F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A05"/>
    <w:rsid w:val="0049501B"/>
    <w:rsid w:val="00495F6C"/>
    <w:rsid w:val="004A2324"/>
    <w:rsid w:val="004A5270"/>
    <w:rsid w:val="004A54DB"/>
    <w:rsid w:val="004B3D23"/>
    <w:rsid w:val="004B55F2"/>
    <w:rsid w:val="004B6D7B"/>
    <w:rsid w:val="004C2D1B"/>
    <w:rsid w:val="004D4E12"/>
    <w:rsid w:val="004E43AC"/>
    <w:rsid w:val="004E7056"/>
    <w:rsid w:val="004E77FE"/>
    <w:rsid w:val="004F083E"/>
    <w:rsid w:val="004F0CA6"/>
    <w:rsid w:val="004F6C02"/>
    <w:rsid w:val="00501418"/>
    <w:rsid w:val="00503BBB"/>
    <w:rsid w:val="00505859"/>
    <w:rsid w:val="0051260A"/>
    <w:rsid w:val="00513290"/>
    <w:rsid w:val="0051480E"/>
    <w:rsid w:val="00520202"/>
    <w:rsid w:val="00524E6A"/>
    <w:rsid w:val="00532CD5"/>
    <w:rsid w:val="00535420"/>
    <w:rsid w:val="005421B8"/>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3BE0"/>
    <w:rsid w:val="005F1D3F"/>
    <w:rsid w:val="005F38D2"/>
    <w:rsid w:val="005F3B5F"/>
    <w:rsid w:val="005F48DE"/>
    <w:rsid w:val="005F6093"/>
    <w:rsid w:val="005F6801"/>
    <w:rsid w:val="005F730E"/>
    <w:rsid w:val="00601777"/>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1894"/>
    <w:rsid w:val="00663B3D"/>
    <w:rsid w:val="00663DC8"/>
    <w:rsid w:val="006B6AD6"/>
    <w:rsid w:val="006C41AA"/>
    <w:rsid w:val="006C5154"/>
    <w:rsid w:val="006D00CB"/>
    <w:rsid w:val="006D6577"/>
    <w:rsid w:val="006D6C63"/>
    <w:rsid w:val="006E07A2"/>
    <w:rsid w:val="006E3D0C"/>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6D01"/>
    <w:rsid w:val="00757840"/>
    <w:rsid w:val="007626B5"/>
    <w:rsid w:val="00763549"/>
    <w:rsid w:val="00765532"/>
    <w:rsid w:val="0076579F"/>
    <w:rsid w:val="00771DD9"/>
    <w:rsid w:val="007721BC"/>
    <w:rsid w:val="00776C84"/>
    <w:rsid w:val="007A366C"/>
    <w:rsid w:val="007B01E5"/>
    <w:rsid w:val="007B6156"/>
    <w:rsid w:val="007C2BA8"/>
    <w:rsid w:val="007C3E2D"/>
    <w:rsid w:val="007C53A8"/>
    <w:rsid w:val="007C7B28"/>
    <w:rsid w:val="007C7B6F"/>
    <w:rsid w:val="007D4B4B"/>
    <w:rsid w:val="007D6E57"/>
    <w:rsid w:val="007D751F"/>
    <w:rsid w:val="007D7DDE"/>
    <w:rsid w:val="007E6328"/>
    <w:rsid w:val="007E7E7A"/>
    <w:rsid w:val="007F03B3"/>
    <w:rsid w:val="007F54F7"/>
    <w:rsid w:val="007F76D6"/>
    <w:rsid w:val="0080376A"/>
    <w:rsid w:val="00812393"/>
    <w:rsid w:val="00821E78"/>
    <w:rsid w:val="00822E5F"/>
    <w:rsid w:val="00823A1D"/>
    <w:rsid w:val="00824198"/>
    <w:rsid w:val="00824571"/>
    <w:rsid w:val="0083570F"/>
    <w:rsid w:val="008406F6"/>
    <w:rsid w:val="008456CD"/>
    <w:rsid w:val="008512F2"/>
    <w:rsid w:val="0085263D"/>
    <w:rsid w:val="008542B5"/>
    <w:rsid w:val="008624AC"/>
    <w:rsid w:val="008660D6"/>
    <w:rsid w:val="008669FA"/>
    <w:rsid w:val="0087176C"/>
    <w:rsid w:val="00886203"/>
    <w:rsid w:val="00886D92"/>
    <w:rsid w:val="008934A6"/>
    <w:rsid w:val="00894C11"/>
    <w:rsid w:val="00896D5F"/>
    <w:rsid w:val="008A148D"/>
    <w:rsid w:val="008A16E5"/>
    <w:rsid w:val="008B0D5C"/>
    <w:rsid w:val="008B4591"/>
    <w:rsid w:val="008C566C"/>
    <w:rsid w:val="008C74DC"/>
    <w:rsid w:val="008C7D37"/>
    <w:rsid w:val="008D1319"/>
    <w:rsid w:val="008D6707"/>
    <w:rsid w:val="008E3E78"/>
    <w:rsid w:val="008E769C"/>
    <w:rsid w:val="008F1B20"/>
    <w:rsid w:val="008F3D7F"/>
    <w:rsid w:val="00901E1A"/>
    <w:rsid w:val="009050D7"/>
    <w:rsid w:val="00914896"/>
    <w:rsid w:val="00924FE1"/>
    <w:rsid w:val="00927A29"/>
    <w:rsid w:val="0093242E"/>
    <w:rsid w:val="00941ACC"/>
    <w:rsid w:val="00942D75"/>
    <w:rsid w:val="009873A4"/>
    <w:rsid w:val="00987C0D"/>
    <w:rsid w:val="00997E67"/>
    <w:rsid w:val="009A41F6"/>
    <w:rsid w:val="009B3B32"/>
    <w:rsid w:val="009B7128"/>
    <w:rsid w:val="009B7134"/>
    <w:rsid w:val="009B7262"/>
    <w:rsid w:val="009D26E5"/>
    <w:rsid w:val="009D5F0C"/>
    <w:rsid w:val="009E207B"/>
    <w:rsid w:val="009E51F3"/>
    <w:rsid w:val="009E7518"/>
    <w:rsid w:val="00A05BE1"/>
    <w:rsid w:val="00A144B4"/>
    <w:rsid w:val="00A2327B"/>
    <w:rsid w:val="00A24169"/>
    <w:rsid w:val="00A25D6E"/>
    <w:rsid w:val="00A26FC6"/>
    <w:rsid w:val="00A428CB"/>
    <w:rsid w:val="00A43D86"/>
    <w:rsid w:val="00A4463B"/>
    <w:rsid w:val="00A46852"/>
    <w:rsid w:val="00A506EB"/>
    <w:rsid w:val="00A60DEC"/>
    <w:rsid w:val="00A748D0"/>
    <w:rsid w:val="00A75706"/>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B003A7"/>
    <w:rsid w:val="00B03683"/>
    <w:rsid w:val="00B10CDA"/>
    <w:rsid w:val="00B14D34"/>
    <w:rsid w:val="00B17A9E"/>
    <w:rsid w:val="00B20CB3"/>
    <w:rsid w:val="00B22179"/>
    <w:rsid w:val="00B22DFC"/>
    <w:rsid w:val="00B24B2F"/>
    <w:rsid w:val="00B25016"/>
    <w:rsid w:val="00B261AA"/>
    <w:rsid w:val="00B26339"/>
    <w:rsid w:val="00B272D3"/>
    <w:rsid w:val="00B275C2"/>
    <w:rsid w:val="00B31730"/>
    <w:rsid w:val="00B404AF"/>
    <w:rsid w:val="00B42E0E"/>
    <w:rsid w:val="00B434AE"/>
    <w:rsid w:val="00B463AC"/>
    <w:rsid w:val="00B61F03"/>
    <w:rsid w:val="00B71BF7"/>
    <w:rsid w:val="00B845D2"/>
    <w:rsid w:val="00B934E4"/>
    <w:rsid w:val="00B940D8"/>
    <w:rsid w:val="00BA3454"/>
    <w:rsid w:val="00BA3C9A"/>
    <w:rsid w:val="00BB0938"/>
    <w:rsid w:val="00BB3810"/>
    <w:rsid w:val="00BB4CD7"/>
    <w:rsid w:val="00BB7812"/>
    <w:rsid w:val="00BB7A3B"/>
    <w:rsid w:val="00BD0606"/>
    <w:rsid w:val="00BD0671"/>
    <w:rsid w:val="00BD0CAD"/>
    <w:rsid w:val="00BD53CF"/>
    <w:rsid w:val="00BD6C4E"/>
    <w:rsid w:val="00BE3F1D"/>
    <w:rsid w:val="00BF7007"/>
    <w:rsid w:val="00C03B7B"/>
    <w:rsid w:val="00C10DFF"/>
    <w:rsid w:val="00C12DB9"/>
    <w:rsid w:val="00C146A7"/>
    <w:rsid w:val="00C250F2"/>
    <w:rsid w:val="00C30DB9"/>
    <w:rsid w:val="00C326EC"/>
    <w:rsid w:val="00C336A4"/>
    <w:rsid w:val="00C46625"/>
    <w:rsid w:val="00C47729"/>
    <w:rsid w:val="00C55A79"/>
    <w:rsid w:val="00C63316"/>
    <w:rsid w:val="00C6338C"/>
    <w:rsid w:val="00C67BA2"/>
    <w:rsid w:val="00C763BD"/>
    <w:rsid w:val="00C84678"/>
    <w:rsid w:val="00C84EA9"/>
    <w:rsid w:val="00C92AFA"/>
    <w:rsid w:val="00C9608C"/>
    <w:rsid w:val="00C97A67"/>
    <w:rsid w:val="00CA5FDF"/>
    <w:rsid w:val="00CB1112"/>
    <w:rsid w:val="00CB18C9"/>
    <w:rsid w:val="00CB1DB3"/>
    <w:rsid w:val="00CB6AA2"/>
    <w:rsid w:val="00CC2CE8"/>
    <w:rsid w:val="00CC55D3"/>
    <w:rsid w:val="00CD3D2E"/>
    <w:rsid w:val="00CD73AE"/>
    <w:rsid w:val="00CE5350"/>
    <w:rsid w:val="00CE6AD3"/>
    <w:rsid w:val="00CE78B9"/>
    <w:rsid w:val="00CF2F86"/>
    <w:rsid w:val="00CF41F7"/>
    <w:rsid w:val="00D056D0"/>
    <w:rsid w:val="00D06A81"/>
    <w:rsid w:val="00D200D9"/>
    <w:rsid w:val="00D20F92"/>
    <w:rsid w:val="00D237DE"/>
    <w:rsid w:val="00D36305"/>
    <w:rsid w:val="00D47442"/>
    <w:rsid w:val="00D51DA3"/>
    <w:rsid w:val="00D52ABA"/>
    <w:rsid w:val="00D54E45"/>
    <w:rsid w:val="00D57669"/>
    <w:rsid w:val="00D77870"/>
    <w:rsid w:val="00D833F4"/>
    <w:rsid w:val="00D86AF1"/>
    <w:rsid w:val="00D87E34"/>
    <w:rsid w:val="00D96A10"/>
    <w:rsid w:val="00D972EA"/>
    <w:rsid w:val="00DA259C"/>
    <w:rsid w:val="00DD52A6"/>
    <w:rsid w:val="00DD740D"/>
    <w:rsid w:val="00DE4428"/>
    <w:rsid w:val="00DF1379"/>
    <w:rsid w:val="00DF4D72"/>
    <w:rsid w:val="00DF5D87"/>
    <w:rsid w:val="00E018A1"/>
    <w:rsid w:val="00E24E5E"/>
    <w:rsid w:val="00E3054B"/>
    <w:rsid w:val="00E31563"/>
    <w:rsid w:val="00E31E1A"/>
    <w:rsid w:val="00E341CE"/>
    <w:rsid w:val="00E44903"/>
    <w:rsid w:val="00E54E43"/>
    <w:rsid w:val="00E600E8"/>
    <w:rsid w:val="00E7018E"/>
    <w:rsid w:val="00E7056F"/>
    <w:rsid w:val="00E71ABE"/>
    <w:rsid w:val="00E72F27"/>
    <w:rsid w:val="00E74EB5"/>
    <w:rsid w:val="00E763C2"/>
    <w:rsid w:val="00E8108D"/>
    <w:rsid w:val="00E82931"/>
    <w:rsid w:val="00E840EA"/>
    <w:rsid w:val="00E8488F"/>
    <w:rsid w:val="00E91436"/>
    <w:rsid w:val="00EA064B"/>
    <w:rsid w:val="00EB2759"/>
    <w:rsid w:val="00EC1306"/>
    <w:rsid w:val="00EC52AD"/>
    <w:rsid w:val="00ED3717"/>
    <w:rsid w:val="00EE1351"/>
    <w:rsid w:val="00EE2D7B"/>
    <w:rsid w:val="00EE3425"/>
    <w:rsid w:val="00EE3FB2"/>
    <w:rsid w:val="00EE4304"/>
    <w:rsid w:val="00EE4C90"/>
    <w:rsid w:val="00EF23AF"/>
    <w:rsid w:val="00EF3C14"/>
    <w:rsid w:val="00EF3D63"/>
    <w:rsid w:val="00F00453"/>
    <w:rsid w:val="00F01E49"/>
    <w:rsid w:val="00F02D47"/>
    <w:rsid w:val="00F04C87"/>
    <w:rsid w:val="00F22037"/>
    <w:rsid w:val="00F2343F"/>
    <w:rsid w:val="00F362F6"/>
    <w:rsid w:val="00F3719F"/>
    <w:rsid w:val="00F4082F"/>
    <w:rsid w:val="00F43F7E"/>
    <w:rsid w:val="00F52622"/>
    <w:rsid w:val="00F60677"/>
    <w:rsid w:val="00F60E34"/>
    <w:rsid w:val="00F613EB"/>
    <w:rsid w:val="00F62F54"/>
    <w:rsid w:val="00F674DD"/>
    <w:rsid w:val="00F702BD"/>
    <w:rsid w:val="00F72CBA"/>
    <w:rsid w:val="00F77FDB"/>
    <w:rsid w:val="00F84ADE"/>
    <w:rsid w:val="00F8607F"/>
    <w:rsid w:val="00F957ED"/>
    <w:rsid w:val="00FA06E1"/>
    <w:rsid w:val="00FA4D52"/>
    <w:rsid w:val="00FA6A8D"/>
    <w:rsid w:val="00FC2F5B"/>
    <w:rsid w:val="00FD05C7"/>
    <w:rsid w:val="00FD3406"/>
    <w:rsid w:val="00FD50CD"/>
    <w:rsid w:val="00FD6961"/>
    <w:rsid w:val="00FD6A3E"/>
    <w:rsid w:val="00FD7D6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1.png"/><Relationship Id="rId47" Type="http://schemas.openxmlformats.org/officeDocument/2006/relationships/package" Target="embeddings/Microsoft_Word_Document10.docx"/><Relationship Id="rId50" Type="http://schemas.openxmlformats.org/officeDocument/2006/relationships/image" Target="media/image26.emf"/><Relationship Id="rId55" Type="http://schemas.openxmlformats.org/officeDocument/2006/relationships/package" Target="embeddings/Microsoft_Word_Document13.doc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Word_Document8.docx"/><Relationship Id="rId46" Type="http://schemas.openxmlformats.org/officeDocument/2006/relationships/image" Target="media/image24.emf"/><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0.png"/><Relationship Id="rId54"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emf"/><Relationship Id="rId40" Type="http://schemas.openxmlformats.org/officeDocument/2006/relationships/image" Target="media/image19.png"/><Relationship Id="rId45" Type="http://schemas.openxmlformats.org/officeDocument/2006/relationships/package" Target="embeddings/Microsoft_Word_Document9.docx"/><Relationship Id="rId53" Type="http://schemas.openxmlformats.org/officeDocument/2006/relationships/package" Target="embeddings/Microsoft_Word_Document12.docx"/><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Word_Document11.docx"/><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image" Target="media/image27.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image" Target="media/image22.png"/><Relationship Id="rId48" Type="http://schemas.openxmlformats.org/officeDocument/2006/relationships/image" Target="media/image25.emf"/><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package" Target="embeddings/Microsoft_Visio_Drawing11.vsd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95</Pages>
  <Words>32297</Words>
  <Characters>184093</Characters>
  <Application>Microsoft Office Word</Application>
  <DocSecurity>0</DocSecurity>
  <Lines>1534</Lines>
  <Paragraphs>431</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215959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28.622_CR0268_(Rel-18)_TEI17</cp:lastModifiedBy>
  <cp:revision>12</cp:revision>
  <dcterms:created xsi:type="dcterms:W3CDTF">2023-03-30T12:47:00Z</dcterms:created>
  <dcterms:modified xsi:type="dcterms:W3CDTF">2023-06-20T13:30:00Z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