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14BC5CBD" w:rsidR="0068622F" w:rsidRDefault="005866C5" w:rsidP="0068622F">
      <w:pPr>
        <w:pStyle w:val="CRCoverPage"/>
        <w:tabs>
          <w:tab w:val="right" w:pos="9639"/>
        </w:tabs>
        <w:spacing w:after="0"/>
        <w:rPr>
          <w:b/>
          <w:i/>
          <w:noProof/>
          <w:sz w:val="28"/>
        </w:rPr>
      </w:pPr>
      <w:r>
        <w:rPr>
          <w:b/>
          <w:noProof/>
          <w:sz w:val="24"/>
        </w:rPr>
        <w:t>3GPP TSG-SA5 Meeting #1</w:t>
      </w:r>
      <w:r w:rsidR="0052613A">
        <w:rPr>
          <w:b/>
          <w:noProof/>
          <w:sz w:val="24"/>
        </w:rPr>
        <w:t>4</w:t>
      </w:r>
      <w:r w:rsidR="00755EAE">
        <w:rPr>
          <w:b/>
          <w:noProof/>
          <w:sz w:val="24"/>
        </w:rPr>
        <w:t>5</w:t>
      </w:r>
      <w:r w:rsidR="0068622F">
        <w:rPr>
          <w:b/>
          <w:noProof/>
          <w:sz w:val="24"/>
        </w:rPr>
        <w:t>-e</w:t>
      </w:r>
      <w:r w:rsidR="0068622F">
        <w:rPr>
          <w:b/>
          <w:i/>
          <w:noProof/>
          <w:sz w:val="24"/>
        </w:rPr>
        <w:t xml:space="preserve"> </w:t>
      </w:r>
      <w:r w:rsidR="0068622F">
        <w:rPr>
          <w:b/>
          <w:i/>
          <w:noProof/>
          <w:sz w:val="28"/>
        </w:rPr>
        <w:tab/>
        <w:t>S5-2</w:t>
      </w:r>
      <w:r w:rsidR="00620A26">
        <w:rPr>
          <w:b/>
          <w:i/>
          <w:noProof/>
          <w:sz w:val="28"/>
        </w:rPr>
        <w:t>2</w:t>
      </w:r>
      <w:r w:rsidR="0053021C">
        <w:rPr>
          <w:b/>
          <w:i/>
          <w:noProof/>
          <w:sz w:val="28"/>
        </w:rPr>
        <w:t>5225</w:t>
      </w:r>
    </w:p>
    <w:p w14:paraId="7CB45193" w14:textId="5BFFFEB2" w:rsidR="001E41F3" w:rsidRPr="0068622F" w:rsidRDefault="0052613A" w:rsidP="0068622F">
      <w:pPr>
        <w:pStyle w:val="CRCoverPage"/>
        <w:outlineLvl w:val="0"/>
        <w:rPr>
          <w:b/>
          <w:bCs/>
          <w:noProof/>
          <w:sz w:val="24"/>
        </w:rPr>
      </w:pPr>
      <w:r w:rsidRPr="0052613A">
        <w:rPr>
          <w:b/>
          <w:bCs/>
          <w:sz w:val="24"/>
        </w:rPr>
        <w:t xml:space="preserve">e-meeting, </w:t>
      </w:r>
      <w:r w:rsidR="00755EAE">
        <w:rPr>
          <w:b/>
          <w:noProof/>
          <w:sz w:val="24"/>
        </w:rPr>
        <w:fldChar w:fldCharType="begin"/>
      </w:r>
      <w:r w:rsidR="00755EAE">
        <w:rPr>
          <w:b/>
          <w:noProof/>
          <w:sz w:val="24"/>
        </w:rPr>
        <w:instrText xml:space="preserve"> DOCPROPERTY  StartDate  \* MERGEFORMAT </w:instrText>
      </w:r>
      <w:r w:rsidR="00755EAE">
        <w:rPr>
          <w:b/>
          <w:noProof/>
          <w:sz w:val="24"/>
        </w:rPr>
        <w:fldChar w:fldCharType="separate"/>
      </w:r>
      <w:r w:rsidR="00755EAE">
        <w:rPr>
          <w:b/>
          <w:noProof/>
          <w:sz w:val="24"/>
        </w:rPr>
        <w:t>15</w:t>
      </w:r>
      <w:r w:rsidR="00755EAE">
        <w:rPr>
          <w:b/>
          <w:noProof/>
          <w:sz w:val="24"/>
        </w:rPr>
        <w:fldChar w:fldCharType="end"/>
      </w:r>
      <w:r w:rsidR="00755EAE">
        <w:rPr>
          <w:b/>
          <w:noProof/>
          <w:sz w:val="24"/>
        </w:rPr>
        <w:t xml:space="preserve"> - </w:t>
      </w:r>
      <w:r w:rsidR="00755EAE">
        <w:rPr>
          <w:b/>
          <w:noProof/>
          <w:sz w:val="24"/>
        </w:rPr>
        <w:fldChar w:fldCharType="begin"/>
      </w:r>
      <w:r w:rsidR="00755EAE">
        <w:rPr>
          <w:b/>
          <w:noProof/>
          <w:sz w:val="24"/>
        </w:rPr>
        <w:instrText xml:space="preserve"> DOCPROPERTY  EndDate  \* MERGEFORMAT </w:instrText>
      </w:r>
      <w:r w:rsidR="00755EAE">
        <w:rPr>
          <w:b/>
          <w:noProof/>
          <w:sz w:val="24"/>
        </w:rPr>
        <w:fldChar w:fldCharType="separate"/>
      </w:r>
      <w:r w:rsidR="00755EAE">
        <w:rPr>
          <w:b/>
          <w:noProof/>
          <w:sz w:val="24"/>
        </w:rPr>
        <w:t>24th August 2022</w:t>
      </w:r>
      <w:r w:rsidR="00755EAE">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21BF263" w:rsidR="001E41F3" w:rsidRPr="00410371" w:rsidRDefault="000A293D" w:rsidP="00755EAE">
            <w:pPr>
              <w:pStyle w:val="CRCoverPage"/>
              <w:spacing w:after="0"/>
              <w:jc w:val="right"/>
              <w:rPr>
                <w:b/>
                <w:noProof/>
                <w:sz w:val="28"/>
              </w:rPr>
            </w:pPr>
            <w:r>
              <w:rPr>
                <w:b/>
                <w:noProof/>
                <w:sz w:val="28"/>
              </w:rPr>
              <w:t>28.5</w:t>
            </w:r>
            <w:r w:rsidR="00755EAE">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43EFABE" w:rsidR="001E41F3" w:rsidRPr="00410371" w:rsidRDefault="0053021C" w:rsidP="003C127D">
            <w:pPr>
              <w:pStyle w:val="CRCoverPage"/>
              <w:spacing w:after="0"/>
              <w:jc w:val="right"/>
              <w:rPr>
                <w:noProof/>
                <w:lang w:eastAsia="zh-CN"/>
              </w:rPr>
            </w:pPr>
            <w:r w:rsidRPr="0053021C">
              <w:rPr>
                <w:rFonts w:hint="eastAsia"/>
                <w:b/>
                <w:noProof/>
                <w:sz w:val="28"/>
              </w:rPr>
              <w:t>0</w:t>
            </w:r>
            <w:r w:rsidRPr="0053021C">
              <w:rPr>
                <w:b/>
                <w:noProof/>
                <w:sz w:val="28"/>
              </w:rPr>
              <w:t>766</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3F870CB" w:rsidR="001E41F3" w:rsidRPr="00410371" w:rsidRDefault="007244D8" w:rsidP="00E13F3D">
            <w:pPr>
              <w:pStyle w:val="CRCoverPage"/>
              <w:spacing w:after="0"/>
              <w:jc w:val="center"/>
              <w:rPr>
                <w:b/>
                <w:noProof/>
                <w:lang w:eastAsia="zh-CN"/>
              </w:rPr>
            </w:pPr>
            <w:r w:rsidRPr="007244D8">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0F48FC" w:rsidR="001E41F3" w:rsidRPr="00410371" w:rsidRDefault="00A21BCD" w:rsidP="00755EAE">
            <w:pPr>
              <w:pStyle w:val="CRCoverPage"/>
              <w:spacing w:after="0"/>
              <w:jc w:val="center"/>
              <w:rPr>
                <w:noProof/>
                <w:sz w:val="28"/>
              </w:rPr>
            </w:pPr>
            <w:r>
              <w:rPr>
                <w:b/>
                <w:noProof/>
                <w:sz w:val="28"/>
              </w:rPr>
              <w:t>1</w:t>
            </w:r>
            <w:r w:rsidR="00755EAE">
              <w:rPr>
                <w:b/>
                <w:noProof/>
                <w:sz w:val="28"/>
              </w:rPr>
              <w:t>7</w:t>
            </w:r>
            <w:r>
              <w:rPr>
                <w:b/>
                <w:noProof/>
                <w:sz w:val="28"/>
              </w:rPr>
              <w:t>.</w:t>
            </w:r>
            <w:r w:rsidR="00755EAE">
              <w:rPr>
                <w:b/>
                <w:noProof/>
                <w:sz w:val="28"/>
              </w:rPr>
              <w:t>7</w:t>
            </w:r>
            <w:r w:rsidR="000A293D">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CF1C621" w:rsidR="001E41F3" w:rsidRDefault="00755EAE">
            <w:pPr>
              <w:pStyle w:val="CRCoverPage"/>
              <w:spacing w:after="0"/>
              <w:ind w:left="100"/>
              <w:rPr>
                <w:noProof/>
                <w:lang w:eastAsia="zh-CN"/>
              </w:rPr>
            </w:pPr>
            <w:r>
              <w:rPr>
                <w:noProof/>
                <w:lang w:eastAsia="zh-CN"/>
              </w:rPr>
              <w:t>Update EASDF IOC</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8178105" w:rsidR="001E41F3" w:rsidRDefault="0053021C">
            <w:pPr>
              <w:pStyle w:val="CRCoverPage"/>
              <w:spacing w:after="0"/>
              <w:ind w:left="100"/>
              <w:rPr>
                <w:noProof/>
                <w:lang w:eastAsia="zh-CN"/>
              </w:rPr>
            </w:pPr>
            <w:proofErr w:type="spellStart"/>
            <w:r>
              <w:rPr>
                <w:rFonts w:cs="Arial"/>
                <w:color w:val="000000"/>
                <w:sz w:val="18"/>
                <w:szCs w:val="18"/>
              </w:rPr>
              <w:t>adNRM</w:t>
            </w:r>
            <w:proofErr w:type="spellEnd"/>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commentRangeStart w:id="1"/>
            <w:r>
              <w:rPr>
                <w:b/>
                <w:i/>
                <w:noProof/>
              </w:rPr>
              <w:t>Date:</w:t>
            </w:r>
            <w:commentRangeEnd w:id="1"/>
            <w:r w:rsidR="00665C47">
              <w:rPr>
                <w:rStyle w:val="ab"/>
                <w:rFonts w:ascii="Times New Roman" w:hAnsi="Times New Roman"/>
              </w:rPr>
              <w:commentReference w:id="1"/>
            </w:r>
          </w:p>
        </w:tc>
        <w:tc>
          <w:tcPr>
            <w:tcW w:w="2127" w:type="dxa"/>
            <w:tcBorders>
              <w:right w:val="single" w:sz="4" w:space="0" w:color="auto"/>
            </w:tcBorders>
            <w:shd w:val="pct30" w:color="FFFF00" w:fill="auto"/>
          </w:tcPr>
          <w:p w14:paraId="56929475" w14:textId="0A79F525" w:rsidR="001E41F3" w:rsidRDefault="00D278F3" w:rsidP="003C127D">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255441">
              <w:rPr>
                <w:noProof/>
              </w:rPr>
              <w:t>2</w:t>
            </w:r>
            <w:r w:rsidR="00755EAE">
              <w:rPr>
                <w:noProof/>
              </w:rPr>
              <w:t>-8</w:t>
            </w:r>
            <w:r w:rsidR="000A293D">
              <w:rPr>
                <w:noProof/>
              </w:rPr>
              <w:t>-</w:t>
            </w:r>
            <w:r>
              <w:rPr>
                <w:noProof/>
              </w:rPr>
              <w:fldChar w:fldCharType="end"/>
            </w:r>
            <w:r w:rsidR="00755EAE">
              <w:rPr>
                <w:noProof/>
              </w:rPr>
              <w:t>03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DDDDA4" w:rsidR="001E41F3" w:rsidRDefault="00755EAE"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1D13D32"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405FBB">
              <w:rPr>
                <w:i/>
                <w:noProof/>
                <w:sz w:val="18"/>
              </w:rPr>
              <w:t>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755EAE" w:rsidRPr="00844DBE" w14:paraId="1256F52C" w14:textId="77777777" w:rsidTr="00547111">
        <w:tc>
          <w:tcPr>
            <w:tcW w:w="2694" w:type="dxa"/>
            <w:gridSpan w:val="2"/>
            <w:tcBorders>
              <w:top w:val="single" w:sz="4" w:space="0" w:color="auto"/>
              <w:left w:val="single" w:sz="4" w:space="0" w:color="auto"/>
            </w:tcBorders>
          </w:tcPr>
          <w:p w14:paraId="52C87DB0" w14:textId="77777777" w:rsidR="00755EAE" w:rsidRDefault="00755EAE" w:rsidP="00755EAE">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0D83637" w:rsidR="00755EAE" w:rsidRDefault="00755EAE" w:rsidP="00755EAE">
            <w:pPr>
              <w:pStyle w:val="CRCoverPage"/>
              <w:spacing w:after="0"/>
              <w:ind w:left="100"/>
              <w:rPr>
                <w:noProof/>
                <w:lang w:eastAsia="zh-CN"/>
              </w:rPr>
            </w:pPr>
            <w:r>
              <w:rPr>
                <w:noProof/>
                <w:lang w:eastAsia="zh-CN"/>
              </w:rPr>
              <w:t xml:space="preserve">Update </w:t>
            </w:r>
            <w:r w:rsidRPr="00672F86">
              <w:rPr>
                <w:noProof/>
                <w:lang w:eastAsia="zh-CN"/>
              </w:rPr>
              <w:t xml:space="preserve">Transport view </w:t>
            </w:r>
            <w:r>
              <w:rPr>
                <w:noProof/>
                <w:lang w:eastAsia="zh-CN"/>
              </w:rPr>
              <w:t>related to EASDF IOC.</w:t>
            </w:r>
          </w:p>
        </w:tc>
      </w:tr>
      <w:tr w:rsidR="00755EAE" w14:paraId="4CA74D09" w14:textId="77777777" w:rsidTr="00547111">
        <w:tc>
          <w:tcPr>
            <w:tcW w:w="2694" w:type="dxa"/>
            <w:gridSpan w:val="2"/>
            <w:tcBorders>
              <w:left w:val="single" w:sz="4" w:space="0" w:color="auto"/>
            </w:tcBorders>
          </w:tcPr>
          <w:p w14:paraId="2D0866D6" w14:textId="77777777" w:rsidR="00755EAE" w:rsidRDefault="00755EAE" w:rsidP="00755EAE">
            <w:pPr>
              <w:pStyle w:val="CRCoverPage"/>
              <w:spacing w:after="0"/>
              <w:rPr>
                <w:b/>
                <w:i/>
                <w:noProof/>
                <w:sz w:val="8"/>
                <w:szCs w:val="8"/>
              </w:rPr>
            </w:pPr>
          </w:p>
        </w:tc>
        <w:tc>
          <w:tcPr>
            <w:tcW w:w="6946" w:type="dxa"/>
            <w:gridSpan w:val="9"/>
            <w:tcBorders>
              <w:right w:val="single" w:sz="4" w:space="0" w:color="auto"/>
            </w:tcBorders>
          </w:tcPr>
          <w:p w14:paraId="365DEF04" w14:textId="77777777" w:rsidR="00755EAE" w:rsidRDefault="00755EAE" w:rsidP="00755EAE">
            <w:pPr>
              <w:pStyle w:val="CRCoverPage"/>
              <w:spacing w:after="0"/>
              <w:rPr>
                <w:noProof/>
                <w:sz w:val="8"/>
                <w:szCs w:val="8"/>
              </w:rPr>
            </w:pPr>
          </w:p>
        </w:tc>
      </w:tr>
      <w:tr w:rsidR="00755EAE" w14:paraId="21016551" w14:textId="77777777" w:rsidTr="00547111">
        <w:tc>
          <w:tcPr>
            <w:tcW w:w="2694" w:type="dxa"/>
            <w:gridSpan w:val="2"/>
            <w:tcBorders>
              <w:left w:val="single" w:sz="4" w:space="0" w:color="auto"/>
            </w:tcBorders>
          </w:tcPr>
          <w:p w14:paraId="49433147" w14:textId="77777777" w:rsidR="00755EAE" w:rsidRDefault="00755EAE" w:rsidP="00755EA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08A147D4" w:rsidR="00755EAE" w:rsidRDefault="00755EAE" w:rsidP="005961C1">
            <w:pPr>
              <w:pStyle w:val="CRCoverPage"/>
              <w:spacing w:after="0"/>
              <w:ind w:left="100"/>
              <w:rPr>
                <w:noProof/>
                <w:lang w:eastAsia="zh-CN"/>
              </w:rPr>
            </w:pPr>
            <w:r>
              <w:rPr>
                <w:noProof/>
                <w:lang w:eastAsia="zh-CN"/>
              </w:rPr>
              <w:t xml:space="preserve">Update </w:t>
            </w:r>
            <w:r w:rsidRPr="00672F86">
              <w:rPr>
                <w:noProof/>
                <w:lang w:eastAsia="zh-CN"/>
              </w:rPr>
              <w:t xml:space="preserve">Transport view </w:t>
            </w:r>
            <w:r>
              <w:rPr>
                <w:noProof/>
                <w:lang w:eastAsia="zh-CN"/>
              </w:rPr>
              <w:t>related to EASDF IOC</w:t>
            </w:r>
            <w:r w:rsidR="005961C1">
              <w:rPr>
                <w:noProof/>
                <w:lang w:eastAsia="zh-CN"/>
              </w:rPr>
              <w:t xml:space="preserve">, and also fix name containment of EASDFFunction stage 3 yaml code. </w:t>
            </w:r>
          </w:p>
        </w:tc>
      </w:tr>
      <w:tr w:rsidR="00755EAE" w14:paraId="1F886379" w14:textId="77777777" w:rsidTr="00547111">
        <w:tc>
          <w:tcPr>
            <w:tcW w:w="2694" w:type="dxa"/>
            <w:gridSpan w:val="2"/>
            <w:tcBorders>
              <w:left w:val="single" w:sz="4" w:space="0" w:color="auto"/>
            </w:tcBorders>
          </w:tcPr>
          <w:p w14:paraId="4D989623" w14:textId="77777777" w:rsidR="00755EAE" w:rsidRDefault="00755EAE" w:rsidP="00755EAE">
            <w:pPr>
              <w:pStyle w:val="CRCoverPage"/>
              <w:spacing w:after="0"/>
              <w:rPr>
                <w:b/>
                <w:i/>
                <w:noProof/>
                <w:sz w:val="8"/>
                <w:szCs w:val="8"/>
              </w:rPr>
            </w:pPr>
          </w:p>
        </w:tc>
        <w:tc>
          <w:tcPr>
            <w:tcW w:w="6946" w:type="dxa"/>
            <w:gridSpan w:val="9"/>
            <w:tcBorders>
              <w:right w:val="single" w:sz="4" w:space="0" w:color="auto"/>
            </w:tcBorders>
          </w:tcPr>
          <w:p w14:paraId="71C4A204" w14:textId="77777777" w:rsidR="00755EAE" w:rsidRDefault="00755EAE" w:rsidP="00755EAE">
            <w:pPr>
              <w:pStyle w:val="CRCoverPage"/>
              <w:spacing w:after="0"/>
              <w:rPr>
                <w:noProof/>
                <w:sz w:val="8"/>
                <w:szCs w:val="8"/>
              </w:rPr>
            </w:pPr>
          </w:p>
        </w:tc>
      </w:tr>
      <w:tr w:rsidR="00755EAE" w14:paraId="678D7BF9" w14:textId="77777777" w:rsidTr="00547111">
        <w:tc>
          <w:tcPr>
            <w:tcW w:w="2694" w:type="dxa"/>
            <w:gridSpan w:val="2"/>
            <w:tcBorders>
              <w:left w:val="single" w:sz="4" w:space="0" w:color="auto"/>
              <w:bottom w:val="single" w:sz="4" w:space="0" w:color="auto"/>
            </w:tcBorders>
          </w:tcPr>
          <w:p w14:paraId="4E5CE1B6" w14:textId="77777777" w:rsidR="00755EAE" w:rsidRDefault="00755EAE" w:rsidP="00755EAE">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A3B844A" w:rsidR="00755EAE" w:rsidRDefault="00755EAE" w:rsidP="00755EAE">
            <w:pPr>
              <w:pStyle w:val="CRCoverPage"/>
              <w:spacing w:after="0"/>
              <w:ind w:left="100"/>
              <w:rPr>
                <w:noProof/>
                <w:lang w:eastAsia="zh-CN"/>
              </w:rPr>
            </w:pPr>
            <w:r>
              <w:rPr>
                <w:rFonts w:hint="eastAsia"/>
                <w:noProof/>
                <w:lang w:eastAsia="zh-CN"/>
              </w:rPr>
              <w:t>T</w:t>
            </w:r>
            <w:r>
              <w:rPr>
                <w:noProof/>
                <w:lang w:eastAsia="zh-CN"/>
              </w:rPr>
              <w:t>he NRM related to EASDF is not completed.</w:t>
            </w:r>
          </w:p>
        </w:tc>
      </w:tr>
      <w:tr w:rsidR="00755EAE" w14:paraId="034AF533" w14:textId="77777777" w:rsidTr="00547111">
        <w:tc>
          <w:tcPr>
            <w:tcW w:w="2694" w:type="dxa"/>
            <w:gridSpan w:val="2"/>
          </w:tcPr>
          <w:p w14:paraId="39D9EB5B" w14:textId="77777777" w:rsidR="00755EAE" w:rsidRDefault="00755EAE" w:rsidP="00755EAE">
            <w:pPr>
              <w:pStyle w:val="CRCoverPage"/>
              <w:spacing w:after="0"/>
              <w:rPr>
                <w:b/>
                <w:i/>
                <w:noProof/>
                <w:sz w:val="8"/>
                <w:szCs w:val="8"/>
              </w:rPr>
            </w:pPr>
          </w:p>
        </w:tc>
        <w:tc>
          <w:tcPr>
            <w:tcW w:w="6946" w:type="dxa"/>
            <w:gridSpan w:val="9"/>
          </w:tcPr>
          <w:p w14:paraId="7826CB1C" w14:textId="77777777" w:rsidR="00755EAE" w:rsidRDefault="00755EAE" w:rsidP="00755EAE">
            <w:pPr>
              <w:pStyle w:val="CRCoverPage"/>
              <w:spacing w:after="0"/>
              <w:rPr>
                <w:noProof/>
                <w:sz w:val="8"/>
                <w:szCs w:val="8"/>
              </w:rPr>
            </w:pPr>
          </w:p>
        </w:tc>
      </w:tr>
      <w:tr w:rsidR="00755EAE" w14:paraId="6A17D7AC" w14:textId="77777777" w:rsidTr="00547111">
        <w:tc>
          <w:tcPr>
            <w:tcW w:w="2694" w:type="dxa"/>
            <w:gridSpan w:val="2"/>
            <w:tcBorders>
              <w:top w:val="single" w:sz="4" w:space="0" w:color="auto"/>
              <w:left w:val="single" w:sz="4" w:space="0" w:color="auto"/>
            </w:tcBorders>
          </w:tcPr>
          <w:p w14:paraId="6DAD5B19" w14:textId="77777777" w:rsidR="00755EAE" w:rsidRDefault="00755EAE" w:rsidP="00755EAE">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3622D363" w:rsidR="00755EAE" w:rsidRDefault="00755EAE" w:rsidP="00755EAE">
            <w:pPr>
              <w:pStyle w:val="CRCoverPage"/>
              <w:spacing w:after="0"/>
              <w:ind w:left="100"/>
              <w:rPr>
                <w:noProof/>
                <w:lang w:eastAsia="zh-CN"/>
              </w:rPr>
            </w:pPr>
            <w:r>
              <w:rPr>
                <w:noProof/>
                <w:lang w:eastAsia="zh-CN"/>
              </w:rPr>
              <w:t>5.2.1, 5.3.114</w:t>
            </w:r>
            <w:r w:rsidR="0004021B">
              <w:rPr>
                <w:noProof/>
                <w:lang w:eastAsia="zh-CN"/>
              </w:rPr>
              <w:t>, G4.3</w:t>
            </w:r>
          </w:p>
        </w:tc>
      </w:tr>
      <w:tr w:rsidR="00755EAE" w14:paraId="56E1E6C3" w14:textId="77777777" w:rsidTr="00547111">
        <w:tc>
          <w:tcPr>
            <w:tcW w:w="2694" w:type="dxa"/>
            <w:gridSpan w:val="2"/>
            <w:tcBorders>
              <w:left w:val="single" w:sz="4" w:space="0" w:color="auto"/>
            </w:tcBorders>
          </w:tcPr>
          <w:p w14:paraId="2FB9DE77" w14:textId="77777777" w:rsidR="00755EAE" w:rsidRDefault="00755EAE" w:rsidP="00755EAE">
            <w:pPr>
              <w:pStyle w:val="CRCoverPage"/>
              <w:spacing w:after="0"/>
              <w:rPr>
                <w:b/>
                <w:i/>
                <w:noProof/>
                <w:sz w:val="8"/>
                <w:szCs w:val="8"/>
              </w:rPr>
            </w:pPr>
          </w:p>
        </w:tc>
        <w:tc>
          <w:tcPr>
            <w:tcW w:w="6946" w:type="dxa"/>
            <w:gridSpan w:val="9"/>
            <w:tcBorders>
              <w:right w:val="single" w:sz="4" w:space="0" w:color="auto"/>
            </w:tcBorders>
          </w:tcPr>
          <w:p w14:paraId="0898542D" w14:textId="77777777" w:rsidR="00755EAE" w:rsidRDefault="00755EAE" w:rsidP="00755EAE">
            <w:pPr>
              <w:pStyle w:val="CRCoverPage"/>
              <w:spacing w:after="0"/>
              <w:rPr>
                <w:noProof/>
                <w:sz w:val="8"/>
                <w:szCs w:val="8"/>
              </w:rPr>
            </w:pPr>
          </w:p>
        </w:tc>
      </w:tr>
      <w:tr w:rsidR="00755EAE" w14:paraId="76F95A8B" w14:textId="77777777" w:rsidTr="00547111">
        <w:tc>
          <w:tcPr>
            <w:tcW w:w="2694" w:type="dxa"/>
            <w:gridSpan w:val="2"/>
            <w:tcBorders>
              <w:left w:val="single" w:sz="4" w:space="0" w:color="auto"/>
            </w:tcBorders>
          </w:tcPr>
          <w:p w14:paraId="335EAB52" w14:textId="77777777" w:rsidR="00755EAE" w:rsidRDefault="00755EAE" w:rsidP="00755EA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755EAE" w:rsidRDefault="00755EAE" w:rsidP="00755EA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755EAE" w:rsidRDefault="00755EAE" w:rsidP="00755EAE">
            <w:pPr>
              <w:pStyle w:val="CRCoverPage"/>
              <w:spacing w:after="0"/>
              <w:jc w:val="center"/>
              <w:rPr>
                <w:b/>
                <w:caps/>
                <w:noProof/>
              </w:rPr>
            </w:pPr>
            <w:r>
              <w:rPr>
                <w:b/>
                <w:caps/>
                <w:noProof/>
              </w:rPr>
              <w:t>N</w:t>
            </w:r>
          </w:p>
        </w:tc>
        <w:tc>
          <w:tcPr>
            <w:tcW w:w="2977" w:type="dxa"/>
            <w:gridSpan w:val="4"/>
          </w:tcPr>
          <w:p w14:paraId="304CCBCB" w14:textId="77777777" w:rsidR="00755EAE" w:rsidRDefault="00755EAE" w:rsidP="00755EAE">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755EAE" w:rsidRDefault="00755EAE" w:rsidP="00755EAE">
            <w:pPr>
              <w:pStyle w:val="CRCoverPage"/>
              <w:spacing w:after="0"/>
              <w:ind w:left="99"/>
              <w:rPr>
                <w:noProof/>
              </w:rPr>
            </w:pPr>
          </w:p>
        </w:tc>
      </w:tr>
      <w:tr w:rsidR="00755EAE" w14:paraId="34ACE2EB" w14:textId="77777777" w:rsidTr="00547111">
        <w:tc>
          <w:tcPr>
            <w:tcW w:w="2694" w:type="dxa"/>
            <w:gridSpan w:val="2"/>
            <w:tcBorders>
              <w:left w:val="single" w:sz="4" w:space="0" w:color="auto"/>
            </w:tcBorders>
          </w:tcPr>
          <w:p w14:paraId="571382F3" w14:textId="77777777" w:rsidR="00755EAE" w:rsidRDefault="00755EAE" w:rsidP="00755EA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755EAE" w:rsidRDefault="00755EAE" w:rsidP="00755E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755EAE" w:rsidRDefault="00755EAE" w:rsidP="00755EAE">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755EAE" w:rsidRDefault="00755EAE" w:rsidP="00755EAE">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755EAE" w:rsidRDefault="00755EAE" w:rsidP="00755EAE">
            <w:pPr>
              <w:pStyle w:val="CRCoverPage"/>
              <w:spacing w:after="0"/>
              <w:ind w:left="99"/>
              <w:rPr>
                <w:noProof/>
              </w:rPr>
            </w:pPr>
            <w:r>
              <w:rPr>
                <w:noProof/>
              </w:rPr>
              <w:t xml:space="preserve">TS/TR ... CR ... </w:t>
            </w:r>
          </w:p>
        </w:tc>
      </w:tr>
      <w:tr w:rsidR="00755EAE" w14:paraId="446DDBAC" w14:textId="77777777" w:rsidTr="00547111">
        <w:tc>
          <w:tcPr>
            <w:tcW w:w="2694" w:type="dxa"/>
            <w:gridSpan w:val="2"/>
            <w:tcBorders>
              <w:left w:val="single" w:sz="4" w:space="0" w:color="auto"/>
            </w:tcBorders>
          </w:tcPr>
          <w:p w14:paraId="678A1AA6" w14:textId="77777777" w:rsidR="00755EAE" w:rsidRDefault="00755EAE" w:rsidP="00755EA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755EAE" w:rsidRDefault="00755EAE" w:rsidP="00755E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755EAE" w:rsidRDefault="00755EAE" w:rsidP="00755EAE">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755EAE" w:rsidRDefault="00755EAE" w:rsidP="00755EAE">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755EAE" w:rsidRDefault="00755EAE" w:rsidP="00755EAE">
            <w:pPr>
              <w:pStyle w:val="CRCoverPage"/>
              <w:spacing w:after="0"/>
              <w:ind w:left="99"/>
              <w:rPr>
                <w:noProof/>
              </w:rPr>
            </w:pPr>
            <w:r>
              <w:rPr>
                <w:noProof/>
              </w:rPr>
              <w:t xml:space="preserve">TS/TR ... CR ... </w:t>
            </w:r>
          </w:p>
        </w:tc>
      </w:tr>
      <w:tr w:rsidR="00755EAE" w14:paraId="55C714D2" w14:textId="77777777" w:rsidTr="00547111">
        <w:tc>
          <w:tcPr>
            <w:tcW w:w="2694" w:type="dxa"/>
            <w:gridSpan w:val="2"/>
            <w:tcBorders>
              <w:left w:val="single" w:sz="4" w:space="0" w:color="auto"/>
            </w:tcBorders>
          </w:tcPr>
          <w:p w14:paraId="45913E62" w14:textId="77777777" w:rsidR="00755EAE" w:rsidRDefault="00755EAE" w:rsidP="00755EA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755EAE" w:rsidRDefault="00755EAE" w:rsidP="00755E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755EAE" w:rsidRDefault="00755EAE" w:rsidP="00755EAE">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755EAE" w:rsidRDefault="00755EAE" w:rsidP="00755EAE">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755EAE" w:rsidRDefault="00755EAE" w:rsidP="00755EAE">
            <w:pPr>
              <w:pStyle w:val="CRCoverPage"/>
              <w:spacing w:after="0"/>
              <w:ind w:left="99"/>
              <w:rPr>
                <w:noProof/>
              </w:rPr>
            </w:pPr>
            <w:r>
              <w:rPr>
                <w:noProof/>
              </w:rPr>
              <w:t xml:space="preserve">TS/TR ... CR ... </w:t>
            </w:r>
          </w:p>
        </w:tc>
      </w:tr>
      <w:tr w:rsidR="00755EAE" w14:paraId="60DF82CC" w14:textId="77777777" w:rsidTr="008863B9">
        <w:tc>
          <w:tcPr>
            <w:tcW w:w="2694" w:type="dxa"/>
            <w:gridSpan w:val="2"/>
            <w:tcBorders>
              <w:left w:val="single" w:sz="4" w:space="0" w:color="auto"/>
            </w:tcBorders>
          </w:tcPr>
          <w:p w14:paraId="517696CD" w14:textId="77777777" w:rsidR="00755EAE" w:rsidRDefault="00755EAE" w:rsidP="00755EAE">
            <w:pPr>
              <w:pStyle w:val="CRCoverPage"/>
              <w:spacing w:after="0"/>
              <w:rPr>
                <w:b/>
                <w:i/>
                <w:noProof/>
              </w:rPr>
            </w:pPr>
          </w:p>
        </w:tc>
        <w:tc>
          <w:tcPr>
            <w:tcW w:w="6946" w:type="dxa"/>
            <w:gridSpan w:val="9"/>
            <w:tcBorders>
              <w:right w:val="single" w:sz="4" w:space="0" w:color="auto"/>
            </w:tcBorders>
          </w:tcPr>
          <w:p w14:paraId="4D84207F" w14:textId="77777777" w:rsidR="00755EAE" w:rsidRDefault="00755EAE" w:rsidP="00755EAE">
            <w:pPr>
              <w:pStyle w:val="CRCoverPage"/>
              <w:spacing w:after="0"/>
              <w:rPr>
                <w:noProof/>
              </w:rPr>
            </w:pPr>
          </w:p>
        </w:tc>
      </w:tr>
      <w:tr w:rsidR="00755EAE" w14:paraId="556B87B6" w14:textId="77777777" w:rsidTr="008863B9">
        <w:tc>
          <w:tcPr>
            <w:tcW w:w="2694" w:type="dxa"/>
            <w:gridSpan w:val="2"/>
            <w:tcBorders>
              <w:left w:val="single" w:sz="4" w:space="0" w:color="auto"/>
              <w:bottom w:val="single" w:sz="4" w:space="0" w:color="auto"/>
            </w:tcBorders>
          </w:tcPr>
          <w:p w14:paraId="79A9C411" w14:textId="77777777" w:rsidR="00755EAE" w:rsidRDefault="00755EAE" w:rsidP="00755EAE">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84005E6" w14:textId="34411509" w:rsidR="00755EAE" w:rsidRDefault="0004021B" w:rsidP="00755EAE">
            <w:pPr>
              <w:pStyle w:val="CRCoverPage"/>
              <w:spacing w:after="0"/>
              <w:ind w:left="100"/>
              <w:rPr>
                <w:noProof/>
                <w:lang w:eastAsia="zh-CN"/>
              </w:rPr>
            </w:pPr>
            <w:r>
              <w:rPr>
                <w:noProof/>
                <w:lang w:eastAsia="zh-CN"/>
              </w:rPr>
              <w:t xml:space="preserve">Forge link: </w:t>
            </w:r>
            <w:hyperlink r:id="rId14" w:history="1">
              <w:r w:rsidR="005961C1" w:rsidRPr="00980473">
                <w:rPr>
                  <w:rStyle w:val="aa"/>
                  <w:noProof/>
                  <w:lang w:eastAsia="zh-CN"/>
                </w:rPr>
                <w:t>https://forge.3gpp.org/rep/sa5/MnS/-/tree/28.541_Rel-17_CR0766_Update_EASDF_IOC</w:t>
              </w:r>
            </w:hyperlink>
          </w:p>
          <w:p w14:paraId="00D3B8F7" w14:textId="0D5385C8" w:rsidR="005961C1" w:rsidRDefault="005961C1" w:rsidP="00755EAE">
            <w:pPr>
              <w:pStyle w:val="CRCoverPage"/>
              <w:spacing w:after="0"/>
              <w:ind w:left="100"/>
              <w:rPr>
                <w:noProof/>
                <w:lang w:eastAsia="zh-CN"/>
              </w:rPr>
            </w:pPr>
          </w:p>
        </w:tc>
      </w:tr>
      <w:tr w:rsidR="00755EAE" w:rsidRPr="008863B9" w14:paraId="45BFE792" w14:textId="77777777" w:rsidTr="008863B9">
        <w:tc>
          <w:tcPr>
            <w:tcW w:w="2694" w:type="dxa"/>
            <w:gridSpan w:val="2"/>
            <w:tcBorders>
              <w:top w:val="single" w:sz="4" w:space="0" w:color="auto"/>
              <w:bottom w:val="single" w:sz="4" w:space="0" w:color="auto"/>
            </w:tcBorders>
          </w:tcPr>
          <w:p w14:paraId="194242DD" w14:textId="77777777" w:rsidR="00755EAE" w:rsidRPr="008863B9" w:rsidRDefault="00755EAE" w:rsidP="00755EAE">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755EAE" w:rsidRPr="008863B9" w:rsidRDefault="00755EAE" w:rsidP="00755EAE">
            <w:pPr>
              <w:pStyle w:val="CRCoverPage"/>
              <w:spacing w:after="0"/>
              <w:ind w:left="100"/>
              <w:rPr>
                <w:noProof/>
                <w:sz w:val="8"/>
                <w:szCs w:val="8"/>
              </w:rPr>
            </w:pPr>
          </w:p>
        </w:tc>
      </w:tr>
      <w:tr w:rsidR="00755EA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755EAE" w:rsidRDefault="00755EAE" w:rsidP="00755EAE">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755EAE" w:rsidRDefault="00755EAE" w:rsidP="00755EAE">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AC4E0F">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4A1D971B" w14:textId="77777777" w:rsidR="00A04921" w:rsidRPr="00A04921" w:rsidRDefault="00A04921" w:rsidP="00A04921">
      <w:pPr>
        <w:keepNext/>
        <w:keepLines/>
        <w:spacing w:before="120"/>
        <w:ind w:left="1134" w:hanging="1134"/>
        <w:outlineLvl w:val="2"/>
        <w:rPr>
          <w:rFonts w:ascii="Arial" w:eastAsia="等线" w:hAnsi="Arial"/>
          <w:sz w:val="28"/>
        </w:rPr>
      </w:pPr>
      <w:bookmarkStart w:id="2" w:name="_Toc59182738"/>
      <w:bookmarkStart w:id="3" w:name="_Toc59184204"/>
      <w:bookmarkStart w:id="4" w:name="_Toc59195139"/>
      <w:bookmarkStart w:id="5" w:name="_Toc59439566"/>
      <w:bookmarkStart w:id="6" w:name="_Toc67989989"/>
      <w:r w:rsidRPr="00A04921">
        <w:rPr>
          <w:rFonts w:ascii="Arial" w:eastAsia="等线" w:hAnsi="Arial"/>
          <w:sz w:val="28"/>
        </w:rPr>
        <w:t>5.2.1</w:t>
      </w:r>
      <w:r w:rsidRPr="00A04921">
        <w:rPr>
          <w:rFonts w:ascii="Arial" w:eastAsia="等线" w:hAnsi="Arial"/>
          <w:sz w:val="28"/>
        </w:rPr>
        <w:tab/>
        <w:t>Class diagram of 5GC NFs</w:t>
      </w:r>
      <w:bookmarkEnd w:id="2"/>
      <w:bookmarkEnd w:id="3"/>
      <w:bookmarkEnd w:id="4"/>
      <w:bookmarkEnd w:id="5"/>
      <w:bookmarkEnd w:id="6"/>
    </w:p>
    <w:p w14:paraId="6C3AC2D1" w14:textId="77777777" w:rsidR="00A04921" w:rsidRPr="00A04921" w:rsidRDefault="00A04921" w:rsidP="00A04921">
      <w:pPr>
        <w:keepNext/>
        <w:keepLines/>
        <w:spacing w:before="120"/>
        <w:ind w:left="1418" w:hanging="1418"/>
        <w:outlineLvl w:val="3"/>
        <w:rPr>
          <w:rFonts w:ascii="Arial" w:eastAsia="等线" w:hAnsi="Arial"/>
          <w:sz w:val="24"/>
          <w:lang w:eastAsia="zh-CN"/>
        </w:rPr>
      </w:pPr>
      <w:bookmarkStart w:id="7" w:name="_Toc59182739"/>
      <w:bookmarkStart w:id="8" w:name="_Toc59184205"/>
      <w:bookmarkStart w:id="9" w:name="_Toc59195140"/>
      <w:bookmarkStart w:id="10" w:name="_Toc59439567"/>
      <w:bookmarkStart w:id="11" w:name="_Toc67989990"/>
      <w:r w:rsidRPr="00A04921">
        <w:rPr>
          <w:rFonts w:ascii="Arial" w:eastAsia="等线" w:hAnsi="Arial"/>
          <w:sz w:val="24"/>
          <w:lang w:eastAsia="zh-CN"/>
        </w:rPr>
        <w:t>5.2.1.1</w:t>
      </w:r>
      <w:r w:rsidRPr="00A04921">
        <w:rPr>
          <w:rFonts w:ascii="Arial" w:eastAsia="等线" w:hAnsi="Arial"/>
          <w:sz w:val="24"/>
          <w:lang w:eastAsia="zh-CN"/>
        </w:rPr>
        <w:tab/>
        <w:t>Relationships</w:t>
      </w:r>
      <w:bookmarkEnd w:id="7"/>
      <w:bookmarkEnd w:id="8"/>
      <w:bookmarkEnd w:id="9"/>
      <w:bookmarkEnd w:id="10"/>
      <w:bookmarkEnd w:id="11"/>
    </w:p>
    <w:p w14:paraId="2550CE3A" w14:textId="77777777" w:rsidR="00A04921" w:rsidRPr="00A04921" w:rsidRDefault="00A04921" w:rsidP="00A04921">
      <w:pPr>
        <w:rPr>
          <w:rFonts w:eastAsia="等线"/>
        </w:rPr>
      </w:pPr>
      <w:r w:rsidRPr="00A04921">
        <w:rPr>
          <w:rFonts w:eastAsia="等线"/>
        </w:rP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28045C1E" w14:textId="77777777" w:rsidR="00A04921" w:rsidRPr="00A04921" w:rsidRDefault="00A04921" w:rsidP="00A04921">
      <w:pPr>
        <w:rPr>
          <w:rFonts w:eastAsia="等线"/>
          <w:color w:val="000000"/>
          <w:lang w:eastAsia="zh-CN"/>
        </w:rPr>
      </w:pPr>
      <w:r w:rsidRPr="00A04921">
        <w:rPr>
          <w:rFonts w:eastAsia="等线"/>
          <w:color w:val="000000"/>
        </w:rPr>
        <w:t>The Figure 5.2.1.1-1 shows the 5GC NF NRM containment</w:t>
      </w:r>
      <w:r w:rsidRPr="00A04921">
        <w:rPr>
          <w:rFonts w:eastAsia="等线"/>
          <w:color w:val="000000"/>
          <w:lang w:eastAsia="zh-CN"/>
        </w:rPr>
        <w:t>/naming relationship.</w:t>
      </w:r>
    </w:p>
    <w:p w14:paraId="4A4EA498"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2020" w:dyaOrig="10391" w14:anchorId="6F6D4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454.8pt" o:ole="">
            <v:imagedata r:id="rId16" o:title=""/>
          </v:shape>
          <o:OLEObject Type="Embed" ProgID="Visio.Drawing.11" ShapeID="_x0000_i1025" DrawAspect="Content" ObjectID="_1722255622" r:id="rId17"/>
        </w:object>
      </w:r>
    </w:p>
    <w:p w14:paraId="460D2FD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 5GC NRM containment/naming relationship</w:t>
      </w:r>
    </w:p>
    <w:p w14:paraId="02F01B2E" w14:textId="77777777" w:rsidR="00A04921" w:rsidRPr="00A04921" w:rsidRDefault="00A04921" w:rsidP="00A04921">
      <w:pPr>
        <w:rPr>
          <w:rFonts w:eastAsia="等线"/>
        </w:rPr>
      </w:pPr>
      <w:r w:rsidRPr="00A04921">
        <w:rPr>
          <w:rFonts w:eastAsia="等线"/>
          <w:color w:val="000000"/>
        </w:rPr>
        <w:t>The Figure 5.2.1.1-2 shows the transport view of AMF NRM.</w:t>
      </w:r>
    </w:p>
    <w:p w14:paraId="504F544E"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1797" w:dyaOrig="10573" w14:anchorId="4E94B4F2">
          <v:shape id="_x0000_i1026" type="#_x0000_t75" style="width:480.6pt;height:430.2pt" o:ole="">
            <v:imagedata r:id="rId18" o:title=""/>
          </v:shape>
          <o:OLEObject Type="Embed" ProgID="Visio.Drawing.11" ShapeID="_x0000_i1026" DrawAspect="Content" ObjectID="_1722255623" r:id="rId19"/>
        </w:object>
      </w:r>
    </w:p>
    <w:p w14:paraId="0E620EB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 Transport view of AMF NRM</w:t>
      </w:r>
    </w:p>
    <w:p w14:paraId="62DADC1E" w14:textId="77777777" w:rsidR="00A04921" w:rsidRPr="00A04921" w:rsidRDefault="00A04921" w:rsidP="00A04921">
      <w:pPr>
        <w:rPr>
          <w:rFonts w:eastAsia="等线"/>
          <w:color w:val="000000"/>
        </w:rPr>
      </w:pPr>
      <w:r w:rsidRPr="00A04921">
        <w:rPr>
          <w:rFonts w:eastAsia="等线"/>
          <w:color w:val="000000"/>
        </w:rPr>
        <w:t>The Figure 5.2.1.1-3 shows the transport view of SMF NRM.</w:t>
      </w:r>
    </w:p>
    <w:bookmarkStart w:id="12" w:name="_MON_1684895275"/>
    <w:bookmarkEnd w:id="12"/>
    <w:p w14:paraId="013B44BE"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380" w:dyaOrig="5057" w14:anchorId="39EE8EF1">
          <v:shape id="_x0000_i1027" type="#_x0000_t75" style="width:468.6pt;height:253.8pt" o:ole="">
            <v:imagedata r:id="rId20" o:title=""/>
          </v:shape>
          <o:OLEObject Type="Embed" ProgID="Word.Picture.8" ShapeID="_x0000_i1027" DrawAspect="Content" ObjectID="_1722255624" r:id="rId21"/>
        </w:object>
      </w:r>
    </w:p>
    <w:p w14:paraId="59C8D85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5.2.1.1-3: Transport view of SMF NRM</w:t>
      </w:r>
    </w:p>
    <w:p w14:paraId="09200E46" w14:textId="77777777" w:rsidR="00A04921" w:rsidRPr="00A04921" w:rsidRDefault="00A04921" w:rsidP="00A04921">
      <w:pPr>
        <w:rPr>
          <w:rFonts w:eastAsia="等线"/>
          <w:color w:val="000000"/>
        </w:rPr>
      </w:pPr>
      <w:r w:rsidRPr="00A04921">
        <w:rPr>
          <w:rFonts w:eastAsia="等线"/>
          <w:color w:val="000000"/>
        </w:rPr>
        <w:t>The Figure 5.2.1.1-4 shows the transport view of UPF NRM.</w:t>
      </w:r>
    </w:p>
    <w:bookmarkStart w:id="13" w:name="_MON_1684895240"/>
    <w:bookmarkEnd w:id="13"/>
    <w:p w14:paraId="2DD046C2"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643" w:dyaOrig="3881" w14:anchorId="0FEE8407">
          <v:shape id="_x0000_i1028" type="#_x0000_t75" style="width:482.4pt;height:195.6pt" o:ole="">
            <v:imagedata r:id="rId22" o:title=""/>
          </v:shape>
          <o:OLEObject Type="Embed" ProgID="Word.Picture.8" ShapeID="_x0000_i1028" DrawAspect="Content" ObjectID="_1722255625" r:id="rId23"/>
        </w:object>
      </w:r>
    </w:p>
    <w:p w14:paraId="2A374437"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5.2.1.1-4: Transport view of UPF NRM</w:t>
      </w:r>
    </w:p>
    <w:p w14:paraId="2540AD40" w14:textId="77777777" w:rsidR="00A04921" w:rsidRPr="00A04921" w:rsidRDefault="00A04921" w:rsidP="00A04921">
      <w:pPr>
        <w:rPr>
          <w:rFonts w:eastAsia="等线"/>
          <w:color w:val="000000"/>
        </w:rPr>
      </w:pPr>
      <w:r w:rsidRPr="00A04921">
        <w:rPr>
          <w:rFonts w:eastAsia="等线"/>
          <w:color w:val="000000"/>
        </w:rPr>
        <w:t>The Figure 5.2.1.1-5 shows the transport view of N3IWF NRM.</w:t>
      </w:r>
    </w:p>
    <w:p w14:paraId="3D433DBA" w14:textId="77777777" w:rsidR="00A04921" w:rsidRPr="00A04921" w:rsidRDefault="00A04921" w:rsidP="00A04921">
      <w:pPr>
        <w:jc w:val="center"/>
        <w:rPr>
          <w:rFonts w:eastAsia="等线"/>
        </w:rPr>
      </w:pPr>
      <w:r w:rsidRPr="00A04921">
        <w:rPr>
          <w:rFonts w:eastAsia="等线"/>
        </w:rPr>
        <w:object w:dxaOrig="9225" w:dyaOrig="1440" w14:anchorId="4C4BB72A">
          <v:shape id="_x0000_i1029" type="#_x0000_t75" style="width:460.2pt;height:1in" o:ole="">
            <v:imagedata r:id="rId24" o:title=""/>
          </v:shape>
          <o:OLEObject Type="Embed" ProgID="Visio.Drawing.11" ShapeID="_x0000_i1029" DrawAspect="Content" ObjectID="_1722255626" r:id="rId25"/>
        </w:object>
      </w:r>
    </w:p>
    <w:p w14:paraId="57A3DB5D"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5.2.1.1-5: Transport view of N3IWF NRM</w:t>
      </w:r>
    </w:p>
    <w:p w14:paraId="442373F9" w14:textId="77777777" w:rsidR="00A04921" w:rsidRPr="00A04921" w:rsidRDefault="00A04921" w:rsidP="00A04921">
      <w:pPr>
        <w:rPr>
          <w:rFonts w:eastAsia="等线"/>
          <w:color w:val="000000"/>
        </w:rPr>
      </w:pPr>
      <w:r w:rsidRPr="00A04921">
        <w:rPr>
          <w:rFonts w:eastAsia="等线"/>
          <w:color w:val="000000"/>
        </w:rPr>
        <w:t>The Figure 5.2.1.1-6 shows the transport view of PCF NRM.</w:t>
      </w:r>
    </w:p>
    <w:p w14:paraId="1F24F498"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0452" w:dyaOrig="5028" w14:anchorId="0FBEB00F">
          <v:shape id="_x0000_i1030" type="#_x0000_t75" style="width:474pt;height:231pt" o:ole="">
            <v:imagedata r:id="rId26" o:title=""/>
          </v:shape>
          <o:OLEObject Type="Embed" ProgID="Visio.Drawing.11" ShapeID="_x0000_i1030" DrawAspect="Content" ObjectID="_1722255627" r:id="rId27"/>
        </w:object>
      </w:r>
    </w:p>
    <w:p w14:paraId="67C83C97"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5.2.1.1-6: Transport view of PCF NRM</w:t>
      </w:r>
    </w:p>
    <w:p w14:paraId="07C950BD" w14:textId="77777777" w:rsidR="00A04921" w:rsidRPr="00A04921" w:rsidRDefault="00A04921" w:rsidP="00A04921">
      <w:pPr>
        <w:rPr>
          <w:rFonts w:eastAsia="等线"/>
          <w:color w:val="000000"/>
        </w:rPr>
      </w:pPr>
      <w:r w:rsidRPr="00A04921">
        <w:rPr>
          <w:rFonts w:eastAsia="等线"/>
          <w:color w:val="000000"/>
        </w:rPr>
        <w:t>The Figure 5.2.1.1-7 shows the transport view of AUSF NRM.</w:t>
      </w:r>
    </w:p>
    <w:bookmarkStart w:id="14" w:name="_MON_1684895168"/>
    <w:bookmarkEnd w:id="14"/>
    <w:p w14:paraId="512B1B01"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089" w:dyaOrig="2441" w14:anchorId="2174F536">
          <v:shape id="_x0000_i1031" type="#_x0000_t75" style="width:454.2pt;height:123.6pt" o:ole="">
            <v:imagedata r:id="rId28" o:title=""/>
          </v:shape>
          <o:OLEObject Type="Embed" ProgID="Word.Picture.8" ShapeID="_x0000_i1031" DrawAspect="Content" ObjectID="_1722255628" r:id="rId29"/>
        </w:object>
      </w:r>
    </w:p>
    <w:p w14:paraId="7DB7E5FA"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5.2.1.1-7: Transport view of AUSF NRM</w:t>
      </w:r>
    </w:p>
    <w:p w14:paraId="12FEA840" w14:textId="77777777" w:rsidR="00A04921" w:rsidRPr="00A04921" w:rsidRDefault="00A04921" w:rsidP="00A04921">
      <w:pPr>
        <w:rPr>
          <w:rFonts w:eastAsia="等线"/>
          <w:color w:val="000000"/>
        </w:rPr>
      </w:pPr>
      <w:r w:rsidRPr="00A04921">
        <w:rPr>
          <w:rFonts w:eastAsia="等线"/>
          <w:color w:val="000000"/>
        </w:rPr>
        <w:t>The Figure 5.2.1.1-8 shows the transport view of UDM NRM.</w:t>
      </w:r>
    </w:p>
    <w:p w14:paraId="4E895F9D"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359" w:dyaOrig="2441" w14:anchorId="1EEFD037">
          <v:shape id="_x0000_i1032" type="#_x0000_t75" style="width:418.2pt;height:123.6pt" o:ole="">
            <v:imagedata r:id="rId30" o:title=""/>
          </v:shape>
          <o:OLEObject Type="Embed" ProgID="Word.Picture.8" ShapeID="_x0000_i1032" DrawAspect="Content" ObjectID="_1722255629" r:id="rId31"/>
        </w:object>
      </w:r>
    </w:p>
    <w:p w14:paraId="0725E50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5.2.1.1-8: Transport view of UDM NRM</w:t>
      </w:r>
    </w:p>
    <w:p w14:paraId="53CEF81B" w14:textId="77777777" w:rsidR="00A04921" w:rsidRPr="00A04921" w:rsidRDefault="00A04921" w:rsidP="00A04921">
      <w:pPr>
        <w:rPr>
          <w:rFonts w:eastAsia="等线"/>
          <w:color w:val="000000"/>
        </w:rPr>
      </w:pPr>
      <w:r w:rsidRPr="00A04921">
        <w:rPr>
          <w:rFonts w:eastAsia="等线"/>
          <w:color w:val="000000"/>
        </w:rPr>
        <w:t>The Figure 5.2.1.1-9 shows the transport view of NRF NRM.</w:t>
      </w:r>
    </w:p>
    <w:p w14:paraId="46110C1C" w14:textId="77777777" w:rsidR="00A04921" w:rsidRPr="00A04921" w:rsidRDefault="00A04921" w:rsidP="00A04921">
      <w:pPr>
        <w:jc w:val="center"/>
        <w:rPr>
          <w:rFonts w:eastAsia="等线"/>
        </w:rPr>
      </w:pPr>
      <w:r w:rsidRPr="00A04921">
        <w:rPr>
          <w:rFonts w:eastAsia="等线"/>
        </w:rPr>
        <w:object w:dxaOrig="9645" w:dyaOrig="1606" w14:anchorId="71139F46">
          <v:shape id="_x0000_i1033" type="#_x0000_t75" style="width:483pt;height:80.4pt" o:ole="">
            <v:imagedata r:id="rId32" o:title=""/>
          </v:shape>
          <o:OLEObject Type="Embed" ProgID="Word.Document.8" ShapeID="_x0000_i1033" DrawAspect="Content" ObjectID="_1722255630" r:id="rId33">
            <o:FieldCodes>\s</o:FieldCodes>
          </o:OLEObject>
        </w:object>
      </w:r>
    </w:p>
    <w:p w14:paraId="170A620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5.2.1.1-9: Transport view of NRF NRM</w:t>
      </w:r>
    </w:p>
    <w:p w14:paraId="045F171D" w14:textId="77777777" w:rsidR="00A04921" w:rsidRPr="00A04921" w:rsidRDefault="00A04921" w:rsidP="00A04921">
      <w:pPr>
        <w:rPr>
          <w:rFonts w:eastAsia="等线"/>
          <w:color w:val="000000"/>
        </w:rPr>
      </w:pPr>
      <w:r w:rsidRPr="00A04921">
        <w:rPr>
          <w:rFonts w:eastAsia="等线"/>
          <w:color w:val="000000"/>
        </w:rPr>
        <w:t>The Figure 5.2.1.1-10 shows the transport view of NSSF NRM.</w:t>
      </w:r>
    </w:p>
    <w:p w14:paraId="4F0656FA" w14:textId="77777777" w:rsidR="00A04921" w:rsidRPr="00A04921" w:rsidRDefault="00A04921" w:rsidP="00A04921">
      <w:pPr>
        <w:jc w:val="center"/>
        <w:rPr>
          <w:rFonts w:eastAsia="等线"/>
        </w:rPr>
      </w:pPr>
      <w:r w:rsidRPr="00A04921">
        <w:rPr>
          <w:rFonts w:eastAsia="等线"/>
        </w:rPr>
        <w:object w:dxaOrig="9735" w:dyaOrig="2519" w14:anchorId="18D243B5">
          <v:shape id="_x0000_i1034" type="#_x0000_t75" style="width:486pt;height:124.2pt" o:ole="">
            <v:imagedata r:id="rId34" o:title=""/>
          </v:shape>
          <o:OLEObject Type="Embed" ProgID="Word.Document.8" ShapeID="_x0000_i1034" DrawAspect="Content" ObjectID="_1722255631" r:id="rId35">
            <o:FieldCodes>\s</o:FieldCodes>
          </o:OLEObject>
        </w:object>
      </w:r>
    </w:p>
    <w:p w14:paraId="41438B7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5.2.1.1-10: Transport view of NSSF NRM</w:t>
      </w:r>
    </w:p>
    <w:p w14:paraId="574920A0" w14:textId="77777777" w:rsidR="00A04921" w:rsidRPr="00A04921" w:rsidRDefault="00A04921" w:rsidP="00A04921">
      <w:pPr>
        <w:rPr>
          <w:rFonts w:eastAsia="等线"/>
          <w:color w:val="000000"/>
        </w:rPr>
      </w:pPr>
      <w:r w:rsidRPr="00A04921">
        <w:rPr>
          <w:rFonts w:eastAsia="等线"/>
          <w:color w:val="000000"/>
        </w:rPr>
        <w:t>The Figure 5.2.1.1-11 shows the transport view of SMSF NRM.</w:t>
      </w:r>
    </w:p>
    <w:p w14:paraId="2B758B45" w14:textId="77777777" w:rsidR="00A04921" w:rsidRPr="00A04921" w:rsidRDefault="00A04921" w:rsidP="00A04921">
      <w:pPr>
        <w:rPr>
          <w:rFonts w:eastAsia="等线"/>
          <w:color w:val="000000"/>
        </w:rPr>
      </w:pPr>
      <w:r w:rsidRPr="00A04921">
        <w:rPr>
          <w:rFonts w:eastAsia="等线"/>
        </w:rPr>
        <w:object w:dxaOrig="9645" w:dyaOrig="2160" w14:anchorId="557C3338">
          <v:shape id="_x0000_i1035" type="#_x0000_t75" style="width:483pt;height:108.6pt" o:ole="">
            <v:imagedata r:id="rId36" o:title=""/>
          </v:shape>
          <o:OLEObject Type="Embed" ProgID="Visio.Drawing.11" ShapeID="_x0000_i1035" DrawAspect="Content" ObjectID="_1722255632" r:id="rId37"/>
        </w:object>
      </w:r>
    </w:p>
    <w:p w14:paraId="576C942E"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5.2.1.1-11: Transport view of SMSF NRM</w:t>
      </w:r>
    </w:p>
    <w:p w14:paraId="7B7D98CD" w14:textId="77777777" w:rsidR="00A04921" w:rsidRPr="00A04921" w:rsidRDefault="00A04921" w:rsidP="00A04921">
      <w:pPr>
        <w:rPr>
          <w:rFonts w:eastAsia="等线"/>
          <w:color w:val="000000"/>
        </w:rPr>
      </w:pPr>
      <w:r w:rsidRPr="00A04921">
        <w:rPr>
          <w:rFonts w:eastAsia="等线"/>
          <w:color w:val="000000"/>
        </w:rPr>
        <w:t xml:space="preserve">The Figure 5.2.1.1-12 shows the transport view of 5G </w:t>
      </w:r>
      <w:r w:rsidRPr="00A04921">
        <w:rPr>
          <w:rFonts w:eastAsia="等线"/>
        </w:rPr>
        <w:t>location service related</w:t>
      </w:r>
      <w:r w:rsidRPr="00A04921">
        <w:rPr>
          <w:rFonts w:eastAsia="等线"/>
          <w:color w:val="000000"/>
        </w:rPr>
        <w:t xml:space="preserve"> NRM.</w:t>
      </w:r>
    </w:p>
    <w:p w14:paraId="1C5BE67D" w14:textId="77777777" w:rsidR="00A04921" w:rsidRPr="00A04921" w:rsidRDefault="00A04921" w:rsidP="00A04921">
      <w:pPr>
        <w:rPr>
          <w:rFonts w:eastAsia="等线"/>
          <w:color w:val="000000"/>
        </w:rPr>
      </w:pPr>
      <w:r w:rsidRPr="00A04921">
        <w:rPr>
          <w:rFonts w:eastAsia="等线"/>
        </w:rPr>
        <w:object w:dxaOrig="9210" w:dyaOrig="1005" w14:anchorId="18C5DB97">
          <v:shape id="_x0000_i1036" type="#_x0000_t75" style="width:459.6pt;height:51.6pt" o:ole="">
            <v:imagedata r:id="rId38" o:title=""/>
          </v:shape>
          <o:OLEObject Type="Embed" ProgID="Visio.Drawing.11" ShapeID="_x0000_i1036" DrawAspect="Content" ObjectID="_1722255633" r:id="rId39"/>
        </w:object>
      </w:r>
    </w:p>
    <w:p w14:paraId="0CA6003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5.2.1.1-12: Transport view of LMF NRM</w:t>
      </w:r>
    </w:p>
    <w:p w14:paraId="5761DC72" w14:textId="77777777" w:rsidR="00A04921" w:rsidRPr="00A04921" w:rsidRDefault="00A04921" w:rsidP="00A04921">
      <w:pPr>
        <w:rPr>
          <w:rFonts w:eastAsia="等线"/>
          <w:color w:val="000000"/>
        </w:rPr>
      </w:pPr>
      <w:r w:rsidRPr="00A04921">
        <w:rPr>
          <w:rFonts w:eastAsia="等线"/>
          <w:color w:val="000000"/>
        </w:rPr>
        <w:t>The Figure 5.2.1.1-13 shows the transport view of 5G-EIR NRM.</w:t>
      </w:r>
    </w:p>
    <w:p w14:paraId="6052E54B" w14:textId="77777777" w:rsidR="00A04921" w:rsidRPr="00A04921" w:rsidRDefault="00A04921" w:rsidP="00A04921">
      <w:pPr>
        <w:jc w:val="center"/>
        <w:rPr>
          <w:rFonts w:eastAsia="等线"/>
        </w:rPr>
      </w:pPr>
      <w:r w:rsidRPr="00A04921">
        <w:rPr>
          <w:rFonts w:eastAsia="等线"/>
        </w:rPr>
        <w:object w:dxaOrig="9210" w:dyaOrig="1005" w14:anchorId="7985E713">
          <v:shape id="_x0000_i1037" type="#_x0000_t75" style="width:459.6pt;height:51.6pt" o:ole="">
            <v:imagedata r:id="rId40" o:title=""/>
          </v:shape>
          <o:OLEObject Type="Embed" ProgID="Visio.Drawing.11" ShapeID="_x0000_i1037" DrawAspect="Content" ObjectID="_1722255634" r:id="rId41"/>
        </w:object>
      </w:r>
    </w:p>
    <w:p w14:paraId="67334CF4"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5.2.1.1-13: Transport view of 5G-EIR NRM</w:t>
      </w:r>
    </w:p>
    <w:p w14:paraId="361C1D42" w14:textId="77777777" w:rsidR="00A04921" w:rsidRPr="00A04921" w:rsidRDefault="00A04921" w:rsidP="00A04921">
      <w:pPr>
        <w:rPr>
          <w:rFonts w:eastAsia="等线"/>
          <w:color w:val="000000"/>
        </w:rPr>
      </w:pPr>
      <w:r w:rsidRPr="00A04921">
        <w:rPr>
          <w:rFonts w:eastAsia="等线"/>
          <w:color w:val="000000"/>
        </w:rPr>
        <w:t>The Figure 5.2.1.1-14 shows the transport view of SEPP NRM.</w:t>
      </w:r>
    </w:p>
    <w:p w14:paraId="6F9B470A"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494" w:dyaOrig="1159" w14:anchorId="20FEBF16">
          <v:shape id="_x0000_i1038" type="#_x0000_t75" style="width:424.8pt;height:59.4pt" o:ole="">
            <v:imagedata r:id="rId42" o:title=""/>
          </v:shape>
          <o:OLEObject Type="Embed" ProgID="Word.Picture.8" ShapeID="_x0000_i1038" DrawAspect="Content" ObjectID="_1722255635" r:id="rId43"/>
        </w:object>
      </w:r>
    </w:p>
    <w:p w14:paraId="33013136"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5.2.1.1-14: Transport view of SEPP NRM</w:t>
      </w:r>
    </w:p>
    <w:p w14:paraId="4FC9B1B8" w14:textId="77777777" w:rsidR="00A04921" w:rsidRPr="00A04921" w:rsidRDefault="00A04921" w:rsidP="00A04921">
      <w:pPr>
        <w:rPr>
          <w:rFonts w:eastAsia="等线"/>
          <w:color w:val="000000"/>
        </w:rPr>
      </w:pPr>
      <w:r w:rsidRPr="00A04921">
        <w:rPr>
          <w:rFonts w:eastAsia="等线"/>
          <w:color w:val="000000"/>
        </w:rPr>
        <w:t xml:space="preserve">The Figure 5.2.1.1-15 shows the NRM fragment for control of </w:t>
      </w:r>
      <w:proofErr w:type="spellStart"/>
      <w:r w:rsidRPr="00A04921">
        <w:rPr>
          <w:rFonts w:eastAsia="等线"/>
          <w:color w:val="000000"/>
        </w:rPr>
        <w:t>QoS</w:t>
      </w:r>
      <w:proofErr w:type="spellEnd"/>
      <w:r w:rsidRPr="00A04921">
        <w:rPr>
          <w:rFonts w:eastAsia="等线"/>
          <w:color w:val="000000"/>
        </w:rPr>
        <w:t xml:space="preserve"> monitoring per </w:t>
      </w:r>
      <w:proofErr w:type="spellStart"/>
      <w:r w:rsidRPr="00A04921">
        <w:rPr>
          <w:rFonts w:eastAsia="等线"/>
          <w:color w:val="000000"/>
        </w:rPr>
        <w:t>QoS</w:t>
      </w:r>
      <w:proofErr w:type="spellEnd"/>
      <w:r w:rsidRPr="00A04921">
        <w:rPr>
          <w:rFonts w:eastAsia="等线"/>
          <w:color w:val="000000"/>
        </w:rPr>
        <w:t xml:space="preserve"> flow per UE.</w:t>
      </w:r>
    </w:p>
    <w:p w14:paraId="07B3B62A"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385" w:dyaOrig="900" w14:anchorId="67F57A25">
          <v:shape id="_x0000_i1039" type="#_x0000_t75" style="width:422.4pt;height:45pt" o:ole="">
            <v:imagedata r:id="rId44" o:title=""/>
          </v:shape>
          <o:OLEObject Type="Embed" ProgID="Visio.Drawing.11" ShapeID="_x0000_i1039" DrawAspect="Content" ObjectID="_1722255636" r:id="rId45"/>
        </w:object>
      </w:r>
    </w:p>
    <w:p w14:paraId="14602654"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 xml:space="preserve">Figure 5.2.1.1-15: NRM fragment for control of </w:t>
      </w:r>
      <w:proofErr w:type="spellStart"/>
      <w:r w:rsidRPr="00A04921">
        <w:rPr>
          <w:rFonts w:ascii="Arial" w:eastAsia="等线" w:hAnsi="Arial"/>
          <w:b/>
        </w:rPr>
        <w:t>QoS</w:t>
      </w:r>
      <w:proofErr w:type="spellEnd"/>
      <w:r w:rsidRPr="00A04921">
        <w:rPr>
          <w:rFonts w:ascii="Arial" w:eastAsia="等线" w:hAnsi="Arial"/>
          <w:b/>
        </w:rPr>
        <w:t xml:space="preserve"> monitoring per </w:t>
      </w:r>
      <w:proofErr w:type="spellStart"/>
      <w:r w:rsidRPr="00A04921">
        <w:rPr>
          <w:rFonts w:ascii="Arial" w:eastAsia="等线" w:hAnsi="Arial"/>
          <w:b/>
        </w:rPr>
        <w:t>QoS</w:t>
      </w:r>
      <w:proofErr w:type="spellEnd"/>
      <w:r w:rsidRPr="00A04921">
        <w:rPr>
          <w:rFonts w:ascii="Arial" w:eastAsia="等线" w:hAnsi="Arial"/>
          <w:b/>
        </w:rPr>
        <w:t xml:space="preserve"> flow per UE</w:t>
      </w:r>
    </w:p>
    <w:p w14:paraId="47AB196A" w14:textId="77777777" w:rsidR="00A04921" w:rsidRPr="00A04921" w:rsidRDefault="00A04921" w:rsidP="00A04921">
      <w:pPr>
        <w:rPr>
          <w:rFonts w:eastAsia="等线"/>
          <w:color w:val="000000"/>
        </w:rPr>
      </w:pPr>
      <w:r w:rsidRPr="00A04921">
        <w:rPr>
          <w:rFonts w:eastAsia="等线"/>
          <w:color w:val="000000"/>
        </w:rPr>
        <w:t xml:space="preserve">The Figure 5.2.1.1-16 shows the NRM fragment for control of GTP-U path </w:t>
      </w:r>
      <w:proofErr w:type="spellStart"/>
      <w:r w:rsidRPr="00A04921">
        <w:rPr>
          <w:rFonts w:eastAsia="等线"/>
          <w:color w:val="000000"/>
        </w:rPr>
        <w:t>QoS</w:t>
      </w:r>
      <w:proofErr w:type="spellEnd"/>
      <w:r w:rsidRPr="00A04921">
        <w:rPr>
          <w:rFonts w:eastAsia="等线"/>
          <w:color w:val="000000"/>
        </w:rPr>
        <w:t xml:space="preserve"> monitoring.</w:t>
      </w:r>
    </w:p>
    <w:p w14:paraId="09FADA7E"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385" w:dyaOrig="900" w14:anchorId="4F5BBE66">
          <v:shape id="_x0000_i1040" type="#_x0000_t75" style="width:422.4pt;height:45pt" o:ole="">
            <v:imagedata r:id="rId46" o:title=""/>
          </v:shape>
          <o:OLEObject Type="Embed" ProgID="Visio.Drawing.11" ShapeID="_x0000_i1040" DrawAspect="Content" ObjectID="_1722255637" r:id="rId47"/>
        </w:object>
      </w:r>
    </w:p>
    <w:p w14:paraId="779CC539"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 xml:space="preserve">Figure 5.2.1.1-16: NRM fragment for control of GTP-U path </w:t>
      </w:r>
      <w:proofErr w:type="spellStart"/>
      <w:r w:rsidRPr="00A04921">
        <w:rPr>
          <w:rFonts w:ascii="Arial" w:eastAsia="等线" w:hAnsi="Arial"/>
          <w:b/>
        </w:rPr>
        <w:t>QoS</w:t>
      </w:r>
      <w:proofErr w:type="spellEnd"/>
      <w:r w:rsidRPr="00A04921">
        <w:rPr>
          <w:rFonts w:ascii="Arial" w:eastAsia="等线" w:hAnsi="Arial"/>
          <w:b/>
        </w:rPr>
        <w:t xml:space="preserve"> monitoring</w:t>
      </w:r>
    </w:p>
    <w:p w14:paraId="5447176A" w14:textId="77777777" w:rsidR="00A04921" w:rsidRPr="00A04921" w:rsidRDefault="00A04921" w:rsidP="00A04921">
      <w:pPr>
        <w:rPr>
          <w:rFonts w:eastAsia="等线"/>
          <w:color w:val="000000"/>
        </w:rPr>
      </w:pPr>
      <w:r w:rsidRPr="00A04921">
        <w:rPr>
          <w:rFonts w:eastAsia="等线"/>
          <w:color w:val="000000"/>
        </w:rPr>
        <w:t>The Figure 5.2.1.1-17 shows the NRM fragment for pre-configured 5QIs in 5GC.</w:t>
      </w:r>
    </w:p>
    <w:bookmarkStart w:id="15" w:name="_MON_1685366034"/>
    <w:bookmarkEnd w:id="15"/>
    <w:p w14:paraId="465A1327"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026" w:dyaOrig="3901" w14:anchorId="0DA42A8C">
          <v:shape id="_x0000_i1041" type="#_x0000_t75" style="width:451.2pt;height:195.6pt" o:ole="">
            <v:imagedata r:id="rId48" o:title=""/>
          </v:shape>
          <o:OLEObject Type="Embed" ProgID="Word.Document.12" ShapeID="_x0000_i1041" DrawAspect="Content" ObjectID="_1722255638" r:id="rId49">
            <o:FieldCodes>\s</o:FieldCodes>
          </o:OLEObject>
        </w:object>
      </w:r>
    </w:p>
    <w:p w14:paraId="089D8A4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5.2.1.1-17: NRM fragment for pre-configured 5QIs in 5GC</w:t>
      </w:r>
    </w:p>
    <w:p w14:paraId="1ECD6CE1" w14:textId="77777777" w:rsidR="00A04921" w:rsidRPr="00A04921" w:rsidRDefault="00A04921" w:rsidP="00A04921">
      <w:pPr>
        <w:rPr>
          <w:rFonts w:eastAsia="等线"/>
        </w:rPr>
      </w:pPr>
      <w:r w:rsidRPr="00A04921">
        <w:rPr>
          <w:rFonts w:eastAsia="等线"/>
          <w:color w:val="000000"/>
        </w:rPr>
        <w:t>The Figure 5.2.1.1-18 shows the NRM fragment for 5QI and DSCP mapping.</w:t>
      </w:r>
    </w:p>
    <w:p w14:paraId="49D6ACFC"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7605" w:dyaOrig="1290" w14:anchorId="6E00E804">
          <v:shape id="_x0000_i1042" type="#_x0000_t75" style="width:382.8pt;height:64.2pt" o:ole="">
            <v:imagedata r:id="rId50" o:title=""/>
          </v:shape>
          <o:OLEObject Type="Embed" ProgID="Visio.Drawing.15" ShapeID="_x0000_i1042" DrawAspect="Content" ObjectID="_1722255639" r:id="rId51"/>
        </w:object>
      </w:r>
    </w:p>
    <w:p w14:paraId="4BB710B2"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5.2.1.1-18: NRM fragment for 5QI and DSCP mapping.</w:t>
      </w:r>
    </w:p>
    <w:p w14:paraId="49084BA3" w14:textId="77777777" w:rsidR="00A04921" w:rsidRPr="00A04921" w:rsidRDefault="00A04921" w:rsidP="00A04921">
      <w:pPr>
        <w:rPr>
          <w:rFonts w:eastAsia="等线"/>
        </w:rPr>
      </w:pPr>
      <w:r w:rsidRPr="00A04921">
        <w:rPr>
          <w:rFonts w:eastAsia="等线"/>
          <w:color w:val="000000"/>
        </w:rPr>
        <w:t>The Figure 5.2.1.1-19 shows the NRM fragment for predefined PCC rule.</w:t>
      </w:r>
    </w:p>
    <w:p w14:paraId="5E4A9749"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6765" w:dyaOrig="3135" w14:anchorId="33D1D345">
          <v:shape id="_x0000_i1043" type="#_x0000_t75" style="width:338.4pt;height:156pt" o:ole="">
            <v:imagedata r:id="rId52" o:title=""/>
          </v:shape>
          <o:OLEObject Type="Embed" ProgID="Visio.Drawing.15" ShapeID="_x0000_i1043" DrawAspect="Content" ObjectID="_1722255640" r:id="rId53"/>
        </w:object>
      </w:r>
    </w:p>
    <w:p w14:paraId="6E9ABB03"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5.2.1.1-19: NRM fragment for predefined PCC rule</w:t>
      </w:r>
    </w:p>
    <w:p w14:paraId="410546B8" w14:textId="77777777" w:rsidR="00A04921" w:rsidRPr="00A04921" w:rsidRDefault="00A04921" w:rsidP="00A04921">
      <w:pPr>
        <w:rPr>
          <w:rFonts w:eastAsia="等线"/>
          <w:color w:val="000000"/>
        </w:rPr>
      </w:pPr>
      <w:r w:rsidRPr="00A04921">
        <w:rPr>
          <w:rFonts w:eastAsia="等线"/>
          <w:color w:val="000000"/>
        </w:rPr>
        <w:t>The Figure 5.2.1.1-</w:t>
      </w:r>
      <w:r w:rsidRPr="00A04921">
        <w:rPr>
          <w:rFonts w:eastAsia="等线"/>
          <w:color w:val="000000"/>
          <w:lang w:eastAsia="zh-CN"/>
        </w:rPr>
        <w:t>20</w:t>
      </w:r>
      <w:r w:rsidRPr="00A04921">
        <w:rPr>
          <w:rFonts w:eastAsia="等线"/>
          <w:color w:val="000000"/>
        </w:rPr>
        <w:t xml:space="preserve"> shows the NRM fragment for dynamically assigned 5QIs in 5GC.</w:t>
      </w:r>
    </w:p>
    <w:bookmarkStart w:id="16" w:name="_MON_1685365415"/>
    <w:bookmarkEnd w:id="16"/>
    <w:p w14:paraId="0276D897"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026" w:dyaOrig="3571" w14:anchorId="13A2D49D">
          <v:shape id="_x0000_i1044" type="#_x0000_t75" style="width:451.2pt;height:178.2pt" o:ole="">
            <v:imagedata r:id="rId54" o:title=""/>
          </v:shape>
          <o:OLEObject Type="Embed" ProgID="Word.Document.12" ShapeID="_x0000_i1044" DrawAspect="Content" ObjectID="_1722255641" r:id="rId55">
            <o:FieldCodes>\s</o:FieldCodes>
          </o:OLEObject>
        </w:object>
      </w:r>
    </w:p>
    <w:p w14:paraId="245FC0DF"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5.2.1.1-20: NRM fragment for dynamically assigned 5QIs in 5GC</w:t>
      </w:r>
    </w:p>
    <w:p w14:paraId="0876DE58" w14:textId="77777777" w:rsidR="00A04921" w:rsidRPr="00A04921" w:rsidRDefault="00A04921" w:rsidP="00A04921">
      <w:pPr>
        <w:keepLines/>
        <w:spacing w:after="240"/>
        <w:jc w:val="center"/>
        <w:rPr>
          <w:rFonts w:ascii="Arial" w:eastAsia="等线" w:hAnsi="Arial"/>
          <w:b/>
        </w:rPr>
      </w:pPr>
    </w:p>
    <w:p w14:paraId="533C8A58" w14:textId="77777777" w:rsidR="00A04921" w:rsidRPr="00A04921" w:rsidRDefault="00A04921" w:rsidP="00A04921">
      <w:pPr>
        <w:rPr>
          <w:rFonts w:eastAsia="等线"/>
          <w:color w:val="000000"/>
        </w:rPr>
      </w:pPr>
      <w:r w:rsidRPr="00A04921">
        <w:rPr>
          <w:rFonts w:eastAsia="等线"/>
          <w:color w:val="000000"/>
        </w:rPr>
        <w:t>The Figure 5.2.1.1-21 shows the transport view of  NSACF NRM.</w:t>
      </w:r>
    </w:p>
    <w:p w14:paraId="54942A88"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240" w:dyaOrig="1020" w14:anchorId="68C336A4">
          <v:shape id="_x0000_i1045" type="#_x0000_t75" style="width:460.2pt;height:51.6pt" o:ole="">
            <v:imagedata r:id="rId56" o:title=""/>
          </v:shape>
          <o:OLEObject Type="Embed" ProgID="Visio.Drawing.11" ShapeID="_x0000_i1045" DrawAspect="Content" ObjectID="_1722255642" r:id="rId57"/>
        </w:object>
      </w:r>
    </w:p>
    <w:p w14:paraId="53309812"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5.2.1.1-21: Transport view of NSACF NRM</w:t>
      </w:r>
    </w:p>
    <w:p w14:paraId="0A46BD43"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0452" w:dyaOrig="2724" w14:anchorId="241426D8">
          <v:shape id="_x0000_i1046" type="#_x0000_t75" style="width:451.2pt;height:120pt" o:ole="">
            <v:imagedata r:id="rId58" o:title=""/>
          </v:shape>
          <o:OLEObject Type="Embed" ProgID="Visio.Drawing.11" ShapeID="_x0000_i1046" DrawAspect="Content" ObjectID="_1722255643" r:id="rId59"/>
        </w:object>
      </w:r>
    </w:p>
    <w:p w14:paraId="56D77B32"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5.2.1.1-22: Transport view of NEF NRM</w:t>
      </w:r>
    </w:p>
    <w:p w14:paraId="239E0E6C" w14:textId="77777777" w:rsidR="00A04921" w:rsidRPr="00A04921" w:rsidRDefault="00A04921" w:rsidP="00A04921">
      <w:pPr>
        <w:rPr>
          <w:rFonts w:eastAsia="等线"/>
          <w:color w:val="000000"/>
        </w:rPr>
      </w:pPr>
      <w:r w:rsidRPr="00A04921">
        <w:rPr>
          <w:rFonts w:eastAsia="等线"/>
          <w:color w:val="000000"/>
        </w:rPr>
        <w:t>The Figure 5.2.1.1-</w:t>
      </w:r>
      <w:r w:rsidRPr="00A04921">
        <w:rPr>
          <w:rFonts w:eastAsia="等线"/>
          <w:color w:val="000000"/>
          <w:lang w:eastAsia="zh-CN"/>
        </w:rPr>
        <w:t>23</w:t>
      </w:r>
      <w:r w:rsidRPr="00A04921">
        <w:rPr>
          <w:rFonts w:eastAsia="等线"/>
          <w:color w:val="000000"/>
        </w:rPr>
        <w:t xml:space="preserve"> shows the transport view of 5G DDNMF NRM.</w:t>
      </w:r>
    </w:p>
    <w:p w14:paraId="019C163C"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331" w:dyaOrig="4426" w14:anchorId="3422EA36">
          <v:shape id="_x0000_i1047" type="#_x0000_t75" style="width:465.6pt;height:224.4pt" o:ole="">
            <v:imagedata r:id="rId60" o:title=""/>
          </v:shape>
          <o:OLEObject Type="Embed" ProgID="Visio.Drawing.11" ShapeID="_x0000_i1047" DrawAspect="Content" ObjectID="_1722255644" r:id="rId61"/>
        </w:object>
      </w:r>
    </w:p>
    <w:p w14:paraId="5C0DBCD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w:t>
      </w:r>
      <w:r w:rsidRPr="00A04921">
        <w:rPr>
          <w:rFonts w:ascii="Arial" w:eastAsia="等线" w:hAnsi="Arial"/>
          <w:b/>
          <w:lang w:eastAsia="zh-CN"/>
        </w:rPr>
        <w:t>23</w:t>
      </w:r>
      <w:r w:rsidRPr="00A04921">
        <w:rPr>
          <w:rFonts w:ascii="Arial" w:eastAsia="等线" w:hAnsi="Arial"/>
          <w:b/>
        </w:rPr>
        <w:t>: Transport view of 5</w:t>
      </w:r>
      <w:r w:rsidRPr="00A04921">
        <w:rPr>
          <w:rFonts w:ascii="Arial" w:eastAsia="等线" w:hAnsi="Arial" w:hint="eastAsia"/>
          <w:b/>
          <w:lang w:eastAsia="zh-CN"/>
        </w:rPr>
        <w:t>G</w:t>
      </w:r>
      <w:r w:rsidRPr="00A04921">
        <w:rPr>
          <w:rFonts w:ascii="Arial" w:eastAsia="等线" w:hAnsi="Arial"/>
          <w:b/>
        </w:rPr>
        <w:t xml:space="preserve"> </w:t>
      </w:r>
      <w:r w:rsidRPr="00A04921">
        <w:rPr>
          <w:rFonts w:ascii="Arial" w:eastAsia="等线" w:hAnsi="Arial" w:hint="eastAsia"/>
          <w:b/>
          <w:lang w:eastAsia="zh-CN"/>
        </w:rPr>
        <w:t>DDNMF</w:t>
      </w:r>
      <w:r w:rsidRPr="00A04921">
        <w:rPr>
          <w:rFonts w:ascii="Arial" w:eastAsia="等线" w:hAnsi="Arial"/>
          <w:b/>
        </w:rPr>
        <w:t xml:space="preserve"> NRM</w:t>
      </w:r>
    </w:p>
    <w:p w14:paraId="16122AB3" w14:textId="77777777" w:rsidR="00A04921" w:rsidRPr="00A04921" w:rsidRDefault="00A04921" w:rsidP="00A04921">
      <w:pPr>
        <w:rPr>
          <w:rFonts w:eastAsia="等线"/>
          <w:color w:val="000000"/>
        </w:rPr>
      </w:pPr>
      <w:r w:rsidRPr="00A04921">
        <w:rPr>
          <w:rFonts w:eastAsia="等线"/>
          <w:color w:val="000000"/>
        </w:rPr>
        <w:t>The Figure 5.2.1.1-</w:t>
      </w:r>
      <w:r w:rsidRPr="00A04921">
        <w:rPr>
          <w:rFonts w:eastAsia="等线"/>
          <w:color w:val="000000"/>
          <w:lang w:eastAsia="zh-CN"/>
        </w:rPr>
        <w:t>24</w:t>
      </w:r>
      <w:r w:rsidRPr="00A04921">
        <w:rPr>
          <w:rFonts w:eastAsia="等线"/>
          <w:color w:val="000000"/>
        </w:rPr>
        <w:t xml:space="preserve"> shows the transport view of 5G EASDF NRM.</w:t>
      </w:r>
    </w:p>
    <w:p w14:paraId="51FCC282" w14:textId="4AB8E6AA" w:rsidR="00A04921" w:rsidRDefault="00A04921" w:rsidP="00A04921">
      <w:pPr>
        <w:keepNext/>
        <w:keepLines/>
        <w:spacing w:before="60"/>
        <w:jc w:val="center"/>
        <w:rPr>
          <w:rFonts w:ascii="Arial" w:eastAsia="等线" w:hAnsi="Arial"/>
          <w:b/>
        </w:rPr>
      </w:pPr>
      <w:del w:id="17" w:author="huawei-rev1" w:date="2022-07-25T09:55:00Z">
        <w:r w:rsidRPr="00A04921" w:rsidDel="00A04921">
          <w:rPr>
            <w:rFonts w:ascii="Arial" w:eastAsia="等线" w:hAnsi="Arial"/>
            <w:b/>
          </w:rPr>
          <w:object w:dxaOrig="9259" w:dyaOrig="2738" w14:anchorId="3A7FE6DE">
            <v:shape id="_x0000_i1048" type="#_x0000_t75" style="width:462pt;height:138.6pt" o:ole="">
              <v:imagedata r:id="rId62" o:title=""/>
            </v:shape>
            <o:OLEObject Type="Embed" ProgID="Visio.Drawing.11" ShapeID="_x0000_i1048" DrawAspect="Content" ObjectID="_1722255645" r:id="rId63"/>
          </w:object>
        </w:r>
      </w:del>
    </w:p>
    <w:p w14:paraId="320053E3" w14:textId="2D5DC699" w:rsidR="00A04921" w:rsidRPr="00A04921" w:rsidRDefault="005961C1" w:rsidP="00A04921">
      <w:pPr>
        <w:keepNext/>
        <w:keepLines/>
        <w:spacing w:before="60"/>
        <w:jc w:val="center"/>
        <w:rPr>
          <w:rFonts w:ascii="Arial" w:eastAsia="等线" w:hAnsi="Arial"/>
          <w:b/>
        </w:rPr>
      </w:pPr>
      <w:ins w:id="18" w:author="huawei-rev1" w:date="2022-07-25T09:55:00Z">
        <w:r w:rsidRPr="00A04921">
          <w:rPr>
            <w:rFonts w:ascii="Arial" w:eastAsia="等线" w:hAnsi="Arial"/>
            <w:b/>
          </w:rPr>
          <w:object w:dxaOrig="9384" w:dyaOrig="2724" w14:anchorId="2B31B79D">
            <v:shape id="_x0000_i1050" type="#_x0000_t75" style="width:467.4pt;height:138pt" o:ole="">
              <v:imagedata r:id="rId64" o:title=""/>
            </v:shape>
            <o:OLEObject Type="Embed" ProgID="Visio.Drawing.11" ShapeID="_x0000_i1050" DrawAspect="Content" ObjectID="_1722255646" r:id="rId65"/>
          </w:object>
        </w:r>
      </w:ins>
    </w:p>
    <w:p w14:paraId="68BED8E1"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w:t>
      </w:r>
      <w:r w:rsidRPr="00A04921">
        <w:rPr>
          <w:rFonts w:ascii="Arial" w:eastAsia="等线" w:hAnsi="Arial"/>
          <w:b/>
          <w:lang w:eastAsia="zh-CN"/>
        </w:rPr>
        <w:t>24</w:t>
      </w:r>
      <w:r w:rsidRPr="00A04921">
        <w:rPr>
          <w:rFonts w:ascii="Arial" w:eastAsia="等线" w:hAnsi="Arial"/>
          <w:b/>
        </w:rPr>
        <w:t>: Transport view of 5</w:t>
      </w:r>
      <w:r w:rsidRPr="00A04921">
        <w:rPr>
          <w:rFonts w:ascii="Arial" w:eastAsia="等线" w:hAnsi="Arial" w:hint="eastAsia"/>
          <w:b/>
          <w:lang w:eastAsia="zh-CN"/>
        </w:rPr>
        <w:t>G</w:t>
      </w:r>
      <w:r w:rsidRPr="00A04921">
        <w:rPr>
          <w:rFonts w:ascii="Arial" w:eastAsia="等线" w:hAnsi="Arial"/>
          <w:b/>
        </w:rPr>
        <w:t xml:space="preserve"> </w:t>
      </w:r>
      <w:r w:rsidRPr="00A04921">
        <w:rPr>
          <w:rFonts w:ascii="Arial" w:eastAsia="等线" w:hAnsi="Arial"/>
          <w:b/>
          <w:lang w:eastAsia="zh-CN"/>
        </w:rPr>
        <w:t>EASDF</w:t>
      </w:r>
      <w:r w:rsidRPr="00A04921">
        <w:rPr>
          <w:rFonts w:ascii="Arial" w:eastAsia="等线" w:hAnsi="Arial"/>
          <w:b/>
        </w:rPr>
        <w:t xml:space="preserve"> NRM</w:t>
      </w:r>
    </w:p>
    <w:p w14:paraId="7C931FE7"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0331" w:dyaOrig="2664" w14:anchorId="57C8B6E7">
          <v:shape id="_x0000_i1049" type="#_x0000_t75" style="width:481.2pt;height:124.2pt" o:ole="">
            <v:imagedata r:id="rId66" o:title=""/>
          </v:shape>
          <o:OLEObject Type="Embed" ProgID="Visio.Drawing.15" ShapeID="_x0000_i1049" DrawAspect="Content" ObjectID="_1722255647" r:id="rId67"/>
        </w:object>
      </w:r>
    </w:p>
    <w:p w14:paraId="333BDDE6"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w:t>
      </w:r>
      <w:r w:rsidRPr="00A04921">
        <w:rPr>
          <w:rFonts w:ascii="Arial" w:eastAsia="等线" w:hAnsi="Arial"/>
          <w:b/>
          <w:lang w:eastAsia="zh-CN"/>
        </w:rPr>
        <w:t>25</w:t>
      </w:r>
      <w:r w:rsidRPr="00A04921">
        <w:rPr>
          <w:rFonts w:ascii="Arial" w:eastAsia="等线" w:hAnsi="Arial"/>
          <w:b/>
        </w:rPr>
        <w:t xml:space="preserve">: </w:t>
      </w:r>
      <w:proofErr w:type="spellStart"/>
      <w:r w:rsidRPr="00A04921">
        <w:rPr>
          <w:rFonts w:ascii="Arial" w:eastAsia="等线" w:hAnsi="Arial"/>
          <w:b/>
        </w:rPr>
        <w:t>EcmConnectionInfo</w:t>
      </w:r>
      <w:proofErr w:type="spellEnd"/>
      <w:r w:rsidRPr="00A04921">
        <w:rPr>
          <w:rFonts w:ascii="Arial" w:eastAsia="等线" w:hAnsi="Arial"/>
          <w:b/>
        </w:rPr>
        <w:t xml:space="preserve"> NRM</w:t>
      </w:r>
    </w:p>
    <w:p w14:paraId="46F4BB9B" w14:textId="77777777" w:rsidR="00A04921" w:rsidRPr="00CD4D69" w:rsidRDefault="00A04921" w:rsidP="00A04921">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4921" w:rsidRPr="00CD4D69" w14:paraId="3A7E446F" w14:textId="77777777" w:rsidTr="002F6B97">
        <w:tc>
          <w:tcPr>
            <w:tcW w:w="9521" w:type="dxa"/>
            <w:shd w:val="clear" w:color="auto" w:fill="FFFFCC"/>
            <w:vAlign w:val="center"/>
          </w:tcPr>
          <w:p w14:paraId="35CDFD61" w14:textId="432B0985" w:rsidR="00A04921" w:rsidRPr="00CD4D69" w:rsidRDefault="00A04921" w:rsidP="00A04921">
            <w:pPr>
              <w:jc w:val="center"/>
              <w:rPr>
                <w:rFonts w:ascii="Arial" w:eastAsia="宋体" w:hAnsi="Arial" w:cs="Arial"/>
                <w:b/>
                <w:bCs/>
                <w:sz w:val="28"/>
                <w:szCs w:val="28"/>
                <w:lang w:eastAsia="zh-CN"/>
              </w:rPr>
            </w:pPr>
            <w:r>
              <w:rPr>
                <w:rFonts w:ascii="Arial" w:eastAsia="宋体" w:hAnsi="Arial" w:cs="Arial"/>
                <w:b/>
                <w:bCs/>
                <w:sz w:val="28"/>
                <w:szCs w:val="28"/>
                <w:lang w:eastAsia="zh-CN"/>
              </w:rPr>
              <w:t>2</w:t>
            </w:r>
            <w:r w:rsidRPr="00A04921">
              <w:rPr>
                <w:rFonts w:ascii="Arial" w:eastAsia="宋体" w:hAnsi="Arial" w:cs="Arial"/>
                <w:b/>
                <w:bCs/>
                <w:sz w:val="28"/>
                <w:szCs w:val="28"/>
                <w:vertAlign w:val="superscript"/>
                <w:lang w:eastAsia="zh-CN"/>
              </w:rPr>
              <w:t>nd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0E4D253E" w14:textId="4B8D11C0" w:rsidR="00A04921" w:rsidRPr="00A04921" w:rsidRDefault="00A04921" w:rsidP="00A04921">
      <w:pPr>
        <w:keepNext/>
        <w:keepLines/>
        <w:spacing w:before="120"/>
        <w:ind w:left="1134" w:hanging="1134"/>
        <w:outlineLvl w:val="2"/>
        <w:rPr>
          <w:rFonts w:ascii="Arial" w:eastAsia="等线" w:hAnsi="Arial"/>
          <w:sz w:val="28"/>
          <w:lang w:eastAsia="zh-CN"/>
        </w:rPr>
      </w:pPr>
      <w:r w:rsidRPr="00A04921">
        <w:rPr>
          <w:rFonts w:ascii="Arial" w:eastAsia="等线" w:hAnsi="Arial"/>
          <w:sz w:val="28"/>
          <w:lang w:eastAsia="zh-CN"/>
        </w:rPr>
        <w:t>5.3.114</w:t>
      </w:r>
      <w:r w:rsidRPr="00A04921">
        <w:rPr>
          <w:rFonts w:ascii="Arial" w:eastAsia="等线" w:hAnsi="Arial"/>
          <w:sz w:val="28"/>
          <w:lang w:eastAsia="zh-CN"/>
        </w:rPr>
        <w:tab/>
      </w:r>
      <w:r w:rsidRPr="00A04921">
        <w:rPr>
          <w:rFonts w:ascii="Courier New" w:eastAsia="等线" w:hAnsi="Courier New"/>
          <w:sz w:val="28"/>
          <w:lang w:eastAsia="zh-CN"/>
        </w:rPr>
        <w:t>EP_N</w:t>
      </w:r>
      <w:ins w:id="19" w:author="huawei-rev1" w:date="2022-07-25T09:58:00Z">
        <w:r>
          <w:rPr>
            <w:rFonts w:ascii="Courier New" w:eastAsia="等线" w:hAnsi="Courier New"/>
            <w:sz w:val="28"/>
            <w:lang w:eastAsia="zh-CN"/>
          </w:rPr>
          <w:t>88</w:t>
        </w:r>
      </w:ins>
      <w:del w:id="20" w:author="huawei-rev1" w:date="2022-07-25T09:58:00Z">
        <w:r w:rsidRPr="00A04921" w:rsidDel="00A04921">
          <w:rPr>
            <w:rFonts w:ascii="Courier New" w:eastAsia="等线" w:hAnsi="Courier New"/>
            <w:sz w:val="28"/>
            <w:lang w:eastAsia="zh-CN"/>
          </w:rPr>
          <w:delText>xx</w:delText>
        </w:r>
      </w:del>
    </w:p>
    <w:p w14:paraId="409A8328" w14:textId="77777777" w:rsidR="00A04921" w:rsidRPr="00A04921" w:rsidRDefault="00A04921" w:rsidP="00A04921">
      <w:pPr>
        <w:keepNext/>
        <w:keepLines/>
        <w:spacing w:before="120"/>
        <w:ind w:left="1418" w:hanging="1418"/>
        <w:outlineLvl w:val="3"/>
        <w:rPr>
          <w:rFonts w:ascii="Arial" w:eastAsia="等线" w:hAnsi="Arial"/>
          <w:sz w:val="24"/>
        </w:rPr>
      </w:pPr>
      <w:r w:rsidRPr="00A04921">
        <w:rPr>
          <w:rFonts w:ascii="Arial" w:eastAsia="等线" w:hAnsi="Arial"/>
          <w:sz w:val="24"/>
          <w:lang w:eastAsia="zh-CN"/>
        </w:rPr>
        <w:t>5.3.114</w:t>
      </w:r>
      <w:r w:rsidRPr="00A04921">
        <w:rPr>
          <w:rFonts w:ascii="Arial" w:eastAsia="等线" w:hAnsi="Arial"/>
          <w:sz w:val="24"/>
        </w:rPr>
        <w:t>.1</w:t>
      </w:r>
      <w:r w:rsidRPr="00A04921">
        <w:rPr>
          <w:rFonts w:ascii="Arial" w:eastAsia="等线" w:hAnsi="Arial"/>
          <w:sz w:val="24"/>
        </w:rPr>
        <w:tab/>
        <w:t>Definition</w:t>
      </w:r>
    </w:p>
    <w:p w14:paraId="02A661E3" w14:textId="040C693A" w:rsidR="00A04921" w:rsidRPr="00A04921" w:rsidRDefault="00A04921" w:rsidP="00A04921">
      <w:pPr>
        <w:rPr>
          <w:rFonts w:eastAsia="等线"/>
        </w:rPr>
      </w:pPr>
      <w:r w:rsidRPr="00A04921">
        <w:rPr>
          <w:rFonts w:eastAsia="等线"/>
        </w:rPr>
        <w:t>This IOC represents the N</w:t>
      </w:r>
      <w:ins w:id="21" w:author="huawei-rev1" w:date="2022-07-25T09:58:00Z">
        <w:r>
          <w:rPr>
            <w:rFonts w:eastAsia="等线"/>
          </w:rPr>
          <w:t>88</w:t>
        </w:r>
      </w:ins>
      <w:del w:id="22" w:author="huawei-rev1" w:date="2022-07-25T09:58:00Z">
        <w:r w:rsidRPr="00A04921" w:rsidDel="00A04921">
          <w:rPr>
            <w:rFonts w:eastAsia="等线"/>
          </w:rPr>
          <w:delText>xx</w:delText>
        </w:r>
      </w:del>
      <w:r w:rsidRPr="00A04921">
        <w:rPr>
          <w:rFonts w:eastAsia="等线"/>
        </w:rPr>
        <w:t xml:space="preserve"> interface between </w:t>
      </w:r>
      <w:r w:rsidRPr="00A04921">
        <w:rPr>
          <w:rFonts w:eastAsia="宋体"/>
        </w:rPr>
        <w:t xml:space="preserve">the EASDF and </w:t>
      </w:r>
      <w:r w:rsidRPr="00A04921">
        <w:rPr>
          <w:rFonts w:eastAsia="宋体"/>
          <w:noProof/>
        </w:rPr>
        <w:t>SMF</w:t>
      </w:r>
      <w:r w:rsidRPr="00A04921">
        <w:rPr>
          <w:rFonts w:eastAsia="等线"/>
        </w:rPr>
        <w:t>, which is defined in 3GPP TS 23.5</w:t>
      </w:r>
      <w:ins w:id="23" w:author="huawei-rev1" w:date="2022-07-25T09:58:00Z">
        <w:r>
          <w:rPr>
            <w:rFonts w:eastAsia="等线"/>
          </w:rPr>
          <w:t>01</w:t>
        </w:r>
      </w:ins>
      <w:del w:id="24" w:author="huawei-rev1" w:date="2022-07-25T09:58:00Z">
        <w:r w:rsidRPr="00A04921" w:rsidDel="00A04921">
          <w:rPr>
            <w:rFonts w:eastAsia="等线"/>
          </w:rPr>
          <w:delText>48</w:delText>
        </w:r>
      </w:del>
      <w:r w:rsidRPr="00A04921">
        <w:rPr>
          <w:rFonts w:eastAsia="等线"/>
        </w:rPr>
        <w:t xml:space="preserve"> [</w:t>
      </w:r>
      <w:ins w:id="25" w:author="huawei-rev1" w:date="2022-07-25T09:58:00Z">
        <w:r>
          <w:rPr>
            <w:rFonts w:eastAsia="等线"/>
            <w:lang w:eastAsia="zh-CN"/>
          </w:rPr>
          <w:t>2</w:t>
        </w:r>
      </w:ins>
      <w:del w:id="26" w:author="huawei-rev1" w:date="2022-07-25T09:58:00Z">
        <w:r w:rsidRPr="00A04921" w:rsidDel="00A04921">
          <w:rPr>
            <w:rFonts w:eastAsia="等线"/>
            <w:lang w:eastAsia="zh-CN"/>
          </w:rPr>
          <w:delText>78</w:delText>
        </w:r>
      </w:del>
      <w:r w:rsidRPr="00A04921">
        <w:rPr>
          <w:rFonts w:eastAsia="等线"/>
        </w:rPr>
        <w:t>].</w:t>
      </w:r>
    </w:p>
    <w:p w14:paraId="4405F876" w14:textId="77777777" w:rsidR="00A04921" w:rsidRPr="00A04921" w:rsidRDefault="00A04921" w:rsidP="00A04921">
      <w:pPr>
        <w:keepNext/>
        <w:keepLines/>
        <w:spacing w:before="120"/>
        <w:ind w:left="1418" w:hanging="1418"/>
        <w:outlineLvl w:val="3"/>
        <w:rPr>
          <w:rFonts w:ascii="Arial" w:eastAsia="等线" w:hAnsi="Arial"/>
          <w:sz w:val="24"/>
        </w:rPr>
      </w:pPr>
      <w:r w:rsidRPr="00A04921">
        <w:rPr>
          <w:rFonts w:ascii="Arial" w:eastAsia="等线" w:hAnsi="Arial"/>
          <w:sz w:val="24"/>
          <w:lang w:eastAsia="zh-CN"/>
        </w:rPr>
        <w:t>5.3.114</w:t>
      </w:r>
      <w:r w:rsidRPr="00A04921">
        <w:rPr>
          <w:rFonts w:ascii="Arial" w:eastAsia="等线" w:hAnsi="Arial"/>
          <w:sz w:val="24"/>
        </w:rPr>
        <w:t>.2</w:t>
      </w:r>
      <w:r w:rsidRPr="00A04921">
        <w:rPr>
          <w:rFonts w:ascii="Arial" w:eastAsia="等线" w:hAnsi="Arial"/>
          <w:sz w:val="24"/>
        </w:rPr>
        <w:tab/>
        <w:t>Attributes</w:t>
      </w:r>
    </w:p>
    <w:p w14:paraId="3419AD26" w14:textId="27786DA5" w:rsidR="00A04921" w:rsidRPr="00A04921" w:rsidRDefault="00A04921" w:rsidP="00A04921">
      <w:pPr>
        <w:rPr>
          <w:rFonts w:eastAsia="等线"/>
        </w:rPr>
      </w:pPr>
      <w:r w:rsidRPr="00A04921">
        <w:rPr>
          <w:rFonts w:eastAsia="等线"/>
        </w:rPr>
        <w:t>The EP_N</w:t>
      </w:r>
      <w:ins w:id="27" w:author="huawei-rev1" w:date="2022-07-25T09:58:00Z">
        <w:r>
          <w:rPr>
            <w:rFonts w:eastAsia="等线"/>
          </w:rPr>
          <w:t>88</w:t>
        </w:r>
      </w:ins>
      <w:del w:id="28" w:author="huawei-rev1" w:date="2022-07-25T09:58:00Z">
        <w:r w:rsidRPr="00A04921" w:rsidDel="00A04921">
          <w:rPr>
            <w:rFonts w:eastAsia="等线"/>
          </w:rPr>
          <w:delText>xx</w:delText>
        </w:r>
      </w:del>
      <w:r w:rsidRPr="00A04921">
        <w:rPr>
          <w:rFonts w:eastAsia="等线"/>
        </w:rPr>
        <w:t xml:space="preserve"> IOC includes attributes inherited from EP_RP IOC (defined in TS 28.622[30]) and the following attributes:</w:t>
      </w:r>
    </w:p>
    <w:p w14:paraId="581452F6" w14:textId="77777777" w:rsidR="00A04921" w:rsidRPr="00A04921" w:rsidRDefault="00A04921" w:rsidP="00A04921">
      <w:pPr>
        <w:keepNext/>
        <w:keepLines/>
        <w:spacing w:before="60"/>
        <w:jc w:val="center"/>
        <w:rPr>
          <w:rFonts w:ascii="Arial" w:eastAsia="等线"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A04921" w:rsidRPr="00A04921" w14:paraId="6BB7FE8C" w14:textId="77777777" w:rsidTr="002F6B97">
        <w:trPr>
          <w:cantSplit/>
          <w:jc w:val="center"/>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1EBF7E23" w14:textId="77777777" w:rsidR="00A04921" w:rsidRPr="00A04921" w:rsidRDefault="00A04921" w:rsidP="00A04921">
            <w:pPr>
              <w:keepNext/>
              <w:keepLines/>
              <w:spacing w:after="0"/>
              <w:jc w:val="center"/>
              <w:rPr>
                <w:rFonts w:ascii="Arial" w:eastAsia="等线" w:hAnsi="Arial"/>
                <w:b/>
                <w:sz w:val="18"/>
              </w:rPr>
            </w:pPr>
            <w:r w:rsidRPr="00A04921">
              <w:rPr>
                <w:rFonts w:ascii="Arial" w:eastAsia="等线" w:hAnsi="Arial"/>
                <w:b/>
                <w:sz w:val="18"/>
              </w:rPr>
              <w:t>Attribute name</w:t>
            </w:r>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3356C53B" w14:textId="77777777" w:rsidR="00A04921" w:rsidRPr="00A04921" w:rsidRDefault="00A04921" w:rsidP="00A04921">
            <w:pPr>
              <w:keepNext/>
              <w:keepLines/>
              <w:spacing w:after="0"/>
              <w:jc w:val="center"/>
              <w:rPr>
                <w:rFonts w:ascii="Arial" w:eastAsia="等线" w:hAnsi="Arial"/>
                <w:b/>
                <w:sz w:val="18"/>
              </w:rPr>
            </w:pPr>
            <w:r w:rsidRPr="00A04921">
              <w:rPr>
                <w:rFonts w:ascii="Arial" w:eastAsia="等线" w:hAnsi="Arial"/>
                <w:b/>
                <w:sz w:val="18"/>
              </w:rPr>
              <w:t>S</w:t>
            </w:r>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22D92AF9"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b/>
                <w:sz w:val="18"/>
              </w:rPr>
              <w:t>isReadable</w:t>
            </w:r>
            <w:proofErr w:type="spellEnd"/>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00525153"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b/>
                <w:sz w:val="18"/>
              </w:rPr>
              <w:t>isWritable</w:t>
            </w:r>
            <w:proofErr w:type="spellEnd"/>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71069FD6"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cs="Arial"/>
                <w:b/>
                <w:bCs/>
                <w:sz w:val="18"/>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262EC7E9"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b/>
                <w:sz w:val="18"/>
              </w:rPr>
              <w:t>isNotifyable</w:t>
            </w:r>
            <w:proofErr w:type="spellEnd"/>
          </w:p>
        </w:tc>
      </w:tr>
      <w:tr w:rsidR="00A04921" w:rsidRPr="00A04921" w14:paraId="5992AE5C" w14:textId="77777777" w:rsidTr="002F6B97">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0CAD36F3" w14:textId="77777777" w:rsidR="00A04921" w:rsidRPr="00A04921" w:rsidRDefault="00A04921" w:rsidP="00A04921">
            <w:pPr>
              <w:keepNext/>
              <w:keepLines/>
              <w:spacing w:after="0"/>
              <w:rPr>
                <w:rFonts w:ascii="Courier New" w:eastAsia="等线" w:hAnsi="Courier New" w:cs="Courier New"/>
                <w:sz w:val="18"/>
                <w:lang w:eastAsia="zh-CN"/>
              </w:rPr>
            </w:pPr>
            <w:proofErr w:type="spellStart"/>
            <w:r w:rsidRPr="00A04921">
              <w:rPr>
                <w:rFonts w:ascii="Courier New" w:eastAsia="等线" w:hAnsi="Courier New" w:cs="Courier New"/>
                <w:sz w:val="18"/>
                <w:lang w:eastAsia="zh-CN"/>
              </w:rPr>
              <w:t>localAddress</w:t>
            </w:r>
            <w:proofErr w:type="spellEnd"/>
          </w:p>
        </w:tc>
        <w:tc>
          <w:tcPr>
            <w:tcW w:w="1216" w:type="dxa"/>
            <w:tcBorders>
              <w:top w:val="single" w:sz="4" w:space="0" w:color="auto"/>
              <w:left w:val="single" w:sz="4" w:space="0" w:color="auto"/>
              <w:bottom w:val="single" w:sz="4" w:space="0" w:color="auto"/>
              <w:right w:val="single" w:sz="4" w:space="0" w:color="auto"/>
            </w:tcBorders>
            <w:hideMark/>
          </w:tcPr>
          <w:p w14:paraId="6C21C5F1"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sz w:val="18"/>
              </w:rPr>
              <w:t>O</w:t>
            </w:r>
          </w:p>
        </w:tc>
        <w:tc>
          <w:tcPr>
            <w:tcW w:w="1235" w:type="dxa"/>
            <w:tcBorders>
              <w:top w:val="single" w:sz="4" w:space="0" w:color="auto"/>
              <w:left w:val="single" w:sz="4" w:space="0" w:color="auto"/>
              <w:bottom w:val="single" w:sz="4" w:space="0" w:color="auto"/>
              <w:right w:val="single" w:sz="4" w:space="0" w:color="auto"/>
            </w:tcBorders>
            <w:hideMark/>
          </w:tcPr>
          <w:p w14:paraId="66B39B32"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rPr>
              <w:t>T</w:t>
            </w:r>
          </w:p>
        </w:tc>
        <w:tc>
          <w:tcPr>
            <w:tcW w:w="1227" w:type="dxa"/>
            <w:tcBorders>
              <w:top w:val="single" w:sz="4" w:space="0" w:color="auto"/>
              <w:left w:val="single" w:sz="4" w:space="0" w:color="auto"/>
              <w:bottom w:val="single" w:sz="4" w:space="0" w:color="auto"/>
              <w:right w:val="single" w:sz="4" w:space="0" w:color="auto"/>
            </w:tcBorders>
            <w:hideMark/>
          </w:tcPr>
          <w:p w14:paraId="1355B5B1"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5A2809B0" w14:textId="77777777" w:rsidR="00A04921" w:rsidRPr="00A04921" w:rsidRDefault="00A04921" w:rsidP="00A04921">
            <w:pPr>
              <w:keepNext/>
              <w:keepLines/>
              <w:spacing w:after="0"/>
              <w:jc w:val="center"/>
              <w:rPr>
                <w:rFonts w:ascii="Arial" w:eastAsia="等线" w:hAnsi="Arial"/>
                <w:sz w:val="18"/>
                <w:lang w:eastAsia="zh-CN"/>
              </w:rPr>
            </w:pPr>
            <w:r w:rsidRPr="00A04921">
              <w:rPr>
                <w:rFonts w:ascii="Arial" w:eastAsia="等线" w:hAnsi="Arial" w:cs="Arial"/>
                <w:sz w:val="18"/>
              </w:rPr>
              <w:t>F</w:t>
            </w:r>
          </w:p>
        </w:tc>
        <w:tc>
          <w:tcPr>
            <w:tcW w:w="1241" w:type="dxa"/>
            <w:tcBorders>
              <w:top w:val="single" w:sz="4" w:space="0" w:color="auto"/>
              <w:left w:val="single" w:sz="4" w:space="0" w:color="auto"/>
              <w:bottom w:val="single" w:sz="4" w:space="0" w:color="auto"/>
              <w:right w:val="single" w:sz="4" w:space="0" w:color="auto"/>
            </w:tcBorders>
            <w:hideMark/>
          </w:tcPr>
          <w:p w14:paraId="4D087C3A"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r>
      <w:tr w:rsidR="00A04921" w:rsidRPr="00A04921" w14:paraId="650172A0" w14:textId="77777777" w:rsidTr="002F6B97">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6B37F1D6" w14:textId="77777777" w:rsidR="00A04921" w:rsidRPr="00A04921" w:rsidRDefault="00A04921" w:rsidP="00A04921">
            <w:pPr>
              <w:keepNext/>
              <w:keepLines/>
              <w:spacing w:after="0"/>
              <w:rPr>
                <w:rFonts w:ascii="Courier New" w:eastAsia="等线" w:hAnsi="Courier New" w:cs="Courier New"/>
                <w:sz w:val="18"/>
                <w:lang w:eastAsia="zh-CN"/>
              </w:rPr>
            </w:pPr>
            <w:proofErr w:type="spellStart"/>
            <w:r w:rsidRPr="00A04921">
              <w:rPr>
                <w:rFonts w:ascii="Courier New" w:eastAsia="等线" w:hAnsi="Courier New" w:cs="Courier New"/>
                <w:sz w:val="18"/>
                <w:lang w:eastAsia="zh-CN"/>
              </w:rPr>
              <w:t>remoteAddress</w:t>
            </w:r>
            <w:proofErr w:type="spellEnd"/>
          </w:p>
        </w:tc>
        <w:tc>
          <w:tcPr>
            <w:tcW w:w="1216" w:type="dxa"/>
            <w:tcBorders>
              <w:top w:val="single" w:sz="4" w:space="0" w:color="auto"/>
              <w:left w:val="single" w:sz="4" w:space="0" w:color="auto"/>
              <w:bottom w:val="single" w:sz="4" w:space="0" w:color="auto"/>
              <w:right w:val="single" w:sz="4" w:space="0" w:color="auto"/>
            </w:tcBorders>
            <w:hideMark/>
          </w:tcPr>
          <w:p w14:paraId="5C458697"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sz w:val="18"/>
              </w:rPr>
              <w:t>O</w:t>
            </w:r>
          </w:p>
        </w:tc>
        <w:tc>
          <w:tcPr>
            <w:tcW w:w="1235" w:type="dxa"/>
            <w:tcBorders>
              <w:top w:val="single" w:sz="4" w:space="0" w:color="auto"/>
              <w:left w:val="single" w:sz="4" w:space="0" w:color="auto"/>
              <w:bottom w:val="single" w:sz="4" w:space="0" w:color="auto"/>
              <w:right w:val="single" w:sz="4" w:space="0" w:color="auto"/>
            </w:tcBorders>
            <w:hideMark/>
          </w:tcPr>
          <w:p w14:paraId="724945C4"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rPr>
              <w:t>T</w:t>
            </w:r>
          </w:p>
        </w:tc>
        <w:tc>
          <w:tcPr>
            <w:tcW w:w="1227" w:type="dxa"/>
            <w:tcBorders>
              <w:top w:val="single" w:sz="4" w:space="0" w:color="auto"/>
              <w:left w:val="single" w:sz="4" w:space="0" w:color="auto"/>
              <w:bottom w:val="single" w:sz="4" w:space="0" w:color="auto"/>
              <w:right w:val="single" w:sz="4" w:space="0" w:color="auto"/>
            </w:tcBorders>
            <w:hideMark/>
          </w:tcPr>
          <w:p w14:paraId="00065429"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0DD7685D" w14:textId="77777777" w:rsidR="00A04921" w:rsidRPr="00A04921" w:rsidRDefault="00A04921" w:rsidP="00A04921">
            <w:pPr>
              <w:keepNext/>
              <w:keepLines/>
              <w:spacing w:after="0"/>
              <w:jc w:val="center"/>
              <w:rPr>
                <w:rFonts w:ascii="Arial" w:eastAsia="等线" w:hAnsi="Arial"/>
                <w:sz w:val="18"/>
                <w:lang w:eastAsia="zh-CN"/>
              </w:rPr>
            </w:pPr>
            <w:r w:rsidRPr="00A04921">
              <w:rPr>
                <w:rFonts w:ascii="Arial" w:eastAsia="等线" w:hAnsi="Arial" w:cs="Arial"/>
                <w:sz w:val="18"/>
              </w:rPr>
              <w:t>F</w:t>
            </w:r>
          </w:p>
        </w:tc>
        <w:tc>
          <w:tcPr>
            <w:tcW w:w="1241" w:type="dxa"/>
            <w:tcBorders>
              <w:top w:val="single" w:sz="4" w:space="0" w:color="auto"/>
              <w:left w:val="single" w:sz="4" w:space="0" w:color="auto"/>
              <w:bottom w:val="single" w:sz="4" w:space="0" w:color="auto"/>
              <w:right w:val="single" w:sz="4" w:space="0" w:color="auto"/>
            </w:tcBorders>
            <w:hideMark/>
          </w:tcPr>
          <w:p w14:paraId="1BCB657F"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r>
    </w:tbl>
    <w:p w14:paraId="03974250" w14:textId="77777777" w:rsidR="00A04921" w:rsidRPr="00A04921" w:rsidRDefault="00A04921" w:rsidP="00A04921">
      <w:pPr>
        <w:rPr>
          <w:rFonts w:eastAsia="等线"/>
        </w:rPr>
      </w:pPr>
    </w:p>
    <w:p w14:paraId="5CD7B6E6" w14:textId="77777777" w:rsidR="00A04921" w:rsidRPr="00A04921" w:rsidRDefault="00A04921" w:rsidP="00A04921">
      <w:pPr>
        <w:keepNext/>
        <w:keepLines/>
        <w:spacing w:before="120"/>
        <w:ind w:left="1418" w:hanging="1418"/>
        <w:outlineLvl w:val="3"/>
        <w:rPr>
          <w:rFonts w:ascii="Arial" w:eastAsia="等线" w:hAnsi="Arial"/>
          <w:sz w:val="24"/>
        </w:rPr>
      </w:pPr>
      <w:r w:rsidRPr="00A04921">
        <w:rPr>
          <w:rFonts w:ascii="Arial" w:eastAsia="等线" w:hAnsi="Arial"/>
          <w:sz w:val="24"/>
          <w:lang w:eastAsia="zh-CN"/>
        </w:rPr>
        <w:t>5</w:t>
      </w:r>
      <w:r w:rsidRPr="00A04921">
        <w:rPr>
          <w:rFonts w:ascii="Arial" w:eastAsia="等线" w:hAnsi="Arial"/>
          <w:sz w:val="24"/>
        </w:rPr>
        <w:t>.3.</w:t>
      </w:r>
      <w:r w:rsidRPr="00A04921">
        <w:rPr>
          <w:rFonts w:ascii="Arial" w:eastAsia="等线" w:hAnsi="Arial"/>
          <w:sz w:val="24"/>
          <w:lang w:eastAsia="zh-CN"/>
        </w:rPr>
        <w:t>114</w:t>
      </w:r>
      <w:r w:rsidRPr="00A04921">
        <w:rPr>
          <w:rFonts w:ascii="Arial" w:eastAsia="等线" w:hAnsi="Arial"/>
          <w:sz w:val="24"/>
        </w:rPr>
        <w:t>.3</w:t>
      </w:r>
      <w:r w:rsidRPr="00A04921">
        <w:rPr>
          <w:rFonts w:ascii="Arial" w:eastAsia="等线" w:hAnsi="Arial"/>
          <w:sz w:val="24"/>
        </w:rPr>
        <w:tab/>
        <w:t>Attribute constraints</w:t>
      </w:r>
    </w:p>
    <w:p w14:paraId="5A908C77" w14:textId="77777777" w:rsidR="00A04921" w:rsidRPr="00A04921" w:rsidRDefault="00A04921" w:rsidP="00A04921">
      <w:pPr>
        <w:rPr>
          <w:rFonts w:eastAsia="等线"/>
        </w:rPr>
      </w:pPr>
      <w:r w:rsidRPr="00A04921">
        <w:rPr>
          <w:rFonts w:eastAsia="等线"/>
        </w:rPr>
        <w:t>None.</w:t>
      </w:r>
    </w:p>
    <w:p w14:paraId="55556979" w14:textId="030F7AC0" w:rsidR="005961C1" w:rsidRDefault="005961C1" w:rsidP="005961C1">
      <w:pPr>
        <w:pStyle w:val="40"/>
        <w:rPr>
          <w:ins w:id="29" w:author="huawei-rev1" w:date="2022-08-16T16:01:00Z"/>
        </w:rPr>
      </w:pPr>
      <w:bookmarkStart w:id="30" w:name="_Toc59182467"/>
      <w:bookmarkStart w:id="31" w:name="_Toc59183933"/>
      <w:bookmarkStart w:id="32" w:name="_Toc59194868"/>
      <w:bookmarkStart w:id="33" w:name="_Toc59439294"/>
      <w:bookmarkStart w:id="34" w:name="_Toc67989717"/>
      <w:bookmarkStart w:id="35" w:name="_GoBack"/>
      <w:ins w:id="36" w:author="huawei-rev1" w:date="2022-08-16T16:01:00Z">
        <w:r w:rsidRPr="00A04921">
          <w:rPr>
            <w:rFonts w:eastAsia="等线"/>
            <w:lang w:eastAsia="zh-CN"/>
          </w:rPr>
          <w:t>5</w:t>
        </w:r>
        <w:r w:rsidRPr="00A04921">
          <w:rPr>
            <w:rFonts w:eastAsia="等线"/>
          </w:rPr>
          <w:t>.3.</w:t>
        </w:r>
        <w:r w:rsidRPr="00A04921">
          <w:rPr>
            <w:rFonts w:eastAsia="等线"/>
            <w:lang w:eastAsia="zh-CN"/>
          </w:rPr>
          <w:t>114</w:t>
        </w:r>
        <w:r w:rsidRPr="00A04921">
          <w:rPr>
            <w:rFonts w:eastAsia="等线"/>
          </w:rPr>
          <w:t>.</w:t>
        </w:r>
        <w:r>
          <w:rPr>
            <w:rFonts w:eastAsia="等线"/>
          </w:rPr>
          <w:t>4</w:t>
        </w:r>
        <w:r>
          <w:tab/>
          <w:t>Notifications</w:t>
        </w:r>
        <w:bookmarkEnd w:id="30"/>
        <w:bookmarkEnd w:id="31"/>
        <w:bookmarkEnd w:id="32"/>
        <w:bookmarkEnd w:id="33"/>
        <w:bookmarkEnd w:id="34"/>
      </w:ins>
    </w:p>
    <w:p w14:paraId="1CEA14D3" w14:textId="108F084C" w:rsidR="0004021B" w:rsidRPr="00CD4D69" w:rsidRDefault="005961C1" w:rsidP="005961C1">
      <w:pPr>
        <w:rPr>
          <w:rFonts w:eastAsia="宋体"/>
          <w:lang w:eastAsia="zh-CN"/>
        </w:rPr>
      </w:pPr>
      <w:ins w:id="37" w:author="huawei-rev1" w:date="2022-08-16T16:01:00Z">
        <w:r>
          <w:t xml:space="preserve">The common notifications defined in </w:t>
        </w:r>
        <w:proofErr w:type="spellStart"/>
        <w:r>
          <w:t>subclause</w:t>
        </w:r>
        <w:proofErr w:type="spellEnd"/>
        <w:r>
          <w:t xml:space="preserve"> </w:t>
        </w:r>
        <w:r>
          <w:rPr>
            <w:lang w:eastAsia="zh-CN"/>
          </w:rPr>
          <w:t>5</w:t>
        </w:r>
        <w:r>
          <w:t>.</w:t>
        </w:r>
        <w:r>
          <w:rPr>
            <w:lang w:eastAsia="zh-CN"/>
          </w:rPr>
          <w:t>5</w:t>
        </w:r>
        <w:r>
          <w:t xml:space="preserve"> are valid for this IOC, without exceptions or additions.</w:t>
        </w:r>
      </w:ins>
      <w:bookmarkEnd w:id="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2381B62" w14:textId="77777777" w:rsidTr="002F6B97">
        <w:tc>
          <w:tcPr>
            <w:tcW w:w="9521" w:type="dxa"/>
            <w:shd w:val="clear" w:color="auto" w:fill="FFFFCC"/>
            <w:vAlign w:val="center"/>
          </w:tcPr>
          <w:p w14:paraId="5B2DAC4E" w14:textId="65EE0228" w:rsidR="0004021B" w:rsidRPr="00CD4D69" w:rsidRDefault="0004021B" w:rsidP="002F6B97">
            <w:pPr>
              <w:jc w:val="center"/>
              <w:rPr>
                <w:rFonts w:ascii="Arial" w:eastAsia="宋体" w:hAnsi="Arial" w:cs="Arial"/>
                <w:b/>
                <w:bCs/>
                <w:sz w:val="28"/>
                <w:szCs w:val="28"/>
                <w:lang w:eastAsia="zh-CN"/>
              </w:rPr>
            </w:pPr>
            <w:r>
              <w:rPr>
                <w:rFonts w:ascii="Arial" w:eastAsia="宋体" w:hAnsi="Arial" w:cs="Arial"/>
                <w:b/>
                <w:bCs/>
                <w:sz w:val="28"/>
                <w:szCs w:val="28"/>
                <w:lang w:eastAsia="zh-CN"/>
              </w:rPr>
              <w:t>3</w:t>
            </w:r>
            <w:r>
              <w:rPr>
                <w:rFonts w:ascii="Arial" w:eastAsia="宋体" w:hAnsi="Arial" w:cs="Arial"/>
                <w:b/>
                <w:bCs/>
                <w:sz w:val="28"/>
                <w:szCs w:val="28"/>
                <w:vertAlign w:val="superscript"/>
                <w:lang w:eastAsia="zh-CN"/>
              </w:rPr>
              <w:t>r</w:t>
            </w:r>
            <w:r w:rsidRPr="00A04921">
              <w:rPr>
                <w:rFonts w:ascii="Arial" w:eastAsia="宋体" w:hAnsi="Arial" w:cs="Arial"/>
                <w:b/>
                <w:bCs/>
                <w:sz w:val="28"/>
                <w:szCs w:val="28"/>
                <w:vertAlign w:val="superscript"/>
                <w:lang w:eastAsia="zh-CN"/>
              </w:rPr>
              <w:t>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ECFC64" w14:textId="77777777" w:rsidR="0004021B" w:rsidRDefault="0004021B" w:rsidP="0004021B">
      <w:pPr>
        <w:pStyle w:val="1"/>
      </w:pPr>
      <w:bookmarkStart w:id="38" w:name="_Toc59183380"/>
      <w:bookmarkStart w:id="39" w:name="_Toc59184846"/>
      <w:bookmarkStart w:id="40" w:name="_Toc59195781"/>
      <w:bookmarkStart w:id="41" w:name="_Toc59440210"/>
      <w:bookmarkStart w:id="42" w:name="_Toc67990650"/>
      <w:r>
        <w:t>G.4</w:t>
      </w:r>
      <w:r>
        <w:tab/>
        <w:t>Solution Set (SS) definitions</w:t>
      </w:r>
      <w:bookmarkEnd w:id="38"/>
      <w:bookmarkEnd w:id="39"/>
      <w:bookmarkEnd w:id="40"/>
      <w:bookmarkEnd w:id="41"/>
      <w:bookmarkEnd w:id="42"/>
    </w:p>
    <w:p w14:paraId="739B78F1" w14:textId="77777777" w:rsidR="0004021B" w:rsidRDefault="0004021B" w:rsidP="0004021B">
      <w:pPr>
        <w:pStyle w:val="2"/>
        <w:rPr>
          <w:lang w:eastAsia="zh-CN"/>
        </w:rPr>
      </w:pPr>
      <w:bookmarkStart w:id="43" w:name="_Toc59183381"/>
      <w:bookmarkStart w:id="44" w:name="_Toc59184847"/>
      <w:bookmarkStart w:id="45" w:name="_Toc59195782"/>
      <w:bookmarkStart w:id="46" w:name="_Toc59440211"/>
      <w:bookmarkStart w:id="47" w:name="_Toc67990651"/>
      <w:r>
        <w:rPr>
          <w:lang w:eastAsia="zh-CN"/>
        </w:rPr>
        <w:t>G.4.1</w:t>
      </w:r>
      <w:r>
        <w:rPr>
          <w:lang w:eastAsia="zh-CN"/>
        </w:rPr>
        <w:tab/>
        <w:t>Void</w:t>
      </w:r>
      <w:bookmarkEnd w:id="43"/>
      <w:bookmarkEnd w:id="44"/>
      <w:bookmarkEnd w:id="45"/>
      <w:bookmarkEnd w:id="46"/>
      <w:bookmarkEnd w:id="47"/>
    </w:p>
    <w:p w14:paraId="2E7BB5FB" w14:textId="77777777" w:rsidR="0004021B" w:rsidRDefault="0004021B" w:rsidP="0004021B">
      <w:pPr>
        <w:rPr>
          <w:lang w:eastAsia="zh-CN"/>
        </w:rPr>
      </w:pPr>
    </w:p>
    <w:p w14:paraId="5B011E8C" w14:textId="77777777" w:rsidR="0004021B" w:rsidRDefault="0004021B" w:rsidP="0004021B">
      <w:pPr>
        <w:pStyle w:val="2"/>
        <w:rPr>
          <w:lang w:eastAsia="zh-CN"/>
        </w:rPr>
      </w:pPr>
      <w:bookmarkStart w:id="48" w:name="_Toc59183382"/>
      <w:bookmarkStart w:id="49" w:name="_Toc59184848"/>
      <w:bookmarkStart w:id="50" w:name="_Toc59195783"/>
      <w:bookmarkStart w:id="51" w:name="_Toc59440212"/>
      <w:bookmarkStart w:id="52" w:name="_Toc67990652"/>
      <w:r>
        <w:rPr>
          <w:lang w:eastAsia="zh-CN"/>
        </w:rPr>
        <w:t>G.4.2</w:t>
      </w:r>
      <w:r>
        <w:rPr>
          <w:lang w:eastAsia="zh-CN"/>
        </w:rPr>
        <w:tab/>
        <w:t>Void</w:t>
      </w:r>
      <w:bookmarkEnd w:id="48"/>
      <w:bookmarkEnd w:id="49"/>
      <w:bookmarkEnd w:id="50"/>
      <w:bookmarkEnd w:id="51"/>
      <w:bookmarkEnd w:id="52"/>
    </w:p>
    <w:p w14:paraId="54FDBBD2" w14:textId="77777777" w:rsidR="0004021B" w:rsidRDefault="0004021B" w:rsidP="0004021B">
      <w:pPr>
        <w:rPr>
          <w:lang w:eastAsia="zh-CN"/>
        </w:rPr>
      </w:pPr>
    </w:p>
    <w:p w14:paraId="251B54C3" w14:textId="77777777" w:rsidR="0004021B" w:rsidRDefault="0004021B" w:rsidP="0004021B">
      <w:pPr>
        <w:pStyle w:val="2"/>
        <w:rPr>
          <w:lang w:eastAsia="zh-CN"/>
        </w:rPr>
      </w:pPr>
      <w:bookmarkStart w:id="53" w:name="_Toc59183383"/>
      <w:bookmarkStart w:id="54" w:name="_Toc59184849"/>
      <w:bookmarkStart w:id="55" w:name="_Toc59195784"/>
      <w:bookmarkStart w:id="56" w:name="_Toc59440213"/>
      <w:bookmarkStart w:id="57" w:name="_Toc67990653"/>
      <w:r>
        <w:rPr>
          <w:lang w:eastAsia="zh-CN"/>
        </w:rPr>
        <w:t>G.4.3</w:t>
      </w:r>
      <w:r>
        <w:rPr>
          <w:lang w:eastAsia="zh-CN"/>
        </w:rPr>
        <w:tab/>
      </w:r>
      <w:proofErr w:type="spellStart"/>
      <w:r>
        <w:rPr>
          <w:lang w:eastAsia="zh-CN"/>
        </w:rPr>
        <w:t>OpenAPI</w:t>
      </w:r>
      <w:proofErr w:type="spellEnd"/>
      <w:r>
        <w:rPr>
          <w:lang w:eastAsia="zh-CN"/>
        </w:rPr>
        <w:t xml:space="preserve"> document </w:t>
      </w:r>
      <w:r>
        <w:rPr>
          <w:rFonts w:ascii="Courier" w:eastAsia="MS Mincho" w:hAnsi="Courier"/>
          <w:szCs w:val="16"/>
        </w:rPr>
        <w:t>"</w:t>
      </w:r>
      <w:r w:rsidRPr="002028A3">
        <w:rPr>
          <w:rFonts w:ascii="Courier" w:eastAsia="MS Mincho" w:hAnsi="Courier"/>
          <w:szCs w:val="16"/>
        </w:rPr>
        <w:t>TS28541_5G</w:t>
      </w:r>
      <w:r>
        <w:rPr>
          <w:rFonts w:ascii="Courier" w:eastAsia="MS Mincho" w:hAnsi="Courier"/>
          <w:szCs w:val="16"/>
        </w:rPr>
        <w:t>cNrm.yaml"</w:t>
      </w:r>
      <w:bookmarkEnd w:id="53"/>
      <w:bookmarkEnd w:id="54"/>
      <w:bookmarkEnd w:id="55"/>
      <w:bookmarkEnd w:id="56"/>
      <w:bookmarkEnd w:id="57"/>
    </w:p>
    <w:p w14:paraId="248F7EC7" w14:textId="77777777" w:rsidR="0004021B" w:rsidRDefault="0004021B" w:rsidP="0004021B">
      <w:pPr>
        <w:pStyle w:val="PL"/>
      </w:pPr>
      <w:r>
        <w:t>openapi: 3.0.1</w:t>
      </w:r>
    </w:p>
    <w:p w14:paraId="2FFF6C24" w14:textId="77777777" w:rsidR="0004021B" w:rsidRDefault="0004021B" w:rsidP="0004021B">
      <w:pPr>
        <w:pStyle w:val="PL"/>
      </w:pPr>
      <w:r>
        <w:lastRenderedPageBreak/>
        <w:t>info:</w:t>
      </w:r>
    </w:p>
    <w:p w14:paraId="74E45E5E" w14:textId="77777777" w:rsidR="0004021B" w:rsidRDefault="0004021B" w:rsidP="0004021B">
      <w:pPr>
        <w:pStyle w:val="PL"/>
      </w:pPr>
      <w:r>
        <w:t xml:space="preserve">  title: 3GPP 5GC NRM</w:t>
      </w:r>
    </w:p>
    <w:p w14:paraId="78052C50" w14:textId="77777777" w:rsidR="0004021B" w:rsidRDefault="0004021B" w:rsidP="0004021B">
      <w:pPr>
        <w:pStyle w:val="PL"/>
      </w:pPr>
      <w:r>
        <w:t xml:space="preserve">  version: 17.7.0</w:t>
      </w:r>
    </w:p>
    <w:p w14:paraId="7981F61D" w14:textId="77777777" w:rsidR="0004021B" w:rsidRDefault="0004021B" w:rsidP="0004021B">
      <w:pPr>
        <w:pStyle w:val="PL"/>
      </w:pPr>
      <w:r>
        <w:t xml:space="preserve">  description: &gt;-</w:t>
      </w:r>
    </w:p>
    <w:p w14:paraId="09CBBCE3" w14:textId="77777777" w:rsidR="0004021B" w:rsidRDefault="0004021B" w:rsidP="0004021B">
      <w:pPr>
        <w:pStyle w:val="PL"/>
      </w:pPr>
      <w:r>
        <w:t xml:space="preserve">    OAS 3.0.1 specification of the 5GC NRM</w:t>
      </w:r>
    </w:p>
    <w:p w14:paraId="6819F7CD" w14:textId="77777777" w:rsidR="0004021B" w:rsidRDefault="0004021B" w:rsidP="0004021B">
      <w:pPr>
        <w:pStyle w:val="PL"/>
      </w:pPr>
      <w:r>
        <w:t xml:space="preserve">    © 2020, 3GPP Organizational Partners (ARIB, ATIS, CCSA, ETSI, TSDSI, TTA, TTC).</w:t>
      </w:r>
    </w:p>
    <w:p w14:paraId="47445B2C" w14:textId="77777777" w:rsidR="0004021B" w:rsidRDefault="0004021B" w:rsidP="0004021B">
      <w:pPr>
        <w:pStyle w:val="PL"/>
      </w:pPr>
      <w:r>
        <w:t xml:space="preserve">    All rights reserved.</w:t>
      </w:r>
    </w:p>
    <w:p w14:paraId="246A8FD0" w14:textId="77777777" w:rsidR="0004021B" w:rsidRDefault="0004021B" w:rsidP="0004021B">
      <w:pPr>
        <w:pStyle w:val="PL"/>
      </w:pPr>
      <w:r>
        <w:t>externalDocs:</w:t>
      </w:r>
    </w:p>
    <w:p w14:paraId="271BD676" w14:textId="77777777" w:rsidR="0004021B" w:rsidRDefault="0004021B" w:rsidP="0004021B">
      <w:pPr>
        <w:pStyle w:val="PL"/>
      </w:pPr>
      <w:r>
        <w:t xml:space="preserve">  description: 3GPP TS 28.541; 5G NRM, 5GC NRM</w:t>
      </w:r>
    </w:p>
    <w:p w14:paraId="71FF33AC" w14:textId="77777777" w:rsidR="0004021B" w:rsidRDefault="0004021B" w:rsidP="0004021B">
      <w:pPr>
        <w:pStyle w:val="PL"/>
      </w:pPr>
      <w:r>
        <w:t xml:space="preserve">  url: http://www.3gpp.org/ftp/Specs/archive/28_series/28.541/</w:t>
      </w:r>
    </w:p>
    <w:p w14:paraId="666E4046" w14:textId="77777777" w:rsidR="0004021B" w:rsidRDefault="0004021B" w:rsidP="0004021B">
      <w:pPr>
        <w:pStyle w:val="PL"/>
      </w:pPr>
      <w:r>
        <w:t>paths: {}</w:t>
      </w:r>
    </w:p>
    <w:p w14:paraId="2EA4A1C3" w14:textId="77777777" w:rsidR="0004021B" w:rsidRDefault="0004021B" w:rsidP="0004021B">
      <w:pPr>
        <w:pStyle w:val="PL"/>
      </w:pPr>
      <w:r>
        <w:t>components:</w:t>
      </w:r>
    </w:p>
    <w:p w14:paraId="7CDE71A1" w14:textId="77777777" w:rsidR="0004021B" w:rsidRDefault="0004021B" w:rsidP="0004021B">
      <w:pPr>
        <w:pStyle w:val="PL"/>
      </w:pPr>
      <w:r>
        <w:t xml:space="preserve">  schemas:</w:t>
      </w:r>
    </w:p>
    <w:p w14:paraId="7CBA2BBD" w14:textId="77777777" w:rsidR="0004021B" w:rsidRDefault="0004021B" w:rsidP="0004021B">
      <w:pPr>
        <w:pStyle w:val="PL"/>
      </w:pPr>
    </w:p>
    <w:p w14:paraId="0D2CF46A" w14:textId="77777777" w:rsidR="0004021B" w:rsidRDefault="0004021B" w:rsidP="0004021B">
      <w:pPr>
        <w:pStyle w:val="PL"/>
      </w:pPr>
      <w:r>
        <w:t>#-------- Definition of types-----------------------------------------------------</w:t>
      </w:r>
    </w:p>
    <w:p w14:paraId="10A938A3" w14:textId="77777777" w:rsidR="0004021B" w:rsidRDefault="0004021B" w:rsidP="0004021B">
      <w:pPr>
        <w:pStyle w:val="PL"/>
      </w:pPr>
    </w:p>
    <w:p w14:paraId="46EE8C8C" w14:textId="77777777" w:rsidR="0004021B" w:rsidRDefault="0004021B" w:rsidP="0004021B">
      <w:pPr>
        <w:pStyle w:val="PL"/>
      </w:pPr>
      <w:r>
        <w:t xml:space="preserve">    AmfIdentifier:</w:t>
      </w:r>
    </w:p>
    <w:p w14:paraId="4892ADB3" w14:textId="77777777" w:rsidR="0004021B" w:rsidRDefault="0004021B" w:rsidP="0004021B">
      <w:pPr>
        <w:pStyle w:val="PL"/>
      </w:pPr>
      <w:r>
        <w:t xml:space="preserve">      type: object</w:t>
      </w:r>
    </w:p>
    <w:p w14:paraId="3E1E99DF" w14:textId="77777777" w:rsidR="0004021B" w:rsidRDefault="0004021B" w:rsidP="0004021B">
      <w:pPr>
        <w:pStyle w:val="PL"/>
      </w:pPr>
      <w:r>
        <w:t xml:space="preserve">      description: 'AmfIdentifier comprise of amfRegionId, amfSetId and amfPointer'</w:t>
      </w:r>
    </w:p>
    <w:p w14:paraId="3701E4CB" w14:textId="77777777" w:rsidR="0004021B" w:rsidRDefault="0004021B" w:rsidP="0004021B">
      <w:pPr>
        <w:pStyle w:val="PL"/>
      </w:pPr>
      <w:r>
        <w:t xml:space="preserve">      properties:</w:t>
      </w:r>
    </w:p>
    <w:p w14:paraId="5EB2FEFC" w14:textId="77777777" w:rsidR="0004021B" w:rsidRDefault="0004021B" w:rsidP="0004021B">
      <w:pPr>
        <w:pStyle w:val="PL"/>
      </w:pPr>
      <w:r>
        <w:t xml:space="preserve">        amfRegionId:</w:t>
      </w:r>
    </w:p>
    <w:p w14:paraId="13ECEF14" w14:textId="77777777" w:rsidR="0004021B" w:rsidRDefault="0004021B" w:rsidP="0004021B">
      <w:pPr>
        <w:pStyle w:val="PL"/>
      </w:pPr>
      <w:r>
        <w:t xml:space="preserve">          $ref: '#/components/schemas/AmfRegionId'</w:t>
      </w:r>
    </w:p>
    <w:p w14:paraId="039C8A77" w14:textId="77777777" w:rsidR="0004021B" w:rsidRDefault="0004021B" w:rsidP="0004021B">
      <w:pPr>
        <w:pStyle w:val="PL"/>
      </w:pPr>
      <w:r>
        <w:t xml:space="preserve">        amfSetId:</w:t>
      </w:r>
    </w:p>
    <w:p w14:paraId="2778B38D" w14:textId="77777777" w:rsidR="0004021B" w:rsidRDefault="0004021B" w:rsidP="0004021B">
      <w:pPr>
        <w:pStyle w:val="PL"/>
      </w:pPr>
      <w:r>
        <w:t xml:space="preserve">          $ref: '#/components/schemas/AmfSetId'</w:t>
      </w:r>
    </w:p>
    <w:p w14:paraId="5C8CE42A" w14:textId="77777777" w:rsidR="0004021B" w:rsidRDefault="0004021B" w:rsidP="0004021B">
      <w:pPr>
        <w:pStyle w:val="PL"/>
      </w:pPr>
      <w:r>
        <w:t xml:space="preserve">        amfPointer:</w:t>
      </w:r>
    </w:p>
    <w:p w14:paraId="241A0516" w14:textId="77777777" w:rsidR="0004021B" w:rsidRDefault="0004021B" w:rsidP="0004021B">
      <w:pPr>
        <w:pStyle w:val="PL"/>
      </w:pPr>
      <w:r>
        <w:t xml:space="preserve">          $ref: '#/components/schemas/AmfPointer'</w:t>
      </w:r>
    </w:p>
    <w:p w14:paraId="1541F111" w14:textId="77777777" w:rsidR="0004021B" w:rsidRDefault="0004021B" w:rsidP="0004021B">
      <w:pPr>
        <w:pStyle w:val="PL"/>
      </w:pPr>
      <w:r>
        <w:t xml:space="preserve">    AmfRegionId:</w:t>
      </w:r>
    </w:p>
    <w:p w14:paraId="1DC9C503" w14:textId="77777777" w:rsidR="0004021B" w:rsidRDefault="0004021B" w:rsidP="0004021B">
      <w:pPr>
        <w:pStyle w:val="PL"/>
      </w:pPr>
      <w:r>
        <w:t xml:space="preserve">      type: integer</w:t>
      </w:r>
    </w:p>
    <w:p w14:paraId="6097C188" w14:textId="77777777" w:rsidR="0004021B" w:rsidRDefault="0004021B" w:rsidP="0004021B">
      <w:pPr>
        <w:pStyle w:val="PL"/>
      </w:pPr>
      <w:r>
        <w:t xml:space="preserve">      description: AmfRegionId is defined in TS 23.003</w:t>
      </w:r>
    </w:p>
    <w:p w14:paraId="38E85626" w14:textId="77777777" w:rsidR="0004021B" w:rsidRDefault="0004021B" w:rsidP="0004021B">
      <w:pPr>
        <w:pStyle w:val="PL"/>
      </w:pPr>
      <w:r>
        <w:t xml:space="preserve">      maximum: 255</w:t>
      </w:r>
    </w:p>
    <w:p w14:paraId="443DBE2E" w14:textId="77777777" w:rsidR="0004021B" w:rsidRDefault="0004021B" w:rsidP="0004021B">
      <w:pPr>
        <w:pStyle w:val="PL"/>
      </w:pPr>
      <w:r>
        <w:t xml:space="preserve">    AmfSetId:</w:t>
      </w:r>
    </w:p>
    <w:p w14:paraId="0FB5C467" w14:textId="77777777" w:rsidR="0004021B" w:rsidRDefault="0004021B" w:rsidP="0004021B">
      <w:pPr>
        <w:pStyle w:val="PL"/>
      </w:pPr>
      <w:r>
        <w:t xml:space="preserve">      type: string</w:t>
      </w:r>
    </w:p>
    <w:p w14:paraId="4B3C6727" w14:textId="77777777" w:rsidR="0004021B" w:rsidRDefault="0004021B" w:rsidP="0004021B">
      <w:pPr>
        <w:pStyle w:val="PL"/>
      </w:pPr>
      <w:r>
        <w:t xml:space="preserve">      description: AmfSetId is defined in TS 23.003</w:t>
      </w:r>
    </w:p>
    <w:p w14:paraId="674E24CC" w14:textId="77777777" w:rsidR="0004021B" w:rsidRDefault="0004021B" w:rsidP="0004021B">
      <w:pPr>
        <w:pStyle w:val="PL"/>
      </w:pPr>
      <w:r>
        <w:t xml:space="preserve">      maximum: 1023</w:t>
      </w:r>
    </w:p>
    <w:p w14:paraId="3BE699F3" w14:textId="77777777" w:rsidR="0004021B" w:rsidRDefault="0004021B" w:rsidP="0004021B">
      <w:pPr>
        <w:pStyle w:val="PL"/>
      </w:pPr>
      <w:r>
        <w:t xml:space="preserve">    AmfPointer:</w:t>
      </w:r>
    </w:p>
    <w:p w14:paraId="18ACD213" w14:textId="77777777" w:rsidR="0004021B" w:rsidRDefault="0004021B" w:rsidP="0004021B">
      <w:pPr>
        <w:pStyle w:val="PL"/>
      </w:pPr>
      <w:r>
        <w:t xml:space="preserve">      type: integer</w:t>
      </w:r>
    </w:p>
    <w:p w14:paraId="3903F1BA" w14:textId="77777777" w:rsidR="0004021B" w:rsidRDefault="0004021B" w:rsidP="0004021B">
      <w:pPr>
        <w:pStyle w:val="PL"/>
      </w:pPr>
      <w:r>
        <w:t xml:space="preserve">      description: AmfPointer is defined in TS 23.003</w:t>
      </w:r>
    </w:p>
    <w:p w14:paraId="675D49B4" w14:textId="77777777" w:rsidR="0004021B" w:rsidRDefault="0004021B" w:rsidP="0004021B">
      <w:pPr>
        <w:pStyle w:val="PL"/>
      </w:pPr>
      <w:r>
        <w:t xml:space="preserve">      maximum: 63</w:t>
      </w:r>
    </w:p>
    <w:p w14:paraId="00E17621" w14:textId="77777777" w:rsidR="0004021B" w:rsidRDefault="0004021B" w:rsidP="0004021B">
      <w:pPr>
        <w:pStyle w:val="PL"/>
      </w:pPr>
      <w:r>
        <w:t xml:space="preserve">    IpEndPoint:</w:t>
      </w:r>
    </w:p>
    <w:p w14:paraId="647D8D81" w14:textId="77777777" w:rsidR="0004021B" w:rsidRDefault="0004021B" w:rsidP="0004021B">
      <w:pPr>
        <w:pStyle w:val="PL"/>
      </w:pPr>
      <w:r>
        <w:t xml:space="preserve">      type: object</w:t>
      </w:r>
    </w:p>
    <w:p w14:paraId="3FAA6C93" w14:textId="77777777" w:rsidR="0004021B" w:rsidRDefault="0004021B" w:rsidP="0004021B">
      <w:pPr>
        <w:pStyle w:val="PL"/>
      </w:pPr>
      <w:r>
        <w:t xml:space="preserve">      properties:</w:t>
      </w:r>
    </w:p>
    <w:p w14:paraId="08141920" w14:textId="77777777" w:rsidR="0004021B" w:rsidRDefault="0004021B" w:rsidP="0004021B">
      <w:pPr>
        <w:pStyle w:val="PL"/>
      </w:pPr>
      <w:r>
        <w:t xml:space="preserve">        ipv4Address:</w:t>
      </w:r>
    </w:p>
    <w:p w14:paraId="06148C50" w14:textId="77777777" w:rsidR="0004021B" w:rsidRDefault="0004021B" w:rsidP="0004021B">
      <w:pPr>
        <w:pStyle w:val="PL"/>
      </w:pPr>
      <w:r>
        <w:t xml:space="preserve">          $ref: 'TS28623_ComDefs.yaml#/components/schemas/Ipv4Addr'</w:t>
      </w:r>
    </w:p>
    <w:p w14:paraId="5D578891" w14:textId="77777777" w:rsidR="0004021B" w:rsidRDefault="0004021B" w:rsidP="0004021B">
      <w:pPr>
        <w:pStyle w:val="PL"/>
      </w:pPr>
      <w:r>
        <w:t xml:space="preserve">        ipv6Address:</w:t>
      </w:r>
    </w:p>
    <w:p w14:paraId="021F02AA" w14:textId="77777777" w:rsidR="0004021B" w:rsidRDefault="0004021B" w:rsidP="0004021B">
      <w:pPr>
        <w:pStyle w:val="PL"/>
      </w:pPr>
      <w:r>
        <w:t xml:space="preserve">          $ref: 'TS28623_ComDefs.yaml#/components/schemas/Ipv6Addr'</w:t>
      </w:r>
    </w:p>
    <w:p w14:paraId="7AB5DB04" w14:textId="77777777" w:rsidR="0004021B" w:rsidRDefault="0004021B" w:rsidP="0004021B">
      <w:pPr>
        <w:pStyle w:val="PL"/>
      </w:pPr>
      <w:r>
        <w:t xml:space="preserve">        ipv6Prefix:</w:t>
      </w:r>
    </w:p>
    <w:p w14:paraId="2DA02F8D" w14:textId="77777777" w:rsidR="0004021B" w:rsidRDefault="0004021B" w:rsidP="0004021B">
      <w:pPr>
        <w:pStyle w:val="PL"/>
      </w:pPr>
      <w:r>
        <w:t xml:space="preserve">          $ref: 'TS28623_ComDefs.yaml#/components/schemas/Ipv6Prefix'</w:t>
      </w:r>
    </w:p>
    <w:p w14:paraId="754D11CE" w14:textId="77777777" w:rsidR="0004021B" w:rsidRDefault="0004021B" w:rsidP="0004021B">
      <w:pPr>
        <w:pStyle w:val="PL"/>
      </w:pPr>
      <w:r>
        <w:t xml:space="preserve">        transport:</w:t>
      </w:r>
    </w:p>
    <w:p w14:paraId="28B10705" w14:textId="77777777" w:rsidR="0004021B" w:rsidRDefault="0004021B" w:rsidP="0004021B">
      <w:pPr>
        <w:pStyle w:val="PL"/>
      </w:pPr>
      <w:r>
        <w:t xml:space="preserve">          $ref: 'TS28623_GenericNrm.yaml#/components/schemas/TransportProtocol'</w:t>
      </w:r>
    </w:p>
    <w:p w14:paraId="2A6715F9" w14:textId="77777777" w:rsidR="0004021B" w:rsidRDefault="0004021B" w:rsidP="0004021B">
      <w:pPr>
        <w:pStyle w:val="PL"/>
      </w:pPr>
      <w:r>
        <w:t xml:space="preserve">        port:</w:t>
      </w:r>
    </w:p>
    <w:p w14:paraId="4FC2AC0D" w14:textId="77777777" w:rsidR="0004021B" w:rsidRDefault="0004021B" w:rsidP="0004021B">
      <w:pPr>
        <w:pStyle w:val="PL"/>
      </w:pPr>
      <w:r>
        <w:t xml:space="preserve">          type: integer</w:t>
      </w:r>
    </w:p>
    <w:p w14:paraId="7A4F4A35" w14:textId="77777777" w:rsidR="0004021B" w:rsidRDefault="0004021B" w:rsidP="0004021B">
      <w:pPr>
        <w:pStyle w:val="PL"/>
      </w:pPr>
      <w:r>
        <w:t xml:space="preserve">    NFProfileList:</w:t>
      </w:r>
    </w:p>
    <w:p w14:paraId="4EDECB23" w14:textId="77777777" w:rsidR="0004021B" w:rsidRDefault="0004021B" w:rsidP="0004021B">
      <w:pPr>
        <w:pStyle w:val="PL"/>
      </w:pPr>
      <w:r>
        <w:t xml:space="preserve">      type: array</w:t>
      </w:r>
    </w:p>
    <w:p w14:paraId="5423EF88" w14:textId="77777777" w:rsidR="0004021B" w:rsidRDefault="0004021B" w:rsidP="0004021B">
      <w:pPr>
        <w:pStyle w:val="PL"/>
      </w:pPr>
      <w:r>
        <w:t xml:space="preserve">      description: List of NF profile</w:t>
      </w:r>
    </w:p>
    <w:p w14:paraId="01A90AE1" w14:textId="77777777" w:rsidR="0004021B" w:rsidRDefault="0004021B" w:rsidP="0004021B">
      <w:pPr>
        <w:pStyle w:val="PL"/>
      </w:pPr>
      <w:r>
        <w:t xml:space="preserve">      items:</w:t>
      </w:r>
    </w:p>
    <w:p w14:paraId="4D12FE61" w14:textId="77777777" w:rsidR="0004021B" w:rsidRDefault="0004021B" w:rsidP="0004021B">
      <w:pPr>
        <w:pStyle w:val="PL"/>
      </w:pPr>
      <w:r>
        <w:t xml:space="preserve">        $ref: '#/components/schemas/NFProfile'</w:t>
      </w:r>
    </w:p>
    <w:p w14:paraId="6CB5A242" w14:textId="77777777" w:rsidR="0004021B" w:rsidRDefault="0004021B" w:rsidP="0004021B">
      <w:pPr>
        <w:pStyle w:val="PL"/>
      </w:pPr>
      <w:r>
        <w:t xml:space="preserve">    NFProfile:</w:t>
      </w:r>
    </w:p>
    <w:p w14:paraId="0F1EAD2C" w14:textId="77777777" w:rsidR="0004021B" w:rsidRDefault="0004021B" w:rsidP="0004021B">
      <w:pPr>
        <w:pStyle w:val="PL"/>
      </w:pPr>
      <w:r>
        <w:t xml:space="preserve">      type: object</w:t>
      </w:r>
    </w:p>
    <w:p w14:paraId="26E639BE" w14:textId="77777777" w:rsidR="0004021B" w:rsidRDefault="0004021B" w:rsidP="0004021B">
      <w:pPr>
        <w:pStyle w:val="PL"/>
      </w:pPr>
      <w:r>
        <w:t xml:space="preserve">      description: 'NF profile stored in NRF, defined in TS 29.510'</w:t>
      </w:r>
    </w:p>
    <w:p w14:paraId="6941EFCF" w14:textId="77777777" w:rsidR="0004021B" w:rsidRDefault="0004021B" w:rsidP="0004021B">
      <w:pPr>
        <w:pStyle w:val="PL"/>
      </w:pPr>
      <w:r>
        <w:t xml:space="preserve">      properties:</w:t>
      </w:r>
    </w:p>
    <w:p w14:paraId="2199C479" w14:textId="77777777" w:rsidR="0004021B" w:rsidRDefault="0004021B" w:rsidP="0004021B">
      <w:pPr>
        <w:pStyle w:val="PL"/>
      </w:pPr>
      <w:r>
        <w:t xml:space="preserve">        nFInstanceId:</w:t>
      </w:r>
    </w:p>
    <w:p w14:paraId="23131B7E" w14:textId="77777777" w:rsidR="0004021B" w:rsidRDefault="0004021B" w:rsidP="0004021B">
      <w:pPr>
        <w:pStyle w:val="PL"/>
      </w:pPr>
      <w:r>
        <w:t xml:space="preserve">          type: string</w:t>
      </w:r>
    </w:p>
    <w:p w14:paraId="2F1279D4" w14:textId="77777777" w:rsidR="0004021B" w:rsidRDefault="0004021B" w:rsidP="0004021B">
      <w:pPr>
        <w:pStyle w:val="PL"/>
      </w:pPr>
      <w:r>
        <w:t xml:space="preserve">          description: uuid of NF instance</w:t>
      </w:r>
    </w:p>
    <w:p w14:paraId="72D897AC" w14:textId="77777777" w:rsidR="0004021B" w:rsidRDefault="0004021B" w:rsidP="0004021B">
      <w:pPr>
        <w:pStyle w:val="PL"/>
      </w:pPr>
      <w:r>
        <w:t xml:space="preserve">        nFType:</w:t>
      </w:r>
    </w:p>
    <w:p w14:paraId="7A3FA3A2" w14:textId="77777777" w:rsidR="0004021B" w:rsidRDefault="0004021B" w:rsidP="0004021B">
      <w:pPr>
        <w:pStyle w:val="PL"/>
      </w:pPr>
      <w:r>
        <w:t xml:space="preserve">          $ref: 'TS28623_GenericNrm.yaml#/components/schemas/NFType'</w:t>
      </w:r>
    </w:p>
    <w:p w14:paraId="76756B52" w14:textId="77777777" w:rsidR="0004021B" w:rsidRDefault="0004021B" w:rsidP="0004021B">
      <w:pPr>
        <w:pStyle w:val="PL"/>
      </w:pPr>
      <w:r>
        <w:t xml:space="preserve">        nFStatus:</w:t>
      </w:r>
    </w:p>
    <w:p w14:paraId="11A3112B" w14:textId="77777777" w:rsidR="0004021B" w:rsidRDefault="0004021B" w:rsidP="0004021B">
      <w:pPr>
        <w:pStyle w:val="PL"/>
      </w:pPr>
      <w:r>
        <w:t xml:space="preserve">          $ref: '#/components/schemas/NFStatus'</w:t>
      </w:r>
    </w:p>
    <w:p w14:paraId="37D65326" w14:textId="77777777" w:rsidR="0004021B" w:rsidRDefault="0004021B" w:rsidP="0004021B">
      <w:pPr>
        <w:pStyle w:val="PL"/>
      </w:pPr>
      <w:r>
        <w:t xml:space="preserve">        plmn:</w:t>
      </w:r>
    </w:p>
    <w:p w14:paraId="344098F2" w14:textId="77777777" w:rsidR="0004021B" w:rsidRDefault="0004021B" w:rsidP="0004021B">
      <w:pPr>
        <w:pStyle w:val="PL"/>
      </w:pPr>
      <w:r>
        <w:t xml:space="preserve">          $ref: 'TS28541_NrNrm.yaml#/components/schemas/PlmnId'</w:t>
      </w:r>
    </w:p>
    <w:p w14:paraId="2D3841F9" w14:textId="77777777" w:rsidR="0004021B" w:rsidRDefault="0004021B" w:rsidP="0004021B">
      <w:pPr>
        <w:pStyle w:val="PL"/>
      </w:pPr>
      <w:r>
        <w:t xml:space="preserve">        sNssais:</w:t>
      </w:r>
    </w:p>
    <w:p w14:paraId="6247C0ED" w14:textId="77777777" w:rsidR="0004021B" w:rsidRDefault="0004021B" w:rsidP="0004021B">
      <w:pPr>
        <w:pStyle w:val="PL"/>
      </w:pPr>
      <w:r>
        <w:t xml:space="preserve">          $ref: 'TS28541_NrNrm.yaml#/components/schemas/Snssai'</w:t>
      </w:r>
    </w:p>
    <w:p w14:paraId="75C12B45" w14:textId="77777777" w:rsidR="0004021B" w:rsidRDefault="0004021B" w:rsidP="0004021B">
      <w:pPr>
        <w:pStyle w:val="PL"/>
      </w:pPr>
      <w:r>
        <w:t xml:space="preserve">        fqdn:</w:t>
      </w:r>
    </w:p>
    <w:p w14:paraId="0EA5FAD8" w14:textId="77777777" w:rsidR="0004021B" w:rsidRDefault="0004021B" w:rsidP="0004021B">
      <w:pPr>
        <w:pStyle w:val="PL"/>
      </w:pPr>
      <w:r>
        <w:t xml:space="preserve">          $ref: 'TS28623_ComDefs.yaml#/components/schemas/Fqdn'</w:t>
      </w:r>
    </w:p>
    <w:p w14:paraId="1094DEDA" w14:textId="77777777" w:rsidR="0004021B" w:rsidRDefault="0004021B" w:rsidP="0004021B">
      <w:pPr>
        <w:pStyle w:val="PL"/>
      </w:pPr>
      <w:r>
        <w:t xml:space="preserve">        interPlmnFqdn:</w:t>
      </w:r>
    </w:p>
    <w:p w14:paraId="3A361561" w14:textId="77777777" w:rsidR="0004021B" w:rsidRDefault="0004021B" w:rsidP="0004021B">
      <w:pPr>
        <w:pStyle w:val="PL"/>
      </w:pPr>
      <w:r>
        <w:t xml:space="preserve">          $ref: 'TS28623_ComDefs.yaml#/components/schemas/Fqdn'</w:t>
      </w:r>
    </w:p>
    <w:p w14:paraId="47DF0F51" w14:textId="77777777" w:rsidR="0004021B" w:rsidRDefault="0004021B" w:rsidP="0004021B">
      <w:pPr>
        <w:pStyle w:val="PL"/>
      </w:pPr>
      <w:r>
        <w:t xml:space="preserve">        nfServices:</w:t>
      </w:r>
    </w:p>
    <w:p w14:paraId="535B718A" w14:textId="77777777" w:rsidR="0004021B" w:rsidRDefault="0004021B" w:rsidP="0004021B">
      <w:pPr>
        <w:pStyle w:val="PL"/>
      </w:pPr>
      <w:r>
        <w:t xml:space="preserve">          type: array</w:t>
      </w:r>
    </w:p>
    <w:p w14:paraId="761F902C" w14:textId="77777777" w:rsidR="0004021B" w:rsidRDefault="0004021B" w:rsidP="0004021B">
      <w:pPr>
        <w:pStyle w:val="PL"/>
      </w:pPr>
      <w:r>
        <w:t xml:space="preserve">          items:</w:t>
      </w:r>
    </w:p>
    <w:p w14:paraId="33EAEE68" w14:textId="77777777" w:rsidR="0004021B" w:rsidRDefault="0004021B" w:rsidP="0004021B">
      <w:pPr>
        <w:pStyle w:val="PL"/>
      </w:pPr>
      <w:r>
        <w:lastRenderedPageBreak/>
        <w:t xml:space="preserve">            $ref: '#/components/schemas/NFService'</w:t>
      </w:r>
    </w:p>
    <w:p w14:paraId="56C8E086" w14:textId="77777777" w:rsidR="0004021B" w:rsidRDefault="0004021B" w:rsidP="0004021B">
      <w:pPr>
        <w:pStyle w:val="PL"/>
      </w:pPr>
      <w:r>
        <w:t xml:space="preserve">    NFService:</w:t>
      </w:r>
    </w:p>
    <w:p w14:paraId="735A5F3A" w14:textId="77777777" w:rsidR="0004021B" w:rsidRDefault="0004021B" w:rsidP="0004021B">
      <w:pPr>
        <w:pStyle w:val="PL"/>
      </w:pPr>
      <w:r>
        <w:t xml:space="preserve">      type: object</w:t>
      </w:r>
    </w:p>
    <w:p w14:paraId="6D041925" w14:textId="77777777" w:rsidR="0004021B" w:rsidRDefault="0004021B" w:rsidP="0004021B">
      <w:pPr>
        <w:pStyle w:val="PL"/>
      </w:pPr>
      <w:r>
        <w:t xml:space="preserve">      description: NF Service is defined in TS 29.510</w:t>
      </w:r>
    </w:p>
    <w:p w14:paraId="5145A1FE" w14:textId="77777777" w:rsidR="0004021B" w:rsidRDefault="0004021B" w:rsidP="0004021B">
      <w:pPr>
        <w:pStyle w:val="PL"/>
      </w:pPr>
      <w:r>
        <w:t xml:space="preserve">      properties:</w:t>
      </w:r>
    </w:p>
    <w:p w14:paraId="7764695B" w14:textId="77777777" w:rsidR="0004021B" w:rsidRDefault="0004021B" w:rsidP="0004021B">
      <w:pPr>
        <w:pStyle w:val="PL"/>
      </w:pPr>
      <w:r>
        <w:t xml:space="preserve">        serviceInstanceId:</w:t>
      </w:r>
    </w:p>
    <w:p w14:paraId="622AD153" w14:textId="77777777" w:rsidR="0004021B" w:rsidRDefault="0004021B" w:rsidP="0004021B">
      <w:pPr>
        <w:pStyle w:val="PL"/>
      </w:pPr>
      <w:r>
        <w:t xml:space="preserve">          type: string</w:t>
      </w:r>
    </w:p>
    <w:p w14:paraId="1FAD545E" w14:textId="77777777" w:rsidR="0004021B" w:rsidRDefault="0004021B" w:rsidP="0004021B">
      <w:pPr>
        <w:pStyle w:val="PL"/>
      </w:pPr>
      <w:r>
        <w:t xml:space="preserve">        serviceName:</w:t>
      </w:r>
    </w:p>
    <w:p w14:paraId="578A4D40" w14:textId="77777777" w:rsidR="0004021B" w:rsidRDefault="0004021B" w:rsidP="0004021B">
      <w:pPr>
        <w:pStyle w:val="PL"/>
      </w:pPr>
      <w:r>
        <w:t xml:space="preserve">          type: string</w:t>
      </w:r>
    </w:p>
    <w:p w14:paraId="6FC26571" w14:textId="77777777" w:rsidR="0004021B" w:rsidRDefault="0004021B" w:rsidP="0004021B">
      <w:pPr>
        <w:pStyle w:val="PL"/>
      </w:pPr>
      <w:r>
        <w:t xml:space="preserve">        version:</w:t>
      </w:r>
    </w:p>
    <w:p w14:paraId="0FBA8E0C" w14:textId="77777777" w:rsidR="0004021B" w:rsidRDefault="0004021B" w:rsidP="0004021B">
      <w:pPr>
        <w:pStyle w:val="PL"/>
      </w:pPr>
      <w:r>
        <w:t xml:space="preserve">          type: string</w:t>
      </w:r>
    </w:p>
    <w:p w14:paraId="02E82EB7" w14:textId="77777777" w:rsidR="0004021B" w:rsidRDefault="0004021B" w:rsidP="0004021B">
      <w:pPr>
        <w:pStyle w:val="PL"/>
      </w:pPr>
      <w:r>
        <w:t xml:space="preserve">        schema:</w:t>
      </w:r>
    </w:p>
    <w:p w14:paraId="2054D97B" w14:textId="77777777" w:rsidR="0004021B" w:rsidRDefault="0004021B" w:rsidP="0004021B">
      <w:pPr>
        <w:pStyle w:val="PL"/>
      </w:pPr>
      <w:r>
        <w:t xml:space="preserve">          type: string</w:t>
      </w:r>
    </w:p>
    <w:p w14:paraId="72280399" w14:textId="77777777" w:rsidR="0004021B" w:rsidRDefault="0004021B" w:rsidP="0004021B">
      <w:pPr>
        <w:pStyle w:val="PL"/>
      </w:pPr>
      <w:r>
        <w:t xml:space="preserve">        fqdn:</w:t>
      </w:r>
    </w:p>
    <w:p w14:paraId="041EF31B" w14:textId="77777777" w:rsidR="0004021B" w:rsidRDefault="0004021B" w:rsidP="0004021B">
      <w:pPr>
        <w:pStyle w:val="PL"/>
      </w:pPr>
      <w:r>
        <w:t xml:space="preserve">          $ref: 'TS28623_ComDefs.yaml#/components/schemas/Fqdn'</w:t>
      </w:r>
    </w:p>
    <w:p w14:paraId="3261034A" w14:textId="77777777" w:rsidR="0004021B" w:rsidRDefault="0004021B" w:rsidP="0004021B">
      <w:pPr>
        <w:pStyle w:val="PL"/>
      </w:pPr>
      <w:r>
        <w:t xml:space="preserve">        interPlmnFqdn:</w:t>
      </w:r>
    </w:p>
    <w:p w14:paraId="4EC7F55D" w14:textId="77777777" w:rsidR="0004021B" w:rsidRDefault="0004021B" w:rsidP="0004021B">
      <w:pPr>
        <w:pStyle w:val="PL"/>
      </w:pPr>
      <w:r>
        <w:t xml:space="preserve">          $ref: 'TS28623_ComDefs.yaml#/components/schemas/Fqdn'</w:t>
      </w:r>
    </w:p>
    <w:p w14:paraId="681CD590" w14:textId="77777777" w:rsidR="0004021B" w:rsidRDefault="0004021B" w:rsidP="0004021B">
      <w:pPr>
        <w:pStyle w:val="PL"/>
      </w:pPr>
      <w:r>
        <w:t xml:space="preserve">        ipEndPoints:</w:t>
      </w:r>
    </w:p>
    <w:p w14:paraId="3539DAEB" w14:textId="77777777" w:rsidR="0004021B" w:rsidRDefault="0004021B" w:rsidP="0004021B">
      <w:pPr>
        <w:pStyle w:val="PL"/>
      </w:pPr>
      <w:r>
        <w:t xml:space="preserve">          type: array</w:t>
      </w:r>
    </w:p>
    <w:p w14:paraId="0790288A" w14:textId="77777777" w:rsidR="0004021B" w:rsidRDefault="0004021B" w:rsidP="0004021B">
      <w:pPr>
        <w:pStyle w:val="PL"/>
      </w:pPr>
      <w:r>
        <w:t xml:space="preserve">          items:</w:t>
      </w:r>
    </w:p>
    <w:p w14:paraId="406FEE54" w14:textId="77777777" w:rsidR="0004021B" w:rsidRDefault="0004021B" w:rsidP="0004021B">
      <w:pPr>
        <w:pStyle w:val="PL"/>
      </w:pPr>
      <w:r>
        <w:t xml:space="preserve">            $ref: '#/components/schemas/IpEndPoint'</w:t>
      </w:r>
    </w:p>
    <w:p w14:paraId="2116EF33" w14:textId="77777777" w:rsidR="0004021B" w:rsidRDefault="0004021B" w:rsidP="0004021B">
      <w:pPr>
        <w:pStyle w:val="PL"/>
      </w:pPr>
      <w:r>
        <w:t xml:space="preserve">        apiPrfix:</w:t>
      </w:r>
    </w:p>
    <w:p w14:paraId="07E33379" w14:textId="77777777" w:rsidR="0004021B" w:rsidRDefault="0004021B" w:rsidP="0004021B">
      <w:pPr>
        <w:pStyle w:val="PL"/>
      </w:pPr>
      <w:r>
        <w:t xml:space="preserve">          type: string</w:t>
      </w:r>
    </w:p>
    <w:p w14:paraId="323A686C" w14:textId="77777777" w:rsidR="0004021B" w:rsidRDefault="0004021B" w:rsidP="0004021B">
      <w:pPr>
        <w:pStyle w:val="PL"/>
      </w:pPr>
      <w:r>
        <w:t xml:space="preserve">        allowedPlmns:</w:t>
      </w:r>
    </w:p>
    <w:p w14:paraId="05C4CB4F" w14:textId="77777777" w:rsidR="0004021B" w:rsidRDefault="0004021B" w:rsidP="0004021B">
      <w:pPr>
        <w:pStyle w:val="PL"/>
      </w:pPr>
      <w:r>
        <w:t xml:space="preserve">          $ref: 'TS28541_NrNrm.yaml#/components/schemas/PlmnId'</w:t>
      </w:r>
    </w:p>
    <w:p w14:paraId="69B84188" w14:textId="77777777" w:rsidR="0004021B" w:rsidRDefault="0004021B" w:rsidP="0004021B">
      <w:pPr>
        <w:pStyle w:val="PL"/>
      </w:pPr>
      <w:r>
        <w:t xml:space="preserve">        allowedNfTypes:</w:t>
      </w:r>
    </w:p>
    <w:p w14:paraId="5CB6E236" w14:textId="77777777" w:rsidR="0004021B" w:rsidRDefault="0004021B" w:rsidP="0004021B">
      <w:pPr>
        <w:pStyle w:val="PL"/>
      </w:pPr>
      <w:r>
        <w:t xml:space="preserve">          type: array</w:t>
      </w:r>
    </w:p>
    <w:p w14:paraId="6F11095B" w14:textId="77777777" w:rsidR="0004021B" w:rsidRDefault="0004021B" w:rsidP="0004021B">
      <w:pPr>
        <w:pStyle w:val="PL"/>
      </w:pPr>
      <w:r>
        <w:t xml:space="preserve">          items:</w:t>
      </w:r>
    </w:p>
    <w:p w14:paraId="7BA0DCCB" w14:textId="77777777" w:rsidR="0004021B" w:rsidRDefault="0004021B" w:rsidP="0004021B">
      <w:pPr>
        <w:pStyle w:val="PL"/>
      </w:pPr>
      <w:r>
        <w:t xml:space="preserve">            $ref: 'TS28623_GenericNrm.yaml#/components/schemas/NFType'</w:t>
      </w:r>
    </w:p>
    <w:p w14:paraId="654357F2" w14:textId="77777777" w:rsidR="0004021B" w:rsidRDefault="0004021B" w:rsidP="0004021B">
      <w:pPr>
        <w:pStyle w:val="PL"/>
      </w:pPr>
      <w:r>
        <w:t xml:space="preserve">        allowedNssais:</w:t>
      </w:r>
    </w:p>
    <w:p w14:paraId="6391D706" w14:textId="77777777" w:rsidR="0004021B" w:rsidRDefault="0004021B" w:rsidP="0004021B">
      <w:pPr>
        <w:pStyle w:val="PL"/>
      </w:pPr>
      <w:r>
        <w:t xml:space="preserve">          type: array</w:t>
      </w:r>
    </w:p>
    <w:p w14:paraId="6CF2E189" w14:textId="77777777" w:rsidR="0004021B" w:rsidRDefault="0004021B" w:rsidP="0004021B">
      <w:pPr>
        <w:pStyle w:val="PL"/>
      </w:pPr>
      <w:r>
        <w:t xml:space="preserve">          items:</w:t>
      </w:r>
    </w:p>
    <w:p w14:paraId="3CC3353D" w14:textId="77777777" w:rsidR="0004021B" w:rsidRDefault="0004021B" w:rsidP="0004021B">
      <w:pPr>
        <w:pStyle w:val="PL"/>
      </w:pPr>
      <w:r>
        <w:t xml:space="preserve">            $ref: 'TS28541_NrNrm.yaml#/components/schemas/Snssai'</w:t>
      </w:r>
    </w:p>
    <w:p w14:paraId="27DE315D" w14:textId="77777777" w:rsidR="0004021B" w:rsidRDefault="0004021B" w:rsidP="0004021B">
      <w:pPr>
        <w:pStyle w:val="PL"/>
      </w:pPr>
      <w:r>
        <w:t xml:space="preserve">    NFStatus:</w:t>
      </w:r>
    </w:p>
    <w:p w14:paraId="12188C36" w14:textId="77777777" w:rsidR="0004021B" w:rsidRDefault="0004021B" w:rsidP="0004021B">
      <w:pPr>
        <w:pStyle w:val="PL"/>
      </w:pPr>
      <w:r>
        <w:t xml:space="preserve">      type: string</w:t>
      </w:r>
    </w:p>
    <w:p w14:paraId="52C7BBC6" w14:textId="77777777" w:rsidR="0004021B" w:rsidRDefault="0004021B" w:rsidP="0004021B">
      <w:pPr>
        <w:pStyle w:val="PL"/>
      </w:pPr>
      <w:r>
        <w:t xml:space="preserve">      description: any of enumrated value</w:t>
      </w:r>
    </w:p>
    <w:p w14:paraId="537B71B2" w14:textId="77777777" w:rsidR="0004021B" w:rsidRDefault="0004021B" w:rsidP="0004021B">
      <w:pPr>
        <w:pStyle w:val="PL"/>
      </w:pPr>
      <w:r>
        <w:t xml:space="preserve">      enum:</w:t>
      </w:r>
    </w:p>
    <w:p w14:paraId="41C5A08A" w14:textId="77777777" w:rsidR="0004021B" w:rsidRDefault="0004021B" w:rsidP="0004021B">
      <w:pPr>
        <w:pStyle w:val="PL"/>
      </w:pPr>
      <w:r>
        <w:t xml:space="preserve">        - REGISTERED</w:t>
      </w:r>
    </w:p>
    <w:p w14:paraId="55ACB708" w14:textId="77777777" w:rsidR="0004021B" w:rsidRDefault="0004021B" w:rsidP="0004021B">
      <w:pPr>
        <w:pStyle w:val="PL"/>
      </w:pPr>
      <w:r>
        <w:t xml:space="preserve">        - SUSPENDED</w:t>
      </w:r>
    </w:p>
    <w:p w14:paraId="5DF69322" w14:textId="77777777" w:rsidR="0004021B" w:rsidRDefault="0004021B" w:rsidP="0004021B">
      <w:pPr>
        <w:pStyle w:val="PL"/>
      </w:pPr>
      <w:r>
        <w:t xml:space="preserve">    CNSIIdList:</w:t>
      </w:r>
    </w:p>
    <w:p w14:paraId="57776866" w14:textId="77777777" w:rsidR="0004021B" w:rsidRDefault="0004021B" w:rsidP="0004021B">
      <w:pPr>
        <w:pStyle w:val="PL"/>
      </w:pPr>
      <w:r>
        <w:t xml:space="preserve">      type: array</w:t>
      </w:r>
    </w:p>
    <w:p w14:paraId="1AED0439" w14:textId="77777777" w:rsidR="0004021B" w:rsidRDefault="0004021B" w:rsidP="0004021B">
      <w:pPr>
        <w:pStyle w:val="PL"/>
      </w:pPr>
      <w:r>
        <w:t xml:space="preserve">      items:</w:t>
      </w:r>
    </w:p>
    <w:p w14:paraId="11C7B927" w14:textId="77777777" w:rsidR="0004021B" w:rsidRDefault="0004021B" w:rsidP="0004021B">
      <w:pPr>
        <w:pStyle w:val="PL"/>
      </w:pPr>
      <w:r>
        <w:t xml:space="preserve">        $ref: '#/components/schemas/CNSIId'</w:t>
      </w:r>
    </w:p>
    <w:p w14:paraId="3616DAB8" w14:textId="77777777" w:rsidR="0004021B" w:rsidRDefault="0004021B" w:rsidP="0004021B">
      <w:pPr>
        <w:pStyle w:val="PL"/>
      </w:pPr>
      <w:r>
        <w:t xml:space="preserve">    CNSIId:</w:t>
      </w:r>
    </w:p>
    <w:p w14:paraId="25D19E9C" w14:textId="77777777" w:rsidR="0004021B" w:rsidRDefault="0004021B" w:rsidP="0004021B">
      <w:pPr>
        <w:pStyle w:val="PL"/>
      </w:pPr>
      <w:r>
        <w:t xml:space="preserve">      type: string</w:t>
      </w:r>
    </w:p>
    <w:p w14:paraId="75BE915F" w14:textId="77777777" w:rsidR="0004021B" w:rsidRDefault="0004021B" w:rsidP="0004021B">
      <w:pPr>
        <w:pStyle w:val="PL"/>
      </w:pPr>
      <w:r>
        <w:t xml:space="preserve">      description: CNSI Id is defined in TS 29.531, only for Core Network</w:t>
      </w:r>
    </w:p>
    <w:p w14:paraId="2ADBED63" w14:textId="77777777" w:rsidR="0004021B" w:rsidRDefault="0004021B" w:rsidP="0004021B">
      <w:pPr>
        <w:pStyle w:val="PL"/>
      </w:pPr>
      <w:r>
        <w:t xml:space="preserve">    TACList:</w:t>
      </w:r>
    </w:p>
    <w:p w14:paraId="522EBCD1" w14:textId="77777777" w:rsidR="0004021B" w:rsidRDefault="0004021B" w:rsidP="0004021B">
      <w:pPr>
        <w:pStyle w:val="PL"/>
      </w:pPr>
      <w:r>
        <w:t xml:space="preserve">      type: array</w:t>
      </w:r>
    </w:p>
    <w:p w14:paraId="660E6D33" w14:textId="77777777" w:rsidR="0004021B" w:rsidRDefault="0004021B" w:rsidP="0004021B">
      <w:pPr>
        <w:pStyle w:val="PL"/>
      </w:pPr>
      <w:r>
        <w:t xml:space="preserve">      items:</w:t>
      </w:r>
    </w:p>
    <w:p w14:paraId="52801E1C" w14:textId="77777777" w:rsidR="0004021B" w:rsidRDefault="0004021B" w:rsidP="0004021B">
      <w:pPr>
        <w:pStyle w:val="PL"/>
      </w:pPr>
      <w:r>
        <w:t xml:space="preserve">        $ref: 'TS28541_NrNrm.yaml#/components/schemas/NrTac'</w:t>
      </w:r>
    </w:p>
    <w:p w14:paraId="180FF72F" w14:textId="77777777" w:rsidR="0004021B" w:rsidRDefault="0004021B" w:rsidP="0004021B">
      <w:pPr>
        <w:pStyle w:val="PL"/>
      </w:pPr>
      <w:r>
        <w:t xml:space="preserve">    WeightFactor:</w:t>
      </w:r>
    </w:p>
    <w:p w14:paraId="378A85D7" w14:textId="77777777" w:rsidR="0004021B" w:rsidRDefault="0004021B" w:rsidP="0004021B">
      <w:pPr>
        <w:pStyle w:val="PL"/>
      </w:pPr>
      <w:r>
        <w:t xml:space="preserve">      type: integer</w:t>
      </w:r>
    </w:p>
    <w:p w14:paraId="583D52AF" w14:textId="77777777" w:rsidR="0004021B" w:rsidRDefault="0004021B" w:rsidP="0004021B">
      <w:pPr>
        <w:pStyle w:val="PL"/>
      </w:pPr>
      <w:r>
        <w:t xml:space="preserve">    UdmInfo:</w:t>
      </w:r>
    </w:p>
    <w:p w14:paraId="4399EBA6" w14:textId="77777777" w:rsidR="0004021B" w:rsidRDefault="0004021B" w:rsidP="0004021B">
      <w:pPr>
        <w:pStyle w:val="PL"/>
      </w:pPr>
      <w:r>
        <w:t xml:space="preserve">      type: object</w:t>
      </w:r>
    </w:p>
    <w:p w14:paraId="02F2249D" w14:textId="77777777" w:rsidR="0004021B" w:rsidRDefault="0004021B" w:rsidP="0004021B">
      <w:pPr>
        <w:pStyle w:val="PL"/>
      </w:pPr>
      <w:r>
        <w:t xml:space="preserve">      properties:</w:t>
      </w:r>
    </w:p>
    <w:p w14:paraId="1E733E54" w14:textId="77777777" w:rsidR="0004021B" w:rsidRDefault="0004021B" w:rsidP="0004021B">
      <w:pPr>
        <w:pStyle w:val="PL"/>
      </w:pPr>
      <w:r>
        <w:t xml:space="preserve">        nFSrvGroupId:</w:t>
      </w:r>
    </w:p>
    <w:p w14:paraId="462AE533" w14:textId="77777777" w:rsidR="0004021B" w:rsidRDefault="0004021B" w:rsidP="0004021B">
      <w:pPr>
        <w:pStyle w:val="PL"/>
      </w:pPr>
      <w:r>
        <w:t xml:space="preserve">          type: string</w:t>
      </w:r>
    </w:p>
    <w:p w14:paraId="76A7A759" w14:textId="77777777" w:rsidR="0004021B" w:rsidRDefault="0004021B" w:rsidP="0004021B">
      <w:pPr>
        <w:pStyle w:val="PL"/>
      </w:pPr>
      <w:r>
        <w:t xml:space="preserve">    AusfInfo:</w:t>
      </w:r>
    </w:p>
    <w:p w14:paraId="18CBE8A9" w14:textId="77777777" w:rsidR="0004021B" w:rsidRDefault="0004021B" w:rsidP="0004021B">
      <w:pPr>
        <w:pStyle w:val="PL"/>
      </w:pPr>
      <w:r>
        <w:t xml:space="preserve">      type: object</w:t>
      </w:r>
    </w:p>
    <w:p w14:paraId="61A96173" w14:textId="77777777" w:rsidR="0004021B" w:rsidRDefault="0004021B" w:rsidP="0004021B">
      <w:pPr>
        <w:pStyle w:val="PL"/>
      </w:pPr>
      <w:r>
        <w:t xml:space="preserve">      properties:</w:t>
      </w:r>
    </w:p>
    <w:p w14:paraId="3A0C729D" w14:textId="77777777" w:rsidR="0004021B" w:rsidRDefault="0004021B" w:rsidP="0004021B">
      <w:pPr>
        <w:pStyle w:val="PL"/>
      </w:pPr>
      <w:r>
        <w:t xml:space="preserve">        nFSrvGroupId:</w:t>
      </w:r>
    </w:p>
    <w:p w14:paraId="0A95B1DA" w14:textId="77777777" w:rsidR="0004021B" w:rsidRDefault="0004021B" w:rsidP="0004021B">
      <w:pPr>
        <w:pStyle w:val="PL"/>
      </w:pPr>
      <w:r>
        <w:t xml:space="preserve">          type: string</w:t>
      </w:r>
    </w:p>
    <w:p w14:paraId="2BD4B03E" w14:textId="77777777" w:rsidR="0004021B" w:rsidRDefault="0004021B" w:rsidP="0004021B">
      <w:pPr>
        <w:pStyle w:val="PL"/>
      </w:pPr>
      <w:r>
        <w:t xml:space="preserve">    UpfInfo:</w:t>
      </w:r>
    </w:p>
    <w:p w14:paraId="197A0F45" w14:textId="77777777" w:rsidR="0004021B" w:rsidRDefault="0004021B" w:rsidP="0004021B">
      <w:pPr>
        <w:pStyle w:val="PL"/>
      </w:pPr>
      <w:r>
        <w:t xml:space="preserve">      type: object</w:t>
      </w:r>
    </w:p>
    <w:p w14:paraId="7AA88E3F" w14:textId="77777777" w:rsidR="0004021B" w:rsidRDefault="0004021B" w:rsidP="0004021B">
      <w:pPr>
        <w:pStyle w:val="PL"/>
      </w:pPr>
      <w:r>
        <w:t xml:space="preserve">      properties:</w:t>
      </w:r>
    </w:p>
    <w:p w14:paraId="2F661254" w14:textId="77777777" w:rsidR="0004021B" w:rsidRDefault="0004021B" w:rsidP="0004021B">
      <w:pPr>
        <w:pStyle w:val="PL"/>
      </w:pPr>
      <w:r>
        <w:t xml:space="preserve">        smfServingAreas:</w:t>
      </w:r>
    </w:p>
    <w:p w14:paraId="79D9FBB3" w14:textId="77777777" w:rsidR="0004021B" w:rsidRDefault="0004021B" w:rsidP="0004021B">
      <w:pPr>
        <w:pStyle w:val="PL"/>
      </w:pPr>
      <w:r>
        <w:t xml:space="preserve">          type: string</w:t>
      </w:r>
    </w:p>
    <w:p w14:paraId="3A9A0467" w14:textId="77777777" w:rsidR="0004021B" w:rsidRDefault="0004021B" w:rsidP="0004021B">
      <w:pPr>
        <w:pStyle w:val="PL"/>
      </w:pPr>
      <w:r>
        <w:t xml:space="preserve">    SupportedDataSetId:</w:t>
      </w:r>
    </w:p>
    <w:p w14:paraId="41A7BF5B" w14:textId="77777777" w:rsidR="0004021B" w:rsidRDefault="0004021B" w:rsidP="0004021B">
      <w:pPr>
        <w:pStyle w:val="PL"/>
      </w:pPr>
      <w:r>
        <w:t xml:space="preserve">      type: string</w:t>
      </w:r>
    </w:p>
    <w:p w14:paraId="5B64DB07" w14:textId="77777777" w:rsidR="0004021B" w:rsidRDefault="0004021B" w:rsidP="0004021B">
      <w:pPr>
        <w:pStyle w:val="PL"/>
      </w:pPr>
      <w:r>
        <w:t xml:space="preserve">      description: any of enumrated value</w:t>
      </w:r>
    </w:p>
    <w:p w14:paraId="473374A2" w14:textId="77777777" w:rsidR="0004021B" w:rsidRDefault="0004021B" w:rsidP="0004021B">
      <w:pPr>
        <w:pStyle w:val="PL"/>
      </w:pPr>
      <w:r>
        <w:t xml:space="preserve">      enum:</w:t>
      </w:r>
    </w:p>
    <w:p w14:paraId="1C0E4392" w14:textId="77777777" w:rsidR="0004021B" w:rsidRDefault="0004021B" w:rsidP="0004021B">
      <w:pPr>
        <w:pStyle w:val="PL"/>
      </w:pPr>
      <w:r>
        <w:t xml:space="preserve">        - SUBSCRIPTION</w:t>
      </w:r>
    </w:p>
    <w:p w14:paraId="6A42EDE9" w14:textId="77777777" w:rsidR="0004021B" w:rsidRDefault="0004021B" w:rsidP="0004021B">
      <w:pPr>
        <w:pStyle w:val="PL"/>
      </w:pPr>
      <w:r>
        <w:t xml:space="preserve">        - POLICY</w:t>
      </w:r>
    </w:p>
    <w:p w14:paraId="24ADF47D" w14:textId="77777777" w:rsidR="0004021B" w:rsidRDefault="0004021B" w:rsidP="0004021B">
      <w:pPr>
        <w:pStyle w:val="PL"/>
      </w:pPr>
      <w:r>
        <w:t xml:space="preserve">        - EXPOSURE</w:t>
      </w:r>
    </w:p>
    <w:p w14:paraId="40892804" w14:textId="77777777" w:rsidR="0004021B" w:rsidRDefault="0004021B" w:rsidP="0004021B">
      <w:pPr>
        <w:pStyle w:val="PL"/>
      </w:pPr>
      <w:r>
        <w:t xml:space="preserve">        - APPLICATION</w:t>
      </w:r>
    </w:p>
    <w:p w14:paraId="68D0FBAA" w14:textId="77777777" w:rsidR="0004021B" w:rsidRDefault="0004021B" w:rsidP="0004021B">
      <w:pPr>
        <w:pStyle w:val="PL"/>
      </w:pPr>
      <w:r>
        <w:t xml:space="preserve">    Udrinfo:</w:t>
      </w:r>
    </w:p>
    <w:p w14:paraId="34539D46" w14:textId="77777777" w:rsidR="0004021B" w:rsidRDefault="0004021B" w:rsidP="0004021B">
      <w:pPr>
        <w:pStyle w:val="PL"/>
      </w:pPr>
      <w:r>
        <w:t xml:space="preserve">      type: object</w:t>
      </w:r>
    </w:p>
    <w:p w14:paraId="06C54B38" w14:textId="77777777" w:rsidR="0004021B" w:rsidRDefault="0004021B" w:rsidP="0004021B">
      <w:pPr>
        <w:pStyle w:val="PL"/>
      </w:pPr>
      <w:r>
        <w:t xml:space="preserve">      properties:</w:t>
      </w:r>
    </w:p>
    <w:p w14:paraId="59E34D14" w14:textId="77777777" w:rsidR="0004021B" w:rsidRDefault="0004021B" w:rsidP="0004021B">
      <w:pPr>
        <w:pStyle w:val="PL"/>
      </w:pPr>
      <w:r>
        <w:lastRenderedPageBreak/>
        <w:t xml:space="preserve">        supportedDataSetIds:</w:t>
      </w:r>
    </w:p>
    <w:p w14:paraId="0010D8C7" w14:textId="77777777" w:rsidR="0004021B" w:rsidRDefault="0004021B" w:rsidP="0004021B">
      <w:pPr>
        <w:pStyle w:val="PL"/>
      </w:pPr>
      <w:r>
        <w:t xml:space="preserve">          type: array</w:t>
      </w:r>
    </w:p>
    <w:p w14:paraId="2158FBF9" w14:textId="77777777" w:rsidR="0004021B" w:rsidRDefault="0004021B" w:rsidP="0004021B">
      <w:pPr>
        <w:pStyle w:val="PL"/>
      </w:pPr>
      <w:r>
        <w:t xml:space="preserve">          items:</w:t>
      </w:r>
    </w:p>
    <w:p w14:paraId="6DC74357" w14:textId="77777777" w:rsidR="0004021B" w:rsidRDefault="0004021B" w:rsidP="0004021B">
      <w:pPr>
        <w:pStyle w:val="PL"/>
      </w:pPr>
      <w:r>
        <w:t xml:space="preserve">            $ref: '#/components/schemas/SupportedDataSetId'</w:t>
      </w:r>
    </w:p>
    <w:p w14:paraId="106F5DD0" w14:textId="77777777" w:rsidR="0004021B" w:rsidRDefault="0004021B" w:rsidP="0004021B">
      <w:pPr>
        <w:pStyle w:val="PL"/>
      </w:pPr>
      <w:r>
        <w:t xml:space="preserve">        nFSrvGroupId:</w:t>
      </w:r>
    </w:p>
    <w:p w14:paraId="1B6EBC1F" w14:textId="77777777" w:rsidR="0004021B" w:rsidRDefault="0004021B" w:rsidP="0004021B">
      <w:pPr>
        <w:pStyle w:val="PL"/>
      </w:pPr>
      <w:r>
        <w:t xml:space="preserve">          type: string</w:t>
      </w:r>
    </w:p>
    <w:p w14:paraId="0233B6A6" w14:textId="77777777" w:rsidR="0004021B" w:rsidRDefault="0004021B" w:rsidP="0004021B">
      <w:pPr>
        <w:pStyle w:val="PL"/>
      </w:pPr>
      <w:r>
        <w:t xml:space="preserve">    NFInfo:</w:t>
      </w:r>
    </w:p>
    <w:p w14:paraId="14F2B96D" w14:textId="77777777" w:rsidR="0004021B" w:rsidRDefault="0004021B" w:rsidP="0004021B">
      <w:pPr>
        <w:pStyle w:val="PL"/>
      </w:pPr>
      <w:r>
        <w:t xml:space="preserve">      oneOf:</w:t>
      </w:r>
    </w:p>
    <w:p w14:paraId="3EC04A24" w14:textId="77777777" w:rsidR="0004021B" w:rsidRDefault="0004021B" w:rsidP="0004021B">
      <w:pPr>
        <w:pStyle w:val="PL"/>
      </w:pPr>
      <w:r>
        <w:t xml:space="preserve">        - $ref: '#/components/schemas/UdmInfo'</w:t>
      </w:r>
    </w:p>
    <w:p w14:paraId="71E912C1" w14:textId="77777777" w:rsidR="0004021B" w:rsidRDefault="0004021B" w:rsidP="0004021B">
      <w:pPr>
        <w:pStyle w:val="PL"/>
      </w:pPr>
      <w:r>
        <w:t xml:space="preserve">        - $ref: '#/components/schemas/AusfInfo'</w:t>
      </w:r>
    </w:p>
    <w:p w14:paraId="1581617D" w14:textId="77777777" w:rsidR="0004021B" w:rsidRDefault="0004021B" w:rsidP="0004021B">
      <w:pPr>
        <w:pStyle w:val="PL"/>
      </w:pPr>
      <w:r>
        <w:t xml:space="preserve">        - $ref: '#/components/schemas/UpfInfo'</w:t>
      </w:r>
    </w:p>
    <w:p w14:paraId="1F85B721" w14:textId="77777777" w:rsidR="0004021B" w:rsidRDefault="0004021B" w:rsidP="0004021B">
      <w:pPr>
        <w:pStyle w:val="PL"/>
      </w:pPr>
      <w:r>
        <w:t xml:space="preserve">        - $ref: '#/components/schemas/Udrinfo'</w:t>
      </w:r>
    </w:p>
    <w:p w14:paraId="67CF21BC" w14:textId="77777777" w:rsidR="0004021B" w:rsidRDefault="0004021B" w:rsidP="0004021B">
      <w:pPr>
        <w:pStyle w:val="PL"/>
      </w:pPr>
      <w:r>
        <w:t xml:space="preserve">    NotificationType:      </w:t>
      </w:r>
    </w:p>
    <w:p w14:paraId="104E24B5" w14:textId="77777777" w:rsidR="0004021B" w:rsidRDefault="0004021B" w:rsidP="0004021B">
      <w:pPr>
        <w:pStyle w:val="PL"/>
      </w:pPr>
      <w:r>
        <w:t xml:space="preserve">      type: string</w:t>
      </w:r>
    </w:p>
    <w:p w14:paraId="20E2ED73" w14:textId="77777777" w:rsidR="0004021B" w:rsidRDefault="0004021B" w:rsidP="0004021B">
      <w:pPr>
        <w:pStyle w:val="PL"/>
      </w:pPr>
      <w:r>
        <w:t xml:space="preserve">      enum:</w:t>
      </w:r>
    </w:p>
    <w:p w14:paraId="3CBC295F" w14:textId="77777777" w:rsidR="0004021B" w:rsidRPr="00BF0350" w:rsidRDefault="0004021B" w:rsidP="0004021B">
      <w:pPr>
        <w:pStyle w:val="PL"/>
        <w:rPr>
          <w:lang w:val="fr-FR"/>
        </w:rPr>
      </w:pPr>
      <w:r>
        <w:t xml:space="preserve">        </w:t>
      </w:r>
      <w:r w:rsidRPr="00BF0350">
        <w:rPr>
          <w:lang w:val="fr-FR"/>
        </w:rPr>
        <w:t xml:space="preserve">-  N1_MESSAGES </w:t>
      </w:r>
    </w:p>
    <w:p w14:paraId="198BFE20" w14:textId="77777777" w:rsidR="0004021B" w:rsidRPr="00BF0350" w:rsidRDefault="0004021B" w:rsidP="0004021B">
      <w:pPr>
        <w:pStyle w:val="PL"/>
        <w:rPr>
          <w:lang w:val="fr-FR"/>
        </w:rPr>
      </w:pPr>
      <w:r w:rsidRPr="00BF0350">
        <w:rPr>
          <w:lang w:val="fr-FR"/>
        </w:rPr>
        <w:t xml:space="preserve">        -  N2_INFORMATION</w:t>
      </w:r>
    </w:p>
    <w:p w14:paraId="2AA0D895" w14:textId="77777777" w:rsidR="0004021B" w:rsidRPr="00BF0350" w:rsidRDefault="0004021B" w:rsidP="0004021B">
      <w:pPr>
        <w:pStyle w:val="PL"/>
        <w:rPr>
          <w:lang w:val="fr-FR"/>
        </w:rPr>
      </w:pPr>
      <w:r w:rsidRPr="00BF0350">
        <w:rPr>
          <w:lang w:val="fr-FR"/>
        </w:rPr>
        <w:t xml:space="preserve">        -  LOCATION_NOTIFICATION</w:t>
      </w:r>
    </w:p>
    <w:p w14:paraId="77A1A67D" w14:textId="77777777" w:rsidR="0004021B" w:rsidRDefault="0004021B" w:rsidP="0004021B">
      <w:pPr>
        <w:pStyle w:val="PL"/>
      </w:pPr>
      <w:r w:rsidRPr="00BF0350">
        <w:rPr>
          <w:lang w:val="fr-FR"/>
        </w:rPr>
        <w:t xml:space="preserve">        </w:t>
      </w:r>
      <w:r>
        <w:t>-  DATA_REMOVAL_NOTIFICATION</w:t>
      </w:r>
    </w:p>
    <w:p w14:paraId="0F7D0BDD" w14:textId="77777777" w:rsidR="0004021B" w:rsidRDefault="0004021B" w:rsidP="0004021B">
      <w:pPr>
        <w:pStyle w:val="PL"/>
      </w:pPr>
      <w:r>
        <w:t xml:space="preserve">        -  DATA_CHANGE_NOTIFICATION</w:t>
      </w:r>
    </w:p>
    <w:p w14:paraId="4B3CD9E7" w14:textId="77777777" w:rsidR="0004021B" w:rsidRDefault="0004021B" w:rsidP="0004021B">
      <w:pPr>
        <w:pStyle w:val="PL"/>
      </w:pPr>
      <w:r>
        <w:t xml:space="preserve">        -  LOCATION_UPDATE_NOTIFICATION</w:t>
      </w:r>
    </w:p>
    <w:p w14:paraId="78804ABB" w14:textId="77777777" w:rsidR="0004021B" w:rsidRDefault="0004021B" w:rsidP="0004021B">
      <w:pPr>
        <w:pStyle w:val="PL"/>
      </w:pPr>
      <w:r>
        <w:t xml:space="preserve">        -  NSSAA_REAUTH_NOTIFICATION</w:t>
      </w:r>
    </w:p>
    <w:p w14:paraId="6CBFE3A3" w14:textId="77777777" w:rsidR="0004021B" w:rsidRDefault="0004021B" w:rsidP="0004021B">
      <w:pPr>
        <w:pStyle w:val="PL"/>
      </w:pPr>
      <w:r>
        <w:t xml:space="preserve">        -  NSSAA_REVOC_NOTIFICATION</w:t>
      </w:r>
    </w:p>
    <w:p w14:paraId="188CE039" w14:textId="77777777" w:rsidR="0004021B" w:rsidRDefault="0004021B" w:rsidP="0004021B">
      <w:pPr>
        <w:pStyle w:val="PL"/>
      </w:pPr>
      <w:r>
        <w:t xml:space="preserve">    DefaultNotificationSubscription:</w:t>
      </w:r>
    </w:p>
    <w:p w14:paraId="6F82B5DC" w14:textId="77777777" w:rsidR="0004021B" w:rsidRDefault="0004021B" w:rsidP="0004021B">
      <w:pPr>
        <w:pStyle w:val="PL"/>
      </w:pPr>
      <w:r>
        <w:t xml:space="preserve">      type: object</w:t>
      </w:r>
    </w:p>
    <w:p w14:paraId="048799E2" w14:textId="77777777" w:rsidR="0004021B" w:rsidRDefault="0004021B" w:rsidP="0004021B">
      <w:pPr>
        <w:pStyle w:val="PL"/>
      </w:pPr>
      <w:r>
        <w:t xml:space="preserve">      properties:</w:t>
      </w:r>
    </w:p>
    <w:p w14:paraId="61272860" w14:textId="77777777" w:rsidR="0004021B" w:rsidRDefault="0004021B" w:rsidP="0004021B">
      <w:pPr>
        <w:pStyle w:val="PL"/>
      </w:pPr>
      <w:r>
        <w:t xml:space="preserve">        notificationType:</w:t>
      </w:r>
    </w:p>
    <w:p w14:paraId="3644CA56" w14:textId="77777777" w:rsidR="0004021B" w:rsidRDefault="0004021B" w:rsidP="0004021B">
      <w:pPr>
        <w:pStyle w:val="PL"/>
      </w:pPr>
      <w:r>
        <w:t xml:space="preserve">          $ref: '#/components/schemas/NotificationType'</w:t>
      </w:r>
    </w:p>
    <w:p w14:paraId="08130875" w14:textId="77777777" w:rsidR="0004021B" w:rsidRDefault="0004021B" w:rsidP="0004021B">
      <w:pPr>
        <w:pStyle w:val="PL"/>
      </w:pPr>
      <w:r>
        <w:t xml:space="preserve">        callbackURI:</w:t>
      </w:r>
    </w:p>
    <w:p w14:paraId="5D38215B" w14:textId="77777777" w:rsidR="0004021B" w:rsidRDefault="0004021B" w:rsidP="0004021B">
      <w:pPr>
        <w:pStyle w:val="PL"/>
      </w:pPr>
      <w:r>
        <w:t xml:space="preserve">          type: string</w:t>
      </w:r>
    </w:p>
    <w:p w14:paraId="4D648A62" w14:textId="77777777" w:rsidR="0004021B" w:rsidRDefault="0004021B" w:rsidP="0004021B">
      <w:pPr>
        <w:pStyle w:val="PL"/>
      </w:pPr>
      <w:r>
        <w:t xml:space="preserve">        n1MessageClass:  </w:t>
      </w:r>
    </w:p>
    <w:p w14:paraId="251DA1C7" w14:textId="77777777" w:rsidR="0004021B" w:rsidRDefault="0004021B" w:rsidP="0004021B">
      <w:pPr>
        <w:pStyle w:val="PL"/>
      </w:pPr>
      <w:r>
        <w:t xml:space="preserve">          type: boolean</w:t>
      </w:r>
    </w:p>
    <w:p w14:paraId="7CD41067" w14:textId="77777777" w:rsidR="0004021B" w:rsidRDefault="0004021B" w:rsidP="0004021B">
      <w:pPr>
        <w:pStyle w:val="PL"/>
      </w:pPr>
      <w:r>
        <w:t xml:space="preserve">        n2InfroamtionClass:</w:t>
      </w:r>
    </w:p>
    <w:p w14:paraId="6E8639B3" w14:textId="77777777" w:rsidR="0004021B" w:rsidRDefault="0004021B" w:rsidP="0004021B">
      <w:pPr>
        <w:pStyle w:val="PL"/>
      </w:pPr>
      <w:r>
        <w:t xml:space="preserve">          type: boolean</w:t>
      </w:r>
    </w:p>
    <w:p w14:paraId="2E6072A7" w14:textId="77777777" w:rsidR="0004021B" w:rsidRDefault="0004021B" w:rsidP="0004021B">
      <w:pPr>
        <w:pStyle w:val="PL"/>
      </w:pPr>
      <w:r>
        <w:t xml:space="preserve">        versions:</w:t>
      </w:r>
    </w:p>
    <w:p w14:paraId="451B366D" w14:textId="77777777" w:rsidR="0004021B" w:rsidRDefault="0004021B" w:rsidP="0004021B">
      <w:pPr>
        <w:pStyle w:val="PL"/>
      </w:pPr>
      <w:r>
        <w:t xml:space="preserve">          type: string</w:t>
      </w:r>
    </w:p>
    <w:p w14:paraId="4003D18F" w14:textId="77777777" w:rsidR="0004021B" w:rsidRDefault="0004021B" w:rsidP="0004021B">
      <w:pPr>
        <w:pStyle w:val="PL"/>
      </w:pPr>
      <w:r>
        <w:t xml:space="preserve">        binding:</w:t>
      </w:r>
    </w:p>
    <w:p w14:paraId="6D8B2C3E" w14:textId="77777777" w:rsidR="0004021B" w:rsidRDefault="0004021B" w:rsidP="0004021B">
      <w:pPr>
        <w:pStyle w:val="PL"/>
      </w:pPr>
      <w:r>
        <w:t xml:space="preserve">          type: string</w:t>
      </w:r>
    </w:p>
    <w:p w14:paraId="0F2D49CD" w14:textId="77777777" w:rsidR="0004021B" w:rsidRDefault="0004021B" w:rsidP="0004021B">
      <w:pPr>
        <w:pStyle w:val="PL"/>
      </w:pPr>
      <w:r>
        <w:t xml:space="preserve">    ManagedNFProfile:</w:t>
      </w:r>
    </w:p>
    <w:p w14:paraId="5774F9F0" w14:textId="77777777" w:rsidR="0004021B" w:rsidRDefault="0004021B" w:rsidP="0004021B">
      <w:pPr>
        <w:pStyle w:val="PL"/>
      </w:pPr>
      <w:r>
        <w:t xml:space="preserve">      type: object</w:t>
      </w:r>
    </w:p>
    <w:p w14:paraId="3DA55C6E" w14:textId="77777777" w:rsidR="0004021B" w:rsidRDefault="0004021B" w:rsidP="0004021B">
      <w:pPr>
        <w:pStyle w:val="PL"/>
      </w:pPr>
      <w:r>
        <w:t xml:space="preserve">      properties:</w:t>
      </w:r>
    </w:p>
    <w:p w14:paraId="0BD7C58D" w14:textId="77777777" w:rsidR="0004021B" w:rsidRDefault="0004021B" w:rsidP="0004021B">
      <w:pPr>
        <w:pStyle w:val="PL"/>
      </w:pPr>
      <w:r>
        <w:t xml:space="preserve">        nfInstanceID:</w:t>
      </w:r>
    </w:p>
    <w:p w14:paraId="6FC260AD" w14:textId="77777777" w:rsidR="0004021B" w:rsidRDefault="0004021B" w:rsidP="0004021B">
      <w:pPr>
        <w:pStyle w:val="PL"/>
      </w:pPr>
      <w:r>
        <w:t xml:space="preserve">          type: string</w:t>
      </w:r>
    </w:p>
    <w:p w14:paraId="0F03BE5E" w14:textId="77777777" w:rsidR="0004021B" w:rsidRDefault="0004021B" w:rsidP="0004021B">
      <w:pPr>
        <w:pStyle w:val="PL"/>
      </w:pPr>
      <w:r>
        <w:t xml:space="preserve">        nfType:</w:t>
      </w:r>
    </w:p>
    <w:p w14:paraId="1DAAD6D2" w14:textId="77777777" w:rsidR="0004021B" w:rsidRDefault="0004021B" w:rsidP="0004021B">
      <w:pPr>
        <w:pStyle w:val="PL"/>
      </w:pPr>
      <w:r>
        <w:t xml:space="preserve">          $ref: 'TS28623_GenericNrm.yaml#/components/schemas/NFType'</w:t>
      </w:r>
    </w:p>
    <w:p w14:paraId="3DFFF262" w14:textId="77777777" w:rsidR="0004021B" w:rsidRDefault="0004021B" w:rsidP="0004021B">
      <w:pPr>
        <w:pStyle w:val="PL"/>
      </w:pPr>
      <w:r>
        <w:t xml:space="preserve">        heartbeatTimer:</w:t>
      </w:r>
    </w:p>
    <w:p w14:paraId="1F026701" w14:textId="77777777" w:rsidR="0004021B" w:rsidRDefault="0004021B" w:rsidP="0004021B">
      <w:pPr>
        <w:pStyle w:val="PL"/>
      </w:pPr>
      <w:r>
        <w:t xml:space="preserve">          type: integer</w:t>
      </w:r>
    </w:p>
    <w:p w14:paraId="3A365D31" w14:textId="77777777" w:rsidR="0004021B" w:rsidRDefault="0004021B" w:rsidP="0004021B">
      <w:pPr>
        <w:pStyle w:val="PL"/>
      </w:pPr>
      <w:r>
        <w:t xml:space="preserve">        authzInfo:</w:t>
      </w:r>
    </w:p>
    <w:p w14:paraId="52A1F3BF" w14:textId="77777777" w:rsidR="0004021B" w:rsidRDefault="0004021B" w:rsidP="0004021B">
      <w:pPr>
        <w:pStyle w:val="PL"/>
      </w:pPr>
      <w:r>
        <w:t xml:space="preserve">          type: string</w:t>
      </w:r>
    </w:p>
    <w:p w14:paraId="2A10C326" w14:textId="77777777" w:rsidR="0004021B" w:rsidRDefault="0004021B" w:rsidP="0004021B">
      <w:pPr>
        <w:pStyle w:val="PL"/>
      </w:pPr>
      <w:r>
        <w:t xml:space="preserve">        hostAddr:</w:t>
      </w:r>
    </w:p>
    <w:p w14:paraId="601B5DB2" w14:textId="77777777" w:rsidR="0004021B" w:rsidRDefault="0004021B" w:rsidP="0004021B">
      <w:pPr>
        <w:pStyle w:val="PL"/>
      </w:pPr>
      <w:r>
        <w:t xml:space="preserve">          $ref: 'TS28623_ComDefs.yaml#/components/schemas/HostAddr'</w:t>
      </w:r>
    </w:p>
    <w:p w14:paraId="14E66E27" w14:textId="77777777" w:rsidR="0004021B" w:rsidRDefault="0004021B" w:rsidP="0004021B">
      <w:pPr>
        <w:pStyle w:val="PL"/>
      </w:pPr>
      <w:r>
        <w:t xml:space="preserve">        allowedPLMNs:</w:t>
      </w:r>
    </w:p>
    <w:p w14:paraId="671C84A4" w14:textId="77777777" w:rsidR="0004021B" w:rsidRDefault="0004021B" w:rsidP="0004021B">
      <w:pPr>
        <w:pStyle w:val="PL"/>
      </w:pPr>
      <w:r>
        <w:t xml:space="preserve">          type: array</w:t>
      </w:r>
    </w:p>
    <w:p w14:paraId="4C196371" w14:textId="77777777" w:rsidR="0004021B" w:rsidRDefault="0004021B" w:rsidP="0004021B">
      <w:pPr>
        <w:pStyle w:val="PL"/>
      </w:pPr>
      <w:r>
        <w:t xml:space="preserve">          items:</w:t>
      </w:r>
    </w:p>
    <w:p w14:paraId="0508B40E" w14:textId="77777777" w:rsidR="0004021B" w:rsidRDefault="0004021B" w:rsidP="0004021B">
      <w:pPr>
        <w:pStyle w:val="PL"/>
      </w:pPr>
      <w:r>
        <w:t xml:space="preserve">            $ref: 'TS28541_NrNrm.yaml#/components/schemas/PlmnId'</w:t>
      </w:r>
    </w:p>
    <w:p w14:paraId="39F033EF" w14:textId="77777777" w:rsidR="0004021B" w:rsidRDefault="0004021B" w:rsidP="0004021B">
      <w:pPr>
        <w:pStyle w:val="PL"/>
      </w:pPr>
      <w:r>
        <w:t xml:space="preserve">        allowedSNPNs:</w:t>
      </w:r>
    </w:p>
    <w:p w14:paraId="4F05302A" w14:textId="77777777" w:rsidR="0004021B" w:rsidRDefault="0004021B" w:rsidP="0004021B">
      <w:pPr>
        <w:pStyle w:val="PL"/>
      </w:pPr>
      <w:r>
        <w:t xml:space="preserve">          type: array</w:t>
      </w:r>
    </w:p>
    <w:p w14:paraId="15159B05" w14:textId="77777777" w:rsidR="0004021B" w:rsidRDefault="0004021B" w:rsidP="0004021B">
      <w:pPr>
        <w:pStyle w:val="PL"/>
      </w:pPr>
      <w:r>
        <w:t xml:space="preserve">          items:</w:t>
      </w:r>
    </w:p>
    <w:p w14:paraId="78E8C789" w14:textId="77777777" w:rsidR="0004021B" w:rsidRDefault="0004021B" w:rsidP="0004021B">
      <w:pPr>
        <w:pStyle w:val="PL"/>
      </w:pPr>
      <w:r>
        <w:t xml:space="preserve">            $ref: '#/components/schemas/SnpnInfo'</w:t>
      </w:r>
    </w:p>
    <w:p w14:paraId="153BBFDE" w14:textId="77777777" w:rsidR="0004021B" w:rsidRDefault="0004021B" w:rsidP="0004021B">
      <w:pPr>
        <w:pStyle w:val="PL"/>
      </w:pPr>
      <w:r>
        <w:t xml:space="preserve">        allowedNfTypes:</w:t>
      </w:r>
    </w:p>
    <w:p w14:paraId="303C6D1C" w14:textId="77777777" w:rsidR="0004021B" w:rsidRDefault="0004021B" w:rsidP="0004021B">
      <w:pPr>
        <w:pStyle w:val="PL"/>
      </w:pPr>
      <w:r>
        <w:t xml:space="preserve">          type: array</w:t>
      </w:r>
    </w:p>
    <w:p w14:paraId="19328D43" w14:textId="77777777" w:rsidR="0004021B" w:rsidRDefault="0004021B" w:rsidP="0004021B">
      <w:pPr>
        <w:pStyle w:val="PL"/>
      </w:pPr>
      <w:r>
        <w:t xml:space="preserve">          items:</w:t>
      </w:r>
    </w:p>
    <w:p w14:paraId="4361FEC2" w14:textId="77777777" w:rsidR="0004021B" w:rsidRDefault="0004021B" w:rsidP="0004021B">
      <w:pPr>
        <w:pStyle w:val="PL"/>
      </w:pPr>
      <w:r>
        <w:t xml:space="preserve">            $ref: 'TS28623_GenericNrm.yaml#/components/schemas/NFType'</w:t>
      </w:r>
    </w:p>
    <w:p w14:paraId="217733E4" w14:textId="77777777" w:rsidR="0004021B" w:rsidRDefault="0004021B" w:rsidP="0004021B">
      <w:pPr>
        <w:pStyle w:val="PL"/>
      </w:pPr>
      <w:r>
        <w:t xml:space="preserve">        allowedNfDomains:</w:t>
      </w:r>
    </w:p>
    <w:p w14:paraId="750E7C61" w14:textId="77777777" w:rsidR="0004021B" w:rsidRDefault="0004021B" w:rsidP="0004021B">
      <w:pPr>
        <w:pStyle w:val="PL"/>
      </w:pPr>
      <w:r>
        <w:t xml:space="preserve">          type: array</w:t>
      </w:r>
    </w:p>
    <w:p w14:paraId="47C68B2D" w14:textId="77777777" w:rsidR="0004021B" w:rsidRDefault="0004021B" w:rsidP="0004021B">
      <w:pPr>
        <w:pStyle w:val="PL"/>
      </w:pPr>
      <w:r>
        <w:t xml:space="preserve">          items: </w:t>
      </w:r>
    </w:p>
    <w:p w14:paraId="26D61398" w14:textId="77777777" w:rsidR="0004021B" w:rsidRDefault="0004021B" w:rsidP="0004021B">
      <w:pPr>
        <w:pStyle w:val="PL"/>
      </w:pPr>
      <w:r>
        <w:t xml:space="preserve">            type: string</w:t>
      </w:r>
    </w:p>
    <w:p w14:paraId="7DBA6450" w14:textId="77777777" w:rsidR="0004021B" w:rsidRDefault="0004021B" w:rsidP="0004021B">
      <w:pPr>
        <w:pStyle w:val="PL"/>
      </w:pPr>
      <w:r>
        <w:t xml:space="preserve">        allowedNSSAIs:</w:t>
      </w:r>
    </w:p>
    <w:p w14:paraId="72A756CF" w14:textId="77777777" w:rsidR="0004021B" w:rsidRDefault="0004021B" w:rsidP="0004021B">
      <w:pPr>
        <w:pStyle w:val="PL"/>
      </w:pPr>
      <w:r>
        <w:t xml:space="preserve">          type: array</w:t>
      </w:r>
    </w:p>
    <w:p w14:paraId="18BA25E2" w14:textId="77777777" w:rsidR="0004021B" w:rsidRDefault="0004021B" w:rsidP="0004021B">
      <w:pPr>
        <w:pStyle w:val="PL"/>
      </w:pPr>
      <w:r>
        <w:t xml:space="preserve">          items:</w:t>
      </w:r>
    </w:p>
    <w:p w14:paraId="384C0B1F" w14:textId="77777777" w:rsidR="0004021B" w:rsidRDefault="0004021B" w:rsidP="0004021B">
      <w:pPr>
        <w:pStyle w:val="PL"/>
      </w:pPr>
      <w:r>
        <w:t xml:space="preserve">            $ref: 'TS28541_NrNrm.yaml#/components/schemas/Snssai'</w:t>
      </w:r>
    </w:p>
    <w:p w14:paraId="58536AB1" w14:textId="77777777" w:rsidR="0004021B" w:rsidRDefault="0004021B" w:rsidP="0004021B">
      <w:pPr>
        <w:pStyle w:val="PL"/>
      </w:pPr>
      <w:r>
        <w:t xml:space="preserve">        locality:</w:t>
      </w:r>
    </w:p>
    <w:p w14:paraId="1330FE9E" w14:textId="77777777" w:rsidR="0004021B" w:rsidRDefault="0004021B" w:rsidP="0004021B">
      <w:pPr>
        <w:pStyle w:val="PL"/>
      </w:pPr>
      <w:r>
        <w:t xml:space="preserve">          type: string</w:t>
      </w:r>
    </w:p>
    <w:p w14:paraId="59A49F9B" w14:textId="77777777" w:rsidR="0004021B" w:rsidRDefault="0004021B" w:rsidP="0004021B">
      <w:pPr>
        <w:pStyle w:val="PL"/>
      </w:pPr>
      <w:r>
        <w:t xml:space="preserve">        nFInfo:</w:t>
      </w:r>
    </w:p>
    <w:p w14:paraId="1B8BDD98" w14:textId="77777777" w:rsidR="0004021B" w:rsidRDefault="0004021B" w:rsidP="0004021B">
      <w:pPr>
        <w:pStyle w:val="PL"/>
      </w:pPr>
      <w:r>
        <w:t xml:space="preserve">          $ref: '#/components/schemas/NFInfo'</w:t>
      </w:r>
    </w:p>
    <w:p w14:paraId="5FC0D35A" w14:textId="77777777" w:rsidR="0004021B" w:rsidRDefault="0004021B" w:rsidP="0004021B">
      <w:pPr>
        <w:pStyle w:val="PL"/>
      </w:pPr>
      <w:r>
        <w:t xml:space="preserve">        capacity:</w:t>
      </w:r>
    </w:p>
    <w:p w14:paraId="03791A50" w14:textId="77777777" w:rsidR="0004021B" w:rsidRDefault="0004021B" w:rsidP="0004021B">
      <w:pPr>
        <w:pStyle w:val="PL"/>
      </w:pPr>
      <w:r>
        <w:t xml:space="preserve">          type: integer</w:t>
      </w:r>
    </w:p>
    <w:p w14:paraId="57F310C7" w14:textId="77777777" w:rsidR="0004021B" w:rsidRDefault="0004021B" w:rsidP="0004021B">
      <w:pPr>
        <w:pStyle w:val="PL"/>
      </w:pPr>
      <w:r>
        <w:t xml:space="preserve">        nfSetIdList:</w:t>
      </w:r>
    </w:p>
    <w:p w14:paraId="22D79875" w14:textId="77777777" w:rsidR="0004021B" w:rsidRDefault="0004021B" w:rsidP="0004021B">
      <w:pPr>
        <w:pStyle w:val="PL"/>
      </w:pPr>
      <w:r>
        <w:lastRenderedPageBreak/>
        <w:t xml:space="preserve">          type: array</w:t>
      </w:r>
    </w:p>
    <w:p w14:paraId="44008523" w14:textId="77777777" w:rsidR="0004021B" w:rsidRDefault="0004021B" w:rsidP="0004021B">
      <w:pPr>
        <w:pStyle w:val="PL"/>
      </w:pPr>
      <w:r>
        <w:t xml:space="preserve">          items:</w:t>
      </w:r>
    </w:p>
    <w:p w14:paraId="6300783D" w14:textId="77777777" w:rsidR="0004021B" w:rsidRDefault="0004021B" w:rsidP="0004021B">
      <w:pPr>
        <w:pStyle w:val="PL"/>
      </w:pPr>
      <w:r>
        <w:t xml:space="preserve">            type: string</w:t>
      </w:r>
    </w:p>
    <w:p w14:paraId="2411A4E9" w14:textId="77777777" w:rsidR="0004021B" w:rsidRDefault="0004021B" w:rsidP="0004021B">
      <w:pPr>
        <w:pStyle w:val="PL"/>
      </w:pPr>
      <w:r>
        <w:t xml:space="preserve">        servingScope:</w:t>
      </w:r>
    </w:p>
    <w:p w14:paraId="53F055EF" w14:textId="77777777" w:rsidR="0004021B" w:rsidRDefault="0004021B" w:rsidP="0004021B">
      <w:pPr>
        <w:pStyle w:val="PL"/>
      </w:pPr>
      <w:r>
        <w:t xml:space="preserve">          type: array</w:t>
      </w:r>
    </w:p>
    <w:p w14:paraId="461DA31E" w14:textId="77777777" w:rsidR="0004021B" w:rsidRDefault="0004021B" w:rsidP="0004021B">
      <w:pPr>
        <w:pStyle w:val="PL"/>
      </w:pPr>
      <w:r>
        <w:t xml:space="preserve">          items:</w:t>
      </w:r>
    </w:p>
    <w:p w14:paraId="7A0781F3" w14:textId="77777777" w:rsidR="0004021B" w:rsidRDefault="0004021B" w:rsidP="0004021B">
      <w:pPr>
        <w:pStyle w:val="PL"/>
      </w:pPr>
      <w:r>
        <w:t xml:space="preserve">            type: string</w:t>
      </w:r>
    </w:p>
    <w:p w14:paraId="0D112F22" w14:textId="77777777" w:rsidR="0004021B" w:rsidRDefault="0004021B" w:rsidP="0004021B">
      <w:pPr>
        <w:pStyle w:val="PL"/>
      </w:pPr>
      <w:r>
        <w:t xml:space="preserve">        nfSetRecoveryTimeList:</w:t>
      </w:r>
    </w:p>
    <w:p w14:paraId="6749D589" w14:textId="77777777" w:rsidR="0004021B" w:rsidRDefault="0004021B" w:rsidP="0004021B">
      <w:pPr>
        <w:pStyle w:val="PL"/>
      </w:pPr>
      <w:r>
        <w:t xml:space="preserve">          type: array</w:t>
      </w:r>
    </w:p>
    <w:p w14:paraId="1691CCBA" w14:textId="77777777" w:rsidR="0004021B" w:rsidRDefault="0004021B" w:rsidP="0004021B">
      <w:pPr>
        <w:pStyle w:val="PL"/>
      </w:pPr>
      <w:r>
        <w:t xml:space="preserve">          items:</w:t>
      </w:r>
    </w:p>
    <w:p w14:paraId="7267BAE2" w14:textId="77777777" w:rsidR="0004021B" w:rsidRDefault="0004021B" w:rsidP="0004021B">
      <w:pPr>
        <w:pStyle w:val="PL"/>
      </w:pPr>
      <w:r>
        <w:t xml:space="preserve">            $ref: 'TS28623_ComDefs.yaml#/components/schemas/DateTime'</w:t>
      </w:r>
    </w:p>
    <w:p w14:paraId="10795C9A" w14:textId="77777777" w:rsidR="0004021B" w:rsidRDefault="0004021B" w:rsidP="0004021B">
      <w:pPr>
        <w:pStyle w:val="PL"/>
      </w:pPr>
      <w:r>
        <w:t xml:space="preserve">        scpDomains:</w:t>
      </w:r>
    </w:p>
    <w:p w14:paraId="1AE23406" w14:textId="77777777" w:rsidR="0004021B" w:rsidRDefault="0004021B" w:rsidP="0004021B">
      <w:pPr>
        <w:pStyle w:val="PL"/>
      </w:pPr>
      <w:r>
        <w:t xml:space="preserve">          type: array</w:t>
      </w:r>
    </w:p>
    <w:p w14:paraId="72F286DE" w14:textId="77777777" w:rsidR="0004021B" w:rsidRDefault="0004021B" w:rsidP="0004021B">
      <w:pPr>
        <w:pStyle w:val="PL"/>
      </w:pPr>
      <w:r>
        <w:t xml:space="preserve">          items:</w:t>
      </w:r>
    </w:p>
    <w:p w14:paraId="5D2CF7CB" w14:textId="77777777" w:rsidR="0004021B" w:rsidRDefault="0004021B" w:rsidP="0004021B">
      <w:pPr>
        <w:pStyle w:val="PL"/>
      </w:pPr>
      <w:r>
        <w:t xml:space="preserve">            type: string</w:t>
      </w:r>
    </w:p>
    <w:p w14:paraId="212B1E69" w14:textId="77777777" w:rsidR="0004021B" w:rsidRDefault="0004021B" w:rsidP="0004021B">
      <w:pPr>
        <w:pStyle w:val="PL"/>
      </w:pPr>
      <w:r>
        <w:t xml:space="preserve">        vendorId:</w:t>
      </w:r>
    </w:p>
    <w:p w14:paraId="0E3A58B2" w14:textId="77777777" w:rsidR="0004021B" w:rsidRDefault="0004021B" w:rsidP="0004021B">
      <w:pPr>
        <w:pStyle w:val="PL"/>
      </w:pPr>
      <w:r>
        <w:t xml:space="preserve">          type: string</w:t>
      </w:r>
    </w:p>
    <w:p w14:paraId="6F696121" w14:textId="77777777" w:rsidR="0004021B" w:rsidRDefault="0004021B" w:rsidP="0004021B">
      <w:pPr>
        <w:pStyle w:val="PL"/>
      </w:pPr>
      <w:r>
        <w:t xml:space="preserve">    SEPPType:</w:t>
      </w:r>
    </w:p>
    <w:p w14:paraId="38C01F3B" w14:textId="77777777" w:rsidR="0004021B" w:rsidRDefault="0004021B" w:rsidP="0004021B">
      <w:pPr>
        <w:pStyle w:val="PL"/>
      </w:pPr>
      <w:r>
        <w:t xml:space="preserve">      type: string</w:t>
      </w:r>
    </w:p>
    <w:p w14:paraId="3D7AF82B" w14:textId="77777777" w:rsidR="0004021B" w:rsidRDefault="0004021B" w:rsidP="0004021B">
      <w:pPr>
        <w:pStyle w:val="PL"/>
      </w:pPr>
      <w:r>
        <w:t xml:space="preserve">      description: any of enumrated value</w:t>
      </w:r>
    </w:p>
    <w:p w14:paraId="318F6C61" w14:textId="77777777" w:rsidR="0004021B" w:rsidRDefault="0004021B" w:rsidP="0004021B">
      <w:pPr>
        <w:pStyle w:val="PL"/>
      </w:pPr>
      <w:r>
        <w:t xml:space="preserve">      enum:</w:t>
      </w:r>
    </w:p>
    <w:p w14:paraId="663D8826" w14:textId="77777777" w:rsidR="0004021B" w:rsidRDefault="0004021B" w:rsidP="0004021B">
      <w:pPr>
        <w:pStyle w:val="PL"/>
      </w:pPr>
      <w:r>
        <w:t xml:space="preserve">        - CSEPP</w:t>
      </w:r>
    </w:p>
    <w:p w14:paraId="619CFB82" w14:textId="77777777" w:rsidR="0004021B" w:rsidRDefault="0004021B" w:rsidP="0004021B">
      <w:pPr>
        <w:pStyle w:val="PL"/>
      </w:pPr>
      <w:r>
        <w:t xml:space="preserve">        - PSEPP</w:t>
      </w:r>
    </w:p>
    <w:p w14:paraId="5E69A508" w14:textId="77777777" w:rsidR="0004021B" w:rsidRDefault="0004021B" w:rsidP="0004021B">
      <w:pPr>
        <w:pStyle w:val="PL"/>
      </w:pPr>
      <w:r>
        <w:t xml:space="preserve">    SupportedFunc:</w:t>
      </w:r>
    </w:p>
    <w:p w14:paraId="15ED18F2" w14:textId="77777777" w:rsidR="0004021B" w:rsidRDefault="0004021B" w:rsidP="0004021B">
      <w:pPr>
        <w:pStyle w:val="PL"/>
      </w:pPr>
      <w:r>
        <w:t xml:space="preserve">      type: object</w:t>
      </w:r>
    </w:p>
    <w:p w14:paraId="43E2CB1D" w14:textId="77777777" w:rsidR="0004021B" w:rsidRDefault="0004021B" w:rsidP="0004021B">
      <w:pPr>
        <w:pStyle w:val="PL"/>
      </w:pPr>
      <w:r>
        <w:t xml:space="preserve">      properties:</w:t>
      </w:r>
    </w:p>
    <w:p w14:paraId="6E96F126" w14:textId="77777777" w:rsidR="0004021B" w:rsidRDefault="0004021B" w:rsidP="0004021B">
      <w:pPr>
        <w:pStyle w:val="PL"/>
      </w:pPr>
      <w:r>
        <w:t xml:space="preserve">        function:</w:t>
      </w:r>
    </w:p>
    <w:p w14:paraId="2FAE21F0" w14:textId="77777777" w:rsidR="0004021B" w:rsidRDefault="0004021B" w:rsidP="0004021B">
      <w:pPr>
        <w:pStyle w:val="PL"/>
      </w:pPr>
      <w:r>
        <w:t xml:space="preserve">          type: string</w:t>
      </w:r>
    </w:p>
    <w:p w14:paraId="4658B3A7" w14:textId="77777777" w:rsidR="0004021B" w:rsidRDefault="0004021B" w:rsidP="0004021B">
      <w:pPr>
        <w:pStyle w:val="PL"/>
      </w:pPr>
      <w:r>
        <w:t xml:space="preserve">        policy:</w:t>
      </w:r>
    </w:p>
    <w:p w14:paraId="53F0E1BD" w14:textId="77777777" w:rsidR="0004021B" w:rsidRDefault="0004021B" w:rsidP="0004021B">
      <w:pPr>
        <w:pStyle w:val="PL"/>
      </w:pPr>
      <w:r>
        <w:t xml:space="preserve">          type: string</w:t>
      </w:r>
    </w:p>
    <w:p w14:paraId="5B10E1DB" w14:textId="77777777" w:rsidR="0004021B" w:rsidRDefault="0004021B" w:rsidP="0004021B">
      <w:pPr>
        <w:pStyle w:val="PL"/>
      </w:pPr>
      <w:r>
        <w:t xml:space="preserve">    SupportedFuncList:</w:t>
      </w:r>
    </w:p>
    <w:p w14:paraId="31B5725D" w14:textId="77777777" w:rsidR="0004021B" w:rsidRDefault="0004021B" w:rsidP="0004021B">
      <w:pPr>
        <w:pStyle w:val="PL"/>
      </w:pPr>
      <w:r>
        <w:t xml:space="preserve">      type: array</w:t>
      </w:r>
    </w:p>
    <w:p w14:paraId="18F13187" w14:textId="77777777" w:rsidR="0004021B" w:rsidRDefault="0004021B" w:rsidP="0004021B">
      <w:pPr>
        <w:pStyle w:val="PL"/>
      </w:pPr>
      <w:r>
        <w:t xml:space="preserve">      items:</w:t>
      </w:r>
    </w:p>
    <w:p w14:paraId="7805D66A" w14:textId="77777777" w:rsidR="0004021B" w:rsidRDefault="0004021B" w:rsidP="0004021B">
      <w:pPr>
        <w:pStyle w:val="PL"/>
      </w:pPr>
      <w:r>
        <w:t xml:space="preserve">        $ref: '#/components/schemas/SupportedFunc'</w:t>
      </w:r>
    </w:p>
    <w:p w14:paraId="12FFA090" w14:textId="77777777" w:rsidR="0004021B" w:rsidRDefault="0004021B" w:rsidP="0004021B">
      <w:pPr>
        <w:pStyle w:val="PL"/>
      </w:pPr>
      <w:r>
        <w:t xml:space="preserve">    CommModelType:</w:t>
      </w:r>
    </w:p>
    <w:p w14:paraId="73BF781F" w14:textId="77777777" w:rsidR="0004021B" w:rsidRDefault="0004021B" w:rsidP="0004021B">
      <w:pPr>
        <w:pStyle w:val="PL"/>
      </w:pPr>
      <w:r>
        <w:t xml:space="preserve">      type: string</w:t>
      </w:r>
    </w:p>
    <w:p w14:paraId="137025DD" w14:textId="77777777" w:rsidR="0004021B" w:rsidRDefault="0004021B" w:rsidP="0004021B">
      <w:pPr>
        <w:pStyle w:val="PL"/>
      </w:pPr>
      <w:r>
        <w:t xml:space="preserve">      description: any of enumrated value</w:t>
      </w:r>
    </w:p>
    <w:p w14:paraId="506958A4" w14:textId="77777777" w:rsidR="0004021B" w:rsidRDefault="0004021B" w:rsidP="0004021B">
      <w:pPr>
        <w:pStyle w:val="PL"/>
      </w:pPr>
      <w:r>
        <w:t xml:space="preserve">      enum:</w:t>
      </w:r>
    </w:p>
    <w:p w14:paraId="747A5EBF" w14:textId="77777777" w:rsidR="0004021B" w:rsidRDefault="0004021B" w:rsidP="0004021B">
      <w:pPr>
        <w:pStyle w:val="PL"/>
      </w:pPr>
      <w:r>
        <w:t xml:space="preserve">        - DIRECT_COMMUNICATION_WO_NRF</w:t>
      </w:r>
    </w:p>
    <w:p w14:paraId="1591B70E" w14:textId="77777777" w:rsidR="0004021B" w:rsidRDefault="0004021B" w:rsidP="0004021B">
      <w:pPr>
        <w:pStyle w:val="PL"/>
      </w:pPr>
      <w:r>
        <w:t xml:space="preserve">        - DIRECT_COMMUNICATION_WITH_NRF</w:t>
      </w:r>
    </w:p>
    <w:p w14:paraId="12285CB2" w14:textId="77777777" w:rsidR="0004021B" w:rsidRDefault="0004021B" w:rsidP="0004021B">
      <w:pPr>
        <w:pStyle w:val="PL"/>
      </w:pPr>
      <w:r>
        <w:t xml:space="preserve">        - INDIRECT_COMMUNICATION_WO_DEDICATED_DISCOVERY</w:t>
      </w:r>
    </w:p>
    <w:p w14:paraId="3178CC84" w14:textId="77777777" w:rsidR="0004021B" w:rsidRDefault="0004021B" w:rsidP="0004021B">
      <w:pPr>
        <w:pStyle w:val="PL"/>
      </w:pPr>
      <w:r>
        <w:t xml:space="preserve">        - INDIRECT_COMMUNICATION_WITH_DEDICATED_DISCOVERY</w:t>
      </w:r>
    </w:p>
    <w:p w14:paraId="024AB21C" w14:textId="77777777" w:rsidR="0004021B" w:rsidRDefault="0004021B" w:rsidP="0004021B">
      <w:pPr>
        <w:pStyle w:val="PL"/>
      </w:pPr>
      <w:r>
        <w:t xml:space="preserve">    CommModel:</w:t>
      </w:r>
    </w:p>
    <w:p w14:paraId="069F7A99" w14:textId="77777777" w:rsidR="0004021B" w:rsidRDefault="0004021B" w:rsidP="0004021B">
      <w:pPr>
        <w:pStyle w:val="PL"/>
      </w:pPr>
      <w:r>
        <w:t xml:space="preserve">      type: object</w:t>
      </w:r>
    </w:p>
    <w:p w14:paraId="2F2EE952" w14:textId="77777777" w:rsidR="0004021B" w:rsidRDefault="0004021B" w:rsidP="0004021B">
      <w:pPr>
        <w:pStyle w:val="PL"/>
      </w:pPr>
      <w:r>
        <w:t xml:space="preserve">      properties:</w:t>
      </w:r>
    </w:p>
    <w:p w14:paraId="35B9BFEE" w14:textId="77777777" w:rsidR="0004021B" w:rsidRDefault="0004021B" w:rsidP="0004021B">
      <w:pPr>
        <w:pStyle w:val="PL"/>
      </w:pPr>
      <w:r>
        <w:t xml:space="preserve">        groupId:</w:t>
      </w:r>
    </w:p>
    <w:p w14:paraId="3204CD30" w14:textId="77777777" w:rsidR="0004021B" w:rsidRDefault="0004021B" w:rsidP="0004021B">
      <w:pPr>
        <w:pStyle w:val="PL"/>
      </w:pPr>
      <w:r>
        <w:t xml:space="preserve">          type: integer</w:t>
      </w:r>
    </w:p>
    <w:p w14:paraId="7D4083C0" w14:textId="77777777" w:rsidR="0004021B" w:rsidRDefault="0004021B" w:rsidP="0004021B">
      <w:pPr>
        <w:pStyle w:val="PL"/>
      </w:pPr>
      <w:r>
        <w:t xml:space="preserve">        commModelType:</w:t>
      </w:r>
    </w:p>
    <w:p w14:paraId="2F0B4A5F" w14:textId="77777777" w:rsidR="0004021B" w:rsidRDefault="0004021B" w:rsidP="0004021B">
      <w:pPr>
        <w:pStyle w:val="PL"/>
      </w:pPr>
      <w:r>
        <w:t xml:space="preserve">          $ref: '#/components/schemas/CommModelType'</w:t>
      </w:r>
    </w:p>
    <w:p w14:paraId="5F30EE75" w14:textId="77777777" w:rsidR="0004021B" w:rsidRDefault="0004021B" w:rsidP="0004021B">
      <w:pPr>
        <w:pStyle w:val="PL"/>
      </w:pPr>
      <w:r>
        <w:t xml:space="preserve">        targetNFServiceList:</w:t>
      </w:r>
    </w:p>
    <w:p w14:paraId="7338F76F" w14:textId="77777777" w:rsidR="0004021B" w:rsidRDefault="0004021B" w:rsidP="0004021B">
      <w:pPr>
        <w:pStyle w:val="PL"/>
      </w:pPr>
      <w:r>
        <w:t xml:space="preserve">          $ref: 'TS28623_ComDefs.yaml#/components/schemas/DnList'</w:t>
      </w:r>
    </w:p>
    <w:p w14:paraId="6B7963F8" w14:textId="77777777" w:rsidR="0004021B" w:rsidRDefault="0004021B" w:rsidP="0004021B">
      <w:pPr>
        <w:pStyle w:val="PL"/>
      </w:pPr>
      <w:r>
        <w:t xml:space="preserve">        commModelConfiguration:</w:t>
      </w:r>
    </w:p>
    <w:p w14:paraId="2AFD0AAB" w14:textId="77777777" w:rsidR="0004021B" w:rsidRDefault="0004021B" w:rsidP="0004021B">
      <w:pPr>
        <w:pStyle w:val="PL"/>
      </w:pPr>
      <w:r>
        <w:t xml:space="preserve">          type: string</w:t>
      </w:r>
    </w:p>
    <w:p w14:paraId="488F196A" w14:textId="77777777" w:rsidR="0004021B" w:rsidRDefault="0004021B" w:rsidP="0004021B">
      <w:pPr>
        <w:pStyle w:val="PL"/>
      </w:pPr>
      <w:r>
        <w:t xml:space="preserve">    CommModelList:</w:t>
      </w:r>
    </w:p>
    <w:p w14:paraId="34CEC270" w14:textId="77777777" w:rsidR="0004021B" w:rsidRDefault="0004021B" w:rsidP="0004021B">
      <w:pPr>
        <w:pStyle w:val="PL"/>
      </w:pPr>
      <w:r>
        <w:t xml:space="preserve">      type: array</w:t>
      </w:r>
    </w:p>
    <w:p w14:paraId="7B060EBD" w14:textId="77777777" w:rsidR="0004021B" w:rsidRDefault="0004021B" w:rsidP="0004021B">
      <w:pPr>
        <w:pStyle w:val="PL"/>
      </w:pPr>
      <w:r>
        <w:t xml:space="preserve">      items:</w:t>
      </w:r>
    </w:p>
    <w:p w14:paraId="32705083" w14:textId="77777777" w:rsidR="0004021B" w:rsidRDefault="0004021B" w:rsidP="0004021B">
      <w:pPr>
        <w:pStyle w:val="PL"/>
      </w:pPr>
      <w:r>
        <w:t xml:space="preserve">        $ref: '#/components/schemas/CommModel'</w:t>
      </w:r>
    </w:p>
    <w:p w14:paraId="19CD8224" w14:textId="77777777" w:rsidR="0004021B" w:rsidRDefault="0004021B" w:rsidP="0004021B">
      <w:pPr>
        <w:pStyle w:val="PL"/>
      </w:pPr>
      <w:r>
        <w:t xml:space="preserve">    CapabilityList:</w:t>
      </w:r>
    </w:p>
    <w:p w14:paraId="7C065CAA" w14:textId="77777777" w:rsidR="0004021B" w:rsidRDefault="0004021B" w:rsidP="0004021B">
      <w:pPr>
        <w:pStyle w:val="PL"/>
      </w:pPr>
      <w:r>
        <w:t xml:space="preserve">      type: array</w:t>
      </w:r>
    </w:p>
    <w:p w14:paraId="1B1DF1CD" w14:textId="77777777" w:rsidR="0004021B" w:rsidRDefault="0004021B" w:rsidP="0004021B">
      <w:pPr>
        <w:pStyle w:val="PL"/>
      </w:pPr>
      <w:r>
        <w:t xml:space="preserve">      items:</w:t>
      </w:r>
    </w:p>
    <w:p w14:paraId="66D20BAE" w14:textId="77777777" w:rsidR="0004021B" w:rsidRDefault="0004021B" w:rsidP="0004021B">
      <w:pPr>
        <w:pStyle w:val="PL"/>
      </w:pPr>
      <w:r>
        <w:t xml:space="preserve">        type: string</w:t>
      </w:r>
    </w:p>
    <w:p w14:paraId="2316F39F" w14:textId="77777777" w:rsidR="0004021B" w:rsidRDefault="0004021B" w:rsidP="0004021B">
      <w:pPr>
        <w:pStyle w:val="PL"/>
      </w:pPr>
      <w:r>
        <w:t xml:space="preserve">    FiveQiDscpMapping:</w:t>
      </w:r>
    </w:p>
    <w:p w14:paraId="428CD355" w14:textId="77777777" w:rsidR="0004021B" w:rsidRDefault="0004021B" w:rsidP="0004021B">
      <w:pPr>
        <w:pStyle w:val="PL"/>
      </w:pPr>
      <w:r>
        <w:t xml:space="preserve">      type: object</w:t>
      </w:r>
    </w:p>
    <w:p w14:paraId="2F94430A" w14:textId="77777777" w:rsidR="0004021B" w:rsidRDefault="0004021B" w:rsidP="0004021B">
      <w:pPr>
        <w:pStyle w:val="PL"/>
      </w:pPr>
      <w:r>
        <w:t xml:space="preserve">      properties:</w:t>
      </w:r>
    </w:p>
    <w:p w14:paraId="65DCA455" w14:textId="77777777" w:rsidR="0004021B" w:rsidRDefault="0004021B" w:rsidP="0004021B">
      <w:pPr>
        <w:pStyle w:val="PL"/>
      </w:pPr>
      <w:r>
        <w:t xml:space="preserve">        fiveQIValues:</w:t>
      </w:r>
    </w:p>
    <w:p w14:paraId="5C993894" w14:textId="77777777" w:rsidR="0004021B" w:rsidRDefault="0004021B" w:rsidP="0004021B">
      <w:pPr>
        <w:pStyle w:val="PL"/>
      </w:pPr>
      <w:r>
        <w:t xml:space="preserve">          type: array</w:t>
      </w:r>
    </w:p>
    <w:p w14:paraId="7D1C6E96" w14:textId="77777777" w:rsidR="0004021B" w:rsidRDefault="0004021B" w:rsidP="0004021B">
      <w:pPr>
        <w:pStyle w:val="PL"/>
      </w:pPr>
      <w:r>
        <w:t xml:space="preserve">          items:</w:t>
      </w:r>
    </w:p>
    <w:p w14:paraId="46CB751D" w14:textId="77777777" w:rsidR="0004021B" w:rsidRDefault="0004021B" w:rsidP="0004021B">
      <w:pPr>
        <w:pStyle w:val="PL"/>
      </w:pPr>
      <w:r>
        <w:t xml:space="preserve">            type: integer</w:t>
      </w:r>
    </w:p>
    <w:p w14:paraId="0658C6DC" w14:textId="77777777" w:rsidR="0004021B" w:rsidRDefault="0004021B" w:rsidP="0004021B">
      <w:pPr>
        <w:pStyle w:val="PL"/>
      </w:pPr>
      <w:r>
        <w:t xml:space="preserve">        dscp:</w:t>
      </w:r>
    </w:p>
    <w:p w14:paraId="16D199ED" w14:textId="77777777" w:rsidR="0004021B" w:rsidRDefault="0004021B" w:rsidP="0004021B">
      <w:pPr>
        <w:pStyle w:val="PL"/>
      </w:pPr>
      <w:r>
        <w:t xml:space="preserve">          type: integer</w:t>
      </w:r>
    </w:p>
    <w:p w14:paraId="020ACED3" w14:textId="77777777" w:rsidR="0004021B" w:rsidRDefault="0004021B" w:rsidP="0004021B">
      <w:pPr>
        <w:pStyle w:val="PL"/>
      </w:pPr>
      <w:r>
        <w:t xml:space="preserve">    NetworkSliceInfo:</w:t>
      </w:r>
    </w:p>
    <w:p w14:paraId="73AD3131" w14:textId="77777777" w:rsidR="0004021B" w:rsidRDefault="0004021B" w:rsidP="0004021B">
      <w:pPr>
        <w:pStyle w:val="PL"/>
      </w:pPr>
      <w:r>
        <w:t xml:space="preserve">      type: object</w:t>
      </w:r>
    </w:p>
    <w:p w14:paraId="56451C03" w14:textId="77777777" w:rsidR="0004021B" w:rsidRDefault="0004021B" w:rsidP="0004021B">
      <w:pPr>
        <w:pStyle w:val="PL"/>
      </w:pPr>
      <w:r>
        <w:t xml:space="preserve">      properties:</w:t>
      </w:r>
    </w:p>
    <w:p w14:paraId="34508F8F" w14:textId="77777777" w:rsidR="0004021B" w:rsidRDefault="0004021B" w:rsidP="0004021B">
      <w:pPr>
        <w:pStyle w:val="PL"/>
      </w:pPr>
      <w:r>
        <w:t xml:space="preserve">        sNSSAI:</w:t>
      </w:r>
    </w:p>
    <w:p w14:paraId="11A02D14" w14:textId="77777777" w:rsidR="0004021B" w:rsidRDefault="0004021B" w:rsidP="0004021B">
      <w:pPr>
        <w:pStyle w:val="PL"/>
      </w:pPr>
      <w:r>
        <w:t xml:space="preserve">          $ref: 'TS28541_NrNrm.yaml#/components/schemas/Snssai'</w:t>
      </w:r>
    </w:p>
    <w:p w14:paraId="48EE20B9" w14:textId="77777777" w:rsidR="0004021B" w:rsidRDefault="0004021B" w:rsidP="0004021B">
      <w:pPr>
        <w:pStyle w:val="PL"/>
      </w:pPr>
      <w:r>
        <w:t xml:space="preserve">        cNSIId:</w:t>
      </w:r>
    </w:p>
    <w:p w14:paraId="726A257B" w14:textId="77777777" w:rsidR="0004021B" w:rsidRDefault="0004021B" w:rsidP="0004021B">
      <w:pPr>
        <w:pStyle w:val="PL"/>
      </w:pPr>
      <w:r>
        <w:t xml:space="preserve">          $ref: '#/components/schemas/CNSIId'</w:t>
      </w:r>
    </w:p>
    <w:p w14:paraId="6D2CDC70" w14:textId="77777777" w:rsidR="0004021B" w:rsidRDefault="0004021B" w:rsidP="0004021B">
      <w:pPr>
        <w:pStyle w:val="PL"/>
      </w:pPr>
      <w:r>
        <w:t xml:space="preserve">        networkSliceRef:</w:t>
      </w:r>
    </w:p>
    <w:p w14:paraId="6D119F28" w14:textId="77777777" w:rsidR="0004021B" w:rsidRDefault="0004021B" w:rsidP="0004021B">
      <w:pPr>
        <w:pStyle w:val="PL"/>
      </w:pPr>
      <w:r>
        <w:lastRenderedPageBreak/>
        <w:t xml:space="preserve">          $ref: 'TS28623_ComDefs.yaml#/components/schemas/DnList'</w:t>
      </w:r>
    </w:p>
    <w:p w14:paraId="5813C614" w14:textId="77777777" w:rsidR="0004021B" w:rsidRDefault="0004021B" w:rsidP="0004021B">
      <w:pPr>
        <w:pStyle w:val="PL"/>
      </w:pPr>
      <w:r>
        <w:t xml:space="preserve">    NetworkSliceInfoList:</w:t>
      </w:r>
    </w:p>
    <w:p w14:paraId="09A2D38C" w14:textId="77777777" w:rsidR="0004021B" w:rsidRDefault="0004021B" w:rsidP="0004021B">
      <w:pPr>
        <w:pStyle w:val="PL"/>
      </w:pPr>
      <w:r>
        <w:t xml:space="preserve">      type: array</w:t>
      </w:r>
    </w:p>
    <w:p w14:paraId="469A5303" w14:textId="77777777" w:rsidR="0004021B" w:rsidRDefault="0004021B" w:rsidP="0004021B">
      <w:pPr>
        <w:pStyle w:val="PL"/>
      </w:pPr>
      <w:r>
        <w:t xml:space="preserve">      items:</w:t>
      </w:r>
    </w:p>
    <w:p w14:paraId="296F79ED" w14:textId="77777777" w:rsidR="0004021B" w:rsidRDefault="0004021B" w:rsidP="0004021B">
      <w:pPr>
        <w:pStyle w:val="PL"/>
      </w:pPr>
      <w:r>
        <w:t xml:space="preserve">        $ref: '#/components/schemas/NetworkSliceInfo'</w:t>
      </w:r>
    </w:p>
    <w:p w14:paraId="34A538CA" w14:textId="77777777" w:rsidR="0004021B" w:rsidRDefault="0004021B" w:rsidP="0004021B">
      <w:pPr>
        <w:pStyle w:val="PL"/>
      </w:pPr>
    </w:p>
    <w:p w14:paraId="41805FFF" w14:textId="77777777" w:rsidR="0004021B" w:rsidRDefault="0004021B" w:rsidP="0004021B">
      <w:pPr>
        <w:pStyle w:val="PL"/>
      </w:pPr>
      <w:r>
        <w:t xml:space="preserve">    PacketErrorRate:</w:t>
      </w:r>
    </w:p>
    <w:p w14:paraId="74EF7F78" w14:textId="77777777" w:rsidR="0004021B" w:rsidRDefault="0004021B" w:rsidP="0004021B">
      <w:pPr>
        <w:pStyle w:val="PL"/>
      </w:pPr>
      <w:r>
        <w:t xml:space="preserve">      type: object</w:t>
      </w:r>
    </w:p>
    <w:p w14:paraId="22FA0386" w14:textId="77777777" w:rsidR="0004021B" w:rsidRDefault="0004021B" w:rsidP="0004021B">
      <w:pPr>
        <w:pStyle w:val="PL"/>
      </w:pPr>
      <w:r>
        <w:t xml:space="preserve">      properties:</w:t>
      </w:r>
    </w:p>
    <w:p w14:paraId="6C65F8EE" w14:textId="77777777" w:rsidR="0004021B" w:rsidRDefault="0004021B" w:rsidP="0004021B">
      <w:pPr>
        <w:pStyle w:val="PL"/>
      </w:pPr>
      <w:r>
        <w:t xml:space="preserve">        scalar:</w:t>
      </w:r>
    </w:p>
    <w:p w14:paraId="1F0BA6B8" w14:textId="77777777" w:rsidR="0004021B" w:rsidRDefault="0004021B" w:rsidP="0004021B">
      <w:pPr>
        <w:pStyle w:val="PL"/>
      </w:pPr>
      <w:r>
        <w:t xml:space="preserve">          type: integer</w:t>
      </w:r>
    </w:p>
    <w:p w14:paraId="1D0795D2" w14:textId="77777777" w:rsidR="0004021B" w:rsidRDefault="0004021B" w:rsidP="0004021B">
      <w:pPr>
        <w:pStyle w:val="PL"/>
      </w:pPr>
      <w:r>
        <w:t xml:space="preserve">        exponent:</w:t>
      </w:r>
    </w:p>
    <w:p w14:paraId="470B5CE0" w14:textId="77777777" w:rsidR="0004021B" w:rsidRDefault="0004021B" w:rsidP="0004021B">
      <w:pPr>
        <w:pStyle w:val="PL"/>
      </w:pPr>
      <w:r>
        <w:t xml:space="preserve">          type: integer</w:t>
      </w:r>
    </w:p>
    <w:p w14:paraId="19F6D113" w14:textId="77777777" w:rsidR="0004021B" w:rsidRDefault="0004021B" w:rsidP="0004021B">
      <w:pPr>
        <w:pStyle w:val="PL"/>
      </w:pPr>
    </w:p>
    <w:p w14:paraId="2CBF7542" w14:textId="77777777" w:rsidR="0004021B" w:rsidRDefault="0004021B" w:rsidP="0004021B">
      <w:pPr>
        <w:pStyle w:val="PL"/>
      </w:pPr>
      <w:r>
        <w:t xml:space="preserve">    GtpUPathDelayThresholdsType:</w:t>
      </w:r>
    </w:p>
    <w:p w14:paraId="48023706" w14:textId="77777777" w:rsidR="0004021B" w:rsidRDefault="0004021B" w:rsidP="0004021B">
      <w:pPr>
        <w:pStyle w:val="PL"/>
      </w:pPr>
      <w:r>
        <w:t xml:space="preserve">      type: object</w:t>
      </w:r>
    </w:p>
    <w:p w14:paraId="1805B70D" w14:textId="77777777" w:rsidR="0004021B" w:rsidRDefault="0004021B" w:rsidP="0004021B">
      <w:pPr>
        <w:pStyle w:val="PL"/>
      </w:pPr>
      <w:r>
        <w:t xml:space="preserve">      properties:</w:t>
      </w:r>
    </w:p>
    <w:p w14:paraId="2E4C2758" w14:textId="77777777" w:rsidR="0004021B" w:rsidRDefault="0004021B" w:rsidP="0004021B">
      <w:pPr>
        <w:pStyle w:val="PL"/>
      </w:pPr>
      <w:r>
        <w:t xml:space="preserve">        n3AveragePacketDelayThreshold:</w:t>
      </w:r>
    </w:p>
    <w:p w14:paraId="3A8E2898" w14:textId="77777777" w:rsidR="0004021B" w:rsidRDefault="0004021B" w:rsidP="0004021B">
      <w:pPr>
        <w:pStyle w:val="PL"/>
      </w:pPr>
      <w:r>
        <w:t xml:space="preserve">          type: integer</w:t>
      </w:r>
    </w:p>
    <w:p w14:paraId="7AB82FF3" w14:textId="77777777" w:rsidR="0004021B" w:rsidRDefault="0004021B" w:rsidP="0004021B">
      <w:pPr>
        <w:pStyle w:val="PL"/>
      </w:pPr>
      <w:r>
        <w:t xml:space="preserve">        n3MinPacketDelayThreshold:</w:t>
      </w:r>
    </w:p>
    <w:p w14:paraId="07146A3A" w14:textId="77777777" w:rsidR="0004021B" w:rsidRDefault="0004021B" w:rsidP="0004021B">
      <w:pPr>
        <w:pStyle w:val="PL"/>
      </w:pPr>
      <w:r>
        <w:t xml:space="preserve">          type: integer</w:t>
      </w:r>
    </w:p>
    <w:p w14:paraId="353BEABE" w14:textId="77777777" w:rsidR="0004021B" w:rsidRDefault="0004021B" w:rsidP="0004021B">
      <w:pPr>
        <w:pStyle w:val="PL"/>
      </w:pPr>
      <w:r>
        <w:t xml:space="preserve">        n3MaxPacketDelayThreshold:</w:t>
      </w:r>
    </w:p>
    <w:p w14:paraId="56A9534A" w14:textId="77777777" w:rsidR="0004021B" w:rsidRDefault="0004021B" w:rsidP="0004021B">
      <w:pPr>
        <w:pStyle w:val="PL"/>
      </w:pPr>
      <w:r>
        <w:t xml:space="preserve">          type: integer</w:t>
      </w:r>
    </w:p>
    <w:p w14:paraId="38ED16AC" w14:textId="77777777" w:rsidR="0004021B" w:rsidRDefault="0004021B" w:rsidP="0004021B">
      <w:pPr>
        <w:pStyle w:val="PL"/>
      </w:pPr>
      <w:r>
        <w:t xml:space="preserve">        n9AveragePacketDelayThreshold:</w:t>
      </w:r>
    </w:p>
    <w:p w14:paraId="7A8BA7B0" w14:textId="77777777" w:rsidR="0004021B" w:rsidRDefault="0004021B" w:rsidP="0004021B">
      <w:pPr>
        <w:pStyle w:val="PL"/>
      </w:pPr>
      <w:r>
        <w:t xml:space="preserve">          type: integer</w:t>
      </w:r>
    </w:p>
    <w:p w14:paraId="5AACF7A8" w14:textId="77777777" w:rsidR="0004021B" w:rsidRDefault="0004021B" w:rsidP="0004021B">
      <w:pPr>
        <w:pStyle w:val="PL"/>
      </w:pPr>
      <w:r>
        <w:t xml:space="preserve">        n9MinPacketDelayThreshold:</w:t>
      </w:r>
    </w:p>
    <w:p w14:paraId="38A5D773" w14:textId="77777777" w:rsidR="0004021B" w:rsidRDefault="0004021B" w:rsidP="0004021B">
      <w:pPr>
        <w:pStyle w:val="PL"/>
      </w:pPr>
      <w:r>
        <w:t xml:space="preserve">          type: integer</w:t>
      </w:r>
    </w:p>
    <w:p w14:paraId="4D473470" w14:textId="77777777" w:rsidR="0004021B" w:rsidRDefault="0004021B" w:rsidP="0004021B">
      <w:pPr>
        <w:pStyle w:val="PL"/>
      </w:pPr>
      <w:r>
        <w:t xml:space="preserve">        n9MaxPacketDelayThreshold:</w:t>
      </w:r>
    </w:p>
    <w:p w14:paraId="3FB3887A" w14:textId="77777777" w:rsidR="0004021B" w:rsidRDefault="0004021B" w:rsidP="0004021B">
      <w:pPr>
        <w:pStyle w:val="PL"/>
      </w:pPr>
      <w:r>
        <w:t xml:space="preserve">          type: integer</w:t>
      </w:r>
    </w:p>
    <w:p w14:paraId="6587775A" w14:textId="77777777" w:rsidR="0004021B" w:rsidRDefault="0004021B" w:rsidP="0004021B">
      <w:pPr>
        <w:pStyle w:val="PL"/>
      </w:pPr>
      <w:r>
        <w:t xml:space="preserve">    QFPacketDelayThresholdsType:</w:t>
      </w:r>
    </w:p>
    <w:p w14:paraId="18FA9908" w14:textId="77777777" w:rsidR="0004021B" w:rsidRDefault="0004021B" w:rsidP="0004021B">
      <w:pPr>
        <w:pStyle w:val="PL"/>
      </w:pPr>
      <w:r>
        <w:t xml:space="preserve">      type: object</w:t>
      </w:r>
    </w:p>
    <w:p w14:paraId="60CD7982" w14:textId="77777777" w:rsidR="0004021B" w:rsidRDefault="0004021B" w:rsidP="0004021B">
      <w:pPr>
        <w:pStyle w:val="PL"/>
      </w:pPr>
      <w:r>
        <w:t xml:space="preserve">      properties:</w:t>
      </w:r>
    </w:p>
    <w:p w14:paraId="45BB5382" w14:textId="77777777" w:rsidR="0004021B" w:rsidRDefault="0004021B" w:rsidP="0004021B">
      <w:pPr>
        <w:pStyle w:val="PL"/>
      </w:pPr>
      <w:r>
        <w:t xml:space="preserve">        thresholdDl:</w:t>
      </w:r>
    </w:p>
    <w:p w14:paraId="3E7F6F8E" w14:textId="77777777" w:rsidR="0004021B" w:rsidRDefault="0004021B" w:rsidP="0004021B">
      <w:pPr>
        <w:pStyle w:val="PL"/>
      </w:pPr>
      <w:r>
        <w:t xml:space="preserve">          type: integer</w:t>
      </w:r>
    </w:p>
    <w:p w14:paraId="39E75F72" w14:textId="77777777" w:rsidR="0004021B" w:rsidRDefault="0004021B" w:rsidP="0004021B">
      <w:pPr>
        <w:pStyle w:val="PL"/>
      </w:pPr>
      <w:r>
        <w:t xml:space="preserve">        thresholdUl:</w:t>
      </w:r>
    </w:p>
    <w:p w14:paraId="7C456F7A" w14:textId="77777777" w:rsidR="0004021B" w:rsidRDefault="0004021B" w:rsidP="0004021B">
      <w:pPr>
        <w:pStyle w:val="PL"/>
      </w:pPr>
      <w:r>
        <w:t xml:space="preserve">          type: integer</w:t>
      </w:r>
    </w:p>
    <w:p w14:paraId="0ED29E13" w14:textId="77777777" w:rsidR="0004021B" w:rsidRDefault="0004021B" w:rsidP="0004021B">
      <w:pPr>
        <w:pStyle w:val="PL"/>
      </w:pPr>
      <w:r>
        <w:t xml:space="preserve">        thresholdRtt:</w:t>
      </w:r>
    </w:p>
    <w:p w14:paraId="4106F108" w14:textId="77777777" w:rsidR="0004021B" w:rsidRDefault="0004021B" w:rsidP="0004021B">
      <w:pPr>
        <w:pStyle w:val="PL"/>
      </w:pPr>
      <w:r>
        <w:t xml:space="preserve">          type: integer</w:t>
      </w:r>
    </w:p>
    <w:p w14:paraId="4259873D" w14:textId="77777777" w:rsidR="0004021B" w:rsidRDefault="0004021B" w:rsidP="0004021B">
      <w:pPr>
        <w:pStyle w:val="PL"/>
      </w:pPr>
    </w:p>
    <w:p w14:paraId="7FA60600" w14:textId="77777777" w:rsidR="0004021B" w:rsidRDefault="0004021B" w:rsidP="0004021B">
      <w:pPr>
        <w:pStyle w:val="PL"/>
      </w:pPr>
      <w:r>
        <w:t xml:space="preserve">    QosData:</w:t>
      </w:r>
    </w:p>
    <w:p w14:paraId="1F411BD9" w14:textId="77777777" w:rsidR="0004021B" w:rsidRDefault="0004021B" w:rsidP="0004021B">
      <w:pPr>
        <w:pStyle w:val="PL"/>
      </w:pPr>
      <w:r>
        <w:t xml:space="preserve">      type: object</w:t>
      </w:r>
    </w:p>
    <w:p w14:paraId="1FD61266" w14:textId="77777777" w:rsidR="0004021B" w:rsidRDefault="0004021B" w:rsidP="0004021B">
      <w:pPr>
        <w:pStyle w:val="PL"/>
      </w:pPr>
      <w:r>
        <w:t xml:space="preserve">      properties:</w:t>
      </w:r>
    </w:p>
    <w:p w14:paraId="728CA03A" w14:textId="77777777" w:rsidR="0004021B" w:rsidRDefault="0004021B" w:rsidP="0004021B">
      <w:pPr>
        <w:pStyle w:val="PL"/>
      </w:pPr>
      <w:r>
        <w:t xml:space="preserve">        qosId:</w:t>
      </w:r>
    </w:p>
    <w:p w14:paraId="17EBD4B9" w14:textId="77777777" w:rsidR="0004021B" w:rsidRDefault="0004021B" w:rsidP="0004021B">
      <w:pPr>
        <w:pStyle w:val="PL"/>
      </w:pPr>
      <w:r>
        <w:t xml:space="preserve">          type: string</w:t>
      </w:r>
    </w:p>
    <w:p w14:paraId="4D4C763A" w14:textId="77777777" w:rsidR="0004021B" w:rsidRDefault="0004021B" w:rsidP="0004021B">
      <w:pPr>
        <w:pStyle w:val="PL"/>
      </w:pPr>
      <w:r>
        <w:t xml:space="preserve">        fiveQIValue:</w:t>
      </w:r>
    </w:p>
    <w:p w14:paraId="096071AE" w14:textId="77777777" w:rsidR="0004021B" w:rsidRDefault="0004021B" w:rsidP="0004021B">
      <w:pPr>
        <w:pStyle w:val="PL"/>
      </w:pPr>
      <w:r>
        <w:t xml:space="preserve">          type: integer</w:t>
      </w:r>
    </w:p>
    <w:p w14:paraId="53F5D52F" w14:textId="77777777" w:rsidR="0004021B" w:rsidRDefault="0004021B" w:rsidP="0004021B">
      <w:pPr>
        <w:pStyle w:val="PL"/>
      </w:pPr>
      <w:r>
        <w:t xml:space="preserve">        maxbrUl:</w:t>
      </w:r>
    </w:p>
    <w:p w14:paraId="19005607" w14:textId="77777777" w:rsidR="0004021B" w:rsidRDefault="0004021B" w:rsidP="0004021B">
      <w:pPr>
        <w:pStyle w:val="PL"/>
      </w:pPr>
      <w:r>
        <w:t xml:space="preserve">          $ref: 'TS29571_CommonData.yaml#/components/schemas/BitRateRm'</w:t>
      </w:r>
    </w:p>
    <w:p w14:paraId="3CF0F7E0" w14:textId="77777777" w:rsidR="0004021B" w:rsidRDefault="0004021B" w:rsidP="0004021B">
      <w:pPr>
        <w:pStyle w:val="PL"/>
      </w:pPr>
      <w:r>
        <w:t xml:space="preserve">        maxbrDl:</w:t>
      </w:r>
    </w:p>
    <w:p w14:paraId="03622219" w14:textId="77777777" w:rsidR="0004021B" w:rsidRDefault="0004021B" w:rsidP="0004021B">
      <w:pPr>
        <w:pStyle w:val="PL"/>
      </w:pPr>
      <w:r>
        <w:t xml:space="preserve">          $ref: 'TS29571_CommonData.yaml#/components/schemas/BitRateRm'</w:t>
      </w:r>
    </w:p>
    <w:p w14:paraId="66C2C4C3" w14:textId="77777777" w:rsidR="0004021B" w:rsidRDefault="0004021B" w:rsidP="0004021B">
      <w:pPr>
        <w:pStyle w:val="PL"/>
      </w:pPr>
      <w:r>
        <w:t xml:space="preserve">        gbrUl:</w:t>
      </w:r>
    </w:p>
    <w:p w14:paraId="59036912" w14:textId="77777777" w:rsidR="0004021B" w:rsidRDefault="0004021B" w:rsidP="0004021B">
      <w:pPr>
        <w:pStyle w:val="PL"/>
      </w:pPr>
      <w:r>
        <w:t xml:space="preserve">          $ref: 'TS29571_CommonData.yaml#/components/schemas/BitRateRm'</w:t>
      </w:r>
    </w:p>
    <w:p w14:paraId="72E2B785" w14:textId="77777777" w:rsidR="0004021B" w:rsidRDefault="0004021B" w:rsidP="0004021B">
      <w:pPr>
        <w:pStyle w:val="PL"/>
      </w:pPr>
      <w:r>
        <w:t xml:space="preserve">        gbrDl:</w:t>
      </w:r>
    </w:p>
    <w:p w14:paraId="7EA75D4D" w14:textId="77777777" w:rsidR="0004021B" w:rsidRDefault="0004021B" w:rsidP="0004021B">
      <w:pPr>
        <w:pStyle w:val="PL"/>
      </w:pPr>
      <w:r>
        <w:t xml:space="preserve">          $ref: 'TS29571_CommonData.yaml#/components/schemas/BitRateRm'</w:t>
      </w:r>
    </w:p>
    <w:p w14:paraId="75B35A11" w14:textId="77777777" w:rsidR="0004021B" w:rsidRDefault="0004021B" w:rsidP="0004021B">
      <w:pPr>
        <w:pStyle w:val="PL"/>
      </w:pPr>
      <w:r>
        <w:t xml:space="preserve">        arp:</w:t>
      </w:r>
    </w:p>
    <w:p w14:paraId="7C932B31" w14:textId="77777777" w:rsidR="0004021B" w:rsidRDefault="0004021B" w:rsidP="0004021B">
      <w:pPr>
        <w:pStyle w:val="PL"/>
      </w:pPr>
      <w:r>
        <w:t xml:space="preserve">          $ref: 'TS29571_CommonData.yaml#/components/schemas/Arp'</w:t>
      </w:r>
    </w:p>
    <w:p w14:paraId="34ED0218" w14:textId="77777777" w:rsidR="0004021B" w:rsidRDefault="0004021B" w:rsidP="0004021B">
      <w:pPr>
        <w:pStyle w:val="PL"/>
      </w:pPr>
      <w:r>
        <w:t xml:space="preserve">        qosNotificationControl:</w:t>
      </w:r>
    </w:p>
    <w:p w14:paraId="03761FF9" w14:textId="77777777" w:rsidR="0004021B" w:rsidRDefault="0004021B" w:rsidP="0004021B">
      <w:pPr>
        <w:pStyle w:val="PL"/>
      </w:pPr>
      <w:r>
        <w:t xml:space="preserve">          type: boolean</w:t>
      </w:r>
    </w:p>
    <w:p w14:paraId="65B55159" w14:textId="77777777" w:rsidR="0004021B" w:rsidRDefault="0004021B" w:rsidP="0004021B">
      <w:pPr>
        <w:pStyle w:val="PL"/>
      </w:pPr>
      <w:r>
        <w:t xml:space="preserve">        reflectiveQos:</w:t>
      </w:r>
    </w:p>
    <w:p w14:paraId="77FE9E84" w14:textId="77777777" w:rsidR="0004021B" w:rsidRDefault="0004021B" w:rsidP="0004021B">
      <w:pPr>
        <w:pStyle w:val="PL"/>
      </w:pPr>
      <w:r>
        <w:t xml:space="preserve">          type: boolean</w:t>
      </w:r>
    </w:p>
    <w:p w14:paraId="7E143053" w14:textId="77777777" w:rsidR="0004021B" w:rsidRDefault="0004021B" w:rsidP="0004021B">
      <w:pPr>
        <w:pStyle w:val="PL"/>
      </w:pPr>
      <w:r>
        <w:t xml:space="preserve">        sharingKeyDl:</w:t>
      </w:r>
    </w:p>
    <w:p w14:paraId="678EE273" w14:textId="77777777" w:rsidR="0004021B" w:rsidRDefault="0004021B" w:rsidP="0004021B">
      <w:pPr>
        <w:pStyle w:val="PL"/>
      </w:pPr>
      <w:r>
        <w:t xml:space="preserve">          type: string</w:t>
      </w:r>
    </w:p>
    <w:p w14:paraId="6F92512F" w14:textId="77777777" w:rsidR="0004021B" w:rsidRDefault="0004021B" w:rsidP="0004021B">
      <w:pPr>
        <w:pStyle w:val="PL"/>
      </w:pPr>
      <w:r>
        <w:t xml:space="preserve">        sharingKeyUl:</w:t>
      </w:r>
    </w:p>
    <w:p w14:paraId="5B415822" w14:textId="77777777" w:rsidR="0004021B" w:rsidRDefault="0004021B" w:rsidP="0004021B">
      <w:pPr>
        <w:pStyle w:val="PL"/>
      </w:pPr>
      <w:r>
        <w:t xml:space="preserve">          type: string</w:t>
      </w:r>
    </w:p>
    <w:p w14:paraId="74DEE518" w14:textId="77777777" w:rsidR="0004021B" w:rsidRDefault="0004021B" w:rsidP="0004021B">
      <w:pPr>
        <w:pStyle w:val="PL"/>
      </w:pPr>
      <w:r>
        <w:t xml:space="preserve">        maxPacketLossRateDl:</w:t>
      </w:r>
    </w:p>
    <w:p w14:paraId="2607B445" w14:textId="77777777" w:rsidR="0004021B" w:rsidRDefault="0004021B" w:rsidP="0004021B">
      <w:pPr>
        <w:pStyle w:val="PL"/>
      </w:pPr>
      <w:r>
        <w:t xml:space="preserve">          $ref: 'TS29571_CommonData.yaml#/components/schemas/PacketLossRateRm'</w:t>
      </w:r>
    </w:p>
    <w:p w14:paraId="109B79EF" w14:textId="77777777" w:rsidR="0004021B" w:rsidRDefault="0004021B" w:rsidP="0004021B">
      <w:pPr>
        <w:pStyle w:val="PL"/>
      </w:pPr>
      <w:r>
        <w:t xml:space="preserve">        maxPacketLossRateUl:</w:t>
      </w:r>
    </w:p>
    <w:p w14:paraId="37A18883" w14:textId="77777777" w:rsidR="0004021B" w:rsidRDefault="0004021B" w:rsidP="0004021B">
      <w:pPr>
        <w:pStyle w:val="PL"/>
      </w:pPr>
      <w:r>
        <w:t xml:space="preserve">          $ref: 'TS29571_CommonData.yaml#/components/schemas/PacketLossRateRm'</w:t>
      </w:r>
    </w:p>
    <w:p w14:paraId="4AFED664" w14:textId="77777777" w:rsidR="0004021B" w:rsidRDefault="0004021B" w:rsidP="0004021B">
      <w:pPr>
        <w:pStyle w:val="PL"/>
      </w:pPr>
      <w:r>
        <w:t xml:space="preserve">        extMaxDataBurstVol:</w:t>
      </w:r>
    </w:p>
    <w:p w14:paraId="2D739B23" w14:textId="77777777" w:rsidR="0004021B" w:rsidRDefault="0004021B" w:rsidP="0004021B">
      <w:pPr>
        <w:pStyle w:val="PL"/>
      </w:pPr>
      <w:r>
        <w:t xml:space="preserve">          $ref: 'TS29571_CommonData.yaml#/components/schemas/ExtMaxDataBurstVolRm'</w:t>
      </w:r>
    </w:p>
    <w:p w14:paraId="47135B44" w14:textId="77777777" w:rsidR="0004021B" w:rsidRDefault="0004021B" w:rsidP="0004021B">
      <w:pPr>
        <w:pStyle w:val="PL"/>
      </w:pPr>
    </w:p>
    <w:p w14:paraId="4CA11977" w14:textId="77777777" w:rsidR="0004021B" w:rsidRDefault="0004021B" w:rsidP="0004021B">
      <w:pPr>
        <w:pStyle w:val="PL"/>
      </w:pPr>
      <w:r>
        <w:t xml:space="preserve">    QosDataList:</w:t>
      </w:r>
    </w:p>
    <w:p w14:paraId="5B5ADB4C" w14:textId="77777777" w:rsidR="0004021B" w:rsidRDefault="0004021B" w:rsidP="0004021B">
      <w:pPr>
        <w:pStyle w:val="PL"/>
      </w:pPr>
      <w:r>
        <w:t xml:space="preserve">      type: array</w:t>
      </w:r>
    </w:p>
    <w:p w14:paraId="479BD01F" w14:textId="77777777" w:rsidR="0004021B" w:rsidRDefault="0004021B" w:rsidP="0004021B">
      <w:pPr>
        <w:pStyle w:val="PL"/>
      </w:pPr>
      <w:r>
        <w:t xml:space="preserve">      items:</w:t>
      </w:r>
    </w:p>
    <w:p w14:paraId="3F8C031D" w14:textId="77777777" w:rsidR="0004021B" w:rsidRDefault="0004021B" w:rsidP="0004021B">
      <w:pPr>
        <w:pStyle w:val="PL"/>
      </w:pPr>
      <w:r>
        <w:t xml:space="preserve">        $ref: '#/components/schemas/QosData'</w:t>
      </w:r>
    </w:p>
    <w:p w14:paraId="79603ECE" w14:textId="77777777" w:rsidR="0004021B" w:rsidRDefault="0004021B" w:rsidP="0004021B">
      <w:pPr>
        <w:pStyle w:val="PL"/>
      </w:pPr>
    </w:p>
    <w:p w14:paraId="7C566BC7" w14:textId="77777777" w:rsidR="0004021B" w:rsidRDefault="0004021B" w:rsidP="0004021B">
      <w:pPr>
        <w:pStyle w:val="PL"/>
      </w:pPr>
      <w:r>
        <w:t xml:space="preserve">    SteeringMode:</w:t>
      </w:r>
    </w:p>
    <w:p w14:paraId="1A71B6BE" w14:textId="77777777" w:rsidR="0004021B" w:rsidRDefault="0004021B" w:rsidP="0004021B">
      <w:pPr>
        <w:pStyle w:val="PL"/>
      </w:pPr>
      <w:r>
        <w:t xml:space="preserve">      type: object</w:t>
      </w:r>
    </w:p>
    <w:p w14:paraId="177C5DD5" w14:textId="77777777" w:rsidR="0004021B" w:rsidRDefault="0004021B" w:rsidP="0004021B">
      <w:pPr>
        <w:pStyle w:val="PL"/>
      </w:pPr>
      <w:r>
        <w:lastRenderedPageBreak/>
        <w:t xml:space="preserve">      properties:</w:t>
      </w:r>
    </w:p>
    <w:p w14:paraId="192880CF" w14:textId="77777777" w:rsidR="0004021B" w:rsidRDefault="0004021B" w:rsidP="0004021B">
      <w:pPr>
        <w:pStyle w:val="PL"/>
      </w:pPr>
      <w:r>
        <w:t xml:space="preserve">        steerModeValue:</w:t>
      </w:r>
    </w:p>
    <w:p w14:paraId="41E2432A" w14:textId="77777777" w:rsidR="0004021B" w:rsidRDefault="0004021B" w:rsidP="0004021B">
      <w:pPr>
        <w:pStyle w:val="PL"/>
      </w:pPr>
      <w:r>
        <w:t xml:space="preserve">          $ref: 'TS29512_Npcf_SMPolicyControl.yaml#/components/schemas/SteerModeValue'</w:t>
      </w:r>
    </w:p>
    <w:p w14:paraId="2037846B" w14:textId="77777777" w:rsidR="0004021B" w:rsidRDefault="0004021B" w:rsidP="0004021B">
      <w:pPr>
        <w:pStyle w:val="PL"/>
      </w:pPr>
      <w:r>
        <w:t xml:space="preserve">        active:</w:t>
      </w:r>
    </w:p>
    <w:p w14:paraId="0CDFAE67" w14:textId="77777777" w:rsidR="0004021B" w:rsidRDefault="0004021B" w:rsidP="0004021B">
      <w:pPr>
        <w:pStyle w:val="PL"/>
      </w:pPr>
      <w:r>
        <w:t xml:space="preserve">          $ref: 'TS29571_CommonData.yaml#/components/schemas/AccessType'</w:t>
      </w:r>
    </w:p>
    <w:p w14:paraId="7C325B5D" w14:textId="77777777" w:rsidR="0004021B" w:rsidRDefault="0004021B" w:rsidP="0004021B">
      <w:pPr>
        <w:pStyle w:val="PL"/>
      </w:pPr>
      <w:r>
        <w:t xml:space="preserve">        standby:</w:t>
      </w:r>
    </w:p>
    <w:p w14:paraId="32E7F699" w14:textId="77777777" w:rsidR="0004021B" w:rsidRDefault="0004021B" w:rsidP="0004021B">
      <w:pPr>
        <w:pStyle w:val="PL"/>
      </w:pPr>
      <w:r>
        <w:t xml:space="preserve">          $ref: 'TS29571_CommonData.yaml#/components/schemas/AccessTypeRm'</w:t>
      </w:r>
    </w:p>
    <w:p w14:paraId="07EC1025" w14:textId="77777777" w:rsidR="0004021B" w:rsidRDefault="0004021B" w:rsidP="0004021B">
      <w:pPr>
        <w:pStyle w:val="PL"/>
      </w:pPr>
      <w:r>
        <w:t xml:space="preserve">        threeGLoad:</w:t>
      </w:r>
    </w:p>
    <w:p w14:paraId="063416A3" w14:textId="77777777" w:rsidR="0004021B" w:rsidRDefault="0004021B" w:rsidP="0004021B">
      <w:pPr>
        <w:pStyle w:val="PL"/>
      </w:pPr>
      <w:r>
        <w:t xml:space="preserve">          $ref: 'TS29571_CommonData.yaml#/components/schemas/Uinteger'</w:t>
      </w:r>
    </w:p>
    <w:p w14:paraId="175531BA" w14:textId="77777777" w:rsidR="0004021B" w:rsidRDefault="0004021B" w:rsidP="0004021B">
      <w:pPr>
        <w:pStyle w:val="PL"/>
      </w:pPr>
      <w:r>
        <w:t xml:space="preserve">        prioAcc:</w:t>
      </w:r>
    </w:p>
    <w:p w14:paraId="3A615D20" w14:textId="77777777" w:rsidR="0004021B" w:rsidRDefault="0004021B" w:rsidP="0004021B">
      <w:pPr>
        <w:pStyle w:val="PL"/>
      </w:pPr>
      <w:r>
        <w:t xml:space="preserve">          $ref: 'TS29571_CommonData.yaml#/components/schemas/AccessType'</w:t>
      </w:r>
    </w:p>
    <w:p w14:paraId="443E6313" w14:textId="77777777" w:rsidR="0004021B" w:rsidRDefault="0004021B" w:rsidP="0004021B">
      <w:pPr>
        <w:pStyle w:val="PL"/>
      </w:pPr>
    </w:p>
    <w:p w14:paraId="286BB090" w14:textId="77777777" w:rsidR="0004021B" w:rsidRDefault="0004021B" w:rsidP="0004021B">
      <w:pPr>
        <w:pStyle w:val="PL"/>
      </w:pPr>
      <w:r>
        <w:t xml:space="preserve">    TrafficControlData:</w:t>
      </w:r>
    </w:p>
    <w:p w14:paraId="466143ED" w14:textId="77777777" w:rsidR="0004021B" w:rsidRDefault="0004021B" w:rsidP="0004021B">
      <w:pPr>
        <w:pStyle w:val="PL"/>
      </w:pPr>
      <w:r>
        <w:t xml:space="preserve">      type: object</w:t>
      </w:r>
    </w:p>
    <w:p w14:paraId="1C77BD1B" w14:textId="77777777" w:rsidR="0004021B" w:rsidRDefault="0004021B" w:rsidP="0004021B">
      <w:pPr>
        <w:pStyle w:val="PL"/>
      </w:pPr>
      <w:r>
        <w:t xml:space="preserve">      properties:</w:t>
      </w:r>
    </w:p>
    <w:p w14:paraId="389E7EC3" w14:textId="77777777" w:rsidR="0004021B" w:rsidRDefault="0004021B" w:rsidP="0004021B">
      <w:pPr>
        <w:pStyle w:val="PL"/>
      </w:pPr>
      <w:r>
        <w:t xml:space="preserve">        tcId:</w:t>
      </w:r>
    </w:p>
    <w:p w14:paraId="3371E365" w14:textId="77777777" w:rsidR="0004021B" w:rsidRDefault="0004021B" w:rsidP="0004021B">
      <w:pPr>
        <w:pStyle w:val="PL"/>
      </w:pPr>
      <w:r>
        <w:t xml:space="preserve">          type: string</w:t>
      </w:r>
    </w:p>
    <w:p w14:paraId="332D6A64" w14:textId="77777777" w:rsidR="0004021B" w:rsidRDefault="0004021B" w:rsidP="0004021B">
      <w:pPr>
        <w:pStyle w:val="PL"/>
      </w:pPr>
      <w:r>
        <w:t xml:space="preserve">        flowStatus:</w:t>
      </w:r>
    </w:p>
    <w:p w14:paraId="705749DA" w14:textId="77777777" w:rsidR="0004021B" w:rsidRDefault="0004021B" w:rsidP="0004021B">
      <w:pPr>
        <w:pStyle w:val="PL"/>
      </w:pPr>
      <w:r>
        <w:t xml:space="preserve">          $ref: 'TS29514_Npcf_PolicyAuthorization.yaml#/components/schemas/FlowStatus'</w:t>
      </w:r>
    </w:p>
    <w:p w14:paraId="5FB933FE" w14:textId="77777777" w:rsidR="0004021B" w:rsidRDefault="0004021B" w:rsidP="0004021B">
      <w:pPr>
        <w:pStyle w:val="PL"/>
      </w:pPr>
      <w:r>
        <w:t xml:space="preserve">        redirectInfo:</w:t>
      </w:r>
    </w:p>
    <w:p w14:paraId="5F0C8498" w14:textId="77777777" w:rsidR="0004021B" w:rsidRDefault="0004021B" w:rsidP="0004021B">
      <w:pPr>
        <w:pStyle w:val="PL"/>
      </w:pPr>
      <w:r>
        <w:t xml:space="preserve">          $ref: 'TS29512_Npcf_SMPolicyControl.yaml#/components/schemas/RedirectInformation'</w:t>
      </w:r>
    </w:p>
    <w:p w14:paraId="7E479594" w14:textId="77777777" w:rsidR="0004021B" w:rsidRDefault="0004021B" w:rsidP="0004021B">
      <w:pPr>
        <w:pStyle w:val="PL"/>
      </w:pPr>
      <w:r>
        <w:t xml:space="preserve">        addRedirectInfo:</w:t>
      </w:r>
    </w:p>
    <w:p w14:paraId="1B425138" w14:textId="77777777" w:rsidR="0004021B" w:rsidRDefault="0004021B" w:rsidP="0004021B">
      <w:pPr>
        <w:pStyle w:val="PL"/>
      </w:pPr>
      <w:r>
        <w:t xml:space="preserve">          type: array</w:t>
      </w:r>
    </w:p>
    <w:p w14:paraId="5A328DF6" w14:textId="77777777" w:rsidR="0004021B" w:rsidRDefault="0004021B" w:rsidP="0004021B">
      <w:pPr>
        <w:pStyle w:val="PL"/>
      </w:pPr>
      <w:r>
        <w:t xml:space="preserve">          items:</w:t>
      </w:r>
    </w:p>
    <w:p w14:paraId="607CEE2E" w14:textId="77777777" w:rsidR="0004021B" w:rsidRDefault="0004021B" w:rsidP="0004021B">
      <w:pPr>
        <w:pStyle w:val="PL"/>
      </w:pPr>
      <w:r>
        <w:t xml:space="preserve">            $ref: 'TS29512_Npcf_SMPolicyControl.yaml#/components/schemas/RedirectInformation'</w:t>
      </w:r>
    </w:p>
    <w:p w14:paraId="33CA566B" w14:textId="77777777" w:rsidR="0004021B" w:rsidRDefault="0004021B" w:rsidP="0004021B">
      <w:pPr>
        <w:pStyle w:val="PL"/>
      </w:pPr>
      <w:r>
        <w:t xml:space="preserve">          minItems: 1</w:t>
      </w:r>
    </w:p>
    <w:p w14:paraId="74621C70" w14:textId="77777777" w:rsidR="0004021B" w:rsidRDefault="0004021B" w:rsidP="0004021B">
      <w:pPr>
        <w:pStyle w:val="PL"/>
      </w:pPr>
      <w:r>
        <w:t xml:space="preserve">        muteNotif:</w:t>
      </w:r>
    </w:p>
    <w:p w14:paraId="72E9DF28" w14:textId="77777777" w:rsidR="0004021B" w:rsidRDefault="0004021B" w:rsidP="0004021B">
      <w:pPr>
        <w:pStyle w:val="PL"/>
      </w:pPr>
      <w:r>
        <w:t xml:space="preserve">          type: boolean</w:t>
      </w:r>
    </w:p>
    <w:p w14:paraId="11230615" w14:textId="77777777" w:rsidR="0004021B" w:rsidRDefault="0004021B" w:rsidP="0004021B">
      <w:pPr>
        <w:pStyle w:val="PL"/>
      </w:pPr>
      <w:r>
        <w:t xml:space="preserve">        trafficSteeringPolIdDl:</w:t>
      </w:r>
    </w:p>
    <w:p w14:paraId="07AD138C" w14:textId="77777777" w:rsidR="0004021B" w:rsidRDefault="0004021B" w:rsidP="0004021B">
      <w:pPr>
        <w:pStyle w:val="PL"/>
      </w:pPr>
      <w:r>
        <w:t xml:space="preserve">          type: string</w:t>
      </w:r>
    </w:p>
    <w:p w14:paraId="15D39304" w14:textId="77777777" w:rsidR="0004021B" w:rsidRDefault="0004021B" w:rsidP="0004021B">
      <w:pPr>
        <w:pStyle w:val="PL"/>
      </w:pPr>
      <w:r>
        <w:t xml:space="preserve">          nullable: true</w:t>
      </w:r>
    </w:p>
    <w:p w14:paraId="70BBB9EC" w14:textId="77777777" w:rsidR="0004021B" w:rsidRDefault="0004021B" w:rsidP="0004021B">
      <w:pPr>
        <w:pStyle w:val="PL"/>
      </w:pPr>
      <w:r>
        <w:t xml:space="preserve">        trafficSteeringPolIdUl:</w:t>
      </w:r>
    </w:p>
    <w:p w14:paraId="6CD878C9" w14:textId="77777777" w:rsidR="0004021B" w:rsidRDefault="0004021B" w:rsidP="0004021B">
      <w:pPr>
        <w:pStyle w:val="PL"/>
      </w:pPr>
      <w:r>
        <w:t xml:space="preserve">          type: string</w:t>
      </w:r>
    </w:p>
    <w:p w14:paraId="479EA025" w14:textId="77777777" w:rsidR="0004021B" w:rsidRDefault="0004021B" w:rsidP="0004021B">
      <w:pPr>
        <w:pStyle w:val="PL"/>
      </w:pPr>
      <w:r>
        <w:t xml:space="preserve">          nullable: true</w:t>
      </w:r>
    </w:p>
    <w:p w14:paraId="2B727F4A" w14:textId="77777777" w:rsidR="0004021B" w:rsidRDefault="0004021B" w:rsidP="0004021B">
      <w:pPr>
        <w:pStyle w:val="PL"/>
      </w:pPr>
      <w:r>
        <w:t xml:space="preserve">        routeToLocs:</w:t>
      </w:r>
    </w:p>
    <w:p w14:paraId="6289F72C" w14:textId="77777777" w:rsidR="0004021B" w:rsidRDefault="0004021B" w:rsidP="0004021B">
      <w:pPr>
        <w:pStyle w:val="PL"/>
      </w:pPr>
      <w:r>
        <w:t xml:space="preserve">          type: array</w:t>
      </w:r>
    </w:p>
    <w:p w14:paraId="61DC4326" w14:textId="77777777" w:rsidR="0004021B" w:rsidRDefault="0004021B" w:rsidP="0004021B">
      <w:pPr>
        <w:pStyle w:val="PL"/>
      </w:pPr>
      <w:r>
        <w:t xml:space="preserve">          items:</w:t>
      </w:r>
    </w:p>
    <w:p w14:paraId="5A0905C9" w14:textId="77777777" w:rsidR="0004021B" w:rsidRDefault="0004021B" w:rsidP="0004021B">
      <w:pPr>
        <w:pStyle w:val="PL"/>
      </w:pPr>
      <w:r>
        <w:t xml:space="preserve">            $ref: 'TS29571_CommonData.yaml#/components/schemas/RouteToLocation'</w:t>
      </w:r>
    </w:p>
    <w:p w14:paraId="272FC8F6" w14:textId="77777777" w:rsidR="0004021B" w:rsidRDefault="0004021B" w:rsidP="0004021B">
      <w:pPr>
        <w:pStyle w:val="PL"/>
      </w:pPr>
      <w:r>
        <w:t xml:space="preserve">        traffCorreInd:</w:t>
      </w:r>
    </w:p>
    <w:p w14:paraId="6F3D5025" w14:textId="77777777" w:rsidR="0004021B" w:rsidRDefault="0004021B" w:rsidP="0004021B">
      <w:pPr>
        <w:pStyle w:val="PL"/>
      </w:pPr>
      <w:r>
        <w:t xml:space="preserve">          type: boolean</w:t>
      </w:r>
    </w:p>
    <w:p w14:paraId="1E387FEC" w14:textId="77777777" w:rsidR="0004021B" w:rsidRDefault="0004021B" w:rsidP="0004021B">
      <w:pPr>
        <w:pStyle w:val="PL"/>
      </w:pPr>
      <w:r>
        <w:t xml:space="preserve">        upPathChgEvent:</w:t>
      </w:r>
    </w:p>
    <w:p w14:paraId="78904A89" w14:textId="77777777" w:rsidR="0004021B" w:rsidRDefault="0004021B" w:rsidP="0004021B">
      <w:pPr>
        <w:pStyle w:val="PL"/>
      </w:pPr>
      <w:r>
        <w:t xml:space="preserve">          $ref: 'TS29512_Npcf_SMPolicyControl.yaml#/components/schemas/UpPathChgEvent'</w:t>
      </w:r>
    </w:p>
    <w:p w14:paraId="528866C0" w14:textId="77777777" w:rsidR="0004021B" w:rsidRDefault="0004021B" w:rsidP="0004021B">
      <w:pPr>
        <w:pStyle w:val="PL"/>
      </w:pPr>
      <w:r>
        <w:t xml:space="preserve">        steerFun:</w:t>
      </w:r>
    </w:p>
    <w:p w14:paraId="55DAACB0" w14:textId="77777777" w:rsidR="0004021B" w:rsidRDefault="0004021B" w:rsidP="0004021B">
      <w:pPr>
        <w:pStyle w:val="PL"/>
      </w:pPr>
      <w:r>
        <w:t xml:space="preserve">          $ref: 'TS29512_Npcf_SMPolicyControl.yaml#/components/schemas/SteeringFunctionality'</w:t>
      </w:r>
    </w:p>
    <w:p w14:paraId="411FCD14" w14:textId="77777777" w:rsidR="0004021B" w:rsidRDefault="0004021B" w:rsidP="0004021B">
      <w:pPr>
        <w:pStyle w:val="PL"/>
      </w:pPr>
      <w:r>
        <w:t xml:space="preserve">        steerModeDl:</w:t>
      </w:r>
    </w:p>
    <w:p w14:paraId="7C0B5CBE" w14:textId="77777777" w:rsidR="0004021B" w:rsidRDefault="0004021B" w:rsidP="0004021B">
      <w:pPr>
        <w:pStyle w:val="PL"/>
      </w:pPr>
      <w:r>
        <w:t xml:space="preserve">          $ref: '#/components/schemas/SteeringMode'</w:t>
      </w:r>
    </w:p>
    <w:p w14:paraId="5AF1D51D" w14:textId="77777777" w:rsidR="0004021B" w:rsidRDefault="0004021B" w:rsidP="0004021B">
      <w:pPr>
        <w:pStyle w:val="PL"/>
      </w:pPr>
      <w:r>
        <w:t xml:space="preserve">        steerModeUl:</w:t>
      </w:r>
    </w:p>
    <w:p w14:paraId="0A89AF8D" w14:textId="77777777" w:rsidR="0004021B" w:rsidRDefault="0004021B" w:rsidP="0004021B">
      <w:pPr>
        <w:pStyle w:val="PL"/>
      </w:pPr>
      <w:r>
        <w:t xml:space="preserve">          $ref: '#/components/schemas/SteeringMode'</w:t>
      </w:r>
    </w:p>
    <w:p w14:paraId="5F206AEB" w14:textId="77777777" w:rsidR="0004021B" w:rsidRDefault="0004021B" w:rsidP="0004021B">
      <w:pPr>
        <w:pStyle w:val="PL"/>
      </w:pPr>
      <w:r>
        <w:t xml:space="preserve">        mulAccCtrl:</w:t>
      </w:r>
    </w:p>
    <w:p w14:paraId="79B2AA23" w14:textId="77777777" w:rsidR="0004021B" w:rsidRDefault="0004021B" w:rsidP="0004021B">
      <w:pPr>
        <w:pStyle w:val="PL"/>
      </w:pPr>
      <w:r>
        <w:t xml:space="preserve">          $ref: 'TS29512_Npcf_SMPolicyControl.yaml#/components/schemas/MulticastAccessControl'</w:t>
      </w:r>
    </w:p>
    <w:p w14:paraId="5635E8B7" w14:textId="77777777" w:rsidR="0004021B" w:rsidRDefault="0004021B" w:rsidP="0004021B">
      <w:pPr>
        <w:pStyle w:val="PL"/>
      </w:pPr>
      <w:r>
        <w:t xml:space="preserve">        snssaiList:</w:t>
      </w:r>
    </w:p>
    <w:p w14:paraId="6D2D92D0" w14:textId="77777777" w:rsidR="0004021B" w:rsidRDefault="0004021B" w:rsidP="0004021B">
      <w:pPr>
        <w:pStyle w:val="PL"/>
      </w:pPr>
      <w:r>
        <w:t xml:space="preserve">          $ref: '#/components/schemas/SnssaiList'</w:t>
      </w:r>
    </w:p>
    <w:p w14:paraId="086629B5" w14:textId="77777777" w:rsidR="0004021B" w:rsidRDefault="0004021B" w:rsidP="0004021B">
      <w:pPr>
        <w:pStyle w:val="PL"/>
      </w:pPr>
    </w:p>
    <w:p w14:paraId="525AA6D8" w14:textId="77777777" w:rsidR="0004021B" w:rsidRDefault="0004021B" w:rsidP="0004021B">
      <w:pPr>
        <w:pStyle w:val="PL"/>
      </w:pPr>
      <w:r>
        <w:t xml:space="preserve">    TrafficControlDataList:</w:t>
      </w:r>
    </w:p>
    <w:p w14:paraId="7ABF9F1B" w14:textId="77777777" w:rsidR="0004021B" w:rsidRDefault="0004021B" w:rsidP="0004021B">
      <w:pPr>
        <w:pStyle w:val="PL"/>
      </w:pPr>
      <w:r>
        <w:t xml:space="preserve">      type: array</w:t>
      </w:r>
    </w:p>
    <w:p w14:paraId="2447CB91" w14:textId="77777777" w:rsidR="0004021B" w:rsidRDefault="0004021B" w:rsidP="0004021B">
      <w:pPr>
        <w:pStyle w:val="PL"/>
      </w:pPr>
      <w:r>
        <w:t xml:space="preserve">      items:</w:t>
      </w:r>
    </w:p>
    <w:p w14:paraId="71593DC8" w14:textId="77777777" w:rsidR="0004021B" w:rsidRDefault="0004021B" w:rsidP="0004021B">
      <w:pPr>
        <w:pStyle w:val="PL"/>
      </w:pPr>
      <w:r>
        <w:t xml:space="preserve">        $ref: '#/components/schemas/TrafficControlData'</w:t>
      </w:r>
    </w:p>
    <w:p w14:paraId="07A42622" w14:textId="77777777" w:rsidR="0004021B" w:rsidRDefault="0004021B" w:rsidP="0004021B">
      <w:pPr>
        <w:pStyle w:val="PL"/>
      </w:pPr>
    </w:p>
    <w:p w14:paraId="3F579F39" w14:textId="77777777" w:rsidR="0004021B" w:rsidRDefault="0004021B" w:rsidP="0004021B">
      <w:pPr>
        <w:pStyle w:val="PL"/>
      </w:pPr>
      <w:r>
        <w:t xml:space="preserve">    PccRule:</w:t>
      </w:r>
    </w:p>
    <w:p w14:paraId="1F842261" w14:textId="77777777" w:rsidR="0004021B" w:rsidRDefault="0004021B" w:rsidP="0004021B">
      <w:pPr>
        <w:pStyle w:val="PL"/>
      </w:pPr>
      <w:r>
        <w:t xml:space="preserve">      type: object</w:t>
      </w:r>
    </w:p>
    <w:p w14:paraId="2B27A075" w14:textId="77777777" w:rsidR="0004021B" w:rsidRDefault="0004021B" w:rsidP="0004021B">
      <w:pPr>
        <w:pStyle w:val="PL"/>
      </w:pPr>
      <w:r>
        <w:t xml:space="preserve">      properties:</w:t>
      </w:r>
    </w:p>
    <w:p w14:paraId="2A436B57" w14:textId="77777777" w:rsidR="0004021B" w:rsidRDefault="0004021B" w:rsidP="0004021B">
      <w:pPr>
        <w:pStyle w:val="PL"/>
      </w:pPr>
      <w:r>
        <w:t xml:space="preserve">        pccRuleId:</w:t>
      </w:r>
    </w:p>
    <w:p w14:paraId="7779C357" w14:textId="77777777" w:rsidR="0004021B" w:rsidRDefault="0004021B" w:rsidP="0004021B">
      <w:pPr>
        <w:pStyle w:val="PL"/>
      </w:pPr>
      <w:r>
        <w:t xml:space="preserve">          type: string</w:t>
      </w:r>
    </w:p>
    <w:p w14:paraId="1547DF89" w14:textId="77777777" w:rsidR="0004021B" w:rsidRDefault="0004021B" w:rsidP="0004021B">
      <w:pPr>
        <w:pStyle w:val="PL"/>
      </w:pPr>
      <w:r>
        <w:t xml:space="preserve">          description: Univocally identifies the PCC rule within a PDU session.</w:t>
      </w:r>
    </w:p>
    <w:p w14:paraId="01575939" w14:textId="77777777" w:rsidR="0004021B" w:rsidRDefault="0004021B" w:rsidP="0004021B">
      <w:pPr>
        <w:pStyle w:val="PL"/>
      </w:pPr>
      <w:r>
        <w:t xml:space="preserve">        flowInfoList:</w:t>
      </w:r>
    </w:p>
    <w:p w14:paraId="0F069A01" w14:textId="77777777" w:rsidR="0004021B" w:rsidRDefault="0004021B" w:rsidP="0004021B">
      <w:pPr>
        <w:pStyle w:val="PL"/>
      </w:pPr>
      <w:r>
        <w:t xml:space="preserve">          type: array</w:t>
      </w:r>
    </w:p>
    <w:p w14:paraId="0B4ED7FB" w14:textId="77777777" w:rsidR="0004021B" w:rsidRDefault="0004021B" w:rsidP="0004021B">
      <w:pPr>
        <w:pStyle w:val="PL"/>
      </w:pPr>
      <w:r>
        <w:t xml:space="preserve">          items:</w:t>
      </w:r>
    </w:p>
    <w:p w14:paraId="6AC07F53" w14:textId="77777777" w:rsidR="0004021B" w:rsidRDefault="0004021B" w:rsidP="0004021B">
      <w:pPr>
        <w:pStyle w:val="PL"/>
      </w:pPr>
      <w:r>
        <w:t xml:space="preserve">            $ref: 'TS29512_Npcf_SMPolicyControl.yaml#/components/schemas/FlowInformation'</w:t>
      </w:r>
    </w:p>
    <w:p w14:paraId="75E1921E" w14:textId="77777777" w:rsidR="0004021B" w:rsidRDefault="0004021B" w:rsidP="0004021B">
      <w:pPr>
        <w:pStyle w:val="PL"/>
      </w:pPr>
      <w:r>
        <w:t xml:space="preserve">        applicationId:</w:t>
      </w:r>
    </w:p>
    <w:p w14:paraId="69AF6DE6" w14:textId="77777777" w:rsidR="0004021B" w:rsidRDefault="0004021B" w:rsidP="0004021B">
      <w:pPr>
        <w:pStyle w:val="PL"/>
      </w:pPr>
      <w:r>
        <w:t xml:space="preserve">          type: string</w:t>
      </w:r>
    </w:p>
    <w:p w14:paraId="0A180B11" w14:textId="77777777" w:rsidR="0004021B" w:rsidRDefault="0004021B" w:rsidP="0004021B">
      <w:pPr>
        <w:pStyle w:val="PL"/>
      </w:pPr>
      <w:r>
        <w:t xml:space="preserve">        appDescriptor:</w:t>
      </w:r>
    </w:p>
    <w:p w14:paraId="576D3DFA" w14:textId="77777777" w:rsidR="0004021B" w:rsidRDefault="0004021B" w:rsidP="0004021B">
      <w:pPr>
        <w:pStyle w:val="PL"/>
      </w:pPr>
      <w:r>
        <w:t xml:space="preserve">          $ref: 'TS29512_Npcf_SMPolicyControl.yaml#/components/schemas/ApplicationDescriptor'</w:t>
      </w:r>
    </w:p>
    <w:p w14:paraId="14EF7F82" w14:textId="77777777" w:rsidR="0004021B" w:rsidRDefault="0004021B" w:rsidP="0004021B">
      <w:pPr>
        <w:pStyle w:val="PL"/>
      </w:pPr>
      <w:r>
        <w:t xml:space="preserve">        contentVersion:</w:t>
      </w:r>
    </w:p>
    <w:p w14:paraId="42FB4FFB" w14:textId="77777777" w:rsidR="0004021B" w:rsidRDefault="0004021B" w:rsidP="0004021B">
      <w:pPr>
        <w:pStyle w:val="PL"/>
      </w:pPr>
      <w:r>
        <w:t xml:space="preserve">          $ref: 'TS29514_Npcf_PolicyAuthorization.yaml#/components/schemas/ContentVersion'</w:t>
      </w:r>
    </w:p>
    <w:p w14:paraId="3E381B0A" w14:textId="77777777" w:rsidR="0004021B" w:rsidRDefault="0004021B" w:rsidP="0004021B">
      <w:pPr>
        <w:pStyle w:val="PL"/>
      </w:pPr>
      <w:r>
        <w:t xml:space="preserve">        precedence:</w:t>
      </w:r>
    </w:p>
    <w:p w14:paraId="097213B8" w14:textId="77777777" w:rsidR="0004021B" w:rsidRDefault="0004021B" w:rsidP="0004021B">
      <w:pPr>
        <w:pStyle w:val="PL"/>
      </w:pPr>
      <w:r>
        <w:t xml:space="preserve">          $ref: 'TS29571_CommonData.yaml#/components/schemas/Uinteger'</w:t>
      </w:r>
    </w:p>
    <w:p w14:paraId="786B3F73" w14:textId="77777777" w:rsidR="0004021B" w:rsidRDefault="0004021B" w:rsidP="0004021B">
      <w:pPr>
        <w:pStyle w:val="PL"/>
      </w:pPr>
      <w:r>
        <w:t xml:space="preserve">        afSigProtocol:</w:t>
      </w:r>
    </w:p>
    <w:p w14:paraId="456E152A" w14:textId="77777777" w:rsidR="0004021B" w:rsidRDefault="0004021B" w:rsidP="0004021B">
      <w:pPr>
        <w:pStyle w:val="PL"/>
      </w:pPr>
      <w:r>
        <w:t xml:space="preserve">          $ref: 'TS29512_Npcf_SMPolicyControl.yaml#/components/schemas/AfSigProtocol'</w:t>
      </w:r>
    </w:p>
    <w:p w14:paraId="2B2EC5CC" w14:textId="77777777" w:rsidR="0004021B" w:rsidRDefault="0004021B" w:rsidP="0004021B">
      <w:pPr>
        <w:pStyle w:val="PL"/>
      </w:pPr>
      <w:r>
        <w:lastRenderedPageBreak/>
        <w:t xml:space="preserve">        isAppRelocatable:</w:t>
      </w:r>
    </w:p>
    <w:p w14:paraId="3C66FF46" w14:textId="77777777" w:rsidR="0004021B" w:rsidRDefault="0004021B" w:rsidP="0004021B">
      <w:pPr>
        <w:pStyle w:val="PL"/>
      </w:pPr>
      <w:r>
        <w:t xml:space="preserve">          type: boolean</w:t>
      </w:r>
    </w:p>
    <w:p w14:paraId="565BE3F0" w14:textId="77777777" w:rsidR="0004021B" w:rsidRDefault="0004021B" w:rsidP="0004021B">
      <w:pPr>
        <w:pStyle w:val="PL"/>
      </w:pPr>
      <w:r>
        <w:t xml:space="preserve">        isUeAddrPreserved:</w:t>
      </w:r>
    </w:p>
    <w:p w14:paraId="1E446148" w14:textId="77777777" w:rsidR="0004021B" w:rsidRDefault="0004021B" w:rsidP="0004021B">
      <w:pPr>
        <w:pStyle w:val="PL"/>
      </w:pPr>
      <w:r>
        <w:t xml:space="preserve">          type: boolean</w:t>
      </w:r>
    </w:p>
    <w:p w14:paraId="4054BAA2" w14:textId="77777777" w:rsidR="0004021B" w:rsidRDefault="0004021B" w:rsidP="0004021B">
      <w:pPr>
        <w:pStyle w:val="PL"/>
      </w:pPr>
      <w:r>
        <w:t xml:space="preserve">        qosData:</w:t>
      </w:r>
    </w:p>
    <w:p w14:paraId="0D88AA87" w14:textId="77777777" w:rsidR="0004021B" w:rsidRDefault="0004021B" w:rsidP="0004021B">
      <w:pPr>
        <w:pStyle w:val="PL"/>
      </w:pPr>
      <w:r>
        <w:t xml:space="preserve">          type: array</w:t>
      </w:r>
    </w:p>
    <w:p w14:paraId="4F02B012" w14:textId="77777777" w:rsidR="0004021B" w:rsidRDefault="0004021B" w:rsidP="0004021B">
      <w:pPr>
        <w:pStyle w:val="PL"/>
      </w:pPr>
      <w:r>
        <w:t xml:space="preserve">          items:</w:t>
      </w:r>
    </w:p>
    <w:p w14:paraId="352970C4" w14:textId="77777777" w:rsidR="0004021B" w:rsidRDefault="0004021B" w:rsidP="0004021B">
      <w:pPr>
        <w:pStyle w:val="PL"/>
      </w:pPr>
      <w:r>
        <w:t xml:space="preserve">            $ref: '#/components/schemas/QosDataList'</w:t>
      </w:r>
    </w:p>
    <w:p w14:paraId="11D7DAF5" w14:textId="77777777" w:rsidR="0004021B" w:rsidRDefault="0004021B" w:rsidP="0004021B">
      <w:pPr>
        <w:pStyle w:val="PL"/>
      </w:pPr>
      <w:r>
        <w:t xml:space="preserve">        altQosParams:</w:t>
      </w:r>
    </w:p>
    <w:p w14:paraId="20F7B4FC" w14:textId="77777777" w:rsidR="0004021B" w:rsidRDefault="0004021B" w:rsidP="0004021B">
      <w:pPr>
        <w:pStyle w:val="PL"/>
      </w:pPr>
      <w:r>
        <w:t xml:space="preserve">          type: array</w:t>
      </w:r>
    </w:p>
    <w:p w14:paraId="59E6E211" w14:textId="77777777" w:rsidR="0004021B" w:rsidRDefault="0004021B" w:rsidP="0004021B">
      <w:pPr>
        <w:pStyle w:val="PL"/>
      </w:pPr>
      <w:r>
        <w:t xml:space="preserve">          items:</w:t>
      </w:r>
    </w:p>
    <w:p w14:paraId="097B7AB3" w14:textId="77777777" w:rsidR="0004021B" w:rsidRDefault="0004021B" w:rsidP="0004021B">
      <w:pPr>
        <w:pStyle w:val="PL"/>
      </w:pPr>
      <w:r>
        <w:t xml:space="preserve">            $ref: '#/components/schemas/QosDataList'</w:t>
      </w:r>
    </w:p>
    <w:p w14:paraId="611ED44E" w14:textId="77777777" w:rsidR="0004021B" w:rsidRDefault="0004021B" w:rsidP="0004021B">
      <w:pPr>
        <w:pStyle w:val="PL"/>
      </w:pPr>
      <w:r>
        <w:t xml:space="preserve">        trafficControlData:</w:t>
      </w:r>
    </w:p>
    <w:p w14:paraId="76C3A5C6" w14:textId="77777777" w:rsidR="0004021B" w:rsidRDefault="0004021B" w:rsidP="0004021B">
      <w:pPr>
        <w:pStyle w:val="PL"/>
      </w:pPr>
      <w:r>
        <w:t xml:space="preserve">          type: array</w:t>
      </w:r>
    </w:p>
    <w:p w14:paraId="4ABB9D48" w14:textId="77777777" w:rsidR="0004021B" w:rsidRDefault="0004021B" w:rsidP="0004021B">
      <w:pPr>
        <w:pStyle w:val="PL"/>
      </w:pPr>
      <w:r>
        <w:t xml:space="preserve">          items:</w:t>
      </w:r>
    </w:p>
    <w:p w14:paraId="1A8DB2D8" w14:textId="77777777" w:rsidR="0004021B" w:rsidRDefault="0004021B" w:rsidP="0004021B">
      <w:pPr>
        <w:pStyle w:val="PL"/>
      </w:pPr>
      <w:r>
        <w:t xml:space="preserve">            $ref: '#/components/schemas/TrafficControlDataList'</w:t>
      </w:r>
    </w:p>
    <w:p w14:paraId="4912BA39" w14:textId="77777777" w:rsidR="0004021B" w:rsidRDefault="0004021B" w:rsidP="0004021B">
      <w:pPr>
        <w:pStyle w:val="PL"/>
      </w:pPr>
      <w:r>
        <w:t xml:space="preserve">        conditionData:</w:t>
      </w:r>
    </w:p>
    <w:p w14:paraId="6E7EE78F" w14:textId="77777777" w:rsidR="0004021B" w:rsidRDefault="0004021B" w:rsidP="0004021B">
      <w:pPr>
        <w:pStyle w:val="PL"/>
      </w:pPr>
      <w:r>
        <w:t xml:space="preserve">            $ref: 'TS29512_Npcf_SMPolicyControl.yaml#/components/schemas/ConditionData'</w:t>
      </w:r>
    </w:p>
    <w:p w14:paraId="15864466" w14:textId="77777777" w:rsidR="0004021B" w:rsidRDefault="0004021B" w:rsidP="0004021B">
      <w:pPr>
        <w:pStyle w:val="PL"/>
      </w:pPr>
      <w:r>
        <w:t xml:space="preserve">        tscaiInputDl:</w:t>
      </w:r>
    </w:p>
    <w:p w14:paraId="5AFAC2D0" w14:textId="77777777" w:rsidR="0004021B" w:rsidRDefault="0004021B" w:rsidP="0004021B">
      <w:pPr>
        <w:pStyle w:val="PL"/>
      </w:pPr>
      <w:r>
        <w:t xml:space="preserve">          $ref: 'TS29514_Npcf_PolicyAuthorization.yaml#/components/schemas/TscaiInputContainer'</w:t>
      </w:r>
    </w:p>
    <w:p w14:paraId="61108385" w14:textId="77777777" w:rsidR="0004021B" w:rsidRDefault="0004021B" w:rsidP="0004021B">
      <w:pPr>
        <w:pStyle w:val="PL"/>
      </w:pPr>
      <w:r>
        <w:t xml:space="preserve">        tscaiInputUl:</w:t>
      </w:r>
    </w:p>
    <w:p w14:paraId="51927CFA" w14:textId="77777777" w:rsidR="0004021B" w:rsidRDefault="0004021B" w:rsidP="0004021B">
      <w:pPr>
        <w:pStyle w:val="PL"/>
      </w:pPr>
      <w:r>
        <w:t xml:space="preserve">          $ref: 'TS29514_Npcf_PolicyAuthorization.yaml#/components/schemas/TscaiInputContainer'</w:t>
      </w:r>
    </w:p>
    <w:p w14:paraId="7BD15FBA" w14:textId="77777777" w:rsidR="0004021B" w:rsidRDefault="0004021B" w:rsidP="0004021B">
      <w:pPr>
        <w:pStyle w:val="PL"/>
      </w:pPr>
    </w:p>
    <w:p w14:paraId="2A526BC4" w14:textId="77777777" w:rsidR="0004021B" w:rsidRDefault="0004021B" w:rsidP="0004021B">
      <w:pPr>
        <w:pStyle w:val="PL"/>
      </w:pPr>
      <w:r>
        <w:t xml:space="preserve">    SnssaiInfo:</w:t>
      </w:r>
    </w:p>
    <w:p w14:paraId="36FD0829" w14:textId="77777777" w:rsidR="0004021B" w:rsidRDefault="0004021B" w:rsidP="0004021B">
      <w:pPr>
        <w:pStyle w:val="PL"/>
      </w:pPr>
      <w:r>
        <w:t xml:space="preserve">      type: object</w:t>
      </w:r>
    </w:p>
    <w:p w14:paraId="242ECB16" w14:textId="77777777" w:rsidR="0004021B" w:rsidRDefault="0004021B" w:rsidP="0004021B">
      <w:pPr>
        <w:pStyle w:val="PL"/>
      </w:pPr>
      <w:r>
        <w:t xml:space="preserve">      properties:</w:t>
      </w:r>
    </w:p>
    <w:p w14:paraId="3231DBB1" w14:textId="77777777" w:rsidR="0004021B" w:rsidRDefault="0004021B" w:rsidP="0004021B">
      <w:pPr>
        <w:pStyle w:val="PL"/>
      </w:pPr>
      <w:r>
        <w:t xml:space="preserve">        plmnInfo:</w:t>
      </w:r>
    </w:p>
    <w:p w14:paraId="3DC5E0D4" w14:textId="77777777" w:rsidR="0004021B" w:rsidRDefault="0004021B" w:rsidP="0004021B">
      <w:pPr>
        <w:pStyle w:val="PL"/>
      </w:pPr>
      <w:r>
        <w:t xml:space="preserve">          $ref: 'TS28541_NrNrm.yaml#/components/schemas/PlmnInfo'</w:t>
      </w:r>
    </w:p>
    <w:p w14:paraId="6B4F0273" w14:textId="77777777" w:rsidR="0004021B" w:rsidRDefault="0004021B" w:rsidP="0004021B">
      <w:pPr>
        <w:pStyle w:val="PL"/>
      </w:pPr>
      <w:r>
        <w:t xml:space="preserve">        administrativeState:</w:t>
      </w:r>
    </w:p>
    <w:p w14:paraId="511DE306" w14:textId="77777777" w:rsidR="0004021B" w:rsidRDefault="0004021B" w:rsidP="0004021B">
      <w:pPr>
        <w:pStyle w:val="PL"/>
      </w:pPr>
      <w:r>
        <w:t xml:space="preserve">          $ref: 'TS28623_ComDefs.yaml#/components/schemas/AdministrativeState'</w:t>
      </w:r>
    </w:p>
    <w:p w14:paraId="029B30BB" w14:textId="77777777" w:rsidR="0004021B" w:rsidRDefault="0004021B" w:rsidP="0004021B">
      <w:pPr>
        <w:pStyle w:val="PL"/>
      </w:pPr>
    </w:p>
    <w:p w14:paraId="16A9175B" w14:textId="77777777" w:rsidR="0004021B" w:rsidRDefault="0004021B" w:rsidP="0004021B">
      <w:pPr>
        <w:pStyle w:val="PL"/>
      </w:pPr>
      <w:r>
        <w:t xml:space="preserve">    NsacfInfoSnssai:</w:t>
      </w:r>
    </w:p>
    <w:p w14:paraId="6FF1B1FC" w14:textId="77777777" w:rsidR="0004021B" w:rsidRDefault="0004021B" w:rsidP="0004021B">
      <w:pPr>
        <w:pStyle w:val="PL"/>
      </w:pPr>
      <w:r>
        <w:t xml:space="preserve">      type: object</w:t>
      </w:r>
    </w:p>
    <w:p w14:paraId="2645FCAC" w14:textId="77777777" w:rsidR="0004021B" w:rsidRDefault="0004021B" w:rsidP="0004021B">
      <w:pPr>
        <w:pStyle w:val="PL"/>
      </w:pPr>
      <w:r>
        <w:t xml:space="preserve">      properties:</w:t>
      </w:r>
    </w:p>
    <w:p w14:paraId="65FB0A27" w14:textId="77777777" w:rsidR="0004021B" w:rsidRDefault="0004021B" w:rsidP="0004021B">
      <w:pPr>
        <w:pStyle w:val="PL"/>
      </w:pPr>
      <w:r>
        <w:t xml:space="preserve">        SnssaiInfo:</w:t>
      </w:r>
    </w:p>
    <w:p w14:paraId="6AC178CB" w14:textId="77777777" w:rsidR="0004021B" w:rsidRDefault="0004021B" w:rsidP="0004021B">
      <w:pPr>
        <w:pStyle w:val="PL"/>
      </w:pPr>
      <w:r>
        <w:t xml:space="preserve">          $ref: '#/components/schemas/SnssaiInfo'</w:t>
      </w:r>
    </w:p>
    <w:p w14:paraId="1B4402E7" w14:textId="77777777" w:rsidR="0004021B" w:rsidRDefault="0004021B" w:rsidP="0004021B">
      <w:pPr>
        <w:pStyle w:val="PL"/>
      </w:pPr>
      <w:r>
        <w:t xml:space="preserve">        isSubjectToNsac:</w:t>
      </w:r>
    </w:p>
    <w:p w14:paraId="1B3014C3" w14:textId="77777777" w:rsidR="0004021B" w:rsidRDefault="0004021B" w:rsidP="0004021B">
      <w:pPr>
        <w:pStyle w:val="PL"/>
      </w:pPr>
      <w:r>
        <w:t xml:space="preserve">          type: boolean</w:t>
      </w:r>
    </w:p>
    <w:p w14:paraId="1E994333" w14:textId="77777777" w:rsidR="0004021B" w:rsidRDefault="0004021B" w:rsidP="0004021B">
      <w:pPr>
        <w:pStyle w:val="PL"/>
      </w:pPr>
      <w:r>
        <w:t xml:space="preserve">        maxNumberofUEs:</w:t>
      </w:r>
    </w:p>
    <w:p w14:paraId="78B3C481" w14:textId="77777777" w:rsidR="0004021B" w:rsidRDefault="0004021B" w:rsidP="0004021B">
      <w:pPr>
        <w:pStyle w:val="PL"/>
      </w:pPr>
      <w:r>
        <w:t xml:space="preserve">          type: integer</w:t>
      </w:r>
    </w:p>
    <w:p w14:paraId="238685EC" w14:textId="77777777" w:rsidR="0004021B" w:rsidRDefault="0004021B" w:rsidP="0004021B">
      <w:pPr>
        <w:pStyle w:val="PL"/>
      </w:pPr>
      <w:r>
        <w:t xml:space="preserve">        eACMode:</w:t>
      </w:r>
    </w:p>
    <w:p w14:paraId="7ACC685A" w14:textId="77777777" w:rsidR="0004021B" w:rsidRDefault="0004021B" w:rsidP="0004021B">
      <w:pPr>
        <w:pStyle w:val="PL"/>
      </w:pPr>
      <w:r>
        <w:t xml:space="preserve">          type: string</w:t>
      </w:r>
    </w:p>
    <w:p w14:paraId="0ECC38B0" w14:textId="77777777" w:rsidR="0004021B" w:rsidRDefault="0004021B" w:rsidP="0004021B">
      <w:pPr>
        <w:pStyle w:val="PL"/>
      </w:pPr>
      <w:r>
        <w:t xml:space="preserve">          enum:</w:t>
      </w:r>
    </w:p>
    <w:p w14:paraId="4BA7724E" w14:textId="77777777" w:rsidR="0004021B" w:rsidRDefault="0004021B" w:rsidP="0004021B">
      <w:pPr>
        <w:pStyle w:val="PL"/>
      </w:pPr>
      <w:r>
        <w:t xml:space="preserve">            - INACTIVE</w:t>
      </w:r>
    </w:p>
    <w:p w14:paraId="71D90747" w14:textId="77777777" w:rsidR="0004021B" w:rsidRDefault="0004021B" w:rsidP="0004021B">
      <w:pPr>
        <w:pStyle w:val="PL"/>
      </w:pPr>
      <w:r>
        <w:t xml:space="preserve">            - ACTIVE</w:t>
      </w:r>
    </w:p>
    <w:p w14:paraId="2DF9330B" w14:textId="77777777" w:rsidR="0004021B" w:rsidRDefault="0004021B" w:rsidP="0004021B">
      <w:pPr>
        <w:pStyle w:val="PL"/>
      </w:pPr>
      <w:r>
        <w:t xml:space="preserve">        activeEacThreshhold:</w:t>
      </w:r>
    </w:p>
    <w:p w14:paraId="4C27F766" w14:textId="77777777" w:rsidR="0004021B" w:rsidRDefault="0004021B" w:rsidP="0004021B">
      <w:pPr>
        <w:pStyle w:val="PL"/>
      </w:pPr>
      <w:r>
        <w:t xml:space="preserve">          type: integer</w:t>
      </w:r>
    </w:p>
    <w:p w14:paraId="344AEC0E" w14:textId="77777777" w:rsidR="0004021B" w:rsidRDefault="0004021B" w:rsidP="0004021B">
      <w:pPr>
        <w:pStyle w:val="PL"/>
      </w:pPr>
      <w:r>
        <w:t xml:space="preserve">        deactiveEacThreshhold:</w:t>
      </w:r>
    </w:p>
    <w:p w14:paraId="394EB36C" w14:textId="77777777" w:rsidR="0004021B" w:rsidRDefault="0004021B" w:rsidP="0004021B">
      <w:pPr>
        <w:pStyle w:val="PL"/>
      </w:pPr>
      <w:r>
        <w:t xml:space="preserve">          type: integer</w:t>
      </w:r>
    </w:p>
    <w:p w14:paraId="1B460403" w14:textId="77777777" w:rsidR="0004021B" w:rsidRDefault="0004021B" w:rsidP="0004021B">
      <w:pPr>
        <w:pStyle w:val="PL"/>
      </w:pPr>
      <w:r>
        <w:t xml:space="preserve">        numberofUEs:</w:t>
      </w:r>
    </w:p>
    <w:p w14:paraId="6814AF65" w14:textId="77777777" w:rsidR="0004021B" w:rsidRDefault="0004021B" w:rsidP="0004021B">
      <w:pPr>
        <w:pStyle w:val="PL"/>
      </w:pPr>
      <w:r>
        <w:t xml:space="preserve">          type: integer</w:t>
      </w:r>
    </w:p>
    <w:p w14:paraId="7C999A64" w14:textId="77777777" w:rsidR="0004021B" w:rsidRDefault="0004021B" w:rsidP="0004021B">
      <w:pPr>
        <w:pStyle w:val="PL"/>
      </w:pPr>
      <w:r>
        <w:t xml:space="preserve">        uEIdList:</w:t>
      </w:r>
    </w:p>
    <w:p w14:paraId="2BC4F354" w14:textId="77777777" w:rsidR="0004021B" w:rsidRDefault="0004021B" w:rsidP="0004021B">
      <w:pPr>
        <w:pStyle w:val="PL"/>
      </w:pPr>
      <w:r>
        <w:t xml:space="preserve">          type: array</w:t>
      </w:r>
    </w:p>
    <w:p w14:paraId="3DB7A0E0" w14:textId="77777777" w:rsidR="0004021B" w:rsidRDefault="0004021B" w:rsidP="0004021B">
      <w:pPr>
        <w:pStyle w:val="PL"/>
      </w:pPr>
      <w:r>
        <w:t xml:space="preserve">          items:</w:t>
      </w:r>
    </w:p>
    <w:p w14:paraId="48A39687" w14:textId="77777777" w:rsidR="0004021B" w:rsidRDefault="0004021B" w:rsidP="0004021B">
      <w:pPr>
        <w:pStyle w:val="PL"/>
      </w:pPr>
      <w:r>
        <w:t xml:space="preserve">            type: string</w:t>
      </w:r>
    </w:p>
    <w:p w14:paraId="46D29B20" w14:textId="77777777" w:rsidR="0004021B" w:rsidRDefault="0004021B" w:rsidP="0004021B">
      <w:pPr>
        <w:pStyle w:val="PL"/>
      </w:pPr>
      <w:r>
        <w:t xml:space="preserve">        maxNumberofPDUSessions:</w:t>
      </w:r>
    </w:p>
    <w:p w14:paraId="1895EB8D" w14:textId="77777777" w:rsidR="0004021B" w:rsidRDefault="0004021B" w:rsidP="0004021B">
      <w:pPr>
        <w:pStyle w:val="PL"/>
      </w:pPr>
      <w:r>
        <w:t xml:space="preserve">          type: integer</w:t>
      </w:r>
    </w:p>
    <w:p w14:paraId="4A7A3A4B" w14:textId="77777777" w:rsidR="0004021B" w:rsidRDefault="0004021B" w:rsidP="0004021B">
      <w:pPr>
        <w:pStyle w:val="PL"/>
      </w:pPr>
      <w:r>
        <w:t xml:space="preserve">     </w:t>
      </w:r>
    </w:p>
    <w:p w14:paraId="4E1B2051" w14:textId="77777777" w:rsidR="0004021B" w:rsidRDefault="0004021B" w:rsidP="0004021B">
      <w:pPr>
        <w:pStyle w:val="PL"/>
      </w:pPr>
      <w:r>
        <w:t xml:space="preserve">    NRTACRange:</w:t>
      </w:r>
    </w:p>
    <w:p w14:paraId="01B3B1CD" w14:textId="77777777" w:rsidR="0004021B" w:rsidRDefault="0004021B" w:rsidP="0004021B">
      <w:pPr>
        <w:pStyle w:val="PL"/>
      </w:pPr>
      <w:r>
        <w:t xml:space="preserve">      type: object</w:t>
      </w:r>
    </w:p>
    <w:p w14:paraId="65B8A7F0" w14:textId="77777777" w:rsidR="0004021B" w:rsidRDefault="0004021B" w:rsidP="0004021B">
      <w:pPr>
        <w:pStyle w:val="PL"/>
      </w:pPr>
      <w:r>
        <w:t xml:space="preserve">      properties:</w:t>
      </w:r>
    </w:p>
    <w:p w14:paraId="780F914E" w14:textId="77777777" w:rsidR="0004021B" w:rsidRDefault="0004021B" w:rsidP="0004021B">
      <w:pPr>
        <w:pStyle w:val="PL"/>
      </w:pPr>
      <w:r>
        <w:t xml:space="preserve">        nRTACstart:</w:t>
      </w:r>
    </w:p>
    <w:p w14:paraId="08465C7E" w14:textId="77777777" w:rsidR="0004021B" w:rsidRDefault="0004021B" w:rsidP="0004021B">
      <w:pPr>
        <w:pStyle w:val="PL"/>
      </w:pPr>
      <w:r>
        <w:t xml:space="preserve">          type: string</w:t>
      </w:r>
    </w:p>
    <w:p w14:paraId="0E570AB2" w14:textId="77777777" w:rsidR="0004021B" w:rsidRDefault="0004021B" w:rsidP="0004021B">
      <w:pPr>
        <w:pStyle w:val="PL"/>
      </w:pPr>
      <w:r>
        <w:t xml:space="preserve">        nRTACend:</w:t>
      </w:r>
    </w:p>
    <w:p w14:paraId="3C41F5A1" w14:textId="77777777" w:rsidR="0004021B" w:rsidRDefault="0004021B" w:rsidP="0004021B">
      <w:pPr>
        <w:pStyle w:val="PL"/>
      </w:pPr>
      <w:r>
        <w:t xml:space="preserve">          type: string</w:t>
      </w:r>
    </w:p>
    <w:p w14:paraId="4978E659" w14:textId="77777777" w:rsidR="0004021B" w:rsidRDefault="0004021B" w:rsidP="0004021B">
      <w:pPr>
        <w:pStyle w:val="PL"/>
      </w:pPr>
      <w:r>
        <w:t xml:space="preserve">        nRTACpattern:</w:t>
      </w:r>
    </w:p>
    <w:p w14:paraId="3E29BB66" w14:textId="77777777" w:rsidR="0004021B" w:rsidRDefault="0004021B" w:rsidP="0004021B">
      <w:pPr>
        <w:pStyle w:val="PL"/>
      </w:pPr>
      <w:r>
        <w:t xml:space="preserve">          type: string</w:t>
      </w:r>
    </w:p>
    <w:p w14:paraId="62071471" w14:textId="77777777" w:rsidR="0004021B" w:rsidRDefault="0004021B" w:rsidP="0004021B">
      <w:pPr>
        <w:pStyle w:val="PL"/>
      </w:pPr>
      <w:r>
        <w:t xml:space="preserve">  </w:t>
      </w:r>
    </w:p>
    <w:p w14:paraId="44A80B77" w14:textId="77777777" w:rsidR="0004021B" w:rsidRDefault="0004021B" w:rsidP="0004021B">
      <w:pPr>
        <w:pStyle w:val="PL"/>
      </w:pPr>
      <w:r>
        <w:t xml:space="preserve">    TaiRange:</w:t>
      </w:r>
    </w:p>
    <w:p w14:paraId="7DCCBAF4" w14:textId="77777777" w:rsidR="0004021B" w:rsidRDefault="0004021B" w:rsidP="0004021B">
      <w:pPr>
        <w:pStyle w:val="PL"/>
      </w:pPr>
      <w:r>
        <w:t xml:space="preserve">      type: object</w:t>
      </w:r>
    </w:p>
    <w:p w14:paraId="322D23F8" w14:textId="77777777" w:rsidR="0004021B" w:rsidRDefault="0004021B" w:rsidP="0004021B">
      <w:pPr>
        <w:pStyle w:val="PL"/>
      </w:pPr>
      <w:r>
        <w:t xml:space="preserve">      properties:</w:t>
      </w:r>
    </w:p>
    <w:p w14:paraId="08C9A85B" w14:textId="77777777" w:rsidR="0004021B" w:rsidRDefault="0004021B" w:rsidP="0004021B">
      <w:pPr>
        <w:pStyle w:val="PL"/>
      </w:pPr>
      <w:r>
        <w:t xml:space="preserve">        plmnId:</w:t>
      </w:r>
    </w:p>
    <w:p w14:paraId="3B4C5492" w14:textId="77777777" w:rsidR="0004021B" w:rsidRDefault="0004021B" w:rsidP="0004021B">
      <w:pPr>
        <w:pStyle w:val="PL"/>
      </w:pPr>
      <w:r>
        <w:t xml:space="preserve">          $ref: 'TS28541_NrNrm.yaml#/components/schemas/PlmnId'</w:t>
      </w:r>
    </w:p>
    <w:p w14:paraId="7A5530A3" w14:textId="77777777" w:rsidR="0004021B" w:rsidRDefault="0004021B" w:rsidP="0004021B">
      <w:pPr>
        <w:pStyle w:val="PL"/>
      </w:pPr>
      <w:r>
        <w:t xml:space="preserve">        nRTACRangelist:</w:t>
      </w:r>
    </w:p>
    <w:p w14:paraId="3137E7FC" w14:textId="77777777" w:rsidR="0004021B" w:rsidRDefault="0004021B" w:rsidP="0004021B">
      <w:pPr>
        <w:pStyle w:val="PL"/>
      </w:pPr>
      <w:r>
        <w:t xml:space="preserve">          type: array</w:t>
      </w:r>
    </w:p>
    <w:p w14:paraId="48CB714F" w14:textId="77777777" w:rsidR="0004021B" w:rsidRDefault="0004021B" w:rsidP="0004021B">
      <w:pPr>
        <w:pStyle w:val="PL"/>
      </w:pPr>
      <w:r>
        <w:t xml:space="preserve">          items:</w:t>
      </w:r>
    </w:p>
    <w:p w14:paraId="3FC6B778" w14:textId="77777777" w:rsidR="0004021B" w:rsidRDefault="0004021B" w:rsidP="0004021B">
      <w:pPr>
        <w:pStyle w:val="PL"/>
      </w:pPr>
      <w:r>
        <w:t xml:space="preserve">            $ref: '#/components/schemas/NRTACRange'</w:t>
      </w:r>
    </w:p>
    <w:p w14:paraId="45795348" w14:textId="77777777" w:rsidR="0004021B" w:rsidRDefault="0004021B" w:rsidP="0004021B">
      <w:pPr>
        <w:pStyle w:val="PL"/>
      </w:pPr>
      <w:r>
        <w:t xml:space="preserve">   </w:t>
      </w:r>
    </w:p>
    <w:p w14:paraId="5A7CBF15" w14:textId="77777777" w:rsidR="0004021B" w:rsidRDefault="0004021B" w:rsidP="0004021B">
      <w:pPr>
        <w:pStyle w:val="PL"/>
      </w:pPr>
      <w:r>
        <w:lastRenderedPageBreak/>
        <w:t xml:space="preserve">    GUAMInfo:</w:t>
      </w:r>
    </w:p>
    <w:p w14:paraId="7EBB5EDE" w14:textId="77777777" w:rsidR="0004021B" w:rsidRDefault="0004021B" w:rsidP="0004021B">
      <w:pPr>
        <w:pStyle w:val="PL"/>
      </w:pPr>
      <w:r>
        <w:t xml:space="preserve">      type: object</w:t>
      </w:r>
    </w:p>
    <w:p w14:paraId="75336D78" w14:textId="77777777" w:rsidR="0004021B" w:rsidRDefault="0004021B" w:rsidP="0004021B">
      <w:pPr>
        <w:pStyle w:val="PL"/>
      </w:pPr>
      <w:r>
        <w:t xml:space="preserve">      properties:</w:t>
      </w:r>
    </w:p>
    <w:p w14:paraId="50FB9A7D" w14:textId="77777777" w:rsidR="0004021B" w:rsidRDefault="0004021B" w:rsidP="0004021B">
      <w:pPr>
        <w:pStyle w:val="PL"/>
      </w:pPr>
      <w:r>
        <w:t xml:space="preserve">          pLMNId: </w:t>
      </w:r>
    </w:p>
    <w:p w14:paraId="5F629E07" w14:textId="77777777" w:rsidR="0004021B" w:rsidRDefault="0004021B" w:rsidP="0004021B">
      <w:pPr>
        <w:pStyle w:val="PL"/>
      </w:pPr>
      <w:r>
        <w:t xml:space="preserve">            $ref: 'TS28541_NrNrm.yaml#/components/schemas/PlmnId'</w:t>
      </w:r>
    </w:p>
    <w:p w14:paraId="65554C9B" w14:textId="77777777" w:rsidR="0004021B" w:rsidRDefault="0004021B" w:rsidP="0004021B">
      <w:pPr>
        <w:pStyle w:val="PL"/>
      </w:pPr>
      <w:r>
        <w:t xml:space="preserve">          aMFIdentifier:</w:t>
      </w:r>
    </w:p>
    <w:p w14:paraId="1468BCE3" w14:textId="77777777" w:rsidR="0004021B" w:rsidRDefault="0004021B" w:rsidP="0004021B">
      <w:pPr>
        <w:pStyle w:val="PL"/>
      </w:pPr>
      <w:r>
        <w:t xml:space="preserve">            type: integer   </w:t>
      </w:r>
    </w:p>
    <w:p w14:paraId="11231D7F" w14:textId="77777777" w:rsidR="0004021B" w:rsidRDefault="0004021B" w:rsidP="0004021B">
      <w:pPr>
        <w:pStyle w:val="PL"/>
      </w:pPr>
      <w:r>
        <w:t xml:space="preserve">       </w:t>
      </w:r>
    </w:p>
    <w:p w14:paraId="0B2F3A20" w14:textId="77777777" w:rsidR="0004021B" w:rsidRDefault="0004021B" w:rsidP="0004021B">
      <w:pPr>
        <w:pStyle w:val="PL"/>
      </w:pPr>
      <w:r>
        <w:t xml:space="preserve">    SupportedBMOList:</w:t>
      </w:r>
    </w:p>
    <w:p w14:paraId="2DD59ED0" w14:textId="77777777" w:rsidR="0004021B" w:rsidRDefault="0004021B" w:rsidP="0004021B">
      <w:pPr>
        <w:pStyle w:val="PL"/>
      </w:pPr>
      <w:r>
        <w:t xml:space="preserve">      type: array</w:t>
      </w:r>
    </w:p>
    <w:p w14:paraId="773A6C73" w14:textId="77777777" w:rsidR="0004021B" w:rsidRDefault="0004021B" w:rsidP="0004021B">
      <w:pPr>
        <w:pStyle w:val="PL"/>
      </w:pPr>
      <w:r>
        <w:t xml:space="preserve">      items:</w:t>
      </w:r>
    </w:p>
    <w:p w14:paraId="175F5E48" w14:textId="77777777" w:rsidR="0004021B" w:rsidRDefault="0004021B" w:rsidP="0004021B">
      <w:pPr>
        <w:pStyle w:val="PL"/>
      </w:pPr>
      <w:r>
        <w:t xml:space="preserve">        type: string</w:t>
      </w:r>
    </w:p>
    <w:p w14:paraId="40B0B637" w14:textId="77777777" w:rsidR="0004021B" w:rsidRDefault="0004021B" w:rsidP="0004021B">
      <w:pPr>
        <w:pStyle w:val="PL"/>
      </w:pPr>
      <w:r>
        <w:t xml:space="preserve">    </w:t>
      </w:r>
    </w:p>
    <w:p w14:paraId="564B2F73" w14:textId="77777777" w:rsidR="0004021B" w:rsidRDefault="0004021B" w:rsidP="0004021B">
      <w:pPr>
        <w:pStyle w:val="PL"/>
      </w:pPr>
      <w:r>
        <w:t xml:space="preserve">    ECSAddrConfigInfo:</w:t>
      </w:r>
    </w:p>
    <w:p w14:paraId="1D6835F5" w14:textId="77777777" w:rsidR="0004021B" w:rsidRDefault="0004021B" w:rsidP="0004021B">
      <w:pPr>
        <w:pStyle w:val="PL"/>
      </w:pPr>
      <w:r>
        <w:t xml:space="preserve">      type: array</w:t>
      </w:r>
    </w:p>
    <w:p w14:paraId="41EAB00D" w14:textId="77777777" w:rsidR="0004021B" w:rsidRDefault="0004021B" w:rsidP="0004021B">
      <w:pPr>
        <w:pStyle w:val="PL"/>
      </w:pPr>
      <w:r>
        <w:t xml:space="preserve">      items:</w:t>
      </w:r>
    </w:p>
    <w:p w14:paraId="6370B777" w14:textId="77777777" w:rsidR="0004021B" w:rsidRDefault="0004021B" w:rsidP="0004021B">
      <w:pPr>
        <w:pStyle w:val="PL"/>
      </w:pPr>
      <w:r>
        <w:t xml:space="preserve">        type: string</w:t>
      </w:r>
    </w:p>
    <w:p w14:paraId="763B3AC7" w14:textId="77777777" w:rsidR="0004021B" w:rsidRDefault="0004021B" w:rsidP="0004021B">
      <w:pPr>
        <w:pStyle w:val="PL"/>
      </w:pPr>
    </w:p>
    <w:p w14:paraId="594AC95F" w14:textId="77777777" w:rsidR="0004021B" w:rsidRDefault="0004021B" w:rsidP="0004021B">
      <w:pPr>
        <w:pStyle w:val="PL"/>
      </w:pPr>
      <w:r>
        <w:t xml:space="preserve">    DnnSmfInfoItem:</w:t>
      </w:r>
    </w:p>
    <w:p w14:paraId="251C1CB4" w14:textId="77777777" w:rsidR="0004021B" w:rsidRDefault="0004021B" w:rsidP="0004021B">
      <w:pPr>
        <w:pStyle w:val="PL"/>
      </w:pPr>
      <w:r>
        <w:t xml:space="preserve">      type: object</w:t>
      </w:r>
    </w:p>
    <w:p w14:paraId="4285DB0A" w14:textId="77777777" w:rsidR="0004021B" w:rsidRDefault="0004021B" w:rsidP="0004021B">
      <w:pPr>
        <w:pStyle w:val="PL"/>
      </w:pPr>
      <w:r>
        <w:t xml:space="preserve">      properties:</w:t>
      </w:r>
    </w:p>
    <w:p w14:paraId="2430EA92" w14:textId="77777777" w:rsidR="0004021B" w:rsidRDefault="0004021B" w:rsidP="0004021B">
      <w:pPr>
        <w:pStyle w:val="PL"/>
      </w:pPr>
      <w:r>
        <w:t xml:space="preserve">        dnn:</w:t>
      </w:r>
    </w:p>
    <w:p w14:paraId="03A3B803" w14:textId="77777777" w:rsidR="0004021B" w:rsidRDefault="0004021B" w:rsidP="0004021B">
      <w:pPr>
        <w:pStyle w:val="PL"/>
      </w:pPr>
      <w:r>
        <w:t xml:space="preserve">          type: string</w:t>
      </w:r>
    </w:p>
    <w:p w14:paraId="3AD6FDD1" w14:textId="77777777" w:rsidR="0004021B" w:rsidRDefault="0004021B" w:rsidP="0004021B">
      <w:pPr>
        <w:pStyle w:val="PL"/>
      </w:pPr>
      <w:r>
        <w:t xml:space="preserve">        dnaiList:</w:t>
      </w:r>
    </w:p>
    <w:p w14:paraId="64D413A4" w14:textId="77777777" w:rsidR="0004021B" w:rsidRDefault="0004021B" w:rsidP="0004021B">
      <w:pPr>
        <w:pStyle w:val="PL"/>
      </w:pPr>
      <w:r>
        <w:t xml:space="preserve">          type: array</w:t>
      </w:r>
    </w:p>
    <w:p w14:paraId="370256D1" w14:textId="77777777" w:rsidR="0004021B" w:rsidRDefault="0004021B" w:rsidP="0004021B">
      <w:pPr>
        <w:pStyle w:val="PL"/>
      </w:pPr>
      <w:r>
        <w:t xml:space="preserve">          items:</w:t>
      </w:r>
    </w:p>
    <w:p w14:paraId="6FC95A67" w14:textId="77777777" w:rsidR="0004021B" w:rsidRDefault="0004021B" w:rsidP="0004021B">
      <w:pPr>
        <w:pStyle w:val="PL"/>
      </w:pPr>
      <w:r>
        <w:t xml:space="preserve">            type: string</w:t>
      </w:r>
    </w:p>
    <w:p w14:paraId="1A9E1064" w14:textId="77777777" w:rsidR="0004021B" w:rsidRDefault="0004021B" w:rsidP="0004021B">
      <w:pPr>
        <w:pStyle w:val="PL"/>
      </w:pPr>
      <w:r>
        <w:t xml:space="preserve">    </w:t>
      </w:r>
    </w:p>
    <w:p w14:paraId="3CE78041" w14:textId="77777777" w:rsidR="0004021B" w:rsidRDefault="0004021B" w:rsidP="0004021B">
      <w:pPr>
        <w:pStyle w:val="PL"/>
      </w:pPr>
      <w:r>
        <w:t xml:space="preserve">    SNssaiSmfInfoItem:</w:t>
      </w:r>
    </w:p>
    <w:p w14:paraId="183012BC" w14:textId="77777777" w:rsidR="0004021B" w:rsidRDefault="0004021B" w:rsidP="0004021B">
      <w:pPr>
        <w:pStyle w:val="PL"/>
      </w:pPr>
      <w:r>
        <w:t xml:space="preserve">      type: object</w:t>
      </w:r>
    </w:p>
    <w:p w14:paraId="074B76F7" w14:textId="77777777" w:rsidR="0004021B" w:rsidRDefault="0004021B" w:rsidP="0004021B">
      <w:pPr>
        <w:pStyle w:val="PL"/>
      </w:pPr>
      <w:r>
        <w:t xml:space="preserve">      properties:</w:t>
      </w:r>
    </w:p>
    <w:p w14:paraId="751F8BD6" w14:textId="77777777" w:rsidR="0004021B" w:rsidRDefault="0004021B" w:rsidP="0004021B">
      <w:pPr>
        <w:pStyle w:val="PL"/>
      </w:pPr>
      <w:r>
        <w:t xml:space="preserve">        sNSSAI:</w:t>
      </w:r>
    </w:p>
    <w:p w14:paraId="56449417" w14:textId="77777777" w:rsidR="0004021B" w:rsidRDefault="0004021B" w:rsidP="0004021B">
      <w:pPr>
        <w:pStyle w:val="PL"/>
      </w:pPr>
      <w:r>
        <w:t xml:space="preserve">          $ref: 'TS28541_NrNrm.yaml#/components/schemas/Snssai'</w:t>
      </w:r>
    </w:p>
    <w:p w14:paraId="1FF2203B" w14:textId="77777777" w:rsidR="0004021B" w:rsidRDefault="0004021B" w:rsidP="0004021B">
      <w:pPr>
        <w:pStyle w:val="PL"/>
      </w:pPr>
      <w:r>
        <w:t xml:space="preserve">        dnnSmfInfoList:</w:t>
      </w:r>
    </w:p>
    <w:p w14:paraId="26CB4429" w14:textId="77777777" w:rsidR="0004021B" w:rsidRDefault="0004021B" w:rsidP="0004021B">
      <w:pPr>
        <w:pStyle w:val="PL"/>
      </w:pPr>
      <w:r>
        <w:t xml:space="preserve">          type: array</w:t>
      </w:r>
    </w:p>
    <w:p w14:paraId="5F02B2BB" w14:textId="77777777" w:rsidR="0004021B" w:rsidRDefault="0004021B" w:rsidP="0004021B">
      <w:pPr>
        <w:pStyle w:val="PL"/>
      </w:pPr>
      <w:r>
        <w:t xml:space="preserve">          items:</w:t>
      </w:r>
    </w:p>
    <w:p w14:paraId="058FA7F9" w14:textId="77777777" w:rsidR="0004021B" w:rsidRDefault="0004021B" w:rsidP="0004021B">
      <w:pPr>
        <w:pStyle w:val="PL"/>
      </w:pPr>
      <w:r>
        <w:t xml:space="preserve">            $ref: '#/components/schemas/DnnSmfInfoItem'</w:t>
      </w:r>
    </w:p>
    <w:p w14:paraId="732BAE7B" w14:textId="77777777" w:rsidR="0004021B" w:rsidRDefault="0004021B" w:rsidP="0004021B">
      <w:pPr>
        <w:pStyle w:val="PL"/>
      </w:pPr>
      <w:r>
        <w:t xml:space="preserve">    </w:t>
      </w:r>
    </w:p>
    <w:p w14:paraId="6DD19945" w14:textId="77777777" w:rsidR="0004021B" w:rsidRDefault="0004021B" w:rsidP="0004021B">
      <w:pPr>
        <w:pStyle w:val="PL"/>
      </w:pPr>
      <w:r>
        <w:t xml:space="preserve">    IpAddr:</w:t>
      </w:r>
    </w:p>
    <w:p w14:paraId="1CF1DE2F" w14:textId="77777777" w:rsidR="0004021B" w:rsidRDefault="0004021B" w:rsidP="0004021B">
      <w:pPr>
        <w:pStyle w:val="PL"/>
      </w:pPr>
      <w:r>
        <w:t xml:space="preserve">      type: object</w:t>
      </w:r>
    </w:p>
    <w:p w14:paraId="05E57D21" w14:textId="77777777" w:rsidR="0004021B" w:rsidRDefault="0004021B" w:rsidP="0004021B">
      <w:pPr>
        <w:pStyle w:val="PL"/>
      </w:pPr>
      <w:r>
        <w:t xml:space="preserve">      properties:</w:t>
      </w:r>
    </w:p>
    <w:p w14:paraId="4FFE1C7A" w14:textId="77777777" w:rsidR="0004021B" w:rsidRDefault="0004021B" w:rsidP="0004021B">
      <w:pPr>
        <w:pStyle w:val="PL"/>
      </w:pPr>
      <w:r>
        <w:t xml:space="preserve">        ipv4Addr:</w:t>
      </w:r>
    </w:p>
    <w:p w14:paraId="629744B7" w14:textId="77777777" w:rsidR="0004021B" w:rsidRDefault="0004021B" w:rsidP="0004021B">
      <w:pPr>
        <w:pStyle w:val="PL"/>
      </w:pPr>
      <w:r>
        <w:t xml:space="preserve">          type: string</w:t>
      </w:r>
    </w:p>
    <w:p w14:paraId="60341CDC" w14:textId="77777777" w:rsidR="0004021B" w:rsidRDefault="0004021B" w:rsidP="0004021B">
      <w:pPr>
        <w:pStyle w:val="PL"/>
      </w:pPr>
      <w:r>
        <w:t xml:space="preserve">        ipv6Addr:</w:t>
      </w:r>
    </w:p>
    <w:p w14:paraId="4A4411D7" w14:textId="77777777" w:rsidR="0004021B" w:rsidRDefault="0004021B" w:rsidP="0004021B">
      <w:pPr>
        <w:pStyle w:val="PL"/>
      </w:pPr>
      <w:r>
        <w:t xml:space="preserve">          type: string</w:t>
      </w:r>
    </w:p>
    <w:p w14:paraId="306D50DB" w14:textId="77777777" w:rsidR="0004021B" w:rsidRDefault="0004021B" w:rsidP="0004021B">
      <w:pPr>
        <w:pStyle w:val="PL"/>
      </w:pPr>
      <w:r>
        <w:t xml:space="preserve">        ipv6Prefix:</w:t>
      </w:r>
    </w:p>
    <w:p w14:paraId="6CC39CAD" w14:textId="77777777" w:rsidR="0004021B" w:rsidRDefault="0004021B" w:rsidP="0004021B">
      <w:pPr>
        <w:pStyle w:val="PL"/>
      </w:pPr>
      <w:r>
        <w:t xml:space="preserve">          type: string</w:t>
      </w:r>
    </w:p>
    <w:p w14:paraId="275E7EC1" w14:textId="77777777" w:rsidR="0004021B" w:rsidRDefault="0004021B" w:rsidP="0004021B">
      <w:pPr>
        <w:pStyle w:val="PL"/>
      </w:pPr>
    </w:p>
    <w:p w14:paraId="6F3166C9" w14:textId="77777777" w:rsidR="0004021B" w:rsidRDefault="0004021B" w:rsidP="0004021B">
      <w:pPr>
        <w:pStyle w:val="PL"/>
      </w:pPr>
      <w:r>
        <w:t xml:space="preserve">    5GCNfConnEcmInfoList:</w:t>
      </w:r>
    </w:p>
    <w:p w14:paraId="55412175" w14:textId="77777777" w:rsidR="0004021B" w:rsidRDefault="0004021B" w:rsidP="0004021B">
      <w:pPr>
        <w:pStyle w:val="PL"/>
      </w:pPr>
      <w:r>
        <w:t xml:space="preserve">      type: array</w:t>
      </w:r>
    </w:p>
    <w:p w14:paraId="3EAD69D5" w14:textId="77777777" w:rsidR="0004021B" w:rsidRDefault="0004021B" w:rsidP="0004021B">
      <w:pPr>
        <w:pStyle w:val="PL"/>
      </w:pPr>
      <w:r>
        <w:t xml:space="preserve">      items:</w:t>
      </w:r>
    </w:p>
    <w:p w14:paraId="1DC1F28A" w14:textId="77777777" w:rsidR="0004021B" w:rsidRDefault="0004021B" w:rsidP="0004021B">
      <w:pPr>
        <w:pStyle w:val="PL"/>
      </w:pPr>
      <w:r>
        <w:t xml:space="preserve">        $ref: '#/components/schemas/5GCNfConnEcmInfo'</w:t>
      </w:r>
    </w:p>
    <w:p w14:paraId="348249A9" w14:textId="77777777" w:rsidR="0004021B" w:rsidRDefault="0004021B" w:rsidP="0004021B">
      <w:pPr>
        <w:pStyle w:val="PL"/>
      </w:pPr>
      <w:r>
        <w:t xml:space="preserve">    5GCNfConnEcmInfo:</w:t>
      </w:r>
    </w:p>
    <w:p w14:paraId="0550B4B6" w14:textId="77777777" w:rsidR="0004021B" w:rsidRDefault="0004021B" w:rsidP="0004021B">
      <w:pPr>
        <w:pStyle w:val="PL"/>
      </w:pPr>
      <w:r>
        <w:t xml:space="preserve">      type: object</w:t>
      </w:r>
    </w:p>
    <w:p w14:paraId="04315534" w14:textId="77777777" w:rsidR="0004021B" w:rsidRDefault="0004021B" w:rsidP="0004021B">
      <w:pPr>
        <w:pStyle w:val="PL"/>
      </w:pPr>
      <w:r>
        <w:t xml:space="preserve">      description: 'Store the 5GC NF connection information'</w:t>
      </w:r>
    </w:p>
    <w:p w14:paraId="739E705F" w14:textId="77777777" w:rsidR="0004021B" w:rsidRDefault="0004021B" w:rsidP="0004021B">
      <w:pPr>
        <w:pStyle w:val="PL"/>
      </w:pPr>
      <w:r>
        <w:t xml:space="preserve">      properties:</w:t>
      </w:r>
    </w:p>
    <w:p w14:paraId="2049ED77" w14:textId="77777777" w:rsidR="0004021B" w:rsidRDefault="0004021B" w:rsidP="0004021B">
      <w:pPr>
        <w:pStyle w:val="PL"/>
      </w:pPr>
      <w:r>
        <w:t xml:space="preserve">        5GCNFType:</w:t>
      </w:r>
    </w:p>
    <w:p w14:paraId="4F27B8EF" w14:textId="77777777" w:rsidR="0004021B" w:rsidRDefault="0004021B" w:rsidP="0004021B">
      <w:pPr>
        <w:pStyle w:val="PL"/>
      </w:pPr>
      <w:r>
        <w:t xml:space="preserve">          type: string</w:t>
      </w:r>
    </w:p>
    <w:p w14:paraId="41EE8656" w14:textId="77777777" w:rsidR="0004021B" w:rsidRDefault="0004021B" w:rsidP="0004021B">
      <w:pPr>
        <w:pStyle w:val="PL"/>
      </w:pPr>
      <w:r>
        <w:t xml:space="preserve">          enum:</w:t>
      </w:r>
    </w:p>
    <w:p w14:paraId="76A45F17" w14:textId="77777777" w:rsidR="0004021B" w:rsidRDefault="0004021B" w:rsidP="0004021B">
      <w:pPr>
        <w:pStyle w:val="PL"/>
      </w:pPr>
      <w:r>
        <w:t xml:space="preserve">            - PCF</w:t>
      </w:r>
    </w:p>
    <w:p w14:paraId="1AE0EAFF" w14:textId="77777777" w:rsidR="0004021B" w:rsidRDefault="0004021B" w:rsidP="0004021B">
      <w:pPr>
        <w:pStyle w:val="PL"/>
      </w:pPr>
      <w:r>
        <w:t xml:space="preserve">            - NEF</w:t>
      </w:r>
    </w:p>
    <w:p w14:paraId="41A3F302" w14:textId="77777777" w:rsidR="0004021B" w:rsidRDefault="0004021B" w:rsidP="0004021B">
      <w:pPr>
        <w:pStyle w:val="PL"/>
      </w:pPr>
      <w:r>
        <w:t xml:space="preserve">            - SCEF</w:t>
      </w:r>
    </w:p>
    <w:p w14:paraId="49AE5A4F" w14:textId="77777777" w:rsidR="0004021B" w:rsidRDefault="0004021B" w:rsidP="0004021B">
      <w:pPr>
        <w:pStyle w:val="PL"/>
      </w:pPr>
      <w:r>
        <w:t xml:space="preserve">        5GCNFIpAddress:</w:t>
      </w:r>
    </w:p>
    <w:p w14:paraId="40CB6696" w14:textId="77777777" w:rsidR="0004021B" w:rsidRDefault="0004021B" w:rsidP="0004021B">
      <w:pPr>
        <w:pStyle w:val="PL"/>
      </w:pPr>
      <w:r>
        <w:t xml:space="preserve">          type: string</w:t>
      </w:r>
    </w:p>
    <w:p w14:paraId="562B52D2" w14:textId="77777777" w:rsidR="0004021B" w:rsidRDefault="0004021B" w:rsidP="0004021B">
      <w:pPr>
        <w:pStyle w:val="PL"/>
      </w:pPr>
      <w:r>
        <w:t xml:space="preserve">        5GCNFRef:</w:t>
      </w:r>
    </w:p>
    <w:p w14:paraId="57152352" w14:textId="77777777" w:rsidR="0004021B" w:rsidRDefault="0004021B" w:rsidP="0004021B">
      <w:pPr>
        <w:pStyle w:val="PL"/>
      </w:pPr>
      <w:r>
        <w:t xml:space="preserve">          $ref: 'TS28623_ComDefs.yaml#/components/schemas/Dn'</w:t>
      </w:r>
    </w:p>
    <w:p w14:paraId="60F8E33E" w14:textId="77777777" w:rsidR="0004021B" w:rsidRDefault="0004021B" w:rsidP="0004021B">
      <w:pPr>
        <w:pStyle w:val="PL"/>
      </w:pPr>
    </w:p>
    <w:p w14:paraId="4732B54A" w14:textId="77777777" w:rsidR="0004021B" w:rsidRDefault="0004021B" w:rsidP="0004021B">
      <w:pPr>
        <w:pStyle w:val="PL"/>
      </w:pPr>
      <w:r>
        <w:t xml:space="preserve">    UPFConnectionInfo:</w:t>
      </w:r>
    </w:p>
    <w:p w14:paraId="7F61A3B5" w14:textId="77777777" w:rsidR="0004021B" w:rsidRDefault="0004021B" w:rsidP="0004021B">
      <w:pPr>
        <w:pStyle w:val="PL"/>
      </w:pPr>
      <w:r>
        <w:t xml:space="preserve">      type: object</w:t>
      </w:r>
    </w:p>
    <w:p w14:paraId="5FD25010" w14:textId="77777777" w:rsidR="0004021B" w:rsidRDefault="0004021B" w:rsidP="0004021B">
      <w:pPr>
        <w:pStyle w:val="PL"/>
      </w:pPr>
      <w:r>
        <w:t xml:space="preserve">      properties:</w:t>
      </w:r>
    </w:p>
    <w:p w14:paraId="225652A7" w14:textId="77777777" w:rsidR="0004021B" w:rsidRDefault="0004021B" w:rsidP="0004021B">
      <w:pPr>
        <w:pStyle w:val="PL"/>
      </w:pPr>
      <w:r>
        <w:t xml:space="preserve">        uPFIpAddress:</w:t>
      </w:r>
    </w:p>
    <w:p w14:paraId="64AD862A" w14:textId="77777777" w:rsidR="0004021B" w:rsidRDefault="0004021B" w:rsidP="0004021B">
      <w:pPr>
        <w:pStyle w:val="PL"/>
      </w:pPr>
      <w:r>
        <w:t xml:space="preserve">          type: string</w:t>
      </w:r>
    </w:p>
    <w:p w14:paraId="7000ED9E" w14:textId="77777777" w:rsidR="0004021B" w:rsidRDefault="0004021B" w:rsidP="0004021B">
      <w:pPr>
        <w:pStyle w:val="PL"/>
      </w:pPr>
      <w:r>
        <w:t xml:space="preserve">        uPFRef:</w:t>
      </w:r>
    </w:p>
    <w:p w14:paraId="6EA8C9F8" w14:textId="77777777" w:rsidR="0004021B" w:rsidRDefault="0004021B" w:rsidP="0004021B">
      <w:pPr>
        <w:pStyle w:val="PL"/>
      </w:pPr>
      <w:r>
        <w:t xml:space="preserve">          $ref: 'TS28623_ComDefs.yaml#/components/schemas/Dn'</w:t>
      </w:r>
    </w:p>
    <w:p w14:paraId="5C592DCC" w14:textId="77777777" w:rsidR="0004021B" w:rsidRDefault="0004021B" w:rsidP="0004021B">
      <w:pPr>
        <w:pStyle w:val="PL"/>
      </w:pPr>
      <w:r>
        <w:t xml:space="preserve">    SnssaiList:</w:t>
      </w:r>
    </w:p>
    <w:p w14:paraId="643ECAF1" w14:textId="77777777" w:rsidR="0004021B" w:rsidRDefault="0004021B" w:rsidP="0004021B">
      <w:pPr>
        <w:pStyle w:val="PL"/>
      </w:pPr>
      <w:r>
        <w:t xml:space="preserve">      type: array</w:t>
      </w:r>
    </w:p>
    <w:p w14:paraId="57FC659A" w14:textId="77777777" w:rsidR="0004021B" w:rsidRDefault="0004021B" w:rsidP="0004021B">
      <w:pPr>
        <w:pStyle w:val="PL"/>
      </w:pPr>
      <w:r>
        <w:t xml:space="preserve">      items:</w:t>
      </w:r>
    </w:p>
    <w:p w14:paraId="08D2ADEC" w14:textId="77777777" w:rsidR="0004021B" w:rsidRDefault="0004021B" w:rsidP="0004021B">
      <w:pPr>
        <w:pStyle w:val="PL"/>
      </w:pPr>
      <w:r>
        <w:t xml:space="preserve">        $ref: 'TS28541_NrNrm.yaml#/components/schemas/Snssai'</w:t>
      </w:r>
    </w:p>
    <w:p w14:paraId="1566FC92" w14:textId="77777777" w:rsidR="0004021B" w:rsidRDefault="0004021B" w:rsidP="0004021B">
      <w:pPr>
        <w:pStyle w:val="PL"/>
      </w:pPr>
      <w:r>
        <w:lastRenderedPageBreak/>
        <w:t xml:space="preserve">    SnpnId:</w:t>
      </w:r>
    </w:p>
    <w:p w14:paraId="2AF42B9B" w14:textId="77777777" w:rsidR="0004021B" w:rsidRDefault="0004021B" w:rsidP="0004021B">
      <w:pPr>
        <w:pStyle w:val="PL"/>
      </w:pPr>
      <w:r>
        <w:t xml:space="preserve">      type: object</w:t>
      </w:r>
    </w:p>
    <w:p w14:paraId="7439A67B" w14:textId="77777777" w:rsidR="0004021B" w:rsidRDefault="0004021B" w:rsidP="0004021B">
      <w:pPr>
        <w:pStyle w:val="PL"/>
      </w:pPr>
      <w:r>
        <w:t xml:space="preserve">      properties:</w:t>
      </w:r>
    </w:p>
    <w:p w14:paraId="62B4C055" w14:textId="77777777" w:rsidR="0004021B" w:rsidRDefault="0004021B" w:rsidP="0004021B">
      <w:pPr>
        <w:pStyle w:val="PL"/>
      </w:pPr>
      <w:r>
        <w:t xml:space="preserve">        mcc:</w:t>
      </w:r>
    </w:p>
    <w:p w14:paraId="4B435C43" w14:textId="77777777" w:rsidR="0004021B" w:rsidRDefault="0004021B" w:rsidP="0004021B">
      <w:pPr>
        <w:pStyle w:val="PL"/>
      </w:pPr>
      <w:r>
        <w:t xml:space="preserve">          $ref: 'TS28623_ComDefs.yaml#/components/schemas/Mcc'</w:t>
      </w:r>
    </w:p>
    <w:p w14:paraId="723758F1" w14:textId="77777777" w:rsidR="0004021B" w:rsidRDefault="0004021B" w:rsidP="0004021B">
      <w:pPr>
        <w:pStyle w:val="PL"/>
      </w:pPr>
      <w:r>
        <w:t xml:space="preserve">        mnc:</w:t>
      </w:r>
    </w:p>
    <w:p w14:paraId="505C1740" w14:textId="77777777" w:rsidR="0004021B" w:rsidRDefault="0004021B" w:rsidP="0004021B">
      <w:pPr>
        <w:pStyle w:val="PL"/>
      </w:pPr>
      <w:r>
        <w:t xml:space="preserve">          $ref: 'TS28623_ComDefs.yaml#/components/schemas/Mnc'</w:t>
      </w:r>
    </w:p>
    <w:p w14:paraId="77F4DC45" w14:textId="77777777" w:rsidR="0004021B" w:rsidRDefault="0004021B" w:rsidP="0004021B">
      <w:pPr>
        <w:pStyle w:val="PL"/>
      </w:pPr>
      <w:r>
        <w:t xml:space="preserve">        nid:</w:t>
      </w:r>
    </w:p>
    <w:p w14:paraId="07B34419" w14:textId="77777777" w:rsidR="0004021B" w:rsidRDefault="0004021B" w:rsidP="0004021B">
      <w:pPr>
        <w:pStyle w:val="PL"/>
      </w:pPr>
      <w:r>
        <w:t xml:space="preserve">          type: string</w:t>
      </w:r>
    </w:p>
    <w:p w14:paraId="03481E78" w14:textId="77777777" w:rsidR="0004021B" w:rsidRDefault="0004021B" w:rsidP="0004021B">
      <w:pPr>
        <w:pStyle w:val="PL"/>
      </w:pPr>
      <w:r>
        <w:t xml:space="preserve">    SnpnInfo:</w:t>
      </w:r>
    </w:p>
    <w:p w14:paraId="00C59B98" w14:textId="77777777" w:rsidR="0004021B" w:rsidRDefault="0004021B" w:rsidP="0004021B">
      <w:pPr>
        <w:pStyle w:val="PL"/>
      </w:pPr>
      <w:r>
        <w:t xml:space="preserve">      type: object</w:t>
      </w:r>
    </w:p>
    <w:p w14:paraId="37EEB9F6" w14:textId="77777777" w:rsidR="0004021B" w:rsidRDefault="0004021B" w:rsidP="0004021B">
      <w:pPr>
        <w:pStyle w:val="PL"/>
      </w:pPr>
      <w:r>
        <w:t xml:space="preserve">      properties:</w:t>
      </w:r>
    </w:p>
    <w:p w14:paraId="5C60F57D" w14:textId="77777777" w:rsidR="0004021B" w:rsidRDefault="0004021B" w:rsidP="0004021B">
      <w:pPr>
        <w:pStyle w:val="PL"/>
      </w:pPr>
      <w:r>
        <w:t xml:space="preserve">        snpnId:</w:t>
      </w:r>
    </w:p>
    <w:p w14:paraId="0EB6B56C" w14:textId="77777777" w:rsidR="0004021B" w:rsidRDefault="0004021B" w:rsidP="0004021B">
      <w:pPr>
        <w:pStyle w:val="PL"/>
      </w:pPr>
      <w:r>
        <w:t xml:space="preserve">          $ref: '#/components/schemas/SnpnId'</w:t>
      </w:r>
    </w:p>
    <w:p w14:paraId="125AB120" w14:textId="77777777" w:rsidR="0004021B" w:rsidRDefault="0004021B" w:rsidP="0004021B">
      <w:pPr>
        <w:pStyle w:val="PL"/>
      </w:pPr>
      <w:r>
        <w:t xml:space="preserve">        snssai:</w:t>
      </w:r>
    </w:p>
    <w:p w14:paraId="3C49D7A4" w14:textId="77777777" w:rsidR="0004021B" w:rsidRDefault="0004021B" w:rsidP="0004021B">
      <w:pPr>
        <w:pStyle w:val="PL"/>
      </w:pPr>
      <w:r>
        <w:t xml:space="preserve">          $ref: 'TS28541_NrNrm.yaml#/components/schemas/Snssai'</w:t>
      </w:r>
    </w:p>
    <w:p w14:paraId="77E27F33" w14:textId="77777777" w:rsidR="0004021B" w:rsidRDefault="0004021B" w:rsidP="0004021B">
      <w:pPr>
        <w:pStyle w:val="PL"/>
      </w:pPr>
      <w:r>
        <w:t xml:space="preserve">    TaiList:</w:t>
      </w:r>
    </w:p>
    <w:p w14:paraId="4736B273" w14:textId="77777777" w:rsidR="0004021B" w:rsidRDefault="0004021B" w:rsidP="0004021B">
      <w:pPr>
        <w:pStyle w:val="PL"/>
      </w:pPr>
      <w:r>
        <w:t xml:space="preserve">      type: array</w:t>
      </w:r>
    </w:p>
    <w:p w14:paraId="1868C769" w14:textId="77777777" w:rsidR="0004021B" w:rsidRDefault="0004021B" w:rsidP="0004021B">
      <w:pPr>
        <w:pStyle w:val="PL"/>
      </w:pPr>
      <w:r>
        <w:t xml:space="preserve">      items:</w:t>
      </w:r>
    </w:p>
    <w:p w14:paraId="06B6D4A0" w14:textId="77777777" w:rsidR="0004021B" w:rsidRDefault="0004021B" w:rsidP="0004021B">
      <w:pPr>
        <w:pStyle w:val="PL"/>
      </w:pPr>
      <w:r>
        <w:t xml:space="preserve">        $ref: 'TS28541_NrNrm.yaml#/components/schemas/Tai' </w:t>
      </w:r>
    </w:p>
    <w:p w14:paraId="2F07AA8F" w14:textId="77777777" w:rsidR="0004021B" w:rsidRDefault="0004021B" w:rsidP="0004021B">
      <w:pPr>
        <w:pStyle w:val="PL"/>
      </w:pPr>
    </w:p>
    <w:p w14:paraId="5426FEC6" w14:textId="77777777" w:rsidR="0004021B" w:rsidRDefault="0004021B" w:rsidP="0004021B">
      <w:pPr>
        <w:pStyle w:val="PL"/>
      </w:pPr>
      <w:r>
        <w:t>#-------- Definition of concrete IOCs --------------------------------------------</w:t>
      </w:r>
    </w:p>
    <w:p w14:paraId="7708CF10" w14:textId="77777777" w:rsidR="0004021B" w:rsidRDefault="0004021B" w:rsidP="0004021B">
      <w:pPr>
        <w:pStyle w:val="PL"/>
      </w:pPr>
      <w:r>
        <w:t xml:space="preserve">    ProvMnS:</w:t>
      </w:r>
    </w:p>
    <w:p w14:paraId="27FC908D" w14:textId="77777777" w:rsidR="0004021B" w:rsidRDefault="0004021B" w:rsidP="0004021B">
      <w:pPr>
        <w:pStyle w:val="PL"/>
      </w:pPr>
      <w:r>
        <w:t xml:space="preserve">      oneOf:</w:t>
      </w:r>
    </w:p>
    <w:p w14:paraId="1F422EE4" w14:textId="77777777" w:rsidR="0004021B" w:rsidRDefault="0004021B" w:rsidP="0004021B">
      <w:pPr>
        <w:pStyle w:val="PL"/>
      </w:pPr>
      <w:r>
        <w:t xml:space="preserve">        - type: object</w:t>
      </w:r>
    </w:p>
    <w:p w14:paraId="490DA71C" w14:textId="77777777" w:rsidR="0004021B" w:rsidRDefault="0004021B" w:rsidP="0004021B">
      <w:pPr>
        <w:pStyle w:val="PL"/>
      </w:pPr>
      <w:r>
        <w:t xml:space="preserve">          properties:</w:t>
      </w:r>
    </w:p>
    <w:p w14:paraId="2BD0C58C" w14:textId="77777777" w:rsidR="0004021B" w:rsidRDefault="0004021B" w:rsidP="0004021B">
      <w:pPr>
        <w:pStyle w:val="PL"/>
      </w:pPr>
      <w:r>
        <w:t xml:space="preserve">            SubNetwork:</w:t>
      </w:r>
    </w:p>
    <w:p w14:paraId="033766AD" w14:textId="77777777" w:rsidR="0004021B" w:rsidRDefault="0004021B" w:rsidP="0004021B">
      <w:pPr>
        <w:pStyle w:val="PL"/>
      </w:pPr>
      <w:r>
        <w:t xml:space="preserve">              $ref: '#/components/schemas/SubNetwork-Multiple'</w:t>
      </w:r>
    </w:p>
    <w:p w14:paraId="7F6AB404" w14:textId="77777777" w:rsidR="0004021B" w:rsidRDefault="0004021B" w:rsidP="0004021B">
      <w:pPr>
        <w:pStyle w:val="PL"/>
      </w:pPr>
      <w:r>
        <w:t xml:space="preserve">        - type: object</w:t>
      </w:r>
    </w:p>
    <w:p w14:paraId="3B88EE00" w14:textId="77777777" w:rsidR="0004021B" w:rsidRDefault="0004021B" w:rsidP="0004021B">
      <w:pPr>
        <w:pStyle w:val="PL"/>
      </w:pPr>
      <w:r>
        <w:t xml:space="preserve">          properties:</w:t>
      </w:r>
    </w:p>
    <w:p w14:paraId="0F1F39D0" w14:textId="77777777" w:rsidR="0004021B" w:rsidRDefault="0004021B" w:rsidP="0004021B">
      <w:pPr>
        <w:pStyle w:val="PL"/>
      </w:pPr>
      <w:r>
        <w:t xml:space="preserve">            ManagedElement:</w:t>
      </w:r>
    </w:p>
    <w:p w14:paraId="3BF9A2CD" w14:textId="77777777" w:rsidR="0004021B" w:rsidRDefault="0004021B" w:rsidP="0004021B">
      <w:pPr>
        <w:pStyle w:val="PL"/>
      </w:pPr>
      <w:r>
        <w:t xml:space="preserve">              $ref: '#/components/schemas/ManagedElement-Multiple'</w:t>
      </w:r>
    </w:p>
    <w:p w14:paraId="72E75BD3" w14:textId="77777777" w:rsidR="0004021B" w:rsidRDefault="0004021B" w:rsidP="0004021B">
      <w:pPr>
        <w:pStyle w:val="PL"/>
      </w:pPr>
    </w:p>
    <w:p w14:paraId="30BAA730" w14:textId="77777777" w:rsidR="0004021B" w:rsidRDefault="0004021B" w:rsidP="0004021B">
      <w:pPr>
        <w:pStyle w:val="PL"/>
      </w:pPr>
      <w:r>
        <w:t xml:space="preserve">    SubNetwork-Single:</w:t>
      </w:r>
    </w:p>
    <w:p w14:paraId="03ACA7E5" w14:textId="77777777" w:rsidR="0004021B" w:rsidRDefault="0004021B" w:rsidP="0004021B">
      <w:pPr>
        <w:pStyle w:val="PL"/>
      </w:pPr>
      <w:r>
        <w:t xml:space="preserve">      allOf:</w:t>
      </w:r>
    </w:p>
    <w:p w14:paraId="11B1AC4C" w14:textId="77777777" w:rsidR="0004021B" w:rsidRDefault="0004021B" w:rsidP="0004021B">
      <w:pPr>
        <w:pStyle w:val="PL"/>
      </w:pPr>
      <w:r>
        <w:t xml:space="preserve">        - $ref: 'TS28623_GenericNrm.yaml#/components/schemas/Top'</w:t>
      </w:r>
    </w:p>
    <w:p w14:paraId="682BAA9C" w14:textId="77777777" w:rsidR="0004021B" w:rsidRDefault="0004021B" w:rsidP="0004021B">
      <w:pPr>
        <w:pStyle w:val="PL"/>
      </w:pPr>
      <w:r>
        <w:t xml:space="preserve">        - type: object</w:t>
      </w:r>
    </w:p>
    <w:p w14:paraId="6E3D1C0E" w14:textId="77777777" w:rsidR="0004021B" w:rsidRDefault="0004021B" w:rsidP="0004021B">
      <w:pPr>
        <w:pStyle w:val="PL"/>
      </w:pPr>
      <w:r>
        <w:t xml:space="preserve">          properties:</w:t>
      </w:r>
    </w:p>
    <w:p w14:paraId="396A28D1" w14:textId="77777777" w:rsidR="0004021B" w:rsidRDefault="0004021B" w:rsidP="0004021B">
      <w:pPr>
        <w:pStyle w:val="PL"/>
      </w:pPr>
      <w:r>
        <w:t xml:space="preserve">            attributes:</w:t>
      </w:r>
    </w:p>
    <w:p w14:paraId="38ACAAC6" w14:textId="77777777" w:rsidR="0004021B" w:rsidRDefault="0004021B" w:rsidP="0004021B">
      <w:pPr>
        <w:pStyle w:val="PL"/>
      </w:pPr>
      <w:r>
        <w:t xml:space="preserve">              allOf:</w:t>
      </w:r>
    </w:p>
    <w:p w14:paraId="53204765" w14:textId="77777777" w:rsidR="0004021B" w:rsidRDefault="0004021B" w:rsidP="0004021B">
      <w:pPr>
        <w:pStyle w:val="PL"/>
      </w:pPr>
      <w:r>
        <w:t xml:space="preserve">                - $ref: 'TS28623_GenericNrm.yaml#/components/schemas/SubNetwork-Attr'</w:t>
      </w:r>
    </w:p>
    <w:p w14:paraId="185FC2E3" w14:textId="77777777" w:rsidR="0004021B" w:rsidRDefault="0004021B" w:rsidP="0004021B">
      <w:pPr>
        <w:pStyle w:val="PL"/>
      </w:pPr>
      <w:r>
        <w:t xml:space="preserve">        - $ref: 'TS28623_GenericNrm.yaml#/components/schemas/SubNetwork-ncO'</w:t>
      </w:r>
    </w:p>
    <w:p w14:paraId="2CC44619" w14:textId="77777777" w:rsidR="0004021B" w:rsidRDefault="0004021B" w:rsidP="0004021B">
      <w:pPr>
        <w:pStyle w:val="PL"/>
      </w:pPr>
      <w:r>
        <w:t xml:space="preserve">        - type: object</w:t>
      </w:r>
    </w:p>
    <w:p w14:paraId="00C1F970" w14:textId="77777777" w:rsidR="0004021B" w:rsidRDefault="0004021B" w:rsidP="0004021B">
      <w:pPr>
        <w:pStyle w:val="PL"/>
      </w:pPr>
      <w:r>
        <w:t xml:space="preserve">          properties:</w:t>
      </w:r>
    </w:p>
    <w:p w14:paraId="2C8AF4B0" w14:textId="77777777" w:rsidR="0004021B" w:rsidRDefault="0004021B" w:rsidP="0004021B">
      <w:pPr>
        <w:pStyle w:val="PL"/>
      </w:pPr>
      <w:r>
        <w:t xml:space="preserve">            SubNetwork:</w:t>
      </w:r>
    </w:p>
    <w:p w14:paraId="69D9C3DA" w14:textId="77777777" w:rsidR="0004021B" w:rsidRDefault="0004021B" w:rsidP="0004021B">
      <w:pPr>
        <w:pStyle w:val="PL"/>
      </w:pPr>
      <w:r>
        <w:t xml:space="preserve">              $ref: '#/components/schemas/SubNetwork-Multiple'</w:t>
      </w:r>
    </w:p>
    <w:p w14:paraId="623B6536" w14:textId="77777777" w:rsidR="0004021B" w:rsidRDefault="0004021B" w:rsidP="0004021B">
      <w:pPr>
        <w:pStyle w:val="PL"/>
      </w:pPr>
      <w:r>
        <w:t xml:space="preserve">            ManagedElement:</w:t>
      </w:r>
    </w:p>
    <w:p w14:paraId="1BA6B710" w14:textId="77777777" w:rsidR="0004021B" w:rsidRDefault="0004021B" w:rsidP="0004021B">
      <w:pPr>
        <w:pStyle w:val="PL"/>
      </w:pPr>
      <w:r>
        <w:t xml:space="preserve">              $ref: '#/components/schemas/ManagedElement-Multiple'</w:t>
      </w:r>
    </w:p>
    <w:p w14:paraId="65C9B09C" w14:textId="77777777" w:rsidR="0004021B" w:rsidRDefault="0004021B" w:rsidP="0004021B">
      <w:pPr>
        <w:pStyle w:val="PL"/>
      </w:pPr>
      <w:r>
        <w:t xml:space="preserve">            ExternalAmfFunction:</w:t>
      </w:r>
    </w:p>
    <w:p w14:paraId="05893BAC" w14:textId="77777777" w:rsidR="0004021B" w:rsidRDefault="0004021B" w:rsidP="0004021B">
      <w:pPr>
        <w:pStyle w:val="PL"/>
      </w:pPr>
      <w:r>
        <w:t xml:space="preserve">              $ref: '#/components/schemas/ExternalAmfFunction-Multiple'</w:t>
      </w:r>
    </w:p>
    <w:p w14:paraId="7CC2F7A5" w14:textId="77777777" w:rsidR="0004021B" w:rsidRDefault="0004021B" w:rsidP="0004021B">
      <w:pPr>
        <w:pStyle w:val="PL"/>
      </w:pPr>
      <w:r>
        <w:t xml:space="preserve">            ExternalNrfFunction:</w:t>
      </w:r>
    </w:p>
    <w:p w14:paraId="5EA35DB1" w14:textId="77777777" w:rsidR="0004021B" w:rsidRDefault="0004021B" w:rsidP="0004021B">
      <w:pPr>
        <w:pStyle w:val="PL"/>
      </w:pPr>
      <w:r>
        <w:t xml:space="preserve">              $ref: '#/components/schemas/ExternalNrfFunction-Multiple'</w:t>
      </w:r>
    </w:p>
    <w:p w14:paraId="3C4E26BE" w14:textId="77777777" w:rsidR="0004021B" w:rsidRDefault="0004021B" w:rsidP="0004021B">
      <w:pPr>
        <w:pStyle w:val="PL"/>
      </w:pPr>
      <w:r>
        <w:t xml:space="preserve">            ExternalNssfFunction:</w:t>
      </w:r>
    </w:p>
    <w:p w14:paraId="1D311FE4" w14:textId="77777777" w:rsidR="0004021B" w:rsidRDefault="0004021B" w:rsidP="0004021B">
      <w:pPr>
        <w:pStyle w:val="PL"/>
      </w:pPr>
      <w:r>
        <w:t xml:space="preserve">                $ref: '#/components/schemas/ExternalNssfFunction-Multiple'</w:t>
      </w:r>
    </w:p>
    <w:p w14:paraId="00A131A4" w14:textId="77777777" w:rsidR="0004021B" w:rsidRDefault="0004021B" w:rsidP="0004021B">
      <w:pPr>
        <w:pStyle w:val="PL"/>
      </w:pPr>
      <w:r>
        <w:t xml:space="preserve">            AmfSet:</w:t>
      </w:r>
    </w:p>
    <w:p w14:paraId="42FA22D1" w14:textId="77777777" w:rsidR="0004021B" w:rsidRDefault="0004021B" w:rsidP="0004021B">
      <w:pPr>
        <w:pStyle w:val="PL"/>
      </w:pPr>
      <w:r>
        <w:t xml:space="preserve">              $ref: '#/components/schemas/AmfSet-Multiple'</w:t>
      </w:r>
    </w:p>
    <w:p w14:paraId="11167549" w14:textId="77777777" w:rsidR="0004021B" w:rsidRDefault="0004021B" w:rsidP="0004021B">
      <w:pPr>
        <w:pStyle w:val="PL"/>
      </w:pPr>
      <w:r>
        <w:t xml:space="preserve">            AmfRegion:</w:t>
      </w:r>
    </w:p>
    <w:p w14:paraId="259E29CB" w14:textId="77777777" w:rsidR="0004021B" w:rsidRDefault="0004021B" w:rsidP="0004021B">
      <w:pPr>
        <w:pStyle w:val="PL"/>
      </w:pPr>
      <w:r>
        <w:t xml:space="preserve">              $ref: '#/components/schemas/AmfRegion-Multiple'</w:t>
      </w:r>
    </w:p>
    <w:p w14:paraId="3FB61408" w14:textId="77777777" w:rsidR="0004021B" w:rsidRDefault="0004021B" w:rsidP="0004021B">
      <w:pPr>
        <w:pStyle w:val="PL"/>
      </w:pPr>
      <w:r>
        <w:t xml:space="preserve">            Configurable5QISet:</w:t>
      </w:r>
    </w:p>
    <w:p w14:paraId="472B5517" w14:textId="77777777" w:rsidR="0004021B" w:rsidRDefault="0004021B" w:rsidP="0004021B">
      <w:pPr>
        <w:pStyle w:val="PL"/>
      </w:pPr>
      <w:r>
        <w:t xml:space="preserve">              $ref: '#/components/schemas/Configurable5QISet-Multiple'</w:t>
      </w:r>
    </w:p>
    <w:p w14:paraId="646C398E" w14:textId="77777777" w:rsidR="0004021B" w:rsidRDefault="0004021B" w:rsidP="0004021B">
      <w:pPr>
        <w:pStyle w:val="PL"/>
      </w:pPr>
      <w:r>
        <w:t xml:space="preserve">            Dynamic5QISet:</w:t>
      </w:r>
    </w:p>
    <w:p w14:paraId="26E8F380" w14:textId="77777777" w:rsidR="0004021B" w:rsidRDefault="0004021B" w:rsidP="0004021B">
      <w:pPr>
        <w:pStyle w:val="PL"/>
      </w:pPr>
      <w:r>
        <w:t xml:space="preserve">              $ref: '#/components/schemas/Dynamic5QISet-Multiple'</w:t>
      </w:r>
    </w:p>
    <w:p w14:paraId="51D23317" w14:textId="77777777" w:rsidR="0004021B" w:rsidRDefault="0004021B" w:rsidP="0004021B">
      <w:pPr>
        <w:pStyle w:val="PL"/>
      </w:pPr>
      <w:r>
        <w:t xml:space="preserve">            EcmConnectionInfo:</w:t>
      </w:r>
    </w:p>
    <w:p w14:paraId="07FEDF09" w14:textId="77777777" w:rsidR="0004021B" w:rsidRDefault="0004021B" w:rsidP="0004021B">
      <w:pPr>
        <w:pStyle w:val="PL"/>
      </w:pPr>
      <w:r>
        <w:t xml:space="preserve">              $ref: '#/components/schemas/EcmConnectionInfo-Multiple'</w:t>
      </w:r>
    </w:p>
    <w:p w14:paraId="57BF2267" w14:textId="77777777" w:rsidR="0004021B" w:rsidRDefault="0004021B" w:rsidP="0004021B">
      <w:pPr>
        <w:pStyle w:val="PL"/>
      </w:pPr>
    </w:p>
    <w:p w14:paraId="5A97A3DB" w14:textId="77777777" w:rsidR="0004021B" w:rsidRDefault="0004021B" w:rsidP="0004021B">
      <w:pPr>
        <w:pStyle w:val="PL"/>
      </w:pPr>
      <w:r>
        <w:t xml:space="preserve">    ManagedElement-Single:</w:t>
      </w:r>
    </w:p>
    <w:p w14:paraId="0675EB9E" w14:textId="77777777" w:rsidR="0004021B" w:rsidRDefault="0004021B" w:rsidP="0004021B">
      <w:pPr>
        <w:pStyle w:val="PL"/>
      </w:pPr>
      <w:r>
        <w:t xml:space="preserve">      allOf:</w:t>
      </w:r>
    </w:p>
    <w:p w14:paraId="74DCC4D1" w14:textId="77777777" w:rsidR="0004021B" w:rsidRDefault="0004021B" w:rsidP="0004021B">
      <w:pPr>
        <w:pStyle w:val="PL"/>
      </w:pPr>
      <w:r>
        <w:t xml:space="preserve">        - $ref: 'TS28623_GenericNrm.yaml#/components/schemas/Top'</w:t>
      </w:r>
    </w:p>
    <w:p w14:paraId="54777D83" w14:textId="77777777" w:rsidR="0004021B" w:rsidRDefault="0004021B" w:rsidP="0004021B">
      <w:pPr>
        <w:pStyle w:val="PL"/>
      </w:pPr>
      <w:r>
        <w:t xml:space="preserve">        - type: object</w:t>
      </w:r>
    </w:p>
    <w:p w14:paraId="0716E089" w14:textId="77777777" w:rsidR="0004021B" w:rsidRDefault="0004021B" w:rsidP="0004021B">
      <w:pPr>
        <w:pStyle w:val="PL"/>
      </w:pPr>
      <w:r>
        <w:t xml:space="preserve">          properties:</w:t>
      </w:r>
    </w:p>
    <w:p w14:paraId="13B0A85C" w14:textId="77777777" w:rsidR="0004021B" w:rsidRDefault="0004021B" w:rsidP="0004021B">
      <w:pPr>
        <w:pStyle w:val="PL"/>
      </w:pPr>
      <w:r>
        <w:t xml:space="preserve">            attributes:</w:t>
      </w:r>
    </w:p>
    <w:p w14:paraId="7B379AEC" w14:textId="77777777" w:rsidR="0004021B" w:rsidRDefault="0004021B" w:rsidP="0004021B">
      <w:pPr>
        <w:pStyle w:val="PL"/>
      </w:pPr>
      <w:r>
        <w:t xml:space="preserve">              allOf:</w:t>
      </w:r>
    </w:p>
    <w:p w14:paraId="1F3F5735" w14:textId="77777777" w:rsidR="0004021B" w:rsidRDefault="0004021B" w:rsidP="0004021B">
      <w:pPr>
        <w:pStyle w:val="PL"/>
      </w:pPr>
      <w:r>
        <w:t xml:space="preserve">                - $ref: 'TS28623_GenericNrm.yaml#/components/schemas/ManagedElement-Attr'</w:t>
      </w:r>
    </w:p>
    <w:p w14:paraId="5C014F50" w14:textId="77777777" w:rsidR="0004021B" w:rsidRDefault="0004021B" w:rsidP="0004021B">
      <w:pPr>
        <w:pStyle w:val="PL"/>
      </w:pPr>
      <w:r>
        <w:t xml:space="preserve">        - $ref: 'TS28623_GenericNrm.yaml#/components/schemas/ManagedElement-ncO'</w:t>
      </w:r>
    </w:p>
    <w:p w14:paraId="394C9FB5" w14:textId="77777777" w:rsidR="0004021B" w:rsidRDefault="0004021B" w:rsidP="0004021B">
      <w:pPr>
        <w:pStyle w:val="PL"/>
      </w:pPr>
      <w:r>
        <w:t xml:space="preserve">        - type: object</w:t>
      </w:r>
    </w:p>
    <w:p w14:paraId="4B97AEF5" w14:textId="77777777" w:rsidR="0004021B" w:rsidRDefault="0004021B" w:rsidP="0004021B">
      <w:pPr>
        <w:pStyle w:val="PL"/>
      </w:pPr>
      <w:r>
        <w:t xml:space="preserve">          properties:</w:t>
      </w:r>
    </w:p>
    <w:p w14:paraId="151FBC6E" w14:textId="77777777" w:rsidR="0004021B" w:rsidRDefault="0004021B" w:rsidP="0004021B">
      <w:pPr>
        <w:pStyle w:val="PL"/>
      </w:pPr>
      <w:r>
        <w:t xml:space="preserve">            AmfFunction:</w:t>
      </w:r>
    </w:p>
    <w:p w14:paraId="7D8C901D" w14:textId="77777777" w:rsidR="0004021B" w:rsidRDefault="0004021B" w:rsidP="0004021B">
      <w:pPr>
        <w:pStyle w:val="PL"/>
      </w:pPr>
      <w:r>
        <w:t xml:space="preserve">              $ref: '#/components/schemas/AmfFunction-Multiple'</w:t>
      </w:r>
    </w:p>
    <w:p w14:paraId="1481A5AB" w14:textId="77777777" w:rsidR="0004021B" w:rsidRDefault="0004021B" w:rsidP="0004021B">
      <w:pPr>
        <w:pStyle w:val="PL"/>
      </w:pPr>
      <w:r>
        <w:lastRenderedPageBreak/>
        <w:t xml:space="preserve">            SmfFunction:</w:t>
      </w:r>
    </w:p>
    <w:p w14:paraId="4CBD51C9" w14:textId="77777777" w:rsidR="0004021B" w:rsidRDefault="0004021B" w:rsidP="0004021B">
      <w:pPr>
        <w:pStyle w:val="PL"/>
      </w:pPr>
      <w:r>
        <w:t xml:space="preserve">              $ref: '#/components/schemas/SmfFunction-Multiple'</w:t>
      </w:r>
    </w:p>
    <w:p w14:paraId="15F75C7F" w14:textId="77777777" w:rsidR="0004021B" w:rsidRDefault="0004021B" w:rsidP="0004021B">
      <w:pPr>
        <w:pStyle w:val="PL"/>
      </w:pPr>
      <w:r>
        <w:t xml:space="preserve">            UpfFunction:</w:t>
      </w:r>
    </w:p>
    <w:p w14:paraId="4DA42AC2" w14:textId="77777777" w:rsidR="0004021B" w:rsidRDefault="0004021B" w:rsidP="0004021B">
      <w:pPr>
        <w:pStyle w:val="PL"/>
      </w:pPr>
      <w:r>
        <w:t xml:space="preserve">              $ref: '#/components/schemas/UpfFunction-Multiple'</w:t>
      </w:r>
    </w:p>
    <w:p w14:paraId="2E093E47" w14:textId="77777777" w:rsidR="0004021B" w:rsidRDefault="0004021B" w:rsidP="0004021B">
      <w:pPr>
        <w:pStyle w:val="PL"/>
      </w:pPr>
      <w:r>
        <w:t xml:space="preserve">            N3iwfFunction:   </w:t>
      </w:r>
    </w:p>
    <w:p w14:paraId="33A6EF8D" w14:textId="77777777" w:rsidR="0004021B" w:rsidRDefault="0004021B" w:rsidP="0004021B">
      <w:pPr>
        <w:pStyle w:val="PL"/>
      </w:pPr>
      <w:r>
        <w:t xml:space="preserve">              $ref: '#/components/schemas/N3iwfFunction-Multiple'</w:t>
      </w:r>
    </w:p>
    <w:p w14:paraId="2640D22F" w14:textId="77777777" w:rsidR="0004021B" w:rsidRDefault="0004021B" w:rsidP="0004021B">
      <w:pPr>
        <w:pStyle w:val="PL"/>
      </w:pPr>
      <w:r>
        <w:t xml:space="preserve">            PcfFunction:</w:t>
      </w:r>
    </w:p>
    <w:p w14:paraId="1FCC2660" w14:textId="77777777" w:rsidR="0004021B" w:rsidRDefault="0004021B" w:rsidP="0004021B">
      <w:pPr>
        <w:pStyle w:val="PL"/>
      </w:pPr>
      <w:r>
        <w:t xml:space="preserve">              $ref: '#/components/schemas/PcfFunction-Multiple'</w:t>
      </w:r>
    </w:p>
    <w:p w14:paraId="75E8E76B" w14:textId="77777777" w:rsidR="0004021B" w:rsidRDefault="0004021B" w:rsidP="0004021B">
      <w:pPr>
        <w:pStyle w:val="PL"/>
      </w:pPr>
      <w:r>
        <w:t xml:space="preserve">            AusfFunction:</w:t>
      </w:r>
    </w:p>
    <w:p w14:paraId="0302FD12" w14:textId="77777777" w:rsidR="0004021B" w:rsidRDefault="0004021B" w:rsidP="0004021B">
      <w:pPr>
        <w:pStyle w:val="PL"/>
      </w:pPr>
      <w:r>
        <w:t xml:space="preserve">              $ref: '#/components/schemas/AusfFunction-Multiple'</w:t>
      </w:r>
    </w:p>
    <w:p w14:paraId="24B33F22" w14:textId="77777777" w:rsidR="0004021B" w:rsidRDefault="0004021B" w:rsidP="0004021B">
      <w:pPr>
        <w:pStyle w:val="PL"/>
      </w:pPr>
      <w:r>
        <w:t xml:space="preserve">            UdmFunction:</w:t>
      </w:r>
    </w:p>
    <w:p w14:paraId="0B89B98C" w14:textId="77777777" w:rsidR="0004021B" w:rsidRDefault="0004021B" w:rsidP="0004021B">
      <w:pPr>
        <w:pStyle w:val="PL"/>
      </w:pPr>
      <w:r>
        <w:t xml:space="preserve">              $ref: '#/components/schemas/UdmFunction-Multiple'</w:t>
      </w:r>
    </w:p>
    <w:p w14:paraId="3D9FF133" w14:textId="77777777" w:rsidR="0004021B" w:rsidRDefault="0004021B" w:rsidP="0004021B">
      <w:pPr>
        <w:pStyle w:val="PL"/>
      </w:pPr>
      <w:r>
        <w:t xml:space="preserve">            UdrFunction:</w:t>
      </w:r>
    </w:p>
    <w:p w14:paraId="3BF4F3FD" w14:textId="77777777" w:rsidR="0004021B" w:rsidRDefault="0004021B" w:rsidP="0004021B">
      <w:pPr>
        <w:pStyle w:val="PL"/>
      </w:pPr>
      <w:r>
        <w:t xml:space="preserve">              $ref: '#/components/schemas/UdrFunction-Multiple'</w:t>
      </w:r>
    </w:p>
    <w:p w14:paraId="3F410F2C" w14:textId="77777777" w:rsidR="0004021B" w:rsidRDefault="0004021B" w:rsidP="0004021B">
      <w:pPr>
        <w:pStyle w:val="PL"/>
      </w:pPr>
      <w:r>
        <w:t xml:space="preserve">            UdsfFunction:</w:t>
      </w:r>
    </w:p>
    <w:p w14:paraId="3DEFD1CB" w14:textId="77777777" w:rsidR="0004021B" w:rsidRDefault="0004021B" w:rsidP="0004021B">
      <w:pPr>
        <w:pStyle w:val="PL"/>
      </w:pPr>
      <w:r>
        <w:t xml:space="preserve">              $ref: '#/components/schemas/UdsfFunction-Multiple'</w:t>
      </w:r>
    </w:p>
    <w:p w14:paraId="3450252D" w14:textId="77777777" w:rsidR="0004021B" w:rsidRDefault="0004021B" w:rsidP="0004021B">
      <w:pPr>
        <w:pStyle w:val="PL"/>
      </w:pPr>
      <w:r>
        <w:t xml:space="preserve">            NrfFunction:</w:t>
      </w:r>
    </w:p>
    <w:p w14:paraId="01AEED51" w14:textId="77777777" w:rsidR="0004021B" w:rsidRDefault="0004021B" w:rsidP="0004021B">
      <w:pPr>
        <w:pStyle w:val="PL"/>
      </w:pPr>
      <w:r>
        <w:t xml:space="preserve">              $ref: '#/components/schemas/NrfFunction-Multiple'</w:t>
      </w:r>
    </w:p>
    <w:p w14:paraId="2ED2F838" w14:textId="77777777" w:rsidR="0004021B" w:rsidRDefault="0004021B" w:rsidP="0004021B">
      <w:pPr>
        <w:pStyle w:val="PL"/>
      </w:pPr>
      <w:r>
        <w:t xml:space="preserve">            NssfFunction:</w:t>
      </w:r>
    </w:p>
    <w:p w14:paraId="6E89543C" w14:textId="77777777" w:rsidR="0004021B" w:rsidRDefault="0004021B" w:rsidP="0004021B">
      <w:pPr>
        <w:pStyle w:val="PL"/>
      </w:pPr>
      <w:r>
        <w:t xml:space="preserve">              $ref: '#/components/schemas/NssfFunction-Multiple'</w:t>
      </w:r>
    </w:p>
    <w:p w14:paraId="2571751D" w14:textId="77777777" w:rsidR="0004021B" w:rsidRDefault="0004021B" w:rsidP="0004021B">
      <w:pPr>
        <w:pStyle w:val="PL"/>
      </w:pPr>
      <w:r>
        <w:t xml:space="preserve">            SmsfFunction:</w:t>
      </w:r>
    </w:p>
    <w:p w14:paraId="0CA6A1FF" w14:textId="77777777" w:rsidR="0004021B" w:rsidRDefault="0004021B" w:rsidP="0004021B">
      <w:pPr>
        <w:pStyle w:val="PL"/>
      </w:pPr>
      <w:r>
        <w:t xml:space="preserve">              $ref: '#/components/schemas/SmsfFunction-Multiple'</w:t>
      </w:r>
    </w:p>
    <w:p w14:paraId="6FA1598C" w14:textId="77777777" w:rsidR="0004021B" w:rsidRDefault="0004021B" w:rsidP="0004021B">
      <w:pPr>
        <w:pStyle w:val="PL"/>
      </w:pPr>
      <w:r>
        <w:t xml:space="preserve">            LmfFunction:</w:t>
      </w:r>
    </w:p>
    <w:p w14:paraId="1BF54C9E" w14:textId="77777777" w:rsidR="0004021B" w:rsidRDefault="0004021B" w:rsidP="0004021B">
      <w:pPr>
        <w:pStyle w:val="PL"/>
      </w:pPr>
      <w:r>
        <w:t xml:space="preserve">              $ref: '#/components/schemas/LmfFunction-Multiple'</w:t>
      </w:r>
    </w:p>
    <w:p w14:paraId="2C890D83" w14:textId="77777777" w:rsidR="0004021B" w:rsidRDefault="0004021B" w:rsidP="0004021B">
      <w:pPr>
        <w:pStyle w:val="PL"/>
      </w:pPr>
      <w:r>
        <w:t xml:space="preserve">            NgeirFunction:</w:t>
      </w:r>
    </w:p>
    <w:p w14:paraId="20D81257" w14:textId="77777777" w:rsidR="0004021B" w:rsidRDefault="0004021B" w:rsidP="0004021B">
      <w:pPr>
        <w:pStyle w:val="PL"/>
      </w:pPr>
      <w:r>
        <w:t xml:space="preserve">              $ref: '#/components/schemas/NgeirFunction-Multiple'</w:t>
      </w:r>
    </w:p>
    <w:p w14:paraId="1C444C7B" w14:textId="77777777" w:rsidR="0004021B" w:rsidRDefault="0004021B" w:rsidP="0004021B">
      <w:pPr>
        <w:pStyle w:val="PL"/>
      </w:pPr>
      <w:r>
        <w:t xml:space="preserve">            SeppFunction:</w:t>
      </w:r>
    </w:p>
    <w:p w14:paraId="0336B8FE" w14:textId="77777777" w:rsidR="0004021B" w:rsidRDefault="0004021B" w:rsidP="0004021B">
      <w:pPr>
        <w:pStyle w:val="PL"/>
      </w:pPr>
      <w:r>
        <w:t xml:space="preserve">              $ref: '#/components/schemas/SeppFunction-Multiple'</w:t>
      </w:r>
    </w:p>
    <w:p w14:paraId="6563A57D" w14:textId="77777777" w:rsidR="0004021B" w:rsidRDefault="0004021B" w:rsidP="0004021B">
      <w:pPr>
        <w:pStyle w:val="PL"/>
      </w:pPr>
      <w:r>
        <w:t xml:space="preserve">            NwdafFunction:</w:t>
      </w:r>
    </w:p>
    <w:p w14:paraId="3AD0959D" w14:textId="77777777" w:rsidR="0004021B" w:rsidRDefault="0004021B" w:rsidP="0004021B">
      <w:pPr>
        <w:pStyle w:val="PL"/>
      </w:pPr>
      <w:r>
        <w:t xml:space="preserve">              $ref: '#/components/schemas/NwdafFunction-Multiple'</w:t>
      </w:r>
    </w:p>
    <w:p w14:paraId="6F087369" w14:textId="77777777" w:rsidR="0004021B" w:rsidRDefault="0004021B" w:rsidP="0004021B">
      <w:pPr>
        <w:pStyle w:val="PL"/>
      </w:pPr>
      <w:r>
        <w:t xml:space="preserve">            ScpFunction:</w:t>
      </w:r>
    </w:p>
    <w:p w14:paraId="32407902" w14:textId="77777777" w:rsidR="0004021B" w:rsidRDefault="0004021B" w:rsidP="0004021B">
      <w:pPr>
        <w:pStyle w:val="PL"/>
      </w:pPr>
      <w:r>
        <w:t xml:space="preserve">              $ref: '#/components/schemas/ScpFunction-Multiple'</w:t>
      </w:r>
    </w:p>
    <w:p w14:paraId="6E6F10EC" w14:textId="77777777" w:rsidR="0004021B" w:rsidRDefault="0004021B" w:rsidP="0004021B">
      <w:pPr>
        <w:pStyle w:val="PL"/>
      </w:pPr>
      <w:r>
        <w:t xml:space="preserve">            NefFunction:</w:t>
      </w:r>
    </w:p>
    <w:p w14:paraId="35E92DB6" w14:textId="77777777" w:rsidR="0004021B" w:rsidRDefault="0004021B" w:rsidP="0004021B">
      <w:pPr>
        <w:pStyle w:val="PL"/>
      </w:pPr>
      <w:r>
        <w:t xml:space="preserve">              $ref: '#/components/schemas/NefFunction-Multiple'</w:t>
      </w:r>
    </w:p>
    <w:p w14:paraId="4D8B823F" w14:textId="77777777" w:rsidR="0004021B" w:rsidRDefault="0004021B" w:rsidP="0004021B">
      <w:pPr>
        <w:pStyle w:val="PL"/>
      </w:pPr>
      <w:r>
        <w:t xml:space="preserve">            Configurable5QISet:</w:t>
      </w:r>
    </w:p>
    <w:p w14:paraId="7C1090A3" w14:textId="77777777" w:rsidR="0004021B" w:rsidRDefault="0004021B" w:rsidP="0004021B">
      <w:pPr>
        <w:pStyle w:val="PL"/>
      </w:pPr>
      <w:r>
        <w:t xml:space="preserve">              $ref: '#/components/schemas/Configurable5QISet-Multiple'</w:t>
      </w:r>
    </w:p>
    <w:p w14:paraId="2289B0AE" w14:textId="77777777" w:rsidR="0004021B" w:rsidRDefault="0004021B" w:rsidP="0004021B">
      <w:pPr>
        <w:pStyle w:val="PL"/>
      </w:pPr>
      <w:r>
        <w:t xml:space="preserve">            Dynamic5QISet:</w:t>
      </w:r>
    </w:p>
    <w:p w14:paraId="174BD99B" w14:textId="77777777" w:rsidR="0004021B" w:rsidRDefault="0004021B" w:rsidP="0004021B">
      <w:pPr>
        <w:pStyle w:val="PL"/>
      </w:pPr>
      <w:r>
        <w:t xml:space="preserve">              $ref: '#/components/schemas/Dynamic5QISet-Multiple'</w:t>
      </w:r>
    </w:p>
    <w:p w14:paraId="53E7D358" w14:textId="77777777" w:rsidR="0004021B" w:rsidRDefault="0004021B" w:rsidP="0004021B">
      <w:pPr>
        <w:pStyle w:val="PL"/>
      </w:pPr>
      <w:r>
        <w:t xml:space="preserve">            EcmConnectionInfo:</w:t>
      </w:r>
    </w:p>
    <w:p w14:paraId="7FA3AE1B" w14:textId="7DC31568" w:rsidR="0004021B" w:rsidRDefault="0004021B" w:rsidP="0004021B">
      <w:pPr>
        <w:pStyle w:val="PL"/>
        <w:rPr>
          <w:ins w:id="58" w:author="huawei-rev1" w:date="2022-08-05T14:42:00Z"/>
        </w:rPr>
      </w:pPr>
      <w:r>
        <w:t xml:space="preserve">              $ref: '#/components/schemas/EcmConnectionInfo-Multiple'</w:t>
      </w:r>
    </w:p>
    <w:p w14:paraId="06D523C9" w14:textId="30F2CEAC" w:rsidR="0004021B" w:rsidRDefault="0004021B" w:rsidP="0004021B">
      <w:pPr>
        <w:pStyle w:val="PL"/>
        <w:rPr>
          <w:ins w:id="59" w:author="huawei-rev1" w:date="2022-08-05T14:43:00Z"/>
        </w:rPr>
      </w:pPr>
      <w:ins w:id="60" w:author="huawei-rev1" w:date="2022-08-05T14:42:00Z">
        <w:r>
          <w:t xml:space="preserve">            </w:t>
        </w:r>
      </w:ins>
      <w:ins w:id="61" w:author="huawei-rev1" w:date="2022-08-05T14:46:00Z">
        <w:r>
          <w:t>EASDFFunction</w:t>
        </w:r>
      </w:ins>
      <w:ins w:id="62" w:author="huawei-rev1" w:date="2022-08-05T14:43:00Z">
        <w:r>
          <w:t>:</w:t>
        </w:r>
      </w:ins>
    </w:p>
    <w:p w14:paraId="49D81A39" w14:textId="12B5ACB4" w:rsidR="0004021B" w:rsidRDefault="0004021B" w:rsidP="0004021B">
      <w:pPr>
        <w:pStyle w:val="PL"/>
      </w:pPr>
      <w:ins w:id="63" w:author="huawei-rev1" w:date="2022-08-05T14:43:00Z">
        <w:r>
          <w:t xml:space="preserve">              $ref: '#/components/schemas/</w:t>
        </w:r>
      </w:ins>
      <w:ins w:id="64" w:author="huawei-rev1" w:date="2022-08-05T14:46:00Z">
        <w:r>
          <w:t>EASDFFunction</w:t>
        </w:r>
      </w:ins>
      <w:ins w:id="65" w:author="huawei-rev1" w:date="2022-08-05T14:43:00Z">
        <w:r>
          <w:t>-Multiple'</w:t>
        </w:r>
      </w:ins>
    </w:p>
    <w:p w14:paraId="455B4B87" w14:textId="77777777" w:rsidR="0004021B" w:rsidRPr="0004021B" w:rsidRDefault="0004021B" w:rsidP="0004021B">
      <w:pPr>
        <w:pStyle w:val="PL"/>
      </w:pPr>
    </w:p>
    <w:p w14:paraId="5A6D4E7C" w14:textId="77777777" w:rsidR="0004021B" w:rsidRDefault="0004021B" w:rsidP="0004021B">
      <w:pPr>
        <w:pStyle w:val="PL"/>
      </w:pPr>
      <w:r>
        <w:t xml:space="preserve">    AmfFunction-Single:</w:t>
      </w:r>
    </w:p>
    <w:p w14:paraId="2E68E016" w14:textId="77777777" w:rsidR="0004021B" w:rsidRDefault="0004021B" w:rsidP="0004021B">
      <w:pPr>
        <w:pStyle w:val="PL"/>
      </w:pPr>
      <w:r>
        <w:t xml:space="preserve">      allOf:</w:t>
      </w:r>
    </w:p>
    <w:p w14:paraId="08697B32" w14:textId="77777777" w:rsidR="0004021B" w:rsidRDefault="0004021B" w:rsidP="0004021B">
      <w:pPr>
        <w:pStyle w:val="PL"/>
      </w:pPr>
      <w:r>
        <w:t xml:space="preserve">        - $ref: 'TS28623_GenericNrm.yaml#/components/schemas/Top'</w:t>
      </w:r>
    </w:p>
    <w:p w14:paraId="51A7E06A" w14:textId="77777777" w:rsidR="0004021B" w:rsidRDefault="0004021B" w:rsidP="0004021B">
      <w:pPr>
        <w:pStyle w:val="PL"/>
      </w:pPr>
      <w:r>
        <w:t xml:space="preserve">        - type: object</w:t>
      </w:r>
    </w:p>
    <w:p w14:paraId="305925A4" w14:textId="77777777" w:rsidR="0004021B" w:rsidRDefault="0004021B" w:rsidP="0004021B">
      <w:pPr>
        <w:pStyle w:val="PL"/>
      </w:pPr>
      <w:r>
        <w:t xml:space="preserve">          properties:</w:t>
      </w:r>
    </w:p>
    <w:p w14:paraId="6705C3F7" w14:textId="77777777" w:rsidR="0004021B" w:rsidRDefault="0004021B" w:rsidP="0004021B">
      <w:pPr>
        <w:pStyle w:val="PL"/>
      </w:pPr>
      <w:r>
        <w:t xml:space="preserve">            attributes:</w:t>
      </w:r>
    </w:p>
    <w:p w14:paraId="633BCE31" w14:textId="77777777" w:rsidR="0004021B" w:rsidRDefault="0004021B" w:rsidP="0004021B">
      <w:pPr>
        <w:pStyle w:val="PL"/>
      </w:pPr>
      <w:r>
        <w:t xml:space="preserve">              allOf:</w:t>
      </w:r>
    </w:p>
    <w:p w14:paraId="08622A7C" w14:textId="77777777" w:rsidR="0004021B" w:rsidRDefault="0004021B" w:rsidP="0004021B">
      <w:pPr>
        <w:pStyle w:val="PL"/>
      </w:pPr>
      <w:r>
        <w:t xml:space="preserve">                - $ref: 'TS28623_GenericNrm.yaml#/components/schemas/ManagedFunction-Attr'</w:t>
      </w:r>
    </w:p>
    <w:p w14:paraId="3904941D" w14:textId="77777777" w:rsidR="0004021B" w:rsidRDefault="0004021B" w:rsidP="0004021B">
      <w:pPr>
        <w:pStyle w:val="PL"/>
      </w:pPr>
      <w:r>
        <w:t xml:space="preserve">                - type: object</w:t>
      </w:r>
    </w:p>
    <w:p w14:paraId="7FB2F7CB" w14:textId="77777777" w:rsidR="0004021B" w:rsidRDefault="0004021B" w:rsidP="0004021B">
      <w:pPr>
        <w:pStyle w:val="PL"/>
      </w:pPr>
      <w:r>
        <w:t xml:space="preserve">                  properties:</w:t>
      </w:r>
    </w:p>
    <w:p w14:paraId="0FD93018" w14:textId="77777777" w:rsidR="0004021B" w:rsidRDefault="0004021B" w:rsidP="0004021B">
      <w:pPr>
        <w:pStyle w:val="PL"/>
      </w:pPr>
      <w:r>
        <w:t xml:space="preserve">                    plmnIdList:</w:t>
      </w:r>
    </w:p>
    <w:p w14:paraId="1A16BA40" w14:textId="77777777" w:rsidR="0004021B" w:rsidRDefault="0004021B" w:rsidP="0004021B">
      <w:pPr>
        <w:pStyle w:val="PL"/>
      </w:pPr>
      <w:r>
        <w:t xml:space="preserve">                      $ref: 'TS28541_NrNrm.yaml#/components/schemas/PlmnIdList'</w:t>
      </w:r>
    </w:p>
    <w:p w14:paraId="74F3DF32" w14:textId="77777777" w:rsidR="0004021B" w:rsidRDefault="0004021B" w:rsidP="0004021B">
      <w:pPr>
        <w:pStyle w:val="PL"/>
      </w:pPr>
      <w:r>
        <w:t xml:space="preserve">                    amfIdentifier:</w:t>
      </w:r>
    </w:p>
    <w:p w14:paraId="4AC678F9" w14:textId="77777777" w:rsidR="0004021B" w:rsidRDefault="0004021B" w:rsidP="0004021B">
      <w:pPr>
        <w:pStyle w:val="PL"/>
      </w:pPr>
      <w:r>
        <w:t xml:space="preserve">                      $ref: '#/components/schemas/AmfIdentifier'</w:t>
      </w:r>
    </w:p>
    <w:p w14:paraId="3B1BD361" w14:textId="77777777" w:rsidR="0004021B" w:rsidRDefault="0004021B" w:rsidP="0004021B">
      <w:pPr>
        <w:pStyle w:val="PL"/>
      </w:pPr>
      <w:r>
        <w:t xml:space="preserve">                    sBIFqdn:</w:t>
      </w:r>
    </w:p>
    <w:p w14:paraId="358911CC" w14:textId="77777777" w:rsidR="0004021B" w:rsidRDefault="0004021B" w:rsidP="0004021B">
      <w:pPr>
        <w:pStyle w:val="PL"/>
      </w:pPr>
      <w:r>
        <w:t xml:space="preserve">                      type: string</w:t>
      </w:r>
    </w:p>
    <w:p w14:paraId="667C859D" w14:textId="77777777" w:rsidR="0004021B" w:rsidRDefault="0004021B" w:rsidP="0004021B">
      <w:pPr>
        <w:pStyle w:val="PL"/>
      </w:pPr>
      <w:r>
        <w:t xml:space="preserve">                    interPlmnFQDN:</w:t>
      </w:r>
    </w:p>
    <w:p w14:paraId="521ED551" w14:textId="77777777" w:rsidR="0004021B" w:rsidRDefault="0004021B" w:rsidP="0004021B">
      <w:pPr>
        <w:pStyle w:val="PL"/>
      </w:pPr>
      <w:r>
        <w:t xml:space="preserve">                      type: string</w:t>
      </w:r>
    </w:p>
    <w:p w14:paraId="03EA52E1" w14:textId="77777777" w:rsidR="0004021B" w:rsidRDefault="0004021B" w:rsidP="0004021B">
      <w:pPr>
        <w:pStyle w:val="PL"/>
      </w:pPr>
      <w:r>
        <w:t xml:space="preserve">                    taiList:</w:t>
      </w:r>
    </w:p>
    <w:p w14:paraId="4F7A3C08" w14:textId="77777777" w:rsidR="0004021B" w:rsidRDefault="0004021B" w:rsidP="0004021B">
      <w:pPr>
        <w:pStyle w:val="PL"/>
      </w:pPr>
      <w:r>
        <w:t xml:space="preserve">                      $ref: '#/components/schemas/TaiList'</w:t>
      </w:r>
    </w:p>
    <w:p w14:paraId="1F5DE4E3" w14:textId="77777777" w:rsidR="0004021B" w:rsidRDefault="0004021B" w:rsidP="0004021B">
      <w:pPr>
        <w:pStyle w:val="PL"/>
      </w:pPr>
      <w:r>
        <w:t xml:space="preserve">                    taiRangeList:</w:t>
      </w:r>
    </w:p>
    <w:p w14:paraId="7022941B" w14:textId="77777777" w:rsidR="0004021B" w:rsidRDefault="0004021B" w:rsidP="0004021B">
      <w:pPr>
        <w:pStyle w:val="PL"/>
      </w:pPr>
      <w:r>
        <w:t xml:space="preserve">                      type: array</w:t>
      </w:r>
    </w:p>
    <w:p w14:paraId="7998C01F" w14:textId="77777777" w:rsidR="0004021B" w:rsidRDefault="0004021B" w:rsidP="0004021B">
      <w:pPr>
        <w:pStyle w:val="PL"/>
      </w:pPr>
      <w:r>
        <w:t xml:space="preserve">                      items:</w:t>
      </w:r>
    </w:p>
    <w:p w14:paraId="740F7040" w14:textId="77777777" w:rsidR="0004021B" w:rsidRDefault="0004021B" w:rsidP="0004021B">
      <w:pPr>
        <w:pStyle w:val="PL"/>
      </w:pPr>
      <w:r>
        <w:t xml:space="preserve">                        $ref: '#/components/schemas/TaiRange'</w:t>
      </w:r>
    </w:p>
    <w:p w14:paraId="0F52455C" w14:textId="77777777" w:rsidR="0004021B" w:rsidRDefault="0004021B" w:rsidP="0004021B">
      <w:pPr>
        <w:pStyle w:val="PL"/>
      </w:pPr>
      <w:r>
        <w:t xml:space="preserve">                    weightFactor:</w:t>
      </w:r>
    </w:p>
    <w:p w14:paraId="623B8282" w14:textId="77777777" w:rsidR="0004021B" w:rsidRDefault="0004021B" w:rsidP="0004021B">
      <w:pPr>
        <w:pStyle w:val="PL"/>
      </w:pPr>
      <w:r>
        <w:t xml:space="preserve">                      $ref: '#/components/schemas/WeightFactor'</w:t>
      </w:r>
    </w:p>
    <w:p w14:paraId="200A95E3" w14:textId="77777777" w:rsidR="0004021B" w:rsidRDefault="0004021B" w:rsidP="0004021B">
      <w:pPr>
        <w:pStyle w:val="PL"/>
      </w:pPr>
      <w:r>
        <w:t xml:space="preserve">                    snssaiList:</w:t>
      </w:r>
    </w:p>
    <w:p w14:paraId="5124E514" w14:textId="77777777" w:rsidR="0004021B" w:rsidRDefault="0004021B" w:rsidP="0004021B">
      <w:pPr>
        <w:pStyle w:val="PL"/>
      </w:pPr>
      <w:r>
        <w:t xml:space="preserve">                      $ref: '#/components/schemas/SnssaiList'</w:t>
      </w:r>
    </w:p>
    <w:p w14:paraId="0F751246" w14:textId="77777777" w:rsidR="0004021B" w:rsidRDefault="0004021B" w:rsidP="0004021B">
      <w:pPr>
        <w:pStyle w:val="PL"/>
      </w:pPr>
      <w:r>
        <w:t xml:space="preserve">                    cNSIIdList:</w:t>
      </w:r>
    </w:p>
    <w:p w14:paraId="194AD163" w14:textId="77777777" w:rsidR="0004021B" w:rsidRDefault="0004021B" w:rsidP="0004021B">
      <w:pPr>
        <w:pStyle w:val="PL"/>
      </w:pPr>
      <w:r>
        <w:t xml:space="preserve">                      $ref: '#/components/schemas/CNSIIdList'</w:t>
      </w:r>
    </w:p>
    <w:p w14:paraId="664F8127" w14:textId="77777777" w:rsidR="0004021B" w:rsidRDefault="0004021B" w:rsidP="0004021B">
      <w:pPr>
        <w:pStyle w:val="PL"/>
      </w:pPr>
      <w:r>
        <w:t xml:space="preserve">                    gUAMIdList:</w:t>
      </w:r>
    </w:p>
    <w:p w14:paraId="131AAC3B" w14:textId="77777777" w:rsidR="0004021B" w:rsidRDefault="0004021B" w:rsidP="0004021B">
      <w:pPr>
        <w:pStyle w:val="PL"/>
      </w:pPr>
      <w:r>
        <w:t xml:space="preserve">                      type: array</w:t>
      </w:r>
    </w:p>
    <w:p w14:paraId="014E1EF7" w14:textId="77777777" w:rsidR="0004021B" w:rsidRDefault="0004021B" w:rsidP="0004021B">
      <w:pPr>
        <w:pStyle w:val="PL"/>
      </w:pPr>
      <w:r>
        <w:t xml:space="preserve">                      items: </w:t>
      </w:r>
    </w:p>
    <w:p w14:paraId="2D06A0CE" w14:textId="77777777" w:rsidR="0004021B" w:rsidRDefault="0004021B" w:rsidP="0004021B">
      <w:pPr>
        <w:pStyle w:val="PL"/>
      </w:pPr>
      <w:r>
        <w:t xml:space="preserve">                        $ref: '#/components/schemas/GUAMInfo'</w:t>
      </w:r>
    </w:p>
    <w:p w14:paraId="7253C5B7" w14:textId="77777777" w:rsidR="0004021B" w:rsidRDefault="0004021B" w:rsidP="0004021B">
      <w:pPr>
        <w:pStyle w:val="PL"/>
      </w:pPr>
      <w:r>
        <w:t xml:space="preserve">                    backupInfoAmfFailure:</w:t>
      </w:r>
    </w:p>
    <w:p w14:paraId="12D502BE" w14:textId="77777777" w:rsidR="0004021B" w:rsidRDefault="0004021B" w:rsidP="0004021B">
      <w:pPr>
        <w:pStyle w:val="PL"/>
      </w:pPr>
      <w:r>
        <w:lastRenderedPageBreak/>
        <w:t xml:space="preserve">                      type: array</w:t>
      </w:r>
    </w:p>
    <w:p w14:paraId="10D6FBA2" w14:textId="77777777" w:rsidR="0004021B" w:rsidRDefault="0004021B" w:rsidP="0004021B">
      <w:pPr>
        <w:pStyle w:val="PL"/>
      </w:pPr>
      <w:r>
        <w:t xml:space="preserve">                      items:</w:t>
      </w:r>
    </w:p>
    <w:p w14:paraId="228029B4" w14:textId="77777777" w:rsidR="0004021B" w:rsidRDefault="0004021B" w:rsidP="0004021B">
      <w:pPr>
        <w:pStyle w:val="PL"/>
      </w:pPr>
      <w:r>
        <w:t xml:space="preserve">                        $ref: '#/components/schemas/GUAMInfo'</w:t>
      </w:r>
    </w:p>
    <w:p w14:paraId="29CCAC8B" w14:textId="77777777" w:rsidR="0004021B" w:rsidRDefault="0004021B" w:rsidP="0004021B">
      <w:pPr>
        <w:pStyle w:val="PL"/>
      </w:pPr>
      <w:r>
        <w:t xml:space="preserve">                    backupInfoAmfRemoval:</w:t>
      </w:r>
    </w:p>
    <w:p w14:paraId="2C041548" w14:textId="77777777" w:rsidR="0004021B" w:rsidRDefault="0004021B" w:rsidP="0004021B">
      <w:pPr>
        <w:pStyle w:val="PL"/>
      </w:pPr>
      <w:r>
        <w:t xml:space="preserve">                      type: array</w:t>
      </w:r>
    </w:p>
    <w:p w14:paraId="33B13B41" w14:textId="77777777" w:rsidR="0004021B" w:rsidRDefault="0004021B" w:rsidP="0004021B">
      <w:pPr>
        <w:pStyle w:val="PL"/>
      </w:pPr>
      <w:r>
        <w:t xml:space="preserve">                      items:</w:t>
      </w:r>
    </w:p>
    <w:p w14:paraId="313B0D1F" w14:textId="77777777" w:rsidR="0004021B" w:rsidRDefault="0004021B" w:rsidP="0004021B">
      <w:pPr>
        <w:pStyle w:val="PL"/>
      </w:pPr>
      <w:r>
        <w:t xml:space="preserve">                        $ref: '#/components/schemas/GUAMInfo'</w:t>
      </w:r>
    </w:p>
    <w:p w14:paraId="4173364D" w14:textId="77777777" w:rsidR="0004021B" w:rsidRDefault="0004021B" w:rsidP="0004021B">
      <w:pPr>
        <w:pStyle w:val="PL"/>
      </w:pPr>
      <w:r>
        <w:t xml:space="preserve">                    amfSetRef:</w:t>
      </w:r>
    </w:p>
    <w:p w14:paraId="7BF71238" w14:textId="77777777" w:rsidR="0004021B" w:rsidRDefault="0004021B" w:rsidP="0004021B">
      <w:pPr>
        <w:pStyle w:val="PL"/>
      </w:pPr>
      <w:r>
        <w:t xml:space="preserve">                      $ref: 'TS28623_ComDefs.yaml#/components/schemas/Dn'</w:t>
      </w:r>
    </w:p>
    <w:p w14:paraId="5082DDE9" w14:textId="77777777" w:rsidR="0004021B" w:rsidRDefault="0004021B" w:rsidP="0004021B">
      <w:pPr>
        <w:pStyle w:val="PL"/>
      </w:pPr>
      <w:r>
        <w:t xml:space="preserve">                    managedNFProfile:</w:t>
      </w:r>
    </w:p>
    <w:p w14:paraId="47881F51" w14:textId="77777777" w:rsidR="0004021B" w:rsidRDefault="0004021B" w:rsidP="0004021B">
      <w:pPr>
        <w:pStyle w:val="PL"/>
      </w:pPr>
      <w:r>
        <w:t xml:space="preserve">                      $ref: '#/components/schemas/ManagedNFProfile'</w:t>
      </w:r>
    </w:p>
    <w:p w14:paraId="4C2640F0" w14:textId="77777777" w:rsidR="0004021B" w:rsidRDefault="0004021B" w:rsidP="0004021B">
      <w:pPr>
        <w:pStyle w:val="PL"/>
      </w:pPr>
      <w:r>
        <w:t xml:space="preserve">                    commModelList:</w:t>
      </w:r>
    </w:p>
    <w:p w14:paraId="72962135" w14:textId="77777777" w:rsidR="0004021B" w:rsidRDefault="0004021B" w:rsidP="0004021B">
      <w:pPr>
        <w:pStyle w:val="PL"/>
      </w:pPr>
      <w:r>
        <w:t xml:space="preserve">                      $ref: '#/components/schemas/CommModelList'</w:t>
      </w:r>
    </w:p>
    <w:p w14:paraId="0484EF49" w14:textId="77777777" w:rsidR="0004021B" w:rsidRDefault="0004021B" w:rsidP="0004021B">
      <w:pPr>
        <w:pStyle w:val="PL"/>
      </w:pPr>
      <w:r>
        <w:t xml:space="preserve">        - $ref: 'TS28623_GenericNrm.yaml#/components/schemas/ManagedFunction-ncO'</w:t>
      </w:r>
    </w:p>
    <w:p w14:paraId="7ADC6EE6" w14:textId="77777777" w:rsidR="0004021B" w:rsidRDefault="0004021B" w:rsidP="0004021B">
      <w:pPr>
        <w:pStyle w:val="PL"/>
      </w:pPr>
      <w:r>
        <w:t xml:space="preserve">        - type: object</w:t>
      </w:r>
    </w:p>
    <w:p w14:paraId="75977446" w14:textId="77777777" w:rsidR="0004021B" w:rsidRDefault="0004021B" w:rsidP="0004021B">
      <w:pPr>
        <w:pStyle w:val="PL"/>
      </w:pPr>
      <w:r>
        <w:t xml:space="preserve">          properties:</w:t>
      </w:r>
    </w:p>
    <w:p w14:paraId="4E54920C" w14:textId="77777777" w:rsidR="0004021B" w:rsidRDefault="0004021B" w:rsidP="0004021B">
      <w:pPr>
        <w:pStyle w:val="PL"/>
      </w:pPr>
      <w:r>
        <w:t xml:space="preserve">            EP_N2:</w:t>
      </w:r>
    </w:p>
    <w:p w14:paraId="1D73B080" w14:textId="77777777" w:rsidR="0004021B" w:rsidRDefault="0004021B" w:rsidP="0004021B">
      <w:pPr>
        <w:pStyle w:val="PL"/>
      </w:pPr>
      <w:r>
        <w:t xml:space="preserve">              $ref: '#/components/schemas/EP_N2-Multiple'</w:t>
      </w:r>
    </w:p>
    <w:p w14:paraId="7A46E5AE" w14:textId="77777777" w:rsidR="0004021B" w:rsidRDefault="0004021B" w:rsidP="0004021B">
      <w:pPr>
        <w:pStyle w:val="PL"/>
      </w:pPr>
      <w:r>
        <w:t xml:space="preserve">            EP_N8:</w:t>
      </w:r>
    </w:p>
    <w:p w14:paraId="0CE6337C" w14:textId="77777777" w:rsidR="0004021B" w:rsidRDefault="0004021B" w:rsidP="0004021B">
      <w:pPr>
        <w:pStyle w:val="PL"/>
      </w:pPr>
      <w:r>
        <w:t xml:space="preserve">              $ref: '#/components/schemas/EP_N8-Multiple'</w:t>
      </w:r>
    </w:p>
    <w:p w14:paraId="7651C57B" w14:textId="77777777" w:rsidR="0004021B" w:rsidRDefault="0004021B" w:rsidP="0004021B">
      <w:pPr>
        <w:pStyle w:val="PL"/>
      </w:pPr>
      <w:r>
        <w:t xml:space="preserve">            EP_N11:</w:t>
      </w:r>
    </w:p>
    <w:p w14:paraId="3A11EAAF" w14:textId="77777777" w:rsidR="0004021B" w:rsidRDefault="0004021B" w:rsidP="0004021B">
      <w:pPr>
        <w:pStyle w:val="PL"/>
      </w:pPr>
      <w:r>
        <w:t xml:space="preserve">              $ref: '#/components/schemas/EP_N11-Multiple'</w:t>
      </w:r>
    </w:p>
    <w:p w14:paraId="5C64FDBC" w14:textId="77777777" w:rsidR="0004021B" w:rsidRDefault="0004021B" w:rsidP="0004021B">
      <w:pPr>
        <w:pStyle w:val="PL"/>
      </w:pPr>
      <w:r>
        <w:t xml:space="preserve">            EP_N12:</w:t>
      </w:r>
    </w:p>
    <w:p w14:paraId="2966FE0C" w14:textId="77777777" w:rsidR="0004021B" w:rsidRDefault="0004021B" w:rsidP="0004021B">
      <w:pPr>
        <w:pStyle w:val="PL"/>
      </w:pPr>
      <w:r>
        <w:t xml:space="preserve">              $ref: '#/components/schemas/EP_N12-Multiple'</w:t>
      </w:r>
    </w:p>
    <w:p w14:paraId="6F2CE9A6" w14:textId="77777777" w:rsidR="0004021B" w:rsidRDefault="0004021B" w:rsidP="0004021B">
      <w:pPr>
        <w:pStyle w:val="PL"/>
      </w:pPr>
      <w:r>
        <w:t xml:space="preserve">            EP_N14:</w:t>
      </w:r>
    </w:p>
    <w:p w14:paraId="290C7699" w14:textId="77777777" w:rsidR="0004021B" w:rsidRDefault="0004021B" w:rsidP="0004021B">
      <w:pPr>
        <w:pStyle w:val="PL"/>
      </w:pPr>
      <w:r>
        <w:t xml:space="preserve">              $ref: '#/components/schemas/EP_N14-Multiple'</w:t>
      </w:r>
    </w:p>
    <w:p w14:paraId="5E2E97A2" w14:textId="77777777" w:rsidR="0004021B" w:rsidRDefault="0004021B" w:rsidP="0004021B">
      <w:pPr>
        <w:pStyle w:val="PL"/>
      </w:pPr>
      <w:r>
        <w:t xml:space="preserve">            EP_N15:</w:t>
      </w:r>
    </w:p>
    <w:p w14:paraId="3C7C09B4" w14:textId="77777777" w:rsidR="0004021B" w:rsidRDefault="0004021B" w:rsidP="0004021B">
      <w:pPr>
        <w:pStyle w:val="PL"/>
      </w:pPr>
      <w:r>
        <w:t xml:space="preserve">              $ref: '#/components/schemas/EP_N15-Multiple'</w:t>
      </w:r>
    </w:p>
    <w:p w14:paraId="7D8D0EC9" w14:textId="77777777" w:rsidR="0004021B" w:rsidRDefault="0004021B" w:rsidP="0004021B">
      <w:pPr>
        <w:pStyle w:val="PL"/>
      </w:pPr>
      <w:r>
        <w:t xml:space="preserve">            EP_N17:</w:t>
      </w:r>
    </w:p>
    <w:p w14:paraId="277D3167" w14:textId="77777777" w:rsidR="0004021B" w:rsidRDefault="0004021B" w:rsidP="0004021B">
      <w:pPr>
        <w:pStyle w:val="PL"/>
      </w:pPr>
      <w:r>
        <w:t xml:space="preserve">              $ref: '#/components/schemas/EP_N17-Multiple'</w:t>
      </w:r>
    </w:p>
    <w:p w14:paraId="08DD03FA" w14:textId="77777777" w:rsidR="0004021B" w:rsidRDefault="0004021B" w:rsidP="0004021B">
      <w:pPr>
        <w:pStyle w:val="PL"/>
      </w:pPr>
      <w:r>
        <w:t xml:space="preserve">            EP_N20:</w:t>
      </w:r>
    </w:p>
    <w:p w14:paraId="21EE5335" w14:textId="77777777" w:rsidR="0004021B" w:rsidRDefault="0004021B" w:rsidP="0004021B">
      <w:pPr>
        <w:pStyle w:val="PL"/>
      </w:pPr>
      <w:r>
        <w:t xml:space="preserve">              $ref: '#/components/schemas/EP_N20-Multiple'</w:t>
      </w:r>
    </w:p>
    <w:p w14:paraId="4EFAD35F" w14:textId="77777777" w:rsidR="0004021B" w:rsidRDefault="0004021B" w:rsidP="0004021B">
      <w:pPr>
        <w:pStyle w:val="PL"/>
      </w:pPr>
      <w:r>
        <w:t xml:space="preserve">            EP_N22:</w:t>
      </w:r>
    </w:p>
    <w:p w14:paraId="078BC96B" w14:textId="77777777" w:rsidR="0004021B" w:rsidRDefault="0004021B" w:rsidP="0004021B">
      <w:pPr>
        <w:pStyle w:val="PL"/>
      </w:pPr>
      <w:r>
        <w:t xml:space="preserve">              $ref: '#/components/schemas/EP_N22-Multiple'</w:t>
      </w:r>
    </w:p>
    <w:p w14:paraId="18BAC28C" w14:textId="77777777" w:rsidR="0004021B" w:rsidRDefault="0004021B" w:rsidP="0004021B">
      <w:pPr>
        <w:pStyle w:val="PL"/>
      </w:pPr>
      <w:r>
        <w:t xml:space="preserve">            EP_N26:</w:t>
      </w:r>
    </w:p>
    <w:p w14:paraId="4FC642EF" w14:textId="77777777" w:rsidR="0004021B" w:rsidRDefault="0004021B" w:rsidP="0004021B">
      <w:pPr>
        <w:pStyle w:val="PL"/>
      </w:pPr>
      <w:r>
        <w:t xml:space="preserve">              $ref: '#/components/schemas/EP_N26-Multiple'</w:t>
      </w:r>
    </w:p>
    <w:p w14:paraId="0402AF02" w14:textId="77777777" w:rsidR="0004021B" w:rsidRDefault="0004021B" w:rsidP="0004021B">
      <w:pPr>
        <w:pStyle w:val="PL"/>
      </w:pPr>
      <w:r>
        <w:t xml:space="preserve">            EP_NLS:</w:t>
      </w:r>
    </w:p>
    <w:p w14:paraId="76008D94" w14:textId="77777777" w:rsidR="0004021B" w:rsidRDefault="0004021B" w:rsidP="0004021B">
      <w:pPr>
        <w:pStyle w:val="PL"/>
      </w:pPr>
      <w:r>
        <w:t xml:space="preserve">              $ref: '#/components/schemas/EP_NLS-Multiple'</w:t>
      </w:r>
    </w:p>
    <w:p w14:paraId="0E446D44" w14:textId="77777777" w:rsidR="0004021B" w:rsidRDefault="0004021B" w:rsidP="0004021B">
      <w:pPr>
        <w:pStyle w:val="PL"/>
      </w:pPr>
      <w:r>
        <w:t xml:space="preserve">            EP_NLG:</w:t>
      </w:r>
    </w:p>
    <w:p w14:paraId="72207EF9" w14:textId="77777777" w:rsidR="0004021B" w:rsidRDefault="0004021B" w:rsidP="0004021B">
      <w:pPr>
        <w:pStyle w:val="PL"/>
      </w:pPr>
      <w:r>
        <w:t xml:space="preserve">              $ref: '#/components/schemas/EP_NLG-Multiple'</w:t>
      </w:r>
    </w:p>
    <w:p w14:paraId="63B41C47" w14:textId="77777777" w:rsidR="0004021B" w:rsidRDefault="0004021B" w:rsidP="0004021B">
      <w:pPr>
        <w:pStyle w:val="PL"/>
      </w:pPr>
      <w:r>
        <w:t xml:space="preserve">    AmfSet-Single:</w:t>
      </w:r>
    </w:p>
    <w:p w14:paraId="0FADB985" w14:textId="77777777" w:rsidR="0004021B" w:rsidRDefault="0004021B" w:rsidP="0004021B">
      <w:pPr>
        <w:pStyle w:val="PL"/>
      </w:pPr>
      <w:r>
        <w:t xml:space="preserve">      allOf:</w:t>
      </w:r>
    </w:p>
    <w:p w14:paraId="16B2E21C" w14:textId="77777777" w:rsidR="0004021B" w:rsidRDefault="0004021B" w:rsidP="0004021B">
      <w:pPr>
        <w:pStyle w:val="PL"/>
      </w:pPr>
      <w:r>
        <w:t xml:space="preserve">        - $ref: 'TS28623_GenericNrm.yaml#/components/schemas/Top'</w:t>
      </w:r>
    </w:p>
    <w:p w14:paraId="679907E3" w14:textId="77777777" w:rsidR="0004021B" w:rsidRDefault="0004021B" w:rsidP="0004021B">
      <w:pPr>
        <w:pStyle w:val="PL"/>
      </w:pPr>
      <w:r>
        <w:t xml:space="preserve">        - type: object</w:t>
      </w:r>
    </w:p>
    <w:p w14:paraId="74D086BF" w14:textId="77777777" w:rsidR="0004021B" w:rsidRDefault="0004021B" w:rsidP="0004021B">
      <w:pPr>
        <w:pStyle w:val="PL"/>
      </w:pPr>
      <w:r>
        <w:t xml:space="preserve">          properties:</w:t>
      </w:r>
    </w:p>
    <w:p w14:paraId="7ECE542E" w14:textId="77777777" w:rsidR="0004021B" w:rsidRDefault="0004021B" w:rsidP="0004021B">
      <w:pPr>
        <w:pStyle w:val="PL"/>
      </w:pPr>
      <w:r>
        <w:t xml:space="preserve">            attributes:</w:t>
      </w:r>
    </w:p>
    <w:p w14:paraId="4C806039" w14:textId="77777777" w:rsidR="0004021B" w:rsidRDefault="0004021B" w:rsidP="0004021B">
      <w:pPr>
        <w:pStyle w:val="PL"/>
      </w:pPr>
      <w:r>
        <w:t xml:space="preserve">              allOf:</w:t>
      </w:r>
    </w:p>
    <w:p w14:paraId="73F839C1" w14:textId="77777777" w:rsidR="0004021B" w:rsidRDefault="0004021B" w:rsidP="0004021B">
      <w:pPr>
        <w:pStyle w:val="PL"/>
      </w:pPr>
      <w:r>
        <w:t xml:space="preserve">                - $ref: 'TS28623_GenericNrm.yaml#/components/schemas/ManagedFunction-Attr'</w:t>
      </w:r>
    </w:p>
    <w:p w14:paraId="14CC9328" w14:textId="77777777" w:rsidR="0004021B" w:rsidRDefault="0004021B" w:rsidP="0004021B">
      <w:pPr>
        <w:pStyle w:val="PL"/>
      </w:pPr>
      <w:r>
        <w:t xml:space="preserve">                - type: object</w:t>
      </w:r>
    </w:p>
    <w:p w14:paraId="07362AB2" w14:textId="77777777" w:rsidR="0004021B" w:rsidRDefault="0004021B" w:rsidP="0004021B">
      <w:pPr>
        <w:pStyle w:val="PL"/>
      </w:pPr>
      <w:r>
        <w:t xml:space="preserve">                  properties:</w:t>
      </w:r>
    </w:p>
    <w:p w14:paraId="441094E1" w14:textId="77777777" w:rsidR="0004021B" w:rsidRDefault="0004021B" w:rsidP="0004021B">
      <w:pPr>
        <w:pStyle w:val="PL"/>
      </w:pPr>
      <w:r>
        <w:t xml:space="preserve">                    plmnIdList:</w:t>
      </w:r>
    </w:p>
    <w:p w14:paraId="4B2C47A4" w14:textId="77777777" w:rsidR="0004021B" w:rsidRDefault="0004021B" w:rsidP="0004021B">
      <w:pPr>
        <w:pStyle w:val="PL"/>
      </w:pPr>
      <w:r>
        <w:t xml:space="preserve">                      $ref: 'TS28541_NrNrm.yaml#/components/schemas/PlmnIdList'</w:t>
      </w:r>
    </w:p>
    <w:p w14:paraId="7CC5387D" w14:textId="77777777" w:rsidR="0004021B" w:rsidRDefault="0004021B" w:rsidP="0004021B">
      <w:pPr>
        <w:pStyle w:val="PL"/>
      </w:pPr>
      <w:r>
        <w:t xml:space="preserve">                    nRTACList:</w:t>
      </w:r>
    </w:p>
    <w:p w14:paraId="3515126A" w14:textId="77777777" w:rsidR="0004021B" w:rsidRDefault="0004021B" w:rsidP="0004021B">
      <w:pPr>
        <w:pStyle w:val="PL"/>
      </w:pPr>
      <w:r>
        <w:t xml:space="preserve">                      $ref: '#/components/schemas/TACList'</w:t>
      </w:r>
    </w:p>
    <w:p w14:paraId="047041DB" w14:textId="77777777" w:rsidR="0004021B" w:rsidRDefault="0004021B" w:rsidP="0004021B">
      <w:pPr>
        <w:pStyle w:val="PL"/>
      </w:pPr>
      <w:r>
        <w:t xml:space="preserve">                    amfSetId:</w:t>
      </w:r>
    </w:p>
    <w:p w14:paraId="619B1DC3" w14:textId="77777777" w:rsidR="0004021B" w:rsidRDefault="0004021B" w:rsidP="0004021B">
      <w:pPr>
        <w:pStyle w:val="PL"/>
      </w:pPr>
      <w:r>
        <w:t xml:space="preserve">                      $ref: '#/components/schemas/AmfSetId'</w:t>
      </w:r>
    </w:p>
    <w:p w14:paraId="16D1AC51" w14:textId="77777777" w:rsidR="0004021B" w:rsidRDefault="0004021B" w:rsidP="0004021B">
      <w:pPr>
        <w:pStyle w:val="PL"/>
      </w:pPr>
      <w:r>
        <w:t xml:space="preserve">                    snssaiList:</w:t>
      </w:r>
    </w:p>
    <w:p w14:paraId="04CC572D" w14:textId="77777777" w:rsidR="0004021B" w:rsidRDefault="0004021B" w:rsidP="0004021B">
      <w:pPr>
        <w:pStyle w:val="PL"/>
      </w:pPr>
      <w:r>
        <w:t xml:space="preserve">                      $ref: '#/components/schemas/SnssaiList'</w:t>
      </w:r>
    </w:p>
    <w:p w14:paraId="2E391238" w14:textId="77777777" w:rsidR="0004021B" w:rsidRDefault="0004021B" w:rsidP="0004021B">
      <w:pPr>
        <w:pStyle w:val="PL"/>
      </w:pPr>
      <w:r>
        <w:t xml:space="preserve">                    aMFRegionRef:</w:t>
      </w:r>
    </w:p>
    <w:p w14:paraId="5E7CC303" w14:textId="77777777" w:rsidR="0004021B" w:rsidRDefault="0004021B" w:rsidP="0004021B">
      <w:pPr>
        <w:pStyle w:val="PL"/>
      </w:pPr>
      <w:r>
        <w:t xml:space="preserve">                      $ref: 'TS28623_ComDefs.yaml#/components/schemas/Dn'</w:t>
      </w:r>
    </w:p>
    <w:p w14:paraId="73522DAB" w14:textId="77777777" w:rsidR="0004021B" w:rsidRDefault="0004021B" w:rsidP="0004021B">
      <w:pPr>
        <w:pStyle w:val="PL"/>
      </w:pPr>
      <w:r>
        <w:t xml:space="preserve">                    aMFSetMemberList:</w:t>
      </w:r>
    </w:p>
    <w:p w14:paraId="32AEE252" w14:textId="77777777" w:rsidR="0004021B" w:rsidRDefault="0004021B" w:rsidP="0004021B">
      <w:pPr>
        <w:pStyle w:val="PL"/>
      </w:pPr>
      <w:r>
        <w:t xml:space="preserve">                      $ref: 'TS28623_ComDefs.yaml#/components/schemas/DnList'</w:t>
      </w:r>
    </w:p>
    <w:p w14:paraId="7A2D3E86" w14:textId="77777777" w:rsidR="0004021B" w:rsidRDefault="0004021B" w:rsidP="0004021B">
      <w:pPr>
        <w:pStyle w:val="PL"/>
      </w:pPr>
      <w:r>
        <w:t xml:space="preserve">    AmfRegion-Single:</w:t>
      </w:r>
    </w:p>
    <w:p w14:paraId="34C4999C" w14:textId="77777777" w:rsidR="0004021B" w:rsidRDefault="0004021B" w:rsidP="0004021B">
      <w:pPr>
        <w:pStyle w:val="PL"/>
      </w:pPr>
      <w:r>
        <w:t xml:space="preserve">      allOf:</w:t>
      </w:r>
    </w:p>
    <w:p w14:paraId="7545C41E" w14:textId="77777777" w:rsidR="0004021B" w:rsidRDefault="0004021B" w:rsidP="0004021B">
      <w:pPr>
        <w:pStyle w:val="PL"/>
      </w:pPr>
      <w:r>
        <w:t xml:space="preserve">        - $ref: 'TS28623_GenericNrm.yaml#/components/schemas/Top'</w:t>
      </w:r>
    </w:p>
    <w:p w14:paraId="1081B9EC" w14:textId="77777777" w:rsidR="0004021B" w:rsidRDefault="0004021B" w:rsidP="0004021B">
      <w:pPr>
        <w:pStyle w:val="PL"/>
      </w:pPr>
      <w:r>
        <w:t xml:space="preserve">        - type: object</w:t>
      </w:r>
    </w:p>
    <w:p w14:paraId="5BC6527F" w14:textId="77777777" w:rsidR="0004021B" w:rsidRDefault="0004021B" w:rsidP="0004021B">
      <w:pPr>
        <w:pStyle w:val="PL"/>
      </w:pPr>
      <w:r>
        <w:t xml:space="preserve">          properties:</w:t>
      </w:r>
    </w:p>
    <w:p w14:paraId="6257C214" w14:textId="77777777" w:rsidR="0004021B" w:rsidRDefault="0004021B" w:rsidP="0004021B">
      <w:pPr>
        <w:pStyle w:val="PL"/>
      </w:pPr>
      <w:r>
        <w:t xml:space="preserve">            attributes:</w:t>
      </w:r>
    </w:p>
    <w:p w14:paraId="5BBD6157" w14:textId="77777777" w:rsidR="0004021B" w:rsidRDefault="0004021B" w:rsidP="0004021B">
      <w:pPr>
        <w:pStyle w:val="PL"/>
      </w:pPr>
      <w:r>
        <w:t xml:space="preserve">              allOf:</w:t>
      </w:r>
    </w:p>
    <w:p w14:paraId="0B4C2BE9" w14:textId="77777777" w:rsidR="0004021B" w:rsidRDefault="0004021B" w:rsidP="0004021B">
      <w:pPr>
        <w:pStyle w:val="PL"/>
      </w:pPr>
      <w:r>
        <w:t xml:space="preserve">                - $ref: 'TS28623_GenericNrm.yaml#/components/schemas/ManagedFunction-Attr'</w:t>
      </w:r>
    </w:p>
    <w:p w14:paraId="043D534E" w14:textId="77777777" w:rsidR="0004021B" w:rsidRDefault="0004021B" w:rsidP="0004021B">
      <w:pPr>
        <w:pStyle w:val="PL"/>
      </w:pPr>
      <w:r>
        <w:t xml:space="preserve">                - type: object</w:t>
      </w:r>
    </w:p>
    <w:p w14:paraId="3FB179A7" w14:textId="77777777" w:rsidR="0004021B" w:rsidRDefault="0004021B" w:rsidP="0004021B">
      <w:pPr>
        <w:pStyle w:val="PL"/>
      </w:pPr>
      <w:r>
        <w:t xml:space="preserve">                  properties:</w:t>
      </w:r>
    </w:p>
    <w:p w14:paraId="1694DCDA" w14:textId="77777777" w:rsidR="0004021B" w:rsidRDefault="0004021B" w:rsidP="0004021B">
      <w:pPr>
        <w:pStyle w:val="PL"/>
      </w:pPr>
      <w:r>
        <w:t xml:space="preserve">                    plmnIdList:</w:t>
      </w:r>
    </w:p>
    <w:p w14:paraId="67E96139" w14:textId="77777777" w:rsidR="0004021B" w:rsidRDefault="0004021B" w:rsidP="0004021B">
      <w:pPr>
        <w:pStyle w:val="PL"/>
      </w:pPr>
      <w:r>
        <w:t xml:space="preserve">                      $ref: 'TS28541_NrNrm.yaml#/components/schemas/PlmnIdList'</w:t>
      </w:r>
    </w:p>
    <w:p w14:paraId="7F43B33A" w14:textId="77777777" w:rsidR="0004021B" w:rsidRDefault="0004021B" w:rsidP="0004021B">
      <w:pPr>
        <w:pStyle w:val="PL"/>
      </w:pPr>
      <w:r>
        <w:t xml:space="preserve">                    nRTACList:</w:t>
      </w:r>
    </w:p>
    <w:p w14:paraId="633FAB02" w14:textId="77777777" w:rsidR="0004021B" w:rsidRDefault="0004021B" w:rsidP="0004021B">
      <w:pPr>
        <w:pStyle w:val="PL"/>
      </w:pPr>
      <w:r>
        <w:t xml:space="preserve">                      $ref: '#/components/schemas/TACList'</w:t>
      </w:r>
    </w:p>
    <w:p w14:paraId="1C905E25" w14:textId="77777777" w:rsidR="0004021B" w:rsidRDefault="0004021B" w:rsidP="0004021B">
      <w:pPr>
        <w:pStyle w:val="PL"/>
      </w:pPr>
      <w:r>
        <w:t xml:space="preserve">                    amfRegionId:</w:t>
      </w:r>
    </w:p>
    <w:p w14:paraId="697872ED" w14:textId="77777777" w:rsidR="0004021B" w:rsidRDefault="0004021B" w:rsidP="0004021B">
      <w:pPr>
        <w:pStyle w:val="PL"/>
      </w:pPr>
      <w:r>
        <w:t xml:space="preserve">                      $ref: '#/components/schemas/AmfRegionId'</w:t>
      </w:r>
    </w:p>
    <w:p w14:paraId="4CDDE4DC" w14:textId="77777777" w:rsidR="0004021B" w:rsidRDefault="0004021B" w:rsidP="0004021B">
      <w:pPr>
        <w:pStyle w:val="PL"/>
      </w:pPr>
      <w:r>
        <w:lastRenderedPageBreak/>
        <w:t xml:space="preserve">                    snssaiList:</w:t>
      </w:r>
    </w:p>
    <w:p w14:paraId="77A1A1F0" w14:textId="77777777" w:rsidR="0004021B" w:rsidRDefault="0004021B" w:rsidP="0004021B">
      <w:pPr>
        <w:pStyle w:val="PL"/>
      </w:pPr>
      <w:r>
        <w:t xml:space="preserve">                      $ref: '#/components/schemas/SnssaiList'</w:t>
      </w:r>
    </w:p>
    <w:p w14:paraId="0ECE621C" w14:textId="77777777" w:rsidR="0004021B" w:rsidRDefault="0004021B" w:rsidP="0004021B">
      <w:pPr>
        <w:pStyle w:val="PL"/>
      </w:pPr>
      <w:r>
        <w:t xml:space="preserve">                    aMFSetListRef:</w:t>
      </w:r>
    </w:p>
    <w:p w14:paraId="1E9691A2" w14:textId="77777777" w:rsidR="0004021B" w:rsidRDefault="0004021B" w:rsidP="0004021B">
      <w:pPr>
        <w:pStyle w:val="PL"/>
      </w:pPr>
      <w:r>
        <w:t xml:space="preserve">                      $ref: 'TS28623_ComDefs.yaml#/components/schemas/DnList'</w:t>
      </w:r>
    </w:p>
    <w:p w14:paraId="115DB5F1" w14:textId="77777777" w:rsidR="0004021B" w:rsidRDefault="0004021B" w:rsidP="0004021B">
      <w:pPr>
        <w:pStyle w:val="PL"/>
      </w:pPr>
      <w:r>
        <w:t xml:space="preserve">    SmfFunction-Single:</w:t>
      </w:r>
    </w:p>
    <w:p w14:paraId="531999F8" w14:textId="77777777" w:rsidR="0004021B" w:rsidRDefault="0004021B" w:rsidP="0004021B">
      <w:pPr>
        <w:pStyle w:val="PL"/>
      </w:pPr>
      <w:r>
        <w:t xml:space="preserve">      allOf:</w:t>
      </w:r>
    </w:p>
    <w:p w14:paraId="18349A82" w14:textId="77777777" w:rsidR="0004021B" w:rsidRDefault="0004021B" w:rsidP="0004021B">
      <w:pPr>
        <w:pStyle w:val="PL"/>
      </w:pPr>
      <w:r>
        <w:t xml:space="preserve">        - $ref: 'TS28623_GenericNrm.yaml#/components/schemas/Top'</w:t>
      </w:r>
    </w:p>
    <w:p w14:paraId="351837C8" w14:textId="77777777" w:rsidR="0004021B" w:rsidRDefault="0004021B" w:rsidP="0004021B">
      <w:pPr>
        <w:pStyle w:val="PL"/>
      </w:pPr>
      <w:r>
        <w:t xml:space="preserve">        - type: object</w:t>
      </w:r>
    </w:p>
    <w:p w14:paraId="7D20C33A" w14:textId="77777777" w:rsidR="0004021B" w:rsidRDefault="0004021B" w:rsidP="0004021B">
      <w:pPr>
        <w:pStyle w:val="PL"/>
      </w:pPr>
      <w:r>
        <w:t xml:space="preserve">          properties:</w:t>
      </w:r>
    </w:p>
    <w:p w14:paraId="6CEE8486" w14:textId="77777777" w:rsidR="0004021B" w:rsidRDefault="0004021B" w:rsidP="0004021B">
      <w:pPr>
        <w:pStyle w:val="PL"/>
      </w:pPr>
      <w:r>
        <w:t xml:space="preserve">            attributes:</w:t>
      </w:r>
    </w:p>
    <w:p w14:paraId="155EFDA5" w14:textId="77777777" w:rsidR="0004021B" w:rsidRDefault="0004021B" w:rsidP="0004021B">
      <w:pPr>
        <w:pStyle w:val="PL"/>
      </w:pPr>
      <w:r>
        <w:t xml:space="preserve">              allOf:</w:t>
      </w:r>
    </w:p>
    <w:p w14:paraId="78356B3E" w14:textId="77777777" w:rsidR="0004021B" w:rsidRDefault="0004021B" w:rsidP="0004021B">
      <w:pPr>
        <w:pStyle w:val="PL"/>
      </w:pPr>
      <w:r>
        <w:t xml:space="preserve">                - $ref: 'TS28623_GenericNrm.yaml#/components/schemas/ManagedFunction-Attr'</w:t>
      </w:r>
    </w:p>
    <w:p w14:paraId="34603497" w14:textId="77777777" w:rsidR="0004021B" w:rsidRDefault="0004021B" w:rsidP="0004021B">
      <w:pPr>
        <w:pStyle w:val="PL"/>
      </w:pPr>
      <w:r>
        <w:t xml:space="preserve">                - type: object</w:t>
      </w:r>
    </w:p>
    <w:p w14:paraId="69CE637D" w14:textId="77777777" w:rsidR="0004021B" w:rsidRDefault="0004021B" w:rsidP="0004021B">
      <w:pPr>
        <w:pStyle w:val="PL"/>
      </w:pPr>
      <w:r>
        <w:t xml:space="preserve">                  properties:</w:t>
      </w:r>
    </w:p>
    <w:p w14:paraId="2DCB9C0F" w14:textId="77777777" w:rsidR="0004021B" w:rsidRDefault="0004021B" w:rsidP="0004021B">
      <w:pPr>
        <w:pStyle w:val="PL"/>
      </w:pPr>
      <w:r>
        <w:t xml:space="preserve">                    pLMNInfoList:</w:t>
      </w:r>
    </w:p>
    <w:p w14:paraId="772EC9A2" w14:textId="77777777" w:rsidR="0004021B" w:rsidRDefault="0004021B" w:rsidP="0004021B">
      <w:pPr>
        <w:pStyle w:val="PL"/>
      </w:pPr>
      <w:r>
        <w:t xml:space="preserve">                      $ref: 'TS28541_NrNrm.yaml#/components/schemas/PlmnInfoList'</w:t>
      </w:r>
    </w:p>
    <w:p w14:paraId="58FA320D" w14:textId="77777777" w:rsidR="0004021B" w:rsidRDefault="0004021B" w:rsidP="0004021B">
      <w:pPr>
        <w:pStyle w:val="PL"/>
      </w:pPr>
      <w:r>
        <w:t xml:space="preserve">                    nRTACList:</w:t>
      </w:r>
    </w:p>
    <w:p w14:paraId="115F13A3" w14:textId="77777777" w:rsidR="0004021B" w:rsidRDefault="0004021B" w:rsidP="0004021B">
      <w:pPr>
        <w:pStyle w:val="PL"/>
      </w:pPr>
      <w:r>
        <w:t xml:space="preserve">                      $ref: '#/components/schemas/TACList'</w:t>
      </w:r>
    </w:p>
    <w:p w14:paraId="078111CF" w14:textId="77777777" w:rsidR="0004021B" w:rsidRDefault="0004021B" w:rsidP="0004021B">
      <w:pPr>
        <w:pStyle w:val="PL"/>
      </w:pPr>
      <w:r>
        <w:t xml:space="preserve">                    sBIFqdn:</w:t>
      </w:r>
    </w:p>
    <w:p w14:paraId="7D94F183" w14:textId="77777777" w:rsidR="0004021B" w:rsidRDefault="0004021B" w:rsidP="0004021B">
      <w:pPr>
        <w:pStyle w:val="PL"/>
      </w:pPr>
      <w:r>
        <w:t xml:space="preserve">                      type: string</w:t>
      </w:r>
    </w:p>
    <w:p w14:paraId="56021B16" w14:textId="77777777" w:rsidR="0004021B" w:rsidRDefault="0004021B" w:rsidP="0004021B">
      <w:pPr>
        <w:pStyle w:val="PL"/>
      </w:pPr>
      <w:r>
        <w:t xml:space="preserve">                    sNssaiSmfInfoList:</w:t>
      </w:r>
    </w:p>
    <w:p w14:paraId="29D5F56F" w14:textId="77777777" w:rsidR="0004021B" w:rsidRDefault="0004021B" w:rsidP="0004021B">
      <w:pPr>
        <w:pStyle w:val="PL"/>
      </w:pPr>
      <w:r>
        <w:t xml:space="preserve">                      type: array</w:t>
      </w:r>
    </w:p>
    <w:p w14:paraId="10356005" w14:textId="77777777" w:rsidR="0004021B" w:rsidRDefault="0004021B" w:rsidP="0004021B">
      <w:pPr>
        <w:pStyle w:val="PL"/>
      </w:pPr>
      <w:r>
        <w:t xml:space="preserve">                      items:</w:t>
      </w:r>
    </w:p>
    <w:p w14:paraId="6AB1583C" w14:textId="77777777" w:rsidR="0004021B" w:rsidRDefault="0004021B" w:rsidP="0004021B">
      <w:pPr>
        <w:pStyle w:val="PL"/>
      </w:pPr>
      <w:r>
        <w:t xml:space="preserve">                        $ref: '#/components/schemas/SNssaiSmfInfoItem'</w:t>
      </w:r>
    </w:p>
    <w:p w14:paraId="3092ED62" w14:textId="77777777" w:rsidR="0004021B" w:rsidRDefault="0004021B" w:rsidP="0004021B">
      <w:pPr>
        <w:pStyle w:val="PL"/>
      </w:pPr>
      <w:r>
        <w:t xml:space="preserve">                    taiList:</w:t>
      </w:r>
    </w:p>
    <w:p w14:paraId="0FA99E8C" w14:textId="77777777" w:rsidR="0004021B" w:rsidRDefault="0004021B" w:rsidP="0004021B">
      <w:pPr>
        <w:pStyle w:val="PL"/>
      </w:pPr>
      <w:r>
        <w:t xml:space="preserve">                      type: array</w:t>
      </w:r>
    </w:p>
    <w:p w14:paraId="79342172" w14:textId="77777777" w:rsidR="0004021B" w:rsidRDefault="0004021B" w:rsidP="0004021B">
      <w:pPr>
        <w:pStyle w:val="PL"/>
      </w:pPr>
      <w:r>
        <w:t xml:space="preserve">                      items:</w:t>
      </w:r>
    </w:p>
    <w:p w14:paraId="5FF40248" w14:textId="77777777" w:rsidR="0004021B" w:rsidRDefault="0004021B" w:rsidP="0004021B">
      <w:pPr>
        <w:pStyle w:val="PL"/>
      </w:pPr>
      <w:r>
        <w:t xml:space="preserve">                        $ref: 'TS28541_NrNrm.yaml#/components/schemas/Tai'</w:t>
      </w:r>
    </w:p>
    <w:p w14:paraId="2F086557" w14:textId="77777777" w:rsidR="0004021B" w:rsidRDefault="0004021B" w:rsidP="0004021B">
      <w:pPr>
        <w:pStyle w:val="PL"/>
      </w:pPr>
      <w:r>
        <w:t xml:space="preserve">                    taiRangeList:</w:t>
      </w:r>
    </w:p>
    <w:p w14:paraId="702484A2" w14:textId="77777777" w:rsidR="0004021B" w:rsidRDefault="0004021B" w:rsidP="0004021B">
      <w:pPr>
        <w:pStyle w:val="PL"/>
      </w:pPr>
      <w:r>
        <w:t xml:space="preserve">                      type: array</w:t>
      </w:r>
    </w:p>
    <w:p w14:paraId="44012660" w14:textId="77777777" w:rsidR="0004021B" w:rsidRDefault="0004021B" w:rsidP="0004021B">
      <w:pPr>
        <w:pStyle w:val="PL"/>
      </w:pPr>
      <w:r>
        <w:t xml:space="preserve">                      items:</w:t>
      </w:r>
    </w:p>
    <w:p w14:paraId="7B29FD86" w14:textId="77777777" w:rsidR="0004021B" w:rsidRDefault="0004021B" w:rsidP="0004021B">
      <w:pPr>
        <w:pStyle w:val="PL"/>
      </w:pPr>
      <w:r>
        <w:t xml:space="preserve">                        $ref: '#/components/schemas/TaiRange'</w:t>
      </w:r>
    </w:p>
    <w:p w14:paraId="14EFF6EB" w14:textId="77777777" w:rsidR="0004021B" w:rsidRDefault="0004021B" w:rsidP="0004021B">
      <w:pPr>
        <w:pStyle w:val="PL"/>
      </w:pPr>
      <w:r>
        <w:t xml:space="preserve">                    pwgFqdn:</w:t>
      </w:r>
    </w:p>
    <w:p w14:paraId="54E044F3" w14:textId="77777777" w:rsidR="0004021B" w:rsidRDefault="0004021B" w:rsidP="0004021B">
      <w:pPr>
        <w:pStyle w:val="PL"/>
      </w:pPr>
      <w:r>
        <w:t xml:space="preserve">                      type: string</w:t>
      </w:r>
    </w:p>
    <w:p w14:paraId="3AC2053B" w14:textId="77777777" w:rsidR="0004021B" w:rsidRDefault="0004021B" w:rsidP="0004021B">
      <w:pPr>
        <w:pStyle w:val="PL"/>
      </w:pPr>
      <w:r>
        <w:t xml:space="preserve">                    pgwAddrList:</w:t>
      </w:r>
    </w:p>
    <w:p w14:paraId="404F71F0" w14:textId="77777777" w:rsidR="0004021B" w:rsidRDefault="0004021B" w:rsidP="0004021B">
      <w:pPr>
        <w:pStyle w:val="PL"/>
      </w:pPr>
      <w:r>
        <w:t xml:space="preserve">                      type: array</w:t>
      </w:r>
    </w:p>
    <w:p w14:paraId="42D2E54B" w14:textId="77777777" w:rsidR="0004021B" w:rsidRDefault="0004021B" w:rsidP="0004021B">
      <w:pPr>
        <w:pStyle w:val="PL"/>
      </w:pPr>
      <w:r>
        <w:t xml:space="preserve">                      items:</w:t>
      </w:r>
    </w:p>
    <w:p w14:paraId="2FB357AC" w14:textId="77777777" w:rsidR="0004021B" w:rsidRDefault="0004021B" w:rsidP="0004021B">
      <w:pPr>
        <w:pStyle w:val="PL"/>
      </w:pPr>
      <w:r>
        <w:t xml:space="preserve">                        $ref: '#/components/schemas/IpAddr'</w:t>
      </w:r>
    </w:p>
    <w:p w14:paraId="0E372AC5" w14:textId="77777777" w:rsidR="0004021B" w:rsidRDefault="0004021B" w:rsidP="0004021B">
      <w:pPr>
        <w:pStyle w:val="PL"/>
      </w:pPr>
      <w:r>
        <w:t xml:space="preserve">                    accessType:</w:t>
      </w:r>
    </w:p>
    <w:p w14:paraId="75706D67" w14:textId="77777777" w:rsidR="0004021B" w:rsidRDefault="0004021B" w:rsidP="0004021B">
      <w:pPr>
        <w:pStyle w:val="PL"/>
      </w:pPr>
      <w:r>
        <w:t xml:space="preserve">                      $ref: 'TS29571_CommonData.yaml#/components/schemas/AccessType'</w:t>
      </w:r>
    </w:p>
    <w:p w14:paraId="7521FE34" w14:textId="77777777" w:rsidR="0004021B" w:rsidRDefault="0004021B" w:rsidP="0004021B">
      <w:pPr>
        <w:pStyle w:val="PL"/>
      </w:pPr>
      <w:r>
        <w:t xml:space="preserve">                    priority:</w:t>
      </w:r>
    </w:p>
    <w:p w14:paraId="3421FF69" w14:textId="77777777" w:rsidR="0004021B" w:rsidRDefault="0004021B" w:rsidP="0004021B">
      <w:pPr>
        <w:pStyle w:val="PL"/>
      </w:pPr>
      <w:r>
        <w:t xml:space="preserve">                      type: integer</w:t>
      </w:r>
    </w:p>
    <w:p w14:paraId="175035FD" w14:textId="77777777" w:rsidR="0004021B" w:rsidRDefault="0004021B" w:rsidP="0004021B">
      <w:pPr>
        <w:pStyle w:val="PL"/>
      </w:pPr>
      <w:r>
        <w:t xml:space="preserve">                    cNSIIdList:</w:t>
      </w:r>
    </w:p>
    <w:p w14:paraId="7B33F263" w14:textId="77777777" w:rsidR="0004021B" w:rsidRDefault="0004021B" w:rsidP="0004021B">
      <w:pPr>
        <w:pStyle w:val="PL"/>
      </w:pPr>
      <w:r>
        <w:t xml:space="preserve">                      $ref: '#/components/schemas/CNSIIdList'</w:t>
      </w:r>
    </w:p>
    <w:p w14:paraId="12E6CB1C" w14:textId="77777777" w:rsidR="0004021B" w:rsidRDefault="0004021B" w:rsidP="0004021B">
      <w:pPr>
        <w:pStyle w:val="PL"/>
      </w:pPr>
      <w:r>
        <w:t xml:space="preserve">                    vsmfSupportInd:</w:t>
      </w:r>
    </w:p>
    <w:p w14:paraId="3B0AB07D" w14:textId="77777777" w:rsidR="0004021B" w:rsidRDefault="0004021B" w:rsidP="0004021B">
      <w:pPr>
        <w:pStyle w:val="PL"/>
      </w:pPr>
      <w:r>
        <w:t xml:space="preserve">                      type: boolean</w:t>
      </w:r>
    </w:p>
    <w:p w14:paraId="2421718C" w14:textId="77777777" w:rsidR="0004021B" w:rsidRDefault="0004021B" w:rsidP="0004021B">
      <w:pPr>
        <w:pStyle w:val="PL"/>
      </w:pPr>
      <w:r>
        <w:t xml:space="preserve">                    pwgFqdnList:    </w:t>
      </w:r>
    </w:p>
    <w:p w14:paraId="320DBBF0" w14:textId="77777777" w:rsidR="0004021B" w:rsidRDefault="0004021B" w:rsidP="0004021B">
      <w:pPr>
        <w:pStyle w:val="PL"/>
      </w:pPr>
      <w:r>
        <w:t xml:space="preserve">                      type: array</w:t>
      </w:r>
    </w:p>
    <w:p w14:paraId="53EFA2E1" w14:textId="77777777" w:rsidR="0004021B" w:rsidRDefault="0004021B" w:rsidP="0004021B">
      <w:pPr>
        <w:pStyle w:val="PL"/>
      </w:pPr>
      <w:r>
        <w:t xml:space="preserve">                      items: </w:t>
      </w:r>
    </w:p>
    <w:p w14:paraId="2B487086" w14:textId="77777777" w:rsidR="0004021B" w:rsidRDefault="0004021B" w:rsidP="0004021B">
      <w:pPr>
        <w:pStyle w:val="PL"/>
      </w:pPr>
      <w:r>
        <w:t xml:space="preserve">                        type: string</w:t>
      </w:r>
    </w:p>
    <w:p w14:paraId="151195E8" w14:textId="77777777" w:rsidR="0004021B" w:rsidRDefault="0004021B" w:rsidP="0004021B">
      <w:pPr>
        <w:pStyle w:val="PL"/>
      </w:pPr>
      <w:r>
        <w:t xml:space="preserve">                    managedNFProfile:</w:t>
      </w:r>
    </w:p>
    <w:p w14:paraId="5EB094DC" w14:textId="77777777" w:rsidR="0004021B" w:rsidRDefault="0004021B" w:rsidP="0004021B">
      <w:pPr>
        <w:pStyle w:val="PL"/>
      </w:pPr>
      <w:r>
        <w:t xml:space="preserve">                      $ref: '#/components/schemas/ManagedNFProfile'</w:t>
      </w:r>
    </w:p>
    <w:p w14:paraId="374BA2E0" w14:textId="77777777" w:rsidR="0004021B" w:rsidRDefault="0004021B" w:rsidP="0004021B">
      <w:pPr>
        <w:pStyle w:val="PL"/>
      </w:pPr>
      <w:r>
        <w:t xml:space="preserve">                    commModelList:</w:t>
      </w:r>
    </w:p>
    <w:p w14:paraId="6BB434E1" w14:textId="77777777" w:rsidR="0004021B" w:rsidRDefault="0004021B" w:rsidP="0004021B">
      <w:pPr>
        <w:pStyle w:val="PL"/>
      </w:pPr>
      <w:r>
        <w:t xml:space="preserve">                      $ref: '#/components/schemas/CommModelList'</w:t>
      </w:r>
    </w:p>
    <w:p w14:paraId="7B5D7CD8" w14:textId="77777777" w:rsidR="0004021B" w:rsidRDefault="0004021B" w:rsidP="0004021B">
      <w:pPr>
        <w:pStyle w:val="PL"/>
      </w:pPr>
      <w:r>
        <w:t xml:space="preserve">                    configurable5QISetRef:</w:t>
      </w:r>
    </w:p>
    <w:p w14:paraId="4C8B53E4" w14:textId="77777777" w:rsidR="0004021B" w:rsidRDefault="0004021B" w:rsidP="0004021B">
      <w:pPr>
        <w:pStyle w:val="PL"/>
      </w:pPr>
      <w:r>
        <w:t xml:space="preserve">                      $ref: 'TS28623_ComDefs.yaml#/components/schemas/Dn'</w:t>
      </w:r>
    </w:p>
    <w:p w14:paraId="181E418D" w14:textId="77777777" w:rsidR="0004021B" w:rsidRDefault="0004021B" w:rsidP="0004021B">
      <w:pPr>
        <w:pStyle w:val="PL"/>
      </w:pPr>
      <w:r>
        <w:t xml:space="preserve">                    dynamic5QISetRef:</w:t>
      </w:r>
    </w:p>
    <w:p w14:paraId="5BC56B07" w14:textId="77777777" w:rsidR="0004021B" w:rsidRDefault="0004021B" w:rsidP="0004021B">
      <w:pPr>
        <w:pStyle w:val="PL"/>
      </w:pPr>
      <w:r>
        <w:t xml:space="preserve">                      $ref: 'TS28623_ComDefs.yaml#/components/schemas/Dn'</w:t>
      </w:r>
    </w:p>
    <w:p w14:paraId="3FA7DD36" w14:textId="77777777" w:rsidR="0004021B" w:rsidRDefault="0004021B" w:rsidP="0004021B">
      <w:pPr>
        <w:pStyle w:val="PL"/>
      </w:pPr>
    </w:p>
    <w:p w14:paraId="25DE2926" w14:textId="77777777" w:rsidR="0004021B" w:rsidRDefault="0004021B" w:rsidP="0004021B">
      <w:pPr>
        <w:pStyle w:val="PL"/>
      </w:pPr>
      <w:r>
        <w:t xml:space="preserve">        - $ref: 'TS28623_GenericNrm.yaml#/components/schemas/ManagedFunction-ncO'</w:t>
      </w:r>
    </w:p>
    <w:p w14:paraId="56DD6A0D" w14:textId="77777777" w:rsidR="0004021B" w:rsidRDefault="0004021B" w:rsidP="0004021B">
      <w:pPr>
        <w:pStyle w:val="PL"/>
      </w:pPr>
      <w:r>
        <w:t xml:space="preserve">        - type: object</w:t>
      </w:r>
    </w:p>
    <w:p w14:paraId="073A46FF" w14:textId="77777777" w:rsidR="0004021B" w:rsidRDefault="0004021B" w:rsidP="0004021B">
      <w:pPr>
        <w:pStyle w:val="PL"/>
      </w:pPr>
      <w:r>
        <w:t xml:space="preserve">          properties:</w:t>
      </w:r>
    </w:p>
    <w:p w14:paraId="61C2690B" w14:textId="77777777" w:rsidR="0004021B" w:rsidRDefault="0004021B" w:rsidP="0004021B">
      <w:pPr>
        <w:pStyle w:val="PL"/>
      </w:pPr>
      <w:r>
        <w:t xml:space="preserve">            EP_N4:</w:t>
      </w:r>
    </w:p>
    <w:p w14:paraId="7A44C4FA" w14:textId="77777777" w:rsidR="0004021B" w:rsidRDefault="0004021B" w:rsidP="0004021B">
      <w:pPr>
        <w:pStyle w:val="PL"/>
      </w:pPr>
      <w:r>
        <w:t xml:space="preserve">              $ref: '#/components/schemas/EP_N4-Multiple'</w:t>
      </w:r>
    </w:p>
    <w:p w14:paraId="3B459FEF" w14:textId="77777777" w:rsidR="0004021B" w:rsidRDefault="0004021B" w:rsidP="0004021B">
      <w:pPr>
        <w:pStyle w:val="PL"/>
      </w:pPr>
      <w:r>
        <w:t xml:space="preserve">            EP_N7:</w:t>
      </w:r>
    </w:p>
    <w:p w14:paraId="79156A10" w14:textId="77777777" w:rsidR="0004021B" w:rsidRDefault="0004021B" w:rsidP="0004021B">
      <w:pPr>
        <w:pStyle w:val="PL"/>
      </w:pPr>
      <w:r>
        <w:t xml:space="preserve">              $ref: '#/components/schemas/EP_N7-Multiple'</w:t>
      </w:r>
    </w:p>
    <w:p w14:paraId="4592EAA3" w14:textId="77777777" w:rsidR="0004021B" w:rsidRDefault="0004021B" w:rsidP="0004021B">
      <w:pPr>
        <w:pStyle w:val="PL"/>
      </w:pPr>
      <w:r>
        <w:t xml:space="preserve">            EP_N10:</w:t>
      </w:r>
    </w:p>
    <w:p w14:paraId="30404EC0" w14:textId="77777777" w:rsidR="0004021B" w:rsidRDefault="0004021B" w:rsidP="0004021B">
      <w:pPr>
        <w:pStyle w:val="PL"/>
      </w:pPr>
      <w:r>
        <w:t xml:space="preserve">              $ref: '#/components/schemas/EP_N10-Multiple'</w:t>
      </w:r>
    </w:p>
    <w:p w14:paraId="2E19E5EE" w14:textId="77777777" w:rsidR="0004021B" w:rsidRDefault="0004021B" w:rsidP="0004021B">
      <w:pPr>
        <w:pStyle w:val="PL"/>
      </w:pPr>
      <w:r>
        <w:t xml:space="preserve">            EP_N11:</w:t>
      </w:r>
    </w:p>
    <w:p w14:paraId="3296AE8F" w14:textId="77777777" w:rsidR="0004021B" w:rsidRDefault="0004021B" w:rsidP="0004021B">
      <w:pPr>
        <w:pStyle w:val="PL"/>
      </w:pPr>
      <w:r>
        <w:t xml:space="preserve">              $ref: '#/components/schemas/EP_N11-Multiple'</w:t>
      </w:r>
    </w:p>
    <w:p w14:paraId="59B36848" w14:textId="77777777" w:rsidR="0004021B" w:rsidRDefault="0004021B" w:rsidP="0004021B">
      <w:pPr>
        <w:pStyle w:val="PL"/>
      </w:pPr>
      <w:r>
        <w:t xml:space="preserve">            EP_N16:</w:t>
      </w:r>
    </w:p>
    <w:p w14:paraId="52B4852C" w14:textId="77777777" w:rsidR="0004021B" w:rsidRDefault="0004021B" w:rsidP="0004021B">
      <w:pPr>
        <w:pStyle w:val="PL"/>
      </w:pPr>
      <w:r>
        <w:t xml:space="preserve">              $ref: '#/components/schemas/EP_N16-Multiple'</w:t>
      </w:r>
    </w:p>
    <w:p w14:paraId="7265BBDA" w14:textId="77777777" w:rsidR="0004021B" w:rsidRDefault="0004021B" w:rsidP="0004021B">
      <w:pPr>
        <w:pStyle w:val="PL"/>
      </w:pPr>
      <w:r>
        <w:t xml:space="preserve">            EP_S5C:</w:t>
      </w:r>
    </w:p>
    <w:p w14:paraId="43E4965A" w14:textId="77777777" w:rsidR="0004021B" w:rsidRDefault="0004021B" w:rsidP="0004021B">
      <w:pPr>
        <w:pStyle w:val="PL"/>
      </w:pPr>
      <w:r>
        <w:t xml:space="preserve">              $ref: '#/components/schemas/EP_S5C-Multiple'</w:t>
      </w:r>
    </w:p>
    <w:p w14:paraId="3368D3C9" w14:textId="77777777" w:rsidR="0004021B" w:rsidRDefault="0004021B" w:rsidP="0004021B">
      <w:pPr>
        <w:pStyle w:val="PL"/>
      </w:pPr>
      <w:r>
        <w:t xml:space="preserve">            FiveQiDscpMappingSet:</w:t>
      </w:r>
    </w:p>
    <w:p w14:paraId="57919EBC" w14:textId="77777777" w:rsidR="0004021B" w:rsidRDefault="0004021B" w:rsidP="0004021B">
      <w:pPr>
        <w:pStyle w:val="PL"/>
      </w:pPr>
      <w:r>
        <w:t xml:space="preserve">              $ref: '#/components/schemas/FiveQiDscpMappingSet-Single'</w:t>
      </w:r>
    </w:p>
    <w:p w14:paraId="08836E8A" w14:textId="77777777" w:rsidR="0004021B" w:rsidRDefault="0004021B" w:rsidP="0004021B">
      <w:pPr>
        <w:pStyle w:val="PL"/>
      </w:pPr>
      <w:r>
        <w:t xml:space="preserve">            GtpUPathQoSMonitoringControl:</w:t>
      </w:r>
    </w:p>
    <w:p w14:paraId="35344840" w14:textId="77777777" w:rsidR="0004021B" w:rsidRDefault="0004021B" w:rsidP="0004021B">
      <w:pPr>
        <w:pStyle w:val="PL"/>
      </w:pPr>
      <w:r>
        <w:t xml:space="preserve">              $ref: '#/components/schemas/GtpUPathQoSMonitoringControl-Single'</w:t>
      </w:r>
    </w:p>
    <w:p w14:paraId="31C487DB" w14:textId="77777777" w:rsidR="0004021B" w:rsidRDefault="0004021B" w:rsidP="0004021B">
      <w:pPr>
        <w:pStyle w:val="PL"/>
      </w:pPr>
      <w:r>
        <w:lastRenderedPageBreak/>
        <w:t xml:space="preserve">            QFQoSMonitoringControl:</w:t>
      </w:r>
    </w:p>
    <w:p w14:paraId="5B9CB6C5" w14:textId="77777777" w:rsidR="0004021B" w:rsidRDefault="0004021B" w:rsidP="0004021B">
      <w:pPr>
        <w:pStyle w:val="PL"/>
      </w:pPr>
      <w:r>
        <w:t xml:space="preserve">              $ref: '#/components/schemas/QFQoSMonitoringControl-Single'</w:t>
      </w:r>
    </w:p>
    <w:p w14:paraId="261C9815" w14:textId="77777777" w:rsidR="0004021B" w:rsidRDefault="0004021B" w:rsidP="0004021B">
      <w:pPr>
        <w:pStyle w:val="PL"/>
      </w:pPr>
      <w:r>
        <w:t xml:space="preserve">            PredefinedPccRuleSet:</w:t>
      </w:r>
    </w:p>
    <w:p w14:paraId="3203226A" w14:textId="77777777" w:rsidR="0004021B" w:rsidRDefault="0004021B" w:rsidP="0004021B">
      <w:pPr>
        <w:pStyle w:val="PL"/>
      </w:pPr>
      <w:r>
        <w:t xml:space="preserve">              $ref: '#/components/schemas/PredefinedPccRuleSet-Single'</w:t>
      </w:r>
    </w:p>
    <w:p w14:paraId="3D4C0C9B" w14:textId="77777777" w:rsidR="0004021B" w:rsidRDefault="0004021B" w:rsidP="0004021B">
      <w:pPr>
        <w:pStyle w:val="PL"/>
      </w:pPr>
    </w:p>
    <w:p w14:paraId="298C76D1" w14:textId="77777777" w:rsidR="0004021B" w:rsidRDefault="0004021B" w:rsidP="0004021B">
      <w:pPr>
        <w:pStyle w:val="PL"/>
      </w:pPr>
      <w:r>
        <w:t xml:space="preserve">    UpfFunction-Single:</w:t>
      </w:r>
    </w:p>
    <w:p w14:paraId="0CB707F8" w14:textId="77777777" w:rsidR="0004021B" w:rsidRDefault="0004021B" w:rsidP="0004021B">
      <w:pPr>
        <w:pStyle w:val="PL"/>
      </w:pPr>
      <w:r>
        <w:t xml:space="preserve">      allOf:</w:t>
      </w:r>
    </w:p>
    <w:p w14:paraId="64B978FA" w14:textId="77777777" w:rsidR="0004021B" w:rsidRDefault="0004021B" w:rsidP="0004021B">
      <w:pPr>
        <w:pStyle w:val="PL"/>
      </w:pPr>
      <w:r>
        <w:t xml:space="preserve">        - $ref: 'TS28623_GenericNrm.yaml#/components/schemas/Top'</w:t>
      </w:r>
    </w:p>
    <w:p w14:paraId="3A62FE64" w14:textId="77777777" w:rsidR="0004021B" w:rsidRDefault="0004021B" w:rsidP="0004021B">
      <w:pPr>
        <w:pStyle w:val="PL"/>
      </w:pPr>
      <w:r>
        <w:t xml:space="preserve">        - type: object</w:t>
      </w:r>
    </w:p>
    <w:p w14:paraId="02C60791" w14:textId="77777777" w:rsidR="0004021B" w:rsidRDefault="0004021B" w:rsidP="0004021B">
      <w:pPr>
        <w:pStyle w:val="PL"/>
      </w:pPr>
      <w:r>
        <w:t xml:space="preserve">          properties:</w:t>
      </w:r>
    </w:p>
    <w:p w14:paraId="021CF2DD" w14:textId="77777777" w:rsidR="0004021B" w:rsidRDefault="0004021B" w:rsidP="0004021B">
      <w:pPr>
        <w:pStyle w:val="PL"/>
      </w:pPr>
      <w:r>
        <w:t xml:space="preserve">            attributes:</w:t>
      </w:r>
    </w:p>
    <w:p w14:paraId="2B9DA9B5" w14:textId="77777777" w:rsidR="0004021B" w:rsidRDefault="0004021B" w:rsidP="0004021B">
      <w:pPr>
        <w:pStyle w:val="PL"/>
      </w:pPr>
      <w:r>
        <w:t xml:space="preserve">              allOf:</w:t>
      </w:r>
    </w:p>
    <w:p w14:paraId="5A844FAD" w14:textId="77777777" w:rsidR="0004021B" w:rsidRDefault="0004021B" w:rsidP="0004021B">
      <w:pPr>
        <w:pStyle w:val="PL"/>
      </w:pPr>
      <w:r>
        <w:t xml:space="preserve">                - $ref: 'TS28623_GenericNrm.yaml#/components/schemas/ManagedFunction-Attr'</w:t>
      </w:r>
    </w:p>
    <w:p w14:paraId="20F18A9F" w14:textId="77777777" w:rsidR="0004021B" w:rsidRDefault="0004021B" w:rsidP="0004021B">
      <w:pPr>
        <w:pStyle w:val="PL"/>
      </w:pPr>
      <w:r>
        <w:t xml:space="preserve">                - type: object</w:t>
      </w:r>
    </w:p>
    <w:p w14:paraId="6D5FC961" w14:textId="77777777" w:rsidR="0004021B" w:rsidRDefault="0004021B" w:rsidP="0004021B">
      <w:pPr>
        <w:pStyle w:val="PL"/>
      </w:pPr>
      <w:r>
        <w:t xml:space="preserve">                  properties:</w:t>
      </w:r>
    </w:p>
    <w:p w14:paraId="0EBD835B" w14:textId="77777777" w:rsidR="0004021B" w:rsidRDefault="0004021B" w:rsidP="0004021B">
      <w:pPr>
        <w:pStyle w:val="PL"/>
      </w:pPr>
      <w:r>
        <w:t xml:space="preserve">                    plmnIdList:</w:t>
      </w:r>
    </w:p>
    <w:p w14:paraId="1764E9F1" w14:textId="77777777" w:rsidR="0004021B" w:rsidRDefault="0004021B" w:rsidP="0004021B">
      <w:pPr>
        <w:pStyle w:val="PL"/>
      </w:pPr>
      <w:r>
        <w:t xml:space="preserve">                      $ref: 'TS28541_NrNrm.yaml#/components/schemas/PlmnIdList'</w:t>
      </w:r>
    </w:p>
    <w:p w14:paraId="156F78A7" w14:textId="77777777" w:rsidR="0004021B" w:rsidRDefault="0004021B" w:rsidP="0004021B">
      <w:pPr>
        <w:pStyle w:val="PL"/>
      </w:pPr>
      <w:r>
        <w:t xml:space="preserve">                    nRTACList:</w:t>
      </w:r>
    </w:p>
    <w:p w14:paraId="707457B0" w14:textId="77777777" w:rsidR="0004021B" w:rsidRDefault="0004021B" w:rsidP="0004021B">
      <w:pPr>
        <w:pStyle w:val="PL"/>
      </w:pPr>
      <w:r>
        <w:t xml:space="preserve">                      $ref: '#/components/schemas/TACList'</w:t>
      </w:r>
    </w:p>
    <w:p w14:paraId="3A54DD8B" w14:textId="77777777" w:rsidR="0004021B" w:rsidRDefault="0004021B" w:rsidP="0004021B">
      <w:pPr>
        <w:pStyle w:val="PL"/>
      </w:pPr>
      <w:r>
        <w:t xml:space="preserve">                    snssaiList:</w:t>
      </w:r>
    </w:p>
    <w:p w14:paraId="64C3F8D5" w14:textId="77777777" w:rsidR="0004021B" w:rsidRDefault="0004021B" w:rsidP="0004021B">
      <w:pPr>
        <w:pStyle w:val="PL"/>
      </w:pPr>
      <w:r>
        <w:t xml:space="preserve">                      $ref: '#/components/schemas/SnssaiList'</w:t>
      </w:r>
    </w:p>
    <w:p w14:paraId="4D2DED54" w14:textId="77777777" w:rsidR="0004021B" w:rsidRDefault="0004021B" w:rsidP="0004021B">
      <w:pPr>
        <w:pStyle w:val="PL"/>
      </w:pPr>
      <w:r>
        <w:t xml:space="preserve">                    managedNFProfile:</w:t>
      </w:r>
    </w:p>
    <w:p w14:paraId="75F68335" w14:textId="77777777" w:rsidR="0004021B" w:rsidRDefault="0004021B" w:rsidP="0004021B">
      <w:pPr>
        <w:pStyle w:val="PL"/>
      </w:pPr>
      <w:r>
        <w:t xml:space="preserve">                      $ref: '#/components/schemas/ManagedNFProfile'</w:t>
      </w:r>
    </w:p>
    <w:p w14:paraId="0D148457" w14:textId="77777777" w:rsidR="0004021B" w:rsidRDefault="0004021B" w:rsidP="0004021B">
      <w:pPr>
        <w:pStyle w:val="PL"/>
      </w:pPr>
      <w:r>
        <w:t xml:space="preserve">                    supportedBMOList:</w:t>
      </w:r>
    </w:p>
    <w:p w14:paraId="6725A949" w14:textId="77777777" w:rsidR="0004021B" w:rsidRDefault="0004021B" w:rsidP="0004021B">
      <w:pPr>
        <w:pStyle w:val="PL"/>
      </w:pPr>
      <w:r>
        <w:t xml:space="preserve">                      $ref: '#/components/schemas/SupportedBMOList'</w:t>
      </w:r>
    </w:p>
    <w:p w14:paraId="2ADC51C1" w14:textId="77777777" w:rsidR="0004021B" w:rsidRDefault="0004021B" w:rsidP="0004021B">
      <w:pPr>
        <w:pStyle w:val="PL"/>
      </w:pPr>
      <w:r>
        <w:t xml:space="preserve">        - $ref: 'TS28623_GenericNrm.yaml#/components/schemas/ManagedFunction-ncO'</w:t>
      </w:r>
    </w:p>
    <w:p w14:paraId="613912BB" w14:textId="77777777" w:rsidR="0004021B" w:rsidRDefault="0004021B" w:rsidP="0004021B">
      <w:pPr>
        <w:pStyle w:val="PL"/>
      </w:pPr>
      <w:r>
        <w:t xml:space="preserve">        - type: object</w:t>
      </w:r>
    </w:p>
    <w:p w14:paraId="659083EC" w14:textId="77777777" w:rsidR="0004021B" w:rsidRDefault="0004021B" w:rsidP="0004021B">
      <w:pPr>
        <w:pStyle w:val="PL"/>
      </w:pPr>
      <w:r>
        <w:t xml:space="preserve">          properties:</w:t>
      </w:r>
    </w:p>
    <w:p w14:paraId="7421D577" w14:textId="77777777" w:rsidR="0004021B" w:rsidRDefault="0004021B" w:rsidP="0004021B">
      <w:pPr>
        <w:pStyle w:val="PL"/>
      </w:pPr>
      <w:r>
        <w:t xml:space="preserve">            EP_N3:</w:t>
      </w:r>
    </w:p>
    <w:p w14:paraId="5107232D" w14:textId="77777777" w:rsidR="0004021B" w:rsidRDefault="0004021B" w:rsidP="0004021B">
      <w:pPr>
        <w:pStyle w:val="PL"/>
      </w:pPr>
      <w:r>
        <w:t xml:space="preserve">              $ref: '#/components/schemas/EP_N3-Multiple'</w:t>
      </w:r>
    </w:p>
    <w:p w14:paraId="19DD5363" w14:textId="77777777" w:rsidR="0004021B" w:rsidRDefault="0004021B" w:rsidP="0004021B">
      <w:pPr>
        <w:pStyle w:val="PL"/>
      </w:pPr>
      <w:r>
        <w:t xml:space="preserve">            EP_N4:</w:t>
      </w:r>
    </w:p>
    <w:p w14:paraId="5AD4AEDE" w14:textId="77777777" w:rsidR="0004021B" w:rsidRDefault="0004021B" w:rsidP="0004021B">
      <w:pPr>
        <w:pStyle w:val="PL"/>
      </w:pPr>
      <w:r>
        <w:t xml:space="preserve">              $ref: '#/components/schemas/EP_N4-Multiple'</w:t>
      </w:r>
    </w:p>
    <w:p w14:paraId="2C455371" w14:textId="77777777" w:rsidR="0004021B" w:rsidRDefault="0004021B" w:rsidP="0004021B">
      <w:pPr>
        <w:pStyle w:val="PL"/>
      </w:pPr>
      <w:r>
        <w:t xml:space="preserve">            EP_N6:</w:t>
      </w:r>
    </w:p>
    <w:p w14:paraId="7A9ED2E4" w14:textId="77777777" w:rsidR="0004021B" w:rsidRDefault="0004021B" w:rsidP="0004021B">
      <w:pPr>
        <w:pStyle w:val="PL"/>
      </w:pPr>
      <w:r>
        <w:t xml:space="preserve">              $ref: '#/components/schemas/EP_N6-Multiple'</w:t>
      </w:r>
    </w:p>
    <w:p w14:paraId="3A0D618D" w14:textId="77777777" w:rsidR="0004021B" w:rsidRDefault="0004021B" w:rsidP="0004021B">
      <w:pPr>
        <w:pStyle w:val="PL"/>
      </w:pPr>
      <w:r>
        <w:t xml:space="preserve">            EP_N9:</w:t>
      </w:r>
    </w:p>
    <w:p w14:paraId="2E642747" w14:textId="77777777" w:rsidR="0004021B" w:rsidRDefault="0004021B" w:rsidP="0004021B">
      <w:pPr>
        <w:pStyle w:val="PL"/>
      </w:pPr>
      <w:r>
        <w:t xml:space="preserve">              $ref: '#/components/schemas/EP_N9-Multiple'</w:t>
      </w:r>
    </w:p>
    <w:p w14:paraId="5343AC74" w14:textId="77777777" w:rsidR="0004021B" w:rsidRDefault="0004021B" w:rsidP="0004021B">
      <w:pPr>
        <w:pStyle w:val="PL"/>
      </w:pPr>
      <w:r>
        <w:t xml:space="preserve">            EP_S5U:</w:t>
      </w:r>
    </w:p>
    <w:p w14:paraId="663BB9ED" w14:textId="77777777" w:rsidR="0004021B" w:rsidRDefault="0004021B" w:rsidP="0004021B">
      <w:pPr>
        <w:pStyle w:val="PL"/>
      </w:pPr>
      <w:r>
        <w:t xml:space="preserve">              $ref: '#/components/schemas/EP_S5U-Multiple'</w:t>
      </w:r>
    </w:p>
    <w:p w14:paraId="1C58A67F" w14:textId="77777777" w:rsidR="0004021B" w:rsidRDefault="0004021B" w:rsidP="0004021B">
      <w:pPr>
        <w:pStyle w:val="PL"/>
      </w:pPr>
      <w:r>
        <w:t xml:space="preserve">    N3iwfFunction-Single:</w:t>
      </w:r>
    </w:p>
    <w:p w14:paraId="0FF8111C" w14:textId="77777777" w:rsidR="0004021B" w:rsidRDefault="0004021B" w:rsidP="0004021B">
      <w:pPr>
        <w:pStyle w:val="PL"/>
      </w:pPr>
      <w:r>
        <w:t xml:space="preserve">      allOf:</w:t>
      </w:r>
    </w:p>
    <w:p w14:paraId="3AB510C6" w14:textId="77777777" w:rsidR="0004021B" w:rsidRDefault="0004021B" w:rsidP="0004021B">
      <w:pPr>
        <w:pStyle w:val="PL"/>
      </w:pPr>
      <w:r>
        <w:t xml:space="preserve">        - $ref: 'TS28623_GenericNrm.yaml#/components/schemas/Top'</w:t>
      </w:r>
    </w:p>
    <w:p w14:paraId="4F515F36" w14:textId="77777777" w:rsidR="0004021B" w:rsidRDefault="0004021B" w:rsidP="0004021B">
      <w:pPr>
        <w:pStyle w:val="PL"/>
      </w:pPr>
      <w:r>
        <w:t xml:space="preserve">        - type: object</w:t>
      </w:r>
    </w:p>
    <w:p w14:paraId="7FBE67F1" w14:textId="77777777" w:rsidR="0004021B" w:rsidRDefault="0004021B" w:rsidP="0004021B">
      <w:pPr>
        <w:pStyle w:val="PL"/>
      </w:pPr>
      <w:r>
        <w:t xml:space="preserve">          properties:</w:t>
      </w:r>
    </w:p>
    <w:p w14:paraId="46A673C6" w14:textId="77777777" w:rsidR="0004021B" w:rsidRDefault="0004021B" w:rsidP="0004021B">
      <w:pPr>
        <w:pStyle w:val="PL"/>
      </w:pPr>
      <w:r>
        <w:t xml:space="preserve">            attributes:</w:t>
      </w:r>
    </w:p>
    <w:p w14:paraId="7AB44A11" w14:textId="77777777" w:rsidR="0004021B" w:rsidRDefault="0004021B" w:rsidP="0004021B">
      <w:pPr>
        <w:pStyle w:val="PL"/>
      </w:pPr>
      <w:r>
        <w:t xml:space="preserve">              allOf:</w:t>
      </w:r>
    </w:p>
    <w:p w14:paraId="718A77E4" w14:textId="77777777" w:rsidR="0004021B" w:rsidRDefault="0004021B" w:rsidP="0004021B">
      <w:pPr>
        <w:pStyle w:val="PL"/>
      </w:pPr>
      <w:r>
        <w:t xml:space="preserve">                - $ref: 'TS28623_GenericNrm.yaml#/components/schemas/ManagedFunction-Attr'</w:t>
      </w:r>
    </w:p>
    <w:p w14:paraId="682660A2" w14:textId="77777777" w:rsidR="0004021B" w:rsidRDefault="0004021B" w:rsidP="0004021B">
      <w:pPr>
        <w:pStyle w:val="PL"/>
      </w:pPr>
      <w:r>
        <w:t xml:space="preserve">                - type: object</w:t>
      </w:r>
    </w:p>
    <w:p w14:paraId="23561BF7" w14:textId="77777777" w:rsidR="0004021B" w:rsidRDefault="0004021B" w:rsidP="0004021B">
      <w:pPr>
        <w:pStyle w:val="PL"/>
      </w:pPr>
      <w:r>
        <w:t xml:space="preserve">                  properties:</w:t>
      </w:r>
    </w:p>
    <w:p w14:paraId="397BA8E6" w14:textId="77777777" w:rsidR="0004021B" w:rsidRDefault="0004021B" w:rsidP="0004021B">
      <w:pPr>
        <w:pStyle w:val="PL"/>
      </w:pPr>
      <w:r>
        <w:t xml:space="preserve">                    plmnIdList:</w:t>
      </w:r>
    </w:p>
    <w:p w14:paraId="580B550C" w14:textId="77777777" w:rsidR="0004021B" w:rsidRDefault="0004021B" w:rsidP="0004021B">
      <w:pPr>
        <w:pStyle w:val="PL"/>
      </w:pPr>
      <w:r>
        <w:t xml:space="preserve">                      $ref: 'TS28541_NrNrm.yaml#/components/schemas/PlmnIdList'</w:t>
      </w:r>
    </w:p>
    <w:p w14:paraId="45CA90DD" w14:textId="77777777" w:rsidR="0004021B" w:rsidRDefault="0004021B" w:rsidP="0004021B">
      <w:pPr>
        <w:pStyle w:val="PL"/>
      </w:pPr>
      <w:r>
        <w:t xml:space="preserve">                    commModelList:</w:t>
      </w:r>
    </w:p>
    <w:p w14:paraId="07245085" w14:textId="77777777" w:rsidR="0004021B" w:rsidRDefault="0004021B" w:rsidP="0004021B">
      <w:pPr>
        <w:pStyle w:val="PL"/>
      </w:pPr>
      <w:r>
        <w:t xml:space="preserve">                      $ref: '#/components/schemas/CommModelList'</w:t>
      </w:r>
    </w:p>
    <w:p w14:paraId="1731B6D1" w14:textId="77777777" w:rsidR="0004021B" w:rsidRDefault="0004021B" w:rsidP="0004021B">
      <w:pPr>
        <w:pStyle w:val="PL"/>
      </w:pPr>
      <w:r>
        <w:t xml:space="preserve">        - $ref: 'TS28623_GenericNrm.yaml#/components/schemas/ManagedFunction-ncO'</w:t>
      </w:r>
    </w:p>
    <w:p w14:paraId="693F21C0" w14:textId="77777777" w:rsidR="0004021B" w:rsidRDefault="0004021B" w:rsidP="0004021B">
      <w:pPr>
        <w:pStyle w:val="PL"/>
      </w:pPr>
      <w:r>
        <w:t xml:space="preserve">        - type: object</w:t>
      </w:r>
    </w:p>
    <w:p w14:paraId="35FEBAF0" w14:textId="77777777" w:rsidR="0004021B" w:rsidRDefault="0004021B" w:rsidP="0004021B">
      <w:pPr>
        <w:pStyle w:val="PL"/>
      </w:pPr>
      <w:r>
        <w:t xml:space="preserve">          properties:</w:t>
      </w:r>
    </w:p>
    <w:p w14:paraId="08564A27" w14:textId="77777777" w:rsidR="0004021B" w:rsidRDefault="0004021B" w:rsidP="0004021B">
      <w:pPr>
        <w:pStyle w:val="PL"/>
      </w:pPr>
      <w:r>
        <w:t xml:space="preserve">            EP_N3:</w:t>
      </w:r>
    </w:p>
    <w:p w14:paraId="71678026" w14:textId="77777777" w:rsidR="0004021B" w:rsidRDefault="0004021B" w:rsidP="0004021B">
      <w:pPr>
        <w:pStyle w:val="PL"/>
      </w:pPr>
      <w:r>
        <w:t xml:space="preserve">              $ref: '#/components/schemas/EP_N3-Multiple'</w:t>
      </w:r>
    </w:p>
    <w:p w14:paraId="2AAC24AC" w14:textId="77777777" w:rsidR="0004021B" w:rsidRDefault="0004021B" w:rsidP="0004021B">
      <w:pPr>
        <w:pStyle w:val="PL"/>
      </w:pPr>
      <w:r>
        <w:t xml:space="preserve">            EP_N4:</w:t>
      </w:r>
    </w:p>
    <w:p w14:paraId="29079F7F" w14:textId="77777777" w:rsidR="0004021B" w:rsidRDefault="0004021B" w:rsidP="0004021B">
      <w:pPr>
        <w:pStyle w:val="PL"/>
      </w:pPr>
      <w:r>
        <w:t xml:space="preserve">              $ref: '#/components/schemas/EP_N4-Multiple'</w:t>
      </w:r>
    </w:p>
    <w:p w14:paraId="247E89C7" w14:textId="77777777" w:rsidR="0004021B" w:rsidRDefault="0004021B" w:rsidP="0004021B">
      <w:pPr>
        <w:pStyle w:val="PL"/>
      </w:pPr>
      <w:r>
        <w:t xml:space="preserve">    PcfFunction-Single:</w:t>
      </w:r>
    </w:p>
    <w:p w14:paraId="25786B70" w14:textId="77777777" w:rsidR="0004021B" w:rsidRDefault="0004021B" w:rsidP="0004021B">
      <w:pPr>
        <w:pStyle w:val="PL"/>
      </w:pPr>
      <w:r>
        <w:t xml:space="preserve">      allOf:</w:t>
      </w:r>
    </w:p>
    <w:p w14:paraId="17BE80DB" w14:textId="77777777" w:rsidR="0004021B" w:rsidRDefault="0004021B" w:rsidP="0004021B">
      <w:pPr>
        <w:pStyle w:val="PL"/>
      </w:pPr>
      <w:r>
        <w:t xml:space="preserve">        - $ref: 'TS28623_GenericNrm.yaml#/components/schemas/Top'</w:t>
      </w:r>
    </w:p>
    <w:p w14:paraId="02620AE2" w14:textId="77777777" w:rsidR="0004021B" w:rsidRDefault="0004021B" w:rsidP="0004021B">
      <w:pPr>
        <w:pStyle w:val="PL"/>
      </w:pPr>
      <w:r>
        <w:t xml:space="preserve">        - type: object</w:t>
      </w:r>
    </w:p>
    <w:p w14:paraId="064831DC" w14:textId="77777777" w:rsidR="0004021B" w:rsidRDefault="0004021B" w:rsidP="0004021B">
      <w:pPr>
        <w:pStyle w:val="PL"/>
      </w:pPr>
      <w:r>
        <w:t xml:space="preserve">          properties:</w:t>
      </w:r>
    </w:p>
    <w:p w14:paraId="1AAD696B" w14:textId="77777777" w:rsidR="0004021B" w:rsidRDefault="0004021B" w:rsidP="0004021B">
      <w:pPr>
        <w:pStyle w:val="PL"/>
      </w:pPr>
      <w:r>
        <w:t xml:space="preserve">            attributes:</w:t>
      </w:r>
    </w:p>
    <w:p w14:paraId="09B1E397" w14:textId="77777777" w:rsidR="0004021B" w:rsidRDefault="0004021B" w:rsidP="0004021B">
      <w:pPr>
        <w:pStyle w:val="PL"/>
      </w:pPr>
      <w:r>
        <w:t xml:space="preserve">              allOf:</w:t>
      </w:r>
    </w:p>
    <w:p w14:paraId="0874C527" w14:textId="77777777" w:rsidR="0004021B" w:rsidRDefault="0004021B" w:rsidP="0004021B">
      <w:pPr>
        <w:pStyle w:val="PL"/>
      </w:pPr>
      <w:r>
        <w:t xml:space="preserve">                - $ref: 'TS28623_GenericNrm.yaml#/components/schemas/ManagedFunction-Attr'</w:t>
      </w:r>
    </w:p>
    <w:p w14:paraId="02BC2839" w14:textId="77777777" w:rsidR="0004021B" w:rsidRDefault="0004021B" w:rsidP="0004021B">
      <w:pPr>
        <w:pStyle w:val="PL"/>
      </w:pPr>
      <w:r>
        <w:t xml:space="preserve">                - type: object</w:t>
      </w:r>
    </w:p>
    <w:p w14:paraId="075FD3A3" w14:textId="77777777" w:rsidR="0004021B" w:rsidRDefault="0004021B" w:rsidP="0004021B">
      <w:pPr>
        <w:pStyle w:val="PL"/>
      </w:pPr>
      <w:r>
        <w:t xml:space="preserve">                  properties:</w:t>
      </w:r>
    </w:p>
    <w:p w14:paraId="0246C38A" w14:textId="77777777" w:rsidR="0004021B" w:rsidRDefault="0004021B" w:rsidP="0004021B">
      <w:pPr>
        <w:pStyle w:val="PL"/>
      </w:pPr>
      <w:r>
        <w:t xml:space="preserve">                    plmnIdList:</w:t>
      </w:r>
    </w:p>
    <w:p w14:paraId="6FC83124" w14:textId="77777777" w:rsidR="0004021B" w:rsidRDefault="0004021B" w:rsidP="0004021B">
      <w:pPr>
        <w:pStyle w:val="PL"/>
      </w:pPr>
      <w:r>
        <w:t xml:space="preserve">                      $ref: 'TS28541_NrNrm.yaml#/components/schemas/PlmnIdList'</w:t>
      </w:r>
    </w:p>
    <w:p w14:paraId="6E122B3A" w14:textId="77777777" w:rsidR="0004021B" w:rsidRDefault="0004021B" w:rsidP="0004021B">
      <w:pPr>
        <w:pStyle w:val="PL"/>
      </w:pPr>
      <w:r>
        <w:t xml:space="preserve">                    sBIFqdn:</w:t>
      </w:r>
    </w:p>
    <w:p w14:paraId="4A114D20" w14:textId="77777777" w:rsidR="0004021B" w:rsidRDefault="0004021B" w:rsidP="0004021B">
      <w:pPr>
        <w:pStyle w:val="PL"/>
      </w:pPr>
      <w:r>
        <w:t xml:space="preserve">                      type: string</w:t>
      </w:r>
    </w:p>
    <w:p w14:paraId="14C8A49C" w14:textId="77777777" w:rsidR="0004021B" w:rsidRDefault="0004021B" w:rsidP="0004021B">
      <w:pPr>
        <w:pStyle w:val="PL"/>
      </w:pPr>
      <w:r>
        <w:t xml:space="preserve">                    snssaiList:</w:t>
      </w:r>
    </w:p>
    <w:p w14:paraId="705FC24C" w14:textId="77777777" w:rsidR="0004021B" w:rsidRDefault="0004021B" w:rsidP="0004021B">
      <w:pPr>
        <w:pStyle w:val="PL"/>
      </w:pPr>
      <w:r>
        <w:t xml:space="preserve">                      $ref: '#/components/schemas/SnssaiList'</w:t>
      </w:r>
    </w:p>
    <w:p w14:paraId="24ADBE58" w14:textId="77777777" w:rsidR="0004021B" w:rsidRDefault="0004021B" w:rsidP="0004021B">
      <w:pPr>
        <w:pStyle w:val="PL"/>
      </w:pPr>
      <w:r>
        <w:t xml:space="preserve">                    managedNFProfile:</w:t>
      </w:r>
    </w:p>
    <w:p w14:paraId="386BFCA0" w14:textId="77777777" w:rsidR="0004021B" w:rsidRDefault="0004021B" w:rsidP="0004021B">
      <w:pPr>
        <w:pStyle w:val="PL"/>
      </w:pPr>
      <w:r>
        <w:t xml:space="preserve">                      $ref: '#/components/schemas/ManagedNFProfile'</w:t>
      </w:r>
    </w:p>
    <w:p w14:paraId="21C76AFB" w14:textId="77777777" w:rsidR="0004021B" w:rsidRDefault="0004021B" w:rsidP="0004021B">
      <w:pPr>
        <w:pStyle w:val="PL"/>
      </w:pPr>
      <w:r>
        <w:t xml:space="preserve">                    commModelList:</w:t>
      </w:r>
    </w:p>
    <w:p w14:paraId="7A5FE563" w14:textId="77777777" w:rsidR="0004021B" w:rsidRDefault="0004021B" w:rsidP="0004021B">
      <w:pPr>
        <w:pStyle w:val="PL"/>
      </w:pPr>
      <w:r>
        <w:lastRenderedPageBreak/>
        <w:t xml:space="preserve">                      $ref: '#/components/schemas/CommModelList'</w:t>
      </w:r>
    </w:p>
    <w:p w14:paraId="4BF00EBC" w14:textId="77777777" w:rsidR="0004021B" w:rsidRDefault="0004021B" w:rsidP="0004021B">
      <w:pPr>
        <w:pStyle w:val="PL"/>
      </w:pPr>
      <w:r>
        <w:t xml:space="preserve">                    configurable5QISetRef:</w:t>
      </w:r>
    </w:p>
    <w:p w14:paraId="5372213B" w14:textId="77777777" w:rsidR="0004021B" w:rsidRDefault="0004021B" w:rsidP="0004021B">
      <w:pPr>
        <w:pStyle w:val="PL"/>
      </w:pPr>
      <w:r>
        <w:t xml:space="preserve">                      $ref: 'TS28623_ComDefs.yaml#/components/schemas/Dn'</w:t>
      </w:r>
    </w:p>
    <w:p w14:paraId="5C71B397" w14:textId="77777777" w:rsidR="0004021B" w:rsidRDefault="0004021B" w:rsidP="0004021B">
      <w:pPr>
        <w:pStyle w:val="PL"/>
      </w:pPr>
      <w:r>
        <w:t xml:space="preserve">                    dynamic5QISetRef:</w:t>
      </w:r>
    </w:p>
    <w:p w14:paraId="11039BEC" w14:textId="77777777" w:rsidR="0004021B" w:rsidRDefault="0004021B" w:rsidP="0004021B">
      <w:pPr>
        <w:pStyle w:val="PL"/>
      </w:pPr>
      <w:r>
        <w:t xml:space="preserve">                      $ref: 'TS28623_ComDefs.yaml#/components/schemas/Dn'</w:t>
      </w:r>
    </w:p>
    <w:p w14:paraId="52816E12" w14:textId="77777777" w:rsidR="0004021B" w:rsidRDefault="0004021B" w:rsidP="0004021B">
      <w:pPr>
        <w:pStyle w:val="PL"/>
      </w:pPr>
      <w:r>
        <w:t xml:space="preserve">                    supportedBMOList:</w:t>
      </w:r>
    </w:p>
    <w:p w14:paraId="4A68915D" w14:textId="77777777" w:rsidR="0004021B" w:rsidRDefault="0004021B" w:rsidP="0004021B">
      <w:pPr>
        <w:pStyle w:val="PL"/>
      </w:pPr>
      <w:r>
        <w:t xml:space="preserve">                      $ref: '#/components/schemas/SupportedBMOList'</w:t>
      </w:r>
    </w:p>
    <w:p w14:paraId="289D7B0C" w14:textId="77777777" w:rsidR="0004021B" w:rsidRDefault="0004021B" w:rsidP="0004021B">
      <w:pPr>
        <w:pStyle w:val="PL"/>
      </w:pPr>
    </w:p>
    <w:p w14:paraId="3C86422B" w14:textId="77777777" w:rsidR="0004021B" w:rsidRDefault="0004021B" w:rsidP="0004021B">
      <w:pPr>
        <w:pStyle w:val="PL"/>
      </w:pPr>
      <w:r>
        <w:t xml:space="preserve">        - $ref: 'TS28623_GenericNrm.yaml#/components/schemas/ManagedFunction-ncO'</w:t>
      </w:r>
    </w:p>
    <w:p w14:paraId="05A5380D" w14:textId="77777777" w:rsidR="0004021B" w:rsidRDefault="0004021B" w:rsidP="0004021B">
      <w:pPr>
        <w:pStyle w:val="PL"/>
      </w:pPr>
      <w:r>
        <w:t xml:space="preserve">        - type: object</w:t>
      </w:r>
    </w:p>
    <w:p w14:paraId="2E6408B1" w14:textId="77777777" w:rsidR="0004021B" w:rsidRDefault="0004021B" w:rsidP="0004021B">
      <w:pPr>
        <w:pStyle w:val="PL"/>
      </w:pPr>
      <w:r>
        <w:t xml:space="preserve">          properties:</w:t>
      </w:r>
    </w:p>
    <w:p w14:paraId="4EAE2A18" w14:textId="77777777" w:rsidR="0004021B" w:rsidRDefault="0004021B" w:rsidP="0004021B">
      <w:pPr>
        <w:pStyle w:val="PL"/>
      </w:pPr>
      <w:r>
        <w:t xml:space="preserve">            EP_N5:</w:t>
      </w:r>
    </w:p>
    <w:p w14:paraId="0A91B29D" w14:textId="77777777" w:rsidR="0004021B" w:rsidRDefault="0004021B" w:rsidP="0004021B">
      <w:pPr>
        <w:pStyle w:val="PL"/>
      </w:pPr>
      <w:r>
        <w:t xml:space="preserve">              $ref: '#/components/schemas/EP_N5-Multiple'</w:t>
      </w:r>
    </w:p>
    <w:p w14:paraId="127DE6FD" w14:textId="77777777" w:rsidR="0004021B" w:rsidRDefault="0004021B" w:rsidP="0004021B">
      <w:pPr>
        <w:pStyle w:val="PL"/>
      </w:pPr>
      <w:r>
        <w:t xml:space="preserve">            EP_N7:</w:t>
      </w:r>
    </w:p>
    <w:p w14:paraId="031322FF" w14:textId="77777777" w:rsidR="0004021B" w:rsidRDefault="0004021B" w:rsidP="0004021B">
      <w:pPr>
        <w:pStyle w:val="PL"/>
      </w:pPr>
      <w:r>
        <w:t xml:space="preserve">              $ref: '#/components/schemas/EP_N7-Multiple'</w:t>
      </w:r>
    </w:p>
    <w:p w14:paraId="10325520" w14:textId="77777777" w:rsidR="0004021B" w:rsidRDefault="0004021B" w:rsidP="0004021B">
      <w:pPr>
        <w:pStyle w:val="PL"/>
      </w:pPr>
      <w:r>
        <w:t xml:space="preserve">            EP_N15:</w:t>
      </w:r>
    </w:p>
    <w:p w14:paraId="75F860D9" w14:textId="77777777" w:rsidR="0004021B" w:rsidRDefault="0004021B" w:rsidP="0004021B">
      <w:pPr>
        <w:pStyle w:val="PL"/>
      </w:pPr>
      <w:r>
        <w:t xml:space="preserve">              $ref: '#/components/schemas/EP_N15-Multiple'</w:t>
      </w:r>
    </w:p>
    <w:p w14:paraId="54A86CD3" w14:textId="77777777" w:rsidR="0004021B" w:rsidRDefault="0004021B" w:rsidP="0004021B">
      <w:pPr>
        <w:pStyle w:val="PL"/>
      </w:pPr>
      <w:r>
        <w:t xml:space="preserve">            EP_N16:</w:t>
      </w:r>
    </w:p>
    <w:p w14:paraId="5C63CE91" w14:textId="77777777" w:rsidR="0004021B" w:rsidRDefault="0004021B" w:rsidP="0004021B">
      <w:pPr>
        <w:pStyle w:val="PL"/>
      </w:pPr>
      <w:r>
        <w:t xml:space="preserve">              $ref: '#/components/schemas/EP_N16-Multiple'</w:t>
      </w:r>
    </w:p>
    <w:p w14:paraId="7BF86A70" w14:textId="77777777" w:rsidR="0004021B" w:rsidRDefault="0004021B" w:rsidP="0004021B">
      <w:pPr>
        <w:pStyle w:val="PL"/>
      </w:pPr>
      <w:r>
        <w:t xml:space="preserve">            EP_Rx:</w:t>
      </w:r>
    </w:p>
    <w:p w14:paraId="04183BC2" w14:textId="77777777" w:rsidR="0004021B" w:rsidRDefault="0004021B" w:rsidP="0004021B">
      <w:pPr>
        <w:pStyle w:val="PL"/>
      </w:pPr>
      <w:r>
        <w:t xml:space="preserve">              $ref: '#/components/schemas/EP_Rx-Multiple'</w:t>
      </w:r>
    </w:p>
    <w:p w14:paraId="30B938B3" w14:textId="77777777" w:rsidR="0004021B" w:rsidRDefault="0004021B" w:rsidP="0004021B">
      <w:pPr>
        <w:pStyle w:val="PL"/>
      </w:pPr>
      <w:r>
        <w:t xml:space="preserve">            PredefinedPccRuleSet:</w:t>
      </w:r>
    </w:p>
    <w:p w14:paraId="4CC0FFD9" w14:textId="77777777" w:rsidR="0004021B" w:rsidRDefault="0004021B" w:rsidP="0004021B">
      <w:pPr>
        <w:pStyle w:val="PL"/>
      </w:pPr>
      <w:r>
        <w:t xml:space="preserve">              $ref: '#/components/schemas/PredefinedPccRuleSet-Single'</w:t>
      </w:r>
    </w:p>
    <w:p w14:paraId="2323F2FD" w14:textId="77777777" w:rsidR="0004021B" w:rsidRDefault="0004021B" w:rsidP="0004021B">
      <w:pPr>
        <w:pStyle w:val="PL"/>
      </w:pPr>
    </w:p>
    <w:p w14:paraId="352D8E81" w14:textId="77777777" w:rsidR="0004021B" w:rsidRDefault="0004021B" w:rsidP="0004021B">
      <w:pPr>
        <w:pStyle w:val="PL"/>
      </w:pPr>
      <w:r>
        <w:t xml:space="preserve">    AusfFunction-Single:</w:t>
      </w:r>
    </w:p>
    <w:p w14:paraId="2FC0C65A" w14:textId="77777777" w:rsidR="0004021B" w:rsidRDefault="0004021B" w:rsidP="0004021B">
      <w:pPr>
        <w:pStyle w:val="PL"/>
      </w:pPr>
      <w:r>
        <w:t xml:space="preserve">      allOf:</w:t>
      </w:r>
    </w:p>
    <w:p w14:paraId="11863C38" w14:textId="77777777" w:rsidR="0004021B" w:rsidRDefault="0004021B" w:rsidP="0004021B">
      <w:pPr>
        <w:pStyle w:val="PL"/>
      </w:pPr>
      <w:r>
        <w:t xml:space="preserve">        - $ref: 'TS28623_GenericNrm.yaml#/components/schemas/Top'</w:t>
      </w:r>
    </w:p>
    <w:p w14:paraId="65C0FBCB" w14:textId="77777777" w:rsidR="0004021B" w:rsidRDefault="0004021B" w:rsidP="0004021B">
      <w:pPr>
        <w:pStyle w:val="PL"/>
      </w:pPr>
      <w:r>
        <w:t xml:space="preserve">        - type: object</w:t>
      </w:r>
    </w:p>
    <w:p w14:paraId="37889794" w14:textId="77777777" w:rsidR="0004021B" w:rsidRDefault="0004021B" w:rsidP="0004021B">
      <w:pPr>
        <w:pStyle w:val="PL"/>
      </w:pPr>
      <w:r>
        <w:t xml:space="preserve">          properties:</w:t>
      </w:r>
    </w:p>
    <w:p w14:paraId="0E2BD3C6" w14:textId="77777777" w:rsidR="0004021B" w:rsidRDefault="0004021B" w:rsidP="0004021B">
      <w:pPr>
        <w:pStyle w:val="PL"/>
      </w:pPr>
      <w:r>
        <w:t xml:space="preserve">            attributes:</w:t>
      </w:r>
    </w:p>
    <w:p w14:paraId="4267FF96" w14:textId="77777777" w:rsidR="0004021B" w:rsidRDefault="0004021B" w:rsidP="0004021B">
      <w:pPr>
        <w:pStyle w:val="PL"/>
      </w:pPr>
      <w:r>
        <w:t xml:space="preserve">              allOf:</w:t>
      </w:r>
    </w:p>
    <w:p w14:paraId="2AC50139" w14:textId="77777777" w:rsidR="0004021B" w:rsidRDefault="0004021B" w:rsidP="0004021B">
      <w:pPr>
        <w:pStyle w:val="PL"/>
      </w:pPr>
      <w:r>
        <w:t xml:space="preserve">                - $ref: 'TS28623_GenericNrm.yaml#/components/schemas/ManagedFunction-Attr'</w:t>
      </w:r>
    </w:p>
    <w:p w14:paraId="62CCB87A" w14:textId="77777777" w:rsidR="0004021B" w:rsidRDefault="0004021B" w:rsidP="0004021B">
      <w:pPr>
        <w:pStyle w:val="PL"/>
      </w:pPr>
      <w:r>
        <w:t xml:space="preserve">                - type: object</w:t>
      </w:r>
    </w:p>
    <w:p w14:paraId="62CE192E" w14:textId="77777777" w:rsidR="0004021B" w:rsidRDefault="0004021B" w:rsidP="0004021B">
      <w:pPr>
        <w:pStyle w:val="PL"/>
      </w:pPr>
      <w:r>
        <w:t xml:space="preserve">                  properties:</w:t>
      </w:r>
    </w:p>
    <w:p w14:paraId="17A8D307" w14:textId="77777777" w:rsidR="0004021B" w:rsidRDefault="0004021B" w:rsidP="0004021B">
      <w:pPr>
        <w:pStyle w:val="PL"/>
      </w:pPr>
      <w:r>
        <w:t xml:space="preserve">                    plmnIdList:</w:t>
      </w:r>
    </w:p>
    <w:p w14:paraId="42B47ACD" w14:textId="77777777" w:rsidR="0004021B" w:rsidRDefault="0004021B" w:rsidP="0004021B">
      <w:pPr>
        <w:pStyle w:val="PL"/>
      </w:pPr>
      <w:r>
        <w:t xml:space="preserve">                      $ref: 'TS28541_NrNrm.yaml#/components/schemas/PlmnIdList'</w:t>
      </w:r>
    </w:p>
    <w:p w14:paraId="20D7DA59" w14:textId="77777777" w:rsidR="0004021B" w:rsidRDefault="0004021B" w:rsidP="0004021B">
      <w:pPr>
        <w:pStyle w:val="PL"/>
      </w:pPr>
      <w:r>
        <w:t xml:space="preserve">                    sBIFqdn:</w:t>
      </w:r>
    </w:p>
    <w:p w14:paraId="13E053F0" w14:textId="77777777" w:rsidR="0004021B" w:rsidRDefault="0004021B" w:rsidP="0004021B">
      <w:pPr>
        <w:pStyle w:val="PL"/>
      </w:pPr>
      <w:r>
        <w:t xml:space="preserve">                      type: string</w:t>
      </w:r>
    </w:p>
    <w:p w14:paraId="2000DC3B" w14:textId="77777777" w:rsidR="0004021B" w:rsidRDefault="0004021B" w:rsidP="0004021B">
      <w:pPr>
        <w:pStyle w:val="PL"/>
      </w:pPr>
      <w:r>
        <w:t xml:space="preserve">                    snssaiList:</w:t>
      </w:r>
    </w:p>
    <w:p w14:paraId="5C0D8631" w14:textId="77777777" w:rsidR="0004021B" w:rsidRDefault="0004021B" w:rsidP="0004021B">
      <w:pPr>
        <w:pStyle w:val="PL"/>
      </w:pPr>
      <w:r>
        <w:t xml:space="preserve">                      $ref: '#/components/schemas/SnssaiList'</w:t>
      </w:r>
    </w:p>
    <w:p w14:paraId="0DE1FFF0" w14:textId="77777777" w:rsidR="0004021B" w:rsidRDefault="0004021B" w:rsidP="0004021B">
      <w:pPr>
        <w:pStyle w:val="PL"/>
      </w:pPr>
      <w:r>
        <w:t xml:space="preserve">                    managedNFProfile:</w:t>
      </w:r>
    </w:p>
    <w:p w14:paraId="32245083" w14:textId="77777777" w:rsidR="0004021B" w:rsidRDefault="0004021B" w:rsidP="0004021B">
      <w:pPr>
        <w:pStyle w:val="PL"/>
      </w:pPr>
      <w:r>
        <w:t xml:space="preserve">                      $ref: '#/components/schemas/ManagedNFProfile'</w:t>
      </w:r>
    </w:p>
    <w:p w14:paraId="36317F84" w14:textId="77777777" w:rsidR="0004021B" w:rsidRDefault="0004021B" w:rsidP="0004021B">
      <w:pPr>
        <w:pStyle w:val="PL"/>
      </w:pPr>
      <w:r>
        <w:t xml:space="preserve">                    commModelList:</w:t>
      </w:r>
    </w:p>
    <w:p w14:paraId="23F5C133" w14:textId="77777777" w:rsidR="0004021B" w:rsidRDefault="0004021B" w:rsidP="0004021B">
      <w:pPr>
        <w:pStyle w:val="PL"/>
      </w:pPr>
      <w:r>
        <w:t xml:space="preserve">                      $ref: '#/components/schemas/CommModelList'</w:t>
      </w:r>
    </w:p>
    <w:p w14:paraId="260177A1" w14:textId="77777777" w:rsidR="0004021B" w:rsidRDefault="0004021B" w:rsidP="0004021B">
      <w:pPr>
        <w:pStyle w:val="PL"/>
      </w:pPr>
      <w:r>
        <w:t xml:space="preserve">        - $ref: 'TS28623_GenericNrm.yaml#/components/schemas/ManagedFunction-ncO'</w:t>
      </w:r>
    </w:p>
    <w:p w14:paraId="21571483" w14:textId="77777777" w:rsidR="0004021B" w:rsidRDefault="0004021B" w:rsidP="0004021B">
      <w:pPr>
        <w:pStyle w:val="PL"/>
      </w:pPr>
      <w:r>
        <w:t xml:space="preserve">        - type: object</w:t>
      </w:r>
    </w:p>
    <w:p w14:paraId="24BAA1D6" w14:textId="77777777" w:rsidR="0004021B" w:rsidRDefault="0004021B" w:rsidP="0004021B">
      <w:pPr>
        <w:pStyle w:val="PL"/>
      </w:pPr>
      <w:r>
        <w:t xml:space="preserve">          properties:</w:t>
      </w:r>
    </w:p>
    <w:p w14:paraId="26DF43B8" w14:textId="77777777" w:rsidR="0004021B" w:rsidRDefault="0004021B" w:rsidP="0004021B">
      <w:pPr>
        <w:pStyle w:val="PL"/>
      </w:pPr>
      <w:r>
        <w:t xml:space="preserve">            EP_N12:</w:t>
      </w:r>
    </w:p>
    <w:p w14:paraId="5E35AD6D" w14:textId="77777777" w:rsidR="0004021B" w:rsidRDefault="0004021B" w:rsidP="0004021B">
      <w:pPr>
        <w:pStyle w:val="PL"/>
      </w:pPr>
      <w:r>
        <w:t xml:space="preserve">              $ref: '#/components/schemas/EP_N12-Multiple'</w:t>
      </w:r>
    </w:p>
    <w:p w14:paraId="4C4B28A8" w14:textId="77777777" w:rsidR="0004021B" w:rsidRDefault="0004021B" w:rsidP="0004021B">
      <w:pPr>
        <w:pStyle w:val="PL"/>
      </w:pPr>
      <w:r>
        <w:t xml:space="preserve">            EP_N13:</w:t>
      </w:r>
    </w:p>
    <w:p w14:paraId="7A638ABF" w14:textId="77777777" w:rsidR="0004021B" w:rsidRDefault="0004021B" w:rsidP="0004021B">
      <w:pPr>
        <w:pStyle w:val="PL"/>
      </w:pPr>
      <w:r>
        <w:t xml:space="preserve">              $ref: '#/components/schemas/EP_N13-Multiple'</w:t>
      </w:r>
    </w:p>
    <w:p w14:paraId="57CEB9CC" w14:textId="77777777" w:rsidR="0004021B" w:rsidRDefault="0004021B" w:rsidP="0004021B">
      <w:pPr>
        <w:pStyle w:val="PL"/>
      </w:pPr>
      <w:r>
        <w:t xml:space="preserve">    UdmFunction-Single:</w:t>
      </w:r>
    </w:p>
    <w:p w14:paraId="30BA9D0E" w14:textId="77777777" w:rsidR="0004021B" w:rsidRDefault="0004021B" w:rsidP="0004021B">
      <w:pPr>
        <w:pStyle w:val="PL"/>
      </w:pPr>
      <w:r>
        <w:t xml:space="preserve">      allOf:</w:t>
      </w:r>
    </w:p>
    <w:p w14:paraId="0227E2AE" w14:textId="77777777" w:rsidR="0004021B" w:rsidRDefault="0004021B" w:rsidP="0004021B">
      <w:pPr>
        <w:pStyle w:val="PL"/>
      </w:pPr>
      <w:r>
        <w:t xml:space="preserve">        - $ref: 'TS28623_GenericNrm.yaml#/components/schemas/Top'</w:t>
      </w:r>
    </w:p>
    <w:p w14:paraId="4F2FD05A" w14:textId="77777777" w:rsidR="0004021B" w:rsidRDefault="0004021B" w:rsidP="0004021B">
      <w:pPr>
        <w:pStyle w:val="PL"/>
      </w:pPr>
      <w:r>
        <w:t xml:space="preserve">        - type: object</w:t>
      </w:r>
    </w:p>
    <w:p w14:paraId="7858EDCD" w14:textId="77777777" w:rsidR="0004021B" w:rsidRDefault="0004021B" w:rsidP="0004021B">
      <w:pPr>
        <w:pStyle w:val="PL"/>
      </w:pPr>
      <w:r>
        <w:t xml:space="preserve">          properties:</w:t>
      </w:r>
    </w:p>
    <w:p w14:paraId="06A7D1E7" w14:textId="77777777" w:rsidR="0004021B" w:rsidRDefault="0004021B" w:rsidP="0004021B">
      <w:pPr>
        <w:pStyle w:val="PL"/>
      </w:pPr>
      <w:r>
        <w:t xml:space="preserve">            attributes:</w:t>
      </w:r>
    </w:p>
    <w:p w14:paraId="6F2C4B47" w14:textId="77777777" w:rsidR="0004021B" w:rsidRDefault="0004021B" w:rsidP="0004021B">
      <w:pPr>
        <w:pStyle w:val="PL"/>
      </w:pPr>
      <w:r>
        <w:t xml:space="preserve">              allOf:</w:t>
      </w:r>
    </w:p>
    <w:p w14:paraId="1150E41F" w14:textId="77777777" w:rsidR="0004021B" w:rsidRDefault="0004021B" w:rsidP="0004021B">
      <w:pPr>
        <w:pStyle w:val="PL"/>
      </w:pPr>
      <w:r>
        <w:t xml:space="preserve">                - $ref: 'TS28623_GenericNrm.yaml#/components/schemas/ManagedFunction-Attr'</w:t>
      </w:r>
    </w:p>
    <w:p w14:paraId="674C4084" w14:textId="77777777" w:rsidR="0004021B" w:rsidRDefault="0004021B" w:rsidP="0004021B">
      <w:pPr>
        <w:pStyle w:val="PL"/>
      </w:pPr>
      <w:r>
        <w:t xml:space="preserve">                - type: object</w:t>
      </w:r>
    </w:p>
    <w:p w14:paraId="7353FE30" w14:textId="77777777" w:rsidR="0004021B" w:rsidRDefault="0004021B" w:rsidP="0004021B">
      <w:pPr>
        <w:pStyle w:val="PL"/>
      </w:pPr>
      <w:r>
        <w:t xml:space="preserve">                  properties:</w:t>
      </w:r>
    </w:p>
    <w:p w14:paraId="784B6966" w14:textId="77777777" w:rsidR="0004021B" w:rsidRDefault="0004021B" w:rsidP="0004021B">
      <w:pPr>
        <w:pStyle w:val="PL"/>
      </w:pPr>
      <w:r>
        <w:t xml:space="preserve">                    plmnIdList:</w:t>
      </w:r>
    </w:p>
    <w:p w14:paraId="001778E7" w14:textId="77777777" w:rsidR="0004021B" w:rsidRDefault="0004021B" w:rsidP="0004021B">
      <w:pPr>
        <w:pStyle w:val="PL"/>
      </w:pPr>
      <w:r>
        <w:t xml:space="preserve">                      $ref: 'TS28541_NrNrm.yaml#/components/schemas/PlmnIdList'</w:t>
      </w:r>
    </w:p>
    <w:p w14:paraId="1F85D95D" w14:textId="77777777" w:rsidR="0004021B" w:rsidRDefault="0004021B" w:rsidP="0004021B">
      <w:pPr>
        <w:pStyle w:val="PL"/>
      </w:pPr>
      <w:r>
        <w:t xml:space="preserve">                    sBIFqdn:</w:t>
      </w:r>
    </w:p>
    <w:p w14:paraId="6CF0750A" w14:textId="77777777" w:rsidR="0004021B" w:rsidRDefault="0004021B" w:rsidP="0004021B">
      <w:pPr>
        <w:pStyle w:val="PL"/>
      </w:pPr>
      <w:r>
        <w:t xml:space="preserve">                      type: string</w:t>
      </w:r>
    </w:p>
    <w:p w14:paraId="5FC6E735" w14:textId="77777777" w:rsidR="0004021B" w:rsidRDefault="0004021B" w:rsidP="0004021B">
      <w:pPr>
        <w:pStyle w:val="PL"/>
      </w:pPr>
      <w:r>
        <w:t xml:space="preserve">                    snssaiList:</w:t>
      </w:r>
    </w:p>
    <w:p w14:paraId="6CA0CFB7" w14:textId="77777777" w:rsidR="0004021B" w:rsidRDefault="0004021B" w:rsidP="0004021B">
      <w:pPr>
        <w:pStyle w:val="PL"/>
      </w:pPr>
      <w:r>
        <w:t xml:space="preserve">                      $ref: '#/components/schemas/SnssaiList'</w:t>
      </w:r>
    </w:p>
    <w:p w14:paraId="704D9C29" w14:textId="77777777" w:rsidR="0004021B" w:rsidRDefault="0004021B" w:rsidP="0004021B">
      <w:pPr>
        <w:pStyle w:val="PL"/>
      </w:pPr>
      <w:r>
        <w:t xml:space="preserve">                    managedNFProfile:</w:t>
      </w:r>
    </w:p>
    <w:p w14:paraId="6C6CB452" w14:textId="77777777" w:rsidR="0004021B" w:rsidRDefault="0004021B" w:rsidP="0004021B">
      <w:pPr>
        <w:pStyle w:val="PL"/>
      </w:pPr>
      <w:r>
        <w:t xml:space="preserve">                      $ref: '#/components/schemas/ManagedNFProfile'</w:t>
      </w:r>
    </w:p>
    <w:p w14:paraId="214EAF7E" w14:textId="77777777" w:rsidR="0004021B" w:rsidRDefault="0004021B" w:rsidP="0004021B">
      <w:pPr>
        <w:pStyle w:val="PL"/>
      </w:pPr>
      <w:r>
        <w:t xml:space="preserve">                    commModelList:</w:t>
      </w:r>
    </w:p>
    <w:p w14:paraId="62AF386F" w14:textId="77777777" w:rsidR="0004021B" w:rsidRDefault="0004021B" w:rsidP="0004021B">
      <w:pPr>
        <w:pStyle w:val="PL"/>
      </w:pPr>
      <w:r>
        <w:t xml:space="preserve">                      $ref: '#/components/schemas/CommModelList'</w:t>
      </w:r>
    </w:p>
    <w:p w14:paraId="7714D4FC" w14:textId="77777777" w:rsidR="0004021B" w:rsidRDefault="0004021B" w:rsidP="0004021B">
      <w:pPr>
        <w:pStyle w:val="PL"/>
      </w:pPr>
      <w:r>
        <w:t xml:space="preserve">                    eCSAddrConfigInfo:</w:t>
      </w:r>
    </w:p>
    <w:p w14:paraId="753BBF81" w14:textId="77777777" w:rsidR="0004021B" w:rsidRDefault="0004021B" w:rsidP="0004021B">
      <w:pPr>
        <w:pStyle w:val="PL"/>
      </w:pPr>
      <w:r>
        <w:t xml:space="preserve">                      $ref: '#/components/schemas/ECSAddrConfigInfo'</w:t>
      </w:r>
    </w:p>
    <w:p w14:paraId="102EB0BA" w14:textId="77777777" w:rsidR="0004021B" w:rsidRDefault="0004021B" w:rsidP="0004021B">
      <w:pPr>
        <w:pStyle w:val="PL"/>
      </w:pPr>
      <w:r>
        <w:t xml:space="preserve">        - $ref: 'TS28623_GenericNrm.yaml#/components/schemas/ManagedFunction-ncO'</w:t>
      </w:r>
    </w:p>
    <w:p w14:paraId="6A3E8298" w14:textId="77777777" w:rsidR="0004021B" w:rsidRDefault="0004021B" w:rsidP="0004021B">
      <w:pPr>
        <w:pStyle w:val="PL"/>
      </w:pPr>
      <w:r>
        <w:t xml:space="preserve">        - type: object</w:t>
      </w:r>
    </w:p>
    <w:p w14:paraId="7B24F5CE" w14:textId="77777777" w:rsidR="0004021B" w:rsidRDefault="0004021B" w:rsidP="0004021B">
      <w:pPr>
        <w:pStyle w:val="PL"/>
      </w:pPr>
      <w:r>
        <w:t xml:space="preserve">          properties:</w:t>
      </w:r>
    </w:p>
    <w:p w14:paraId="53F6D1F3" w14:textId="77777777" w:rsidR="0004021B" w:rsidRDefault="0004021B" w:rsidP="0004021B">
      <w:pPr>
        <w:pStyle w:val="PL"/>
      </w:pPr>
      <w:r>
        <w:t xml:space="preserve">            EP_N8:</w:t>
      </w:r>
    </w:p>
    <w:p w14:paraId="3EE149B1" w14:textId="77777777" w:rsidR="0004021B" w:rsidRDefault="0004021B" w:rsidP="0004021B">
      <w:pPr>
        <w:pStyle w:val="PL"/>
      </w:pPr>
      <w:r>
        <w:t xml:space="preserve">              $ref: '#/components/schemas/EP_N8-Multiple'</w:t>
      </w:r>
    </w:p>
    <w:p w14:paraId="63D4F326" w14:textId="77777777" w:rsidR="0004021B" w:rsidRDefault="0004021B" w:rsidP="0004021B">
      <w:pPr>
        <w:pStyle w:val="PL"/>
      </w:pPr>
      <w:r>
        <w:lastRenderedPageBreak/>
        <w:t xml:space="preserve">            EP_N10:</w:t>
      </w:r>
    </w:p>
    <w:p w14:paraId="7B80EF90" w14:textId="77777777" w:rsidR="0004021B" w:rsidRDefault="0004021B" w:rsidP="0004021B">
      <w:pPr>
        <w:pStyle w:val="PL"/>
      </w:pPr>
      <w:r>
        <w:t xml:space="preserve">              $ref: '#/components/schemas/EP_N10-Multiple'</w:t>
      </w:r>
    </w:p>
    <w:p w14:paraId="1C7363B2" w14:textId="77777777" w:rsidR="0004021B" w:rsidRDefault="0004021B" w:rsidP="0004021B">
      <w:pPr>
        <w:pStyle w:val="PL"/>
      </w:pPr>
      <w:r>
        <w:t xml:space="preserve">            EP_N13:</w:t>
      </w:r>
    </w:p>
    <w:p w14:paraId="11C46B39" w14:textId="77777777" w:rsidR="0004021B" w:rsidRDefault="0004021B" w:rsidP="0004021B">
      <w:pPr>
        <w:pStyle w:val="PL"/>
      </w:pPr>
      <w:r>
        <w:t xml:space="preserve">              $ref: '#/components/schemas/EP_N13-Multiple'</w:t>
      </w:r>
    </w:p>
    <w:p w14:paraId="37522F17" w14:textId="77777777" w:rsidR="0004021B" w:rsidRDefault="0004021B" w:rsidP="0004021B">
      <w:pPr>
        <w:pStyle w:val="PL"/>
      </w:pPr>
      <w:r>
        <w:t xml:space="preserve">    UdrFunction-Single:</w:t>
      </w:r>
    </w:p>
    <w:p w14:paraId="66E566D6" w14:textId="77777777" w:rsidR="0004021B" w:rsidRDefault="0004021B" w:rsidP="0004021B">
      <w:pPr>
        <w:pStyle w:val="PL"/>
      </w:pPr>
      <w:r>
        <w:t xml:space="preserve">      allOf:</w:t>
      </w:r>
    </w:p>
    <w:p w14:paraId="09A705A6" w14:textId="77777777" w:rsidR="0004021B" w:rsidRDefault="0004021B" w:rsidP="0004021B">
      <w:pPr>
        <w:pStyle w:val="PL"/>
      </w:pPr>
      <w:r>
        <w:t xml:space="preserve">        - $ref: 'TS28623_GenericNrm.yaml#/components/schemas/Top'</w:t>
      </w:r>
    </w:p>
    <w:p w14:paraId="679065FA" w14:textId="77777777" w:rsidR="0004021B" w:rsidRDefault="0004021B" w:rsidP="0004021B">
      <w:pPr>
        <w:pStyle w:val="PL"/>
      </w:pPr>
      <w:r>
        <w:t xml:space="preserve">        - type: object</w:t>
      </w:r>
    </w:p>
    <w:p w14:paraId="29A51C43" w14:textId="77777777" w:rsidR="0004021B" w:rsidRDefault="0004021B" w:rsidP="0004021B">
      <w:pPr>
        <w:pStyle w:val="PL"/>
      </w:pPr>
      <w:r>
        <w:t xml:space="preserve">          properties:</w:t>
      </w:r>
    </w:p>
    <w:p w14:paraId="3E39F428" w14:textId="77777777" w:rsidR="0004021B" w:rsidRDefault="0004021B" w:rsidP="0004021B">
      <w:pPr>
        <w:pStyle w:val="PL"/>
      </w:pPr>
      <w:r>
        <w:t xml:space="preserve">            attributes:</w:t>
      </w:r>
    </w:p>
    <w:p w14:paraId="505876C0" w14:textId="77777777" w:rsidR="0004021B" w:rsidRDefault="0004021B" w:rsidP="0004021B">
      <w:pPr>
        <w:pStyle w:val="PL"/>
      </w:pPr>
      <w:r>
        <w:t xml:space="preserve">              allOf:</w:t>
      </w:r>
    </w:p>
    <w:p w14:paraId="6CD083E1" w14:textId="77777777" w:rsidR="0004021B" w:rsidRDefault="0004021B" w:rsidP="0004021B">
      <w:pPr>
        <w:pStyle w:val="PL"/>
      </w:pPr>
      <w:r>
        <w:t xml:space="preserve">                - $ref: 'TS28623_GenericNrm.yaml#/components/schemas/ManagedFunction-Attr'</w:t>
      </w:r>
    </w:p>
    <w:p w14:paraId="166050AB" w14:textId="77777777" w:rsidR="0004021B" w:rsidRDefault="0004021B" w:rsidP="0004021B">
      <w:pPr>
        <w:pStyle w:val="PL"/>
      </w:pPr>
      <w:r>
        <w:t xml:space="preserve">                - type: object</w:t>
      </w:r>
    </w:p>
    <w:p w14:paraId="08036267" w14:textId="77777777" w:rsidR="0004021B" w:rsidRDefault="0004021B" w:rsidP="0004021B">
      <w:pPr>
        <w:pStyle w:val="PL"/>
      </w:pPr>
      <w:r>
        <w:t xml:space="preserve">                  properties:</w:t>
      </w:r>
    </w:p>
    <w:p w14:paraId="04E2B854" w14:textId="77777777" w:rsidR="0004021B" w:rsidRDefault="0004021B" w:rsidP="0004021B">
      <w:pPr>
        <w:pStyle w:val="PL"/>
      </w:pPr>
      <w:r>
        <w:t xml:space="preserve">                    plmnIdList:</w:t>
      </w:r>
    </w:p>
    <w:p w14:paraId="08C616C1" w14:textId="77777777" w:rsidR="0004021B" w:rsidRDefault="0004021B" w:rsidP="0004021B">
      <w:pPr>
        <w:pStyle w:val="PL"/>
      </w:pPr>
      <w:r>
        <w:t xml:space="preserve">                      $ref: 'TS28541_NrNrm.yaml#/components/schemas/PlmnIdList'</w:t>
      </w:r>
    </w:p>
    <w:p w14:paraId="3263B258" w14:textId="77777777" w:rsidR="0004021B" w:rsidRDefault="0004021B" w:rsidP="0004021B">
      <w:pPr>
        <w:pStyle w:val="PL"/>
      </w:pPr>
      <w:r>
        <w:t xml:space="preserve">                    sBIFqdn:</w:t>
      </w:r>
    </w:p>
    <w:p w14:paraId="35BDB7B4" w14:textId="77777777" w:rsidR="0004021B" w:rsidRDefault="0004021B" w:rsidP="0004021B">
      <w:pPr>
        <w:pStyle w:val="PL"/>
      </w:pPr>
      <w:r>
        <w:t xml:space="preserve">                      type: string</w:t>
      </w:r>
    </w:p>
    <w:p w14:paraId="4A3D5725" w14:textId="77777777" w:rsidR="0004021B" w:rsidRDefault="0004021B" w:rsidP="0004021B">
      <w:pPr>
        <w:pStyle w:val="PL"/>
      </w:pPr>
      <w:r>
        <w:t xml:space="preserve">                    snssaiList:</w:t>
      </w:r>
    </w:p>
    <w:p w14:paraId="2E450FB8" w14:textId="77777777" w:rsidR="0004021B" w:rsidRDefault="0004021B" w:rsidP="0004021B">
      <w:pPr>
        <w:pStyle w:val="PL"/>
      </w:pPr>
      <w:r>
        <w:t xml:space="preserve">                      $ref: '#/components/schemas/SnssaiList'</w:t>
      </w:r>
    </w:p>
    <w:p w14:paraId="2A78C130" w14:textId="77777777" w:rsidR="0004021B" w:rsidRDefault="0004021B" w:rsidP="0004021B">
      <w:pPr>
        <w:pStyle w:val="PL"/>
      </w:pPr>
      <w:r>
        <w:t xml:space="preserve">                    managedNFProfile:</w:t>
      </w:r>
    </w:p>
    <w:p w14:paraId="759822E1" w14:textId="77777777" w:rsidR="0004021B" w:rsidRDefault="0004021B" w:rsidP="0004021B">
      <w:pPr>
        <w:pStyle w:val="PL"/>
      </w:pPr>
      <w:r>
        <w:t xml:space="preserve">                      $ref: '#/components/schemas/ManagedNFProfile'</w:t>
      </w:r>
    </w:p>
    <w:p w14:paraId="687F06C6" w14:textId="77777777" w:rsidR="0004021B" w:rsidRDefault="0004021B" w:rsidP="0004021B">
      <w:pPr>
        <w:pStyle w:val="PL"/>
      </w:pPr>
      <w:r>
        <w:t xml:space="preserve">    UdsfFunction-Single:</w:t>
      </w:r>
    </w:p>
    <w:p w14:paraId="6C33CFA4" w14:textId="77777777" w:rsidR="0004021B" w:rsidRDefault="0004021B" w:rsidP="0004021B">
      <w:pPr>
        <w:pStyle w:val="PL"/>
      </w:pPr>
      <w:r>
        <w:t xml:space="preserve">      allOf:</w:t>
      </w:r>
    </w:p>
    <w:p w14:paraId="1AB1AE22" w14:textId="77777777" w:rsidR="0004021B" w:rsidRDefault="0004021B" w:rsidP="0004021B">
      <w:pPr>
        <w:pStyle w:val="PL"/>
      </w:pPr>
      <w:r>
        <w:t xml:space="preserve">        - $ref: 'TS28623_GenericNrm.yaml#/components/schemas/Top'</w:t>
      </w:r>
    </w:p>
    <w:p w14:paraId="2D720307" w14:textId="77777777" w:rsidR="0004021B" w:rsidRDefault="0004021B" w:rsidP="0004021B">
      <w:pPr>
        <w:pStyle w:val="PL"/>
      </w:pPr>
      <w:r>
        <w:t xml:space="preserve">        - type: object</w:t>
      </w:r>
    </w:p>
    <w:p w14:paraId="09EAF19F" w14:textId="77777777" w:rsidR="0004021B" w:rsidRDefault="0004021B" w:rsidP="0004021B">
      <w:pPr>
        <w:pStyle w:val="PL"/>
      </w:pPr>
      <w:r>
        <w:t xml:space="preserve">          properties:</w:t>
      </w:r>
    </w:p>
    <w:p w14:paraId="15441E95" w14:textId="77777777" w:rsidR="0004021B" w:rsidRDefault="0004021B" w:rsidP="0004021B">
      <w:pPr>
        <w:pStyle w:val="PL"/>
      </w:pPr>
      <w:r>
        <w:t xml:space="preserve">            attributes:</w:t>
      </w:r>
    </w:p>
    <w:p w14:paraId="7155E7FB" w14:textId="77777777" w:rsidR="0004021B" w:rsidRDefault="0004021B" w:rsidP="0004021B">
      <w:pPr>
        <w:pStyle w:val="PL"/>
      </w:pPr>
      <w:r>
        <w:t xml:space="preserve">              allOf:</w:t>
      </w:r>
    </w:p>
    <w:p w14:paraId="07B18EAF" w14:textId="77777777" w:rsidR="0004021B" w:rsidRDefault="0004021B" w:rsidP="0004021B">
      <w:pPr>
        <w:pStyle w:val="PL"/>
      </w:pPr>
      <w:r>
        <w:t xml:space="preserve">                - $ref: 'TS28623_GenericNrm.yaml#/components/schemas/ManagedFunction-Attr'</w:t>
      </w:r>
    </w:p>
    <w:p w14:paraId="41BB84D9" w14:textId="77777777" w:rsidR="0004021B" w:rsidRDefault="0004021B" w:rsidP="0004021B">
      <w:pPr>
        <w:pStyle w:val="PL"/>
      </w:pPr>
      <w:r>
        <w:t xml:space="preserve">                - type: object</w:t>
      </w:r>
    </w:p>
    <w:p w14:paraId="51E4584A" w14:textId="77777777" w:rsidR="0004021B" w:rsidRDefault="0004021B" w:rsidP="0004021B">
      <w:pPr>
        <w:pStyle w:val="PL"/>
      </w:pPr>
      <w:r>
        <w:t xml:space="preserve">                  properties:</w:t>
      </w:r>
    </w:p>
    <w:p w14:paraId="401BF875" w14:textId="77777777" w:rsidR="0004021B" w:rsidRDefault="0004021B" w:rsidP="0004021B">
      <w:pPr>
        <w:pStyle w:val="PL"/>
      </w:pPr>
      <w:r>
        <w:t xml:space="preserve">                    plmnIdList:</w:t>
      </w:r>
    </w:p>
    <w:p w14:paraId="0C1777B9" w14:textId="77777777" w:rsidR="0004021B" w:rsidRDefault="0004021B" w:rsidP="0004021B">
      <w:pPr>
        <w:pStyle w:val="PL"/>
      </w:pPr>
      <w:r>
        <w:t xml:space="preserve">                      $ref: 'TS28541_NrNrm.yaml#/components/schemas/PlmnIdList'</w:t>
      </w:r>
    </w:p>
    <w:p w14:paraId="7B58B82A" w14:textId="77777777" w:rsidR="0004021B" w:rsidRDefault="0004021B" w:rsidP="0004021B">
      <w:pPr>
        <w:pStyle w:val="PL"/>
      </w:pPr>
      <w:r>
        <w:t xml:space="preserve">                    sBIFqdn:</w:t>
      </w:r>
    </w:p>
    <w:p w14:paraId="159E19CC" w14:textId="77777777" w:rsidR="0004021B" w:rsidRDefault="0004021B" w:rsidP="0004021B">
      <w:pPr>
        <w:pStyle w:val="PL"/>
      </w:pPr>
      <w:r>
        <w:t xml:space="preserve">                      type: string</w:t>
      </w:r>
    </w:p>
    <w:p w14:paraId="6D50685F" w14:textId="77777777" w:rsidR="0004021B" w:rsidRDefault="0004021B" w:rsidP="0004021B">
      <w:pPr>
        <w:pStyle w:val="PL"/>
      </w:pPr>
      <w:r>
        <w:t xml:space="preserve">                    snssaiList:</w:t>
      </w:r>
    </w:p>
    <w:p w14:paraId="40C0E65E" w14:textId="77777777" w:rsidR="0004021B" w:rsidRDefault="0004021B" w:rsidP="0004021B">
      <w:pPr>
        <w:pStyle w:val="PL"/>
      </w:pPr>
      <w:r>
        <w:t xml:space="preserve">                      $ref: '#/components/schemas/SnssaiList'</w:t>
      </w:r>
    </w:p>
    <w:p w14:paraId="435286AE" w14:textId="77777777" w:rsidR="0004021B" w:rsidRDefault="0004021B" w:rsidP="0004021B">
      <w:pPr>
        <w:pStyle w:val="PL"/>
      </w:pPr>
      <w:r>
        <w:t xml:space="preserve">                    managedNFProfile:</w:t>
      </w:r>
    </w:p>
    <w:p w14:paraId="50059594" w14:textId="77777777" w:rsidR="0004021B" w:rsidRDefault="0004021B" w:rsidP="0004021B">
      <w:pPr>
        <w:pStyle w:val="PL"/>
      </w:pPr>
      <w:r>
        <w:t xml:space="preserve">                      $ref: '#/components/schemas/ManagedNFProfile'</w:t>
      </w:r>
    </w:p>
    <w:p w14:paraId="01483CD7" w14:textId="77777777" w:rsidR="0004021B" w:rsidRDefault="0004021B" w:rsidP="0004021B">
      <w:pPr>
        <w:pStyle w:val="PL"/>
      </w:pPr>
      <w:r>
        <w:t xml:space="preserve">    NrfFunction-Single:</w:t>
      </w:r>
    </w:p>
    <w:p w14:paraId="4B52B110" w14:textId="77777777" w:rsidR="0004021B" w:rsidRDefault="0004021B" w:rsidP="0004021B">
      <w:pPr>
        <w:pStyle w:val="PL"/>
      </w:pPr>
      <w:r>
        <w:t xml:space="preserve">      allOf:</w:t>
      </w:r>
    </w:p>
    <w:p w14:paraId="3E5F8C0E" w14:textId="77777777" w:rsidR="0004021B" w:rsidRDefault="0004021B" w:rsidP="0004021B">
      <w:pPr>
        <w:pStyle w:val="PL"/>
      </w:pPr>
      <w:r>
        <w:t xml:space="preserve">        - $ref: 'TS28623_GenericNrm.yaml#/components/schemas/Top'</w:t>
      </w:r>
    </w:p>
    <w:p w14:paraId="728CC0D6" w14:textId="77777777" w:rsidR="0004021B" w:rsidRDefault="0004021B" w:rsidP="0004021B">
      <w:pPr>
        <w:pStyle w:val="PL"/>
      </w:pPr>
      <w:r>
        <w:t xml:space="preserve">        - type: object</w:t>
      </w:r>
    </w:p>
    <w:p w14:paraId="1CCEC416" w14:textId="77777777" w:rsidR="0004021B" w:rsidRDefault="0004021B" w:rsidP="0004021B">
      <w:pPr>
        <w:pStyle w:val="PL"/>
      </w:pPr>
      <w:r>
        <w:t xml:space="preserve">          properties:</w:t>
      </w:r>
    </w:p>
    <w:p w14:paraId="43453AA9" w14:textId="77777777" w:rsidR="0004021B" w:rsidRDefault="0004021B" w:rsidP="0004021B">
      <w:pPr>
        <w:pStyle w:val="PL"/>
      </w:pPr>
      <w:r>
        <w:t xml:space="preserve">            attributes:</w:t>
      </w:r>
    </w:p>
    <w:p w14:paraId="51E847D9" w14:textId="77777777" w:rsidR="0004021B" w:rsidRDefault="0004021B" w:rsidP="0004021B">
      <w:pPr>
        <w:pStyle w:val="PL"/>
      </w:pPr>
      <w:r>
        <w:t xml:space="preserve">              allOf:</w:t>
      </w:r>
    </w:p>
    <w:p w14:paraId="57194398" w14:textId="77777777" w:rsidR="0004021B" w:rsidRDefault="0004021B" w:rsidP="0004021B">
      <w:pPr>
        <w:pStyle w:val="PL"/>
      </w:pPr>
      <w:r>
        <w:t xml:space="preserve">                - $ref: 'TS28623_GenericNrm.yaml#/components/schemas/ManagedFunction-Attr'</w:t>
      </w:r>
    </w:p>
    <w:p w14:paraId="7F431068" w14:textId="77777777" w:rsidR="0004021B" w:rsidRDefault="0004021B" w:rsidP="0004021B">
      <w:pPr>
        <w:pStyle w:val="PL"/>
      </w:pPr>
      <w:r>
        <w:t xml:space="preserve">                - type: object</w:t>
      </w:r>
    </w:p>
    <w:p w14:paraId="4AD95F17" w14:textId="77777777" w:rsidR="0004021B" w:rsidRDefault="0004021B" w:rsidP="0004021B">
      <w:pPr>
        <w:pStyle w:val="PL"/>
      </w:pPr>
      <w:r>
        <w:t xml:space="preserve">                  properties:</w:t>
      </w:r>
    </w:p>
    <w:p w14:paraId="1021D232" w14:textId="77777777" w:rsidR="0004021B" w:rsidRDefault="0004021B" w:rsidP="0004021B">
      <w:pPr>
        <w:pStyle w:val="PL"/>
      </w:pPr>
      <w:r>
        <w:t xml:space="preserve">                    plmnIdList:</w:t>
      </w:r>
    </w:p>
    <w:p w14:paraId="7C897DA9" w14:textId="77777777" w:rsidR="0004021B" w:rsidRDefault="0004021B" w:rsidP="0004021B">
      <w:pPr>
        <w:pStyle w:val="PL"/>
      </w:pPr>
      <w:r>
        <w:t xml:space="preserve">                      $ref: 'TS28541_NrNrm.yaml#/components/schemas/PlmnIdList'</w:t>
      </w:r>
    </w:p>
    <w:p w14:paraId="41A6B0C2" w14:textId="77777777" w:rsidR="0004021B" w:rsidRDefault="0004021B" w:rsidP="0004021B">
      <w:pPr>
        <w:pStyle w:val="PL"/>
      </w:pPr>
      <w:r>
        <w:t xml:space="preserve">                    sBIFqdn:</w:t>
      </w:r>
    </w:p>
    <w:p w14:paraId="32D7DFC3" w14:textId="77777777" w:rsidR="0004021B" w:rsidRDefault="0004021B" w:rsidP="0004021B">
      <w:pPr>
        <w:pStyle w:val="PL"/>
      </w:pPr>
      <w:r>
        <w:t xml:space="preserve">                      type: string</w:t>
      </w:r>
    </w:p>
    <w:p w14:paraId="1EB01B27" w14:textId="77777777" w:rsidR="0004021B" w:rsidRDefault="0004021B" w:rsidP="0004021B">
      <w:pPr>
        <w:pStyle w:val="PL"/>
      </w:pPr>
      <w:r>
        <w:t xml:space="preserve">                    cNSIIdList:</w:t>
      </w:r>
    </w:p>
    <w:p w14:paraId="650E5C71" w14:textId="77777777" w:rsidR="0004021B" w:rsidRDefault="0004021B" w:rsidP="0004021B">
      <w:pPr>
        <w:pStyle w:val="PL"/>
      </w:pPr>
      <w:r>
        <w:t xml:space="preserve">                      $ref: '#/components/schemas/CNSIIdList'</w:t>
      </w:r>
    </w:p>
    <w:p w14:paraId="72FD3A82" w14:textId="77777777" w:rsidR="0004021B" w:rsidRDefault="0004021B" w:rsidP="0004021B">
      <w:pPr>
        <w:pStyle w:val="PL"/>
      </w:pPr>
      <w:r>
        <w:t xml:space="preserve">                    nFProfileList:</w:t>
      </w:r>
    </w:p>
    <w:p w14:paraId="77BA76CC" w14:textId="77777777" w:rsidR="0004021B" w:rsidRDefault="0004021B" w:rsidP="0004021B">
      <w:pPr>
        <w:pStyle w:val="PL"/>
      </w:pPr>
      <w:r>
        <w:t xml:space="preserve">                      $ref: '#/components/schemas/NFProfileList'</w:t>
      </w:r>
    </w:p>
    <w:p w14:paraId="476C6DC4" w14:textId="77777777" w:rsidR="0004021B" w:rsidRDefault="0004021B" w:rsidP="0004021B">
      <w:pPr>
        <w:pStyle w:val="PL"/>
      </w:pPr>
      <w:r>
        <w:t xml:space="preserve">                    snssaiList:</w:t>
      </w:r>
    </w:p>
    <w:p w14:paraId="25BBC335" w14:textId="77777777" w:rsidR="0004021B" w:rsidRDefault="0004021B" w:rsidP="0004021B">
      <w:pPr>
        <w:pStyle w:val="PL"/>
      </w:pPr>
      <w:r>
        <w:t xml:space="preserve">                      $ref: '#/components/schemas/SnssaiList'</w:t>
      </w:r>
    </w:p>
    <w:p w14:paraId="2F3C9B47" w14:textId="77777777" w:rsidR="0004021B" w:rsidRDefault="0004021B" w:rsidP="0004021B">
      <w:pPr>
        <w:pStyle w:val="PL"/>
      </w:pPr>
      <w:r>
        <w:t xml:space="preserve">        - $ref: 'TS28623_GenericNrm.yaml#/components/schemas/ManagedFunction-ncO'</w:t>
      </w:r>
    </w:p>
    <w:p w14:paraId="431DB029" w14:textId="77777777" w:rsidR="0004021B" w:rsidRDefault="0004021B" w:rsidP="0004021B">
      <w:pPr>
        <w:pStyle w:val="PL"/>
      </w:pPr>
      <w:r>
        <w:t xml:space="preserve">        - type: object</w:t>
      </w:r>
    </w:p>
    <w:p w14:paraId="64FBE5AA" w14:textId="77777777" w:rsidR="0004021B" w:rsidRDefault="0004021B" w:rsidP="0004021B">
      <w:pPr>
        <w:pStyle w:val="PL"/>
      </w:pPr>
      <w:r>
        <w:t xml:space="preserve">          properties:</w:t>
      </w:r>
    </w:p>
    <w:p w14:paraId="2EA6A39E" w14:textId="77777777" w:rsidR="0004021B" w:rsidRDefault="0004021B" w:rsidP="0004021B">
      <w:pPr>
        <w:pStyle w:val="PL"/>
      </w:pPr>
      <w:r>
        <w:t xml:space="preserve">            EP_N27:</w:t>
      </w:r>
    </w:p>
    <w:p w14:paraId="49DFBDB6" w14:textId="77777777" w:rsidR="0004021B" w:rsidRDefault="0004021B" w:rsidP="0004021B">
      <w:pPr>
        <w:pStyle w:val="PL"/>
      </w:pPr>
      <w:r>
        <w:t xml:space="preserve">              $ref: '#/components/schemas/EP_N27-Multiple'</w:t>
      </w:r>
    </w:p>
    <w:p w14:paraId="277DDCBD" w14:textId="77777777" w:rsidR="0004021B" w:rsidRDefault="0004021B" w:rsidP="0004021B">
      <w:pPr>
        <w:pStyle w:val="PL"/>
      </w:pPr>
      <w:r>
        <w:t xml:space="preserve">    NssfFunction-Single:</w:t>
      </w:r>
    </w:p>
    <w:p w14:paraId="228A0E89" w14:textId="77777777" w:rsidR="0004021B" w:rsidRDefault="0004021B" w:rsidP="0004021B">
      <w:pPr>
        <w:pStyle w:val="PL"/>
      </w:pPr>
      <w:r>
        <w:t xml:space="preserve">      allOf:</w:t>
      </w:r>
    </w:p>
    <w:p w14:paraId="255C6960" w14:textId="77777777" w:rsidR="0004021B" w:rsidRDefault="0004021B" w:rsidP="0004021B">
      <w:pPr>
        <w:pStyle w:val="PL"/>
      </w:pPr>
      <w:r>
        <w:t xml:space="preserve">        - $ref: 'TS28623_GenericNrm.yaml#/components/schemas/Top'</w:t>
      </w:r>
    </w:p>
    <w:p w14:paraId="654345EA" w14:textId="77777777" w:rsidR="0004021B" w:rsidRDefault="0004021B" w:rsidP="0004021B">
      <w:pPr>
        <w:pStyle w:val="PL"/>
      </w:pPr>
      <w:r>
        <w:t xml:space="preserve">        - type: object</w:t>
      </w:r>
    </w:p>
    <w:p w14:paraId="60DE0B21" w14:textId="77777777" w:rsidR="0004021B" w:rsidRDefault="0004021B" w:rsidP="0004021B">
      <w:pPr>
        <w:pStyle w:val="PL"/>
      </w:pPr>
      <w:r>
        <w:t xml:space="preserve">          properties:</w:t>
      </w:r>
    </w:p>
    <w:p w14:paraId="415DEB1F" w14:textId="77777777" w:rsidR="0004021B" w:rsidRDefault="0004021B" w:rsidP="0004021B">
      <w:pPr>
        <w:pStyle w:val="PL"/>
      </w:pPr>
      <w:r>
        <w:t xml:space="preserve">            attributes:</w:t>
      </w:r>
    </w:p>
    <w:p w14:paraId="4B11E0F3" w14:textId="77777777" w:rsidR="0004021B" w:rsidRDefault="0004021B" w:rsidP="0004021B">
      <w:pPr>
        <w:pStyle w:val="PL"/>
      </w:pPr>
      <w:r>
        <w:t xml:space="preserve">              allOf:</w:t>
      </w:r>
    </w:p>
    <w:p w14:paraId="07EF9835" w14:textId="77777777" w:rsidR="0004021B" w:rsidRDefault="0004021B" w:rsidP="0004021B">
      <w:pPr>
        <w:pStyle w:val="PL"/>
      </w:pPr>
      <w:r>
        <w:t xml:space="preserve">                - $ref: 'TS28623_GenericNrm.yaml#/components/schemas/ManagedFunction-Attr'</w:t>
      </w:r>
    </w:p>
    <w:p w14:paraId="0DAED923" w14:textId="77777777" w:rsidR="0004021B" w:rsidRDefault="0004021B" w:rsidP="0004021B">
      <w:pPr>
        <w:pStyle w:val="PL"/>
      </w:pPr>
      <w:r>
        <w:t xml:space="preserve">                - type: object</w:t>
      </w:r>
    </w:p>
    <w:p w14:paraId="07CCC9D1" w14:textId="77777777" w:rsidR="0004021B" w:rsidRDefault="0004021B" w:rsidP="0004021B">
      <w:pPr>
        <w:pStyle w:val="PL"/>
      </w:pPr>
      <w:r>
        <w:t xml:space="preserve">                  properties:</w:t>
      </w:r>
    </w:p>
    <w:p w14:paraId="56670FF2" w14:textId="77777777" w:rsidR="0004021B" w:rsidRDefault="0004021B" w:rsidP="0004021B">
      <w:pPr>
        <w:pStyle w:val="PL"/>
      </w:pPr>
      <w:r>
        <w:t xml:space="preserve">                    plmnIdList:</w:t>
      </w:r>
    </w:p>
    <w:p w14:paraId="4ADB9985" w14:textId="77777777" w:rsidR="0004021B" w:rsidRDefault="0004021B" w:rsidP="0004021B">
      <w:pPr>
        <w:pStyle w:val="PL"/>
      </w:pPr>
      <w:r>
        <w:t xml:space="preserve">                      $ref: 'TS28541_NrNrm.yaml#/components/schemas/PlmnIdList'</w:t>
      </w:r>
    </w:p>
    <w:p w14:paraId="659D5EA7" w14:textId="77777777" w:rsidR="0004021B" w:rsidRDefault="0004021B" w:rsidP="0004021B">
      <w:pPr>
        <w:pStyle w:val="PL"/>
      </w:pPr>
      <w:r>
        <w:t xml:space="preserve">                    sBIFqdn:</w:t>
      </w:r>
    </w:p>
    <w:p w14:paraId="6145169D" w14:textId="77777777" w:rsidR="0004021B" w:rsidRDefault="0004021B" w:rsidP="0004021B">
      <w:pPr>
        <w:pStyle w:val="PL"/>
      </w:pPr>
      <w:r>
        <w:lastRenderedPageBreak/>
        <w:t xml:space="preserve">                      type: string</w:t>
      </w:r>
    </w:p>
    <w:p w14:paraId="32817F18" w14:textId="77777777" w:rsidR="0004021B" w:rsidRDefault="0004021B" w:rsidP="0004021B">
      <w:pPr>
        <w:pStyle w:val="PL"/>
      </w:pPr>
      <w:r>
        <w:t xml:space="preserve">                    cNSIIdList:</w:t>
      </w:r>
    </w:p>
    <w:p w14:paraId="2CF59170" w14:textId="77777777" w:rsidR="0004021B" w:rsidRDefault="0004021B" w:rsidP="0004021B">
      <w:pPr>
        <w:pStyle w:val="PL"/>
      </w:pPr>
      <w:r>
        <w:t xml:space="preserve">                      $ref: '#/components/schemas/CNSIIdList'</w:t>
      </w:r>
    </w:p>
    <w:p w14:paraId="63D947BB" w14:textId="77777777" w:rsidR="0004021B" w:rsidRDefault="0004021B" w:rsidP="0004021B">
      <w:pPr>
        <w:pStyle w:val="PL"/>
      </w:pPr>
      <w:r>
        <w:t xml:space="preserve">                    nFProfileList:</w:t>
      </w:r>
    </w:p>
    <w:p w14:paraId="21A1CD2B" w14:textId="77777777" w:rsidR="0004021B" w:rsidRDefault="0004021B" w:rsidP="0004021B">
      <w:pPr>
        <w:pStyle w:val="PL"/>
      </w:pPr>
      <w:r>
        <w:t xml:space="preserve">                      $ref: '#/components/schemas/NFProfileList'</w:t>
      </w:r>
    </w:p>
    <w:p w14:paraId="5748A43D" w14:textId="77777777" w:rsidR="0004021B" w:rsidRDefault="0004021B" w:rsidP="0004021B">
      <w:pPr>
        <w:pStyle w:val="PL"/>
      </w:pPr>
      <w:r>
        <w:t xml:space="preserve">                    snssaiList:</w:t>
      </w:r>
    </w:p>
    <w:p w14:paraId="18D1AC27" w14:textId="77777777" w:rsidR="0004021B" w:rsidRDefault="0004021B" w:rsidP="0004021B">
      <w:pPr>
        <w:pStyle w:val="PL"/>
      </w:pPr>
      <w:r>
        <w:t xml:space="preserve">                      $ref: '#/components/schemas/SnssaiList'</w:t>
      </w:r>
    </w:p>
    <w:p w14:paraId="3EC60E8A" w14:textId="77777777" w:rsidR="0004021B" w:rsidRDefault="0004021B" w:rsidP="0004021B">
      <w:pPr>
        <w:pStyle w:val="PL"/>
      </w:pPr>
      <w:r>
        <w:t xml:space="preserve">                    commModelList:</w:t>
      </w:r>
    </w:p>
    <w:p w14:paraId="4F288AB7" w14:textId="77777777" w:rsidR="0004021B" w:rsidRDefault="0004021B" w:rsidP="0004021B">
      <w:pPr>
        <w:pStyle w:val="PL"/>
      </w:pPr>
      <w:r>
        <w:t xml:space="preserve">                      $ref: '#/components/schemas/CommModelList'</w:t>
      </w:r>
    </w:p>
    <w:p w14:paraId="615E6C5D" w14:textId="77777777" w:rsidR="0004021B" w:rsidRDefault="0004021B" w:rsidP="0004021B">
      <w:pPr>
        <w:pStyle w:val="PL"/>
      </w:pPr>
      <w:r>
        <w:t xml:space="preserve">        - $ref: 'TS28623_GenericNrm.yaml#/components/schemas/ManagedFunction-ncO'</w:t>
      </w:r>
    </w:p>
    <w:p w14:paraId="7E701C79" w14:textId="77777777" w:rsidR="0004021B" w:rsidRDefault="0004021B" w:rsidP="0004021B">
      <w:pPr>
        <w:pStyle w:val="PL"/>
      </w:pPr>
      <w:r>
        <w:t xml:space="preserve">        - type: object</w:t>
      </w:r>
    </w:p>
    <w:p w14:paraId="2E01555B" w14:textId="77777777" w:rsidR="0004021B" w:rsidRDefault="0004021B" w:rsidP="0004021B">
      <w:pPr>
        <w:pStyle w:val="PL"/>
      </w:pPr>
      <w:r>
        <w:t xml:space="preserve">          properties:</w:t>
      </w:r>
    </w:p>
    <w:p w14:paraId="0434403B" w14:textId="77777777" w:rsidR="0004021B" w:rsidRDefault="0004021B" w:rsidP="0004021B">
      <w:pPr>
        <w:pStyle w:val="PL"/>
      </w:pPr>
      <w:r>
        <w:t xml:space="preserve">            EP_N22:</w:t>
      </w:r>
    </w:p>
    <w:p w14:paraId="6390C570" w14:textId="77777777" w:rsidR="0004021B" w:rsidRDefault="0004021B" w:rsidP="0004021B">
      <w:pPr>
        <w:pStyle w:val="PL"/>
      </w:pPr>
      <w:r>
        <w:t xml:space="preserve">              $ref: '#/components/schemas/EP_N22-Multiple'</w:t>
      </w:r>
    </w:p>
    <w:p w14:paraId="43F347C2" w14:textId="77777777" w:rsidR="0004021B" w:rsidRDefault="0004021B" w:rsidP="0004021B">
      <w:pPr>
        <w:pStyle w:val="PL"/>
      </w:pPr>
      <w:r>
        <w:t xml:space="preserve">            EP_N31:</w:t>
      </w:r>
    </w:p>
    <w:p w14:paraId="6714B0CB" w14:textId="77777777" w:rsidR="0004021B" w:rsidRDefault="0004021B" w:rsidP="0004021B">
      <w:pPr>
        <w:pStyle w:val="PL"/>
      </w:pPr>
      <w:r>
        <w:t xml:space="preserve">              $ref: '#/components/schemas/EP_N31-Multiple'</w:t>
      </w:r>
    </w:p>
    <w:p w14:paraId="1FCF5B5A" w14:textId="77777777" w:rsidR="0004021B" w:rsidRDefault="0004021B" w:rsidP="0004021B">
      <w:pPr>
        <w:pStyle w:val="PL"/>
      </w:pPr>
      <w:r>
        <w:t xml:space="preserve">    SmsfFunction-Single:</w:t>
      </w:r>
    </w:p>
    <w:p w14:paraId="70F04BFB" w14:textId="77777777" w:rsidR="0004021B" w:rsidRDefault="0004021B" w:rsidP="0004021B">
      <w:pPr>
        <w:pStyle w:val="PL"/>
      </w:pPr>
      <w:r>
        <w:t xml:space="preserve">      allOf:</w:t>
      </w:r>
    </w:p>
    <w:p w14:paraId="4D9FD68A" w14:textId="77777777" w:rsidR="0004021B" w:rsidRDefault="0004021B" w:rsidP="0004021B">
      <w:pPr>
        <w:pStyle w:val="PL"/>
      </w:pPr>
      <w:r>
        <w:t xml:space="preserve">        - $ref: 'TS28623_GenericNrm.yaml#/components/schemas/Top'</w:t>
      </w:r>
    </w:p>
    <w:p w14:paraId="07F65DCE" w14:textId="77777777" w:rsidR="0004021B" w:rsidRDefault="0004021B" w:rsidP="0004021B">
      <w:pPr>
        <w:pStyle w:val="PL"/>
      </w:pPr>
      <w:r>
        <w:t xml:space="preserve">        - type: object</w:t>
      </w:r>
    </w:p>
    <w:p w14:paraId="11794A02" w14:textId="77777777" w:rsidR="0004021B" w:rsidRDefault="0004021B" w:rsidP="0004021B">
      <w:pPr>
        <w:pStyle w:val="PL"/>
      </w:pPr>
      <w:r>
        <w:t xml:space="preserve">          properties:</w:t>
      </w:r>
    </w:p>
    <w:p w14:paraId="7518DB9B" w14:textId="77777777" w:rsidR="0004021B" w:rsidRDefault="0004021B" w:rsidP="0004021B">
      <w:pPr>
        <w:pStyle w:val="PL"/>
      </w:pPr>
      <w:r>
        <w:t xml:space="preserve">            attributes:</w:t>
      </w:r>
    </w:p>
    <w:p w14:paraId="55ADC1F1" w14:textId="77777777" w:rsidR="0004021B" w:rsidRDefault="0004021B" w:rsidP="0004021B">
      <w:pPr>
        <w:pStyle w:val="PL"/>
      </w:pPr>
      <w:r>
        <w:t xml:space="preserve">              allOf:</w:t>
      </w:r>
    </w:p>
    <w:p w14:paraId="05F6257A" w14:textId="77777777" w:rsidR="0004021B" w:rsidRDefault="0004021B" w:rsidP="0004021B">
      <w:pPr>
        <w:pStyle w:val="PL"/>
      </w:pPr>
      <w:r>
        <w:t xml:space="preserve">                - $ref: 'TS28623_GenericNrm.yaml#/components/schemas/ManagedFunction-Attr'</w:t>
      </w:r>
    </w:p>
    <w:p w14:paraId="4F087483" w14:textId="77777777" w:rsidR="0004021B" w:rsidRDefault="0004021B" w:rsidP="0004021B">
      <w:pPr>
        <w:pStyle w:val="PL"/>
      </w:pPr>
      <w:r>
        <w:t xml:space="preserve">                - type: object</w:t>
      </w:r>
    </w:p>
    <w:p w14:paraId="126AB277" w14:textId="77777777" w:rsidR="0004021B" w:rsidRDefault="0004021B" w:rsidP="0004021B">
      <w:pPr>
        <w:pStyle w:val="PL"/>
      </w:pPr>
      <w:r>
        <w:t xml:space="preserve">                  properties:</w:t>
      </w:r>
    </w:p>
    <w:p w14:paraId="224D2FC9" w14:textId="77777777" w:rsidR="0004021B" w:rsidRDefault="0004021B" w:rsidP="0004021B">
      <w:pPr>
        <w:pStyle w:val="PL"/>
      </w:pPr>
      <w:r>
        <w:t xml:space="preserve">                    plmnIdList:</w:t>
      </w:r>
    </w:p>
    <w:p w14:paraId="062F0079" w14:textId="77777777" w:rsidR="0004021B" w:rsidRDefault="0004021B" w:rsidP="0004021B">
      <w:pPr>
        <w:pStyle w:val="PL"/>
      </w:pPr>
      <w:r>
        <w:t xml:space="preserve">                      $ref: 'TS28541_NrNrm.yaml#/components/schemas/PlmnIdList'</w:t>
      </w:r>
    </w:p>
    <w:p w14:paraId="5431DC40" w14:textId="77777777" w:rsidR="0004021B" w:rsidRDefault="0004021B" w:rsidP="0004021B">
      <w:pPr>
        <w:pStyle w:val="PL"/>
      </w:pPr>
      <w:r>
        <w:t xml:space="preserve">                    sBIFqdn:</w:t>
      </w:r>
    </w:p>
    <w:p w14:paraId="17DB693B" w14:textId="77777777" w:rsidR="0004021B" w:rsidRDefault="0004021B" w:rsidP="0004021B">
      <w:pPr>
        <w:pStyle w:val="PL"/>
      </w:pPr>
      <w:r>
        <w:t xml:space="preserve">                      type: string</w:t>
      </w:r>
    </w:p>
    <w:p w14:paraId="5760B813" w14:textId="77777777" w:rsidR="0004021B" w:rsidRDefault="0004021B" w:rsidP="0004021B">
      <w:pPr>
        <w:pStyle w:val="PL"/>
      </w:pPr>
      <w:r>
        <w:t xml:space="preserve">                    managedNFProfile:</w:t>
      </w:r>
    </w:p>
    <w:p w14:paraId="3482A139" w14:textId="77777777" w:rsidR="0004021B" w:rsidRDefault="0004021B" w:rsidP="0004021B">
      <w:pPr>
        <w:pStyle w:val="PL"/>
      </w:pPr>
      <w:r>
        <w:t xml:space="preserve">                      $ref: '#/components/schemas/ManagedNFProfile'</w:t>
      </w:r>
    </w:p>
    <w:p w14:paraId="126FC5E7" w14:textId="77777777" w:rsidR="0004021B" w:rsidRDefault="0004021B" w:rsidP="0004021B">
      <w:pPr>
        <w:pStyle w:val="PL"/>
      </w:pPr>
      <w:r>
        <w:t xml:space="preserve">                    commModelList:</w:t>
      </w:r>
    </w:p>
    <w:p w14:paraId="6507D940" w14:textId="77777777" w:rsidR="0004021B" w:rsidRDefault="0004021B" w:rsidP="0004021B">
      <w:pPr>
        <w:pStyle w:val="PL"/>
      </w:pPr>
      <w:r>
        <w:t xml:space="preserve">                      $ref: '#/components/schemas/CommModelList'</w:t>
      </w:r>
    </w:p>
    <w:p w14:paraId="79265E23" w14:textId="77777777" w:rsidR="0004021B" w:rsidRDefault="0004021B" w:rsidP="0004021B">
      <w:pPr>
        <w:pStyle w:val="PL"/>
      </w:pPr>
      <w:r>
        <w:t xml:space="preserve">        - $ref: 'TS28623_GenericNrm.yaml#/components/schemas/ManagedFunction-ncO'</w:t>
      </w:r>
    </w:p>
    <w:p w14:paraId="4FF66883" w14:textId="77777777" w:rsidR="0004021B" w:rsidRDefault="0004021B" w:rsidP="0004021B">
      <w:pPr>
        <w:pStyle w:val="PL"/>
      </w:pPr>
      <w:r>
        <w:t xml:space="preserve">        - type: object</w:t>
      </w:r>
    </w:p>
    <w:p w14:paraId="3B1456E9" w14:textId="77777777" w:rsidR="0004021B" w:rsidRDefault="0004021B" w:rsidP="0004021B">
      <w:pPr>
        <w:pStyle w:val="PL"/>
      </w:pPr>
      <w:r>
        <w:t xml:space="preserve">          properties:</w:t>
      </w:r>
    </w:p>
    <w:p w14:paraId="16570303" w14:textId="77777777" w:rsidR="0004021B" w:rsidRDefault="0004021B" w:rsidP="0004021B">
      <w:pPr>
        <w:pStyle w:val="PL"/>
      </w:pPr>
      <w:r>
        <w:t xml:space="preserve">            EP_N20:</w:t>
      </w:r>
    </w:p>
    <w:p w14:paraId="231B3FD1" w14:textId="77777777" w:rsidR="0004021B" w:rsidRDefault="0004021B" w:rsidP="0004021B">
      <w:pPr>
        <w:pStyle w:val="PL"/>
      </w:pPr>
      <w:r>
        <w:t xml:space="preserve">              $ref: '#/components/schemas/EP_N20-Multiple'</w:t>
      </w:r>
    </w:p>
    <w:p w14:paraId="676BF177" w14:textId="77777777" w:rsidR="0004021B" w:rsidRDefault="0004021B" w:rsidP="0004021B">
      <w:pPr>
        <w:pStyle w:val="PL"/>
      </w:pPr>
      <w:r>
        <w:t xml:space="preserve">            EP_N21:</w:t>
      </w:r>
    </w:p>
    <w:p w14:paraId="331B5971" w14:textId="77777777" w:rsidR="0004021B" w:rsidRDefault="0004021B" w:rsidP="0004021B">
      <w:pPr>
        <w:pStyle w:val="PL"/>
      </w:pPr>
      <w:r>
        <w:t xml:space="preserve">              $ref: '#/components/schemas/EP_N21-Multiple'</w:t>
      </w:r>
    </w:p>
    <w:p w14:paraId="3B431D84" w14:textId="77777777" w:rsidR="0004021B" w:rsidRDefault="0004021B" w:rsidP="0004021B">
      <w:pPr>
        <w:pStyle w:val="PL"/>
      </w:pPr>
      <w:r>
        <w:t xml:space="preserve">            EP_MAP_SMSC:</w:t>
      </w:r>
    </w:p>
    <w:p w14:paraId="18D02626" w14:textId="77777777" w:rsidR="0004021B" w:rsidRDefault="0004021B" w:rsidP="0004021B">
      <w:pPr>
        <w:pStyle w:val="PL"/>
      </w:pPr>
      <w:r>
        <w:t xml:space="preserve">              $ref: '#/components/schemas/EP_MAP_SMSC-Multiple'</w:t>
      </w:r>
    </w:p>
    <w:p w14:paraId="04544771" w14:textId="77777777" w:rsidR="0004021B" w:rsidRDefault="0004021B" w:rsidP="0004021B">
      <w:pPr>
        <w:pStyle w:val="PL"/>
      </w:pPr>
      <w:r>
        <w:t xml:space="preserve">    LmfFunction-Single:</w:t>
      </w:r>
    </w:p>
    <w:p w14:paraId="3045600A" w14:textId="77777777" w:rsidR="0004021B" w:rsidRDefault="0004021B" w:rsidP="0004021B">
      <w:pPr>
        <w:pStyle w:val="PL"/>
      </w:pPr>
      <w:r>
        <w:t xml:space="preserve">      allOf:</w:t>
      </w:r>
    </w:p>
    <w:p w14:paraId="70823CFE" w14:textId="77777777" w:rsidR="0004021B" w:rsidRDefault="0004021B" w:rsidP="0004021B">
      <w:pPr>
        <w:pStyle w:val="PL"/>
      </w:pPr>
      <w:r>
        <w:t xml:space="preserve">        - $ref: 'TS28623_GenericNrm.yaml#/components/schemas/Top'</w:t>
      </w:r>
    </w:p>
    <w:p w14:paraId="4F6AC28D" w14:textId="77777777" w:rsidR="0004021B" w:rsidRDefault="0004021B" w:rsidP="0004021B">
      <w:pPr>
        <w:pStyle w:val="PL"/>
      </w:pPr>
      <w:r>
        <w:t xml:space="preserve">        - type: object</w:t>
      </w:r>
    </w:p>
    <w:p w14:paraId="4DB672D0" w14:textId="77777777" w:rsidR="0004021B" w:rsidRDefault="0004021B" w:rsidP="0004021B">
      <w:pPr>
        <w:pStyle w:val="PL"/>
      </w:pPr>
      <w:r>
        <w:t xml:space="preserve">          properties:</w:t>
      </w:r>
    </w:p>
    <w:p w14:paraId="6B5F7C5D" w14:textId="77777777" w:rsidR="0004021B" w:rsidRDefault="0004021B" w:rsidP="0004021B">
      <w:pPr>
        <w:pStyle w:val="PL"/>
      </w:pPr>
      <w:r>
        <w:t xml:space="preserve">            attributes:</w:t>
      </w:r>
    </w:p>
    <w:p w14:paraId="4932DDB7" w14:textId="77777777" w:rsidR="0004021B" w:rsidRDefault="0004021B" w:rsidP="0004021B">
      <w:pPr>
        <w:pStyle w:val="PL"/>
      </w:pPr>
      <w:r>
        <w:t xml:space="preserve">              allOf:</w:t>
      </w:r>
    </w:p>
    <w:p w14:paraId="3F709EE8" w14:textId="77777777" w:rsidR="0004021B" w:rsidRDefault="0004021B" w:rsidP="0004021B">
      <w:pPr>
        <w:pStyle w:val="PL"/>
      </w:pPr>
      <w:r>
        <w:t xml:space="preserve">                - $ref: 'TS28623_GenericNrm.yaml#/components/schemas/ManagedFunction-Attr'</w:t>
      </w:r>
    </w:p>
    <w:p w14:paraId="5E8CF38F" w14:textId="77777777" w:rsidR="0004021B" w:rsidRDefault="0004021B" w:rsidP="0004021B">
      <w:pPr>
        <w:pStyle w:val="PL"/>
      </w:pPr>
      <w:r>
        <w:t xml:space="preserve">                - type: object</w:t>
      </w:r>
    </w:p>
    <w:p w14:paraId="6068A783" w14:textId="77777777" w:rsidR="0004021B" w:rsidRDefault="0004021B" w:rsidP="0004021B">
      <w:pPr>
        <w:pStyle w:val="PL"/>
      </w:pPr>
      <w:r>
        <w:t xml:space="preserve">                  properties:</w:t>
      </w:r>
    </w:p>
    <w:p w14:paraId="29EF4261" w14:textId="77777777" w:rsidR="0004021B" w:rsidRDefault="0004021B" w:rsidP="0004021B">
      <w:pPr>
        <w:pStyle w:val="PL"/>
      </w:pPr>
      <w:r>
        <w:t xml:space="preserve">                    plmnIdList:</w:t>
      </w:r>
    </w:p>
    <w:p w14:paraId="5AD24B65" w14:textId="77777777" w:rsidR="0004021B" w:rsidRDefault="0004021B" w:rsidP="0004021B">
      <w:pPr>
        <w:pStyle w:val="PL"/>
      </w:pPr>
      <w:r>
        <w:t xml:space="preserve">                      $ref: 'TS28541_NrNrm.yaml#/components/schemas/PlmnIdList'</w:t>
      </w:r>
    </w:p>
    <w:p w14:paraId="50A33875" w14:textId="77777777" w:rsidR="0004021B" w:rsidRDefault="0004021B" w:rsidP="0004021B">
      <w:pPr>
        <w:pStyle w:val="PL"/>
      </w:pPr>
      <w:r>
        <w:t xml:space="preserve">                    managedNFProfile:</w:t>
      </w:r>
    </w:p>
    <w:p w14:paraId="20B9C762" w14:textId="77777777" w:rsidR="0004021B" w:rsidRDefault="0004021B" w:rsidP="0004021B">
      <w:pPr>
        <w:pStyle w:val="PL"/>
      </w:pPr>
      <w:r>
        <w:t xml:space="preserve">                      $ref: '#/components/schemas/ManagedNFProfile'</w:t>
      </w:r>
    </w:p>
    <w:p w14:paraId="1222BD24" w14:textId="77777777" w:rsidR="0004021B" w:rsidRDefault="0004021B" w:rsidP="0004021B">
      <w:pPr>
        <w:pStyle w:val="PL"/>
      </w:pPr>
      <w:r>
        <w:t xml:space="preserve">                    commModelList:</w:t>
      </w:r>
    </w:p>
    <w:p w14:paraId="59BECCF1" w14:textId="77777777" w:rsidR="0004021B" w:rsidRDefault="0004021B" w:rsidP="0004021B">
      <w:pPr>
        <w:pStyle w:val="PL"/>
      </w:pPr>
      <w:r>
        <w:t xml:space="preserve">                      $ref: '#/components/schemas/CommModelList'</w:t>
      </w:r>
    </w:p>
    <w:p w14:paraId="07C9229B" w14:textId="77777777" w:rsidR="0004021B" w:rsidRDefault="0004021B" w:rsidP="0004021B">
      <w:pPr>
        <w:pStyle w:val="PL"/>
      </w:pPr>
      <w:r>
        <w:t xml:space="preserve">        - $ref: 'TS28623_GenericNrm.yaml#/components/schemas/ManagedFunction-ncO'</w:t>
      </w:r>
    </w:p>
    <w:p w14:paraId="4A413ABF" w14:textId="77777777" w:rsidR="0004021B" w:rsidRDefault="0004021B" w:rsidP="0004021B">
      <w:pPr>
        <w:pStyle w:val="PL"/>
      </w:pPr>
      <w:r>
        <w:t xml:space="preserve">        - type: object</w:t>
      </w:r>
    </w:p>
    <w:p w14:paraId="43779232" w14:textId="77777777" w:rsidR="0004021B" w:rsidRDefault="0004021B" w:rsidP="0004021B">
      <w:pPr>
        <w:pStyle w:val="PL"/>
      </w:pPr>
      <w:r>
        <w:t xml:space="preserve">          properties:</w:t>
      </w:r>
    </w:p>
    <w:p w14:paraId="5D3055B7" w14:textId="77777777" w:rsidR="0004021B" w:rsidRDefault="0004021B" w:rsidP="0004021B">
      <w:pPr>
        <w:pStyle w:val="PL"/>
      </w:pPr>
      <w:r>
        <w:t xml:space="preserve">            EP_NLS:</w:t>
      </w:r>
    </w:p>
    <w:p w14:paraId="2255273F" w14:textId="77777777" w:rsidR="0004021B" w:rsidRDefault="0004021B" w:rsidP="0004021B">
      <w:pPr>
        <w:pStyle w:val="PL"/>
      </w:pPr>
      <w:r>
        <w:t xml:space="preserve">              $ref: '#/components/schemas/EP_NLS-Multiple'</w:t>
      </w:r>
    </w:p>
    <w:p w14:paraId="37CF6697" w14:textId="77777777" w:rsidR="0004021B" w:rsidRDefault="0004021B" w:rsidP="0004021B">
      <w:pPr>
        <w:pStyle w:val="PL"/>
      </w:pPr>
      <w:r>
        <w:t xml:space="preserve">    NgeirFunction-Single:</w:t>
      </w:r>
    </w:p>
    <w:p w14:paraId="2A9F8C5E" w14:textId="77777777" w:rsidR="0004021B" w:rsidRDefault="0004021B" w:rsidP="0004021B">
      <w:pPr>
        <w:pStyle w:val="PL"/>
      </w:pPr>
      <w:r>
        <w:t xml:space="preserve">      allOf:</w:t>
      </w:r>
    </w:p>
    <w:p w14:paraId="45D8C000" w14:textId="77777777" w:rsidR="0004021B" w:rsidRDefault="0004021B" w:rsidP="0004021B">
      <w:pPr>
        <w:pStyle w:val="PL"/>
      </w:pPr>
      <w:r>
        <w:t xml:space="preserve">        - $ref: 'TS28623_GenericNrm.yaml#/components/schemas/Top'</w:t>
      </w:r>
    </w:p>
    <w:p w14:paraId="274A8F47" w14:textId="77777777" w:rsidR="0004021B" w:rsidRDefault="0004021B" w:rsidP="0004021B">
      <w:pPr>
        <w:pStyle w:val="PL"/>
      </w:pPr>
      <w:r>
        <w:t xml:space="preserve">        - type: object</w:t>
      </w:r>
    </w:p>
    <w:p w14:paraId="72675102" w14:textId="77777777" w:rsidR="0004021B" w:rsidRDefault="0004021B" w:rsidP="0004021B">
      <w:pPr>
        <w:pStyle w:val="PL"/>
      </w:pPr>
      <w:r>
        <w:t xml:space="preserve">          properties:</w:t>
      </w:r>
    </w:p>
    <w:p w14:paraId="009BBF1A" w14:textId="77777777" w:rsidR="0004021B" w:rsidRDefault="0004021B" w:rsidP="0004021B">
      <w:pPr>
        <w:pStyle w:val="PL"/>
      </w:pPr>
      <w:r>
        <w:t xml:space="preserve">            attributes:</w:t>
      </w:r>
    </w:p>
    <w:p w14:paraId="71FF0835" w14:textId="77777777" w:rsidR="0004021B" w:rsidRDefault="0004021B" w:rsidP="0004021B">
      <w:pPr>
        <w:pStyle w:val="PL"/>
      </w:pPr>
      <w:r>
        <w:t xml:space="preserve">              allOf:</w:t>
      </w:r>
    </w:p>
    <w:p w14:paraId="5FEAC932" w14:textId="77777777" w:rsidR="0004021B" w:rsidRDefault="0004021B" w:rsidP="0004021B">
      <w:pPr>
        <w:pStyle w:val="PL"/>
      </w:pPr>
      <w:r>
        <w:t xml:space="preserve">                - $ref: 'TS28623_GenericNrm.yaml#/components/schemas/ManagedFunction-Attr'</w:t>
      </w:r>
    </w:p>
    <w:p w14:paraId="4D3576C7" w14:textId="77777777" w:rsidR="0004021B" w:rsidRDefault="0004021B" w:rsidP="0004021B">
      <w:pPr>
        <w:pStyle w:val="PL"/>
      </w:pPr>
      <w:r>
        <w:t xml:space="preserve">                - type: object</w:t>
      </w:r>
    </w:p>
    <w:p w14:paraId="171A948D" w14:textId="77777777" w:rsidR="0004021B" w:rsidRDefault="0004021B" w:rsidP="0004021B">
      <w:pPr>
        <w:pStyle w:val="PL"/>
      </w:pPr>
      <w:r>
        <w:t xml:space="preserve">                  properties:</w:t>
      </w:r>
    </w:p>
    <w:p w14:paraId="71C19A0B" w14:textId="77777777" w:rsidR="0004021B" w:rsidRDefault="0004021B" w:rsidP="0004021B">
      <w:pPr>
        <w:pStyle w:val="PL"/>
      </w:pPr>
      <w:r>
        <w:t xml:space="preserve">                    plmnIdList:</w:t>
      </w:r>
    </w:p>
    <w:p w14:paraId="2B3F9A5F" w14:textId="77777777" w:rsidR="0004021B" w:rsidRDefault="0004021B" w:rsidP="0004021B">
      <w:pPr>
        <w:pStyle w:val="PL"/>
      </w:pPr>
      <w:r>
        <w:t xml:space="preserve">                      $ref: 'TS28541_NrNrm.yaml#/components/schemas/PlmnIdList'</w:t>
      </w:r>
    </w:p>
    <w:p w14:paraId="42120A73" w14:textId="77777777" w:rsidR="0004021B" w:rsidRDefault="0004021B" w:rsidP="0004021B">
      <w:pPr>
        <w:pStyle w:val="PL"/>
      </w:pPr>
      <w:r>
        <w:t xml:space="preserve">                    sBIFqdn:</w:t>
      </w:r>
    </w:p>
    <w:p w14:paraId="4927B2BF" w14:textId="77777777" w:rsidR="0004021B" w:rsidRDefault="0004021B" w:rsidP="0004021B">
      <w:pPr>
        <w:pStyle w:val="PL"/>
      </w:pPr>
      <w:r>
        <w:t xml:space="preserve">                      type: string</w:t>
      </w:r>
    </w:p>
    <w:p w14:paraId="1301227B" w14:textId="77777777" w:rsidR="0004021B" w:rsidRDefault="0004021B" w:rsidP="0004021B">
      <w:pPr>
        <w:pStyle w:val="PL"/>
      </w:pPr>
      <w:r>
        <w:lastRenderedPageBreak/>
        <w:t xml:space="preserve">                    snssaiList:</w:t>
      </w:r>
    </w:p>
    <w:p w14:paraId="2D947B09" w14:textId="77777777" w:rsidR="0004021B" w:rsidRDefault="0004021B" w:rsidP="0004021B">
      <w:pPr>
        <w:pStyle w:val="PL"/>
      </w:pPr>
      <w:r>
        <w:t xml:space="preserve">                      $ref: '#/components/schemas/SnssaiList'</w:t>
      </w:r>
    </w:p>
    <w:p w14:paraId="3440E482" w14:textId="77777777" w:rsidR="0004021B" w:rsidRDefault="0004021B" w:rsidP="0004021B">
      <w:pPr>
        <w:pStyle w:val="PL"/>
      </w:pPr>
      <w:r>
        <w:t xml:space="preserve">                    managedNFProfile:</w:t>
      </w:r>
    </w:p>
    <w:p w14:paraId="388B19B5" w14:textId="77777777" w:rsidR="0004021B" w:rsidRDefault="0004021B" w:rsidP="0004021B">
      <w:pPr>
        <w:pStyle w:val="PL"/>
      </w:pPr>
      <w:r>
        <w:t xml:space="preserve">                      $ref: '#/components/schemas/ManagedNFProfile'</w:t>
      </w:r>
    </w:p>
    <w:p w14:paraId="4B65FD5C" w14:textId="77777777" w:rsidR="0004021B" w:rsidRDefault="0004021B" w:rsidP="0004021B">
      <w:pPr>
        <w:pStyle w:val="PL"/>
      </w:pPr>
      <w:r>
        <w:t xml:space="preserve">                    commModelList:</w:t>
      </w:r>
    </w:p>
    <w:p w14:paraId="22B58CA3" w14:textId="77777777" w:rsidR="0004021B" w:rsidRDefault="0004021B" w:rsidP="0004021B">
      <w:pPr>
        <w:pStyle w:val="PL"/>
      </w:pPr>
      <w:r>
        <w:t xml:space="preserve">                      $ref: '#/components/schemas/CommModelList'</w:t>
      </w:r>
    </w:p>
    <w:p w14:paraId="29E1175E" w14:textId="77777777" w:rsidR="0004021B" w:rsidRDefault="0004021B" w:rsidP="0004021B">
      <w:pPr>
        <w:pStyle w:val="PL"/>
      </w:pPr>
      <w:r>
        <w:t xml:space="preserve">        - $ref: 'TS28623_GenericNrm.yaml#/components/schemas/ManagedFunction-ncO'</w:t>
      </w:r>
    </w:p>
    <w:p w14:paraId="3B4A35EF" w14:textId="77777777" w:rsidR="0004021B" w:rsidRDefault="0004021B" w:rsidP="0004021B">
      <w:pPr>
        <w:pStyle w:val="PL"/>
      </w:pPr>
      <w:r>
        <w:t xml:space="preserve">        - type: object</w:t>
      </w:r>
    </w:p>
    <w:p w14:paraId="2903E1ED" w14:textId="77777777" w:rsidR="0004021B" w:rsidRDefault="0004021B" w:rsidP="0004021B">
      <w:pPr>
        <w:pStyle w:val="PL"/>
      </w:pPr>
      <w:r>
        <w:t xml:space="preserve">          properties:</w:t>
      </w:r>
    </w:p>
    <w:p w14:paraId="14FEFB3F" w14:textId="77777777" w:rsidR="0004021B" w:rsidRDefault="0004021B" w:rsidP="0004021B">
      <w:pPr>
        <w:pStyle w:val="PL"/>
      </w:pPr>
      <w:r>
        <w:t xml:space="preserve">            EP_N17:</w:t>
      </w:r>
    </w:p>
    <w:p w14:paraId="14F95191" w14:textId="77777777" w:rsidR="0004021B" w:rsidRDefault="0004021B" w:rsidP="0004021B">
      <w:pPr>
        <w:pStyle w:val="PL"/>
      </w:pPr>
      <w:r>
        <w:t xml:space="preserve">              $ref: '#/components/schemas/EP_N17-Multiple'</w:t>
      </w:r>
    </w:p>
    <w:p w14:paraId="3BBAEB90" w14:textId="77777777" w:rsidR="0004021B" w:rsidRDefault="0004021B" w:rsidP="0004021B">
      <w:pPr>
        <w:pStyle w:val="PL"/>
      </w:pPr>
      <w:r>
        <w:t xml:space="preserve">    SeppFunction-Single:</w:t>
      </w:r>
    </w:p>
    <w:p w14:paraId="0CEBBC85" w14:textId="77777777" w:rsidR="0004021B" w:rsidRDefault="0004021B" w:rsidP="0004021B">
      <w:pPr>
        <w:pStyle w:val="PL"/>
      </w:pPr>
      <w:r>
        <w:t xml:space="preserve">      allOf:</w:t>
      </w:r>
    </w:p>
    <w:p w14:paraId="4AABFF8D" w14:textId="77777777" w:rsidR="0004021B" w:rsidRDefault="0004021B" w:rsidP="0004021B">
      <w:pPr>
        <w:pStyle w:val="PL"/>
      </w:pPr>
      <w:r>
        <w:t xml:space="preserve">        - $ref: 'TS28623_GenericNrm.yaml#/components/schemas/Top'</w:t>
      </w:r>
    </w:p>
    <w:p w14:paraId="437797C5" w14:textId="77777777" w:rsidR="0004021B" w:rsidRDefault="0004021B" w:rsidP="0004021B">
      <w:pPr>
        <w:pStyle w:val="PL"/>
      </w:pPr>
      <w:r>
        <w:t xml:space="preserve">        - type: object</w:t>
      </w:r>
    </w:p>
    <w:p w14:paraId="5E062859" w14:textId="77777777" w:rsidR="0004021B" w:rsidRDefault="0004021B" w:rsidP="0004021B">
      <w:pPr>
        <w:pStyle w:val="PL"/>
      </w:pPr>
      <w:r>
        <w:t xml:space="preserve">          properties:</w:t>
      </w:r>
    </w:p>
    <w:p w14:paraId="2D46B89F" w14:textId="77777777" w:rsidR="0004021B" w:rsidRDefault="0004021B" w:rsidP="0004021B">
      <w:pPr>
        <w:pStyle w:val="PL"/>
      </w:pPr>
      <w:r>
        <w:t xml:space="preserve">            attributes:</w:t>
      </w:r>
    </w:p>
    <w:p w14:paraId="0D2580E2" w14:textId="77777777" w:rsidR="0004021B" w:rsidRDefault="0004021B" w:rsidP="0004021B">
      <w:pPr>
        <w:pStyle w:val="PL"/>
      </w:pPr>
      <w:r>
        <w:t xml:space="preserve">              allOf:</w:t>
      </w:r>
    </w:p>
    <w:p w14:paraId="72CE1EC3" w14:textId="77777777" w:rsidR="0004021B" w:rsidRDefault="0004021B" w:rsidP="0004021B">
      <w:pPr>
        <w:pStyle w:val="PL"/>
      </w:pPr>
      <w:r>
        <w:t xml:space="preserve">                - $ref: 'TS28623_GenericNrm.yaml#/components/schemas/ManagedFunction-Attr'</w:t>
      </w:r>
    </w:p>
    <w:p w14:paraId="687F15AD" w14:textId="77777777" w:rsidR="0004021B" w:rsidRDefault="0004021B" w:rsidP="0004021B">
      <w:pPr>
        <w:pStyle w:val="PL"/>
      </w:pPr>
      <w:r>
        <w:t xml:space="preserve">                - type: object</w:t>
      </w:r>
    </w:p>
    <w:p w14:paraId="6E6F6AFB" w14:textId="77777777" w:rsidR="0004021B" w:rsidRDefault="0004021B" w:rsidP="0004021B">
      <w:pPr>
        <w:pStyle w:val="PL"/>
      </w:pPr>
      <w:r>
        <w:t xml:space="preserve">                  properties:</w:t>
      </w:r>
    </w:p>
    <w:p w14:paraId="436816EB" w14:textId="77777777" w:rsidR="0004021B" w:rsidRDefault="0004021B" w:rsidP="0004021B">
      <w:pPr>
        <w:pStyle w:val="PL"/>
      </w:pPr>
      <w:r>
        <w:t xml:space="preserve">                    plmnId:</w:t>
      </w:r>
    </w:p>
    <w:p w14:paraId="0B441967" w14:textId="77777777" w:rsidR="0004021B" w:rsidRDefault="0004021B" w:rsidP="0004021B">
      <w:pPr>
        <w:pStyle w:val="PL"/>
      </w:pPr>
      <w:r>
        <w:t xml:space="preserve">                      $ref: 'TS28541_NrNrm.yaml#/components/schemas/PlmnId'</w:t>
      </w:r>
    </w:p>
    <w:p w14:paraId="4E8F4AB3" w14:textId="77777777" w:rsidR="0004021B" w:rsidRDefault="0004021B" w:rsidP="0004021B">
      <w:pPr>
        <w:pStyle w:val="PL"/>
      </w:pPr>
      <w:r>
        <w:t xml:space="preserve">                    sEPPType:</w:t>
      </w:r>
    </w:p>
    <w:p w14:paraId="6A319D66" w14:textId="77777777" w:rsidR="0004021B" w:rsidRDefault="0004021B" w:rsidP="0004021B">
      <w:pPr>
        <w:pStyle w:val="PL"/>
      </w:pPr>
      <w:r>
        <w:t xml:space="preserve">                      $ref: '#/components/schemas/SEPPType'</w:t>
      </w:r>
    </w:p>
    <w:p w14:paraId="0C70533C" w14:textId="77777777" w:rsidR="0004021B" w:rsidRDefault="0004021B" w:rsidP="0004021B">
      <w:pPr>
        <w:pStyle w:val="PL"/>
      </w:pPr>
      <w:r>
        <w:t xml:space="preserve">                    sEPPId:</w:t>
      </w:r>
    </w:p>
    <w:p w14:paraId="4C35DDF7" w14:textId="77777777" w:rsidR="0004021B" w:rsidRDefault="0004021B" w:rsidP="0004021B">
      <w:pPr>
        <w:pStyle w:val="PL"/>
      </w:pPr>
      <w:r>
        <w:t xml:space="preserve">                      type: integer</w:t>
      </w:r>
    </w:p>
    <w:p w14:paraId="49913D46" w14:textId="77777777" w:rsidR="0004021B" w:rsidRDefault="0004021B" w:rsidP="0004021B">
      <w:pPr>
        <w:pStyle w:val="PL"/>
      </w:pPr>
      <w:r>
        <w:t xml:space="preserve">                    fqdn:</w:t>
      </w:r>
    </w:p>
    <w:p w14:paraId="63E87986" w14:textId="77777777" w:rsidR="0004021B" w:rsidRDefault="0004021B" w:rsidP="0004021B">
      <w:pPr>
        <w:pStyle w:val="PL"/>
      </w:pPr>
      <w:r>
        <w:t xml:space="preserve">                      $ref: 'TS28623_ComDefs.yaml#/components/schemas/Fqdn'</w:t>
      </w:r>
    </w:p>
    <w:p w14:paraId="688AF460" w14:textId="77777777" w:rsidR="0004021B" w:rsidRDefault="0004021B" w:rsidP="0004021B">
      <w:pPr>
        <w:pStyle w:val="PL"/>
      </w:pPr>
      <w:r>
        <w:t xml:space="preserve">        - $ref: 'TS28623_GenericNrm.yaml#/components/schemas/ManagedFunction-ncO'</w:t>
      </w:r>
    </w:p>
    <w:p w14:paraId="35CDF9E4" w14:textId="77777777" w:rsidR="0004021B" w:rsidRDefault="0004021B" w:rsidP="0004021B">
      <w:pPr>
        <w:pStyle w:val="PL"/>
      </w:pPr>
      <w:r>
        <w:t xml:space="preserve">        - type: object</w:t>
      </w:r>
    </w:p>
    <w:p w14:paraId="39F872B3" w14:textId="77777777" w:rsidR="0004021B" w:rsidRDefault="0004021B" w:rsidP="0004021B">
      <w:pPr>
        <w:pStyle w:val="PL"/>
      </w:pPr>
      <w:r>
        <w:t xml:space="preserve">          properties:</w:t>
      </w:r>
    </w:p>
    <w:p w14:paraId="0B5512D3" w14:textId="77777777" w:rsidR="0004021B" w:rsidRDefault="0004021B" w:rsidP="0004021B">
      <w:pPr>
        <w:pStyle w:val="PL"/>
      </w:pPr>
      <w:r>
        <w:t xml:space="preserve">            EP_N32:</w:t>
      </w:r>
    </w:p>
    <w:p w14:paraId="59BFDB4D" w14:textId="77777777" w:rsidR="0004021B" w:rsidRDefault="0004021B" w:rsidP="0004021B">
      <w:pPr>
        <w:pStyle w:val="PL"/>
      </w:pPr>
      <w:r>
        <w:t xml:space="preserve">              $ref: '#/components/schemas/EP_N32-Multiple'</w:t>
      </w:r>
    </w:p>
    <w:p w14:paraId="304D1116" w14:textId="77777777" w:rsidR="0004021B" w:rsidRDefault="0004021B" w:rsidP="0004021B">
      <w:pPr>
        <w:pStyle w:val="PL"/>
      </w:pPr>
      <w:r>
        <w:t xml:space="preserve">    NwdafFunction-Single:</w:t>
      </w:r>
    </w:p>
    <w:p w14:paraId="179532FD" w14:textId="77777777" w:rsidR="0004021B" w:rsidRDefault="0004021B" w:rsidP="0004021B">
      <w:pPr>
        <w:pStyle w:val="PL"/>
      </w:pPr>
      <w:r>
        <w:t xml:space="preserve">      allOf:</w:t>
      </w:r>
    </w:p>
    <w:p w14:paraId="51D1DE03" w14:textId="77777777" w:rsidR="0004021B" w:rsidRDefault="0004021B" w:rsidP="0004021B">
      <w:pPr>
        <w:pStyle w:val="PL"/>
      </w:pPr>
      <w:r>
        <w:t xml:space="preserve">        - $ref: 'TS28623_GenericNrm.yaml#/components/schemas/Top'</w:t>
      </w:r>
    </w:p>
    <w:p w14:paraId="7B3F0B94" w14:textId="77777777" w:rsidR="0004021B" w:rsidRDefault="0004021B" w:rsidP="0004021B">
      <w:pPr>
        <w:pStyle w:val="PL"/>
      </w:pPr>
      <w:r>
        <w:t xml:space="preserve">        - type: object</w:t>
      </w:r>
    </w:p>
    <w:p w14:paraId="3CAC1B96" w14:textId="77777777" w:rsidR="0004021B" w:rsidRDefault="0004021B" w:rsidP="0004021B">
      <w:pPr>
        <w:pStyle w:val="PL"/>
      </w:pPr>
      <w:r>
        <w:t xml:space="preserve">          properties:</w:t>
      </w:r>
    </w:p>
    <w:p w14:paraId="31AB15D8" w14:textId="77777777" w:rsidR="0004021B" w:rsidRDefault="0004021B" w:rsidP="0004021B">
      <w:pPr>
        <w:pStyle w:val="PL"/>
      </w:pPr>
      <w:r>
        <w:t xml:space="preserve">            attributes:</w:t>
      </w:r>
    </w:p>
    <w:p w14:paraId="0B71DCD5" w14:textId="77777777" w:rsidR="0004021B" w:rsidRDefault="0004021B" w:rsidP="0004021B">
      <w:pPr>
        <w:pStyle w:val="PL"/>
      </w:pPr>
      <w:r>
        <w:t xml:space="preserve">              allOf:</w:t>
      </w:r>
    </w:p>
    <w:p w14:paraId="2A31974B" w14:textId="77777777" w:rsidR="0004021B" w:rsidRDefault="0004021B" w:rsidP="0004021B">
      <w:pPr>
        <w:pStyle w:val="PL"/>
      </w:pPr>
      <w:r>
        <w:t xml:space="preserve">                - $ref: 'TS28623_GenericNrm.yaml#/components/schemas/ManagedFunction-Attr'</w:t>
      </w:r>
    </w:p>
    <w:p w14:paraId="4B85EFC3" w14:textId="77777777" w:rsidR="0004021B" w:rsidRDefault="0004021B" w:rsidP="0004021B">
      <w:pPr>
        <w:pStyle w:val="PL"/>
      </w:pPr>
      <w:r>
        <w:t xml:space="preserve">                - type: object</w:t>
      </w:r>
    </w:p>
    <w:p w14:paraId="6C4BEBAC" w14:textId="77777777" w:rsidR="0004021B" w:rsidRDefault="0004021B" w:rsidP="0004021B">
      <w:pPr>
        <w:pStyle w:val="PL"/>
      </w:pPr>
      <w:r>
        <w:t xml:space="preserve">                  properties:</w:t>
      </w:r>
    </w:p>
    <w:p w14:paraId="379D0B8A" w14:textId="77777777" w:rsidR="0004021B" w:rsidRDefault="0004021B" w:rsidP="0004021B">
      <w:pPr>
        <w:pStyle w:val="PL"/>
      </w:pPr>
      <w:r>
        <w:t xml:space="preserve">                    plmnIdList:</w:t>
      </w:r>
    </w:p>
    <w:p w14:paraId="1ED06FE5" w14:textId="77777777" w:rsidR="0004021B" w:rsidRDefault="0004021B" w:rsidP="0004021B">
      <w:pPr>
        <w:pStyle w:val="PL"/>
      </w:pPr>
      <w:r>
        <w:t xml:space="preserve">                      $ref: 'TS28541_NrNrm.yaml#/components/schemas/PlmnIdList'</w:t>
      </w:r>
    </w:p>
    <w:p w14:paraId="3D6177F6" w14:textId="77777777" w:rsidR="0004021B" w:rsidRDefault="0004021B" w:rsidP="0004021B">
      <w:pPr>
        <w:pStyle w:val="PL"/>
      </w:pPr>
      <w:r>
        <w:t xml:space="preserve">                    sBIFqdn:</w:t>
      </w:r>
    </w:p>
    <w:p w14:paraId="5F43F50D" w14:textId="77777777" w:rsidR="0004021B" w:rsidRDefault="0004021B" w:rsidP="0004021B">
      <w:pPr>
        <w:pStyle w:val="PL"/>
      </w:pPr>
      <w:r>
        <w:t xml:space="preserve">                      type: string</w:t>
      </w:r>
    </w:p>
    <w:p w14:paraId="4D1CE803" w14:textId="77777777" w:rsidR="0004021B" w:rsidRDefault="0004021B" w:rsidP="0004021B">
      <w:pPr>
        <w:pStyle w:val="PL"/>
      </w:pPr>
      <w:r>
        <w:t xml:space="preserve">                    snssaiList:</w:t>
      </w:r>
    </w:p>
    <w:p w14:paraId="68FD9155" w14:textId="77777777" w:rsidR="0004021B" w:rsidRDefault="0004021B" w:rsidP="0004021B">
      <w:pPr>
        <w:pStyle w:val="PL"/>
      </w:pPr>
      <w:r>
        <w:t xml:space="preserve">                      $ref: '#/components/schemas/SnssaiList'</w:t>
      </w:r>
    </w:p>
    <w:p w14:paraId="62BD4657" w14:textId="77777777" w:rsidR="0004021B" w:rsidRDefault="0004021B" w:rsidP="0004021B">
      <w:pPr>
        <w:pStyle w:val="PL"/>
      </w:pPr>
      <w:r>
        <w:t xml:space="preserve">                    managedNFProfile:</w:t>
      </w:r>
    </w:p>
    <w:p w14:paraId="124056FE" w14:textId="77777777" w:rsidR="0004021B" w:rsidRDefault="0004021B" w:rsidP="0004021B">
      <w:pPr>
        <w:pStyle w:val="PL"/>
      </w:pPr>
      <w:r>
        <w:t xml:space="preserve">                      $ref: '#/components/schemas/ManagedNFProfile'</w:t>
      </w:r>
    </w:p>
    <w:p w14:paraId="49560A84" w14:textId="77777777" w:rsidR="0004021B" w:rsidRDefault="0004021B" w:rsidP="0004021B">
      <w:pPr>
        <w:pStyle w:val="PL"/>
      </w:pPr>
      <w:r>
        <w:t xml:space="preserve">                    commModelList:</w:t>
      </w:r>
    </w:p>
    <w:p w14:paraId="04DE454B" w14:textId="77777777" w:rsidR="0004021B" w:rsidRDefault="0004021B" w:rsidP="0004021B">
      <w:pPr>
        <w:pStyle w:val="PL"/>
      </w:pPr>
      <w:r>
        <w:t xml:space="preserve">                      $ref: '#/components/schemas/CommModelList'</w:t>
      </w:r>
    </w:p>
    <w:p w14:paraId="5E1511D4" w14:textId="77777777" w:rsidR="0004021B" w:rsidRDefault="0004021B" w:rsidP="0004021B">
      <w:pPr>
        <w:pStyle w:val="PL"/>
      </w:pPr>
      <w:r>
        <w:t xml:space="preserve">                    networkSliceInfoList:</w:t>
      </w:r>
    </w:p>
    <w:p w14:paraId="6959EC12" w14:textId="77777777" w:rsidR="0004021B" w:rsidRDefault="0004021B" w:rsidP="0004021B">
      <w:pPr>
        <w:pStyle w:val="PL"/>
      </w:pPr>
      <w:r>
        <w:t xml:space="preserve">                      $ref: '#/components/schemas/NetworkSliceInfoList'</w:t>
      </w:r>
    </w:p>
    <w:p w14:paraId="39C26A9F" w14:textId="77777777" w:rsidR="0004021B" w:rsidRDefault="0004021B" w:rsidP="0004021B">
      <w:pPr>
        <w:pStyle w:val="PL"/>
      </w:pPr>
      <w:r>
        <w:t xml:space="preserve">                      </w:t>
      </w:r>
    </w:p>
    <w:p w14:paraId="728127CE" w14:textId="77777777" w:rsidR="0004021B" w:rsidRDefault="0004021B" w:rsidP="0004021B">
      <w:pPr>
        <w:pStyle w:val="PL"/>
      </w:pPr>
      <w:r>
        <w:t xml:space="preserve">    ScpFunction-Single:</w:t>
      </w:r>
    </w:p>
    <w:p w14:paraId="5FE10611" w14:textId="77777777" w:rsidR="0004021B" w:rsidRDefault="0004021B" w:rsidP="0004021B">
      <w:pPr>
        <w:pStyle w:val="PL"/>
      </w:pPr>
      <w:r>
        <w:t xml:space="preserve">      allOf:</w:t>
      </w:r>
    </w:p>
    <w:p w14:paraId="56B29A4F" w14:textId="77777777" w:rsidR="0004021B" w:rsidRDefault="0004021B" w:rsidP="0004021B">
      <w:pPr>
        <w:pStyle w:val="PL"/>
      </w:pPr>
      <w:r>
        <w:t xml:space="preserve">        - $ref: 'TS28623_GenericNrm.yaml#/components/schemas/Top'</w:t>
      </w:r>
    </w:p>
    <w:p w14:paraId="1CD6A444" w14:textId="77777777" w:rsidR="0004021B" w:rsidRDefault="0004021B" w:rsidP="0004021B">
      <w:pPr>
        <w:pStyle w:val="PL"/>
      </w:pPr>
      <w:r>
        <w:t xml:space="preserve">        - type: object</w:t>
      </w:r>
    </w:p>
    <w:p w14:paraId="716876D4" w14:textId="77777777" w:rsidR="0004021B" w:rsidRDefault="0004021B" w:rsidP="0004021B">
      <w:pPr>
        <w:pStyle w:val="PL"/>
      </w:pPr>
      <w:r>
        <w:t xml:space="preserve">          properties:</w:t>
      </w:r>
    </w:p>
    <w:p w14:paraId="4FA390B6" w14:textId="77777777" w:rsidR="0004021B" w:rsidRDefault="0004021B" w:rsidP="0004021B">
      <w:pPr>
        <w:pStyle w:val="PL"/>
      </w:pPr>
      <w:r>
        <w:t xml:space="preserve">            attributes:</w:t>
      </w:r>
    </w:p>
    <w:p w14:paraId="50F36CF5" w14:textId="77777777" w:rsidR="0004021B" w:rsidRDefault="0004021B" w:rsidP="0004021B">
      <w:pPr>
        <w:pStyle w:val="PL"/>
      </w:pPr>
      <w:r>
        <w:t xml:space="preserve">              allOf:</w:t>
      </w:r>
    </w:p>
    <w:p w14:paraId="25A7E0DA" w14:textId="77777777" w:rsidR="0004021B" w:rsidRDefault="0004021B" w:rsidP="0004021B">
      <w:pPr>
        <w:pStyle w:val="PL"/>
      </w:pPr>
      <w:r>
        <w:t xml:space="preserve">                - $ref: 'TS28623_GenericNrm.yaml#/components/schemas/ManagedFunction-Attr'</w:t>
      </w:r>
    </w:p>
    <w:p w14:paraId="3469C99D" w14:textId="77777777" w:rsidR="0004021B" w:rsidRDefault="0004021B" w:rsidP="0004021B">
      <w:pPr>
        <w:pStyle w:val="PL"/>
      </w:pPr>
      <w:r>
        <w:t xml:space="preserve">                - type: object</w:t>
      </w:r>
    </w:p>
    <w:p w14:paraId="59684B46" w14:textId="77777777" w:rsidR="0004021B" w:rsidRDefault="0004021B" w:rsidP="0004021B">
      <w:pPr>
        <w:pStyle w:val="PL"/>
      </w:pPr>
      <w:r>
        <w:t xml:space="preserve">                  properties:</w:t>
      </w:r>
    </w:p>
    <w:p w14:paraId="111CA1F6" w14:textId="77777777" w:rsidR="0004021B" w:rsidRDefault="0004021B" w:rsidP="0004021B">
      <w:pPr>
        <w:pStyle w:val="PL"/>
      </w:pPr>
      <w:r>
        <w:t xml:space="preserve">                    supportedFuncList:</w:t>
      </w:r>
    </w:p>
    <w:p w14:paraId="127E1291" w14:textId="77777777" w:rsidR="0004021B" w:rsidRDefault="0004021B" w:rsidP="0004021B">
      <w:pPr>
        <w:pStyle w:val="PL"/>
      </w:pPr>
      <w:r>
        <w:t xml:space="preserve">                      $ref: '#/components/schemas/SupportedFuncList'</w:t>
      </w:r>
    </w:p>
    <w:p w14:paraId="099B00FF" w14:textId="77777777" w:rsidR="0004021B" w:rsidRDefault="0004021B" w:rsidP="0004021B">
      <w:pPr>
        <w:pStyle w:val="PL"/>
      </w:pPr>
      <w:r>
        <w:t xml:space="preserve">                    address:</w:t>
      </w:r>
    </w:p>
    <w:p w14:paraId="1A81F295" w14:textId="77777777" w:rsidR="0004021B" w:rsidRDefault="0004021B" w:rsidP="0004021B">
      <w:pPr>
        <w:pStyle w:val="PL"/>
      </w:pPr>
      <w:r>
        <w:t xml:space="preserve">                      $ref: 'TS28623_ComDefs.yaml#/components/schemas/HostAddr'</w:t>
      </w:r>
    </w:p>
    <w:p w14:paraId="0643FD99" w14:textId="77777777" w:rsidR="0004021B" w:rsidRDefault="0004021B" w:rsidP="0004021B">
      <w:pPr>
        <w:pStyle w:val="PL"/>
      </w:pPr>
      <w:r>
        <w:t xml:space="preserve">        - $ref: 'TS28623_GenericNrm.yaml#/components/schemas/ManagedFunction-ncO'</w:t>
      </w:r>
    </w:p>
    <w:p w14:paraId="79648449" w14:textId="77777777" w:rsidR="0004021B" w:rsidRDefault="0004021B" w:rsidP="0004021B">
      <w:pPr>
        <w:pStyle w:val="PL"/>
      </w:pPr>
      <w:r>
        <w:t xml:space="preserve">    NefFunction-Single:</w:t>
      </w:r>
    </w:p>
    <w:p w14:paraId="2033DD15" w14:textId="77777777" w:rsidR="0004021B" w:rsidRDefault="0004021B" w:rsidP="0004021B">
      <w:pPr>
        <w:pStyle w:val="PL"/>
      </w:pPr>
      <w:r>
        <w:t xml:space="preserve">      allOf:</w:t>
      </w:r>
    </w:p>
    <w:p w14:paraId="00B52C26" w14:textId="77777777" w:rsidR="0004021B" w:rsidRDefault="0004021B" w:rsidP="0004021B">
      <w:pPr>
        <w:pStyle w:val="PL"/>
      </w:pPr>
      <w:r>
        <w:t xml:space="preserve">        - $ref: 'TS28623_GenericNrm.yaml#/components/schemas/Top'</w:t>
      </w:r>
    </w:p>
    <w:p w14:paraId="416B6627" w14:textId="77777777" w:rsidR="0004021B" w:rsidRDefault="0004021B" w:rsidP="0004021B">
      <w:pPr>
        <w:pStyle w:val="PL"/>
      </w:pPr>
      <w:r>
        <w:t xml:space="preserve">        - type: object</w:t>
      </w:r>
    </w:p>
    <w:p w14:paraId="503AB06C" w14:textId="77777777" w:rsidR="0004021B" w:rsidRDefault="0004021B" w:rsidP="0004021B">
      <w:pPr>
        <w:pStyle w:val="PL"/>
      </w:pPr>
      <w:r>
        <w:t xml:space="preserve">          properties:</w:t>
      </w:r>
    </w:p>
    <w:p w14:paraId="768F04C2" w14:textId="77777777" w:rsidR="0004021B" w:rsidRDefault="0004021B" w:rsidP="0004021B">
      <w:pPr>
        <w:pStyle w:val="PL"/>
      </w:pPr>
      <w:r>
        <w:t xml:space="preserve">            attributes:</w:t>
      </w:r>
    </w:p>
    <w:p w14:paraId="67B68B66" w14:textId="77777777" w:rsidR="0004021B" w:rsidRDefault="0004021B" w:rsidP="0004021B">
      <w:pPr>
        <w:pStyle w:val="PL"/>
      </w:pPr>
      <w:r>
        <w:lastRenderedPageBreak/>
        <w:t xml:space="preserve">              allOf:</w:t>
      </w:r>
    </w:p>
    <w:p w14:paraId="610EAAE2" w14:textId="77777777" w:rsidR="0004021B" w:rsidRDefault="0004021B" w:rsidP="0004021B">
      <w:pPr>
        <w:pStyle w:val="PL"/>
      </w:pPr>
      <w:r>
        <w:t xml:space="preserve">                - $ref: 'TS28623_GenericNrm.yaml#/components/schemas/ManagedFunction-Attr'</w:t>
      </w:r>
    </w:p>
    <w:p w14:paraId="0ABE9059" w14:textId="77777777" w:rsidR="0004021B" w:rsidRDefault="0004021B" w:rsidP="0004021B">
      <w:pPr>
        <w:pStyle w:val="PL"/>
      </w:pPr>
      <w:r>
        <w:t xml:space="preserve">                - type: object</w:t>
      </w:r>
    </w:p>
    <w:p w14:paraId="4BB45D8E" w14:textId="77777777" w:rsidR="0004021B" w:rsidRDefault="0004021B" w:rsidP="0004021B">
      <w:pPr>
        <w:pStyle w:val="PL"/>
      </w:pPr>
      <w:r>
        <w:t xml:space="preserve">                  properties:</w:t>
      </w:r>
    </w:p>
    <w:p w14:paraId="6175E567" w14:textId="77777777" w:rsidR="0004021B" w:rsidRDefault="0004021B" w:rsidP="0004021B">
      <w:pPr>
        <w:pStyle w:val="PL"/>
      </w:pPr>
      <w:r>
        <w:t xml:space="preserve">                    sBIFqdn:</w:t>
      </w:r>
    </w:p>
    <w:p w14:paraId="02EE91F0" w14:textId="77777777" w:rsidR="0004021B" w:rsidRDefault="0004021B" w:rsidP="0004021B">
      <w:pPr>
        <w:pStyle w:val="PL"/>
      </w:pPr>
      <w:r>
        <w:t xml:space="preserve">                      type: string</w:t>
      </w:r>
    </w:p>
    <w:p w14:paraId="15615EC9" w14:textId="77777777" w:rsidR="0004021B" w:rsidRDefault="0004021B" w:rsidP="0004021B">
      <w:pPr>
        <w:pStyle w:val="PL"/>
      </w:pPr>
      <w:r>
        <w:t xml:space="preserve">                    snssaiList:</w:t>
      </w:r>
    </w:p>
    <w:p w14:paraId="537DFA25" w14:textId="77777777" w:rsidR="0004021B" w:rsidRDefault="0004021B" w:rsidP="0004021B">
      <w:pPr>
        <w:pStyle w:val="PL"/>
      </w:pPr>
      <w:r>
        <w:t xml:space="preserve">                      $ref: '#/components/schemas/SnssaiList'</w:t>
      </w:r>
    </w:p>
    <w:p w14:paraId="22F245F8" w14:textId="77777777" w:rsidR="0004021B" w:rsidRDefault="0004021B" w:rsidP="0004021B">
      <w:pPr>
        <w:pStyle w:val="PL"/>
      </w:pPr>
      <w:r>
        <w:t xml:space="preserve">                    managedNFProfile:</w:t>
      </w:r>
    </w:p>
    <w:p w14:paraId="4372FD7B" w14:textId="77777777" w:rsidR="0004021B" w:rsidRDefault="0004021B" w:rsidP="0004021B">
      <w:pPr>
        <w:pStyle w:val="PL"/>
      </w:pPr>
      <w:r>
        <w:t xml:space="preserve">                      $ref: '#/components/schemas/ManagedNFProfile'</w:t>
      </w:r>
    </w:p>
    <w:p w14:paraId="2D732EFA" w14:textId="77777777" w:rsidR="0004021B" w:rsidRDefault="0004021B" w:rsidP="0004021B">
      <w:pPr>
        <w:pStyle w:val="PL"/>
      </w:pPr>
      <w:r>
        <w:t xml:space="preserve">                    capabilityList:</w:t>
      </w:r>
    </w:p>
    <w:p w14:paraId="36DDF7C0" w14:textId="77777777" w:rsidR="0004021B" w:rsidRDefault="0004021B" w:rsidP="0004021B">
      <w:pPr>
        <w:pStyle w:val="PL"/>
      </w:pPr>
      <w:r>
        <w:t xml:space="preserve">                      $ref: '#/components/schemas/CapabilityList'</w:t>
      </w:r>
    </w:p>
    <w:p w14:paraId="7C764CCD" w14:textId="77777777" w:rsidR="0004021B" w:rsidRDefault="0004021B" w:rsidP="0004021B">
      <w:pPr>
        <w:pStyle w:val="PL"/>
      </w:pPr>
      <w:r>
        <w:t xml:space="preserve">                    isCAPIFSup:</w:t>
      </w:r>
    </w:p>
    <w:p w14:paraId="616D3C52" w14:textId="77777777" w:rsidR="0004021B" w:rsidRDefault="0004021B" w:rsidP="0004021B">
      <w:pPr>
        <w:pStyle w:val="PL"/>
      </w:pPr>
      <w:r>
        <w:t xml:space="preserve">                      type: boolean</w:t>
      </w:r>
    </w:p>
    <w:p w14:paraId="36B00CB3" w14:textId="77777777" w:rsidR="0004021B" w:rsidRDefault="0004021B" w:rsidP="0004021B">
      <w:pPr>
        <w:pStyle w:val="PL"/>
      </w:pPr>
      <w:r>
        <w:t xml:space="preserve">                    taiList:</w:t>
      </w:r>
    </w:p>
    <w:p w14:paraId="1AE412FC" w14:textId="77777777" w:rsidR="0004021B" w:rsidRDefault="0004021B" w:rsidP="0004021B">
      <w:pPr>
        <w:pStyle w:val="PL"/>
      </w:pPr>
      <w:r>
        <w:t xml:space="preserve">                      items:</w:t>
      </w:r>
    </w:p>
    <w:p w14:paraId="3AB90CDD" w14:textId="77777777" w:rsidR="0004021B" w:rsidRPr="00BF0350" w:rsidRDefault="0004021B" w:rsidP="0004021B">
      <w:pPr>
        <w:pStyle w:val="PL"/>
        <w:rPr>
          <w:lang w:val="fr-FR"/>
        </w:rPr>
      </w:pPr>
      <w:r>
        <w:t xml:space="preserve">                        </w:t>
      </w:r>
      <w:r w:rsidRPr="00BF0350">
        <w:rPr>
          <w:lang w:val="fr-FR"/>
        </w:rPr>
        <w:t>$ref: '#/components/schemas/TaiList'</w:t>
      </w:r>
    </w:p>
    <w:p w14:paraId="682F406A" w14:textId="77777777" w:rsidR="0004021B" w:rsidRPr="00BF0350" w:rsidRDefault="0004021B" w:rsidP="0004021B">
      <w:pPr>
        <w:pStyle w:val="PL"/>
        <w:rPr>
          <w:lang w:val="fr-FR"/>
        </w:rPr>
      </w:pPr>
      <w:r w:rsidRPr="00BF0350">
        <w:rPr>
          <w:lang w:val="fr-FR"/>
        </w:rPr>
        <w:t xml:space="preserve">                    taiRangeList:</w:t>
      </w:r>
    </w:p>
    <w:p w14:paraId="77C7234E" w14:textId="77777777" w:rsidR="0004021B" w:rsidRDefault="0004021B" w:rsidP="0004021B">
      <w:pPr>
        <w:pStyle w:val="PL"/>
      </w:pPr>
      <w:r w:rsidRPr="00BF0350">
        <w:rPr>
          <w:lang w:val="fr-FR"/>
        </w:rPr>
        <w:t xml:space="preserve">                      </w:t>
      </w:r>
      <w:r>
        <w:t>type: array</w:t>
      </w:r>
    </w:p>
    <w:p w14:paraId="2DA270C2" w14:textId="77777777" w:rsidR="0004021B" w:rsidRDefault="0004021B" w:rsidP="0004021B">
      <w:pPr>
        <w:pStyle w:val="PL"/>
      </w:pPr>
      <w:r>
        <w:t xml:space="preserve">                      items:</w:t>
      </w:r>
    </w:p>
    <w:p w14:paraId="4BCC7B0C" w14:textId="77777777" w:rsidR="0004021B" w:rsidRDefault="0004021B" w:rsidP="0004021B">
      <w:pPr>
        <w:pStyle w:val="PL"/>
      </w:pPr>
      <w:r>
        <w:t xml:space="preserve">                        $ref: '#/components/schemas/TaiRange'</w:t>
      </w:r>
    </w:p>
    <w:p w14:paraId="7E995A84" w14:textId="77777777" w:rsidR="0004021B" w:rsidRDefault="0004021B" w:rsidP="0004021B">
      <w:pPr>
        <w:pStyle w:val="PL"/>
      </w:pPr>
      <w:r>
        <w:t xml:space="preserve">                    dnai:</w:t>
      </w:r>
    </w:p>
    <w:p w14:paraId="5C326E04" w14:textId="77777777" w:rsidR="0004021B" w:rsidRDefault="0004021B" w:rsidP="0004021B">
      <w:pPr>
        <w:pStyle w:val="PL"/>
      </w:pPr>
      <w:r>
        <w:t xml:space="preserve">                      type: string</w:t>
      </w:r>
    </w:p>
    <w:p w14:paraId="15B3773B" w14:textId="77777777" w:rsidR="0004021B" w:rsidRDefault="0004021B" w:rsidP="0004021B">
      <w:pPr>
        <w:pStyle w:val="PL"/>
      </w:pPr>
    </w:p>
    <w:p w14:paraId="20F1DBDE" w14:textId="77777777" w:rsidR="0004021B" w:rsidRDefault="0004021B" w:rsidP="0004021B">
      <w:pPr>
        <w:pStyle w:val="PL"/>
      </w:pPr>
      <w:r>
        <w:t xml:space="preserve">        - $ref: 'TS28623_GenericNrm.yaml#/components/schemas/ManagedFunction-ncO'</w:t>
      </w:r>
    </w:p>
    <w:p w14:paraId="798C876C" w14:textId="77777777" w:rsidR="0004021B" w:rsidRDefault="0004021B" w:rsidP="0004021B">
      <w:pPr>
        <w:pStyle w:val="PL"/>
      </w:pPr>
      <w:r>
        <w:t xml:space="preserve">        - type: object</w:t>
      </w:r>
    </w:p>
    <w:p w14:paraId="1F3427C8" w14:textId="77777777" w:rsidR="0004021B" w:rsidRDefault="0004021B" w:rsidP="0004021B">
      <w:pPr>
        <w:pStyle w:val="PL"/>
      </w:pPr>
      <w:r>
        <w:t xml:space="preserve">          properties:</w:t>
      </w:r>
    </w:p>
    <w:p w14:paraId="2EE6ECB6" w14:textId="77777777" w:rsidR="0004021B" w:rsidRDefault="0004021B" w:rsidP="0004021B">
      <w:pPr>
        <w:pStyle w:val="PL"/>
      </w:pPr>
      <w:r>
        <w:t xml:space="preserve">            EP_N33:</w:t>
      </w:r>
    </w:p>
    <w:p w14:paraId="6C13DFC6" w14:textId="77777777" w:rsidR="0004021B" w:rsidRDefault="0004021B" w:rsidP="0004021B">
      <w:pPr>
        <w:pStyle w:val="PL"/>
      </w:pPr>
      <w:r>
        <w:t xml:space="preserve">              $ref: '#/components/schemas/EP_N33-Multiple'</w:t>
      </w:r>
    </w:p>
    <w:p w14:paraId="517CB114" w14:textId="77777777" w:rsidR="0004021B" w:rsidRDefault="0004021B" w:rsidP="0004021B">
      <w:pPr>
        <w:pStyle w:val="PL"/>
      </w:pPr>
      <w:r>
        <w:t xml:space="preserve">    NsacfFunction-Single:</w:t>
      </w:r>
    </w:p>
    <w:p w14:paraId="37A239BD" w14:textId="77777777" w:rsidR="0004021B" w:rsidRDefault="0004021B" w:rsidP="0004021B">
      <w:pPr>
        <w:pStyle w:val="PL"/>
      </w:pPr>
      <w:r>
        <w:t xml:space="preserve">      allOf:</w:t>
      </w:r>
    </w:p>
    <w:p w14:paraId="658DC998" w14:textId="77777777" w:rsidR="0004021B" w:rsidRDefault="0004021B" w:rsidP="0004021B">
      <w:pPr>
        <w:pStyle w:val="PL"/>
      </w:pPr>
      <w:r>
        <w:t xml:space="preserve">        - $ref: 'TS28623_GenericNrm.yaml#/components/schemas/Top'</w:t>
      </w:r>
    </w:p>
    <w:p w14:paraId="0B7BC66E" w14:textId="77777777" w:rsidR="0004021B" w:rsidRDefault="0004021B" w:rsidP="0004021B">
      <w:pPr>
        <w:pStyle w:val="PL"/>
      </w:pPr>
      <w:r>
        <w:t xml:space="preserve">        - type: object</w:t>
      </w:r>
    </w:p>
    <w:p w14:paraId="26782741" w14:textId="77777777" w:rsidR="0004021B" w:rsidRDefault="0004021B" w:rsidP="0004021B">
      <w:pPr>
        <w:pStyle w:val="PL"/>
      </w:pPr>
      <w:r>
        <w:t xml:space="preserve">          properties:</w:t>
      </w:r>
    </w:p>
    <w:p w14:paraId="6A86B26A" w14:textId="77777777" w:rsidR="0004021B" w:rsidRDefault="0004021B" w:rsidP="0004021B">
      <w:pPr>
        <w:pStyle w:val="PL"/>
      </w:pPr>
      <w:r>
        <w:t xml:space="preserve">            attributes:</w:t>
      </w:r>
    </w:p>
    <w:p w14:paraId="4C77897D" w14:textId="77777777" w:rsidR="0004021B" w:rsidRDefault="0004021B" w:rsidP="0004021B">
      <w:pPr>
        <w:pStyle w:val="PL"/>
      </w:pPr>
      <w:r>
        <w:t xml:space="preserve">              allOf:</w:t>
      </w:r>
    </w:p>
    <w:p w14:paraId="20E2595A" w14:textId="77777777" w:rsidR="0004021B" w:rsidRDefault="0004021B" w:rsidP="0004021B">
      <w:pPr>
        <w:pStyle w:val="PL"/>
      </w:pPr>
      <w:r>
        <w:t xml:space="preserve">                - $ref: 'TS28623_GenericNrm.yaml#/components/schemas/ManagedFunction-Attr'</w:t>
      </w:r>
    </w:p>
    <w:p w14:paraId="268A9C7A" w14:textId="77777777" w:rsidR="0004021B" w:rsidRDefault="0004021B" w:rsidP="0004021B">
      <w:pPr>
        <w:pStyle w:val="PL"/>
      </w:pPr>
      <w:r>
        <w:t xml:space="preserve">                - type: object</w:t>
      </w:r>
    </w:p>
    <w:p w14:paraId="2EA1B270" w14:textId="77777777" w:rsidR="0004021B" w:rsidRDefault="0004021B" w:rsidP="0004021B">
      <w:pPr>
        <w:pStyle w:val="PL"/>
      </w:pPr>
      <w:r>
        <w:t xml:space="preserve">                  properties:</w:t>
      </w:r>
    </w:p>
    <w:p w14:paraId="0C473C6C" w14:textId="77777777" w:rsidR="0004021B" w:rsidRDefault="0004021B" w:rsidP="0004021B">
      <w:pPr>
        <w:pStyle w:val="PL"/>
      </w:pPr>
      <w:r>
        <w:t xml:space="preserve">                    managedNFProfile:</w:t>
      </w:r>
    </w:p>
    <w:p w14:paraId="23E5A486" w14:textId="77777777" w:rsidR="0004021B" w:rsidRDefault="0004021B" w:rsidP="0004021B">
      <w:pPr>
        <w:pStyle w:val="PL"/>
      </w:pPr>
      <w:r>
        <w:t xml:space="preserve">                      $ref: '#/components/schemas/ManagedNFProfile'</w:t>
      </w:r>
    </w:p>
    <w:p w14:paraId="3BE55F61" w14:textId="77777777" w:rsidR="0004021B" w:rsidRDefault="0004021B" w:rsidP="0004021B">
      <w:pPr>
        <w:pStyle w:val="PL"/>
      </w:pPr>
      <w:r>
        <w:t xml:space="preserve">                    nsacfInfoSnssai:</w:t>
      </w:r>
    </w:p>
    <w:p w14:paraId="6988D6A4" w14:textId="77777777" w:rsidR="0004021B" w:rsidRDefault="0004021B" w:rsidP="0004021B">
      <w:pPr>
        <w:pStyle w:val="PL"/>
      </w:pPr>
      <w:r>
        <w:t xml:space="preserve">                      type: array</w:t>
      </w:r>
    </w:p>
    <w:p w14:paraId="419F3994" w14:textId="77777777" w:rsidR="0004021B" w:rsidRDefault="0004021B" w:rsidP="0004021B">
      <w:pPr>
        <w:pStyle w:val="PL"/>
      </w:pPr>
      <w:r>
        <w:t xml:space="preserve">                      items:</w:t>
      </w:r>
    </w:p>
    <w:p w14:paraId="1470C11A" w14:textId="77777777" w:rsidR="0004021B" w:rsidRDefault="0004021B" w:rsidP="0004021B">
      <w:pPr>
        <w:pStyle w:val="PL"/>
      </w:pPr>
      <w:r>
        <w:t xml:space="preserve">                        $ref: '#/components/schemas/NsacfInfoSnssai'</w:t>
      </w:r>
    </w:p>
    <w:p w14:paraId="44ACD039" w14:textId="77777777" w:rsidR="0004021B" w:rsidRDefault="0004021B" w:rsidP="0004021B">
      <w:pPr>
        <w:pStyle w:val="PL"/>
      </w:pPr>
      <w:r>
        <w:t xml:space="preserve">                    taiList:</w:t>
      </w:r>
    </w:p>
    <w:p w14:paraId="34BCE304" w14:textId="77777777" w:rsidR="0004021B" w:rsidRDefault="0004021B" w:rsidP="0004021B">
      <w:pPr>
        <w:pStyle w:val="PL"/>
      </w:pPr>
      <w:r>
        <w:t xml:space="preserve">                      items:</w:t>
      </w:r>
    </w:p>
    <w:p w14:paraId="4D5DCECB" w14:textId="77777777" w:rsidR="0004021B" w:rsidRDefault="0004021B" w:rsidP="0004021B">
      <w:pPr>
        <w:pStyle w:val="PL"/>
      </w:pPr>
      <w:r>
        <w:t xml:space="preserve">                        $ref: '#/components/schemas/TaiList'</w:t>
      </w:r>
    </w:p>
    <w:p w14:paraId="22D32062" w14:textId="77777777" w:rsidR="0004021B" w:rsidRDefault="0004021B" w:rsidP="0004021B">
      <w:pPr>
        <w:pStyle w:val="PL"/>
      </w:pPr>
      <w:r>
        <w:t xml:space="preserve">        - $ref: 'TS28623_GenericNrm.yaml#/components/schemas/ManagedFunction-ncO'</w:t>
      </w:r>
    </w:p>
    <w:p w14:paraId="188E12E4" w14:textId="77777777" w:rsidR="0004021B" w:rsidRDefault="0004021B" w:rsidP="0004021B">
      <w:pPr>
        <w:pStyle w:val="PL"/>
      </w:pPr>
      <w:r>
        <w:t xml:space="preserve">        - type: object</w:t>
      </w:r>
    </w:p>
    <w:p w14:paraId="1D776CA7" w14:textId="77777777" w:rsidR="0004021B" w:rsidRDefault="0004021B" w:rsidP="0004021B">
      <w:pPr>
        <w:pStyle w:val="PL"/>
      </w:pPr>
      <w:r>
        <w:t xml:space="preserve">          properties:</w:t>
      </w:r>
    </w:p>
    <w:p w14:paraId="09900283" w14:textId="77777777" w:rsidR="0004021B" w:rsidRDefault="0004021B" w:rsidP="0004021B">
      <w:pPr>
        <w:pStyle w:val="PL"/>
      </w:pPr>
      <w:r>
        <w:t xml:space="preserve">            EP_N60:</w:t>
      </w:r>
    </w:p>
    <w:p w14:paraId="74BD05C6" w14:textId="77777777" w:rsidR="0004021B" w:rsidRDefault="0004021B" w:rsidP="0004021B">
      <w:pPr>
        <w:pStyle w:val="PL"/>
      </w:pPr>
      <w:r>
        <w:t xml:space="preserve">              $ref: '#/components/schemas/EP_N60-Multiple'</w:t>
      </w:r>
    </w:p>
    <w:p w14:paraId="129360E3" w14:textId="77777777" w:rsidR="0004021B" w:rsidRDefault="0004021B" w:rsidP="0004021B">
      <w:pPr>
        <w:pStyle w:val="PL"/>
      </w:pPr>
    </w:p>
    <w:p w14:paraId="3AF8A3EE" w14:textId="77777777" w:rsidR="0004021B" w:rsidRDefault="0004021B" w:rsidP="0004021B">
      <w:pPr>
        <w:pStyle w:val="PL"/>
      </w:pPr>
      <w:r>
        <w:t xml:space="preserve">    DDNMFFunction-Single:</w:t>
      </w:r>
    </w:p>
    <w:p w14:paraId="6FB5B587" w14:textId="77777777" w:rsidR="0004021B" w:rsidRDefault="0004021B" w:rsidP="0004021B">
      <w:pPr>
        <w:pStyle w:val="PL"/>
      </w:pPr>
      <w:r>
        <w:t xml:space="preserve">      allOf:</w:t>
      </w:r>
    </w:p>
    <w:p w14:paraId="2901F49B" w14:textId="77777777" w:rsidR="0004021B" w:rsidRDefault="0004021B" w:rsidP="0004021B">
      <w:pPr>
        <w:pStyle w:val="PL"/>
      </w:pPr>
      <w:r>
        <w:t xml:space="preserve">        - $ref: 'TS28623_GenericNrm.yaml#/components/schemas/Top'</w:t>
      </w:r>
    </w:p>
    <w:p w14:paraId="4B119BD3" w14:textId="77777777" w:rsidR="0004021B" w:rsidRDefault="0004021B" w:rsidP="0004021B">
      <w:pPr>
        <w:pStyle w:val="PL"/>
      </w:pPr>
      <w:r>
        <w:t xml:space="preserve">        - type: object</w:t>
      </w:r>
    </w:p>
    <w:p w14:paraId="7D93CC5C" w14:textId="77777777" w:rsidR="0004021B" w:rsidRDefault="0004021B" w:rsidP="0004021B">
      <w:pPr>
        <w:pStyle w:val="PL"/>
      </w:pPr>
      <w:r>
        <w:t xml:space="preserve">          properties:</w:t>
      </w:r>
    </w:p>
    <w:p w14:paraId="2A13D60A" w14:textId="77777777" w:rsidR="0004021B" w:rsidRDefault="0004021B" w:rsidP="0004021B">
      <w:pPr>
        <w:pStyle w:val="PL"/>
      </w:pPr>
      <w:r>
        <w:t xml:space="preserve">            attributes:</w:t>
      </w:r>
    </w:p>
    <w:p w14:paraId="560717C5" w14:textId="77777777" w:rsidR="0004021B" w:rsidRDefault="0004021B" w:rsidP="0004021B">
      <w:pPr>
        <w:pStyle w:val="PL"/>
      </w:pPr>
      <w:r>
        <w:t xml:space="preserve">              allOf:</w:t>
      </w:r>
    </w:p>
    <w:p w14:paraId="6927CE1C" w14:textId="77777777" w:rsidR="0004021B" w:rsidRDefault="0004021B" w:rsidP="0004021B">
      <w:pPr>
        <w:pStyle w:val="PL"/>
      </w:pPr>
      <w:r>
        <w:t xml:space="preserve">                - $ref: 'TS28623_GenericNrm.yaml#/components/schemas/ManagedFunction-Attr'</w:t>
      </w:r>
    </w:p>
    <w:p w14:paraId="371AF771" w14:textId="77777777" w:rsidR="0004021B" w:rsidRDefault="0004021B" w:rsidP="0004021B">
      <w:pPr>
        <w:pStyle w:val="PL"/>
      </w:pPr>
      <w:r>
        <w:t xml:space="preserve">                - type: object</w:t>
      </w:r>
    </w:p>
    <w:p w14:paraId="209379C7" w14:textId="77777777" w:rsidR="0004021B" w:rsidRDefault="0004021B" w:rsidP="0004021B">
      <w:pPr>
        <w:pStyle w:val="PL"/>
      </w:pPr>
      <w:r>
        <w:t xml:space="preserve">                  properties:</w:t>
      </w:r>
    </w:p>
    <w:p w14:paraId="54B384F5" w14:textId="77777777" w:rsidR="0004021B" w:rsidRDefault="0004021B" w:rsidP="0004021B">
      <w:pPr>
        <w:pStyle w:val="PL"/>
      </w:pPr>
      <w:r>
        <w:t xml:space="preserve">                    plmnId:</w:t>
      </w:r>
    </w:p>
    <w:p w14:paraId="060097A7" w14:textId="77777777" w:rsidR="0004021B" w:rsidRDefault="0004021B" w:rsidP="0004021B">
      <w:pPr>
        <w:pStyle w:val="PL"/>
      </w:pPr>
      <w:r>
        <w:t xml:space="preserve">                      $ref: 'TS28541_NrNrm.yaml#/components/schemas/PlmnId'</w:t>
      </w:r>
    </w:p>
    <w:p w14:paraId="5FC6A3AE" w14:textId="77777777" w:rsidR="0004021B" w:rsidRDefault="0004021B" w:rsidP="0004021B">
      <w:pPr>
        <w:pStyle w:val="PL"/>
      </w:pPr>
      <w:r>
        <w:t xml:space="preserve">                    sBIFqdn:</w:t>
      </w:r>
    </w:p>
    <w:p w14:paraId="62822506" w14:textId="77777777" w:rsidR="0004021B" w:rsidRDefault="0004021B" w:rsidP="0004021B">
      <w:pPr>
        <w:pStyle w:val="PL"/>
      </w:pPr>
      <w:r>
        <w:t xml:space="preserve">                      type: string</w:t>
      </w:r>
    </w:p>
    <w:p w14:paraId="35D336B7" w14:textId="77777777" w:rsidR="0004021B" w:rsidRDefault="0004021B" w:rsidP="0004021B">
      <w:pPr>
        <w:pStyle w:val="PL"/>
      </w:pPr>
      <w:r>
        <w:t xml:space="preserve">                    managedNFProfile:</w:t>
      </w:r>
    </w:p>
    <w:p w14:paraId="02E6D4AA" w14:textId="77777777" w:rsidR="0004021B" w:rsidRDefault="0004021B" w:rsidP="0004021B">
      <w:pPr>
        <w:pStyle w:val="PL"/>
      </w:pPr>
      <w:r>
        <w:t xml:space="preserve">                      $ref: '#/components/schemas/ManagedNFProfile'</w:t>
      </w:r>
    </w:p>
    <w:p w14:paraId="6C792A7D" w14:textId="77777777" w:rsidR="0004021B" w:rsidRDefault="0004021B" w:rsidP="0004021B">
      <w:pPr>
        <w:pStyle w:val="PL"/>
      </w:pPr>
      <w:r>
        <w:t xml:space="preserve">                    commModelList:</w:t>
      </w:r>
    </w:p>
    <w:p w14:paraId="7F5FE81B" w14:textId="77777777" w:rsidR="0004021B" w:rsidRDefault="0004021B" w:rsidP="0004021B">
      <w:pPr>
        <w:pStyle w:val="PL"/>
      </w:pPr>
      <w:r>
        <w:t xml:space="preserve">                      $ref: '#/components/schemas/CommModelList'</w:t>
      </w:r>
    </w:p>
    <w:p w14:paraId="1D585DE7" w14:textId="77777777" w:rsidR="0004021B" w:rsidRDefault="0004021B" w:rsidP="0004021B">
      <w:pPr>
        <w:pStyle w:val="PL"/>
      </w:pPr>
      <w:r>
        <w:t xml:space="preserve">        - $ref: 'TS28623_GenericNrm.yaml#/components/schemas/ManagedFunction-ncO'</w:t>
      </w:r>
    </w:p>
    <w:p w14:paraId="621737C4" w14:textId="77777777" w:rsidR="0004021B" w:rsidRDefault="0004021B" w:rsidP="0004021B">
      <w:pPr>
        <w:pStyle w:val="PL"/>
      </w:pPr>
      <w:r>
        <w:t xml:space="preserve">        - type: object</w:t>
      </w:r>
    </w:p>
    <w:p w14:paraId="2FC333AB" w14:textId="77777777" w:rsidR="0004021B" w:rsidRDefault="0004021B" w:rsidP="0004021B">
      <w:pPr>
        <w:pStyle w:val="PL"/>
      </w:pPr>
      <w:r>
        <w:t xml:space="preserve">          properties:</w:t>
      </w:r>
    </w:p>
    <w:p w14:paraId="6EA1FC50" w14:textId="77777777" w:rsidR="0004021B" w:rsidRDefault="0004021B" w:rsidP="0004021B">
      <w:pPr>
        <w:pStyle w:val="PL"/>
      </w:pPr>
      <w:r>
        <w:t xml:space="preserve">            EP_Npc4:</w:t>
      </w:r>
    </w:p>
    <w:p w14:paraId="5759770E" w14:textId="77777777" w:rsidR="0004021B" w:rsidRDefault="0004021B" w:rsidP="0004021B">
      <w:pPr>
        <w:pStyle w:val="PL"/>
      </w:pPr>
      <w:r>
        <w:t xml:space="preserve">              $ref: '#/components/schemas/EP_Npc4-Multiple'</w:t>
      </w:r>
    </w:p>
    <w:p w14:paraId="1E3946CE" w14:textId="77777777" w:rsidR="0004021B" w:rsidRDefault="0004021B" w:rsidP="0004021B">
      <w:pPr>
        <w:pStyle w:val="PL"/>
      </w:pPr>
      <w:r>
        <w:t xml:space="preserve">            EP_Npc6:</w:t>
      </w:r>
    </w:p>
    <w:p w14:paraId="165E03D6" w14:textId="77777777" w:rsidR="0004021B" w:rsidRDefault="0004021B" w:rsidP="0004021B">
      <w:pPr>
        <w:pStyle w:val="PL"/>
      </w:pPr>
      <w:r>
        <w:lastRenderedPageBreak/>
        <w:t xml:space="preserve">              $ref: '#/components/schemas/EP_Npc6-Multiple'</w:t>
      </w:r>
    </w:p>
    <w:p w14:paraId="2FC5E8A8" w14:textId="77777777" w:rsidR="0004021B" w:rsidRDefault="0004021B" w:rsidP="0004021B">
      <w:pPr>
        <w:pStyle w:val="PL"/>
      </w:pPr>
      <w:r>
        <w:t xml:space="preserve">            EP_Npc7:</w:t>
      </w:r>
    </w:p>
    <w:p w14:paraId="567B4C8C" w14:textId="77777777" w:rsidR="0004021B" w:rsidRDefault="0004021B" w:rsidP="0004021B">
      <w:pPr>
        <w:pStyle w:val="PL"/>
      </w:pPr>
      <w:r>
        <w:t xml:space="preserve">              $ref: '#/components/schemas/EP_Npc7-Multiple'</w:t>
      </w:r>
    </w:p>
    <w:p w14:paraId="533476B1" w14:textId="77777777" w:rsidR="0004021B" w:rsidRDefault="0004021B" w:rsidP="0004021B">
      <w:pPr>
        <w:pStyle w:val="PL"/>
      </w:pPr>
      <w:r>
        <w:t xml:space="preserve">            EP_Npc8:</w:t>
      </w:r>
    </w:p>
    <w:p w14:paraId="1EBA4A5B" w14:textId="77777777" w:rsidR="0004021B" w:rsidRDefault="0004021B" w:rsidP="0004021B">
      <w:pPr>
        <w:pStyle w:val="PL"/>
      </w:pPr>
      <w:r>
        <w:t xml:space="preserve">              $ref: '#/components/schemas/EP_Npc8-Multiple'</w:t>
      </w:r>
    </w:p>
    <w:p w14:paraId="6BC347AB" w14:textId="77777777" w:rsidR="0004021B" w:rsidRDefault="0004021B" w:rsidP="0004021B">
      <w:pPr>
        <w:pStyle w:val="PL"/>
      </w:pPr>
    </w:p>
    <w:p w14:paraId="3DA15751" w14:textId="77777777" w:rsidR="0004021B" w:rsidRDefault="0004021B" w:rsidP="0004021B">
      <w:pPr>
        <w:pStyle w:val="PL"/>
      </w:pPr>
      <w:r>
        <w:t xml:space="preserve">    EASDFFunction-Single:</w:t>
      </w:r>
    </w:p>
    <w:p w14:paraId="719FA35A" w14:textId="77777777" w:rsidR="0004021B" w:rsidRDefault="0004021B" w:rsidP="0004021B">
      <w:pPr>
        <w:pStyle w:val="PL"/>
      </w:pPr>
      <w:r>
        <w:t xml:space="preserve">      allOf:</w:t>
      </w:r>
    </w:p>
    <w:p w14:paraId="144AA73D" w14:textId="77777777" w:rsidR="0004021B" w:rsidRDefault="0004021B" w:rsidP="0004021B">
      <w:pPr>
        <w:pStyle w:val="PL"/>
      </w:pPr>
      <w:r>
        <w:t xml:space="preserve">        - $ref: 'TS28623_GenericNrm.yaml#/components/schemas/Top'</w:t>
      </w:r>
    </w:p>
    <w:p w14:paraId="0EFE863C" w14:textId="77777777" w:rsidR="0004021B" w:rsidRDefault="0004021B" w:rsidP="0004021B">
      <w:pPr>
        <w:pStyle w:val="PL"/>
      </w:pPr>
      <w:r>
        <w:t xml:space="preserve">        - type: object</w:t>
      </w:r>
    </w:p>
    <w:p w14:paraId="557072AE" w14:textId="77777777" w:rsidR="0004021B" w:rsidRDefault="0004021B" w:rsidP="0004021B">
      <w:pPr>
        <w:pStyle w:val="PL"/>
      </w:pPr>
      <w:r>
        <w:t xml:space="preserve">          properties:</w:t>
      </w:r>
    </w:p>
    <w:p w14:paraId="55EC509B" w14:textId="77777777" w:rsidR="0004021B" w:rsidRDefault="0004021B" w:rsidP="0004021B">
      <w:pPr>
        <w:pStyle w:val="PL"/>
      </w:pPr>
      <w:r>
        <w:t xml:space="preserve">            attributes:</w:t>
      </w:r>
    </w:p>
    <w:p w14:paraId="65DD2A84" w14:textId="77777777" w:rsidR="0004021B" w:rsidRDefault="0004021B" w:rsidP="0004021B">
      <w:pPr>
        <w:pStyle w:val="PL"/>
      </w:pPr>
      <w:r>
        <w:t xml:space="preserve">              allOf:</w:t>
      </w:r>
    </w:p>
    <w:p w14:paraId="70B4EC7B" w14:textId="77777777" w:rsidR="0004021B" w:rsidRDefault="0004021B" w:rsidP="0004021B">
      <w:pPr>
        <w:pStyle w:val="PL"/>
      </w:pPr>
      <w:r>
        <w:t xml:space="preserve">                - $ref: 'TS28623_GenericNrm.yaml#/components/schemas/ManagedFunction-Attr'</w:t>
      </w:r>
    </w:p>
    <w:p w14:paraId="67E1256A" w14:textId="77777777" w:rsidR="0004021B" w:rsidRDefault="0004021B" w:rsidP="0004021B">
      <w:pPr>
        <w:pStyle w:val="PL"/>
      </w:pPr>
      <w:r>
        <w:t xml:space="preserve">                - type: object</w:t>
      </w:r>
    </w:p>
    <w:p w14:paraId="436541BA" w14:textId="77777777" w:rsidR="0004021B" w:rsidRDefault="0004021B" w:rsidP="0004021B">
      <w:pPr>
        <w:pStyle w:val="PL"/>
      </w:pPr>
      <w:r>
        <w:t xml:space="preserve">                  properties:</w:t>
      </w:r>
    </w:p>
    <w:p w14:paraId="1E975DD4" w14:textId="77777777" w:rsidR="0004021B" w:rsidRDefault="0004021B" w:rsidP="0004021B">
      <w:pPr>
        <w:pStyle w:val="PL"/>
      </w:pPr>
      <w:r>
        <w:t xml:space="preserve">                    plmnId:</w:t>
      </w:r>
    </w:p>
    <w:p w14:paraId="2FF75F04" w14:textId="77777777" w:rsidR="0004021B" w:rsidRDefault="0004021B" w:rsidP="0004021B">
      <w:pPr>
        <w:pStyle w:val="PL"/>
      </w:pPr>
      <w:r>
        <w:t xml:space="preserve">                      $ref: 'TS28541_NrNrm.yaml#/components/schemas/PlmnId'</w:t>
      </w:r>
    </w:p>
    <w:p w14:paraId="4004DD7E" w14:textId="77777777" w:rsidR="0004021B" w:rsidRDefault="0004021B" w:rsidP="0004021B">
      <w:pPr>
        <w:pStyle w:val="PL"/>
      </w:pPr>
      <w:r>
        <w:t xml:space="preserve">                    sBIFqdn:</w:t>
      </w:r>
    </w:p>
    <w:p w14:paraId="15B1F7BA" w14:textId="77777777" w:rsidR="0004021B" w:rsidRDefault="0004021B" w:rsidP="0004021B">
      <w:pPr>
        <w:pStyle w:val="PL"/>
      </w:pPr>
      <w:r>
        <w:t xml:space="preserve">                      type: string</w:t>
      </w:r>
    </w:p>
    <w:p w14:paraId="677962F3" w14:textId="77777777" w:rsidR="0004021B" w:rsidRDefault="0004021B" w:rsidP="0004021B">
      <w:pPr>
        <w:pStyle w:val="PL"/>
      </w:pPr>
      <w:r>
        <w:t xml:space="preserve">                    managedNFProfile:</w:t>
      </w:r>
    </w:p>
    <w:p w14:paraId="36D5EFF3" w14:textId="77777777" w:rsidR="0004021B" w:rsidRDefault="0004021B" w:rsidP="0004021B">
      <w:pPr>
        <w:pStyle w:val="PL"/>
      </w:pPr>
      <w:r>
        <w:t xml:space="preserve">                      $ref: '#/components/schemas/ManagedNFProfile'</w:t>
      </w:r>
    </w:p>
    <w:p w14:paraId="486317CA" w14:textId="77777777" w:rsidR="0004021B" w:rsidRDefault="0004021B" w:rsidP="0004021B">
      <w:pPr>
        <w:pStyle w:val="PL"/>
      </w:pPr>
      <w:r>
        <w:t xml:space="preserve">                    serverAddr:</w:t>
      </w:r>
    </w:p>
    <w:p w14:paraId="1C948A69" w14:textId="77777777" w:rsidR="0004021B" w:rsidRDefault="0004021B" w:rsidP="0004021B">
      <w:pPr>
        <w:pStyle w:val="PL"/>
      </w:pPr>
      <w:r>
        <w:t xml:space="preserve">                      type: string</w:t>
      </w:r>
    </w:p>
    <w:p w14:paraId="098E9273" w14:textId="77777777" w:rsidR="0004021B" w:rsidRDefault="0004021B" w:rsidP="0004021B">
      <w:pPr>
        <w:pStyle w:val="PL"/>
      </w:pPr>
      <w:r>
        <w:t xml:space="preserve">        - $ref: 'TS28623_GenericNrm.yaml#/components/schemas/ManagedFunction-ncO'</w:t>
      </w:r>
    </w:p>
    <w:p w14:paraId="3D94F103" w14:textId="77777777" w:rsidR="0004021B" w:rsidRDefault="0004021B" w:rsidP="0004021B">
      <w:pPr>
        <w:pStyle w:val="PL"/>
      </w:pPr>
      <w:r>
        <w:t xml:space="preserve">        - type: object</w:t>
      </w:r>
    </w:p>
    <w:p w14:paraId="15EED284" w14:textId="77777777" w:rsidR="0004021B" w:rsidRDefault="0004021B" w:rsidP="0004021B">
      <w:pPr>
        <w:pStyle w:val="PL"/>
      </w:pPr>
      <w:r>
        <w:t xml:space="preserve">          properties:</w:t>
      </w:r>
    </w:p>
    <w:p w14:paraId="060EBDF1" w14:textId="00607D71" w:rsidR="0004021B" w:rsidRDefault="0004021B" w:rsidP="0004021B">
      <w:pPr>
        <w:pStyle w:val="PL"/>
      </w:pPr>
      <w:r>
        <w:t xml:space="preserve">            EP_N</w:t>
      </w:r>
      <w:ins w:id="66" w:author="huawei-rev1" w:date="2022-08-05T14:44:00Z">
        <w:r>
          <w:t>88</w:t>
        </w:r>
      </w:ins>
      <w:del w:id="67" w:author="huawei-rev1" w:date="2022-08-05T14:44:00Z">
        <w:r w:rsidDel="0004021B">
          <w:delText>xx</w:delText>
        </w:r>
      </w:del>
      <w:r>
        <w:t>:</w:t>
      </w:r>
    </w:p>
    <w:p w14:paraId="7E996B90" w14:textId="465E873E" w:rsidR="0004021B" w:rsidRDefault="0004021B" w:rsidP="0004021B">
      <w:pPr>
        <w:pStyle w:val="PL"/>
      </w:pPr>
      <w:r>
        <w:t xml:space="preserve">              $ref: '#/components/schemas/EP_N</w:t>
      </w:r>
      <w:ins w:id="68" w:author="huawei-rev1" w:date="2022-08-05T14:44:00Z">
        <w:r>
          <w:t>88</w:t>
        </w:r>
      </w:ins>
      <w:del w:id="69" w:author="huawei-rev1" w:date="2022-08-05T14:44:00Z">
        <w:r w:rsidDel="0004021B">
          <w:delText>xx</w:delText>
        </w:r>
      </w:del>
      <w:r>
        <w:t>-Multiple'</w:t>
      </w:r>
    </w:p>
    <w:p w14:paraId="5EC0692C" w14:textId="77777777" w:rsidR="0004021B" w:rsidRDefault="0004021B" w:rsidP="0004021B">
      <w:pPr>
        <w:pStyle w:val="PL"/>
      </w:pPr>
    </w:p>
    <w:p w14:paraId="168FB28D" w14:textId="77777777" w:rsidR="0004021B" w:rsidRDefault="0004021B" w:rsidP="0004021B">
      <w:pPr>
        <w:pStyle w:val="PL"/>
      </w:pPr>
      <w:r>
        <w:t xml:space="preserve">    EcmConnectionInfo-Single:</w:t>
      </w:r>
    </w:p>
    <w:p w14:paraId="21C17E7A" w14:textId="77777777" w:rsidR="0004021B" w:rsidRDefault="0004021B" w:rsidP="0004021B">
      <w:pPr>
        <w:pStyle w:val="PL"/>
      </w:pPr>
      <w:r>
        <w:t xml:space="preserve">      allOf:</w:t>
      </w:r>
    </w:p>
    <w:p w14:paraId="171DCB17" w14:textId="77777777" w:rsidR="0004021B" w:rsidRDefault="0004021B" w:rsidP="0004021B">
      <w:pPr>
        <w:pStyle w:val="PL"/>
      </w:pPr>
      <w:r>
        <w:t xml:space="preserve">        - $ref: 'TS28623_GenericNrm.yaml#/components/schemas/Top'</w:t>
      </w:r>
    </w:p>
    <w:p w14:paraId="6D04F0BE" w14:textId="77777777" w:rsidR="0004021B" w:rsidRDefault="0004021B" w:rsidP="0004021B">
      <w:pPr>
        <w:pStyle w:val="PL"/>
      </w:pPr>
      <w:r>
        <w:t xml:space="preserve">        - type: object</w:t>
      </w:r>
    </w:p>
    <w:p w14:paraId="71949C7C" w14:textId="77777777" w:rsidR="0004021B" w:rsidRDefault="0004021B" w:rsidP="0004021B">
      <w:pPr>
        <w:pStyle w:val="PL"/>
      </w:pPr>
      <w:r>
        <w:t xml:space="preserve">          properties:</w:t>
      </w:r>
    </w:p>
    <w:p w14:paraId="6D443DCD" w14:textId="77777777" w:rsidR="0004021B" w:rsidRDefault="0004021B" w:rsidP="0004021B">
      <w:pPr>
        <w:pStyle w:val="PL"/>
      </w:pPr>
      <w:r>
        <w:t xml:space="preserve">            attributes:</w:t>
      </w:r>
    </w:p>
    <w:p w14:paraId="6E03CBF1" w14:textId="77777777" w:rsidR="0004021B" w:rsidRDefault="0004021B" w:rsidP="0004021B">
      <w:pPr>
        <w:pStyle w:val="PL"/>
      </w:pPr>
      <w:r>
        <w:t xml:space="preserve">              allOf:</w:t>
      </w:r>
    </w:p>
    <w:p w14:paraId="22B3E11A" w14:textId="77777777" w:rsidR="0004021B" w:rsidRDefault="0004021B" w:rsidP="0004021B">
      <w:pPr>
        <w:pStyle w:val="PL"/>
      </w:pPr>
      <w:r>
        <w:t xml:space="preserve">                - type: object</w:t>
      </w:r>
    </w:p>
    <w:p w14:paraId="69CF625B" w14:textId="77777777" w:rsidR="0004021B" w:rsidRDefault="0004021B" w:rsidP="0004021B">
      <w:pPr>
        <w:pStyle w:val="PL"/>
      </w:pPr>
      <w:r>
        <w:t xml:space="preserve">                  properties:</w:t>
      </w:r>
    </w:p>
    <w:p w14:paraId="53FD3AF0" w14:textId="77777777" w:rsidR="0004021B" w:rsidRDefault="0004021B" w:rsidP="0004021B">
      <w:pPr>
        <w:pStyle w:val="PL"/>
      </w:pPr>
      <w:r>
        <w:t xml:space="preserve">                    eASServiceArea:</w:t>
      </w:r>
    </w:p>
    <w:p w14:paraId="34CAE906" w14:textId="77777777" w:rsidR="0004021B" w:rsidRDefault="0004021B" w:rsidP="0004021B">
      <w:pPr>
        <w:pStyle w:val="PL"/>
      </w:pPr>
      <w:r>
        <w:t xml:space="preserve">                      $ref: 'TS28538_EdgeNrm.yaml#/components/schemas/ServingLocation'</w:t>
      </w:r>
    </w:p>
    <w:p w14:paraId="675A4ADE" w14:textId="77777777" w:rsidR="0004021B" w:rsidRDefault="0004021B" w:rsidP="0004021B">
      <w:pPr>
        <w:pStyle w:val="PL"/>
      </w:pPr>
      <w:r>
        <w:t xml:space="preserve">                    eESServiceArea:</w:t>
      </w:r>
    </w:p>
    <w:p w14:paraId="0DF70FA0" w14:textId="77777777" w:rsidR="0004021B" w:rsidRDefault="0004021B" w:rsidP="0004021B">
      <w:pPr>
        <w:pStyle w:val="PL"/>
      </w:pPr>
      <w:r>
        <w:t xml:space="preserve">                      $ref: 'TS28538_EdgeNrm.yaml#/components/schemas/ServingLocation'</w:t>
      </w:r>
    </w:p>
    <w:p w14:paraId="5A1F32F5" w14:textId="77777777" w:rsidR="0004021B" w:rsidRDefault="0004021B" w:rsidP="0004021B">
      <w:pPr>
        <w:pStyle w:val="PL"/>
      </w:pPr>
      <w:r>
        <w:t xml:space="preserve">                    eDNServiceArea:</w:t>
      </w:r>
    </w:p>
    <w:p w14:paraId="79F2C5EE" w14:textId="77777777" w:rsidR="0004021B" w:rsidRDefault="0004021B" w:rsidP="0004021B">
      <w:pPr>
        <w:pStyle w:val="PL"/>
      </w:pPr>
      <w:r>
        <w:t xml:space="preserve">                      $ref: 'TS28538_EdgeNrm.yaml#/components/schemas/ServingLocation'</w:t>
      </w:r>
    </w:p>
    <w:p w14:paraId="71A02EFF" w14:textId="77777777" w:rsidR="0004021B" w:rsidRDefault="0004021B" w:rsidP="0004021B">
      <w:pPr>
        <w:pStyle w:val="PL"/>
      </w:pPr>
      <w:r>
        <w:t xml:space="preserve">                    eASIpAddress:</w:t>
      </w:r>
    </w:p>
    <w:p w14:paraId="2937F070" w14:textId="77777777" w:rsidR="0004021B" w:rsidRDefault="0004021B" w:rsidP="0004021B">
      <w:pPr>
        <w:pStyle w:val="PL"/>
      </w:pPr>
      <w:r>
        <w:t xml:space="preserve">                      type: string</w:t>
      </w:r>
    </w:p>
    <w:p w14:paraId="620FBFA5" w14:textId="77777777" w:rsidR="0004021B" w:rsidRDefault="0004021B" w:rsidP="0004021B">
      <w:pPr>
        <w:pStyle w:val="PL"/>
      </w:pPr>
      <w:r>
        <w:t xml:space="preserve">                    eESIpAddress:</w:t>
      </w:r>
    </w:p>
    <w:p w14:paraId="1137F74F" w14:textId="77777777" w:rsidR="0004021B" w:rsidRDefault="0004021B" w:rsidP="0004021B">
      <w:pPr>
        <w:pStyle w:val="PL"/>
      </w:pPr>
      <w:r>
        <w:t xml:space="preserve">                      type: string</w:t>
      </w:r>
    </w:p>
    <w:p w14:paraId="2B17476D" w14:textId="77777777" w:rsidR="0004021B" w:rsidRDefault="0004021B" w:rsidP="0004021B">
      <w:pPr>
        <w:pStyle w:val="PL"/>
      </w:pPr>
      <w:r>
        <w:t xml:space="preserve">                    eCSIpAddress:</w:t>
      </w:r>
    </w:p>
    <w:p w14:paraId="371BDD24" w14:textId="77777777" w:rsidR="0004021B" w:rsidRDefault="0004021B" w:rsidP="0004021B">
      <w:pPr>
        <w:pStyle w:val="PL"/>
      </w:pPr>
      <w:r>
        <w:t xml:space="preserve">                      type: string</w:t>
      </w:r>
    </w:p>
    <w:p w14:paraId="42FF7EED" w14:textId="77777777" w:rsidR="0004021B" w:rsidRDefault="0004021B" w:rsidP="0004021B">
      <w:pPr>
        <w:pStyle w:val="PL"/>
      </w:pPr>
      <w:r>
        <w:t xml:space="preserve">                    ednIdentifier:</w:t>
      </w:r>
    </w:p>
    <w:p w14:paraId="5EB5238F" w14:textId="77777777" w:rsidR="0004021B" w:rsidRDefault="0004021B" w:rsidP="0004021B">
      <w:pPr>
        <w:pStyle w:val="PL"/>
      </w:pPr>
      <w:r>
        <w:t xml:space="preserve">                      type: string</w:t>
      </w:r>
    </w:p>
    <w:p w14:paraId="66222081" w14:textId="77777777" w:rsidR="0004021B" w:rsidRDefault="0004021B" w:rsidP="0004021B">
      <w:pPr>
        <w:pStyle w:val="PL"/>
      </w:pPr>
      <w:r>
        <w:t xml:space="preserve">                    ecmConnectionType:</w:t>
      </w:r>
    </w:p>
    <w:p w14:paraId="4645E2DC" w14:textId="77777777" w:rsidR="0004021B" w:rsidRDefault="0004021B" w:rsidP="0004021B">
      <w:pPr>
        <w:pStyle w:val="PL"/>
      </w:pPr>
      <w:r>
        <w:t xml:space="preserve">                      type: string</w:t>
      </w:r>
    </w:p>
    <w:p w14:paraId="021CDE47" w14:textId="77777777" w:rsidR="0004021B" w:rsidRDefault="0004021B" w:rsidP="0004021B">
      <w:pPr>
        <w:pStyle w:val="PL"/>
      </w:pPr>
      <w:r>
        <w:t xml:space="preserve">                      enum:</w:t>
      </w:r>
    </w:p>
    <w:p w14:paraId="288800CB" w14:textId="77777777" w:rsidR="0004021B" w:rsidRDefault="0004021B" w:rsidP="0004021B">
      <w:pPr>
        <w:pStyle w:val="PL"/>
      </w:pPr>
      <w:r>
        <w:t xml:space="preserve">                        - USERPLANE</w:t>
      </w:r>
    </w:p>
    <w:p w14:paraId="04932BAB" w14:textId="77777777" w:rsidR="0004021B" w:rsidRDefault="0004021B" w:rsidP="0004021B">
      <w:pPr>
        <w:pStyle w:val="PL"/>
      </w:pPr>
      <w:r>
        <w:t xml:space="preserve">                        - CONTROLPLANE</w:t>
      </w:r>
    </w:p>
    <w:p w14:paraId="1CFEE0EB" w14:textId="77777777" w:rsidR="0004021B" w:rsidRDefault="0004021B" w:rsidP="0004021B">
      <w:pPr>
        <w:pStyle w:val="PL"/>
      </w:pPr>
      <w:r>
        <w:t xml:space="preserve">                        - BOTH</w:t>
      </w:r>
    </w:p>
    <w:p w14:paraId="790747C6" w14:textId="77777777" w:rsidR="0004021B" w:rsidRDefault="0004021B" w:rsidP="0004021B">
      <w:pPr>
        <w:pStyle w:val="PL"/>
      </w:pPr>
      <w:r>
        <w:t xml:space="preserve">                    5GCNfConnEcmInfoList:</w:t>
      </w:r>
    </w:p>
    <w:p w14:paraId="27595DCF" w14:textId="77777777" w:rsidR="0004021B" w:rsidRDefault="0004021B" w:rsidP="0004021B">
      <w:pPr>
        <w:pStyle w:val="PL"/>
      </w:pPr>
      <w:r>
        <w:t xml:space="preserve">                      $ref: '#/components/schemas/5GCNfConnEcmInfoList'</w:t>
      </w:r>
    </w:p>
    <w:p w14:paraId="2A7090D0" w14:textId="77777777" w:rsidR="0004021B" w:rsidRDefault="0004021B" w:rsidP="0004021B">
      <w:pPr>
        <w:pStyle w:val="PL"/>
      </w:pPr>
      <w:r>
        <w:t xml:space="preserve">                    uPFConnectionInfo:</w:t>
      </w:r>
    </w:p>
    <w:p w14:paraId="3B704165" w14:textId="77777777" w:rsidR="0004021B" w:rsidRDefault="0004021B" w:rsidP="0004021B">
      <w:pPr>
        <w:pStyle w:val="PL"/>
      </w:pPr>
      <w:r>
        <w:t xml:space="preserve">                      $ref: '#/components/schemas/UPFConnectionInfo'</w:t>
      </w:r>
    </w:p>
    <w:p w14:paraId="5C89A49E" w14:textId="77777777" w:rsidR="0004021B" w:rsidRDefault="0004021B" w:rsidP="0004021B">
      <w:pPr>
        <w:pStyle w:val="PL"/>
      </w:pPr>
    </w:p>
    <w:p w14:paraId="277D34F1" w14:textId="77777777" w:rsidR="0004021B" w:rsidRDefault="0004021B" w:rsidP="0004021B">
      <w:pPr>
        <w:pStyle w:val="PL"/>
      </w:pPr>
    </w:p>
    <w:p w14:paraId="0964B87A" w14:textId="77777777" w:rsidR="0004021B" w:rsidRDefault="0004021B" w:rsidP="0004021B">
      <w:pPr>
        <w:pStyle w:val="PL"/>
      </w:pPr>
      <w:r>
        <w:t xml:space="preserve">    ExternalAmfFunction-Single:</w:t>
      </w:r>
    </w:p>
    <w:p w14:paraId="7805D943" w14:textId="77777777" w:rsidR="0004021B" w:rsidRDefault="0004021B" w:rsidP="0004021B">
      <w:pPr>
        <w:pStyle w:val="PL"/>
      </w:pPr>
      <w:r>
        <w:t xml:space="preserve">      allOf:</w:t>
      </w:r>
    </w:p>
    <w:p w14:paraId="136CE158" w14:textId="77777777" w:rsidR="0004021B" w:rsidRDefault="0004021B" w:rsidP="0004021B">
      <w:pPr>
        <w:pStyle w:val="PL"/>
      </w:pPr>
      <w:r>
        <w:t xml:space="preserve">        - $ref: 'TS28623_GenericNrm.yaml#/components/schemas/Top'</w:t>
      </w:r>
    </w:p>
    <w:p w14:paraId="530DA623" w14:textId="77777777" w:rsidR="0004021B" w:rsidRDefault="0004021B" w:rsidP="0004021B">
      <w:pPr>
        <w:pStyle w:val="PL"/>
      </w:pPr>
      <w:r>
        <w:t xml:space="preserve">        - type: object</w:t>
      </w:r>
    </w:p>
    <w:p w14:paraId="4DAB7D42" w14:textId="77777777" w:rsidR="0004021B" w:rsidRDefault="0004021B" w:rsidP="0004021B">
      <w:pPr>
        <w:pStyle w:val="PL"/>
      </w:pPr>
      <w:r>
        <w:t xml:space="preserve">          properties:</w:t>
      </w:r>
    </w:p>
    <w:p w14:paraId="46F12012" w14:textId="77777777" w:rsidR="0004021B" w:rsidRDefault="0004021B" w:rsidP="0004021B">
      <w:pPr>
        <w:pStyle w:val="PL"/>
      </w:pPr>
      <w:r>
        <w:t xml:space="preserve">            attributes:</w:t>
      </w:r>
    </w:p>
    <w:p w14:paraId="2B683D3D" w14:textId="77777777" w:rsidR="0004021B" w:rsidRDefault="0004021B" w:rsidP="0004021B">
      <w:pPr>
        <w:pStyle w:val="PL"/>
      </w:pPr>
      <w:r>
        <w:t xml:space="preserve">              allOf:</w:t>
      </w:r>
    </w:p>
    <w:p w14:paraId="590219D0" w14:textId="77777777" w:rsidR="0004021B" w:rsidRDefault="0004021B" w:rsidP="0004021B">
      <w:pPr>
        <w:pStyle w:val="PL"/>
      </w:pPr>
      <w:r>
        <w:t xml:space="preserve">                - $ref: 'TS28623_GenericNrm.yaml#/components/schemas/ManagedFunction-Attr'</w:t>
      </w:r>
    </w:p>
    <w:p w14:paraId="40A5136F" w14:textId="77777777" w:rsidR="0004021B" w:rsidRDefault="0004021B" w:rsidP="0004021B">
      <w:pPr>
        <w:pStyle w:val="PL"/>
      </w:pPr>
      <w:r>
        <w:t xml:space="preserve">                - type: object</w:t>
      </w:r>
    </w:p>
    <w:p w14:paraId="17E75F1F" w14:textId="77777777" w:rsidR="0004021B" w:rsidRDefault="0004021B" w:rsidP="0004021B">
      <w:pPr>
        <w:pStyle w:val="PL"/>
      </w:pPr>
      <w:r>
        <w:t xml:space="preserve">                  properties:</w:t>
      </w:r>
    </w:p>
    <w:p w14:paraId="2238DAEA" w14:textId="77777777" w:rsidR="0004021B" w:rsidRDefault="0004021B" w:rsidP="0004021B">
      <w:pPr>
        <w:pStyle w:val="PL"/>
      </w:pPr>
      <w:r>
        <w:t xml:space="preserve">                    plmnIdList:</w:t>
      </w:r>
    </w:p>
    <w:p w14:paraId="7A3314C0" w14:textId="77777777" w:rsidR="0004021B" w:rsidRDefault="0004021B" w:rsidP="0004021B">
      <w:pPr>
        <w:pStyle w:val="PL"/>
      </w:pPr>
      <w:r>
        <w:t xml:space="preserve">                      $ref: 'TS28541_NrNrm.yaml#/components/schemas/PlmnIdList'</w:t>
      </w:r>
    </w:p>
    <w:p w14:paraId="14B01079" w14:textId="77777777" w:rsidR="0004021B" w:rsidRDefault="0004021B" w:rsidP="0004021B">
      <w:pPr>
        <w:pStyle w:val="PL"/>
      </w:pPr>
      <w:r>
        <w:t xml:space="preserve">                    amfIdentifier:</w:t>
      </w:r>
    </w:p>
    <w:p w14:paraId="4174BC36" w14:textId="77777777" w:rsidR="0004021B" w:rsidRDefault="0004021B" w:rsidP="0004021B">
      <w:pPr>
        <w:pStyle w:val="PL"/>
      </w:pPr>
      <w:r>
        <w:lastRenderedPageBreak/>
        <w:t xml:space="preserve">                      $ref: '#/components/schemas/AmfIdentifier'</w:t>
      </w:r>
    </w:p>
    <w:p w14:paraId="36653DAF" w14:textId="77777777" w:rsidR="0004021B" w:rsidRDefault="0004021B" w:rsidP="0004021B">
      <w:pPr>
        <w:pStyle w:val="PL"/>
      </w:pPr>
      <w:r>
        <w:t xml:space="preserve">    ExternalNrfFunction-Single:</w:t>
      </w:r>
    </w:p>
    <w:p w14:paraId="64FC22C9" w14:textId="77777777" w:rsidR="0004021B" w:rsidRDefault="0004021B" w:rsidP="0004021B">
      <w:pPr>
        <w:pStyle w:val="PL"/>
      </w:pPr>
      <w:r>
        <w:t xml:space="preserve">      allOf:</w:t>
      </w:r>
    </w:p>
    <w:p w14:paraId="37CF6C69" w14:textId="77777777" w:rsidR="0004021B" w:rsidRDefault="0004021B" w:rsidP="0004021B">
      <w:pPr>
        <w:pStyle w:val="PL"/>
      </w:pPr>
      <w:r>
        <w:t xml:space="preserve">        - $ref: 'TS28623_GenericNrm.yaml#/components/schemas/Top'</w:t>
      </w:r>
    </w:p>
    <w:p w14:paraId="2B7EC77F" w14:textId="77777777" w:rsidR="0004021B" w:rsidRDefault="0004021B" w:rsidP="0004021B">
      <w:pPr>
        <w:pStyle w:val="PL"/>
      </w:pPr>
      <w:r>
        <w:t xml:space="preserve">        - type: object</w:t>
      </w:r>
    </w:p>
    <w:p w14:paraId="39B81453" w14:textId="77777777" w:rsidR="0004021B" w:rsidRDefault="0004021B" w:rsidP="0004021B">
      <w:pPr>
        <w:pStyle w:val="PL"/>
      </w:pPr>
      <w:r>
        <w:t xml:space="preserve">          properties:</w:t>
      </w:r>
    </w:p>
    <w:p w14:paraId="65F08F0A" w14:textId="77777777" w:rsidR="0004021B" w:rsidRDefault="0004021B" w:rsidP="0004021B">
      <w:pPr>
        <w:pStyle w:val="PL"/>
      </w:pPr>
      <w:r>
        <w:t xml:space="preserve">            attributes:</w:t>
      </w:r>
    </w:p>
    <w:p w14:paraId="58AC5922" w14:textId="77777777" w:rsidR="0004021B" w:rsidRDefault="0004021B" w:rsidP="0004021B">
      <w:pPr>
        <w:pStyle w:val="PL"/>
      </w:pPr>
      <w:r>
        <w:t xml:space="preserve">              allOf:</w:t>
      </w:r>
    </w:p>
    <w:p w14:paraId="66E459C5" w14:textId="77777777" w:rsidR="0004021B" w:rsidRDefault="0004021B" w:rsidP="0004021B">
      <w:pPr>
        <w:pStyle w:val="PL"/>
      </w:pPr>
      <w:r>
        <w:t xml:space="preserve">                - $ref: 'TS28623_GenericNrm.yaml#/components/schemas/ManagedFunction-Attr'</w:t>
      </w:r>
    </w:p>
    <w:p w14:paraId="6154D466" w14:textId="77777777" w:rsidR="0004021B" w:rsidRDefault="0004021B" w:rsidP="0004021B">
      <w:pPr>
        <w:pStyle w:val="PL"/>
      </w:pPr>
      <w:r>
        <w:t xml:space="preserve">                - type: object</w:t>
      </w:r>
    </w:p>
    <w:p w14:paraId="0E65343C" w14:textId="77777777" w:rsidR="0004021B" w:rsidRDefault="0004021B" w:rsidP="0004021B">
      <w:pPr>
        <w:pStyle w:val="PL"/>
      </w:pPr>
      <w:r>
        <w:t xml:space="preserve">                  properties:</w:t>
      </w:r>
    </w:p>
    <w:p w14:paraId="5B9199D8" w14:textId="77777777" w:rsidR="0004021B" w:rsidRDefault="0004021B" w:rsidP="0004021B">
      <w:pPr>
        <w:pStyle w:val="PL"/>
      </w:pPr>
      <w:r>
        <w:t xml:space="preserve">                    plmnIdList:</w:t>
      </w:r>
    </w:p>
    <w:p w14:paraId="7BC7C836" w14:textId="77777777" w:rsidR="0004021B" w:rsidRDefault="0004021B" w:rsidP="0004021B">
      <w:pPr>
        <w:pStyle w:val="PL"/>
      </w:pPr>
      <w:r>
        <w:t xml:space="preserve">                      $ref: 'TS28541_NrNrm.yaml#/components/schemas/PlmnIdList'</w:t>
      </w:r>
    </w:p>
    <w:p w14:paraId="3A58AA2A" w14:textId="77777777" w:rsidR="0004021B" w:rsidRDefault="0004021B" w:rsidP="0004021B">
      <w:pPr>
        <w:pStyle w:val="PL"/>
      </w:pPr>
      <w:r>
        <w:t xml:space="preserve">    ExternalNssfFunction-Single:</w:t>
      </w:r>
    </w:p>
    <w:p w14:paraId="7684F27C" w14:textId="77777777" w:rsidR="0004021B" w:rsidRDefault="0004021B" w:rsidP="0004021B">
      <w:pPr>
        <w:pStyle w:val="PL"/>
      </w:pPr>
      <w:r>
        <w:t xml:space="preserve">      allOf:</w:t>
      </w:r>
    </w:p>
    <w:p w14:paraId="65576818" w14:textId="77777777" w:rsidR="0004021B" w:rsidRDefault="0004021B" w:rsidP="0004021B">
      <w:pPr>
        <w:pStyle w:val="PL"/>
      </w:pPr>
      <w:r>
        <w:t xml:space="preserve">        - $ref: 'TS28623_GenericNrm.yaml#/components/schemas/Top'</w:t>
      </w:r>
    </w:p>
    <w:p w14:paraId="65415408" w14:textId="77777777" w:rsidR="0004021B" w:rsidRDefault="0004021B" w:rsidP="0004021B">
      <w:pPr>
        <w:pStyle w:val="PL"/>
      </w:pPr>
      <w:r>
        <w:t xml:space="preserve">        - type: object</w:t>
      </w:r>
    </w:p>
    <w:p w14:paraId="1641A5A7" w14:textId="77777777" w:rsidR="0004021B" w:rsidRDefault="0004021B" w:rsidP="0004021B">
      <w:pPr>
        <w:pStyle w:val="PL"/>
      </w:pPr>
      <w:r>
        <w:t xml:space="preserve">          properties:</w:t>
      </w:r>
    </w:p>
    <w:p w14:paraId="6F7CBCF9" w14:textId="77777777" w:rsidR="0004021B" w:rsidRDefault="0004021B" w:rsidP="0004021B">
      <w:pPr>
        <w:pStyle w:val="PL"/>
      </w:pPr>
      <w:r>
        <w:t xml:space="preserve">            attributes:</w:t>
      </w:r>
    </w:p>
    <w:p w14:paraId="1F6A9D56" w14:textId="77777777" w:rsidR="0004021B" w:rsidRDefault="0004021B" w:rsidP="0004021B">
      <w:pPr>
        <w:pStyle w:val="PL"/>
      </w:pPr>
      <w:r>
        <w:t xml:space="preserve">              allOf:</w:t>
      </w:r>
    </w:p>
    <w:p w14:paraId="5822AFE7" w14:textId="77777777" w:rsidR="0004021B" w:rsidRDefault="0004021B" w:rsidP="0004021B">
      <w:pPr>
        <w:pStyle w:val="PL"/>
      </w:pPr>
      <w:r>
        <w:t xml:space="preserve">                - $ref: 'TS28623_GenericNrm.yaml#/components/schemas/ManagedFunction-Attr'</w:t>
      </w:r>
    </w:p>
    <w:p w14:paraId="45C30B95" w14:textId="77777777" w:rsidR="0004021B" w:rsidRDefault="0004021B" w:rsidP="0004021B">
      <w:pPr>
        <w:pStyle w:val="PL"/>
      </w:pPr>
      <w:r>
        <w:t xml:space="preserve">                - type: object</w:t>
      </w:r>
    </w:p>
    <w:p w14:paraId="66A024B9" w14:textId="77777777" w:rsidR="0004021B" w:rsidRDefault="0004021B" w:rsidP="0004021B">
      <w:pPr>
        <w:pStyle w:val="PL"/>
      </w:pPr>
      <w:r>
        <w:t xml:space="preserve">                  properties:</w:t>
      </w:r>
    </w:p>
    <w:p w14:paraId="28ADC5FE" w14:textId="77777777" w:rsidR="0004021B" w:rsidRDefault="0004021B" w:rsidP="0004021B">
      <w:pPr>
        <w:pStyle w:val="PL"/>
      </w:pPr>
      <w:r>
        <w:t xml:space="preserve">                    plmnIdList:</w:t>
      </w:r>
    </w:p>
    <w:p w14:paraId="2D91739F" w14:textId="77777777" w:rsidR="0004021B" w:rsidRDefault="0004021B" w:rsidP="0004021B">
      <w:pPr>
        <w:pStyle w:val="PL"/>
      </w:pPr>
      <w:r>
        <w:t xml:space="preserve">                      $ref: 'TS28541_NrNrm.yaml#/components/schemas/PlmnIdList'</w:t>
      </w:r>
    </w:p>
    <w:p w14:paraId="400D6624" w14:textId="77777777" w:rsidR="0004021B" w:rsidRDefault="0004021B" w:rsidP="0004021B">
      <w:pPr>
        <w:pStyle w:val="PL"/>
      </w:pPr>
      <w:r>
        <w:t xml:space="preserve">    ExternalSeppFunction-Single:</w:t>
      </w:r>
    </w:p>
    <w:p w14:paraId="5D144293" w14:textId="77777777" w:rsidR="0004021B" w:rsidRDefault="0004021B" w:rsidP="0004021B">
      <w:pPr>
        <w:pStyle w:val="PL"/>
      </w:pPr>
      <w:r>
        <w:t xml:space="preserve">      allOf:</w:t>
      </w:r>
    </w:p>
    <w:p w14:paraId="6D4AF6E3" w14:textId="77777777" w:rsidR="0004021B" w:rsidRDefault="0004021B" w:rsidP="0004021B">
      <w:pPr>
        <w:pStyle w:val="PL"/>
      </w:pPr>
      <w:r>
        <w:t xml:space="preserve">        - $ref: 'TS28623_GenericNrm.yaml#/components/schemas/Top'</w:t>
      </w:r>
    </w:p>
    <w:p w14:paraId="6FEE5B79" w14:textId="77777777" w:rsidR="0004021B" w:rsidRDefault="0004021B" w:rsidP="0004021B">
      <w:pPr>
        <w:pStyle w:val="PL"/>
      </w:pPr>
      <w:r>
        <w:t xml:space="preserve">        - type: object</w:t>
      </w:r>
    </w:p>
    <w:p w14:paraId="26381849" w14:textId="77777777" w:rsidR="0004021B" w:rsidRDefault="0004021B" w:rsidP="0004021B">
      <w:pPr>
        <w:pStyle w:val="PL"/>
      </w:pPr>
      <w:r>
        <w:t xml:space="preserve">          properties:</w:t>
      </w:r>
    </w:p>
    <w:p w14:paraId="51086E94" w14:textId="77777777" w:rsidR="0004021B" w:rsidRDefault="0004021B" w:rsidP="0004021B">
      <w:pPr>
        <w:pStyle w:val="PL"/>
      </w:pPr>
      <w:r>
        <w:t xml:space="preserve">            attributes:</w:t>
      </w:r>
    </w:p>
    <w:p w14:paraId="4B86F73C" w14:textId="77777777" w:rsidR="0004021B" w:rsidRDefault="0004021B" w:rsidP="0004021B">
      <w:pPr>
        <w:pStyle w:val="PL"/>
      </w:pPr>
      <w:r>
        <w:t xml:space="preserve">              allOf:</w:t>
      </w:r>
    </w:p>
    <w:p w14:paraId="13C79FFA" w14:textId="77777777" w:rsidR="0004021B" w:rsidRDefault="0004021B" w:rsidP="0004021B">
      <w:pPr>
        <w:pStyle w:val="PL"/>
      </w:pPr>
      <w:r>
        <w:t xml:space="preserve">                - $ref: 'TS28623_GenericNrm.yaml#/components/schemas/ManagedFunction-Attr'</w:t>
      </w:r>
    </w:p>
    <w:p w14:paraId="6C50F1DD" w14:textId="77777777" w:rsidR="0004021B" w:rsidRDefault="0004021B" w:rsidP="0004021B">
      <w:pPr>
        <w:pStyle w:val="PL"/>
      </w:pPr>
      <w:r>
        <w:t xml:space="preserve">                - type: object</w:t>
      </w:r>
    </w:p>
    <w:p w14:paraId="785BA664" w14:textId="77777777" w:rsidR="0004021B" w:rsidRDefault="0004021B" w:rsidP="0004021B">
      <w:pPr>
        <w:pStyle w:val="PL"/>
      </w:pPr>
      <w:r>
        <w:t xml:space="preserve">                  properties:</w:t>
      </w:r>
    </w:p>
    <w:p w14:paraId="6F0B34F3" w14:textId="77777777" w:rsidR="0004021B" w:rsidRDefault="0004021B" w:rsidP="0004021B">
      <w:pPr>
        <w:pStyle w:val="PL"/>
      </w:pPr>
      <w:r>
        <w:t xml:space="preserve">                    plmnId:</w:t>
      </w:r>
    </w:p>
    <w:p w14:paraId="1BFB3A67" w14:textId="77777777" w:rsidR="0004021B" w:rsidRDefault="0004021B" w:rsidP="0004021B">
      <w:pPr>
        <w:pStyle w:val="PL"/>
      </w:pPr>
      <w:r>
        <w:t xml:space="preserve">                      $ref: 'TS28541_NrNrm.yaml#/components/schemas/PlmnId'</w:t>
      </w:r>
    </w:p>
    <w:p w14:paraId="0FFC3918" w14:textId="77777777" w:rsidR="0004021B" w:rsidRDefault="0004021B" w:rsidP="0004021B">
      <w:pPr>
        <w:pStyle w:val="PL"/>
      </w:pPr>
      <w:r>
        <w:t xml:space="preserve">                    sEPPId:</w:t>
      </w:r>
    </w:p>
    <w:p w14:paraId="5A26FF9F" w14:textId="77777777" w:rsidR="0004021B" w:rsidRDefault="0004021B" w:rsidP="0004021B">
      <w:pPr>
        <w:pStyle w:val="PL"/>
      </w:pPr>
      <w:r>
        <w:t xml:space="preserve">                      type: integer</w:t>
      </w:r>
    </w:p>
    <w:p w14:paraId="25294F8E" w14:textId="77777777" w:rsidR="0004021B" w:rsidRDefault="0004021B" w:rsidP="0004021B">
      <w:pPr>
        <w:pStyle w:val="PL"/>
      </w:pPr>
      <w:r>
        <w:t xml:space="preserve">                    fqdn:</w:t>
      </w:r>
    </w:p>
    <w:p w14:paraId="3CDDB76E" w14:textId="77777777" w:rsidR="0004021B" w:rsidRDefault="0004021B" w:rsidP="0004021B">
      <w:pPr>
        <w:pStyle w:val="PL"/>
      </w:pPr>
      <w:r>
        <w:t xml:space="preserve">                      $ref: 'TS28623_ComDefs.yaml#/components/schemas/Fqdn'</w:t>
      </w:r>
    </w:p>
    <w:p w14:paraId="20D2BD52" w14:textId="77777777" w:rsidR="0004021B" w:rsidRDefault="0004021B" w:rsidP="0004021B">
      <w:pPr>
        <w:pStyle w:val="PL"/>
      </w:pPr>
    </w:p>
    <w:p w14:paraId="4FB5BBC5" w14:textId="77777777" w:rsidR="0004021B" w:rsidRDefault="0004021B" w:rsidP="0004021B">
      <w:pPr>
        <w:pStyle w:val="PL"/>
      </w:pPr>
    </w:p>
    <w:p w14:paraId="09F14B43" w14:textId="77777777" w:rsidR="0004021B" w:rsidRDefault="0004021B" w:rsidP="0004021B">
      <w:pPr>
        <w:pStyle w:val="PL"/>
      </w:pPr>
      <w:r>
        <w:t xml:space="preserve">    EP_N2-Single:</w:t>
      </w:r>
    </w:p>
    <w:p w14:paraId="08E102E3" w14:textId="77777777" w:rsidR="0004021B" w:rsidRDefault="0004021B" w:rsidP="0004021B">
      <w:pPr>
        <w:pStyle w:val="PL"/>
      </w:pPr>
      <w:r>
        <w:t xml:space="preserve">      allOf:</w:t>
      </w:r>
    </w:p>
    <w:p w14:paraId="3B38851F" w14:textId="77777777" w:rsidR="0004021B" w:rsidRDefault="0004021B" w:rsidP="0004021B">
      <w:pPr>
        <w:pStyle w:val="PL"/>
      </w:pPr>
      <w:r>
        <w:t xml:space="preserve">        - $ref: 'TS28623_GenericNrm.yaml#/components/schemas/Top'</w:t>
      </w:r>
    </w:p>
    <w:p w14:paraId="0257DB1F" w14:textId="77777777" w:rsidR="0004021B" w:rsidRDefault="0004021B" w:rsidP="0004021B">
      <w:pPr>
        <w:pStyle w:val="PL"/>
      </w:pPr>
      <w:r>
        <w:t xml:space="preserve">        - type: object</w:t>
      </w:r>
    </w:p>
    <w:p w14:paraId="7F7DD41A" w14:textId="77777777" w:rsidR="0004021B" w:rsidRDefault="0004021B" w:rsidP="0004021B">
      <w:pPr>
        <w:pStyle w:val="PL"/>
      </w:pPr>
      <w:r>
        <w:t xml:space="preserve">          properties:</w:t>
      </w:r>
    </w:p>
    <w:p w14:paraId="193EF138" w14:textId="77777777" w:rsidR="0004021B" w:rsidRDefault="0004021B" w:rsidP="0004021B">
      <w:pPr>
        <w:pStyle w:val="PL"/>
      </w:pPr>
      <w:r>
        <w:t xml:space="preserve">            attributes:</w:t>
      </w:r>
    </w:p>
    <w:p w14:paraId="1EB8C0FF" w14:textId="77777777" w:rsidR="0004021B" w:rsidRDefault="0004021B" w:rsidP="0004021B">
      <w:pPr>
        <w:pStyle w:val="PL"/>
      </w:pPr>
      <w:r>
        <w:t xml:space="preserve">              allOf:</w:t>
      </w:r>
    </w:p>
    <w:p w14:paraId="30D0AD56" w14:textId="77777777" w:rsidR="0004021B" w:rsidRDefault="0004021B" w:rsidP="0004021B">
      <w:pPr>
        <w:pStyle w:val="PL"/>
      </w:pPr>
      <w:r>
        <w:t xml:space="preserve">                - $ref: 'TS28623_GenericNrm.yaml#/components/schemas/EP_RP-Attr'</w:t>
      </w:r>
    </w:p>
    <w:p w14:paraId="509686A5" w14:textId="77777777" w:rsidR="0004021B" w:rsidRDefault="0004021B" w:rsidP="0004021B">
      <w:pPr>
        <w:pStyle w:val="PL"/>
      </w:pPr>
      <w:r>
        <w:t xml:space="preserve">                - type: object</w:t>
      </w:r>
    </w:p>
    <w:p w14:paraId="39B84FF1" w14:textId="77777777" w:rsidR="0004021B" w:rsidRDefault="0004021B" w:rsidP="0004021B">
      <w:pPr>
        <w:pStyle w:val="PL"/>
      </w:pPr>
      <w:r>
        <w:t xml:space="preserve">                  properties:</w:t>
      </w:r>
    </w:p>
    <w:p w14:paraId="6EDFAEE2" w14:textId="77777777" w:rsidR="0004021B" w:rsidRDefault="0004021B" w:rsidP="0004021B">
      <w:pPr>
        <w:pStyle w:val="PL"/>
      </w:pPr>
      <w:r>
        <w:t xml:space="preserve">                    localAddress:</w:t>
      </w:r>
    </w:p>
    <w:p w14:paraId="1645083E" w14:textId="77777777" w:rsidR="0004021B" w:rsidRDefault="0004021B" w:rsidP="0004021B">
      <w:pPr>
        <w:pStyle w:val="PL"/>
      </w:pPr>
      <w:r>
        <w:t xml:space="preserve">                      $ref: 'TS28541_NrNrm.yaml#/components/schemas/LocalAddress'</w:t>
      </w:r>
    </w:p>
    <w:p w14:paraId="7159FAFA" w14:textId="77777777" w:rsidR="0004021B" w:rsidRDefault="0004021B" w:rsidP="0004021B">
      <w:pPr>
        <w:pStyle w:val="PL"/>
      </w:pPr>
      <w:r>
        <w:t xml:space="preserve">                    remoteAddress:</w:t>
      </w:r>
    </w:p>
    <w:p w14:paraId="23FE3B76" w14:textId="77777777" w:rsidR="0004021B" w:rsidRDefault="0004021B" w:rsidP="0004021B">
      <w:pPr>
        <w:pStyle w:val="PL"/>
      </w:pPr>
      <w:r>
        <w:t xml:space="preserve">                      $ref: 'TS28541_NrNrm.yaml#/components/schemas/RemoteAddress'</w:t>
      </w:r>
    </w:p>
    <w:p w14:paraId="6B3BF468" w14:textId="77777777" w:rsidR="0004021B" w:rsidRDefault="0004021B" w:rsidP="0004021B">
      <w:pPr>
        <w:pStyle w:val="PL"/>
      </w:pPr>
      <w:r>
        <w:t xml:space="preserve">    EP_N3-Single:</w:t>
      </w:r>
    </w:p>
    <w:p w14:paraId="761C321D" w14:textId="77777777" w:rsidR="0004021B" w:rsidRDefault="0004021B" w:rsidP="0004021B">
      <w:pPr>
        <w:pStyle w:val="PL"/>
      </w:pPr>
      <w:r>
        <w:t xml:space="preserve">      allOf:</w:t>
      </w:r>
    </w:p>
    <w:p w14:paraId="32BB77F3" w14:textId="77777777" w:rsidR="0004021B" w:rsidRDefault="0004021B" w:rsidP="0004021B">
      <w:pPr>
        <w:pStyle w:val="PL"/>
      </w:pPr>
      <w:r>
        <w:t xml:space="preserve">        - $ref: 'TS28623_GenericNrm.yaml#/components/schemas/Top'</w:t>
      </w:r>
    </w:p>
    <w:p w14:paraId="5CF57107" w14:textId="77777777" w:rsidR="0004021B" w:rsidRDefault="0004021B" w:rsidP="0004021B">
      <w:pPr>
        <w:pStyle w:val="PL"/>
      </w:pPr>
      <w:r>
        <w:t xml:space="preserve">        - type: object</w:t>
      </w:r>
    </w:p>
    <w:p w14:paraId="4EFE0BE2" w14:textId="77777777" w:rsidR="0004021B" w:rsidRDefault="0004021B" w:rsidP="0004021B">
      <w:pPr>
        <w:pStyle w:val="PL"/>
      </w:pPr>
      <w:r>
        <w:t xml:space="preserve">          properties:</w:t>
      </w:r>
    </w:p>
    <w:p w14:paraId="031ABDFD" w14:textId="77777777" w:rsidR="0004021B" w:rsidRDefault="0004021B" w:rsidP="0004021B">
      <w:pPr>
        <w:pStyle w:val="PL"/>
      </w:pPr>
      <w:r>
        <w:t xml:space="preserve">            attributes:</w:t>
      </w:r>
    </w:p>
    <w:p w14:paraId="33F74111" w14:textId="77777777" w:rsidR="0004021B" w:rsidRDefault="0004021B" w:rsidP="0004021B">
      <w:pPr>
        <w:pStyle w:val="PL"/>
      </w:pPr>
      <w:r>
        <w:t xml:space="preserve">              allOf:</w:t>
      </w:r>
    </w:p>
    <w:p w14:paraId="2F87FED3" w14:textId="77777777" w:rsidR="0004021B" w:rsidRDefault="0004021B" w:rsidP="0004021B">
      <w:pPr>
        <w:pStyle w:val="PL"/>
      </w:pPr>
      <w:r>
        <w:t xml:space="preserve">                - $ref: 'TS28623_GenericNrm.yaml#/components/schemas/EP_RP-Attr'</w:t>
      </w:r>
    </w:p>
    <w:p w14:paraId="0F47A060" w14:textId="77777777" w:rsidR="0004021B" w:rsidRDefault="0004021B" w:rsidP="0004021B">
      <w:pPr>
        <w:pStyle w:val="PL"/>
      </w:pPr>
      <w:r>
        <w:t xml:space="preserve">                - type: object</w:t>
      </w:r>
    </w:p>
    <w:p w14:paraId="49E02D6F" w14:textId="77777777" w:rsidR="0004021B" w:rsidRDefault="0004021B" w:rsidP="0004021B">
      <w:pPr>
        <w:pStyle w:val="PL"/>
      </w:pPr>
      <w:r>
        <w:t xml:space="preserve">                  properties:</w:t>
      </w:r>
    </w:p>
    <w:p w14:paraId="383BDBC2" w14:textId="77777777" w:rsidR="0004021B" w:rsidRDefault="0004021B" w:rsidP="0004021B">
      <w:pPr>
        <w:pStyle w:val="PL"/>
      </w:pPr>
      <w:r>
        <w:t xml:space="preserve">                    localAddress:</w:t>
      </w:r>
    </w:p>
    <w:p w14:paraId="6B6A728C" w14:textId="77777777" w:rsidR="0004021B" w:rsidRDefault="0004021B" w:rsidP="0004021B">
      <w:pPr>
        <w:pStyle w:val="PL"/>
      </w:pPr>
      <w:r>
        <w:t xml:space="preserve">                      $ref: 'TS28541_NrNrm.yaml#/components/schemas/LocalAddress'</w:t>
      </w:r>
    </w:p>
    <w:p w14:paraId="6DB9533A" w14:textId="77777777" w:rsidR="0004021B" w:rsidRDefault="0004021B" w:rsidP="0004021B">
      <w:pPr>
        <w:pStyle w:val="PL"/>
      </w:pPr>
      <w:r>
        <w:t xml:space="preserve">                    remoteAddress:</w:t>
      </w:r>
    </w:p>
    <w:p w14:paraId="79BAC756" w14:textId="77777777" w:rsidR="0004021B" w:rsidRDefault="0004021B" w:rsidP="0004021B">
      <w:pPr>
        <w:pStyle w:val="PL"/>
      </w:pPr>
      <w:r>
        <w:t xml:space="preserve">                      $ref: 'TS28541_NrNrm.yaml#/components/schemas/RemoteAddress'</w:t>
      </w:r>
    </w:p>
    <w:p w14:paraId="0D7E2468" w14:textId="77777777" w:rsidR="0004021B" w:rsidRDefault="0004021B" w:rsidP="0004021B">
      <w:pPr>
        <w:pStyle w:val="PL"/>
      </w:pPr>
      <w:r>
        <w:t xml:space="preserve">                    epTransportRefs:</w:t>
      </w:r>
    </w:p>
    <w:p w14:paraId="3B476E7E" w14:textId="77777777" w:rsidR="0004021B" w:rsidRDefault="0004021B" w:rsidP="0004021B">
      <w:pPr>
        <w:pStyle w:val="PL"/>
      </w:pPr>
      <w:r>
        <w:t xml:space="preserve">                      $ref: 'TS28623_ComDefs.yaml#/components/schemas/DnList'</w:t>
      </w:r>
    </w:p>
    <w:p w14:paraId="3E66A0E7" w14:textId="77777777" w:rsidR="0004021B" w:rsidRDefault="0004021B" w:rsidP="0004021B">
      <w:pPr>
        <w:pStyle w:val="PL"/>
      </w:pPr>
      <w:r>
        <w:t xml:space="preserve">    EP_N4-Single:</w:t>
      </w:r>
    </w:p>
    <w:p w14:paraId="0237A28D" w14:textId="77777777" w:rsidR="0004021B" w:rsidRDefault="0004021B" w:rsidP="0004021B">
      <w:pPr>
        <w:pStyle w:val="PL"/>
      </w:pPr>
      <w:r>
        <w:t xml:space="preserve">      allOf:</w:t>
      </w:r>
    </w:p>
    <w:p w14:paraId="2B63AC87" w14:textId="77777777" w:rsidR="0004021B" w:rsidRDefault="0004021B" w:rsidP="0004021B">
      <w:pPr>
        <w:pStyle w:val="PL"/>
      </w:pPr>
      <w:r>
        <w:t xml:space="preserve">        - $ref: 'TS28623_GenericNrm.yaml#/components/schemas/Top'</w:t>
      </w:r>
    </w:p>
    <w:p w14:paraId="29DE7E74" w14:textId="77777777" w:rsidR="0004021B" w:rsidRDefault="0004021B" w:rsidP="0004021B">
      <w:pPr>
        <w:pStyle w:val="PL"/>
      </w:pPr>
      <w:r>
        <w:t xml:space="preserve">        - type: object</w:t>
      </w:r>
    </w:p>
    <w:p w14:paraId="57A5F697" w14:textId="77777777" w:rsidR="0004021B" w:rsidRDefault="0004021B" w:rsidP="0004021B">
      <w:pPr>
        <w:pStyle w:val="PL"/>
      </w:pPr>
      <w:r>
        <w:t xml:space="preserve">          properties:</w:t>
      </w:r>
    </w:p>
    <w:p w14:paraId="14F1DF84" w14:textId="77777777" w:rsidR="0004021B" w:rsidRDefault="0004021B" w:rsidP="0004021B">
      <w:pPr>
        <w:pStyle w:val="PL"/>
      </w:pPr>
      <w:r>
        <w:lastRenderedPageBreak/>
        <w:t xml:space="preserve">            attributes:</w:t>
      </w:r>
    </w:p>
    <w:p w14:paraId="1E188A92" w14:textId="77777777" w:rsidR="0004021B" w:rsidRDefault="0004021B" w:rsidP="0004021B">
      <w:pPr>
        <w:pStyle w:val="PL"/>
      </w:pPr>
      <w:r>
        <w:t xml:space="preserve">              allOf:</w:t>
      </w:r>
    </w:p>
    <w:p w14:paraId="2E88BEAF" w14:textId="77777777" w:rsidR="0004021B" w:rsidRDefault="0004021B" w:rsidP="0004021B">
      <w:pPr>
        <w:pStyle w:val="PL"/>
      </w:pPr>
      <w:r>
        <w:t xml:space="preserve">                - $ref: 'TS28623_GenericNrm.yaml#/components/schemas/EP_RP-Attr'</w:t>
      </w:r>
    </w:p>
    <w:p w14:paraId="4F080987" w14:textId="77777777" w:rsidR="0004021B" w:rsidRDefault="0004021B" w:rsidP="0004021B">
      <w:pPr>
        <w:pStyle w:val="PL"/>
      </w:pPr>
      <w:r>
        <w:t xml:space="preserve">                - type: object</w:t>
      </w:r>
    </w:p>
    <w:p w14:paraId="0262649A" w14:textId="77777777" w:rsidR="0004021B" w:rsidRDefault="0004021B" w:rsidP="0004021B">
      <w:pPr>
        <w:pStyle w:val="PL"/>
      </w:pPr>
      <w:r>
        <w:t xml:space="preserve">                  properties:</w:t>
      </w:r>
    </w:p>
    <w:p w14:paraId="13BA1248" w14:textId="77777777" w:rsidR="0004021B" w:rsidRDefault="0004021B" w:rsidP="0004021B">
      <w:pPr>
        <w:pStyle w:val="PL"/>
      </w:pPr>
      <w:r>
        <w:t xml:space="preserve">                    localAddress:</w:t>
      </w:r>
    </w:p>
    <w:p w14:paraId="645C1FAF" w14:textId="77777777" w:rsidR="0004021B" w:rsidRDefault="0004021B" w:rsidP="0004021B">
      <w:pPr>
        <w:pStyle w:val="PL"/>
      </w:pPr>
      <w:r>
        <w:t xml:space="preserve">                      $ref: 'TS28541_NrNrm.yaml#/components/schemas/LocalAddress'</w:t>
      </w:r>
    </w:p>
    <w:p w14:paraId="3D387103" w14:textId="77777777" w:rsidR="0004021B" w:rsidRDefault="0004021B" w:rsidP="0004021B">
      <w:pPr>
        <w:pStyle w:val="PL"/>
      </w:pPr>
      <w:r>
        <w:t xml:space="preserve">                    remoteAddress:</w:t>
      </w:r>
    </w:p>
    <w:p w14:paraId="39546445" w14:textId="77777777" w:rsidR="0004021B" w:rsidRDefault="0004021B" w:rsidP="0004021B">
      <w:pPr>
        <w:pStyle w:val="PL"/>
      </w:pPr>
      <w:r>
        <w:t xml:space="preserve">                      $ref: 'TS28541_NrNrm.yaml#/components/schemas/RemoteAddress'</w:t>
      </w:r>
    </w:p>
    <w:p w14:paraId="75977F48" w14:textId="77777777" w:rsidR="0004021B" w:rsidRDefault="0004021B" w:rsidP="0004021B">
      <w:pPr>
        <w:pStyle w:val="PL"/>
      </w:pPr>
      <w:r>
        <w:t xml:space="preserve">    EP_N5-Single:</w:t>
      </w:r>
    </w:p>
    <w:p w14:paraId="4FFAF3A7" w14:textId="77777777" w:rsidR="0004021B" w:rsidRDefault="0004021B" w:rsidP="0004021B">
      <w:pPr>
        <w:pStyle w:val="PL"/>
      </w:pPr>
      <w:r>
        <w:t xml:space="preserve">      allOf:</w:t>
      </w:r>
    </w:p>
    <w:p w14:paraId="6962294E" w14:textId="77777777" w:rsidR="0004021B" w:rsidRDefault="0004021B" w:rsidP="0004021B">
      <w:pPr>
        <w:pStyle w:val="PL"/>
      </w:pPr>
      <w:r>
        <w:t xml:space="preserve">        - $ref: 'TS28623_GenericNrm.yaml#/components/schemas/Top'</w:t>
      </w:r>
    </w:p>
    <w:p w14:paraId="75D774CB" w14:textId="77777777" w:rsidR="0004021B" w:rsidRDefault="0004021B" w:rsidP="0004021B">
      <w:pPr>
        <w:pStyle w:val="PL"/>
      </w:pPr>
      <w:r>
        <w:t xml:space="preserve">        - type: object</w:t>
      </w:r>
    </w:p>
    <w:p w14:paraId="65A87951" w14:textId="77777777" w:rsidR="0004021B" w:rsidRDefault="0004021B" w:rsidP="0004021B">
      <w:pPr>
        <w:pStyle w:val="PL"/>
      </w:pPr>
      <w:r>
        <w:t xml:space="preserve">          properties:</w:t>
      </w:r>
    </w:p>
    <w:p w14:paraId="0B431616" w14:textId="77777777" w:rsidR="0004021B" w:rsidRDefault="0004021B" w:rsidP="0004021B">
      <w:pPr>
        <w:pStyle w:val="PL"/>
      </w:pPr>
      <w:r>
        <w:t xml:space="preserve">            attributes:</w:t>
      </w:r>
    </w:p>
    <w:p w14:paraId="27B2EE8F" w14:textId="77777777" w:rsidR="0004021B" w:rsidRDefault="0004021B" w:rsidP="0004021B">
      <w:pPr>
        <w:pStyle w:val="PL"/>
      </w:pPr>
      <w:r>
        <w:t xml:space="preserve">              allOf:</w:t>
      </w:r>
    </w:p>
    <w:p w14:paraId="1676B001" w14:textId="77777777" w:rsidR="0004021B" w:rsidRDefault="0004021B" w:rsidP="0004021B">
      <w:pPr>
        <w:pStyle w:val="PL"/>
      </w:pPr>
      <w:r>
        <w:t xml:space="preserve">                - $ref: 'TS28623_GenericNrm.yaml#/components/schemas/EP_RP-Attr'</w:t>
      </w:r>
    </w:p>
    <w:p w14:paraId="624AD7D9" w14:textId="77777777" w:rsidR="0004021B" w:rsidRDefault="0004021B" w:rsidP="0004021B">
      <w:pPr>
        <w:pStyle w:val="PL"/>
      </w:pPr>
      <w:r>
        <w:t xml:space="preserve">                - type: object</w:t>
      </w:r>
    </w:p>
    <w:p w14:paraId="6C479697" w14:textId="77777777" w:rsidR="0004021B" w:rsidRDefault="0004021B" w:rsidP="0004021B">
      <w:pPr>
        <w:pStyle w:val="PL"/>
      </w:pPr>
      <w:r>
        <w:t xml:space="preserve">                  properties:</w:t>
      </w:r>
    </w:p>
    <w:p w14:paraId="11691B3D" w14:textId="77777777" w:rsidR="0004021B" w:rsidRDefault="0004021B" w:rsidP="0004021B">
      <w:pPr>
        <w:pStyle w:val="PL"/>
      </w:pPr>
      <w:r>
        <w:t xml:space="preserve">                    localAddress:</w:t>
      </w:r>
    </w:p>
    <w:p w14:paraId="0846BAB8" w14:textId="77777777" w:rsidR="0004021B" w:rsidRDefault="0004021B" w:rsidP="0004021B">
      <w:pPr>
        <w:pStyle w:val="PL"/>
      </w:pPr>
      <w:r>
        <w:t xml:space="preserve">                      $ref: 'TS28541_NrNrm.yaml#/components/schemas/LocalAddress'</w:t>
      </w:r>
    </w:p>
    <w:p w14:paraId="1C75EA3B" w14:textId="77777777" w:rsidR="0004021B" w:rsidRDefault="0004021B" w:rsidP="0004021B">
      <w:pPr>
        <w:pStyle w:val="PL"/>
      </w:pPr>
      <w:r>
        <w:t xml:space="preserve">                    remoteAddress:</w:t>
      </w:r>
    </w:p>
    <w:p w14:paraId="72A7948D" w14:textId="77777777" w:rsidR="0004021B" w:rsidRDefault="0004021B" w:rsidP="0004021B">
      <w:pPr>
        <w:pStyle w:val="PL"/>
      </w:pPr>
      <w:r>
        <w:t xml:space="preserve">                      $ref: 'TS28541_NrNrm.yaml#/components/schemas/RemoteAddress'</w:t>
      </w:r>
    </w:p>
    <w:p w14:paraId="21FACB21" w14:textId="77777777" w:rsidR="0004021B" w:rsidRDefault="0004021B" w:rsidP="0004021B">
      <w:pPr>
        <w:pStyle w:val="PL"/>
      </w:pPr>
      <w:r>
        <w:t xml:space="preserve">    EP_N6-Single:</w:t>
      </w:r>
    </w:p>
    <w:p w14:paraId="2D4F65AA" w14:textId="77777777" w:rsidR="0004021B" w:rsidRDefault="0004021B" w:rsidP="0004021B">
      <w:pPr>
        <w:pStyle w:val="PL"/>
      </w:pPr>
      <w:r>
        <w:t xml:space="preserve">      allOf:</w:t>
      </w:r>
    </w:p>
    <w:p w14:paraId="59FBF8D5" w14:textId="77777777" w:rsidR="0004021B" w:rsidRDefault="0004021B" w:rsidP="0004021B">
      <w:pPr>
        <w:pStyle w:val="PL"/>
      </w:pPr>
      <w:r>
        <w:t xml:space="preserve">        - $ref: 'TS28623_GenericNrm.yaml#/components/schemas/Top'</w:t>
      </w:r>
    </w:p>
    <w:p w14:paraId="3285E78F" w14:textId="77777777" w:rsidR="0004021B" w:rsidRDefault="0004021B" w:rsidP="0004021B">
      <w:pPr>
        <w:pStyle w:val="PL"/>
      </w:pPr>
      <w:r>
        <w:t xml:space="preserve">        - type: object</w:t>
      </w:r>
    </w:p>
    <w:p w14:paraId="56112D2B" w14:textId="77777777" w:rsidR="0004021B" w:rsidRDefault="0004021B" w:rsidP="0004021B">
      <w:pPr>
        <w:pStyle w:val="PL"/>
      </w:pPr>
      <w:r>
        <w:t xml:space="preserve">          properties:</w:t>
      </w:r>
    </w:p>
    <w:p w14:paraId="6BFEAAC0" w14:textId="77777777" w:rsidR="0004021B" w:rsidRDefault="0004021B" w:rsidP="0004021B">
      <w:pPr>
        <w:pStyle w:val="PL"/>
      </w:pPr>
      <w:r>
        <w:t xml:space="preserve">            attributes:</w:t>
      </w:r>
    </w:p>
    <w:p w14:paraId="23E989AD" w14:textId="77777777" w:rsidR="0004021B" w:rsidRDefault="0004021B" w:rsidP="0004021B">
      <w:pPr>
        <w:pStyle w:val="PL"/>
      </w:pPr>
      <w:r>
        <w:t xml:space="preserve">              allOf:</w:t>
      </w:r>
    </w:p>
    <w:p w14:paraId="51538A7D" w14:textId="77777777" w:rsidR="0004021B" w:rsidRDefault="0004021B" w:rsidP="0004021B">
      <w:pPr>
        <w:pStyle w:val="PL"/>
      </w:pPr>
      <w:r>
        <w:t xml:space="preserve">                - $ref: 'TS28623_GenericNrm.yaml#/components/schemas/EP_RP-Attr'</w:t>
      </w:r>
    </w:p>
    <w:p w14:paraId="0CF4B2AF" w14:textId="77777777" w:rsidR="0004021B" w:rsidRDefault="0004021B" w:rsidP="0004021B">
      <w:pPr>
        <w:pStyle w:val="PL"/>
      </w:pPr>
      <w:r>
        <w:t xml:space="preserve">                - type: object</w:t>
      </w:r>
    </w:p>
    <w:p w14:paraId="22778BD0" w14:textId="77777777" w:rsidR="0004021B" w:rsidRDefault="0004021B" w:rsidP="0004021B">
      <w:pPr>
        <w:pStyle w:val="PL"/>
      </w:pPr>
      <w:r>
        <w:t xml:space="preserve">                  properties:</w:t>
      </w:r>
    </w:p>
    <w:p w14:paraId="5F3B72CB" w14:textId="77777777" w:rsidR="0004021B" w:rsidRDefault="0004021B" w:rsidP="0004021B">
      <w:pPr>
        <w:pStyle w:val="PL"/>
      </w:pPr>
      <w:r>
        <w:t xml:space="preserve">                    localAddress:</w:t>
      </w:r>
    </w:p>
    <w:p w14:paraId="06AFB37C" w14:textId="77777777" w:rsidR="0004021B" w:rsidRDefault="0004021B" w:rsidP="0004021B">
      <w:pPr>
        <w:pStyle w:val="PL"/>
      </w:pPr>
      <w:r>
        <w:t xml:space="preserve">                      $ref: 'TS28541_NrNrm.yaml#/components/schemas/LocalAddress'</w:t>
      </w:r>
    </w:p>
    <w:p w14:paraId="1D855871" w14:textId="77777777" w:rsidR="0004021B" w:rsidRDefault="0004021B" w:rsidP="0004021B">
      <w:pPr>
        <w:pStyle w:val="PL"/>
      </w:pPr>
      <w:r>
        <w:t xml:space="preserve">                    remoteAddress:</w:t>
      </w:r>
    </w:p>
    <w:p w14:paraId="1F9EA9F7" w14:textId="77777777" w:rsidR="0004021B" w:rsidRDefault="0004021B" w:rsidP="0004021B">
      <w:pPr>
        <w:pStyle w:val="PL"/>
      </w:pPr>
      <w:r>
        <w:t xml:space="preserve">                      $ref: 'TS28541_NrNrm.yaml#/components/schemas/RemoteAddress'</w:t>
      </w:r>
    </w:p>
    <w:p w14:paraId="24EB2413" w14:textId="77777777" w:rsidR="0004021B" w:rsidRDefault="0004021B" w:rsidP="0004021B">
      <w:pPr>
        <w:pStyle w:val="PL"/>
      </w:pPr>
      <w:r>
        <w:t xml:space="preserve">    EP_N7-Single:</w:t>
      </w:r>
    </w:p>
    <w:p w14:paraId="6BD3C158" w14:textId="77777777" w:rsidR="0004021B" w:rsidRDefault="0004021B" w:rsidP="0004021B">
      <w:pPr>
        <w:pStyle w:val="PL"/>
      </w:pPr>
      <w:r>
        <w:t xml:space="preserve">      allOf:</w:t>
      </w:r>
    </w:p>
    <w:p w14:paraId="35AD4202" w14:textId="77777777" w:rsidR="0004021B" w:rsidRDefault="0004021B" w:rsidP="0004021B">
      <w:pPr>
        <w:pStyle w:val="PL"/>
      </w:pPr>
      <w:r>
        <w:t xml:space="preserve">        - $ref: 'TS28623_GenericNrm.yaml#/components/schemas/Top'</w:t>
      </w:r>
    </w:p>
    <w:p w14:paraId="52CA1613" w14:textId="77777777" w:rsidR="0004021B" w:rsidRDefault="0004021B" w:rsidP="0004021B">
      <w:pPr>
        <w:pStyle w:val="PL"/>
      </w:pPr>
      <w:r>
        <w:t xml:space="preserve">        - type: object</w:t>
      </w:r>
    </w:p>
    <w:p w14:paraId="2DBDBE74" w14:textId="77777777" w:rsidR="0004021B" w:rsidRDefault="0004021B" w:rsidP="0004021B">
      <w:pPr>
        <w:pStyle w:val="PL"/>
      </w:pPr>
      <w:r>
        <w:t xml:space="preserve">          properties:</w:t>
      </w:r>
    </w:p>
    <w:p w14:paraId="63404307" w14:textId="77777777" w:rsidR="0004021B" w:rsidRDefault="0004021B" w:rsidP="0004021B">
      <w:pPr>
        <w:pStyle w:val="PL"/>
      </w:pPr>
      <w:r>
        <w:t xml:space="preserve">            attributes:</w:t>
      </w:r>
    </w:p>
    <w:p w14:paraId="33584A0C" w14:textId="77777777" w:rsidR="0004021B" w:rsidRDefault="0004021B" w:rsidP="0004021B">
      <w:pPr>
        <w:pStyle w:val="PL"/>
      </w:pPr>
      <w:r>
        <w:t xml:space="preserve">              allOf:</w:t>
      </w:r>
    </w:p>
    <w:p w14:paraId="5D1D746A" w14:textId="77777777" w:rsidR="0004021B" w:rsidRDefault="0004021B" w:rsidP="0004021B">
      <w:pPr>
        <w:pStyle w:val="PL"/>
      </w:pPr>
      <w:r>
        <w:t xml:space="preserve">                - $ref: 'TS28623_GenericNrm.yaml#/components/schemas/EP_RP-Attr'</w:t>
      </w:r>
    </w:p>
    <w:p w14:paraId="4E080057" w14:textId="77777777" w:rsidR="0004021B" w:rsidRDefault="0004021B" w:rsidP="0004021B">
      <w:pPr>
        <w:pStyle w:val="PL"/>
      </w:pPr>
      <w:r>
        <w:t xml:space="preserve">                - type: object</w:t>
      </w:r>
    </w:p>
    <w:p w14:paraId="2401F0C9" w14:textId="77777777" w:rsidR="0004021B" w:rsidRDefault="0004021B" w:rsidP="0004021B">
      <w:pPr>
        <w:pStyle w:val="PL"/>
      </w:pPr>
      <w:r>
        <w:t xml:space="preserve">                  properties:</w:t>
      </w:r>
    </w:p>
    <w:p w14:paraId="797F0710" w14:textId="77777777" w:rsidR="0004021B" w:rsidRDefault="0004021B" w:rsidP="0004021B">
      <w:pPr>
        <w:pStyle w:val="PL"/>
      </w:pPr>
      <w:r>
        <w:t xml:space="preserve">                    localAddress:</w:t>
      </w:r>
    </w:p>
    <w:p w14:paraId="193EEBEC" w14:textId="77777777" w:rsidR="0004021B" w:rsidRDefault="0004021B" w:rsidP="0004021B">
      <w:pPr>
        <w:pStyle w:val="PL"/>
      </w:pPr>
      <w:r>
        <w:t xml:space="preserve">                      $ref: 'TS28541_NrNrm.yaml#/components/schemas/LocalAddress'</w:t>
      </w:r>
    </w:p>
    <w:p w14:paraId="1DED80FF" w14:textId="77777777" w:rsidR="0004021B" w:rsidRDefault="0004021B" w:rsidP="0004021B">
      <w:pPr>
        <w:pStyle w:val="PL"/>
      </w:pPr>
      <w:r>
        <w:t xml:space="preserve">                    remoteAddress:</w:t>
      </w:r>
    </w:p>
    <w:p w14:paraId="3B7A7C52" w14:textId="77777777" w:rsidR="0004021B" w:rsidRDefault="0004021B" w:rsidP="0004021B">
      <w:pPr>
        <w:pStyle w:val="PL"/>
      </w:pPr>
      <w:r>
        <w:t xml:space="preserve">                      $ref: 'TS28541_NrNrm.yaml#/components/schemas/RemoteAddress'</w:t>
      </w:r>
    </w:p>
    <w:p w14:paraId="65002CC7" w14:textId="77777777" w:rsidR="0004021B" w:rsidRDefault="0004021B" w:rsidP="0004021B">
      <w:pPr>
        <w:pStyle w:val="PL"/>
      </w:pPr>
      <w:r>
        <w:t xml:space="preserve">    EP_N8-Single:</w:t>
      </w:r>
    </w:p>
    <w:p w14:paraId="52C2CA13" w14:textId="77777777" w:rsidR="0004021B" w:rsidRDefault="0004021B" w:rsidP="0004021B">
      <w:pPr>
        <w:pStyle w:val="PL"/>
      </w:pPr>
      <w:r>
        <w:t xml:space="preserve">      allOf:</w:t>
      </w:r>
    </w:p>
    <w:p w14:paraId="15CF1771" w14:textId="77777777" w:rsidR="0004021B" w:rsidRDefault="0004021B" w:rsidP="0004021B">
      <w:pPr>
        <w:pStyle w:val="PL"/>
      </w:pPr>
      <w:r>
        <w:t xml:space="preserve">        - $ref: 'TS28623_GenericNrm.yaml#/components/schemas/Top'</w:t>
      </w:r>
    </w:p>
    <w:p w14:paraId="44C30A0A" w14:textId="77777777" w:rsidR="0004021B" w:rsidRDefault="0004021B" w:rsidP="0004021B">
      <w:pPr>
        <w:pStyle w:val="PL"/>
      </w:pPr>
      <w:r>
        <w:t xml:space="preserve">        - type: object</w:t>
      </w:r>
    </w:p>
    <w:p w14:paraId="0965001F" w14:textId="77777777" w:rsidR="0004021B" w:rsidRDefault="0004021B" w:rsidP="0004021B">
      <w:pPr>
        <w:pStyle w:val="PL"/>
      </w:pPr>
      <w:r>
        <w:t xml:space="preserve">          properties:</w:t>
      </w:r>
    </w:p>
    <w:p w14:paraId="02C25A9D" w14:textId="77777777" w:rsidR="0004021B" w:rsidRDefault="0004021B" w:rsidP="0004021B">
      <w:pPr>
        <w:pStyle w:val="PL"/>
      </w:pPr>
      <w:r>
        <w:t xml:space="preserve">            attributes:</w:t>
      </w:r>
    </w:p>
    <w:p w14:paraId="751AF919" w14:textId="77777777" w:rsidR="0004021B" w:rsidRDefault="0004021B" w:rsidP="0004021B">
      <w:pPr>
        <w:pStyle w:val="PL"/>
      </w:pPr>
      <w:r>
        <w:t xml:space="preserve">              allOf:</w:t>
      </w:r>
    </w:p>
    <w:p w14:paraId="26D3198A" w14:textId="77777777" w:rsidR="0004021B" w:rsidRDefault="0004021B" w:rsidP="0004021B">
      <w:pPr>
        <w:pStyle w:val="PL"/>
      </w:pPr>
      <w:r>
        <w:t xml:space="preserve">                - $ref: 'TS28623_GenericNrm.yaml#/components/schemas/EP_RP-Attr'</w:t>
      </w:r>
    </w:p>
    <w:p w14:paraId="0B878B71" w14:textId="77777777" w:rsidR="0004021B" w:rsidRDefault="0004021B" w:rsidP="0004021B">
      <w:pPr>
        <w:pStyle w:val="PL"/>
      </w:pPr>
      <w:r>
        <w:t xml:space="preserve">                - type: object</w:t>
      </w:r>
    </w:p>
    <w:p w14:paraId="69FD2C64" w14:textId="77777777" w:rsidR="0004021B" w:rsidRDefault="0004021B" w:rsidP="0004021B">
      <w:pPr>
        <w:pStyle w:val="PL"/>
      </w:pPr>
      <w:r>
        <w:t xml:space="preserve">                  properties:</w:t>
      </w:r>
    </w:p>
    <w:p w14:paraId="309CD6F7" w14:textId="77777777" w:rsidR="0004021B" w:rsidRDefault="0004021B" w:rsidP="0004021B">
      <w:pPr>
        <w:pStyle w:val="PL"/>
      </w:pPr>
      <w:r>
        <w:t xml:space="preserve">                    localAddress:</w:t>
      </w:r>
    </w:p>
    <w:p w14:paraId="0BEF8505" w14:textId="77777777" w:rsidR="0004021B" w:rsidRDefault="0004021B" w:rsidP="0004021B">
      <w:pPr>
        <w:pStyle w:val="PL"/>
      </w:pPr>
      <w:r>
        <w:t xml:space="preserve">                      $ref: 'TS28541_NrNrm.yaml#/components/schemas/LocalAddress'</w:t>
      </w:r>
    </w:p>
    <w:p w14:paraId="7ECEC8A2" w14:textId="77777777" w:rsidR="0004021B" w:rsidRDefault="0004021B" w:rsidP="0004021B">
      <w:pPr>
        <w:pStyle w:val="PL"/>
      </w:pPr>
      <w:r>
        <w:t xml:space="preserve">                    remoteAddress:</w:t>
      </w:r>
    </w:p>
    <w:p w14:paraId="5DF3FB6A" w14:textId="77777777" w:rsidR="0004021B" w:rsidRDefault="0004021B" w:rsidP="0004021B">
      <w:pPr>
        <w:pStyle w:val="PL"/>
      </w:pPr>
      <w:r>
        <w:t xml:space="preserve">                      $ref: 'TS28541_NrNrm.yaml#/components/schemas/RemoteAddress'</w:t>
      </w:r>
    </w:p>
    <w:p w14:paraId="7401086B" w14:textId="77777777" w:rsidR="0004021B" w:rsidRDefault="0004021B" w:rsidP="0004021B">
      <w:pPr>
        <w:pStyle w:val="PL"/>
      </w:pPr>
      <w:r>
        <w:t xml:space="preserve">    EP_N9-Single:</w:t>
      </w:r>
    </w:p>
    <w:p w14:paraId="66ACD4D3" w14:textId="77777777" w:rsidR="0004021B" w:rsidRDefault="0004021B" w:rsidP="0004021B">
      <w:pPr>
        <w:pStyle w:val="PL"/>
      </w:pPr>
      <w:r>
        <w:t xml:space="preserve">      allOf:</w:t>
      </w:r>
    </w:p>
    <w:p w14:paraId="0F6D887C" w14:textId="77777777" w:rsidR="0004021B" w:rsidRDefault="0004021B" w:rsidP="0004021B">
      <w:pPr>
        <w:pStyle w:val="PL"/>
      </w:pPr>
      <w:r>
        <w:t xml:space="preserve">        - $ref: 'TS28623_GenericNrm.yaml#/components/schemas/Top'</w:t>
      </w:r>
    </w:p>
    <w:p w14:paraId="7819AAC0" w14:textId="77777777" w:rsidR="0004021B" w:rsidRDefault="0004021B" w:rsidP="0004021B">
      <w:pPr>
        <w:pStyle w:val="PL"/>
      </w:pPr>
      <w:r>
        <w:t xml:space="preserve">        - type: object</w:t>
      </w:r>
    </w:p>
    <w:p w14:paraId="0BB88050" w14:textId="77777777" w:rsidR="0004021B" w:rsidRDefault="0004021B" w:rsidP="0004021B">
      <w:pPr>
        <w:pStyle w:val="PL"/>
      </w:pPr>
      <w:r>
        <w:t xml:space="preserve">          properties:</w:t>
      </w:r>
    </w:p>
    <w:p w14:paraId="401F3A94" w14:textId="77777777" w:rsidR="0004021B" w:rsidRDefault="0004021B" w:rsidP="0004021B">
      <w:pPr>
        <w:pStyle w:val="PL"/>
      </w:pPr>
      <w:r>
        <w:t xml:space="preserve">            attributes:</w:t>
      </w:r>
    </w:p>
    <w:p w14:paraId="09171E7B" w14:textId="77777777" w:rsidR="0004021B" w:rsidRDefault="0004021B" w:rsidP="0004021B">
      <w:pPr>
        <w:pStyle w:val="PL"/>
      </w:pPr>
      <w:r>
        <w:t xml:space="preserve">              allOf:</w:t>
      </w:r>
    </w:p>
    <w:p w14:paraId="56F8F893" w14:textId="77777777" w:rsidR="0004021B" w:rsidRDefault="0004021B" w:rsidP="0004021B">
      <w:pPr>
        <w:pStyle w:val="PL"/>
      </w:pPr>
      <w:r>
        <w:t xml:space="preserve">                - $ref: 'TS28623_GenericNrm.yaml#/components/schemas/EP_RP-Attr'</w:t>
      </w:r>
    </w:p>
    <w:p w14:paraId="2864F978" w14:textId="77777777" w:rsidR="0004021B" w:rsidRDefault="0004021B" w:rsidP="0004021B">
      <w:pPr>
        <w:pStyle w:val="PL"/>
      </w:pPr>
      <w:r>
        <w:t xml:space="preserve">                - type: object</w:t>
      </w:r>
    </w:p>
    <w:p w14:paraId="44C330CF" w14:textId="77777777" w:rsidR="0004021B" w:rsidRDefault="0004021B" w:rsidP="0004021B">
      <w:pPr>
        <w:pStyle w:val="PL"/>
      </w:pPr>
      <w:r>
        <w:t xml:space="preserve">                  properties:</w:t>
      </w:r>
    </w:p>
    <w:p w14:paraId="0F34423B" w14:textId="77777777" w:rsidR="0004021B" w:rsidRDefault="0004021B" w:rsidP="0004021B">
      <w:pPr>
        <w:pStyle w:val="PL"/>
      </w:pPr>
      <w:r>
        <w:t xml:space="preserve">                    localAddress:</w:t>
      </w:r>
    </w:p>
    <w:p w14:paraId="62DD7A6B" w14:textId="77777777" w:rsidR="0004021B" w:rsidRDefault="0004021B" w:rsidP="0004021B">
      <w:pPr>
        <w:pStyle w:val="PL"/>
      </w:pPr>
      <w:r>
        <w:t xml:space="preserve">                      $ref: 'TS28541_NrNrm.yaml#/components/schemas/LocalAddress'</w:t>
      </w:r>
    </w:p>
    <w:p w14:paraId="65AE426C" w14:textId="77777777" w:rsidR="0004021B" w:rsidRDefault="0004021B" w:rsidP="0004021B">
      <w:pPr>
        <w:pStyle w:val="PL"/>
      </w:pPr>
      <w:r>
        <w:t xml:space="preserve">                    remoteAddress:</w:t>
      </w:r>
    </w:p>
    <w:p w14:paraId="6937041F" w14:textId="77777777" w:rsidR="0004021B" w:rsidRDefault="0004021B" w:rsidP="0004021B">
      <w:pPr>
        <w:pStyle w:val="PL"/>
      </w:pPr>
      <w:r>
        <w:lastRenderedPageBreak/>
        <w:t xml:space="preserve">                      $ref: 'TS28541_NrNrm.yaml#/components/schemas/RemoteAddress'</w:t>
      </w:r>
    </w:p>
    <w:p w14:paraId="7EA5FFC3" w14:textId="77777777" w:rsidR="0004021B" w:rsidRDefault="0004021B" w:rsidP="0004021B">
      <w:pPr>
        <w:pStyle w:val="PL"/>
      </w:pPr>
      <w:r>
        <w:t xml:space="preserve">    EP_N10-Single:</w:t>
      </w:r>
    </w:p>
    <w:p w14:paraId="4151C843" w14:textId="77777777" w:rsidR="0004021B" w:rsidRDefault="0004021B" w:rsidP="0004021B">
      <w:pPr>
        <w:pStyle w:val="PL"/>
      </w:pPr>
      <w:r>
        <w:t xml:space="preserve">      allOf:</w:t>
      </w:r>
    </w:p>
    <w:p w14:paraId="797C85E2" w14:textId="77777777" w:rsidR="0004021B" w:rsidRDefault="0004021B" w:rsidP="0004021B">
      <w:pPr>
        <w:pStyle w:val="PL"/>
      </w:pPr>
      <w:r>
        <w:t xml:space="preserve">        - $ref: 'TS28623_GenericNrm.yaml#/components/schemas/Top'</w:t>
      </w:r>
    </w:p>
    <w:p w14:paraId="39291D3F" w14:textId="77777777" w:rsidR="0004021B" w:rsidRDefault="0004021B" w:rsidP="0004021B">
      <w:pPr>
        <w:pStyle w:val="PL"/>
      </w:pPr>
      <w:r>
        <w:t xml:space="preserve">        - type: object</w:t>
      </w:r>
    </w:p>
    <w:p w14:paraId="7953D452" w14:textId="77777777" w:rsidR="0004021B" w:rsidRDefault="0004021B" w:rsidP="0004021B">
      <w:pPr>
        <w:pStyle w:val="PL"/>
      </w:pPr>
      <w:r>
        <w:t xml:space="preserve">          properties:</w:t>
      </w:r>
    </w:p>
    <w:p w14:paraId="20055736" w14:textId="77777777" w:rsidR="0004021B" w:rsidRDefault="0004021B" w:rsidP="0004021B">
      <w:pPr>
        <w:pStyle w:val="PL"/>
      </w:pPr>
      <w:r>
        <w:t xml:space="preserve">            attributes:</w:t>
      </w:r>
    </w:p>
    <w:p w14:paraId="07EF6B31" w14:textId="77777777" w:rsidR="0004021B" w:rsidRDefault="0004021B" w:rsidP="0004021B">
      <w:pPr>
        <w:pStyle w:val="PL"/>
      </w:pPr>
      <w:r>
        <w:t xml:space="preserve">              allOf:</w:t>
      </w:r>
    </w:p>
    <w:p w14:paraId="06EFEF9A" w14:textId="77777777" w:rsidR="0004021B" w:rsidRDefault="0004021B" w:rsidP="0004021B">
      <w:pPr>
        <w:pStyle w:val="PL"/>
      </w:pPr>
      <w:r>
        <w:t xml:space="preserve">                - $ref: 'TS28623_GenericNrm.yaml#/components/schemas/EP_RP-Attr'</w:t>
      </w:r>
    </w:p>
    <w:p w14:paraId="3DC78E48" w14:textId="77777777" w:rsidR="0004021B" w:rsidRDefault="0004021B" w:rsidP="0004021B">
      <w:pPr>
        <w:pStyle w:val="PL"/>
      </w:pPr>
      <w:r>
        <w:t xml:space="preserve">                - type: object</w:t>
      </w:r>
    </w:p>
    <w:p w14:paraId="2BAA47DC" w14:textId="77777777" w:rsidR="0004021B" w:rsidRDefault="0004021B" w:rsidP="0004021B">
      <w:pPr>
        <w:pStyle w:val="PL"/>
      </w:pPr>
      <w:r>
        <w:t xml:space="preserve">                  properties:</w:t>
      </w:r>
    </w:p>
    <w:p w14:paraId="3E938562" w14:textId="77777777" w:rsidR="0004021B" w:rsidRDefault="0004021B" w:rsidP="0004021B">
      <w:pPr>
        <w:pStyle w:val="PL"/>
      </w:pPr>
      <w:r>
        <w:t xml:space="preserve">                    localAddress:</w:t>
      </w:r>
    </w:p>
    <w:p w14:paraId="3C70DEDD" w14:textId="77777777" w:rsidR="0004021B" w:rsidRDefault="0004021B" w:rsidP="0004021B">
      <w:pPr>
        <w:pStyle w:val="PL"/>
      </w:pPr>
      <w:r>
        <w:t xml:space="preserve">                      $ref: 'TS28541_NrNrm.yaml#/components/schemas/LocalAddress'</w:t>
      </w:r>
    </w:p>
    <w:p w14:paraId="51228B17" w14:textId="77777777" w:rsidR="0004021B" w:rsidRDefault="0004021B" w:rsidP="0004021B">
      <w:pPr>
        <w:pStyle w:val="PL"/>
      </w:pPr>
      <w:r>
        <w:t xml:space="preserve">                    remoteAddress:</w:t>
      </w:r>
    </w:p>
    <w:p w14:paraId="353EE426" w14:textId="77777777" w:rsidR="0004021B" w:rsidRDefault="0004021B" w:rsidP="0004021B">
      <w:pPr>
        <w:pStyle w:val="PL"/>
      </w:pPr>
      <w:r>
        <w:t xml:space="preserve">                      $ref: 'TS28541_NrNrm.yaml#/components/schemas/RemoteAddress'</w:t>
      </w:r>
    </w:p>
    <w:p w14:paraId="48C343C5" w14:textId="77777777" w:rsidR="0004021B" w:rsidRDefault="0004021B" w:rsidP="0004021B">
      <w:pPr>
        <w:pStyle w:val="PL"/>
      </w:pPr>
      <w:r>
        <w:t xml:space="preserve">    EP_N11-Single:</w:t>
      </w:r>
    </w:p>
    <w:p w14:paraId="060BBEBA" w14:textId="77777777" w:rsidR="0004021B" w:rsidRDefault="0004021B" w:rsidP="0004021B">
      <w:pPr>
        <w:pStyle w:val="PL"/>
      </w:pPr>
      <w:r>
        <w:t xml:space="preserve">      allOf:</w:t>
      </w:r>
    </w:p>
    <w:p w14:paraId="0BA0971A" w14:textId="77777777" w:rsidR="0004021B" w:rsidRDefault="0004021B" w:rsidP="0004021B">
      <w:pPr>
        <w:pStyle w:val="PL"/>
      </w:pPr>
      <w:r>
        <w:t xml:space="preserve">        - $ref: 'TS28623_GenericNrm.yaml#/components/schemas/Top'</w:t>
      </w:r>
    </w:p>
    <w:p w14:paraId="2AD17665" w14:textId="77777777" w:rsidR="0004021B" w:rsidRDefault="0004021B" w:rsidP="0004021B">
      <w:pPr>
        <w:pStyle w:val="PL"/>
      </w:pPr>
      <w:r>
        <w:t xml:space="preserve">        - type: object</w:t>
      </w:r>
    </w:p>
    <w:p w14:paraId="40B7D224" w14:textId="77777777" w:rsidR="0004021B" w:rsidRDefault="0004021B" w:rsidP="0004021B">
      <w:pPr>
        <w:pStyle w:val="PL"/>
      </w:pPr>
      <w:r>
        <w:t xml:space="preserve">          properties:</w:t>
      </w:r>
    </w:p>
    <w:p w14:paraId="6705738F" w14:textId="77777777" w:rsidR="0004021B" w:rsidRDefault="0004021B" w:rsidP="0004021B">
      <w:pPr>
        <w:pStyle w:val="PL"/>
      </w:pPr>
      <w:r>
        <w:t xml:space="preserve">            attributes:</w:t>
      </w:r>
    </w:p>
    <w:p w14:paraId="572F35E6" w14:textId="77777777" w:rsidR="0004021B" w:rsidRDefault="0004021B" w:rsidP="0004021B">
      <w:pPr>
        <w:pStyle w:val="PL"/>
      </w:pPr>
      <w:r>
        <w:t xml:space="preserve">              allOf:</w:t>
      </w:r>
    </w:p>
    <w:p w14:paraId="4933A98C" w14:textId="77777777" w:rsidR="0004021B" w:rsidRDefault="0004021B" w:rsidP="0004021B">
      <w:pPr>
        <w:pStyle w:val="PL"/>
      </w:pPr>
      <w:r>
        <w:t xml:space="preserve">                - $ref: 'TS28623_GenericNrm.yaml#/components/schemas/EP_RP-Attr'</w:t>
      </w:r>
    </w:p>
    <w:p w14:paraId="5DFC3666" w14:textId="77777777" w:rsidR="0004021B" w:rsidRDefault="0004021B" w:rsidP="0004021B">
      <w:pPr>
        <w:pStyle w:val="PL"/>
      </w:pPr>
      <w:r>
        <w:t xml:space="preserve">                - type: object</w:t>
      </w:r>
    </w:p>
    <w:p w14:paraId="2FBFDF64" w14:textId="77777777" w:rsidR="0004021B" w:rsidRDefault="0004021B" w:rsidP="0004021B">
      <w:pPr>
        <w:pStyle w:val="PL"/>
      </w:pPr>
      <w:r>
        <w:t xml:space="preserve">                  properties:</w:t>
      </w:r>
    </w:p>
    <w:p w14:paraId="6EE9CE3A" w14:textId="77777777" w:rsidR="0004021B" w:rsidRDefault="0004021B" w:rsidP="0004021B">
      <w:pPr>
        <w:pStyle w:val="PL"/>
      </w:pPr>
      <w:r>
        <w:t xml:space="preserve">                    localAddress:</w:t>
      </w:r>
    </w:p>
    <w:p w14:paraId="1A996B2D" w14:textId="77777777" w:rsidR="0004021B" w:rsidRDefault="0004021B" w:rsidP="0004021B">
      <w:pPr>
        <w:pStyle w:val="PL"/>
      </w:pPr>
      <w:r>
        <w:t xml:space="preserve">                      $ref: 'TS28541_NrNrm.yaml#/components/schemas/LocalAddress'</w:t>
      </w:r>
    </w:p>
    <w:p w14:paraId="0AB16A9A" w14:textId="77777777" w:rsidR="0004021B" w:rsidRDefault="0004021B" w:rsidP="0004021B">
      <w:pPr>
        <w:pStyle w:val="PL"/>
      </w:pPr>
      <w:r>
        <w:t xml:space="preserve">                    remoteAddress:</w:t>
      </w:r>
    </w:p>
    <w:p w14:paraId="535353D6" w14:textId="77777777" w:rsidR="0004021B" w:rsidRDefault="0004021B" w:rsidP="0004021B">
      <w:pPr>
        <w:pStyle w:val="PL"/>
      </w:pPr>
      <w:r>
        <w:t xml:space="preserve">                      $ref: 'TS28541_NrNrm.yaml#/components/schemas/RemoteAddress'</w:t>
      </w:r>
    </w:p>
    <w:p w14:paraId="3EC413EE" w14:textId="77777777" w:rsidR="0004021B" w:rsidRDefault="0004021B" w:rsidP="0004021B">
      <w:pPr>
        <w:pStyle w:val="PL"/>
      </w:pPr>
      <w:r>
        <w:t xml:space="preserve">    EP_N12-Single:</w:t>
      </w:r>
    </w:p>
    <w:p w14:paraId="033D6D7A" w14:textId="77777777" w:rsidR="0004021B" w:rsidRDefault="0004021B" w:rsidP="0004021B">
      <w:pPr>
        <w:pStyle w:val="PL"/>
      </w:pPr>
      <w:r>
        <w:t xml:space="preserve">      allOf:</w:t>
      </w:r>
    </w:p>
    <w:p w14:paraId="669D96E4" w14:textId="77777777" w:rsidR="0004021B" w:rsidRDefault="0004021B" w:rsidP="0004021B">
      <w:pPr>
        <w:pStyle w:val="PL"/>
      </w:pPr>
      <w:r>
        <w:t xml:space="preserve">        - $ref: 'TS28623_GenericNrm.yaml#/components/schemas/Top'</w:t>
      </w:r>
    </w:p>
    <w:p w14:paraId="46B2A42A" w14:textId="77777777" w:rsidR="0004021B" w:rsidRDefault="0004021B" w:rsidP="0004021B">
      <w:pPr>
        <w:pStyle w:val="PL"/>
      </w:pPr>
      <w:r>
        <w:t xml:space="preserve">        - type: object</w:t>
      </w:r>
    </w:p>
    <w:p w14:paraId="4E50A8FD" w14:textId="77777777" w:rsidR="0004021B" w:rsidRDefault="0004021B" w:rsidP="0004021B">
      <w:pPr>
        <w:pStyle w:val="PL"/>
      </w:pPr>
      <w:r>
        <w:t xml:space="preserve">          properties:</w:t>
      </w:r>
    </w:p>
    <w:p w14:paraId="076FC190" w14:textId="77777777" w:rsidR="0004021B" w:rsidRDefault="0004021B" w:rsidP="0004021B">
      <w:pPr>
        <w:pStyle w:val="PL"/>
      </w:pPr>
      <w:r>
        <w:t xml:space="preserve">            attributes:</w:t>
      </w:r>
    </w:p>
    <w:p w14:paraId="65616802" w14:textId="77777777" w:rsidR="0004021B" w:rsidRDefault="0004021B" w:rsidP="0004021B">
      <w:pPr>
        <w:pStyle w:val="PL"/>
      </w:pPr>
      <w:r>
        <w:t xml:space="preserve">              allOf:</w:t>
      </w:r>
    </w:p>
    <w:p w14:paraId="64E0057E" w14:textId="77777777" w:rsidR="0004021B" w:rsidRDefault="0004021B" w:rsidP="0004021B">
      <w:pPr>
        <w:pStyle w:val="PL"/>
      </w:pPr>
      <w:r>
        <w:t xml:space="preserve">                - $ref: 'TS28623_GenericNrm.yaml#/components/schemas/EP_RP-Attr'</w:t>
      </w:r>
    </w:p>
    <w:p w14:paraId="013F9AC7" w14:textId="77777777" w:rsidR="0004021B" w:rsidRDefault="0004021B" w:rsidP="0004021B">
      <w:pPr>
        <w:pStyle w:val="PL"/>
      </w:pPr>
      <w:r>
        <w:t xml:space="preserve">                - type: object</w:t>
      </w:r>
    </w:p>
    <w:p w14:paraId="00217C45" w14:textId="77777777" w:rsidR="0004021B" w:rsidRDefault="0004021B" w:rsidP="0004021B">
      <w:pPr>
        <w:pStyle w:val="PL"/>
      </w:pPr>
      <w:r>
        <w:t xml:space="preserve">                  properties:</w:t>
      </w:r>
    </w:p>
    <w:p w14:paraId="1FA90A7B" w14:textId="77777777" w:rsidR="0004021B" w:rsidRDefault="0004021B" w:rsidP="0004021B">
      <w:pPr>
        <w:pStyle w:val="PL"/>
      </w:pPr>
      <w:r>
        <w:t xml:space="preserve">                    localAddress:</w:t>
      </w:r>
    </w:p>
    <w:p w14:paraId="3303E47D" w14:textId="77777777" w:rsidR="0004021B" w:rsidRDefault="0004021B" w:rsidP="0004021B">
      <w:pPr>
        <w:pStyle w:val="PL"/>
      </w:pPr>
      <w:r>
        <w:t xml:space="preserve">                      $ref: 'TS28541_NrNrm.yaml#/components/schemas/LocalAddress'</w:t>
      </w:r>
    </w:p>
    <w:p w14:paraId="37616EA5" w14:textId="77777777" w:rsidR="0004021B" w:rsidRDefault="0004021B" w:rsidP="0004021B">
      <w:pPr>
        <w:pStyle w:val="PL"/>
      </w:pPr>
      <w:r>
        <w:t xml:space="preserve">                    remoteAddress:</w:t>
      </w:r>
    </w:p>
    <w:p w14:paraId="2FDE849D" w14:textId="77777777" w:rsidR="0004021B" w:rsidRDefault="0004021B" w:rsidP="0004021B">
      <w:pPr>
        <w:pStyle w:val="PL"/>
      </w:pPr>
      <w:r>
        <w:t xml:space="preserve">                      $ref: 'TS28541_NrNrm.yaml#/components/schemas/RemoteAddress'</w:t>
      </w:r>
    </w:p>
    <w:p w14:paraId="06923841" w14:textId="77777777" w:rsidR="0004021B" w:rsidRDefault="0004021B" w:rsidP="0004021B">
      <w:pPr>
        <w:pStyle w:val="PL"/>
      </w:pPr>
      <w:r>
        <w:t xml:space="preserve">    EP_N13-Single:</w:t>
      </w:r>
    </w:p>
    <w:p w14:paraId="3284D873" w14:textId="77777777" w:rsidR="0004021B" w:rsidRDefault="0004021B" w:rsidP="0004021B">
      <w:pPr>
        <w:pStyle w:val="PL"/>
      </w:pPr>
      <w:r>
        <w:t xml:space="preserve">      allOf:</w:t>
      </w:r>
    </w:p>
    <w:p w14:paraId="2D708E84" w14:textId="77777777" w:rsidR="0004021B" w:rsidRDefault="0004021B" w:rsidP="0004021B">
      <w:pPr>
        <w:pStyle w:val="PL"/>
      </w:pPr>
      <w:r>
        <w:t xml:space="preserve">        - $ref: 'TS28623_GenericNrm.yaml#/components/schemas/Top'</w:t>
      </w:r>
    </w:p>
    <w:p w14:paraId="52183685" w14:textId="77777777" w:rsidR="0004021B" w:rsidRDefault="0004021B" w:rsidP="0004021B">
      <w:pPr>
        <w:pStyle w:val="PL"/>
      </w:pPr>
      <w:r>
        <w:t xml:space="preserve">        - type: object</w:t>
      </w:r>
    </w:p>
    <w:p w14:paraId="05F05A9F" w14:textId="77777777" w:rsidR="0004021B" w:rsidRDefault="0004021B" w:rsidP="0004021B">
      <w:pPr>
        <w:pStyle w:val="PL"/>
      </w:pPr>
      <w:r>
        <w:t xml:space="preserve">          properties:</w:t>
      </w:r>
    </w:p>
    <w:p w14:paraId="70D1321E" w14:textId="77777777" w:rsidR="0004021B" w:rsidRDefault="0004021B" w:rsidP="0004021B">
      <w:pPr>
        <w:pStyle w:val="PL"/>
      </w:pPr>
      <w:r>
        <w:t xml:space="preserve">            attributes:</w:t>
      </w:r>
    </w:p>
    <w:p w14:paraId="247C971F" w14:textId="77777777" w:rsidR="0004021B" w:rsidRDefault="0004021B" w:rsidP="0004021B">
      <w:pPr>
        <w:pStyle w:val="PL"/>
      </w:pPr>
      <w:r>
        <w:t xml:space="preserve">              allOf:</w:t>
      </w:r>
    </w:p>
    <w:p w14:paraId="5ABE3B3B" w14:textId="77777777" w:rsidR="0004021B" w:rsidRDefault="0004021B" w:rsidP="0004021B">
      <w:pPr>
        <w:pStyle w:val="PL"/>
      </w:pPr>
      <w:r>
        <w:t xml:space="preserve">                - $ref: 'TS28623_GenericNrm.yaml#/components/schemas/EP_RP-Attr'</w:t>
      </w:r>
    </w:p>
    <w:p w14:paraId="4EF31E66" w14:textId="77777777" w:rsidR="0004021B" w:rsidRDefault="0004021B" w:rsidP="0004021B">
      <w:pPr>
        <w:pStyle w:val="PL"/>
      </w:pPr>
      <w:r>
        <w:t xml:space="preserve">                - type: object</w:t>
      </w:r>
    </w:p>
    <w:p w14:paraId="5FE21255" w14:textId="77777777" w:rsidR="0004021B" w:rsidRDefault="0004021B" w:rsidP="0004021B">
      <w:pPr>
        <w:pStyle w:val="PL"/>
      </w:pPr>
      <w:r>
        <w:t xml:space="preserve">                  properties:</w:t>
      </w:r>
    </w:p>
    <w:p w14:paraId="7EE63A91" w14:textId="77777777" w:rsidR="0004021B" w:rsidRDefault="0004021B" w:rsidP="0004021B">
      <w:pPr>
        <w:pStyle w:val="PL"/>
      </w:pPr>
      <w:r>
        <w:t xml:space="preserve">                    localAddress:</w:t>
      </w:r>
    </w:p>
    <w:p w14:paraId="6161B7E5" w14:textId="77777777" w:rsidR="0004021B" w:rsidRDefault="0004021B" w:rsidP="0004021B">
      <w:pPr>
        <w:pStyle w:val="PL"/>
      </w:pPr>
      <w:r>
        <w:t xml:space="preserve">                      $ref: 'TS28541_NrNrm.yaml#/components/schemas/LocalAddress'</w:t>
      </w:r>
    </w:p>
    <w:p w14:paraId="7CD8C9B1" w14:textId="77777777" w:rsidR="0004021B" w:rsidRDefault="0004021B" w:rsidP="0004021B">
      <w:pPr>
        <w:pStyle w:val="PL"/>
      </w:pPr>
      <w:r>
        <w:t xml:space="preserve">                    remoteAddress:</w:t>
      </w:r>
    </w:p>
    <w:p w14:paraId="23BE9505" w14:textId="77777777" w:rsidR="0004021B" w:rsidRDefault="0004021B" w:rsidP="0004021B">
      <w:pPr>
        <w:pStyle w:val="PL"/>
      </w:pPr>
      <w:r>
        <w:t xml:space="preserve">                      $ref: 'TS28541_NrNrm.yaml#/components/schemas/RemoteAddress'</w:t>
      </w:r>
    </w:p>
    <w:p w14:paraId="6167B542" w14:textId="77777777" w:rsidR="0004021B" w:rsidRDefault="0004021B" w:rsidP="0004021B">
      <w:pPr>
        <w:pStyle w:val="PL"/>
      </w:pPr>
      <w:r>
        <w:t xml:space="preserve">    EP_N14-Single:</w:t>
      </w:r>
    </w:p>
    <w:p w14:paraId="62A19A03" w14:textId="77777777" w:rsidR="0004021B" w:rsidRDefault="0004021B" w:rsidP="0004021B">
      <w:pPr>
        <w:pStyle w:val="PL"/>
      </w:pPr>
      <w:r>
        <w:t xml:space="preserve">      allOf:</w:t>
      </w:r>
    </w:p>
    <w:p w14:paraId="6C9E5AA6" w14:textId="77777777" w:rsidR="0004021B" w:rsidRDefault="0004021B" w:rsidP="0004021B">
      <w:pPr>
        <w:pStyle w:val="PL"/>
      </w:pPr>
      <w:r>
        <w:t xml:space="preserve">        - $ref: 'TS28623_GenericNrm.yaml#/components/schemas/Top'</w:t>
      </w:r>
    </w:p>
    <w:p w14:paraId="12089249" w14:textId="77777777" w:rsidR="0004021B" w:rsidRDefault="0004021B" w:rsidP="0004021B">
      <w:pPr>
        <w:pStyle w:val="PL"/>
      </w:pPr>
      <w:r>
        <w:t xml:space="preserve">        - type: object</w:t>
      </w:r>
    </w:p>
    <w:p w14:paraId="6DE0B749" w14:textId="77777777" w:rsidR="0004021B" w:rsidRDefault="0004021B" w:rsidP="0004021B">
      <w:pPr>
        <w:pStyle w:val="PL"/>
      </w:pPr>
      <w:r>
        <w:t xml:space="preserve">          properties:</w:t>
      </w:r>
    </w:p>
    <w:p w14:paraId="60E45145" w14:textId="77777777" w:rsidR="0004021B" w:rsidRDefault="0004021B" w:rsidP="0004021B">
      <w:pPr>
        <w:pStyle w:val="PL"/>
      </w:pPr>
      <w:r>
        <w:t xml:space="preserve">            attributes:</w:t>
      </w:r>
    </w:p>
    <w:p w14:paraId="320EB7AF" w14:textId="77777777" w:rsidR="0004021B" w:rsidRDefault="0004021B" w:rsidP="0004021B">
      <w:pPr>
        <w:pStyle w:val="PL"/>
      </w:pPr>
      <w:r>
        <w:t xml:space="preserve">              allOf:</w:t>
      </w:r>
    </w:p>
    <w:p w14:paraId="79A97276" w14:textId="77777777" w:rsidR="0004021B" w:rsidRDefault="0004021B" w:rsidP="0004021B">
      <w:pPr>
        <w:pStyle w:val="PL"/>
      </w:pPr>
      <w:r>
        <w:t xml:space="preserve">                - $ref: 'TS28623_GenericNrm.yaml#/components/schemas/EP_RP-Attr'</w:t>
      </w:r>
    </w:p>
    <w:p w14:paraId="74991A6A" w14:textId="77777777" w:rsidR="0004021B" w:rsidRDefault="0004021B" w:rsidP="0004021B">
      <w:pPr>
        <w:pStyle w:val="PL"/>
      </w:pPr>
      <w:r>
        <w:t xml:space="preserve">                - type: object</w:t>
      </w:r>
    </w:p>
    <w:p w14:paraId="309756F6" w14:textId="77777777" w:rsidR="0004021B" w:rsidRDefault="0004021B" w:rsidP="0004021B">
      <w:pPr>
        <w:pStyle w:val="PL"/>
      </w:pPr>
      <w:r>
        <w:t xml:space="preserve">                  properties:</w:t>
      </w:r>
    </w:p>
    <w:p w14:paraId="38EFD7FC" w14:textId="77777777" w:rsidR="0004021B" w:rsidRDefault="0004021B" w:rsidP="0004021B">
      <w:pPr>
        <w:pStyle w:val="PL"/>
      </w:pPr>
      <w:r>
        <w:t xml:space="preserve">                    localAddress:</w:t>
      </w:r>
    </w:p>
    <w:p w14:paraId="643DB65C" w14:textId="77777777" w:rsidR="0004021B" w:rsidRDefault="0004021B" w:rsidP="0004021B">
      <w:pPr>
        <w:pStyle w:val="PL"/>
      </w:pPr>
      <w:r>
        <w:t xml:space="preserve">                      $ref: 'TS28541_NrNrm.yaml#/components/schemas/LocalAddress'</w:t>
      </w:r>
    </w:p>
    <w:p w14:paraId="2E89E321" w14:textId="77777777" w:rsidR="0004021B" w:rsidRDefault="0004021B" w:rsidP="0004021B">
      <w:pPr>
        <w:pStyle w:val="PL"/>
      </w:pPr>
      <w:r>
        <w:t xml:space="preserve">                    remoteAddress:</w:t>
      </w:r>
    </w:p>
    <w:p w14:paraId="7ADB3E8E" w14:textId="77777777" w:rsidR="0004021B" w:rsidRDefault="0004021B" w:rsidP="0004021B">
      <w:pPr>
        <w:pStyle w:val="PL"/>
      </w:pPr>
      <w:r>
        <w:t xml:space="preserve">                      $ref: 'TS28541_NrNrm.yaml#/components/schemas/RemoteAddress'</w:t>
      </w:r>
    </w:p>
    <w:p w14:paraId="47FBB80F" w14:textId="77777777" w:rsidR="0004021B" w:rsidRDefault="0004021B" w:rsidP="0004021B">
      <w:pPr>
        <w:pStyle w:val="PL"/>
      </w:pPr>
      <w:r>
        <w:t xml:space="preserve">    EP_N15-Single:</w:t>
      </w:r>
    </w:p>
    <w:p w14:paraId="1ED0F5A3" w14:textId="77777777" w:rsidR="0004021B" w:rsidRDefault="0004021B" w:rsidP="0004021B">
      <w:pPr>
        <w:pStyle w:val="PL"/>
      </w:pPr>
      <w:r>
        <w:t xml:space="preserve">      allOf:</w:t>
      </w:r>
    </w:p>
    <w:p w14:paraId="516C2E0E" w14:textId="77777777" w:rsidR="0004021B" w:rsidRDefault="0004021B" w:rsidP="0004021B">
      <w:pPr>
        <w:pStyle w:val="PL"/>
      </w:pPr>
      <w:r>
        <w:t xml:space="preserve">        - $ref: 'TS28623_GenericNrm.yaml#/components/schemas/Top'</w:t>
      </w:r>
    </w:p>
    <w:p w14:paraId="3E2F9FA2" w14:textId="77777777" w:rsidR="0004021B" w:rsidRDefault="0004021B" w:rsidP="0004021B">
      <w:pPr>
        <w:pStyle w:val="PL"/>
      </w:pPr>
      <w:r>
        <w:t xml:space="preserve">        - type: object</w:t>
      </w:r>
    </w:p>
    <w:p w14:paraId="440BEDCE" w14:textId="77777777" w:rsidR="0004021B" w:rsidRDefault="0004021B" w:rsidP="0004021B">
      <w:pPr>
        <w:pStyle w:val="PL"/>
      </w:pPr>
      <w:r>
        <w:t xml:space="preserve">          properties:</w:t>
      </w:r>
    </w:p>
    <w:p w14:paraId="18AEDD84" w14:textId="77777777" w:rsidR="0004021B" w:rsidRDefault="0004021B" w:rsidP="0004021B">
      <w:pPr>
        <w:pStyle w:val="PL"/>
      </w:pPr>
      <w:r>
        <w:t xml:space="preserve">            attributes:</w:t>
      </w:r>
    </w:p>
    <w:p w14:paraId="0774D717" w14:textId="77777777" w:rsidR="0004021B" w:rsidRDefault="0004021B" w:rsidP="0004021B">
      <w:pPr>
        <w:pStyle w:val="PL"/>
      </w:pPr>
      <w:r>
        <w:t xml:space="preserve">              allOf:</w:t>
      </w:r>
    </w:p>
    <w:p w14:paraId="286C416F" w14:textId="77777777" w:rsidR="0004021B" w:rsidRDefault="0004021B" w:rsidP="0004021B">
      <w:pPr>
        <w:pStyle w:val="PL"/>
      </w:pPr>
      <w:r>
        <w:lastRenderedPageBreak/>
        <w:t xml:space="preserve">                - $ref: 'TS28623_GenericNrm.yaml#/components/schemas/EP_RP-Attr'</w:t>
      </w:r>
    </w:p>
    <w:p w14:paraId="5C16FC04" w14:textId="77777777" w:rsidR="0004021B" w:rsidRDefault="0004021B" w:rsidP="0004021B">
      <w:pPr>
        <w:pStyle w:val="PL"/>
      </w:pPr>
      <w:r>
        <w:t xml:space="preserve">                - type: object</w:t>
      </w:r>
    </w:p>
    <w:p w14:paraId="78CF043C" w14:textId="77777777" w:rsidR="0004021B" w:rsidRDefault="0004021B" w:rsidP="0004021B">
      <w:pPr>
        <w:pStyle w:val="PL"/>
      </w:pPr>
      <w:r>
        <w:t xml:space="preserve">                  properties:</w:t>
      </w:r>
    </w:p>
    <w:p w14:paraId="38E26962" w14:textId="77777777" w:rsidR="0004021B" w:rsidRDefault="0004021B" w:rsidP="0004021B">
      <w:pPr>
        <w:pStyle w:val="PL"/>
      </w:pPr>
      <w:r>
        <w:t xml:space="preserve">                    localAddress:</w:t>
      </w:r>
    </w:p>
    <w:p w14:paraId="60F1AA8B" w14:textId="77777777" w:rsidR="0004021B" w:rsidRDefault="0004021B" w:rsidP="0004021B">
      <w:pPr>
        <w:pStyle w:val="PL"/>
      </w:pPr>
      <w:r>
        <w:t xml:space="preserve">                      $ref: 'TS28541_NrNrm.yaml#/components/schemas/LocalAddress'</w:t>
      </w:r>
    </w:p>
    <w:p w14:paraId="32287D73" w14:textId="77777777" w:rsidR="0004021B" w:rsidRDefault="0004021B" w:rsidP="0004021B">
      <w:pPr>
        <w:pStyle w:val="PL"/>
      </w:pPr>
      <w:r>
        <w:t xml:space="preserve">                    remoteAddress:</w:t>
      </w:r>
    </w:p>
    <w:p w14:paraId="56616E48" w14:textId="77777777" w:rsidR="0004021B" w:rsidRDefault="0004021B" w:rsidP="0004021B">
      <w:pPr>
        <w:pStyle w:val="PL"/>
      </w:pPr>
      <w:r>
        <w:t xml:space="preserve">                      $ref: 'TS28541_NrNrm.yaml#/components/schemas/RemoteAddress'</w:t>
      </w:r>
    </w:p>
    <w:p w14:paraId="72D0A143" w14:textId="77777777" w:rsidR="0004021B" w:rsidRDefault="0004021B" w:rsidP="0004021B">
      <w:pPr>
        <w:pStyle w:val="PL"/>
      </w:pPr>
      <w:r>
        <w:t xml:space="preserve">    EP_N16-Single:</w:t>
      </w:r>
    </w:p>
    <w:p w14:paraId="48C770C4" w14:textId="77777777" w:rsidR="0004021B" w:rsidRDefault="0004021B" w:rsidP="0004021B">
      <w:pPr>
        <w:pStyle w:val="PL"/>
      </w:pPr>
      <w:r>
        <w:t xml:space="preserve">      allOf:</w:t>
      </w:r>
    </w:p>
    <w:p w14:paraId="263DD88F" w14:textId="77777777" w:rsidR="0004021B" w:rsidRDefault="0004021B" w:rsidP="0004021B">
      <w:pPr>
        <w:pStyle w:val="PL"/>
      </w:pPr>
      <w:r>
        <w:t xml:space="preserve">        - $ref: 'TS28623_GenericNrm.yaml#/components/schemas/Top'</w:t>
      </w:r>
    </w:p>
    <w:p w14:paraId="2DA9B91F" w14:textId="77777777" w:rsidR="0004021B" w:rsidRDefault="0004021B" w:rsidP="0004021B">
      <w:pPr>
        <w:pStyle w:val="PL"/>
      </w:pPr>
      <w:r>
        <w:t xml:space="preserve">        - type: object</w:t>
      </w:r>
    </w:p>
    <w:p w14:paraId="632FA590" w14:textId="77777777" w:rsidR="0004021B" w:rsidRDefault="0004021B" w:rsidP="0004021B">
      <w:pPr>
        <w:pStyle w:val="PL"/>
      </w:pPr>
      <w:r>
        <w:t xml:space="preserve">          properties:</w:t>
      </w:r>
    </w:p>
    <w:p w14:paraId="35EF7435" w14:textId="77777777" w:rsidR="0004021B" w:rsidRDefault="0004021B" w:rsidP="0004021B">
      <w:pPr>
        <w:pStyle w:val="PL"/>
      </w:pPr>
      <w:r>
        <w:t xml:space="preserve">            attributes:</w:t>
      </w:r>
    </w:p>
    <w:p w14:paraId="3E49E880" w14:textId="77777777" w:rsidR="0004021B" w:rsidRDefault="0004021B" w:rsidP="0004021B">
      <w:pPr>
        <w:pStyle w:val="PL"/>
      </w:pPr>
      <w:r>
        <w:t xml:space="preserve">              allOf:</w:t>
      </w:r>
    </w:p>
    <w:p w14:paraId="346948C6" w14:textId="77777777" w:rsidR="0004021B" w:rsidRDefault="0004021B" w:rsidP="0004021B">
      <w:pPr>
        <w:pStyle w:val="PL"/>
      </w:pPr>
      <w:r>
        <w:t xml:space="preserve">                - $ref: 'TS28623_GenericNrm.yaml#/components/schemas/EP_RP-Attr'</w:t>
      </w:r>
    </w:p>
    <w:p w14:paraId="46199857" w14:textId="77777777" w:rsidR="0004021B" w:rsidRDefault="0004021B" w:rsidP="0004021B">
      <w:pPr>
        <w:pStyle w:val="PL"/>
      </w:pPr>
      <w:r>
        <w:t xml:space="preserve">                - type: object</w:t>
      </w:r>
    </w:p>
    <w:p w14:paraId="5EF61539" w14:textId="77777777" w:rsidR="0004021B" w:rsidRDefault="0004021B" w:rsidP="0004021B">
      <w:pPr>
        <w:pStyle w:val="PL"/>
      </w:pPr>
      <w:r>
        <w:t xml:space="preserve">                  properties:</w:t>
      </w:r>
    </w:p>
    <w:p w14:paraId="219920D2" w14:textId="77777777" w:rsidR="0004021B" w:rsidRDefault="0004021B" w:rsidP="0004021B">
      <w:pPr>
        <w:pStyle w:val="PL"/>
      </w:pPr>
      <w:r>
        <w:t xml:space="preserve">                    localAddress:</w:t>
      </w:r>
    </w:p>
    <w:p w14:paraId="0A8CEE76" w14:textId="77777777" w:rsidR="0004021B" w:rsidRDefault="0004021B" w:rsidP="0004021B">
      <w:pPr>
        <w:pStyle w:val="PL"/>
      </w:pPr>
      <w:r>
        <w:t xml:space="preserve">                      $ref: 'TS28541_NrNrm.yaml#/components/schemas/LocalAddress'</w:t>
      </w:r>
    </w:p>
    <w:p w14:paraId="5BA4D3FF" w14:textId="77777777" w:rsidR="0004021B" w:rsidRDefault="0004021B" w:rsidP="0004021B">
      <w:pPr>
        <w:pStyle w:val="PL"/>
      </w:pPr>
      <w:r>
        <w:t xml:space="preserve">                    remoteAddress:</w:t>
      </w:r>
    </w:p>
    <w:p w14:paraId="5D65C124" w14:textId="77777777" w:rsidR="0004021B" w:rsidRDefault="0004021B" w:rsidP="0004021B">
      <w:pPr>
        <w:pStyle w:val="PL"/>
      </w:pPr>
      <w:r>
        <w:t xml:space="preserve">                      $ref: 'TS28541_NrNrm.yaml#/components/schemas/RemoteAddress'</w:t>
      </w:r>
    </w:p>
    <w:p w14:paraId="23AF6450" w14:textId="77777777" w:rsidR="0004021B" w:rsidRDefault="0004021B" w:rsidP="0004021B">
      <w:pPr>
        <w:pStyle w:val="PL"/>
      </w:pPr>
      <w:r>
        <w:t xml:space="preserve">    EP_N17-Single:</w:t>
      </w:r>
    </w:p>
    <w:p w14:paraId="1AA80990" w14:textId="77777777" w:rsidR="0004021B" w:rsidRDefault="0004021B" w:rsidP="0004021B">
      <w:pPr>
        <w:pStyle w:val="PL"/>
      </w:pPr>
      <w:r>
        <w:t xml:space="preserve">      allOf:</w:t>
      </w:r>
    </w:p>
    <w:p w14:paraId="3B838B24" w14:textId="77777777" w:rsidR="0004021B" w:rsidRDefault="0004021B" w:rsidP="0004021B">
      <w:pPr>
        <w:pStyle w:val="PL"/>
      </w:pPr>
      <w:r>
        <w:t xml:space="preserve">        - $ref: 'TS28623_GenericNrm.yaml#/components/schemas/Top'</w:t>
      </w:r>
    </w:p>
    <w:p w14:paraId="407DB5E6" w14:textId="77777777" w:rsidR="0004021B" w:rsidRDefault="0004021B" w:rsidP="0004021B">
      <w:pPr>
        <w:pStyle w:val="PL"/>
      </w:pPr>
      <w:r>
        <w:t xml:space="preserve">        - type: object</w:t>
      </w:r>
    </w:p>
    <w:p w14:paraId="31B81FE2" w14:textId="77777777" w:rsidR="0004021B" w:rsidRDefault="0004021B" w:rsidP="0004021B">
      <w:pPr>
        <w:pStyle w:val="PL"/>
      </w:pPr>
      <w:r>
        <w:t xml:space="preserve">          properties:</w:t>
      </w:r>
    </w:p>
    <w:p w14:paraId="7FABE715" w14:textId="77777777" w:rsidR="0004021B" w:rsidRDefault="0004021B" w:rsidP="0004021B">
      <w:pPr>
        <w:pStyle w:val="PL"/>
      </w:pPr>
      <w:r>
        <w:t xml:space="preserve">            attributes:</w:t>
      </w:r>
    </w:p>
    <w:p w14:paraId="00CD0380" w14:textId="77777777" w:rsidR="0004021B" w:rsidRDefault="0004021B" w:rsidP="0004021B">
      <w:pPr>
        <w:pStyle w:val="PL"/>
      </w:pPr>
      <w:r>
        <w:t xml:space="preserve">              allOf:</w:t>
      </w:r>
    </w:p>
    <w:p w14:paraId="540BE425" w14:textId="77777777" w:rsidR="0004021B" w:rsidRDefault="0004021B" w:rsidP="0004021B">
      <w:pPr>
        <w:pStyle w:val="PL"/>
      </w:pPr>
      <w:r>
        <w:t xml:space="preserve">                - $ref: 'TS28623_GenericNrm.yaml#/components/schemas/EP_RP-Attr'</w:t>
      </w:r>
    </w:p>
    <w:p w14:paraId="673C4472" w14:textId="77777777" w:rsidR="0004021B" w:rsidRDefault="0004021B" w:rsidP="0004021B">
      <w:pPr>
        <w:pStyle w:val="PL"/>
      </w:pPr>
      <w:r>
        <w:t xml:space="preserve">                - type: object</w:t>
      </w:r>
    </w:p>
    <w:p w14:paraId="0E1AA907" w14:textId="77777777" w:rsidR="0004021B" w:rsidRDefault="0004021B" w:rsidP="0004021B">
      <w:pPr>
        <w:pStyle w:val="PL"/>
      </w:pPr>
      <w:r>
        <w:t xml:space="preserve">                  properties:</w:t>
      </w:r>
    </w:p>
    <w:p w14:paraId="2FD31C54" w14:textId="77777777" w:rsidR="0004021B" w:rsidRDefault="0004021B" w:rsidP="0004021B">
      <w:pPr>
        <w:pStyle w:val="PL"/>
      </w:pPr>
      <w:r>
        <w:t xml:space="preserve">                    localAddress:</w:t>
      </w:r>
    </w:p>
    <w:p w14:paraId="50F2917D" w14:textId="77777777" w:rsidR="0004021B" w:rsidRDefault="0004021B" w:rsidP="0004021B">
      <w:pPr>
        <w:pStyle w:val="PL"/>
      </w:pPr>
      <w:r>
        <w:t xml:space="preserve">                      $ref: 'TS28541_NrNrm.yaml#/components/schemas/LocalAddress'</w:t>
      </w:r>
    </w:p>
    <w:p w14:paraId="04C4537D" w14:textId="77777777" w:rsidR="0004021B" w:rsidRDefault="0004021B" w:rsidP="0004021B">
      <w:pPr>
        <w:pStyle w:val="PL"/>
      </w:pPr>
      <w:r>
        <w:t xml:space="preserve">                    remoteAddress:</w:t>
      </w:r>
    </w:p>
    <w:p w14:paraId="7AC3852C" w14:textId="77777777" w:rsidR="0004021B" w:rsidRDefault="0004021B" w:rsidP="0004021B">
      <w:pPr>
        <w:pStyle w:val="PL"/>
      </w:pPr>
      <w:r>
        <w:t xml:space="preserve">                      $ref: 'TS28541_NrNrm.yaml#/components/schemas/RemoteAddress'</w:t>
      </w:r>
    </w:p>
    <w:p w14:paraId="39D8F3FA" w14:textId="77777777" w:rsidR="0004021B" w:rsidRDefault="0004021B" w:rsidP="0004021B">
      <w:pPr>
        <w:pStyle w:val="PL"/>
      </w:pPr>
    </w:p>
    <w:p w14:paraId="5314958F" w14:textId="77777777" w:rsidR="0004021B" w:rsidRDefault="0004021B" w:rsidP="0004021B">
      <w:pPr>
        <w:pStyle w:val="PL"/>
      </w:pPr>
      <w:r>
        <w:t xml:space="preserve">    EP_N20-Single:</w:t>
      </w:r>
    </w:p>
    <w:p w14:paraId="57BA83B0" w14:textId="77777777" w:rsidR="0004021B" w:rsidRDefault="0004021B" w:rsidP="0004021B">
      <w:pPr>
        <w:pStyle w:val="PL"/>
      </w:pPr>
      <w:r>
        <w:t xml:space="preserve">      allOf:</w:t>
      </w:r>
    </w:p>
    <w:p w14:paraId="295AD0A1" w14:textId="77777777" w:rsidR="0004021B" w:rsidRDefault="0004021B" w:rsidP="0004021B">
      <w:pPr>
        <w:pStyle w:val="PL"/>
      </w:pPr>
      <w:r>
        <w:t xml:space="preserve">        - $ref: 'TS28623_GenericNrm.yaml#/components/schemas/Top'</w:t>
      </w:r>
    </w:p>
    <w:p w14:paraId="1C02743A" w14:textId="77777777" w:rsidR="0004021B" w:rsidRDefault="0004021B" w:rsidP="0004021B">
      <w:pPr>
        <w:pStyle w:val="PL"/>
      </w:pPr>
      <w:r>
        <w:t xml:space="preserve">        - type: object</w:t>
      </w:r>
    </w:p>
    <w:p w14:paraId="25319057" w14:textId="77777777" w:rsidR="0004021B" w:rsidRDefault="0004021B" w:rsidP="0004021B">
      <w:pPr>
        <w:pStyle w:val="PL"/>
      </w:pPr>
      <w:r>
        <w:t xml:space="preserve">          properties:</w:t>
      </w:r>
    </w:p>
    <w:p w14:paraId="797B2714" w14:textId="77777777" w:rsidR="0004021B" w:rsidRDefault="0004021B" w:rsidP="0004021B">
      <w:pPr>
        <w:pStyle w:val="PL"/>
      </w:pPr>
      <w:r>
        <w:t xml:space="preserve">            attributes:</w:t>
      </w:r>
    </w:p>
    <w:p w14:paraId="0497236E" w14:textId="77777777" w:rsidR="0004021B" w:rsidRDefault="0004021B" w:rsidP="0004021B">
      <w:pPr>
        <w:pStyle w:val="PL"/>
      </w:pPr>
      <w:r>
        <w:t xml:space="preserve">              allOf:</w:t>
      </w:r>
    </w:p>
    <w:p w14:paraId="3536DB80" w14:textId="77777777" w:rsidR="0004021B" w:rsidRDefault="0004021B" w:rsidP="0004021B">
      <w:pPr>
        <w:pStyle w:val="PL"/>
      </w:pPr>
      <w:r>
        <w:t xml:space="preserve">                - $ref: 'TS28623_GenericNrm.yaml#/components/schemas/EP_RP-Attr'</w:t>
      </w:r>
    </w:p>
    <w:p w14:paraId="148F7B3E" w14:textId="77777777" w:rsidR="0004021B" w:rsidRDefault="0004021B" w:rsidP="0004021B">
      <w:pPr>
        <w:pStyle w:val="PL"/>
      </w:pPr>
      <w:r>
        <w:t xml:space="preserve">                - type: object</w:t>
      </w:r>
    </w:p>
    <w:p w14:paraId="5F77C6C6" w14:textId="77777777" w:rsidR="0004021B" w:rsidRDefault="0004021B" w:rsidP="0004021B">
      <w:pPr>
        <w:pStyle w:val="PL"/>
      </w:pPr>
      <w:r>
        <w:t xml:space="preserve">                  properties:</w:t>
      </w:r>
    </w:p>
    <w:p w14:paraId="11117E30" w14:textId="77777777" w:rsidR="0004021B" w:rsidRDefault="0004021B" w:rsidP="0004021B">
      <w:pPr>
        <w:pStyle w:val="PL"/>
      </w:pPr>
      <w:r>
        <w:t xml:space="preserve">                    localAddress:</w:t>
      </w:r>
    </w:p>
    <w:p w14:paraId="6722AC43" w14:textId="77777777" w:rsidR="0004021B" w:rsidRDefault="0004021B" w:rsidP="0004021B">
      <w:pPr>
        <w:pStyle w:val="PL"/>
      </w:pPr>
      <w:r>
        <w:t xml:space="preserve">                      $ref: 'TS28541_NrNrm.yaml#/components/schemas/LocalAddress'</w:t>
      </w:r>
    </w:p>
    <w:p w14:paraId="3837625A" w14:textId="77777777" w:rsidR="0004021B" w:rsidRDefault="0004021B" w:rsidP="0004021B">
      <w:pPr>
        <w:pStyle w:val="PL"/>
      </w:pPr>
      <w:r>
        <w:t xml:space="preserve">                    remoteAddress:</w:t>
      </w:r>
    </w:p>
    <w:p w14:paraId="3FC4F2A2" w14:textId="77777777" w:rsidR="0004021B" w:rsidRDefault="0004021B" w:rsidP="0004021B">
      <w:pPr>
        <w:pStyle w:val="PL"/>
      </w:pPr>
      <w:r>
        <w:t xml:space="preserve">                      $ref: 'TS28541_NrNrm.yaml#/components/schemas/RemoteAddress'</w:t>
      </w:r>
    </w:p>
    <w:p w14:paraId="019D05D3" w14:textId="77777777" w:rsidR="0004021B" w:rsidRDefault="0004021B" w:rsidP="0004021B">
      <w:pPr>
        <w:pStyle w:val="PL"/>
      </w:pPr>
    </w:p>
    <w:p w14:paraId="7FF52260" w14:textId="77777777" w:rsidR="0004021B" w:rsidRDefault="0004021B" w:rsidP="0004021B">
      <w:pPr>
        <w:pStyle w:val="PL"/>
      </w:pPr>
      <w:r>
        <w:t xml:space="preserve">    EP_N21-Single:</w:t>
      </w:r>
    </w:p>
    <w:p w14:paraId="7A34BBF4" w14:textId="77777777" w:rsidR="0004021B" w:rsidRDefault="0004021B" w:rsidP="0004021B">
      <w:pPr>
        <w:pStyle w:val="PL"/>
      </w:pPr>
      <w:r>
        <w:t xml:space="preserve">      allOf:</w:t>
      </w:r>
    </w:p>
    <w:p w14:paraId="541B676A" w14:textId="77777777" w:rsidR="0004021B" w:rsidRDefault="0004021B" w:rsidP="0004021B">
      <w:pPr>
        <w:pStyle w:val="PL"/>
      </w:pPr>
      <w:r>
        <w:t xml:space="preserve">        - $ref: 'TS28623_GenericNrm.yaml#/components/schemas/Top'</w:t>
      </w:r>
    </w:p>
    <w:p w14:paraId="3A5B3D60" w14:textId="77777777" w:rsidR="0004021B" w:rsidRDefault="0004021B" w:rsidP="0004021B">
      <w:pPr>
        <w:pStyle w:val="PL"/>
      </w:pPr>
      <w:r>
        <w:t xml:space="preserve">        - type: object</w:t>
      </w:r>
    </w:p>
    <w:p w14:paraId="594E6CFB" w14:textId="77777777" w:rsidR="0004021B" w:rsidRDefault="0004021B" w:rsidP="0004021B">
      <w:pPr>
        <w:pStyle w:val="PL"/>
      </w:pPr>
      <w:r>
        <w:t xml:space="preserve">          properties:</w:t>
      </w:r>
    </w:p>
    <w:p w14:paraId="30B7C29C" w14:textId="77777777" w:rsidR="0004021B" w:rsidRDefault="0004021B" w:rsidP="0004021B">
      <w:pPr>
        <w:pStyle w:val="PL"/>
      </w:pPr>
      <w:r>
        <w:t xml:space="preserve">            attributes:</w:t>
      </w:r>
    </w:p>
    <w:p w14:paraId="14B1A3F4" w14:textId="77777777" w:rsidR="0004021B" w:rsidRDefault="0004021B" w:rsidP="0004021B">
      <w:pPr>
        <w:pStyle w:val="PL"/>
      </w:pPr>
      <w:r>
        <w:t xml:space="preserve">              allOf:</w:t>
      </w:r>
    </w:p>
    <w:p w14:paraId="7DEB93D7" w14:textId="77777777" w:rsidR="0004021B" w:rsidRDefault="0004021B" w:rsidP="0004021B">
      <w:pPr>
        <w:pStyle w:val="PL"/>
      </w:pPr>
      <w:r>
        <w:t xml:space="preserve">                - $ref: 'TS28623_GenericNrm.yaml#/components/schemas/EP_RP-Attr'</w:t>
      </w:r>
    </w:p>
    <w:p w14:paraId="519394E4" w14:textId="77777777" w:rsidR="0004021B" w:rsidRDefault="0004021B" w:rsidP="0004021B">
      <w:pPr>
        <w:pStyle w:val="PL"/>
      </w:pPr>
      <w:r>
        <w:t xml:space="preserve">                - type: object</w:t>
      </w:r>
    </w:p>
    <w:p w14:paraId="25C3DD59" w14:textId="77777777" w:rsidR="0004021B" w:rsidRDefault="0004021B" w:rsidP="0004021B">
      <w:pPr>
        <w:pStyle w:val="PL"/>
      </w:pPr>
      <w:r>
        <w:t xml:space="preserve">                  properties:</w:t>
      </w:r>
    </w:p>
    <w:p w14:paraId="660F7619" w14:textId="77777777" w:rsidR="0004021B" w:rsidRDefault="0004021B" w:rsidP="0004021B">
      <w:pPr>
        <w:pStyle w:val="PL"/>
      </w:pPr>
      <w:r>
        <w:t xml:space="preserve">                    localAddress:</w:t>
      </w:r>
    </w:p>
    <w:p w14:paraId="7A3283F5" w14:textId="77777777" w:rsidR="0004021B" w:rsidRDefault="0004021B" w:rsidP="0004021B">
      <w:pPr>
        <w:pStyle w:val="PL"/>
      </w:pPr>
      <w:r>
        <w:t xml:space="preserve">                      $ref: 'TS28541_NrNrm.yaml#/components/schemas/LocalAddress'</w:t>
      </w:r>
    </w:p>
    <w:p w14:paraId="7EFD36E6" w14:textId="77777777" w:rsidR="0004021B" w:rsidRDefault="0004021B" w:rsidP="0004021B">
      <w:pPr>
        <w:pStyle w:val="PL"/>
      </w:pPr>
      <w:r>
        <w:t xml:space="preserve">                    remoteAddress:</w:t>
      </w:r>
    </w:p>
    <w:p w14:paraId="53302125" w14:textId="77777777" w:rsidR="0004021B" w:rsidRDefault="0004021B" w:rsidP="0004021B">
      <w:pPr>
        <w:pStyle w:val="PL"/>
      </w:pPr>
      <w:r>
        <w:t xml:space="preserve">                      $ref: 'TS28541_NrNrm.yaml#/components/schemas/RemoteAddress'</w:t>
      </w:r>
    </w:p>
    <w:p w14:paraId="78747190" w14:textId="77777777" w:rsidR="0004021B" w:rsidRDefault="0004021B" w:rsidP="0004021B">
      <w:pPr>
        <w:pStyle w:val="PL"/>
      </w:pPr>
      <w:r>
        <w:t xml:space="preserve">    EP_N22-Single:</w:t>
      </w:r>
    </w:p>
    <w:p w14:paraId="26359B73" w14:textId="77777777" w:rsidR="0004021B" w:rsidRDefault="0004021B" w:rsidP="0004021B">
      <w:pPr>
        <w:pStyle w:val="PL"/>
      </w:pPr>
      <w:r>
        <w:t xml:space="preserve">      allOf:</w:t>
      </w:r>
    </w:p>
    <w:p w14:paraId="7199413F" w14:textId="77777777" w:rsidR="0004021B" w:rsidRDefault="0004021B" w:rsidP="0004021B">
      <w:pPr>
        <w:pStyle w:val="PL"/>
      </w:pPr>
      <w:r>
        <w:t xml:space="preserve">        - $ref: 'TS28623_GenericNrm.yaml#/components/schemas/Top'</w:t>
      </w:r>
    </w:p>
    <w:p w14:paraId="1F69101D" w14:textId="77777777" w:rsidR="0004021B" w:rsidRDefault="0004021B" w:rsidP="0004021B">
      <w:pPr>
        <w:pStyle w:val="PL"/>
      </w:pPr>
      <w:r>
        <w:t xml:space="preserve">        - type: object</w:t>
      </w:r>
    </w:p>
    <w:p w14:paraId="1C9BF6B0" w14:textId="77777777" w:rsidR="0004021B" w:rsidRDefault="0004021B" w:rsidP="0004021B">
      <w:pPr>
        <w:pStyle w:val="PL"/>
      </w:pPr>
      <w:r>
        <w:t xml:space="preserve">          properties:</w:t>
      </w:r>
    </w:p>
    <w:p w14:paraId="265382B9" w14:textId="77777777" w:rsidR="0004021B" w:rsidRDefault="0004021B" w:rsidP="0004021B">
      <w:pPr>
        <w:pStyle w:val="PL"/>
      </w:pPr>
      <w:r>
        <w:t xml:space="preserve">            attributes:</w:t>
      </w:r>
    </w:p>
    <w:p w14:paraId="6CCAC34E" w14:textId="77777777" w:rsidR="0004021B" w:rsidRDefault="0004021B" w:rsidP="0004021B">
      <w:pPr>
        <w:pStyle w:val="PL"/>
      </w:pPr>
      <w:r>
        <w:t xml:space="preserve">              allOf:</w:t>
      </w:r>
    </w:p>
    <w:p w14:paraId="39B367D8" w14:textId="77777777" w:rsidR="0004021B" w:rsidRDefault="0004021B" w:rsidP="0004021B">
      <w:pPr>
        <w:pStyle w:val="PL"/>
      </w:pPr>
      <w:r>
        <w:t xml:space="preserve">                - $ref: 'TS28623_GenericNrm.yaml#/components/schemas/EP_RP-Attr'</w:t>
      </w:r>
    </w:p>
    <w:p w14:paraId="32A3A183" w14:textId="77777777" w:rsidR="0004021B" w:rsidRDefault="0004021B" w:rsidP="0004021B">
      <w:pPr>
        <w:pStyle w:val="PL"/>
      </w:pPr>
      <w:r>
        <w:t xml:space="preserve">                - type: object</w:t>
      </w:r>
    </w:p>
    <w:p w14:paraId="4A77E279" w14:textId="77777777" w:rsidR="0004021B" w:rsidRDefault="0004021B" w:rsidP="0004021B">
      <w:pPr>
        <w:pStyle w:val="PL"/>
      </w:pPr>
      <w:r>
        <w:t xml:space="preserve">                  properties:</w:t>
      </w:r>
    </w:p>
    <w:p w14:paraId="74382B86" w14:textId="77777777" w:rsidR="0004021B" w:rsidRDefault="0004021B" w:rsidP="0004021B">
      <w:pPr>
        <w:pStyle w:val="PL"/>
      </w:pPr>
      <w:r>
        <w:t xml:space="preserve">                    localAddress:</w:t>
      </w:r>
    </w:p>
    <w:p w14:paraId="29EA9F47" w14:textId="77777777" w:rsidR="0004021B" w:rsidRDefault="0004021B" w:rsidP="0004021B">
      <w:pPr>
        <w:pStyle w:val="PL"/>
      </w:pPr>
      <w:r>
        <w:t xml:space="preserve">                      $ref: 'TS28541_NrNrm.yaml#/components/schemas/LocalAddress'</w:t>
      </w:r>
    </w:p>
    <w:p w14:paraId="28ED3A57" w14:textId="77777777" w:rsidR="0004021B" w:rsidRDefault="0004021B" w:rsidP="0004021B">
      <w:pPr>
        <w:pStyle w:val="PL"/>
      </w:pPr>
      <w:r>
        <w:t xml:space="preserve">                    remoteAddress:</w:t>
      </w:r>
    </w:p>
    <w:p w14:paraId="2FE3E363" w14:textId="77777777" w:rsidR="0004021B" w:rsidRDefault="0004021B" w:rsidP="0004021B">
      <w:pPr>
        <w:pStyle w:val="PL"/>
      </w:pPr>
      <w:r>
        <w:lastRenderedPageBreak/>
        <w:t xml:space="preserve">                      $ref: 'TS28541_NrNrm.yaml#/components/schemas/RemoteAddress'</w:t>
      </w:r>
    </w:p>
    <w:p w14:paraId="54972741" w14:textId="77777777" w:rsidR="0004021B" w:rsidRDefault="0004021B" w:rsidP="0004021B">
      <w:pPr>
        <w:pStyle w:val="PL"/>
      </w:pPr>
    </w:p>
    <w:p w14:paraId="45C9BDBB" w14:textId="77777777" w:rsidR="0004021B" w:rsidRDefault="0004021B" w:rsidP="0004021B">
      <w:pPr>
        <w:pStyle w:val="PL"/>
      </w:pPr>
      <w:r>
        <w:t xml:space="preserve">    EP_N26-Single:</w:t>
      </w:r>
    </w:p>
    <w:p w14:paraId="678095F5" w14:textId="77777777" w:rsidR="0004021B" w:rsidRDefault="0004021B" w:rsidP="0004021B">
      <w:pPr>
        <w:pStyle w:val="PL"/>
      </w:pPr>
      <w:r>
        <w:t xml:space="preserve">      allOf:</w:t>
      </w:r>
    </w:p>
    <w:p w14:paraId="4B05CED7" w14:textId="77777777" w:rsidR="0004021B" w:rsidRDefault="0004021B" w:rsidP="0004021B">
      <w:pPr>
        <w:pStyle w:val="PL"/>
      </w:pPr>
      <w:r>
        <w:t xml:space="preserve">        - $ref: 'TS28623_GenericNrm.yaml#/components/schemas/Top'</w:t>
      </w:r>
    </w:p>
    <w:p w14:paraId="38DCEB18" w14:textId="77777777" w:rsidR="0004021B" w:rsidRDefault="0004021B" w:rsidP="0004021B">
      <w:pPr>
        <w:pStyle w:val="PL"/>
      </w:pPr>
      <w:r>
        <w:t xml:space="preserve">        - type: object</w:t>
      </w:r>
    </w:p>
    <w:p w14:paraId="0E33BB28" w14:textId="77777777" w:rsidR="0004021B" w:rsidRDefault="0004021B" w:rsidP="0004021B">
      <w:pPr>
        <w:pStyle w:val="PL"/>
      </w:pPr>
      <w:r>
        <w:t xml:space="preserve">          properties:</w:t>
      </w:r>
    </w:p>
    <w:p w14:paraId="719FB349" w14:textId="77777777" w:rsidR="0004021B" w:rsidRDefault="0004021B" w:rsidP="0004021B">
      <w:pPr>
        <w:pStyle w:val="PL"/>
      </w:pPr>
      <w:r>
        <w:t xml:space="preserve">            attributes:</w:t>
      </w:r>
    </w:p>
    <w:p w14:paraId="16ADFBD9" w14:textId="77777777" w:rsidR="0004021B" w:rsidRDefault="0004021B" w:rsidP="0004021B">
      <w:pPr>
        <w:pStyle w:val="PL"/>
      </w:pPr>
      <w:r>
        <w:t xml:space="preserve">              allOf:</w:t>
      </w:r>
    </w:p>
    <w:p w14:paraId="2BA35EEB" w14:textId="77777777" w:rsidR="0004021B" w:rsidRDefault="0004021B" w:rsidP="0004021B">
      <w:pPr>
        <w:pStyle w:val="PL"/>
      </w:pPr>
      <w:r>
        <w:t xml:space="preserve">                - $ref: 'TS28623_GenericNrm.yaml#/components/schemas/EP_RP-Attr'</w:t>
      </w:r>
    </w:p>
    <w:p w14:paraId="357D21DB" w14:textId="77777777" w:rsidR="0004021B" w:rsidRDefault="0004021B" w:rsidP="0004021B">
      <w:pPr>
        <w:pStyle w:val="PL"/>
      </w:pPr>
      <w:r>
        <w:t xml:space="preserve">                - type: object</w:t>
      </w:r>
    </w:p>
    <w:p w14:paraId="1C88A926" w14:textId="77777777" w:rsidR="0004021B" w:rsidRDefault="0004021B" w:rsidP="0004021B">
      <w:pPr>
        <w:pStyle w:val="PL"/>
      </w:pPr>
      <w:r>
        <w:t xml:space="preserve">                  properties:</w:t>
      </w:r>
    </w:p>
    <w:p w14:paraId="41CDE16F" w14:textId="77777777" w:rsidR="0004021B" w:rsidRDefault="0004021B" w:rsidP="0004021B">
      <w:pPr>
        <w:pStyle w:val="PL"/>
      </w:pPr>
      <w:r>
        <w:t xml:space="preserve">                    localAddress:</w:t>
      </w:r>
    </w:p>
    <w:p w14:paraId="124E35DF" w14:textId="77777777" w:rsidR="0004021B" w:rsidRDefault="0004021B" w:rsidP="0004021B">
      <w:pPr>
        <w:pStyle w:val="PL"/>
      </w:pPr>
      <w:r>
        <w:t xml:space="preserve">                      $ref: 'TS28541_NrNrm.yaml#/components/schemas/LocalAddress'</w:t>
      </w:r>
    </w:p>
    <w:p w14:paraId="5D75579E" w14:textId="77777777" w:rsidR="0004021B" w:rsidRDefault="0004021B" w:rsidP="0004021B">
      <w:pPr>
        <w:pStyle w:val="PL"/>
      </w:pPr>
      <w:r>
        <w:t xml:space="preserve">                    remoteAddress:</w:t>
      </w:r>
    </w:p>
    <w:p w14:paraId="79AF3DA8" w14:textId="77777777" w:rsidR="0004021B" w:rsidRDefault="0004021B" w:rsidP="0004021B">
      <w:pPr>
        <w:pStyle w:val="PL"/>
      </w:pPr>
      <w:r>
        <w:t xml:space="preserve">                      $ref: 'TS28541_NrNrm.yaml#/components/schemas/RemoteAddress'</w:t>
      </w:r>
    </w:p>
    <w:p w14:paraId="52DD607F" w14:textId="77777777" w:rsidR="0004021B" w:rsidRDefault="0004021B" w:rsidP="0004021B">
      <w:pPr>
        <w:pStyle w:val="PL"/>
      </w:pPr>
      <w:r>
        <w:t xml:space="preserve">    EP_N27-Single:</w:t>
      </w:r>
    </w:p>
    <w:p w14:paraId="11CBDBC1" w14:textId="77777777" w:rsidR="0004021B" w:rsidRDefault="0004021B" w:rsidP="0004021B">
      <w:pPr>
        <w:pStyle w:val="PL"/>
      </w:pPr>
      <w:r>
        <w:t xml:space="preserve">      allOf:</w:t>
      </w:r>
    </w:p>
    <w:p w14:paraId="54BA3901" w14:textId="77777777" w:rsidR="0004021B" w:rsidRDefault="0004021B" w:rsidP="0004021B">
      <w:pPr>
        <w:pStyle w:val="PL"/>
      </w:pPr>
      <w:r>
        <w:t xml:space="preserve">        - $ref: 'TS28623_GenericNrm.yaml#/components/schemas/Top'</w:t>
      </w:r>
    </w:p>
    <w:p w14:paraId="0729B68E" w14:textId="77777777" w:rsidR="0004021B" w:rsidRDefault="0004021B" w:rsidP="0004021B">
      <w:pPr>
        <w:pStyle w:val="PL"/>
      </w:pPr>
      <w:r>
        <w:t xml:space="preserve">        - type: object</w:t>
      </w:r>
    </w:p>
    <w:p w14:paraId="664D1B3C" w14:textId="77777777" w:rsidR="0004021B" w:rsidRDefault="0004021B" w:rsidP="0004021B">
      <w:pPr>
        <w:pStyle w:val="PL"/>
      </w:pPr>
      <w:r>
        <w:t xml:space="preserve">          properties:</w:t>
      </w:r>
    </w:p>
    <w:p w14:paraId="371AA8BC" w14:textId="77777777" w:rsidR="0004021B" w:rsidRDefault="0004021B" w:rsidP="0004021B">
      <w:pPr>
        <w:pStyle w:val="PL"/>
      </w:pPr>
      <w:r>
        <w:t xml:space="preserve">            attributes:</w:t>
      </w:r>
    </w:p>
    <w:p w14:paraId="14C80945" w14:textId="77777777" w:rsidR="0004021B" w:rsidRDefault="0004021B" w:rsidP="0004021B">
      <w:pPr>
        <w:pStyle w:val="PL"/>
      </w:pPr>
      <w:r>
        <w:t xml:space="preserve">              allOf:</w:t>
      </w:r>
    </w:p>
    <w:p w14:paraId="59184ECB" w14:textId="77777777" w:rsidR="0004021B" w:rsidRDefault="0004021B" w:rsidP="0004021B">
      <w:pPr>
        <w:pStyle w:val="PL"/>
      </w:pPr>
      <w:r>
        <w:t xml:space="preserve">                - $ref: 'TS28623_GenericNrm.yaml#/components/schemas/EP_RP-Attr'</w:t>
      </w:r>
    </w:p>
    <w:p w14:paraId="14939A77" w14:textId="77777777" w:rsidR="0004021B" w:rsidRDefault="0004021B" w:rsidP="0004021B">
      <w:pPr>
        <w:pStyle w:val="PL"/>
      </w:pPr>
      <w:r>
        <w:t xml:space="preserve">                - type: object</w:t>
      </w:r>
    </w:p>
    <w:p w14:paraId="7D997D1A" w14:textId="77777777" w:rsidR="0004021B" w:rsidRDefault="0004021B" w:rsidP="0004021B">
      <w:pPr>
        <w:pStyle w:val="PL"/>
      </w:pPr>
      <w:r>
        <w:t xml:space="preserve">                  properties:</w:t>
      </w:r>
    </w:p>
    <w:p w14:paraId="04613F4B" w14:textId="77777777" w:rsidR="0004021B" w:rsidRDefault="0004021B" w:rsidP="0004021B">
      <w:pPr>
        <w:pStyle w:val="PL"/>
      </w:pPr>
      <w:r>
        <w:t xml:space="preserve">                    localAddress:</w:t>
      </w:r>
    </w:p>
    <w:p w14:paraId="21C5C2A4" w14:textId="77777777" w:rsidR="0004021B" w:rsidRDefault="0004021B" w:rsidP="0004021B">
      <w:pPr>
        <w:pStyle w:val="PL"/>
      </w:pPr>
      <w:r>
        <w:t xml:space="preserve">                      $ref: 'TS28541_NrNrm.yaml#/components/schemas/LocalAddress'</w:t>
      </w:r>
    </w:p>
    <w:p w14:paraId="3AC8CF5E" w14:textId="77777777" w:rsidR="0004021B" w:rsidRDefault="0004021B" w:rsidP="0004021B">
      <w:pPr>
        <w:pStyle w:val="PL"/>
      </w:pPr>
      <w:r>
        <w:t xml:space="preserve">                    remoteAddress:</w:t>
      </w:r>
    </w:p>
    <w:p w14:paraId="44C80F0E" w14:textId="77777777" w:rsidR="0004021B" w:rsidRDefault="0004021B" w:rsidP="0004021B">
      <w:pPr>
        <w:pStyle w:val="PL"/>
      </w:pPr>
      <w:r>
        <w:t xml:space="preserve">                      $ref: 'TS28541_NrNrm.yaml#/components/schemas/RemoteAddress'</w:t>
      </w:r>
    </w:p>
    <w:p w14:paraId="49F677FB" w14:textId="77777777" w:rsidR="0004021B" w:rsidRDefault="0004021B" w:rsidP="0004021B">
      <w:pPr>
        <w:pStyle w:val="PL"/>
      </w:pPr>
    </w:p>
    <w:p w14:paraId="0F65C79B" w14:textId="77777777" w:rsidR="0004021B" w:rsidRDefault="0004021B" w:rsidP="0004021B">
      <w:pPr>
        <w:pStyle w:val="PL"/>
      </w:pPr>
    </w:p>
    <w:p w14:paraId="4EA73C9B" w14:textId="77777777" w:rsidR="0004021B" w:rsidRDefault="0004021B" w:rsidP="0004021B">
      <w:pPr>
        <w:pStyle w:val="PL"/>
      </w:pPr>
      <w:r>
        <w:t xml:space="preserve">    EP_N31-Single:</w:t>
      </w:r>
    </w:p>
    <w:p w14:paraId="00CCE21A" w14:textId="77777777" w:rsidR="0004021B" w:rsidRDefault="0004021B" w:rsidP="0004021B">
      <w:pPr>
        <w:pStyle w:val="PL"/>
      </w:pPr>
      <w:r>
        <w:t xml:space="preserve">      allOf:</w:t>
      </w:r>
    </w:p>
    <w:p w14:paraId="4F0AA01D" w14:textId="77777777" w:rsidR="0004021B" w:rsidRDefault="0004021B" w:rsidP="0004021B">
      <w:pPr>
        <w:pStyle w:val="PL"/>
      </w:pPr>
      <w:r>
        <w:t xml:space="preserve">        - $ref: 'TS28623_GenericNrm.yaml#/components/schemas/Top'</w:t>
      </w:r>
    </w:p>
    <w:p w14:paraId="65AD59DE" w14:textId="77777777" w:rsidR="0004021B" w:rsidRDefault="0004021B" w:rsidP="0004021B">
      <w:pPr>
        <w:pStyle w:val="PL"/>
      </w:pPr>
      <w:r>
        <w:t xml:space="preserve">        - type: object</w:t>
      </w:r>
    </w:p>
    <w:p w14:paraId="465D7D14" w14:textId="77777777" w:rsidR="0004021B" w:rsidRDefault="0004021B" w:rsidP="0004021B">
      <w:pPr>
        <w:pStyle w:val="PL"/>
      </w:pPr>
      <w:r>
        <w:t xml:space="preserve">          properties:</w:t>
      </w:r>
    </w:p>
    <w:p w14:paraId="0B944388" w14:textId="77777777" w:rsidR="0004021B" w:rsidRDefault="0004021B" w:rsidP="0004021B">
      <w:pPr>
        <w:pStyle w:val="PL"/>
      </w:pPr>
      <w:r>
        <w:t xml:space="preserve">            attributes:</w:t>
      </w:r>
    </w:p>
    <w:p w14:paraId="51EF7506" w14:textId="77777777" w:rsidR="0004021B" w:rsidRDefault="0004021B" w:rsidP="0004021B">
      <w:pPr>
        <w:pStyle w:val="PL"/>
      </w:pPr>
      <w:r>
        <w:t xml:space="preserve">              allOf:</w:t>
      </w:r>
    </w:p>
    <w:p w14:paraId="6A693EFE" w14:textId="77777777" w:rsidR="0004021B" w:rsidRDefault="0004021B" w:rsidP="0004021B">
      <w:pPr>
        <w:pStyle w:val="PL"/>
      </w:pPr>
      <w:r>
        <w:t xml:space="preserve">                - $ref: 'TS28623_GenericNrm.yaml#/components/schemas/EP_RP-Attr'</w:t>
      </w:r>
    </w:p>
    <w:p w14:paraId="62A291FA" w14:textId="77777777" w:rsidR="0004021B" w:rsidRDefault="0004021B" w:rsidP="0004021B">
      <w:pPr>
        <w:pStyle w:val="PL"/>
      </w:pPr>
      <w:r>
        <w:t xml:space="preserve">                - type: object</w:t>
      </w:r>
    </w:p>
    <w:p w14:paraId="11C71FC1" w14:textId="77777777" w:rsidR="0004021B" w:rsidRDefault="0004021B" w:rsidP="0004021B">
      <w:pPr>
        <w:pStyle w:val="PL"/>
      </w:pPr>
      <w:r>
        <w:t xml:space="preserve">                  properties:</w:t>
      </w:r>
    </w:p>
    <w:p w14:paraId="1F19F33A" w14:textId="77777777" w:rsidR="0004021B" w:rsidRDefault="0004021B" w:rsidP="0004021B">
      <w:pPr>
        <w:pStyle w:val="PL"/>
      </w:pPr>
      <w:r>
        <w:t xml:space="preserve">                    localAddress:</w:t>
      </w:r>
    </w:p>
    <w:p w14:paraId="4194AFD1" w14:textId="77777777" w:rsidR="0004021B" w:rsidRDefault="0004021B" w:rsidP="0004021B">
      <w:pPr>
        <w:pStyle w:val="PL"/>
      </w:pPr>
      <w:r>
        <w:t xml:space="preserve">                      $ref: 'TS28541_NrNrm.yaml#/components/schemas/LocalAddress'</w:t>
      </w:r>
    </w:p>
    <w:p w14:paraId="0029C42A" w14:textId="77777777" w:rsidR="0004021B" w:rsidRDefault="0004021B" w:rsidP="0004021B">
      <w:pPr>
        <w:pStyle w:val="PL"/>
      </w:pPr>
      <w:r>
        <w:t xml:space="preserve">                    remoteAddress:</w:t>
      </w:r>
    </w:p>
    <w:p w14:paraId="5D572D90" w14:textId="77777777" w:rsidR="0004021B" w:rsidRDefault="0004021B" w:rsidP="0004021B">
      <w:pPr>
        <w:pStyle w:val="PL"/>
      </w:pPr>
      <w:r>
        <w:t xml:space="preserve">                      $ref: 'TS28541_NrNrm.yaml#/components/schemas/RemoteAddress'</w:t>
      </w:r>
    </w:p>
    <w:p w14:paraId="747BD0E4" w14:textId="77777777" w:rsidR="0004021B" w:rsidRDefault="0004021B" w:rsidP="0004021B">
      <w:pPr>
        <w:pStyle w:val="PL"/>
      </w:pPr>
      <w:r>
        <w:t xml:space="preserve">    EP_N32-Single:</w:t>
      </w:r>
    </w:p>
    <w:p w14:paraId="4D09B26A" w14:textId="77777777" w:rsidR="0004021B" w:rsidRDefault="0004021B" w:rsidP="0004021B">
      <w:pPr>
        <w:pStyle w:val="PL"/>
      </w:pPr>
      <w:r>
        <w:t xml:space="preserve">      allOf:</w:t>
      </w:r>
    </w:p>
    <w:p w14:paraId="080E6274" w14:textId="77777777" w:rsidR="0004021B" w:rsidRDefault="0004021B" w:rsidP="0004021B">
      <w:pPr>
        <w:pStyle w:val="PL"/>
      </w:pPr>
      <w:r>
        <w:t xml:space="preserve">        - $ref: 'TS28623_GenericNrm.yaml#/components/schemas/Top'</w:t>
      </w:r>
    </w:p>
    <w:p w14:paraId="2AE3BCBB" w14:textId="77777777" w:rsidR="0004021B" w:rsidRDefault="0004021B" w:rsidP="0004021B">
      <w:pPr>
        <w:pStyle w:val="PL"/>
      </w:pPr>
      <w:r>
        <w:t xml:space="preserve">        - type: object</w:t>
      </w:r>
    </w:p>
    <w:p w14:paraId="7DCC1B6F" w14:textId="77777777" w:rsidR="0004021B" w:rsidRDefault="0004021B" w:rsidP="0004021B">
      <w:pPr>
        <w:pStyle w:val="PL"/>
      </w:pPr>
      <w:r>
        <w:t xml:space="preserve">          properties:</w:t>
      </w:r>
    </w:p>
    <w:p w14:paraId="1A4578CC" w14:textId="77777777" w:rsidR="0004021B" w:rsidRDefault="0004021B" w:rsidP="0004021B">
      <w:pPr>
        <w:pStyle w:val="PL"/>
      </w:pPr>
      <w:r>
        <w:t xml:space="preserve">            attributes:</w:t>
      </w:r>
    </w:p>
    <w:p w14:paraId="7637ED2B" w14:textId="77777777" w:rsidR="0004021B" w:rsidRDefault="0004021B" w:rsidP="0004021B">
      <w:pPr>
        <w:pStyle w:val="PL"/>
      </w:pPr>
      <w:r>
        <w:t xml:space="preserve">              allOf:</w:t>
      </w:r>
    </w:p>
    <w:p w14:paraId="5A927A43" w14:textId="77777777" w:rsidR="0004021B" w:rsidRDefault="0004021B" w:rsidP="0004021B">
      <w:pPr>
        <w:pStyle w:val="PL"/>
      </w:pPr>
      <w:r>
        <w:t xml:space="preserve">                - $ref: 'TS28623_GenericNrm.yaml#/components/schemas/EP_RP-Attr'</w:t>
      </w:r>
    </w:p>
    <w:p w14:paraId="40694F0E" w14:textId="77777777" w:rsidR="0004021B" w:rsidRDefault="0004021B" w:rsidP="0004021B">
      <w:pPr>
        <w:pStyle w:val="PL"/>
      </w:pPr>
      <w:r>
        <w:t xml:space="preserve">                - type: object</w:t>
      </w:r>
    </w:p>
    <w:p w14:paraId="230AA973" w14:textId="77777777" w:rsidR="0004021B" w:rsidRDefault="0004021B" w:rsidP="0004021B">
      <w:pPr>
        <w:pStyle w:val="PL"/>
      </w:pPr>
      <w:r>
        <w:t xml:space="preserve">                  properties:</w:t>
      </w:r>
    </w:p>
    <w:p w14:paraId="6B1360B0" w14:textId="77777777" w:rsidR="0004021B" w:rsidRDefault="0004021B" w:rsidP="0004021B">
      <w:pPr>
        <w:pStyle w:val="PL"/>
      </w:pPr>
      <w:r>
        <w:t xml:space="preserve">                    remotePlmnId:</w:t>
      </w:r>
    </w:p>
    <w:p w14:paraId="61713DD1" w14:textId="77777777" w:rsidR="0004021B" w:rsidRDefault="0004021B" w:rsidP="0004021B">
      <w:pPr>
        <w:pStyle w:val="PL"/>
      </w:pPr>
      <w:r>
        <w:t xml:space="preserve">                      $ref: 'TS28541_NrNrm.yaml#/components/schemas/PlmnId'</w:t>
      </w:r>
    </w:p>
    <w:p w14:paraId="505D5AC2" w14:textId="77777777" w:rsidR="0004021B" w:rsidRDefault="0004021B" w:rsidP="0004021B">
      <w:pPr>
        <w:pStyle w:val="PL"/>
      </w:pPr>
      <w:r>
        <w:t xml:space="preserve">                    remoteSeppAddress:</w:t>
      </w:r>
    </w:p>
    <w:p w14:paraId="286FAA88" w14:textId="77777777" w:rsidR="0004021B" w:rsidRDefault="0004021B" w:rsidP="0004021B">
      <w:pPr>
        <w:pStyle w:val="PL"/>
      </w:pPr>
      <w:r>
        <w:t xml:space="preserve">                      $ref: 'TS28623_ComDefs.yaml#/components/schemas/HostAddr'</w:t>
      </w:r>
    </w:p>
    <w:p w14:paraId="5EEDE604" w14:textId="77777777" w:rsidR="0004021B" w:rsidRDefault="0004021B" w:rsidP="0004021B">
      <w:pPr>
        <w:pStyle w:val="PL"/>
      </w:pPr>
      <w:r>
        <w:t xml:space="preserve">                    remoteSeppId:</w:t>
      </w:r>
    </w:p>
    <w:p w14:paraId="679E13A6" w14:textId="77777777" w:rsidR="0004021B" w:rsidRDefault="0004021B" w:rsidP="0004021B">
      <w:pPr>
        <w:pStyle w:val="PL"/>
      </w:pPr>
      <w:r>
        <w:t xml:space="preserve">                      type: integer</w:t>
      </w:r>
    </w:p>
    <w:p w14:paraId="3664AC3C" w14:textId="77777777" w:rsidR="0004021B" w:rsidRDefault="0004021B" w:rsidP="0004021B">
      <w:pPr>
        <w:pStyle w:val="PL"/>
      </w:pPr>
      <w:r>
        <w:t xml:space="preserve">                    n32cParas:</w:t>
      </w:r>
    </w:p>
    <w:p w14:paraId="4F3046F9" w14:textId="77777777" w:rsidR="0004021B" w:rsidRDefault="0004021B" w:rsidP="0004021B">
      <w:pPr>
        <w:pStyle w:val="PL"/>
      </w:pPr>
      <w:r>
        <w:t xml:space="preserve">                      type: string</w:t>
      </w:r>
    </w:p>
    <w:p w14:paraId="0A1F9BBF" w14:textId="77777777" w:rsidR="0004021B" w:rsidRDefault="0004021B" w:rsidP="0004021B">
      <w:pPr>
        <w:pStyle w:val="PL"/>
      </w:pPr>
      <w:r>
        <w:t xml:space="preserve">                    n32fPolicy:</w:t>
      </w:r>
    </w:p>
    <w:p w14:paraId="79A6A754" w14:textId="77777777" w:rsidR="0004021B" w:rsidRDefault="0004021B" w:rsidP="0004021B">
      <w:pPr>
        <w:pStyle w:val="PL"/>
      </w:pPr>
      <w:r>
        <w:t xml:space="preserve">                      type: string</w:t>
      </w:r>
    </w:p>
    <w:p w14:paraId="096E4385" w14:textId="77777777" w:rsidR="0004021B" w:rsidRDefault="0004021B" w:rsidP="0004021B">
      <w:pPr>
        <w:pStyle w:val="PL"/>
      </w:pPr>
      <w:r>
        <w:t xml:space="preserve">                    withIPX:</w:t>
      </w:r>
    </w:p>
    <w:p w14:paraId="6620FE7C" w14:textId="77777777" w:rsidR="0004021B" w:rsidRDefault="0004021B" w:rsidP="0004021B">
      <w:pPr>
        <w:pStyle w:val="PL"/>
      </w:pPr>
      <w:r>
        <w:t xml:space="preserve">                      type: boolean</w:t>
      </w:r>
    </w:p>
    <w:p w14:paraId="1ACFCB97" w14:textId="77777777" w:rsidR="0004021B" w:rsidRDefault="0004021B" w:rsidP="0004021B">
      <w:pPr>
        <w:pStyle w:val="PL"/>
      </w:pPr>
      <w:r>
        <w:t xml:space="preserve">    EP_N33-Single:</w:t>
      </w:r>
    </w:p>
    <w:p w14:paraId="30C232F4" w14:textId="77777777" w:rsidR="0004021B" w:rsidRDefault="0004021B" w:rsidP="0004021B">
      <w:pPr>
        <w:pStyle w:val="PL"/>
      </w:pPr>
      <w:r>
        <w:t xml:space="preserve">      allOf:</w:t>
      </w:r>
    </w:p>
    <w:p w14:paraId="25297EFA" w14:textId="77777777" w:rsidR="0004021B" w:rsidRDefault="0004021B" w:rsidP="0004021B">
      <w:pPr>
        <w:pStyle w:val="PL"/>
      </w:pPr>
      <w:r>
        <w:t xml:space="preserve">        - $ref: 'TS28623_GenericNrm.yaml#/components/schemas/Top'</w:t>
      </w:r>
    </w:p>
    <w:p w14:paraId="43F90979" w14:textId="77777777" w:rsidR="0004021B" w:rsidRDefault="0004021B" w:rsidP="0004021B">
      <w:pPr>
        <w:pStyle w:val="PL"/>
      </w:pPr>
      <w:r>
        <w:t xml:space="preserve">        - type: object</w:t>
      </w:r>
    </w:p>
    <w:p w14:paraId="43ED39D4" w14:textId="77777777" w:rsidR="0004021B" w:rsidRDefault="0004021B" w:rsidP="0004021B">
      <w:pPr>
        <w:pStyle w:val="PL"/>
      </w:pPr>
      <w:r>
        <w:t xml:space="preserve">          properties:</w:t>
      </w:r>
    </w:p>
    <w:p w14:paraId="7ED04FCE" w14:textId="77777777" w:rsidR="0004021B" w:rsidRDefault="0004021B" w:rsidP="0004021B">
      <w:pPr>
        <w:pStyle w:val="PL"/>
      </w:pPr>
      <w:r>
        <w:t xml:space="preserve">            attributes:</w:t>
      </w:r>
    </w:p>
    <w:p w14:paraId="18929137" w14:textId="77777777" w:rsidR="0004021B" w:rsidRDefault="0004021B" w:rsidP="0004021B">
      <w:pPr>
        <w:pStyle w:val="PL"/>
      </w:pPr>
      <w:r>
        <w:t xml:space="preserve">              allOf:</w:t>
      </w:r>
    </w:p>
    <w:p w14:paraId="49D9BCBA" w14:textId="77777777" w:rsidR="0004021B" w:rsidRDefault="0004021B" w:rsidP="0004021B">
      <w:pPr>
        <w:pStyle w:val="PL"/>
      </w:pPr>
      <w:r>
        <w:t xml:space="preserve">                - $ref: 'TS28623_GenericNrm.yaml#/components/schemas/EP_RP-Attr'</w:t>
      </w:r>
    </w:p>
    <w:p w14:paraId="412A0BEE" w14:textId="77777777" w:rsidR="0004021B" w:rsidRDefault="0004021B" w:rsidP="0004021B">
      <w:pPr>
        <w:pStyle w:val="PL"/>
      </w:pPr>
      <w:r>
        <w:t xml:space="preserve">                - type: object</w:t>
      </w:r>
    </w:p>
    <w:p w14:paraId="05187392" w14:textId="77777777" w:rsidR="0004021B" w:rsidRDefault="0004021B" w:rsidP="0004021B">
      <w:pPr>
        <w:pStyle w:val="PL"/>
      </w:pPr>
      <w:r>
        <w:t xml:space="preserve">                  properties:</w:t>
      </w:r>
    </w:p>
    <w:p w14:paraId="16164DCE" w14:textId="77777777" w:rsidR="0004021B" w:rsidRDefault="0004021B" w:rsidP="0004021B">
      <w:pPr>
        <w:pStyle w:val="PL"/>
      </w:pPr>
      <w:r>
        <w:lastRenderedPageBreak/>
        <w:t xml:space="preserve">                    localAddress:</w:t>
      </w:r>
    </w:p>
    <w:p w14:paraId="70B3A04A" w14:textId="77777777" w:rsidR="0004021B" w:rsidRDefault="0004021B" w:rsidP="0004021B">
      <w:pPr>
        <w:pStyle w:val="PL"/>
      </w:pPr>
      <w:r>
        <w:t xml:space="preserve">                      $ref: 'TS28541_NrNrm.yaml#/components/schemas/LocalAddress'</w:t>
      </w:r>
    </w:p>
    <w:p w14:paraId="36192986" w14:textId="77777777" w:rsidR="0004021B" w:rsidRDefault="0004021B" w:rsidP="0004021B">
      <w:pPr>
        <w:pStyle w:val="PL"/>
      </w:pPr>
      <w:r>
        <w:t xml:space="preserve">                    remoteAddress:</w:t>
      </w:r>
    </w:p>
    <w:p w14:paraId="7E5AD038" w14:textId="77777777" w:rsidR="0004021B" w:rsidRDefault="0004021B" w:rsidP="0004021B">
      <w:pPr>
        <w:pStyle w:val="PL"/>
      </w:pPr>
      <w:r>
        <w:t xml:space="preserve">                      $ref: 'TS28541_NrNrm.yaml#/components/schemas/RemoteAddress'</w:t>
      </w:r>
    </w:p>
    <w:p w14:paraId="7CF2ECAD" w14:textId="77777777" w:rsidR="0004021B" w:rsidRDefault="0004021B" w:rsidP="0004021B">
      <w:pPr>
        <w:pStyle w:val="PL"/>
      </w:pPr>
      <w:r>
        <w:t xml:space="preserve">    EP_S5C-Single:</w:t>
      </w:r>
    </w:p>
    <w:p w14:paraId="0E6E9E43" w14:textId="77777777" w:rsidR="0004021B" w:rsidRDefault="0004021B" w:rsidP="0004021B">
      <w:pPr>
        <w:pStyle w:val="PL"/>
      </w:pPr>
      <w:r>
        <w:t xml:space="preserve">      allOf:</w:t>
      </w:r>
    </w:p>
    <w:p w14:paraId="44BA3C18" w14:textId="77777777" w:rsidR="0004021B" w:rsidRDefault="0004021B" w:rsidP="0004021B">
      <w:pPr>
        <w:pStyle w:val="PL"/>
      </w:pPr>
      <w:r>
        <w:t xml:space="preserve">        - $ref: 'TS28623_GenericNrm.yaml#/components/schemas/Top'</w:t>
      </w:r>
    </w:p>
    <w:p w14:paraId="37A030B2" w14:textId="77777777" w:rsidR="0004021B" w:rsidRDefault="0004021B" w:rsidP="0004021B">
      <w:pPr>
        <w:pStyle w:val="PL"/>
      </w:pPr>
      <w:r>
        <w:t xml:space="preserve">        - type: object</w:t>
      </w:r>
    </w:p>
    <w:p w14:paraId="1778FD8D" w14:textId="77777777" w:rsidR="0004021B" w:rsidRDefault="0004021B" w:rsidP="0004021B">
      <w:pPr>
        <w:pStyle w:val="PL"/>
      </w:pPr>
      <w:r>
        <w:t xml:space="preserve">          properties:</w:t>
      </w:r>
    </w:p>
    <w:p w14:paraId="17A3B862" w14:textId="77777777" w:rsidR="0004021B" w:rsidRDefault="0004021B" w:rsidP="0004021B">
      <w:pPr>
        <w:pStyle w:val="PL"/>
      </w:pPr>
      <w:r>
        <w:t xml:space="preserve">            attributes:</w:t>
      </w:r>
    </w:p>
    <w:p w14:paraId="7EE536E1" w14:textId="77777777" w:rsidR="0004021B" w:rsidRDefault="0004021B" w:rsidP="0004021B">
      <w:pPr>
        <w:pStyle w:val="PL"/>
      </w:pPr>
      <w:r>
        <w:t xml:space="preserve">              allOf:</w:t>
      </w:r>
    </w:p>
    <w:p w14:paraId="3A77472E" w14:textId="77777777" w:rsidR="0004021B" w:rsidRDefault="0004021B" w:rsidP="0004021B">
      <w:pPr>
        <w:pStyle w:val="PL"/>
      </w:pPr>
      <w:r>
        <w:t xml:space="preserve">                - $ref: 'TS28623_GenericNrm.yaml#/components/schemas/EP_RP-Attr'</w:t>
      </w:r>
    </w:p>
    <w:p w14:paraId="0CF289DA" w14:textId="77777777" w:rsidR="0004021B" w:rsidRDefault="0004021B" w:rsidP="0004021B">
      <w:pPr>
        <w:pStyle w:val="PL"/>
      </w:pPr>
      <w:r>
        <w:t xml:space="preserve">                - type: object</w:t>
      </w:r>
    </w:p>
    <w:p w14:paraId="4F9F3760" w14:textId="77777777" w:rsidR="0004021B" w:rsidRDefault="0004021B" w:rsidP="0004021B">
      <w:pPr>
        <w:pStyle w:val="PL"/>
      </w:pPr>
      <w:r>
        <w:t xml:space="preserve">                  properties:</w:t>
      </w:r>
    </w:p>
    <w:p w14:paraId="2A1C4D25" w14:textId="77777777" w:rsidR="0004021B" w:rsidRDefault="0004021B" w:rsidP="0004021B">
      <w:pPr>
        <w:pStyle w:val="PL"/>
      </w:pPr>
      <w:r>
        <w:t xml:space="preserve">                    localAddress:</w:t>
      </w:r>
    </w:p>
    <w:p w14:paraId="1AC8542B" w14:textId="77777777" w:rsidR="0004021B" w:rsidRDefault="0004021B" w:rsidP="0004021B">
      <w:pPr>
        <w:pStyle w:val="PL"/>
      </w:pPr>
      <w:r>
        <w:t xml:space="preserve">                      $ref: 'TS28541_NrNrm.yaml#/components/schemas/LocalAddress'</w:t>
      </w:r>
    </w:p>
    <w:p w14:paraId="1251B34A" w14:textId="77777777" w:rsidR="0004021B" w:rsidRDefault="0004021B" w:rsidP="0004021B">
      <w:pPr>
        <w:pStyle w:val="PL"/>
      </w:pPr>
      <w:r>
        <w:t xml:space="preserve">                    remoteAddress:</w:t>
      </w:r>
    </w:p>
    <w:p w14:paraId="6357E42A" w14:textId="77777777" w:rsidR="0004021B" w:rsidRDefault="0004021B" w:rsidP="0004021B">
      <w:pPr>
        <w:pStyle w:val="PL"/>
      </w:pPr>
      <w:r>
        <w:t xml:space="preserve">                      $ref: 'TS28541_NrNrm.yaml#/components/schemas/RemoteAddress'</w:t>
      </w:r>
    </w:p>
    <w:p w14:paraId="3DD907A2" w14:textId="77777777" w:rsidR="0004021B" w:rsidRDefault="0004021B" w:rsidP="0004021B">
      <w:pPr>
        <w:pStyle w:val="PL"/>
      </w:pPr>
      <w:r>
        <w:t xml:space="preserve">    EP_S5U-Single:</w:t>
      </w:r>
    </w:p>
    <w:p w14:paraId="4A06ACAA" w14:textId="77777777" w:rsidR="0004021B" w:rsidRDefault="0004021B" w:rsidP="0004021B">
      <w:pPr>
        <w:pStyle w:val="PL"/>
      </w:pPr>
      <w:r>
        <w:t xml:space="preserve">      allOf:</w:t>
      </w:r>
    </w:p>
    <w:p w14:paraId="7D1AD54A" w14:textId="77777777" w:rsidR="0004021B" w:rsidRDefault="0004021B" w:rsidP="0004021B">
      <w:pPr>
        <w:pStyle w:val="PL"/>
      </w:pPr>
      <w:r>
        <w:t xml:space="preserve">        - $ref: 'TS28623_GenericNrm.yaml#/components/schemas/Top'</w:t>
      </w:r>
    </w:p>
    <w:p w14:paraId="0975686E" w14:textId="77777777" w:rsidR="0004021B" w:rsidRDefault="0004021B" w:rsidP="0004021B">
      <w:pPr>
        <w:pStyle w:val="PL"/>
      </w:pPr>
      <w:r>
        <w:t xml:space="preserve">        - type: object</w:t>
      </w:r>
    </w:p>
    <w:p w14:paraId="7833F0D7" w14:textId="77777777" w:rsidR="0004021B" w:rsidRDefault="0004021B" w:rsidP="0004021B">
      <w:pPr>
        <w:pStyle w:val="PL"/>
      </w:pPr>
      <w:r>
        <w:t xml:space="preserve">          properties:</w:t>
      </w:r>
    </w:p>
    <w:p w14:paraId="7BAB60BD" w14:textId="77777777" w:rsidR="0004021B" w:rsidRDefault="0004021B" w:rsidP="0004021B">
      <w:pPr>
        <w:pStyle w:val="PL"/>
      </w:pPr>
      <w:r>
        <w:t xml:space="preserve">            attributes:</w:t>
      </w:r>
    </w:p>
    <w:p w14:paraId="78AB1D94" w14:textId="77777777" w:rsidR="0004021B" w:rsidRDefault="0004021B" w:rsidP="0004021B">
      <w:pPr>
        <w:pStyle w:val="PL"/>
      </w:pPr>
      <w:r>
        <w:t xml:space="preserve">              allOf:</w:t>
      </w:r>
    </w:p>
    <w:p w14:paraId="579ABEC2" w14:textId="77777777" w:rsidR="0004021B" w:rsidRDefault="0004021B" w:rsidP="0004021B">
      <w:pPr>
        <w:pStyle w:val="PL"/>
      </w:pPr>
      <w:r>
        <w:t xml:space="preserve">                - $ref: 'TS28623_GenericNrm.yaml#/components/schemas/EP_RP-Attr'</w:t>
      </w:r>
    </w:p>
    <w:p w14:paraId="66950C63" w14:textId="77777777" w:rsidR="0004021B" w:rsidRDefault="0004021B" w:rsidP="0004021B">
      <w:pPr>
        <w:pStyle w:val="PL"/>
      </w:pPr>
      <w:r>
        <w:t xml:space="preserve">                - type: object</w:t>
      </w:r>
    </w:p>
    <w:p w14:paraId="7F093217" w14:textId="77777777" w:rsidR="0004021B" w:rsidRDefault="0004021B" w:rsidP="0004021B">
      <w:pPr>
        <w:pStyle w:val="PL"/>
      </w:pPr>
      <w:r>
        <w:t xml:space="preserve">                  properties:</w:t>
      </w:r>
    </w:p>
    <w:p w14:paraId="1ED38D6D" w14:textId="77777777" w:rsidR="0004021B" w:rsidRDefault="0004021B" w:rsidP="0004021B">
      <w:pPr>
        <w:pStyle w:val="PL"/>
      </w:pPr>
      <w:r>
        <w:t xml:space="preserve">                    localAddress:</w:t>
      </w:r>
    </w:p>
    <w:p w14:paraId="34E545D2" w14:textId="77777777" w:rsidR="0004021B" w:rsidRDefault="0004021B" w:rsidP="0004021B">
      <w:pPr>
        <w:pStyle w:val="PL"/>
      </w:pPr>
      <w:r>
        <w:t xml:space="preserve">                      $ref: 'TS28541_NrNrm.yaml#/components/schemas/LocalAddress'</w:t>
      </w:r>
    </w:p>
    <w:p w14:paraId="5AB45E1B" w14:textId="77777777" w:rsidR="0004021B" w:rsidRDefault="0004021B" w:rsidP="0004021B">
      <w:pPr>
        <w:pStyle w:val="PL"/>
      </w:pPr>
      <w:r>
        <w:t xml:space="preserve">                    remoteAddress:</w:t>
      </w:r>
    </w:p>
    <w:p w14:paraId="548B2353" w14:textId="77777777" w:rsidR="0004021B" w:rsidRDefault="0004021B" w:rsidP="0004021B">
      <w:pPr>
        <w:pStyle w:val="PL"/>
      </w:pPr>
      <w:r>
        <w:t xml:space="preserve">                      $ref: 'TS28541_NrNrm.yaml#/components/schemas/RemoteAddress'</w:t>
      </w:r>
    </w:p>
    <w:p w14:paraId="78D7081B" w14:textId="77777777" w:rsidR="0004021B" w:rsidRDefault="0004021B" w:rsidP="0004021B">
      <w:pPr>
        <w:pStyle w:val="PL"/>
      </w:pPr>
      <w:r>
        <w:t xml:space="preserve">    EP_Rx-Single:</w:t>
      </w:r>
    </w:p>
    <w:p w14:paraId="6C5EF5A8" w14:textId="77777777" w:rsidR="0004021B" w:rsidRDefault="0004021B" w:rsidP="0004021B">
      <w:pPr>
        <w:pStyle w:val="PL"/>
      </w:pPr>
      <w:r>
        <w:t xml:space="preserve">      allOf:</w:t>
      </w:r>
    </w:p>
    <w:p w14:paraId="120325FF" w14:textId="77777777" w:rsidR="0004021B" w:rsidRDefault="0004021B" w:rsidP="0004021B">
      <w:pPr>
        <w:pStyle w:val="PL"/>
      </w:pPr>
      <w:r>
        <w:t xml:space="preserve">        - $ref: 'TS28623_GenericNrm.yaml#/components/schemas/Top'</w:t>
      </w:r>
    </w:p>
    <w:p w14:paraId="1DD553C6" w14:textId="77777777" w:rsidR="0004021B" w:rsidRDefault="0004021B" w:rsidP="0004021B">
      <w:pPr>
        <w:pStyle w:val="PL"/>
      </w:pPr>
      <w:r>
        <w:t xml:space="preserve">        - type: object</w:t>
      </w:r>
    </w:p>
    <w:p w14:paraId="1BFB85E2" w14:textId="77777777" w:rsidR="0004021B" w:rsidRDefault="0004021B" w:rsidP="0004021B">
      <w:pPr>
        <w:pStyle w:val="PL"/>
      </w:pPr>
      <w:r>
        <w:t xml:space="preserve">          properties:</w:t>
      </w:r>
    </w:p>
    <w:p w14:paraId="1B4BF65C" w14:textId="77777777" w:rsidR="0004021B" w:rsidRDefault="0004021B" w:rsidP="0004021B">
      <w:pPr>
        <w:pStyle w:val="PL"/>
      </w:pPr>
      <w:r>
        <w:t xml:space="preserve">            attributes:</w:t>
      </w:r>
    </w:p>
    <w:p w14:paraId="4C36F74C" w14:textId="77777777" w:rsidR="0004021B" w:rsidRDefault="0004021B" w:rsidP="0004021B">
      <w:pPr>
        <w:pStyle w:val="PL"/>
      </w:pPr>
      <w:r>
        <w:t xml:space="preserve">              allOf:</w:t>
      </w:r>
    </w:p>
    <w:p w14:paraId="73B9EA36" w14:textId="77777777" w:rsidR="0004021B" w:rsidRDefault="0004021B" w:rsidP="0004021B">
      <w:pPr>
        <w:pStyle w:val="PL"/>
      </w:pPr>
      <w:r>
        <w:t xml:space="preserve">                - $ref: 'TS28623_GenericNrm.yaml#/components/schemas/EP_RP-Attr'</w:t>
      </w:r>
    </w:p>
    <w:p w14:paraId="3E5AFE06" w14:textId="77777777" w:rsidR="0004021B" w:rsidRDefault="0004021B" w:rsidP="0004021B">
      <w:pPr>
        <w:pStyle w:val="PL"/>
      </w:pPr>
      <w:r>
        <w:t xml:space="preserve">                - type: object</w:t>
      </w:r>
    </w:p>
    <w:p w14:paraId="43CFEEF1" w14:textId="77777777" w:rsidR="0004021B" w:rsidRDefault="0004021B" w:rsidP="0004021B">
      <w:pPr>
        <w:pStyle w:val="PL"/>
      </w:pPr>
      <w:r>
        <w:t xml:space="preserve">                  properties:</w:t>
      </w:r>
    </w:p>
    <w:p w14:paraId="1B0E6753" w14:textId="77777777" w:rsidR="0004021B" w:rsidRDefault="0004021B" w:rsidP="0004021B">
      <w:pPr>
        <w:pStyle w:val="PL"/>
      </w:pPr>
      <w:r>
        <w:t xml:space="preserve">                    localAddress:</w:t>
      </w:r>
    </w:p>
    <w:p w14:paraId="129E917A" w14:textId="77777777" w:rsidR="0004021B" w:rsidRDefault="0004021B" w:rsidP="0004021B">
      <w:pPr>
        <w:pStyle w:val="PL"/>
      </w:pPr>
      <w:r>
        <w:t xml:space="preserve">                      $ref: 'TS28541_NrNrm.yaml#/components/schemas/LocalAddress'</w:t>
      </w:r>
    </w:p>
    <w:p w14:paraId="683FC33E" w14:textId="77777777" w:rsidR="0004021B" w:rsidRDefault="0004021B" w:rsidP="0004021B">
      <w:pPr>
        <w:pStyle w:val="PL"/>
      </w:pPr>
      <w:r>
        <w:t xml:space="preserve">                    remoteAddress:</w:t>
      </w:r>
    </w:p>
    <w:p w14:paraId="71321E20" w14:textId="77777777" w:rsidR="0004021B" w:rsidRDefault="0004021B" w:rsidP="0004021B">
      <w:pPr>
        <w:pStyle w:val="PL"/>
      </w:pPr>
      <w:r>
        <w:t xml:space="preserve">                      $ref: 'TS28541_NrNrm.yaml#/components/schemas/RemoteAddress'</w:t>
      </w:r>
    </w:p>
    <w:p w14:paraId="2ABAB474" w14:textId="77777777" w:rsidR="0004021B" w:rsidRDefault="0004021B" w:rsidP="0004021B">
      <w:pPr>
        <w:pStyle w:val="PL"/>
      </w:pPr>
      <w:r>
        <w:t xml:space="preserve">    EP_MAP_SMSC-Single:</w:t>
      </w:r>
    </w:p>
    <w:p w14:paraId="57A97F4F" w14:textId="77777777" w:rsidR="0004021B" w:rsidRDefault="0004021B" w:rsidP="0004021B">
      <w:pPr>
        <w:pStyle w:val="PL"/>
      </w:pPr>
      <w:r>
        <w:t xml:space="preserve">      allOf:</w:t>
      </w:r>
    </w:p>
    <w:p w14:paraId="1C85EA3E" w14:textId="77777777" w:rsidR="0004021B" w:rsidRDefault="0004021B" w:rsidP="0004021B">
      <w:pPr>
        <w:pStyle w:val="PL"/>
      </w:pPr>
      <w:r>
        <w:t xml:space="preserve">        - $ref: 'TS28623_GenericNrm.yaml#/components/schemas/Top'</w:t>
      </w:r>
    </w:p>
    <w:p w14:paraId="58781F9E" w14:textId="77777777" w:rsidR="0004021B" w:rsidRDefault="0004021B" w:rsidP="0004021B">
      <w:pPr>
        <w:pStyle w:val="PL"/>
      </w:pPr>
      <w:r>
        <w:t xml:space="preserve">        - type: object</w:t>
      </w:r>
    </w:p>
    <w:p w14:paraId="1361DB19" w14:textId="77777777" w:rsidR="0004021B" w:rsidRDefault="0004021B" w:rsidP="0004021B">
      <w:pPr>
        <w:pStyle w:val="PL"/>
      </w:pPr>
      <w:r>
        <w:t xml:space="preserve">          properties:</w:t>
      </w:r>
    </w:p>
    <w:p w14:paraId="2C1F1ABC" w14:textId="77777777" w:rsidR="0004021B" w:rsidRDefault="0004021B" w:rsidP="0004021B">
      <w:pPr>
        <w:pStyle w:val="PL"/>
      </w:pPr>
      <w:r>
        <w:t xml:space="preserve">            attributes:</w:t>
      </w:r>
    </w:p>
    <w:p w14:paraId="4051712B" w14:textId="77777777" w:rsidR="0004021B" w:rsidRDefault="0004021B" w:rsidP="0004021B">
      <w:pPr>
        <w:pStyle w:val="PL"/>
      </w:pPr>
      <w:r>
        <w:t xml:space="preserve">              allOf:</w:t>
      </w:r>
    </w:p>
    <w:p w14:paraId="0F6F546B" w14:textId="77777777" w:rsidR="0004021B" w:rsidRDefault="0004021B" w:rsidP="0004021B">
      <w:pPr>
        <w:pStyle w:val="PL"/>
      </w:pPr>
      <w:r>
        <w:t xml:space="preserve">                - $ref: 'TS28623_GenericNrm.yaml#/components/schemas/EP_RP-Attr'</w:t>
      </w:r>
    </w:p>
    <w:p w14:paraId="3D063F86" w14:textId="77777777" w:rsidR="0004021B" w:rsidRDefault="0004021B" w:rsidP="0004021B">
      <w:pPr>
        <w:pStyle w:val="PL"/>
      </w:pPr>
      <w:r>
        <w:t xml:space="preserve">                - type: object</w:t>
      </w:r>
    </w:p>
    <w:p w14:paraId="33BFC96D" w14:textId="77777777" w:rsidR="0004021B" w:rsidRDefault="0004021B" w:rsidP="0004021B">
      <w:pPr>
        <w:pStyle w:val="PL"/>
      </w:pPr>
      <w:r>
        <w:t xml:space="preserve">                  properties:</w:t>
      </w:r>
    </w:p>
    <w:p w14:paraId="5F9F3AF4" w14:textId="77777777" w:rsidR="0004021B" w:rsidRDefault="0004021B" w:rsidP="0004021B">
      <w:pPr>
        <w:pStyle w:val="PL"/>
      </w:pPr>
      <w:r>
        <w:t xml:space="preserve">                    localAddress:</w:t>
      </w:r>
    </w:p>
    <w:p w14:paraId="7AA5931B" w14:textId="77777777" w:rsidR="0004021B" w:rsidRDefault="0004021B" w:rsidP="0004021B">
      <w:pPr>
        <w:pStyle w:val="PL"/>
      </w:pPr>
      <w:r>
        <w:t xml:space="preserve">                      $ref: 'TS28541_NrNrm.yaml#/components/schemas/LocalAddress'</w:t>
      </w:r>
    </w:p>
    <w:p w14:paraId="3D09654D" w14:textId="77777777" w:rsidR="0004021B" w:rsidRDefault="0004021B" w:rsidP="0004021B">
      <w:pPr>
        <w:pStyle w:val="PL"/>
      </w:pPr>
      <w:r>
        <w:t xml:space="preserve">                    remoteAddress:</w:t>
      </w:r>
    </w:p>
    <w:p w14:paraId="2C80036E" w14:textId="77777777" w:rsidR="0004021B" w:rsidRDefault="0004021B" w:rsidP="0004021B">
      <w:pPr>
        <w:pStyle w:val="PL"/>
      </w:pPr>
      <w:r>
        <w:t xml:space="preserve">                      $ref: 'TS28541_NrNrm.yaml#/components/schemas/RemoteAddress'</w:t>
      </w:r>
    </w:p>
    <w:p w14:paraId="46105F3D" w14:textId="77777777" w:rsidR="0004021B" w:rsidRDefault="0004021B" w:rsidP="0004021B">
      <w:pPr>
        <w:pStyle w:val="PL"/>
      </w:pPr>
      <w:r>
        <w:t xml:space="preserve">    EP_NLS-Single:</w:t>
      </w:r>
    </w:p>
    <w:p w14:paraId="7D227D8D" w14:textId="77777777" w:rsidR="0004021B" w:rsidRDefault="0004021B" w:rsidP="0004021B">
      <w:pPr>
        <w:pStyle w:val="PL"/>
      </w:pPr>
      <w:r>
        <w:t xml:space="preserve">      allOf:</w:t>
      </w:r>
    </w:p>
    <w:p w14:paraId="2F37749F" w14:textId="77777777" w:rsidR="0004021B" w:rsidRDefault="0004021B" w:rsidP="0004021B">
      <w:pPr>
        <w:pStyle w:val="PL"/>
      </w:pPr>
      <w:r>
        <w:t xml:space="preserve">        - $ref: 'TS28623_GenericNrm.yaml#/components/schemas/Top'</w:t>
      </w:r>
    </w:p>
    <w:p w14:paraId="7D81CEE6" w14:textId="77777777" w:rsidR="0004021B" w:rsidRDefault="0004021B" w:rsidP="0004021B">
      <w:pPr>
        <w:pStyle w:val="PL"/>
      </w:pPr>
      <w:r>
        <w:t xml:space="preserve">        - type: object</w:t>
      </w:r>
    </w:p>
    <w:p w14:paraId="77EB5745" w14:textId="77777777" w:rsidR="0004021B" w:rsidRDefault="0004021B" w:rsidP="0004021B">
      <w:pPr>
        <w:pStyle w:val="PL"/>
      </w:pPr>
      <w:r>
        <w:t xml:space="preserve">          properties:</w:t>
      </w:r>
    </w:p>
    <w:p w14:paraId="1A7FECE0" w14:textId="77777777" w:rsidR="0004021B" w:rsidRDefault="0004021B" w:rsidP="0004021B">
      <w:pPr>
        <w:pStyle w:val="PL"/>
      </w:pPr>
      <w:r>
        <w:t xml:space="preserve">            attributes:</w:t>
      </w:r>
    </w:p>
    <w:p w14:paraId="38AF1C20" w14:textId="77777777" w:rsidR="0004021B" w:rsidRDefault="0004021B" w:rsidP="0004021B">
      <w:pPr>
        <w:pStyle w:val="PL"/>
      </w:pPr>
      <w:r>
        <w:t xml:space="preserve">              allOf:</w:t>
      </w:r>
    </w:p>
    <w:p w14:paraId="30D6CDCB" w14:textId="77777777" w:rsidR="0004021B" w:rsidRDefault="0004021B" w:rsidP="0004021B">
      <w:pPr>
        <w:pStyle w:val="PL"/>
      </w:pPr>
      <w:r>
        <w:t xml:space="preserve">                - $ref: 'TS28623_GenericNrm.yaml#/components/schemas/EP_RP-Attr'</w:t>
      </w:r>
    </w:p>
    <w:p w14:paraId="3BA1BA3D" w14:textId="77777777" w:rsidR="0004021B" w:rsidRDefault="0004021B" w:rsidP="0004021B">
      <w:pPr>
        <w:pStyle w:val="PL"/>
      </w:pPr>
      <w:r>
        <w:t xml:space="preserve">                - type: object</w:t>
      </w:r>
    </w:p>
    <w:p w14:paraId="467299AA" w14:textId="77777777" w:rsidR="0004021B" w:rsidRDefault="0004021B" w:rsidP="0004021B">
      <w:pPr>
        <w:pStyle w:val="PL"/>
      </w:pPr>
      <w:r>
        <w:t xml:space="preserve">                  properties:</w:t>
      </w:r>
    </w:p>
    <w:p w14:paraId="357DF0FD" w14:textId="77777777" w:rsidR="0004021B" w:rsidRDefault="0004021B" w:rsidP="0004021B">
      <w:pPr>
        <w:pStyle w:val="PL"/>
      </w:pPr>
      <w:r>
        <w:t xml:space="preserve">                    localAddress:</w:t>
      </w:r>
    </w:p>
    <w:p w14:paraId="3B92F8C5" w14:textId="77777777" w:rsidR="0004021B" w:rsidRDefault="0004021B" w:rsidP="0004021B">
      <w:pPr>
        <w:pStyle w:val="PL"/>
      </w:pPr>
      <w:r>
        <w:t xml:space="preserve">                      $ref: 'TS28541_NrNrm.yaml#/components/schemas/LocalAddress'</w:t>
      </w:r>
    </w:p>
    <w:p w14:paraId="105E75C3" w14:textId="77777777" w:rsidR="0004021B" w:rsidRDefault="0004021B" w:rsidP="0004021B">
      <w:pPr>
        <w:pStyle w:val="PL"/>
      </w:pPr>
      <w:r>
        <w:t xml:space="preserve">                    remoteAddress:</w:t>
      </w:r>
    </w:p>
    <w:p w14:paraId="12D8654D" w14:textId="77777777" w:rsidR="0004021B" w:rsidRDefault="0004021B" w:rsidP="0004021B">
      <w:pPr>
        <w:pStyle w:val="PL"/>
      </w:pPr>
      <w:r>
        <w:t xml:space="preserve">                      $ref: 'TS28541_NrNrm.yaml#/components/schemas/RemoteAddress'</w:t>
      </w:r>
    </w:p>
    <w:p w14:paraId="12B2FBF0" w14:textId="77777777" w:rsidR="0004021B" w:rsidRDefault="0004021B" w:rsidP="0004021B">
      <w:pPr>
        <w:pStyle w:val="PL"/>
      </w:pPr>
      <w:r>
        <w:t xml:space="preserve">    EP_NLG-Single:</w:t>
      </w:r>
    </w:p>
    <w:p w14:paraId="7777EC2B" w14:textId="77777777" w:rsidR="0004021B" w:rsidRDefault="0004021B" w:rsidP="0004021B">
      <w:pPr>
        <w:pStyle w:val="PL"/>
      </w:pPr>
      <w:r>
        <w:t xml:space="preserve">      allOf:</w:t>
      </w:r>
    </w:p>
    <w:p w14:paraId="4EAC207C" w14:textId="77777777" w:rsidR="0004021B" w:rsidRDefault="0004021B" w:rsidP="0004021B">
      <w:pPr>
        <w:pStyle w:val="PL"/>
      </w:pPr>
      <w:r>
        <w:t xml:space="preserve">        - $ref: 'TS28623_GenericNrm.yaml#/components/schemas/Top'</w:t>
      </w:r>
    </w:p>
    <w:p w14:paraId="3C67206B" w14:textId="77777777" w:rsidR="0004021B" w:rsidRDefault="0004021B" w:rsidP="0004021B">
      <w:pPr>
        <w:pStyle w:val="PL"/>
      </w:pPr>
      <w:r>
        <w:t xml:space="preserve">        - type: object</w:t>
      </w:r>
    </w:p>
    <w:p w14:paraId="5B538DE0" w14:textId="77777777" w:rsidR="0004021B" w:rsidRDefault="0004021B" w:rsidP="0004021B">
      <w:pPr>
        <w:pStyle w:val="PL"/>
      </w:pPr>
      <w:r>
        <w:lastRenderedPageBreak/>
        <w:t xml:space="preserve">          properties:</w:t>
      </w:r>
    </w:p>
    <w:p w14:paraId="2F769E85" w14:textId="77777777" w:rsidR="0004021B" w:rsidRDefault="0004021B" w:rsidP="0004021B">
      <w:pPr>
        <w:pStyle w:val="PL"/>
      </w:pPr>
      <w:r>
        <w:t xml:space="preserve">            attributes:</w:t>
      </w:r>
    </w:p>
    <w:p w14:paraId="74AC2D7A" w14:textId="77777777" w:rsidR="0004021B" w:rsidRDefault="0004021B" w:rsidP="0004021B">
      <w:pPr>
        <w:pStyle w:val="PL"/>
      </w:pPr>
      <w:r>
        <w:t xml:space="preserve">              allOf:</w:t>
      </w:r>
    </w:p>
    <w:p w14:paraId="0C59A75F" w14:textId="77777777" w:rsidR="0004021B" w:rsidRDefault="0004021B" w:rsidP="0004021B">
      <w:pPr>
        <w:pStyle w:val="PL"/>
      </w:pPr>
      <w:r>
        <w:t xml:space="preserve">                - $ref: 'TS28623_GenericNrm.yaml#/components/schemas/EP_RP-Attr'</w:t>
      </w:r>
    </w:p>
    <w:p w14:paraId="66769956" w14:textId="77777777" w:rsidR="0004021B" w:rsidRDefault="0004021B" w:rsidP="0004021B">
      <w:pPr>
        <w:pStyle w:val="PL"/>
      </w:pPr>
      <w:r>
        <w:t xml:space="preserve">                - type: object</w:t>
      </w:r>
    </w:p>
    <w:p w14:paraId="6EE5706D" w14:textId="77777777" w:rsidR="0004021B" w:rsidRDefault="0004021B" w:rsidP="0004021B">
      <w:pPr>
        <w:pStyle w:val="PL"/>
      </w:pPr>
      <w:r>
        <w:t xml:space="preserve">                  properties:</w:t>
      </w:r>
    </w:p>
    <w:p w14:paraId="7316ECEC" w14:textId="77777777" w:rsidR="0004021B" w:rsidRDefault="0004021B" w:rsidP="0004021B">
      <w:pPr>
        <w:pStyle w:val="PL"/>
      </w:pPr>
      <w:r>
        <w:t xml:space="preserve">                    localAddress:</w:t>
      </w:r>
    </w:p>
    <w:p w14:paraId="518C0628" w14:textId="77777777" w:rsidR="0004021B" w:rsidRDefault="0004021B" w:rsidP="0004021B">
      <w:pPr>
        <w:pStyle w:val="PL"/>
      </w:pPr>
      <w:r>
        <w:t xml:space="preserve">                      $ref: 'TS28541_NrNrm.yaml#/components/schemas/LocalAddress'</w:t>
      </w:r>
    </w:p>
    <w:p w14:paraId="03D50015" w14:textId="77777777" w:rsidR="0004021B" w:rsidRDefault="0004021B" w:rsidP="0004021B">
      <w:pPr>
        <w:pStyle w:val="PL"/>
      </w:pPr>
      <w:r>
        <w:t xml:space="preserve">                    remoteAddress:</w:t>
      </w:r>
    </w:p>
    <w:p w14:paraId="1D70C70D" w14:textId="77777777" w:rsidR="0004021B" w:rsidRDefault="0004021B" w:rsidP="0004021B">
      <w:pPr>
        <w:pStyle w:val="PL"/>
      </w:pPr>
      <w:r>
        <w:t xml:space="preserve">                      $ref: 'TS28541_NrNrm.yaml#/components/schemas/RemoteAddress'</w:t>
      </w:r>
    </w:p>
    <w:p w14:paraId="0A90F1A7" w14:textId="77777777" w:rsidR="0004021B" w:rsidRDefault="0004021B" w:rsidP="0004021B">
      <w:pPr>
        <w:pStyle w:val="PL"/>
      </w:pPr>
    </w:p>
    <w:p w14:paraId="7593426C" w14:textId="77777777" w:rsidR="0004021B" w:rsidRDefault="0004021B" w:rsidP="0004021B">
      <w:pPr>
        <w:pStyle w:val="PL"/>
      </w:pPr>
      <w:r>
        <w:t xml:space="preserve">    EP_N60-Single:</w:t>
      </w:r>
    </w:p>
    <w:p w14:paraId="2D681043" w14:textId="77777777" w:rsidR="0004021B" w:rsidRDefault="0004021B" w:rsidP="0004021B">
      <w:pPr>
        <w:pStyle w:val="PL"/>
      </w:pPr>
      <w:r>
        <w:t xml:space="preserve">      allOf:</w:t>
      </w:r>
    </w:p>
    <w:p w14:paraId="0C44AAE4" w14:textId="77777777" w:rsidR="0004021B" w:rsidRDefault="0004021B" w:rsidP="0004021B">
      <w:pPr>
        <w:pStyle w:val="PL"/>
      </w:pPr>
      <w:r>
        <w:t xml:space="preserve">        - $ref: 'TS28623_GenericNrm.yaml#/components/schemas/Top'</w:t>
      </w:r>
    </w:p>
    <w:p w14:paraId="415CAA6B" w14:textId="77777777" w:rsidR="0004021B" w:rsidRDefault="0004021B" w:rsidP="0004021B">
      <w:pPr>
        <w:pStyle w:val="PL"/>
      </w:pPr>
      <w:r>
        <w:t xml:space="preserve">        - type: object</w:t>
      </w:r>
    </w:p>
    <w:p w14:paraId="1B02B08D" w14:textId="77777777" w:rsidR="0004021B" w:rsidRDefault="0004021B" w:rsidP="0004021B">
      <w:pPr>
        <w:pStyle w:val="PL"/>
      </w:pPr>
      <w:r>
        <w:t xml:space="preserve">          properties:</w:t>
      </w:r>
    </w:p>
    <w:p w14:paraId="513BD75B" w14:textId="77777777" w:rsidR="0004021B" w:rsidRDefault="0004021B" w:rsidP="0004021B">
      <w:pPr>
        <w:pStyle w:val="PL"/>
      </w:pPr>
      <w:r>
        <w:t xml:space="preserve">            attributes:</w:t>
      </w:r>
    </w:p>
    <w:p w14:paraId="7FC1987E" w14:textId="77777777" w:rsidR="0004021B" w:rsidRDefault="0004021B" w:rsidP="0004021B">
      <w:pPr>
        <w:pStyle w:val="PL"/>
      </w:pPr>
      <w:r>
        <w:t xml:space="preserve">              allOf:</w:t>
      </w:r>
    </w:p>
    <w:p w14:paraId="41042331" w14:textId="77777777" w:rsidR="0004021B" w:rsidRDefault="0004021B" w:rsidP="0004021B">
      <w:pPr>
        <w:pStyle w:val="PL"/>
      </w:pPr>
      <w:r>
        <w:t xml:space="preserve">                - $ref: 'TS28623_GenericNrm.yaml#/components/schemas/EP_RP-Attr'</w:t>
      </w:r>
    </w:p>
    <w:p w14:paraId="56C6EDBC" w14:textId="77777777" w:rsidR="0004021B" w:rsidRDefault="0004021B" w:rsidP="0004021B">
      <w:pPr>
        <w:pStyle w:val="PL"/>
      </w:pPr>
      <w:r>
        <w:t xml:space="preserve">                - type: object</w:t>
      </w:r>
    </w:p>
    <w:p w14:paraId="289B2475" w14:textId="77777777" w:rsidR="0004021B" w:rsidRDefault="0004021B" w:rsidP="0004021B">
      <w:pPr>
        <w:pStyle w:val="PL"/>
      </w:pPr>
      <w:r>
        <w:t xml:space="preserve">                  properties:</w:t>
      </w:r>
    </w:p>
    <w:p w14:paraId="62D26A34" w14:textId="77777777" w:rsidR="0004021B" w:rsidRDefault="0004021B" w:rsidP="0004021B">
      <w:pPr>
        <w:pStyle w:val="PL"/>
      </w:pPr>
      <w:r>
        <w:t xml:space="preserve">                    localAddress:</w:t>
      </w:r>
    </w:p>
    <w:p w14:paraId="3D413498" w14:textId="77777777" w:rsidR="0004021B" w:rsidRDefault="0004021B" w:rsidP="0004021B">
      <w:pPr>
        <w:pStyle w:val="PL"/>
      </w:pPr>
      <w:r>
        <w:t xml:space="preserve">                      $ref: 'TS28541_NrNrm.yaml#/components/schemas/LocalAddress'</w:t>
      </w:r>
    </w:p>
    <w:p w14:paraId="098B6DAF" w14:textId="77777777" w:rsidR="0004021B" w:rsidRDefault="0004021B" w:rsidP="0004021B">
      <w:pPr>
        <w:pStyle w:val="PL"/>
      </w:pPr>
      <w:r>
        <w:t xml:space="preserve">                    remoteAddress:</w:t>
      </w:r>
    </w:p>
    <w:p w14:paraId="44FB8A79" w14:textId="77777777" w:rsidR="0004021B" w:rsidRDefault="0004021B" w:rsidP="0004021B">
      <w:pPr>
        <w:pStyle w:val="PL"/>
      </w:pPr>
      <w:r>
        <w:t xml:space="preserve">                      $ref: 'TS28541_NrNrm.yaml#/components/schemas/RemoteAddress'</w:t>
      </w:r>
    </w:p>
    <w:p w14:paraId="00FC0AC5" w14:textId="77777777" w:rsidR="0004021B" w:rsidRDefault="0004021B" w:rsidP="0004021B">
      <w:pPr>
        <w:pStyle w:val="PL"/>
      </w:pPr>
      <w:r>
        <w:t xml:space="preserve">    EP_Npc4-Single:</w:t>
      </w:r>
    </w:p>
    <w:p w14:paraId="6035CDA1" w14:textId="77777777" w:rsidR="0004021B" w:rsidRDefault="0004021B" w:rsidP="0004021B">
      <w:pPr>
        <w:pStyle w:val="PL"/>
      </w:pPr>
      <w:r>
        <w:t xml:space="preserve">      allOf:</w:t>
      </w:r>
    </w:p>
    <w:p w14:paraId="0B1E7DD2" w14:textId="77777777" w:rsidR="0004021B" w:rsidRDefault="0004021B" w:rsidP="0004021B">
      <w:pPr>
        <w:pStyle w:val="PL"/>
      </w:pPr>
      <w:r>
        <w:t xml:space="preserve">        - $ref: 'TS28623_GenericNrm.yaml#/components/schemas/Top'</w:t>
      </w:r>
    </w:p>
    <w:p w14:paraId="2BCDA88C" w14:textId="77777777" w:rsidR="0004021B" w:rsidRDefault="0004021B" w:rsidP="0004021B">
      <w:pPr>
        <w:pStyle w:val="PL"/>
      </w:pPr>
      <w:r>
        <w:t xml:space="preserve">        - type: object</w:t>
      </w:r>
    </w:p>
    <w:p w14:paraId="0BC7D2BD" w14:textId="77777777" w:rsidR="0004021B" w:rsidRDefault="0004021B" w:rsidP="0004021B">
      <w:pPr>
        <w:pStyle w:val="PL"/>
      </w:pPr>
      <w:r>
        <w:t xml:space="preserve">          properties:</w:t>
      </w:r>
    </w:p>
    <w:p w14:paraId="0BEC41E7" w14:textId="77777777" w:rsidR="0004021B" w:rsidRDefault="0004021B" w:rsidP="0004021B">
      <w:pPr>
        <w:pStyle w:val="PL"/>
      </w:pPr>
      <w:r>
        <w:t xml:space="preserve">            attributes:</w:t>
      </w:r>
    </w:p>
    <w:p w14:paraId="01A8F8F6" w14:textId="77777777" w:rsidR="0004021B" w:rsidRDefault="0004021B" w:rsidP="0004021B">
      <w:pPr>
        <w:pStyle w:val="PL"/>
      </w:pPr>
      <w:r>
        <w:t xml:space="preserve">              allOf:</w:t>
      </w:r>
    </w:p>
    <w:p w14:paraId="4A63B821" w14:textId="77777777" w:rsidR="0004021B" w:rsidRDefault="0004021B" w:rsidP="0004021B">
      <w:pPr>
        <w:pStyle w:val="PL"/>
      </w:pPr>
      <w:r>
        <w:t xml:space="preserve">                - $ref: 'TS28623_GenericNrm.yaml#/components/schemas/EP_RP-Attr'</w:t>
      </w:r>
    </w:p>
    <w:p w14:paraId="6E9B9DC2" w14:textId="77777777" w:rsidR="0004021B" w:rsidRDefault="0004021B" w:rsidP="0004021B">
      <w:pPr>
        <w:pStyle w:val="PL"/>
      </w:pPr>
      <w:r>
        <w:t xml:space="preserve">                - type: object</w:t>
      </w:r>
    </w:p>
    <w:p w14:paraId="630003A0" w14:textId="77777777" w:rsidR="0004021B" w:rsidRDefault="0004021B" w:rsidP="0004021B">
      <w:pPr>
        <w:pStyle w:val="PL"/>
      </w:pPr>
      <w:r>
        <w:t xml:space="preserve">                  properties:</w:t>
      </w:r>
    </w:p>
    <w:p w14:paraId="1297FD8D" w14:textId="77777777" w:rsidR="0004021B" w:rsidRDefault="0004021B" w:rsidP="0004021B">
      <w:pPr>
        <w:pStyle w:val="PL"/>
      </w:pPr>
      <w:r>
        <w:t xml:space="preserve">                    localAddress:</w:t>
      </w:r>
    </w:p>
    <w:p w14:paraId="6BE6B754" w14:textId="77777777" w:rsidR="0004021B" w:rsidRDefault="0004021B" w:rsidP="0004021B">
      <w:pPr>
        <w:pStyle w:val="PL"/>
      </w:pPr>
      <w:r>
        <w:t xml:space="preserve">                      $ref: 'TS28541_NrNrm.yaml#/components/schemas/LocalAddress'</w:t>
      </w:r>
    </w:p>
    <w:p w14:paraId="0D13F8B2" w14:textId="77777777" w:rsidR="0004021B" w:rsidRDefault="0004021B" w:rsidP="0004021B">
      <w:pPr>
        <w:pStyle w:val="PL"/>
      </w:pPr>
      <w:r>
        <w:t xml:space="preserve">                    remoteAddress:</w:t>
      </w:r>
    </w:p>
    <w:p w14:paraId="52387CC9" w14:textId="77777777" w:rsidR="0004021B" w:rsidRDefault="0004021B" w:rsidP="0004021B">
      <w:pPr>
        <w:pStyle w:val="PL"/>
      </w:pPr>
      <w:r>
        <w:t xml:space="preserve">                      $ref: 'TS28541_NrNrm.yaml#/components/schemas/RemoteAddress'</w:t>
      </w:r>
    </w:p>
    <w:p w14:paraId="5C1806BB" w14:textId="77777777" w:rsidR="0004021B" w:rsidRDefault="0004021B" w:rsidP="0004021B">
      <w:pPr>
        <w:pStyle w:val="PL"/>
      </w:pPr>
      <w:r>
        <w:t xml:space="preserve">    EP_Npc6-Single:</w:t>
      </w:r>
    </w:p>
    <w:p w14:paraId="20C71A5D" w14:textId="77777777" w:rsidR="0004021B" w:rsidRDefault="0004021B" w:rsidP="0004021B">
      <w:pPr>
        <w:pStyle w:val="PL"/>
      </w:pPr>
      <w:r>
        <w:t xml:space="preserve">      allOf:</w:t>
      </w:r>
    </w:p>
    <w:p w14:paraId="114B20E1" w14:textId="77777777" w:rsidR="0004021B" w:rsidRDefault="0004021B" w:rsidP="0004021B">
      <w:pPr>
        <w:pStyle w:val="PL"/>
      </w:pPr>
      <w:r>
        <w:t xml:space="preserve">        - $ref: 'TS28623_GenericNrm.yaml#/components/schemas/Top'</w:t>
      </w:r>
    </w:p>
    <w:p w14:paraId="0A3908F8" w14:textId="77777777" w:rsidR="0004021B" w:rsidRDefault="0004021B" w:rsidP="0004021B">
      <w:pPr>
        <w:pStyle w:val="PL"/>
      </w:pPr>
      <w:r>
        <w:t xml:space="preserve">        - type: object</w:t>
      </w:r>
    </w:p>
    <w:p w14:paraId="4919D288" w14:textId="77777777" w:rsidR="0004021B" w:rsidRDefault="0004021B" w:rsidP="0004021B">
      <w:pPr>
        <w:pStyle w:val="PL"/>
      </w:pPr>
      <w:r>
        <w:t xml:space="preserve">          properties:</w:t>
      </w:r>
    </w:p>
    <w:p w14:paraId="7EAE8D56" w14:textId="77777777" w:rsidR="0004021B" w:rsidRDefault="0004021B" w:rsidP="0004021B">
      <w:pPr>
        <w:pStyle w:val="PL"/>
      </w:pPr>
      <w:r>
        <w:t xml:space="preserve">            attributes:</w:t>
      </w:r>
    </w:p>
    <w:p w14:paraId="09710598" w14:textId="77777777" w:rsidR="0004021B" w:rsidRDefault="0004021B" w:rsidP="0004021B">
      <w:pPr>
        <w:pStyle w:val="PL"/>
      </w:pPr>
      <w:r>
        <w:t xml:space="preserve">              allOf:</w:t>
      </w:r>
    </w:p>
    <w:p w14:paraId="4FF05AAE" w14:textId="77777777" w:rsidR="0004021B" w:rsidRDefault="0004021B" w:rsidP="0004021B">
      <w:pPr>
        <w:pStyle w:val="PL"/>
      </w:pPr>
      <w:r>
        <w:t xml:space="preserve">                - $ref: 'TS28623_GenericNrm.yaml#/components/schemas/EP_RP-Attr'</w:t>
      </w:r>
    </w:p>
    <w:p w14:paraId="52D3A378" w14:textId="77777777" w:rsidR="0004021B" w:rsidRDefault="0004021B" w:rsidP="0004021B">
      <w:pPr>
        <w:pStyle w:val="PL"/>
      </w:pPr>
      <w:r>
        <w:t xml:space="preserve">                - type: object</w:t>
      </w:r>
    </w:p>
    <w:p w14:paraId="1C331FC4" w14:textId="77777777" w:rsidR="0004021B" w:rsidRDefault="0004021B" w:rsidP="0004021B">
      <w:pPr>
        <w:pStyle w:val="PL"/>
      </w:pPr>
      <w:r>
        <w:t xml:space="preserve">                  properties:</w:t>
      </w:r>
    </w:p>
    <w:p w14:paraId="70566EA1" w14:textId="77777777" w:rsidR="0004021B" w:rsidRDefault="0004021B" w:rsidP="0004021B">
      <w:pPr>
        <w:pStyle w:val="PL"/>
      </w:pPr>
      <w:r>
        <w:t xml:space="preserve">                    localAddress:</w:t>
      </w:r>
    </w:p>
    <w:p w14:paraId="3EDEFAD1" w14:textId="77777777" w:rsidR="0004021B" w:rsidRDefault="0004021B" w:rsidP="0004021B">
      <w:pPr>
        <w:pStyle w:val="PL"/>
      </w:pPr>
      <w:r>
        <w:t xml:space="preserve">                      $ref: 'TS28541_NrNrm.yaml#/components/schemas/LocalAddress'</w:t>
      </w:r>
    </w:p>
    <w:p w14:paraId="0B490629" w14:textId="77777777" w:rsidR="0004021B" w:rsidRDefault="0004021B" w:rsidP="0004021B">
      <w:pPr>
        <w:pStyle w:val="PL"/>
      </w:pPr>
      <w:r>
        <w:t xml:space="preserve">                    remoteAddress:</w:t>
      </w:r>
    </w:p>
    <w:p w14:paraId="0B7E0B65" w14:textId="77777777" w:rsidR="0004021B" w:rsidRDefault="0004021B" w:rsidP="0004021B">
      <w:pPr>
        <w:pStyle w:val="PL"/>
      </w:pPr>
      <w:r>
        <w:t xml:space="preserve">                      $ref: 'TS28541_NrNrm.yaml#/components/schemas/RemoteAddress' </w:t>
      </w:r>
    </w:p>
    <w:p w14:paraId="7D87D384" w14:textId="77777777" w:rsidR="0004021B" w:rsidRDefault="0004021B" w:rsidP="0004021B">
      <w:pPr>
        <w:pStyle w:val="PL"/>
      </w:pPr>
      <w:r>
        <w:t xml:space="preserve">    EP_Npc7-Single:</w:t>
      </w:r>
    </w:p>
    <w:p w14:paraId="5ECA6723" w14:textId="77777777" w:rsidR="0004021B" w:rsidRDefault="0004021B" w:rsidP="0004021B">
      <w:pPr>
        <w:pStyle w:val="PL"/>
      </w:pPr>
      <w:r>
        <w:t xml:space="preserve">      allOf:</w:t>
      </w:r>
    </w:p>
    <w:p w14:paraId="15E3910B" w14:textId="77777777" w:rsidR="0004021B" w:rsidRDefault="0004021B" w:rsidP="0004021B">
      <w:pPr>
        <w:pStyle w:val="PL"/>
      </w:pPr>
      <w:r>
        <w:t xml:space="preserve">        - $ref: 'TS28623_GenericNrm.yaml#/components/schemas/Top'</w:t>
      </w:r>
    </w:p>
    <w:p w14:paraId="564018FA" w14:textId="77777777" w:rsidR="0004021B" w:rsidRDefault="0004021B" w:rsidP="0004021B">
      <w:pPr>
        <w:pStyle w:val="PL"/>
      </w:pPr>
      <w:r>
        <w:t xml:space="preserve">        - type: object</w:t>
      </w:r>
    </w:p>
    <w:p w14:paraId="740B21AF" w14:textId="77777777" w:rsidR="0004021B" w:rsidRDefault="0004021B" w:rsidP="0004021B">
      <w:pPr>
        <w:pStyle w:val="PL"/>
      </w:pPr>
      <w:r>
        <w:t xml:space="preserve">          properties:</w:t>
      </w:r>
    </w:p>
    <w:p w14:paraId="6A1821DF" w14:textId="77777777" w:rsidR="0004021B" w:rsidRDefault="0004021B" w:rsidP="0004021B">
      <w:pPr>
        <w:pStyle w:val="PL"/>
      </w:pPr>
      <w:r>
        <w:t xml:space="preserve">            attributes:</w:t>
      </w:r>
    </w:p>
    <w:p w14:paraId="3AD8460C" w14:textId="77777777" w:rsidR="0004021B" w:rsidRDefault="0004021B" w:rsidP="0004021B">
      <w:pPr>
        <w:pStyle w:val="PL"/>
      </w:pPr>
      <w:r>
        <w:t xml:space="preserve">              allOf:</w:t>
      </w:r>
    </w:p>
    <w:p w14:paraId="160412A1" w14:textId="77777777" w:rsidR="0004021B" w:rsidRDefault="0004021B" w:rsidP="0004021B">
      <w:pPr>
        <w:pStyle w:val="PL"/>
      </w:pPr>
      <w:r>
        <w:t xml:space="preserve">                - $ref: 'TS28623_GenericNrm.yaml#/components/schemas/EP_RP-Attr'</w:t>
      </w:r>
    </w:p>
    <w:p w14:paraId="354B5CEA" w14:textId="77777777" w:rsidR="0004021B" w:rsidRDefault="0004021B" w:rsidP="0004021B">
      <w:pPr>
        <w:pStyle w:val="PL"/>
      </w:pPr>
      <w:r>
        <w:t xml:space="preserve">                - type: object</w:t>
      </w:r>
    </w:p>
    <w:p w14:paraId="27386037" w14:textId="77777777" w:rsidR="0004021B" w:rsidRDefault="0004021B" w:rsidP="0004021B">
      <w:pPr>
        <w:pStyle w:val="PL"/>
      </w:pPr>
      <w:r>
        <w:t xml:space="preserve">                  properties:</w:t>
      </w:r>
    </w:p>
    <w:p w14:paraId="38CFE457" w14:textId="77777777" w:rsidR="0004021B" w:rsidRDefault="0004021B" w:rsidP="0004021B">
      <w:pPr>
        <w:pStyle w:val="PL"/>
      </w:pPr>
      <w:r>
        <w:t xml:space="preserve">                    localAddress:</w:t>
      </w:r>
    </w:p>
    <w:p w14:paraId="1A77A697" w14:textId="77777777" w:rsidR="0004021B" w:rsidRDefault="0004021B" w:rsidP="0004021B">
      <w:pPr>
        <w:pStyle w:val="PL"/>
      </w:pPr>
      <w:r>
        <w:t xml:space="preserve">                      $ref: 'TS28541_NrNrm.yaml#/components/schemas/LocalAddress'</w:t>
      </w:r>
    </w:p>
    <w:p w14:paraId="7B3E9F2E" w14:textId="77777777" w:rsidR="0004021B" w:rsidRDefault="0004021B" w:rsidP="0004021B">
      <w:pPr>
        <w:pStyle w:val="PL"/>
      </w:pPr>
      <w:r>
        <w:t xml:space="preserve">                    remoteAddress:</w:t>
      </w:r>
    </w:p>
    <w:p w14:paraId="2C6DADFC" w14:textId="77777777" w:rsidR="0004021B" w:rsidRDefault="0004021B" w:rsidP="0004021B">
      <w:pPr>
        <w:pStyle w:val="PL"/>
      </w:pPr>
      <w:r>
        <w:t xml:space="preserve">                      $ref: 'TS28541_NrNrm.yaml#/components/schemas/RemoteAddress'</w:t>
      </w:r>
    </w:p>
    <w:p w14:paraId="06B86335" w14:textId="77777777" w:rsidR="0004021B" w:rsidRDefault="0004021B" w:rsidP="0004021B">
      <w:pPr>
        <w:pStyle w:val="PL"/>
      </w:pPr>
      <w:r>
        <w:t xml:space="preserve">    EP_Npc8-Single:</w:t>
      </w:r>
    </w:p>
    <w:p w14:paraId="6AC2A6BE" w14:textId="77777777" w:rsidR="0004021B" w:rsidRDefault="0004021B" w:rsidP="0004021B">
      <w:pPr>
        <w:pStyle w:val="PL"/>
      </w:pPr>
      <w:r>
        <w:t xml:space="preserve">      allOf:</w:t>
      </w:r>
    </w:p>
    <w:p w14:paraId="4883B398" w14:textId="77777777" w:rsidR="0004021B" w:rsidRDefault="0004021B" w:rsidP="0004021B">
      <w:pPr>
        <w:pStyle w:val="PL"/>
      </w:pPr>
      <w:r>
        <w:t xml:space="preserve">        - $ref: 'TS28623_GenericNrm.yaml#/components/schemas/Top'</w:t>
      </w:r>
    </w:p>
    <w:p w14:paraId="7F8DAF9F" w14:textId="77777777" w:rsidR="0004021B" w:rsidRDefault="0004021B" w:rsidP="0004021B">
      <w:pPr>
        <w:pStyle w:val="PL"/>
      </w:pPr>
      <w:r>
        <w:t xml:space="preserve">        - type: object</w:t>
      </w:r>
    </w:p>
    <w:p w14:paraId="79976C0E" w14:textId="77777777" w:rsidR="0004021B" w:rsidRDefault="0004021B" w:rsidP="0004021B">
      <w:pPr>
        <w:pStyle w:val="PL"/>
      </w:pPr>
      <w:r>
        <w:t xml:space="preserve">          properties:</w:t>
      </w:r>
    </w:p>
    <w:p w14:paraId="41195AAF" w14:textId="77777777" w:rsidR="0004021B" w:rsidRDefault="0004021B" w:rsidP="0004021B">
      <w:pPr>
        <w:pStyle w:val="PL"/>
      </w:pPr>
      <w:r>
        <w:t xml:space="preserve">            attributes:</w:t>
      </w:r>
    </w:p>
    <w:p w14:paraId="04B8C052" w14:textId="77777777" w:rsidR="0004021B" w:rsidRDefault="0004021B" w:rsidP="0004021B">
      <w:pPr>
        <w:pStyle w:val="PL"/>
      </w:pPr>
      <w:r>
        <w:t xml:space="preserve">              allOf:</w:t>
      </w:r>
    </w:p>
    <w:p w14:paraId="3EB6CDF9" w14:textId="77777777" w:rsidR="0004021B" w:rsidRDefault="0004021B" w:rsidP="0004021B">
      <w:pPr>
        <w:pStyle w:val="PL"/>
      </w:pPr>
      <w:r>
        <w:t xml:space="preserve">                - $ref: 'TS28623_GenericNrm.yaml#/components/schemas/EP_RP-Attr'</w:t>
      </w:r>
    </w:p>
    <w:p w14:paraId="0608AE8A" w14:textId="77777777" w:rsidR="0004021B" w:rsidRDefault="0004021B" w:rsidP="0004021B">
      <w:pPr>
        <w:pStyle w:val="PL"/>
      </w:pPr>
      <w:r>
        <w:t xml:space="preserve">                - type: object</w:t>
      </w:r>
    </w:p>
    <w:p w14:paraId="161C98E3" w14:textId="77777777" w:rsidR="0004021B" w:rsidRDefault="0004021B" w:rsidP="0004021B">
      <w:pPr>
        <w:pStyle w:val="PL"/>
      </w:pPr>
      <w:r>
        <w:t xml:space="preserve">                  properties:</w:t>
      </w:r>
    </w:p>
    <w:p w14:paraId="6221EB25" w14:textId="77777777" w:rsidR="0004021B" w:rsidRDefault="0004021B" w:rsidP="0004021B">
      <w:pPr>
        <w:pStyle w:val="PL"/>
      </w:pPr>
      <w:r>
        <w:t xml:space="preserve">                    localAddress:</w:t>
      </w:r>
    </w:p>
    <w:p w14:paraId="4A46CA80" w14:textId="77777777" w:rsidR="0004021B" w:rsidRDefault="0004021B" w:rsidP="0004021B">
      <w:pPr>
        <w:pStyle w:val="PL"/>
      </w:pPr>
      <w:r>
        <w:lastRenderedPageBreak/>
        <w:t xml:space="preserve">                      $ref: 'TS28541_NrNrm.yaml#/components/schemas/LocalAddress'</w:t>
      </w:r>
    </w:p>
    <w:p w14:paraId="18D36519" w14:textId="77777777" w:rsidR="0004021B" w:rsidRDefault="0004021B" w:rsidP="0004021B">
      <w:pPr>
        <w:pStyle w:val="PL"/>
      </w:pPr>
      <w:r>
        <w:t xml:space="preserve">                    remoteAddress:</w:t>
      </w:r>
    </w:p>
    <w:p w14:paraId="00DA2656" w14:textId="77777777" w:rsidR="0004021B" w:rsidRDefault="0004021B" w:rsidP="0004021B">
      <w:pPr>
        <w:pStyle w:val="PL"/>
      </w:pPr>
      <w:r>
        <w:t xml:space="preserve">                      $ref: 'TS28541_NrNrm.yaml#/components/schemas/RemoteAddress'</w:t>
      </w:r>
    </w:p>
    <w:p w14:paraId="4BFD51D6" w14:textId="77777777" w:rsidR="0004021B" w:rsidRDefault="0004021B" w:rsidP="0004021B">
      <w:pPr>
        <w:pStyle w:val="PL"/>
      </w:pPr>
      <w:r>
        <w:t xml:space="preserve">                      </w:t>
      </w:r>
    </w:p>
    <w:p w14:paraId="5039591B" w14:textId="17348AA1" w:rsidR="0004021B" w:rsidRDefault="0004021B" w:rsidP="0004021B">
      <w:pPr>
        <w:pStyle w:val="PL"/>
      </w:pPr>
      <w:r>
        <w:t xml:space="preserve">    EP_N</w:t>
      </w:r>
      <w:ins w:id="70" w:author="huawei-rev1" w:date="2022-08-05T14:54:00Z">
        <w:r>
          <w:t>88</w:t>
        </w:r>
      </w:ins>
      <w:del w:id="71" w:author="huawei-rev1" w:date="2022-08-05T14:54:00Z">
        <w:r w:rsidDel="0004021B">
          <w:delText>xx</w:delText>
        </w:r>
      </w:del>
      <w:r>
        <w:t>-Single:</w:t>
      </w:r>
    </w:p>
    <w:p w14:paraId="431C485C" w14:textId="77777777" w:rsidR="0004021B" w:rsidRDefault="0004021B" w:rsidP="0004021B">
      <w:pPr>
        <w:pStyle w:val="PL"/>
      </w:pPr>
      <w:r>
        <w:t xml:space="preserve">      allOf:</w:t>
      </w:r>
    </w:p>
    <w:p w14:paraId="2F10CC50" w14:textId="77777777" w:rsidR="0004021B" w:rsidRDefault="0004021B" w:rsidP="0004021B">
      <w:pPr>
        <w:pStyle w:val="PL"/>
      </w:pPr>
      <w:r>
        <w:t xml:space="preserve">        - $ref: 'TS28623_GenericNrm.yaml#/components/schemas/Top'</w:t>
      </w:r>
    </w:p>
    <w:p w14:paraId="327AD934" w14:textId="77777777" w:rsidR="0004021B" w:rsidRDefault="0004021B" w:rsidP="0004021B">
      <w:pPr>
        <w:pStyle w:val="PL"/>
      </w:pPr>
      <w:r>
        <w:t xml:space="preserve">        - type: object</w:t>
      </w:r>
    </w:p>
    <w:p w14:paraId="2DEB65F3" w14:textId="77777777" w:rsidR="0004021B" w:rsidRDefault="0004021B" w:rsidP="0004021B">
      <w:pPr>
        <w:pStyle w:val="PL"/>
      </w:pPr>
      <w:r>
        <w:t xml:space="preserve">          properties:</w:t>
      </w:r>
    </w:p>
    <w:p w14:paraId="3AB2EEC0" w14:textId="77777777" w:rsidR="0004021B" w:rsidRDefault="0004021B" w:rsidP="0004021B">
      <w:pPr>
        <w:pStyle w:val="PL"/>
      </w:pPr>
      <w:r>
        <w:t xml:space="preserve">            attributes:</w:t>
      </w:r>
    </w:p>
    <w:p w14:paraId="7D7DFC8F" w14:textId="77777777" w:rsidR="0004021B" w:rsidRDefault="0004021B" w:rsidP="0004021B">
      <w:pPr>
        <w:pStyle w:val="PL"/>
      </w:pPr>
      <w:r>
        <w:t xml:space="preserve">              allOf:</w:t>
      </w:r>
    </w:p>
    <w:p w14:paraId="654EFEB8" w14:textId="77777777" w:rsidR="0004021B" w:rsidRDefault="0004021B" w:rsidP="0004021B">
      <w:pPr>
        <w:pStyle w:val="PL"/>
      </w:pPr>
      <w:r>
        <w:t xml:space="preserve">                - $ref: 'TS28623_GenericNrm.yaml#/components/schemas/EP_RP-Attr'</w:t>
      </w:r>
    </w:p>
    <w:p w14:paraId="228ED3F4" w14:textId="77777777" w:rsidR="0004021B" w:rsidRDefault="0004021B" w:rsidP="0004021B">
      <w:pPr>
        <w:pStyle w:val="PL"/>
      </w:pPr>
      <w:r>
        <w:t xml:space="preserve">                - type: object</w:t>
      </w:r>
    </w:p>
    <w:p w14:paraId="5C65FBD3" w14:textId="77777777" w:rsidR="0004021B" w:rsidRDefault="0004021B" w:rsidP="0004021B">
      <w:pPr>
        <w:pStyle w:val="PL"/>
      </w:pPr>
      <w:r>
        <w:t xml:space="preserve">                  properties:</w:t>
      </w:r>
    </w:p>
    <w:p w14:paraId="4F7AB2BB" w14:textId="77777777" w:rsidR="0004021B" w:rsidRDefault="0004021B" w:rsidP="0004021B">
      <w:pPr>
        <w:pStyle w:val="PL"/>
      </w:pPr>
      <w:r>
        <w:t xml:space="preserve">                    localAddress:</w:t>
      </w:r>
    </w:p>
    <w:p w14:paraId="31278B0C" w14:textId="77777777" w:rsidR="0004021B" w:rsidRDefault="0004021B" w:rsidP="0004021B">
      <w:pPr>
        <w:pStyle w:val="PL"/>
      </w:pPr>
      <w:r>
        <w:t xml:space="preserve">                      $ref: 'TS28541_NrNrm.yaml#/components/schemas/LocalAddress'</w:t>
      </w:r>
    </w:p>
    <w:p w14:paraId="550E2067" w14:textId="77777777" w:rsidR="0004021B" w:rsidRDefault="0004021B" w:rsidP="0004021B">
      <w:pPr>
        <w:pStyle w:val="PL"/>
      </w:pPr>
      <w:r>
        <w:t xml:space="preserve">                    remoteAddress:</w:t>
      </w:r>
    </w:p>
    <w:p w14:paraId="19FDEF7B" w14:textId="77777777" w:rsidR="0004021B" w:rsidRDefault="0004021B" w:rsidP="0004021B">
      <w:pPr>
        <w:pStyle w:val="PL"/>
      </w:pPr>
      <w:r>
        <w:t xml:space="preserve">                      $ref: 'TS28541_NrNrm.yaml#/components/schemas/RemoteAddress'</w:t>
      </w:r>
    </w:p>
    <w:p w14:paraId="3DD8EFEA" w14:textId="77777777" w:rsidR="0004021B" w:rsidRDefault="0004021B" w:rsidP="0004021B">
      <w:pPr>
        <w:pStyle w:val="PL"/>
      </w:pPr>
      <w:r>
        <w:t xml:space="preserve">                      </w:t>
      </w:r>
    </w:p>
    <w:p w14:paraId="4678C09E" w14:textId="77777777" w:rsidR="0004021B" w:rsidRDefault="0004021B" w:rsidP="0004021B">
      <w:pPr>
        <w:pStyle w:val="PL"/>
      </w:pPr>
      <w:r>
        <w:t xml:space="preserve">    FiveQiDscpMappingSet-Single:</w:t>
      </w:r>
    </w:p>
    <w:p w14:paraId="21825AB9" w14:textId="77777777" w:rsidR="0004021B" w:rsidRDefault="0004021B" w:rsidP="0004021B">
      <w:pPr>
        <w:pStyle w:val="PL"/>
      </w:pPr>
      <w:r>
        <w:t xml:space="preserve">      allOf:</w:t>
      </w:r>
    </w:p>
    <w:p w14:paraId="20DF1F36" w14:textId="77777777" w:rsidR="0004021B" w:rsidRDefault="0004021B" w:rsidP="0004021B">
      <w:pPr>
        <w:pStyle w:val="PL"/>
      </w:pPr>
      <w:r>
        <w:t xml:space="preserve">        - $ref: 'TS28623_GenericNrm.yaml#/components/schemas/Top'</w:t>
      </w:r>
    </w:p>
    <w:p w14:paraId="2ABD1058" w14:textId="77777777" w:rsidR="0004021B" w:rsidRDefault="0004021B" w:rsidP="0004021B">
      <w:pPr>
        <w:pStyle w:val="PL"/>
      </w:pPr>
      <w:r>
        <w:t xml:space="preserve">        - type: object</w:t>
      </w:r>
    </w:p>
    <w:p w14:paraId="3228BC83" w14:textId="77777777" w:rsidR="0004021B" w:rsidRDefault="0004021B" w:rsidP="0004021B">
      <w:pPr>
        <w:pStyle w:val="PL"/>
      </w:pPr>
      <w:r>
        <w:t xml:space="preserve">          properties:</w:t>
      </w:r>
    </w:p>
    <w:p w14:paraId="5FD4BE70" w14:textId="77777777" w:rsidR="0004021B" w:rsidRDefault="0004021B" w:rsidP="0004021B">
      <w:pPr>
        <w:pStyle w:val="PL"/>
      </w:pPr>
      <w:r>
        <w:t xml:space="preserve">            attributes:</w:t>
      </w:r>
    </w:p>
    <w:p w14:paraId="7F9AA826" w14:textId="77777777" w:rsidR="0004021B" w:rsidRDefault="0004021B" w:rsidP="0004021B">
      <w:pPr>
        <w:pStyle w:val="PL"/>
      </w:pPr>
      <w:r>
        <w:t xml:space="preserve">              allOf:</w:t>
      </w:r>
    </w:p>
    <w:p w14:paraId="6B31B55C" w14:textId="77777777" w:rsidR="0004021B" w:rsidRDefault="0004021B" w:rsidP="0004021B">
      <w:pPr>
        <w:pStyle w:val="PL"/>
      </w:pPr>
      <w:r>
        <w:t xml:space="preserve">                - type: object</w:t>
      </w:r>
    </w:p>
    <w:p w14:paraId="6D07787D" w14:textId="77777777" w:rsidR="0004021B" w:rsidRDefault="0004021B" w:rsidP="0004021B">
      <w:pPr>
        <w:pStyle w:val="PL"/>
      </w:pPr>
      <w:r>
        <w:t xml:space="preserve">                  properties:</w:t>
      </w:r>
    </w:p>
    <w:p w14:paraId="52A64D2B" w14:textId="77777777" w:rsidR="0004021B" w:rsidRDefault="0004021B" w:rsidP="0004021B">
      <w:pPr>
        <w:pStyle w:val="PL"/>
      </w:pPr>
      <w:r>
        <w:t xml:space="preserve">                    FiveQiDscpMappingList:</w:t>
      </w:r>
    </w:p>
    <w:p w14:paraId="50EB4AE7" w14:textId="77777777" w:rsidR="0004021B" w:rsidRDefault="0004021B" w:rsidP="0004021B">
      <w:pPr>
        <w:pStyle w:val="PL"/>
      </w:pPr>
      <w:r>
        <w:t xml:space="preserve">                      type: array</w:t>
      </w:r>
    </w:p>
    <w:p w14:paraId="6DA5696A" w14:textId="77777777" w:rsidR="0004021B" w:rsidRDefault="0004021B" w:rsidP="0004021B">
      <w:pPr>
        <w:pStyle w:val="PL"/>
      </w:pPr>
      <w:r>
        <w:t xml:space="preserve">                      items:</w:t>
      </w:r>
    </w:p>
    <w:p w14:paraId="7DC9FE1E" w14:textId="77777777" w:rsidR="0004021B" w:rsidRDefault="0004021B" w:rsidP="0004021B">
      <w:pPr>
        <w:pStyle w:val="PL"/>
      </w:pPr>
      <w:r>
        <w:t xml:space="preserve">                        $ref: '#/components/schemas/FiveQiDscpMapping'</w:t>
      </w:r>
    </w:p>
    <w:p w14:paraId="4926B36B" w14:textId="77777777" w:rsidR="0004021B" w:rsidRDefault="0004021B" w:rsidP="0004021B">
      <w:pPr>
        <w:pStyle w:val="PL"/>
      </w:pPr>
    </w:p>
    <w:p w14:paraId="6CBDE6B6" w14:textId="77777777" w:rsidR="0004021B" w:rsidRDefault="0004021B" w:rsidP="0004021B">
      <w:pPr>
        <w:pStyle w:val="PL"/>
      </w:pPr>
      <w:r>
        <w:t xml:space="preserve">    FiveQICharacteristics-Single:</w:t>
      </w:r>
    </w:p>
    <w:p w14:paraId="4C48C1F6" w14:textId="77777777" w:rsidR="0004021B" w:rsidRDefault="0004021B" w:rsidP="0004021B">
      <w:pPr>
        <w:pStyle w:val="PL"/>
      </w:pPr>
      <w:r>
        <w:t xml:space="preserve">      allOf:</w:t>
      </w:r>
    </w:p>
    <w:p w14:paraId="1E45DF4C" w14:textId="77777777" w:rsidR="0004021B" w:rsidRDefault="0004021B" w:rsidP="0004021B">
      <w:pPr>
        <w:pStyle w:val="PL"/>
      </w:pPr>
      <w:r>
        <w:t xml:space="preserve">        - $ref: 'TS28623_GenericNrm.yaml#/components/schemas/Top'</w:t>
      </w:r>
    </w:p>
    <w:p w14:paraId="799433C8" w14:textId="77777777" w:rsidR="0004021B" w:rsidRDefault="0004021B" w:rsidP="0004021B">
      <w:pPr>
        <w:pStyle w:val="PL"/>
      </w:pPr>
      <w:r>
        <w:t xml:space="preserve">        - type: object</w:t>
      </w:r>
    </w:p>
    <w:p w14:paraId="4593834E" w14:textId="77777777" w:rsidR="0004021B" w:rsidRDefault="0004021B" w:rsidP="0004021B">
      <w:pPr>
        <w:pStyle w:val="PL"/>
      </w:pPr>
      <w:r>
        <w:t xml:space="preserve">          properties:</w:t>
      </w:r>
    </w:p>
    <w:p w14:paraId="472126B8" w14:textId="77777777" w:rsidR="0004021B" w:rsidRDefault="0004021B" w:rsidP="0004021B">
      <w:pPr>
        <w:pStyle w:val="PL"/>
      </w:pPr>
      <w:r>
        <w:t xml:space="preserve">            fiveQIValue:</w:t>
      </w:r>
    </w:p>
    <w:p w14:paraId="5DD74373" w14:textId="77777777" w:rsidR="0004021B" w:rsidRDefault="0004021B" w:rsidP="0004021B">
      <w:pPr>
        <w:pStyle w:val="PL"/>
      </w:pPr>
      <w:r>
        <w:t xml:space="preserve">              type: integer</w:t>
      </w:r>
    </w:p>
    <w:p w14:paraId="26436E1E" w14:textId="77777777" w:rsidR="0004021B" w:rsidRDefault="0004021B" w:rsidP="0004021B">
      <w:pPr>
        <w:pStyle w:val="PL"/>
      </w:pPr>
      <w:r>
        <w:t xml:space="preserve">            resourceType:</w:t>
      </w:r>
    </w:p>
    <w:p w14:paraId="03E4387D" w14:textId="77777777" w:rsidR="0004021B" w:rsidRDefault="0004021B" w:rsidP="0004021B">
      <w:pPr>
        <w:pStyle w:val="PL"/>
      </w:pPr>
      <w:r>
        <w:t xml:space="preserve">              type: string</w:t>
      </w:r>
    </w:p>
    <w:p w14:paraId="6557C0BD" w14:textId="77777777" w:rsidR="0004021B" w:rsidRDefault="0004021B" w:rsidP="0004021B">
      <w:pPr>
        <w:pStyle w:val="PL"/>
      </w:pPr>
      <w:r>
        <w:t xml:space="preserve">              enum:</w:t>
      </w:r>
    </w:p>
    <w:p w14:paraId="728A0EBD" w14:textId="77777777" w:rsidR="0004021B" w:rsidRDefault="0004021B" w:rsidP="0004021B">
      <w:pPr>
        <w:pStyle w:val="PL"/>
      </w:pPr>
      <w:r>
        <w:t xml:space="preserve">                - GBR</w:t>
      </w:r>
    </w:p>
    <w:p w14:paraId="35646112" w14:textId="77777777" w:rsidR="0004021B" w:rsidRDefault="0004021B" w:rsidP="0004021B">
      <w:pPr>
        <w:pStyle w:val="PL"/>
      </w:pPr>
      <w:r>
        <w:t xml:space="preserve">                - NonGBR</w:t>
      </w:r>
    </w:p>
    <w:p w14:paraId="66ECC57B" w14:textId="77777777" w:rsidR="0004021B" w:rsidRDefault="0004021B" w:rsidP="0004021B">
      <w:pPr>
        <w:pStyle w:val="PL"/>
      </w:pPr>
      <w:r>
        <w:t xml:space="preserve">            priorityLevel:</w:t>
      </w:r>
    </w:p>
    <w:p w14:paraId="2460E6A3" w14:textId="77777777" w:rsidR="0004021B" w:rsidRDefault="0004021B" w:rsidP="0004021B">
      <w:pPr>
        <w:pStyle w:val="PL"/>
      </w:pPr>
      <w:r>
        <w:t xml:space="preserve">              type: integer</w:t>
      </w:r>
    </w:p>
    <w:p w14:paraId="347CC4B8" w14:textId="77777777" w:rsidR="0004021B" w:rsidRDefault="0004021B" w:rsidP="0004021B">
      <w:pPr>
        <w:pStyle w:val="PL"/>
      </w:pPr>
      <w:r>
        <w:t xml:space="preserve">            packetDelayBudget:</w:t>
      </w:r>
    </w:p>
    <w:p w14:paraId="3193A7F4" w14:textId="77777777" w:rsidR="0004021B" w:rsidRDefault="0004021B" w:rsidP="0004021B">
      <w:pPr>
        <w:pStyle w:val="PL"/>
      </w:pPr>
      <w:r>
        <w:t xml:space="preserve">              type: integer</w:t>
      </w:r>
    </w:p>
    <w:p w14:paraId="089EFEB5" w14:textId="77777777" w:rsidR="0004021B" w:rsidRDefault="0004021B" w:rsidP="0004021B">
      <w:pPr>
        <w:pStyle w:val="PL"/>
      </w:pPr>
      <w:r>
        <w:t xml:space="preserve">            packetErrorRate:</w:t>
      </w:r>
    </w:p>
    <w:p w14:paraId="569E08AB" w14:textId="77777777" w:rsidR="0004021B" w:rsidRDefault="0004021B" w:rsidP="0004021B">
      <w:pPr>
        <w:pStyle w:val="PL"/>
      </w:pPr>
      <w:r>
        <w:t xml:space="preserve">              $ref: '#/components/schemas/PacketErrorRate'</w:t>
      </w:r>
    </w:p>
    <w:p w14:paraId="07BF7AB1" w14:textId="77777777" w:rsidR="0004021B" w:rsidRDefault="0004021B" w:rsidP="0004021B">
      <w:pPr>
        <w:pStyle w:val="PL"/>
      </w:pPr>
      <w:r>
        <w:t xml:space="preserve">            averagingWindow:</w:t>
      </w:r>
    </w:p>
    <w:p w14:paraId="57D2815C" w14:textId="77777777" w:rsidR="0004021B" w:rsidRDefault="0004021B" w:rsidP="0004021B">
      <w:pPr>
        <w:pStyle w:val="PL"/>
      </w:pPr>
      <w:r>
        <w:t xml:space="preserve">              type: integer</w:t>
      </w:r>
    </w:p>
    <w:p w14:paraId="41B994F1" w14:textId="77777777" w:rsidR="0004021B" w:rsidRDefault="0004021B" w:rsidP="0004021B">
      <w:pPr>
        <w:pStyle w:val="PL"/>
      </w:pPr>
      <w:r>
        <w:t xml:space="preserve">            maximumDataBurstVolume:</w:t>
      </w:r>
    </w:p>
    <w:p w14:paraId="0793B852" w14:textId="77777777" w:rsidR="0004021B" w:rsidRDefault="0004021B" w:rsidP="0004021B">
      <w:pPr>
        <w:pStyle w:val="PL"/>
      </w:pPr>
      <w:r>
        <w:t xml:space="preserve">              type: integer</w:t>
      </w:r>
    </w:p>
    <w:p w14:paraId="4912E24D" w14:textId="77777777" w:rsidR="0004021B" w:rsidRDefault="0004021B" w:rsidP="0004021B">
      <w:pPr>
        <w:pStyle w:val="PL"/>
      </w:pPr>
      <w:r>
        <w:t xml:space="preserve">    FiveQICharacteristics-Multiple:</w:t>
      </w:r>
    </w:p>
    <w:p w14:paraId="74808CDF" w14:textId="77777777" w:rsidR="0004021B" w:rsidRDefault="0004021B" w:rsidP="0004021B">
      <w:pPr>
        <w:pStyle w:val="PL"/>
      </w:pPr>
      <w:r>
        <w:t xml:space="preserve">      type: array</w:t>
      </w:r>
    </w:p>
    <w:p w14:paraId="02A92C3E" w14:textId="77777777" w:rsidR="0004021B" w:rsidRDefault="0004021B" w:rsidP="0004021B">
      <w:pPr>
        <w:pStyle w:val="PL"/>
      </w:pPr>
      <w:r>
        <w:t xml:space="preserve">      items:</w:t>
      </w:r>
    </w:p>
    <w:p w14:paraId="2F130949" w14:textId="77777777" w:rsidR="0004021B" w:rsidRDefault="0004021B" w:rsidP="0004021B">
      <w:pPr>
        <w:pStyle w:val="PL"/>
      </w:pPr>
      <w:r>
        <w:t xml:space="preserve">        $ref: '#/components/schemas/FiveQICharacteristics-Single' </w:t>
      </w:r>
    </w:p>
    <w:p w14:paraId="0858094C" w14:textId="77777777" w:rsidR="0004021B" w:rsidRDefault="0004021B" w:rsidP="0004021B">
      <w:pPr>
        <w:pStyle w:val="PL"/>
      </w:pPr>
      <w:r>
        <w:t xml:space="preserve">    Configurable5QISet-Single:</w:t>
      </w:r>
    </w:p>
    <w:p w14:paraId="34694F93" w14:textId="77777777" w:rsidR="0004021B" w:rsidRDefault="0004021B" w:rsidP="0004021B">
      <w:pPr>
        <w:pStyle w:val="PL"/>
      </w:pPr>
      <w:r>
        <w:t xml:space="preserve">      allOf:</w:t>
      </w:r>
    </w:p>
    <w:p w14:paraId="471E7F43" w14:textId="77777777" w:rsidR="0004021B" w:rsidRDefault="0004021B" w:rsidP="0004021B">
      <w:pPr>
        <w:pStyle w:val="PL"/>
      </w:pPr>
      <w:r>
        <w:t xml:space="preserve">        - $ref: 'TS28623_GenericNrm.yaml#/components/schemas/Top'</w:t>
      </w:r>
    </w:p>
    <w:p w14:paraId="78050467" w14:textId="77777777" w:rsidR="0004021B" w:rsidRDefault="0004021B" w:rsidP="0004021B">
      <w:pPr>
        <w:pStyle w:val="PL"/>
      </w:pPr>
      <w:r>
        <w:t xml:space="preserve">        - type: object</w:t>
      </w:r>
    </w:p>
    <w:p w14:paraId="7386E62A" w14:textId="77777777" w:rsidR="0004021B" w:rsidRDefault="0004021B" w:rsidP="0004021B">
      <w:pPr>
        <w:pStyle w:val="PL"/>
      </w:pPr>
      <w:r>
        <w:t xml:space="preserve">          properties:</w:t>
      </w:r>
    </w:p>
    <w:p w14:paraId="1938D81D" w14:textId="77777777" w:rsidR="0004021B" w:rsidRDefault="0004021B" w:rsidP="0004021B">
      <w:pPr>
        <w:pStyle w:val="PL"/>
      </w:pPr>
      <w:r>
        <w:t xml:space="preserve">            attributes:</w:t>
      </w:r>
    </w:p>
    <w:p w14:paraId="34C797F1" w14:textId="77777777" w:rsidR="0004021B" w:rsidRDefault="0004021B" w:rsidP="0004021B">
      <w:pPr>
        <w:pStyle w:val="PL"/>
      </w:pPr>
      <w:r>
        <w:t xml:space="preserve">              allOf:</w:t>
      </w:r>
    </w:p>
    <w:p w14:paraId="681CD65C" w14:textId="77777777" w:rsidR="0004021B" w:rsidRDefault="0004021B" w:rsidP="0004021B">
      <w:pPr>
        <w:pStyle w:val="PL"/>
      </w:pPr>
      <w:r>
        <w:t xml:space="preserve">                - type: object</w:t>
      </w:r>
    </w:p>
    <w:p w14:paraId="35587126" w14:textId="77777777" w:rsidR="0004021B" w:rsidRDefault="0004021B" w:rsidP="0004021B">
      <w:pPr>
        <w:pStyle w:val="PL"/>
      </w:pPr>
      <w:r>
        <w:t xml:space="preserve">                  properties:</w:t>
      </w:r>
    </w:p>
    <w:p w14:paraId="1CF97D99" w14:textId="77777777" w:rsidR="0004021B" w:rsidRDefault="0004021B" w:rsidP="0004021B">
      <w:pPr>
        <w:pStyle w:val="PL"/>
      </w:pPr>
      <w:r>
        <w:t xml:space="preserve">                    configurable5QIs:</w:t>
      </w:r>
    </w:p>
    <w:p w14:paraId="2A54124D" w14:textId="77777777" w:rsidR="0004021B" w:rsidRDefault="0004021B" w:rsidP="0004021B">
      <w:pPr>
        <w:pStyle w:val="PL"/>
      </w:pPr>
      <w:r>
        <w:t xml:space="preserve">                      type: array</w:t>
      </w:r>
    </w:p>
    <w:p w14:paraId="764EE4E4" w14:textId="77777777" w:rsidR="0004021B" w:rsidRDefault="0004021B" w:rsidP="0004021B">
      <w:pPr>
        <w:pStyle w:val="PL"/>
      </w:pPr>
      <w:r>
        <w:t xml:space="preserve">                      items:</w:t>
      </w:r>
    </w:p>
    <w:p w14:paraId="4BB005A0" w14:textId="77777777" w:rsidR="0004021B" w:rsidRDefault="0004021B" w:rsidP="0004021B">
      <w:pPr>
        <w:pStyle w:val="PL"/>
      </w:pPr>
      <w:r>
        <w:t xml:space="preserve">                        $ref: '#/components/schemas/FiveQICharacteristics-Multiple'  </w:t>
      </w:r>
    </w:p>
    <w:p w14:paraId="3AD49C46" w14:textId="77777777" w:rsidR="0004021B" w:rsidRDefault="0004021B" w:rsidP="0004021B">
      <w:pPr>
        <w:pStyle w:val="PL"/>
      </w:pPr>
      <w:r>
        <w:t xml:space="preserve">   </w:t>
      </w:r>
    </w:p>
    <w:p w14:paraId="097BF868" w14:textId="77777777" w:rsidR="0004021B" w:rsidRDefault="0004021B" w:rsidP="0004021B">
      <w:pPr>
        <w:pStyle w:val="PL"/>
      </w:pPr>
      <w:r>
        <w:t xml:space="preserve">    Dynamic5QISet-Single:</w:t>
      </w:r>
    </w:p>
    <w:p w14:paraId="73F5727D" w14:textId="77777777" w:rsidR="0004021B" w:rsidRDefault="0004021B" w:rsidP="0004021B">
      <w:pPr>
        <w:pStyle w:val="PL"/>
      </w:pPr>
      <w:r>
        <w:t xml:space="preserve">      allOf:</w:t>
      </w:r>
    </w:p>
    <w:p w14:paraId="2A3614E8" w14:textId="77777777" w:rsidR="0004021B" w:rsidRDefault="0004021B" w:rsidP="0004021B">
      <w:pPr>
        <w:pStyle w:val="PL"/>
      </w:pPr>
      <w:r>
        <w:t xml:space="preserve">        - $ref: 'TS28623_GenericNrm.yaml#/components/schemas/Top'</w:t>
      </w:r>
    </w:p>
    <w:p w14:paraId="77CCC68B" w14:textId="77777777" w:rsidR="0004021B" w:rsidRDefault="0004021B" w:rsidP="0004021B">
      <w:pPr>
        <w:pStyle w:val="PL"/>
      </w:pPr>
      <w:r>
        <w:t xml:space="preserve">        - type: object</w:t>
      </w:r>
    </w:p>
    <w:p w14:paraId="05E9C088" w14:textId="77777777" w:rsidR="0004021B" w:rsidRDefault="0004021B" w:rsidP="0004021B">
      <w:pPr>
        <w:pStyle w:val="PL"/>
      </w:pPr>
      <w:r>
        <w:t xml:space="preserve">          properties:</w:t>
      </w:r>
    </w:p>
    <w:p w14:paraId="738BC299" w14:textId="77777777" w:rsidR="0004021B" w:rsidRDefault="0004021B" w:rsidP="0004021B">
      <w:pPr>
        <w:pStyle w:val="PL"/>
      </w:pPr>
      <w:r>
        <w:lastRenderedPageBreak/>
        <w:t xml:space="preserve">            attributes:</w:t>
      </w:r>
    </w:p>
    <w:p w14:paraId="53B55354" w14:textId="77777777" w:rsidR="0004021B" w:rsidRDefault="0004021B" w:rsidP="0004021B">
      <w:pPr>
        <w:pStyle w:val="PL"/>
      </w:pPr>
      <w:r>
        <w:t xml:space="preserve">              allOf:</w:t>
      </w:r>
    </w:p>
    <w:p w14:paraId="6E4A9F25" w14:textId="77777777" w:rsidR="0004021B" w:rsidRDefault="0004021B" w:rsidP="0004021B">
      <w:pPr>
        <w:pStyle w:val="PL"/>
      </w:pPr>
      <w:r>
        <w:t xml:space="preserve">                - type: object</w:t>
      </w:r>
    </w:p>
    <w:p w14:paraId="3FC84248" w14:textId="77777777" w:rsidR="0004021B" w:rsidRDefault="0004021B" w:rsidP="0004021B">
      <w:pPr>
        <w:pStyle w:val="PL"/>
      </w:pPr>
      <w:r>
        <w:t xml:space="preserve">                  properties:</w:t>
      </w:r>
    </w:p>
    <w:p w14:paraId="00A3971B" w14:textId="77777777" w:rsidR="0004021B" w:rsidRDefault="0004021B" w:rsidP="0004021B">
      <w:pPr>
        <w:pStyle w:val="PL"/>
      </w:pPr>
      <w:r>
        <w:t xml:space="preserve">                    dynamic5QIs:</w:t>
      </w:r>
    </w:p>
    <w:p w14:paraId="1EE89D35" w14:textId="77777777" w:rsidR="0004021B" w:rsidRDefault="0004021B" w:rsidP="0004021B">
      <w:pPr>
        <w:pStyle w:val="PL"/>
      </w:pPr>
      <w:r>
        <w:t xml:space="preserve">                      type: array</w:t>
      </w:r>
    </w:p>
    <w:p w14:paraId="5CE3CF26" w14:textId="77777777" w:rsidR="0004021B" w:rsidRDefault="0004021B" w:rsidP="0004021B">
      <w:pPr>
        <w:pStyle w:val="PL"/>
      </w:pPr>
      <w:r>
        <w:t xml:space="preserve">                      items:</w:t>
      </w:r>
    </w:p>
    <w:p w14:paraId="2A8EC26E" w14:textId="77777777" w:rsidR="0004021B" w:rsidRDefault="0004021B" w:rsidP="0004021B">
      <w:pPr>
        <w:pStyle w:val="PL"/>
      </w:pPr>
      <w:r>
        <w:t xml:space="preserve">                        $ref: '#/components/schemas/FiveQICharacteristics-Multiple'                           </w:t>
      </w:r>
    </w:p>
    <w:p w14:paraId="41C5BB0C" w14:textId="77777777" w:rsidR="0004021B" w:rsidRDefault="0004021B" w:rsidP="0004021B">
      <w:pPr>
        <w:pStyle w:val="PL"/>
      </w:pPr>
      <w:r>
        <w:t xml:space="preserve">                      </w:t>
      </w:r>
    </w:p>
    <w:p w14:paraId="59A580F7" w14:textId="77777777" w:rsidR="0004021B" w:rsidRDefault="0004021B" w:rsidP="0004021B">
      <w:pPr>
        <w:pStyle w:val="PL"/>
      </w:pPr>
      <w:r>
        <w:t xml:space="preserve">    GtpUPathQoSMonitoringControl-Single:</w:t>
      </w:r>
    </w:p>
    <w:p w14:paraId="3D517A1E" w14:textId="77777777" w:rsidR="0004021B" w:rsidRDefault="0004021B" w:rsidP="0004021B">
      <w:pPr>
        <w:pStyle w:val="PL"/>
      </w:pPr>
      <w:r>
        <w:t xml:space="preserve">      allOf:</w:t>
      </w:r>
    </w:p>
    <w:p w14:paraId="79C6AA6F" w14:textId="77777777" w:rsidR="0004021B" w:rsidRDefault="0004021B" w:rsidP="0004021B">
      <w:pPr>
        <w:pStyle w:val="PL"/>
      </w:pPr>
      <w:r>
        <w:t xml:space="preserve">        - $ref: 'TS28623_GenericNrm.yaml#/components/schemas/Top'</w:t>
      </w:r>
    </w:p>
    <w:p w14:paraId="558566D9" w14:textId="77777777" w:rsidR="0004021B" w:rsidRDefault="0004021B" w:rsidP="0004021B">
      <w:pPr>
        <w:pStyle w:val="PL"/>
      </w:pPr>
      <w:r>
        <w:t xml:space="preserve">        - type: object</w:t>
      </w:r>
    </w:p>
    <w:p w14:paraId="79C77CDA" w14:textId="77777777" w:rsidR="0004021B" w:rsidRDefault="0004021B" w:rsidP="0004021B">
      <w:pPr>
        <w:pStyle w:val="PL"/>
      </w:pPr>
      <w:r>
        <w:t xml:space="preserve">          properties:</w:t>
      </w:r>
    </w:p>
    <w:p w14:paraId="750DB838" w14:textId="77777777" w:rsidR="0004021B" w:rsidRDefault="0004021B" w:rsidP="0004021B">
      <w:pPr>
        <w:pStyle w:val="PL"/>
      </w:pPr>
      <w:r>
        <w:t xml:space="preserve">            attributes:</w:t>
      </w:r>
    </w:p>
    <w:p w14:paraId="2A613475" w14:textId="77777777" w:rsidR="0004021B" w:rsidRDefault="0004021B" w:rsidP="0004021B">
      <w:pPr>
        <w:pStyle w:val="PL"/>
      </w:pPr>
      <w:r>
        <w:t xml:space="preserve">              allOf:</w:t>
      </w:r>
    </w:p>
    <w:p w14:paraId="6E262692" w14:textId="77777777" w:rsidR="0004021B" w:rsidRDefault="0004021B" w:rsidP="0004021B">
      <w:pPr>
        <w:pStyle w:val="PL"/>
      </w:pPr>
      <w:r>
        <w:t xml:space="preserve">                - type: object</w:t>
      </w:r>
    </w:p>
    <w:p w14:paraId="48A2A679" w14:textId="77777777" w:rsidR="0004021B" w:rsidRDefault="0004021B" w:rsidP="0004021B">
      <w:pPr>
        <w:pStyle w:val="PL"/>
      </w:pPr>
      <w:r>
        <w:t xml:space="preserve">                  properties:</w:t>
      </w:r>
    </w:p>
    <w:p w14:paraId="22D95E7A" w14:textId="77777777" w:rsidR="0004021B" w:rsidRDefault="0004021B" w:rsidP="0004021B">
      <w:pPr>
        <w:pStyle w:val="PL"/>
      </w:pPr>
      <w:r>
        <w:t xml:space="preserve">                    gtpUPathQoSMonitoringState:</w:t>
      </w:r>
    </w:p>
    <w:p w14:paraId="080A4517" w14:textId="77777777" w:rsidR="0004021B" w:rsidRDefault="0004021B" w:rsidP="0004021B">
      <w:pPr>
        <w:pStyle w:val="PL"/>
      </w:pPr>
      <w:r>
        <w:t xml:space="preserve">                      type: string</w:t>
      </w:r>
    </w:p>
    <w:p w14:paraId="0D0943DF" w14:textId="77777777" w:rsidR="0004021B" w:rsidRDefault="0004021B" w:rsidP="0004021B">
      <w:pPr>
        <w:pStyle w:val="PL"/>
      </w:pPr>
      <w:r>
        <w:t xml:space="preserve">                      enum:</w:t>
      </w:r>
    </w:p>
    <w:p w14:paraId="377D848D" w14:textId="77777777" w:rsidR="0004021B" w:rsidRDefault="0004021B" w:rsidP="0004021B">
      <w:pPr>
        <w:pStyle w:val="PL"/>
      </w:pPr>
      <w:r>
        <w:t xml:space="preserve">                        - ENABLED</w:t>
      </w:r>
    </w:p>
    <w:p w14:paraId="6552D416" w14:textId="77777777" w:rsidR="0004021B" w:rsidRDefault="0004021B" w:rsidP="0004021B">
      <w:pPr>
        <w:pStyle w:val="PL"/>
      </w:pPr>
      <w:r>
        <w:t xml:space="preserve">                        - DISABLED</w:t>
      </w:r>
    </w:p>
    <w:p w14:paraId="359F390B" w14:textId="77777777" w:rsidR="0004021B" w:rsidRDefault="0004021B" w:rsidP="0004021B">
      <w:pPr>
        <w:pStyle w:val="PL"/>
      </w:pPr>
      <w:r>
        <w:t xml:space="preserve">                    gtpUPathMonitoredSNSSAIs:</w:t>
      </w:r>
    </w:p>
    <w:p w14:paraId="385C27CC" w14:textId="77777777" w:rsidR="0004021B" w:rsidRDefault="0004021B" w:rsidP="0004021B">
      <w:pPr>
        <w:pStyle w:val="PL"/>
      </w:pPr>
      <w:r>
        <w:t xml:space="preserve">                      type: array</w:t>
      </w:r>
    </w:p>
    <w:p w14:paraId="426F9DEB" w14:textId="77777777" w:rsidR="0004021B" w:rsidRDefault="0004021B" w:rsidP="0004021B">
      <w:pPr>
        <w:pStyle w:val="PL"/>
      </w:pPr>
      <w:r>
        <w:t xml:space="preserve">                      items:</w:t>
      </w:r>
    </w:p>
    <w:p w14:paraId="4F0A0DEC" w14:textId="77777777" w:rsidR="0004021B" w:rsidRDefault="0004021B" w:rsidP="0004021B">
      <w:pPr>
        <w:pStyle w:val="PL"/>
      </w:pPr>
      <w:r>
        <w:t xml:space="preserve">                        $ref: 'TS28541_NrNrm.yaml#/components/schemas/Snssai'</w:t>
      </w:r>
    </w:p>
    <w:p w14:paraId="4FC4F07F" w14:textId="77777777" w:rsidR="0004021B" w:rsidRDefault="0004021B" w:rsidP="0004021B">
      <w:pPr>
        <w:pStyle w:val="PL"/>
      </w:pPr>
      <w:r>
        <w:t xml:space="preserve">                    monitoredDSCPs:</w:t>
      </w:r>
    </w:p>
    <w:p w14:paraId="514B2934" w14:textId="77777777" w:rsidR="0004021B" w:rsidRDefault="0004021B" w:rsidP="0004021B">
      <w:pPr>
        <w:pStyle w:val="PL"/>
      </w:pPr>
      <w:r>
        <w:t xml:space="preserve">                      type: array</w:t>
      </w:r>
    </w:p>
    <w:p w14:paraId="4B788D67" w14:textId="77777777" w:rsidR="0004021B" w:rsidRDefault="0004021B" w:rsidP="0004021B">
      <w:pPr>
        <w:pStyle w:val="PL"/>
      </w:pPr>
      <w:r>
        <w:t xml:space="preserve">                      items:</w:t>
      </w:r>
    </w:p>
    <w:p w14:paraId="6AD57644" w14:textId="77777777" w:rsidR="0004021B" w:rsidRDefault="0004021B" w:rsidP="0004021B">
      <w:pPr>
        <w:pStyle w:val="PL"/>
      </w:pPr>
      <w:r>
        <w:t xml:space="preserve">                        type: integer</w:t>
      </w:r>
    </w:p>
    <w:p w14:paraId="1A270458" w14:textId="77777777" w:rsidR="0004021B" w:rsidRDefault="0004021B" w:rsidP="0004021B">
      <w:pPr>
        <w:pStyle w:val="PL"/>
      </w:pPr>
      <w:r>
        <w:t xml:space="preserve">                        minimum: 0</w:t>
      </w:r>
    </w:p>
    <w:p w14:paraId="65DE5E56" w14:textId="77777777" w:rsidR="0004021B" w:rsidRDefault="0004021B" w:rsidP="0004021B">
      <w:pPr>
        <w:pStyle w:val="PL"/>
      </w:pPr>
      <w:r>
        <w:t xml:space="preserve">                        maximum: 255</w:t>
      </w:r>
    </w:p>
    <w:p w14:paraId="1ED5F631" w14:textId="77777777" w:rsidR="0004021B" w:rsidRDefault="0004021B" w:rsidP="0004021B">
      <w:pPr>
        <w:pStyle w:val="PL"/>
      </w:pPr>
      <w:r>
        <w:t xml:space="preserve">                    isEventTriggeredGtpUPathMonitoringSupported:</w:t>
      </w:r>
    </w:p>
    <w:p w14:paraId="11526D53" w14:textId="77777777" w:rsidR="0004021B" w:rsidRDefault="0004021B" w:rsidP="0004021B">
      <w:pPr>
        <w:pStyle w:val="PL"/>
      </w:pPr>
      <w:r>
        <w:t xml:space="preserve">                      type: boolean</w:t>
      </w:r>
    </w:p>
    <w:p w14:paraId="2238D37C" w14:textId="77777777" w:rsidR="0004021B" w:rsidRDefault="0004021B" w:rsidP="0004021B">
      <w:pPr>
        <w:pStyle w:val="PL"/>
      </w:pPr>
      <w:r>
        <w:t xml:space="preserve">                    isPeriodicGtpUMonitoringSupported:</w:t>
      </w:r>
    </w:p>
    <w:p w14:paraId="7915F6B6" w14:textId="77777777" w:rsidR="0004021B" w:rsidRDefault="0004021B" w:rsidP="0004021B">
      <w:pPr>
        <w:pStyle w:val="PL"/>
      </w:pPr>
      <w:r>
        <w:t xml:space="preserve">                      type: boolean</w:t>
      </w:r>
    </w:p>
    <w:p w14:paraId="5AA6ACEF" w14:textId="77777777" w:rsidR="0004021B" w:rsidRDefault="0004021B" w:rsidP="0004021B">
      <w:pPr>
        <w:pStyle w:val="PL"/>
      </w:pPr>
      <w:r>
        <w:t xml:space="preserve">                    isImmediateGtpUMonitoringSupported:</w:t>
      </w:r>
    </w:p>
    <w:p w14:paraId="474540BD" w14:textId="77777777" w:rsidR="0004021B" w:rsidRDefault="0004021B" w:rsidP="0004021B">
      <w:pPr>
        <w:pStyle w:val="PL"/>
      </w:pPr>
      <w:r>
        <w:t xml:space="preserve">                      type: boolean</w:t>
      </w:r>
    </w:p>
    <w:p w14:paraId="46D16C6D" w14:textId="77777777" w:rsidR="0004021B" w:rsidRDefault="0004021B" w:rsidP="0004021B">
      <w:pPr>
        <w:pStyle w:val="PL"/>
      </w:pPr>
      <w:r>
        <w:t xml:space="preserve">                    gtpUPathDelayThresholds:</w:t>
      </w:r>
    </w:p>
    <w:p w14:paraId="6B395C4D" w14:textId="77777777" w:rsidR="0004021B" w:rsidRDefault="0004021B" w:rsidP="0004021B">
      <w:pPr>
        <w:pStyle w:val="PL"/>
      </w:pPr>
      <w:r>
        <w:t xml:space="preserve">                      $ref: '#/components/schemas/GtpUPathDelayThresholdsType'</w:t>
      </w:r>
    </w:p>
    <w:p w14:paraId="1296D37C" w14:textId="77777777" w:rsidR="0004021B" w:rsidRDefault="0004021B" w:rsidP="0004021B">
      <w:pPr>
        <w:pStyle w:val="PL"/>
      </w:pPr>
      <w:r>
        <w:t xml:space="preserve">                    gtpUPathMinimumWaitTime:</w:t>
      </w:r>
    </w:p>
    <w:p w14:paraId="3F3C09E6" w14:textId="77777777" w:rsidR="0004021B" w:rsidRDefault="0004021B" w:rsidP="0004021B">
      <w:pPr>
        <w:pStyle w:val="PL"/>
      </w:pPr>
      <w:r>
        <w:t xml:space="preserve">                      type: integer</w:t>
      </w:r>
    </w:p>
    <w:p w14:paraId="7D548BD3" w14:textId="77777777" w:rsidR="0004021B" w:rsidRDefault="0004021B" w:rsidP="0004021B">
      <w:pPr>
        <w:pStyle w:val="PL"/>
      </w:pPr>
      <w:r>
        <w:t xml:space="preserve">                    gtpUPathMeasurementPeriod:</w:t>
      </w:r>
    </w:p>
    <w:p w14:paraId="2F852499" w14:textId="77777777" w:rsidR="0004021B" w:rsidRDefault="0004021B" w:rsidP="0004021B">
      <w:pPr>
        <w:pStyle w:val="PL"/>
      </w:pPr>
      <w:r>
        <w:t xml:space="preserve">                      type: integer</w:t>
      </w:r>
    </w:p>
    <w:p w14:paraId="21D9E0AB" w14:textId="77777777" w:rsidR="0004021B" w:rsidRDefault="0004021B" w:rsidP="0004021B">
      <w:pPr>
        <w:pStyle w:val="PL"/>
      </w:pPr>
    </w:p>
    <w:p w14:paraId="3E8CC6DB" w14:textId="77777777" w:rsidR="0004021B" w:rsidRDefault="0004021B" w:rsidP="0004021B">
      <w:pPr>
        <w:pStyle w:val="PL"/>
      </w:pPr>
      <w:r>
        <w:t xml:space="preserve">    QFQoSMonitoringControl-Single:</w:t>
      </w:r>
    </w:p>
    <w:p w14:paraId="39B58505" w14:textId="77777777" w:rsidR="0004021B" w:rsidRDefault="0004021B" w:rsidP="0004021B">
      <w:pPr>
        <w:pStyle w:val="PL"/>
      </w:pPr>
      <w:r>
        <w:t xml:space="preserve">      allOf:</w:t>
      </w:r>
    </w:p>
    <w:p w14:paraId="03BCD2E8" w14:textId="77777777" w:rsidR="0004021B" w:rsidRDefault="0004021B" w:rsidP="0004021B">
      <w:pPr>
        <w:pStyle w:val="PL"/>
      </w:pPr>
      <w:r>
        <w:t xml:space="preserve">        - $ref: 'TS28623_GenericNrm.yaml#/components/schemas/Top'</w:t>
      </w:r>
    </w:p>
    <w:p w14:paraId="7DF3C9B2" w14:textId="77777777" w:rsidR="0004021B" w:rsidRDefault="0004021B" w:rsidP="0004021B">
      <w:pPr>
        <w:pStyle w:val="PL"/>
      </w:pPr>
      <w:r>
        <w:t xml:space="preserve">        - type: object</w:t>
      </w:r>
    </w:p>
    <w:p w14:paraId="0C8DB371" w14:textId="77777777" w:rsidR="0004021B" w:rsidRDefault="0004021B" w:rsidP="0004021B">
      <w:pPr>
        <w:pStyle w:val="PL"/>
      </w:pPr>
      <w:r>
        <w:t xml:space="preserve">          properties:</w:t>
      </w:r>
    </w:p>
    <w:p w14:paraId="3329C09B" w14:textId="77777777" w:rsidR="0004021B" w:rsidRDefault="0004021B" w:rsidP="0004021B">
      <w:pPr>
        <w:pStyle w:val="PL"/>
      </w:pPr>
      <w:r>
        <w:t xml:space="preserve">            attributes:</w:t>
      </w:r>
    </w:p>
    <w:p w14:paraId="63CEC9E1" w14:textId="77777777" w:rsidR="0004021B" w:rsidRDefault="0004021B" w:rsidP="0004021B">
      <w:pPr>
        <w:pStyle w:val="PL"/>
      </w:pPr>
      <w:r>
        <w:t xml:space="preserve">              allOf:</w:t>
      </w:r>
    </w:p>
    <w:p w14:paraId="0F23B933" w14:textId="77777777" w:rsidR="0004021B" w:rsidRDefault="0004021B" w:rsidP="0004021B">
      <w:pPr>
        <w:pStyle w:val="PL"/>
      </w:pPr>
      <w:r>
        <w:t xml:space="preserve">                - type: object</w:t>
      </w:r>
    </w:p>
    <w:p w14:paraId="688481B0" w14:textId="77777777" w:rsidR="0004021B" w:rsidRDefault="0004021B" w:rsidP="0004021B">
      <w:pPr>
        <w:pStyle w:val="PL"/>
      </w:pPr>
      <w:r>
        <w:t xml:space="preserve">                  properties:</w:t>
      </w:r>
    </w:p>
    <w:p w14:paraId="3E702490" w14:textId="77777777" w:rsidR="0004021B" w:rsidRDefault="0004021B" w:rsidP="0004021B">
      <w:pPr>
        <w:pStyle w:val="PL"/>
      </w:pPr>
      <w:r>
        <w:t xml:space="preserve">                    qFQoSMonitoringState:</w:t>
      </w:r>
    </w:p>
    <w:p w14:paraId="6F378A2B" w14:textId="77777777" w:rsidR="0004021B" w:rsidRDefault="0004021B" w:rsidP="0004021B">
      <w:pPr>
        <w:pStyle w:val="PL"/>
      </w:pPr>
      <w:r>
        <w:t xml:space="preserve">                      type: string</w:t>
      </w:r>
    </w:p>
    <w:p w14:paraId="40BC7601" w14:textId="77777777" w:rsidR="0004021B" w:rsidRDefault="0004021B" w:rsidP="0004021B">
      <w:pPr>
        <w:pStyle w:val="PL"/>
      </w:pPr>
      <w:r>
        <w:t xml:space="preserve">                      enum:</w:t>
      </w:r>
    </w:p>
    <w:p w14:paraId="1907CAE0" w14:textId="77777777" w:rsidR="0004021B" w:rsidRDefault="0004021B" w:rsidP="0004021B">
      <w:pPr>
        <w:pStyle w:val="PL"/>
      </w:pPr>
      <w:r>
        <w:t xml:space="preserve">                        - ENABLED</w:t>
      </w:r>
    </w:p>
    <w:p w14:paraId="5AFEA3ED" w14:textId="77777777" w:rsidR="0004021B" w:rsidRDefault="0004021B" w:rsidP="0004021B">
      <w:pPr>
        <w:pStyle w:val="PL"/>
      </w:pPr>
      <w:r>
        <w:t xml:space="preserve">                        - DISABLED</w:t>
      </w:r>
    </w:p>
    <w:p w14:paraId="75E3AFE8" w14:textId="77777777" w:rsidR="0004021B" w:rsidRDefault="0004021B" w:rsidP="0004021B">
      <w:pPr>
        <w:pStyle w:val="PL"/>
      </w:pPr>
      <w:r>
        <w:t xml:space="preserve">                    qFMonitoredSNSSAIs:</w:t>
      </w:r>
    </w:p>
    <w:p w14:paraId="3AE05E4D" w14:textId="77777777" w:rsidR="0004021B" w:rsidRDefault="0004021B" w:rsidP="0004021B">
      <w:pPr>
        <w:pStyle w:val="PL"/>
      </w:pPr>
      <w:r>
        <w:t xml:space="preserve">                      type: array</w:t>
      </w:r>
    </w:p>
    <w:p w14:paraId="4C8E9619" w14:textId="77777777" w:rsidR="0004021B" w:rsidRDefault="0004021B" w:rsidP="0004021B">
      <w:pPr>
        <w:pStyle w:val="PL"/>
      </w:pPr>
      <w:r>
        <w:t xml:space="preserve">                      items:</w:t>
      </w:r>
    </w:p>
    <w:p w14:paraId="15212D07" w14:textId="77777777" w:rsidR="0004021B" w:rsidRDefault="0004021B" w:rsidP="0004021B">
      <w:pPr>
        <w:pStyle w:val="PL"/>
      </w:pPr>
      <w:r>
        <w:t xml:space="preserve">                        $ref: 'TS28541_NrNrm.yaml#/components/schemas/Snssai'</w:t>
      </w:r>
    </w:p>
    <w:p w14:paraId="34C92742" w14:textId="77777777" w:rsidR="0004021B" w:rsidRDefault="0004021B" w:rsidP="0004021B">
      <w:pPr>
        <w:pStyle w:val="PL"/>
      </w:pPr>
      <w:r>
        <w:t xml:space="preserve">                    qFMonitored5QIs:</w:t>
      </w:r>
    </w:p>
    <w:p w14:paraId="23F3CDEB" w14:textId="77777777" w:rsidR="0004021B" w:rsidRDefault="0004021B" w:rsidP="0004021B">
      <w:pPr>
        <w:pStyle w:val="PL"/>
      </w:pPr>
      <w:r>
        <w:t xml:space="preserve">                      type: array</w:t>
      </w:r>
    </w:p>
    <w:p w14:paraId="5B2F7A06" w14:textId="77777777" w:rsidR="0004021B" w:rsidRDefault="0004021B" w:rsidP="0004021B">
      <w:pPr>
        <w:pStyle w:val="PL"/>
      </w:pPr>
      <w:r>
        <w:t xml:space="preserve">                      items:</w:t>
      </w:r>
    </w:p>
    <w:p w14:paraId="47692739" w14:textId="77777777" w:rsidR="0004021B" w:rsidRDefault="0004021B" w:rsidP="0004021B">
      <w:pPr>
        <w:pStyle w:val="PL"/>
      </w:pPr>
      <w:r>
        <w:t xml:space="preserve">                        type: integer</w:t>
      </w:r>
    </w:p>
    <w:p w14:paraId="281296E4" w14:textId="77777777" w:rsidR="0004021B" w:rsidRDefault="0004021B" w:rsidP="0004021B">
      <w:pPr>
        <w:pStyle w:val="PL"/>
      </w:pPr>
      <w:r>
        <w:t xml:space="preserve">                        minimum: 0</w:t>
      </w:r>
    </w:p>
    <w:p w14:paraId="6C3372DB" w14:textId="77777777" w:rsidR="0004021B" w:rsidRDefault="0004021B" w:rsidP="0004021B">
      <w:pPr>
        <w:pStyle w:val="PL"/>
      </w:pPr>
      <w:r>
        <w:t xml:space="preserve">                        maximum: 255</w:t>
      </w:r>
    </w:p>
    <w:p w14:paraId="0CCA2716" w14:textId="77777777" w:rsidR="0004021B" w:rsidRDefault="0004021B" w:rsidP="0004021B">
      <w:pPr>
        <w:pStyle w:val="PL"/>
      </w:pPr>
      <w:r>
        <w:t xml:space="preserve">                    isEventTriggeredQFMonitoringSupported:</w:t>
      </w:r>
    </w:p>
    <w:p w14:paraId="424A1D48" w14:textId="77777777" w:rsidR="0004021B" w:rsidRDefault="0004021B" w:rsidP="0004021B">
      <w:pPr>
        <w:pStyle w:val="PL"/>
      </w:pPr>
      <w:r>
        <w:t xml:space="preserve">                      type: boolean</w:t>
      </w:r>
    </w:p>
    <w:p w14:paraId="30522607" w14:textId="77777777" w:rsidR="0004021B" w:rsidRDefault="0004021B" w:rsidP="0004021B">
      <w:pPr>
        <w:pStyle w:val="PL"/>
      </w:pPr>
      <w:r>
        <w:t xml:space="preserve">                    isPeriodicQFMonitoringSupported:</w:t>
      </w:r>
    </w:p>
    <w:p w14:paraId="5A89B056" w14:textId="77777777" w:rsidR="0004021B" w:rsidRDefault="0004021B" w:rsidP="0004021B">
      <w:pPr>
        <w:pStyle w:val="PL"/>
      </w:pPr>
      <w:r>
        <w:t xml:space="preserve">                      type: boolean</w:t>
      </w:r>
    </w:p>
    <w:p w14:paraId="6F3EAC41" w14:textId="77777777" w:rsidR="0004021B" w:rsidRDefault="0004021B" w:rsidP="0004021B">
      <w:pPr>
        <w:pStyle w:val="PL"/>
      </w:pPr>
      <w:r>
        <w:t xml:space="preserve">                    isSessionReleasedQFMonitoringSupported:</w:t>
      </w:r>
    </w:p>
    <w:p w14:paraId="526331B9" w14:textId="77777777" w:rsidR="0004021B" w:rsidRDefault="0004021B" w:rsidP="0004021B">
      <w:pPr>
        <w:pStyle w:val="PL"/>
      </w:pPr>
      <w:r>
        <w:t xml:space="preserve">                      type: boolean</w:t>
      </w:r>
    </w:p>
    <w:p w14:paraId="427766A4" w14:textId="77777777" w:rsidR="0004021B" w:rsidRDefault="0004021B" w:rsidP="0004021B">
      <w:pPr>
        <w:pStyle w:val="PL"/>
      </w:pPr>
      <w:r>
        <w:t xml:space="preserve">                    qFPacketDelayThresholds:</w:t>
      </w:r>
    </w:p>
    <w:p w14:paraId="79A972A6" w14:textId="77777777" w:rsidR="0004021B" w:rsidRDefault="0004021B" w:rsidP="0004021B">
      <w:pPr>
        <w:pStyle w:val="PL"/>
      </w:pPr>
      <w:r>
        <w:t xml:space="preserve">                      $ref: '#/components/schemas/QFPacketDelayThresholdsType'</w:t>
      </w:r>
    </w:p>
    <w:p w14:paraId="74A038AC" w14:textId="77777777" w:rsidR="0004021B" w:rsidRDefault="0004021B" w:rsidP="0004021B">
      <w:pPr>
        <w:pStyle w:val="PL"/>
      </w:pPr>
      <w:r>
        <w:lastRenderedPageBreak/>
        <w:t xml:space="preserve">                    qFMinimumWaitTime:</w:t>
      </w:r>
    </w:p>
    <w:p w14:paraId="41AB0DC1" w14:textId="77777777" w:rsidR="0004021B" w:rsidRDefault="0004021B" w:rsidP="0004021B">
      <w:pPr>
        <w:pStyle w:val="PL"/>
      </w:pPr>
      <w:r>
        <w:t xml:space="preserve">                      type: integer</w:t>
      </w:r>
    </w:p>
    <w:p w14:paraId="5A3B74E9" w14:textId="77777777" w:rsidR="0004021B" w:rsidRDefault="0004021B" w:rsidP="0004021B">
      <w:pPr>
        <w:pStyle w:val="PL"/>
      </w:pPr>
      <w:r>
        <w:t xml:space="preserve">                    qFMeasurementPeriod:</w:t>
      </w:r>
    </w:p>
    <w:p w14:paraId="3600F9A5" w14:textId="77777777" w:rsidR="0004021B" w:rsidRDefault="0004021B" w:rsidP="0004021B">
      <w:pPr>
        <w:pStyle w:val="PL"/>
      </w:pPr>
      <w:r>
        <w:t xml:space="preserve">                      type: integer</w:t>
      </w:r>
    </w:p>
    <w:p w14:paraId="5E75F11A" w14:textId="77777777" w:rsidR="0004021B" w:rsidRDefault="0004021B" w:rsidP="0004021B">
      <w:pPr>
        <w:pStyle w:val="PL"/>
      </w:pPr>
    </w:p>
    <w:p w14:paraId="6DAF5B31" w14:textId="77777777" w:rsidR="0004021B" w:rsidRDefault="0004021B" w:rsidP="0004021B">
      <w:pPr>
        <w:pStyle w:val="PL"/>
      </w:pPr>
      <w:r>
        <w:t xml:space="preserve">    PredefinedPccRuleSet-Single:</w:t>
      </w:r>
    </w:p>
    <w:p w14:paraId="7B4A6474" w14:textId="77777777" w:rsidR="0004021B" w:rsidRDefault="0004021B" w:rsidP="0004021B">
      <w:pPr>
        <w:pStyle w:val="PL"/>
      </w:pPr>
      <w:r>
        <w:t xml:space="preserve">      allOf:</w:t>
      </w:r>
    </w:p>
    <w:p w14:paraId="6FFCA781" w14:textId="77777777" w:rsidR="0004021B" w:rsidRDefault="0004021B" w:rsidP="0004021B">
      <w:pPr>
        <w:pStyle w:val="PL"/>
      </w:pPr>
      <w:r>
        <w:t xml:space="preserve">        - $ref: 'TS28623_GenericNrm.yaml#/components/schemas/Top'</w:t>
      </w:r>
    </w:p>
    <w:p w14:paraId="4AB2F952" w14:textId="77777777" w:rsidR="0004021B" w:rsidRDefault="0004021B" w:rsidP="0004021B">
      <w:pPr>
        <w:pStyle w:val="PL"/>
      </w:pPr>
      <w:r>
        <w:t xml:space="preserve">        - type: object</w:t>
      </w:r>
    </w:p>
    <w:p w14:paraId="4F13A990" w14:textId="77777777" w:rsidR="0004021B" w:rsidRDefault="0004021B" w:rsidP="0004021B">
      <w:pPr>
        <w:pStyle w:val="PL"/>
      </w:pPr>
      <w:r>
        <w:t xml:space="preserve">          properties:</w:t>
      </w:r>
    </w:p>
    <w:p w14:paraId="405CCCEF" w14:textId="77777777" w:rsidR="0004021B" w:rsidRDefault="0004021B" w:rsidP="0004021B">
      <w:pPr>
        <w:pStyle w:val="PL"/>
      </w:pPr>
      <w:r>
        <w:t xml:space="preserve">            attributes:</w:t>
      </w:r>
    </w:p>
    <w:p w14:paraId="432EBB93" w14:textId="77777777" w:rsidR="0004021B" w:rsidRDefault="0004021B" w:rsidP="0004021B">
      <w:pPr>
        <w:pStyle w:val="PL"/>
      </w:pPr>
      <w:r>
        <w:t xml:space="preserve">              allOf:</w:t>
      </w:r>
    </w:p>
    <w:p w14:paraId="72DECC91" w14:textId="77777777" w:rsidR="0004021B" w:rsidRDefault="0004021B" w:rsidP="0004021B">
      <w:pPr>
        <w:pStyle w:val="PL"/>
      </w:pPr>
      <w:r>
        <w:t xml:space="preserve">                - type: object</w:t>
      </w:r>
    </w:p>
    <w:p w14:paraId="685AD288" w14:textId="77777777" w:rsidR="0004021B" w:rsidRDefault="0004021B" w:rsidP="0004021B">
      <w:pPr>
        <w:pStyle w:val="PL"/>
      </w:pPr>
      <w:r>
        <w:t xml:space="preserve">                  properties:</w:t>
      </w:r>
    </w:p>
    <w:p w14:paraId="7F4B8EFB" w14:textId="77777777" w:rsidR="0004021B" w:rsidRDefault="0004021B" w:rsidP="0004021B">
      <w:pPr>
        <w:pStyle w:val="PL"/>
      </w:pPr>
      <w:r>
        <w:t xml:space="preserve">                    predefinedPccRules:</w:t>
      </w:r>
    </w:p>
    <w:p w14:paraId="10B942C0" w14:textId="77777777" w:rsidR="0004021B" w:rsidRDefault="0004021B" w:rsidP="0004021B">
      <w:pPr>
        <w:pStyle w:val="PL"/>
      </w:pPr>
      <w:r>
        <w:t xml:space="preserve">                      type: array</w:t>
      </w:r>
    </w:p>
    <w:p w14:paraId="2E427420" w14:textId="77777777" w:rsidR="0004021B" w:rsidRDefault="0004021B" w:rsidP="0004021B">
      <w:pPr>
        <w:pStyle w:val="PL"/>
      </w:pPr>
      <w:r>
        <w:t xml:space="preserve">                      items:</w:t>
      </w:r>
    </w:p>
    <w:p w14:paraId="466DC831" w14:textId="77777777" w:rsidR="0004021B" w:rsidRDefault="0004021B" w:rsidP="0004021B">
      <w:pPr>
        <w:pStyle w:val="PL"/>
      </w:pPr>
      <w:r>
        <w:t xml:space="preserve">                        $ref: '#/components/schemas/PccRule'                           </w:t>
      </w:r>
    </w:p>
    <w:p w14:paraId="7CA5CE19" w14:textId="77777777" w:rsidR="0004021B" w:rsidRDefault="0004021B" w:rsidP="0004021B">
      <w:pPr>
        <w:pStyle w:val="PL"/>
      </w:pPr>
    </w:p>
    <w:p w14:paraId="7FE08E2A" w14:textId="77777777" w:rsidR="0004021B" w:rsidRDefault="0004021B" w:rsidP="0004021B">
      <w:pPr>
        <w:pStyle w:val="PL"/>
      </w:pPr>
      <w:r>
        <w:t>#-------- Definition of JSON arrays for name-contained IOCs ----------------------</w:t>
      </w:r>
    </w:p>
    <w:p w14:paraId="64BACF7A" w14:textId="77777777" w:rsidR="0004021B" w:rsidRDefault="0004021B" w:rsidP="0004021B">
      <w:pPr>
        <w:pStyle w:val="PL"/>
      </w:pPr>
    </w:p>
    <w:p w14:paraId="6DB65CA6" w14:textId="77777777" w:rsidR="0004021B" w:rsidRDefault="0004021B" w:rsidP="0004021B">
      <w:pPr>
        <w:pStyle w:val="PL"/>
      </w:pPr>
      <w:r>
        <w:t xml:space="preserve">    SubNetwork-Multiple:</w:t>
      </w:r>
    </w:p>
    <w:p w14:paraId="080D4AA3" w14:textId="77777777" w:rsidR="0004021B" w:rsidRDefault="0004021B" w:rsidP="0004021B">
      <w:pPr>
        <w:pStyle w:val="PL"/>
      </w:pPr>
      <w:r>
        <w:t xml:space="preserve">      type: array</w:t>
      </w:r>
    </w:p>
    <w:p w14:paraId="00F50C49" w14:textId="77777777" w:rsidR="0004021B" w:rsidRDefault="0004021B" w:rsidP="0004021B">
      <w:pPr>
        <w:pStyle w:val="PL"/>
      </w:pPr>
      <w:r>
        <w:t xml:space="preserve">      items:</w:t>
      </w:r>
    </w:p>
    <w:p w14:paraId="53E5016B" w14:textId="77777777" w:rsidR="0004021B" w:rsidRDefault="0004021B" w:rsidP="0004021B">
      <w:pPr>
        <w:pStyle w:val="PL"/>
      </w:pPr>
      <w:r>
        <w:t xml:space="preserve">        $ref: '#/components/schemas/SubNetwork-Single'</w:t>
      </w:r>
    </w:p>
    <w:p w14:paraId="137448DB" w14:textId="77777777" w:rsidR="0004021B" w:rsidRDefault="0004021B" w:rsidP="0004021B">
      <w:pPr>
        <w:pStyle w:val="PL"/>
      </w:pPr>
      <w:r>
        <w:t xml:space="preserve">    ManagedElement-Multiple:</w:t>
      </w:r>
    </w:p>
    <w:p w14:paraId="6F1BB679" w14:textId="77777777" w:rsidR="0004021B" w:rsidRDefault="0004021B" w:rsidP="0004021B">
      <w:pPr>
        <w:pStyle w:val="PL"/>
      </w:pPr>
      <w:r>
        <w:t xml:space="preserve">      type: array</w:t>
      </w:r>
    </w:p>
    <w:p w14:paraId="153433A6" w14:textId="77777777" w:rsidR="0004021B" w:rsidRDefault="0004021B" w:rsidP="0004021B">
      <w:pPr>
        <w:pStyle w:val="PL"/>
      </w:pPr>
      <w:r>
        <w:t xml:space="preserve">      items:</w:t>
      </w:r>
    </w:p>
    <w:p w14:paraId="0EAE2C2B" w14:textId="77777777" w:rsidR="0004021B" w:rsidRDefault="0004021B" w:rsidP="0004021B">
      <w:pPr>
        <w:pStyle w:val="PL"/>
      </w:pPr>
      <w:r>
        <w:t xml:space="preserve">        $ref: '#/components/schemas/ManagedElement-Single'</w:t>
      </w:r>
    </w:p>
    <w:p w14:paraId="4AE11E53" w14:textId="77777777" w:rsidR="0004021B" w:rsidRDefault="0004021B" w:rsidP="0004021B">
      <w:pPr>
        <w:pStyle w:val="PL"/>
      </w:pPr>
      <w:r>
        <w:t xml:space="preserve">    AmfFunction-Multiple:</w:t>
      </w:r>
    </w:p>
    <w:p w14:paraId="3955328A" w14:textId="77777777" w:rsidR="0004021B" w:rsidRDefault="0004021B" w:rsidP="0004021B">
      <w:pPr>
        <w:pStyle w:val="PL"/>
      </w:pPr>
      <w:r>
        <w:t xml:space="preserve">      type: array</w:t>
      </w:r>
    </w:p>
    <w:p w14:paraId="1480B08D" w14:textId="77777777" w:rsidR="0004021B" w:rsidRDefault="0004021B" w:rsidP="0004021B">
      <w:pPr>
        <w:pStyle w:val="PL"/>
      </w:pPr>
      <w:r>
        <w:t xml:space="preserve">      items:</w:t>
      </w:r>
    </w:p>
    <w:p w14:paraId="2801D196" w14:textId="77777777" w:rsidR="0004021B" w:rsidRDefault="0004021B" w:rsidP="0004021B">
      <w:pPr>
        <w:pStyle w:val="PL"/>
      </w:pPr>
      <w:r>
        <w:t xml:space="preserve">        $ref: '#/components/schemas/AmfFunction-Single'</w:t>
      </w:r>
    </w:p>
    <w:p w14:paraId="68D24274" w14:textId="77777777" w:rsidR="0004021B" w:rsidRDefault="0004021B" w:rsidP="0004021B">
      <w:pPr>
        <w:pStyle w:val="PL"/>
      </w:pPr>
      <w:r>
        <w:t xml:space="preserve">    SmfFunction-Multiple:</w:t>
      </w:r>
    </w:p>
    <w:p w14:paraId="654C499C" w14:textId="77777777" w:rsidR="0004021B" w:rsidRDefault="0004021B" w:rsidP="0004021B">
      <w:pPr>
        <w:pStyle w:val="PL"/>
      </w:pPr>
      <w:r>
        <w:t xml:space="preserve">      type: array</w:t>
      </w:r>
    </w:p>
    <w:p w14:paraId="3AB0CDF9" w14:textId="77777777" w:rsidR="0004021B" w:rsidRDefault="0004021B" w:rsidP="0004021B">
      <w:pPr>
        <w:pStyle w:val="PL"/>
      </w:pPr>
      <w:r>
        <w:t xml:space="preserve">      items:</w:t>
      </w:r>
    </w:p>
    <w:p w14:paraId="2BDA9D4E" w14:textId="77777777" w:rsidR="0004021B" w:rsidRDefault="0004021B" w:rsidP="0004021B">
      <w:pPr>
        <w:pStyle w:val="PL"/>
      </w:pPr>
      <w:r>
        <w:t xml:space="preserve">        $ref: '#/components/schemas/SmfFunction-Single'</w:t>
      </w:r>
    </w:p>
    <w:p w14:paraId="7CD176A0" w14:textId="77777777" w:rsidR="0004021B" w:rsidRDefault="0004021B" w:rsidP="0004021B">
      <w:pPr>
        <w:pStyle w:val="PL"/>
      </w:pPr>
      <w:r>
        <w:t xml:space="preserve">    UpfFunction-Multiple:</w:t>
      </w:r>
    </w:p>
    <w:p w14:paraId="0AC0C84C" w14:textId="77777777" w:rsidR="0004021B" w:rsidRDefault="0004021B" w:rsidP="0004021B">
      <w:pPr>
        <w:pStyle w:val="PL"/>
      </w:pPr>
      <w:r>
        <w:t xml:space="preserve">      type: array</w:t>
      </w:r>
    </w:p>
    <w:p w14:paraId="20D0BBF1" w14:textId="77777777" w:rsidR="0004021B" w:rsidRDefault="0004021B" w:rsidP="0004021B">
      <w:pPr>
        <w:pStyle w:val="PL"/>
      </w:pPr>
      <w:r>
        <w:t xml:space="preserve">      items:</w:t>
      </w:r>
    </w:p>
    <w:p w14:paraId="02C6C61A" w14:textId="77777777" w:rsidR="0004021B" w:rsidRDefault="0004021B" w:rsidP="0004021B">
      <w:pPr>
        <w:pStyle w:val="PL"/>
      </w:pPr>
      <w:r>
        <w:t xml:space="preserve">        $ref: '#/components/schemas/UpfFunction-Single'</w:t>
      </w:r>
    </w:p>
    <w:p w14:paraId="1EAA73BE" w14:textId="77777777" w:rsidR="0004021B" w:rsidRDefault="0004021B" w:rsidP="0004021B">
      <w:pPr>
        <w:pStyle w:val="PL"/>
      </w:pPr>
      <w:r>
        <w:t xml:space="preserve">    N3iwfFunction-Multiple:</w:t>
      </w:r>
    </w:p>
    <w:p w14:paraId="0C26FE85" w14:textId="77777777" w:rsidR="0004021B" w:rsidRDefault="0004021B" w:rsidP="0004021B">
      <w:pPr>
        <w:pStyle w:val="PL"/>
      </w:pPr>
      <w:r>
        <w:t xml:space="preserve">      type: array</w:t>
      </w:r>
    </w:p>
    <w:p w14:paraId="4EFEEB2A" w14:textId="77777777" w:rsidR="0004021B" w:rsidRDefault="0004021B" w:rsidP="0004021B">
      <w:pPr>
        <w:pStyle w:val="PL"/>
      </w:pPr>
      <w:r>
        <w:t xml:space="preserve">      items:</w:t>
      </w:r>
    </w:p>
    <w:p w14:paraId="2490829A" w14:textId="77777777" w:rsidR="0004021B" w:rsidRDefault="0004021B" w:rsidP="0004021B">
      <w:pPr>
        <w:pStyle w:val="PL"/>
      </w:pPr>
      <w:r>
        <w:t xml:space="preserve">        $ref: '#/components/schemas/N3iwfFunction-Single'</w:t>
      </w:r>
    </w:p>
    <w:p w14:paraId="56EF0757" w14:textId="77777777" w:rsidR="0004021B" w:rsidRDefault="0004021B" w:rsidP="0004021B">
      <w:pPr>
        <w:pStyle w:val="PL"/>
      </w:pPr>
      <w:r>
        <w:t xml:space="preserve">    PcfFunction-Multiple:</w:t>
      </w:r>
    </w:p>
    <w:p w14:paraId="2AF973B1" w14:textId="77777777" w:rsidR="0004021B" w:rsidRDefault="0004021B" w:rsidP="0004021B">
      <w:pPr>
        <w:pStyle w:val="PL"/>
      </w:pPr>
      <w:r>
        <w:t xml:space="preserve">      type: array</w:t>
      </w:r>
    </w:p>
    <w:p w14:paraId="3ED81409" w14:textId="77777777" w:rsidR="0004021B" w:rsidRDefault="0004021B" w:rsidP="0004021B">
      <w:pPr>
        <w:pStyle w:val="PL"/>
      </w:pPr>
      <w:r>
        <w:t xml:space="preserve">      items:</w:t>
      </w:r>
    </w:p>
    <w:p w14:paraId="028562BB" w14:textId="77777777" w:rsidR="0004021B" w:rsidRDefault="0004021B" w:rsidP="0004021B">
      <w:pPr>
        <w:pStyle w:val="PL"/>
      </w:pPr>
      <w:r>
        <w:t xml:space="preserve">        $ref: '#/components/schemas/PcfFunction-Single'</w:t>
      </w:r>
    </w:p>
    <w:p w14:paraId="52296205" w14:textId="77777777" w:rsidR="0004021B" w:rsidRDefault="0004021B" w:rsidP="0004021B">
      <w:pPr>
        <w:pStyle w:val="PL"/>
      </w:pPr>
      <w:r>
        <w:t xml:space="preserve">    AusfFunction-Multiple:</w:t>
      </w:r>
    </w:p>
    <w:p w14:paraId="18A23B9A" w14:textId="77777777" w:rsidR="0004021B" w:rsidRDefault="0004021B" w:rsidP="0004021B">
      <w:pPr>
        <w:pStyle w:val="PL"/>
      </w:pPr>
      <w:r>
        <w:t xml:space="preserve">      type: array</w:t>
      </w:r>
    </w:p>
    <w:p w14:paraId="22D54F00" w14:textId="77777777" w:rsidR="0004021B" w:rsidRDefault="0004021B" w:rsidP="0004021B">
      <w:pPr>
        <w:pStyle w:val="PL"/>
      </w:pPr>
      <w:r>
        <w:t xml:space="preserve">      items:</w:t>
      </w:r>
    </w:p>
    <w:p w14:paraId="6C44747C" w14:textId="77777777" w:rsidR="0004021B" w:rsidRDefault="0004021B" w:rsidP="0004021B">
      <w:pPr>
        <w:pStyle w:val="PL"/>
      </w:pPr>
      <w:r>
        <w:t xml:space="preserve">        $ref: '#/components/schemas/AusfFunction-Single'</w:t>
      </w:r>
    </w:p>
    <w:p w14:paraId="1935AFD0" w14:textId="77777777" w:rsidR="0004021B" w:rsidRDefault="0004021B" w:rsidP="0004021B">
      <w:pPr>
        <w:pStyle w:val="PL"/>
      </w:pPr>
      <w:r>
        <w:t xml:space="preserve">    UdmFunction-Multiple:</w:t>
      </w:r>
    </w:p>
    <w:p w14:paraId="3BA66E4B" w14:textId="77777777" w:rsidR="0004021B" w:rsidRDefault="0004021B" w:rsidP="0004021B">
      <w:pPr>
        <w:pStyle w:val="PL"/>
      </w:pPr>
      <w:r>
        <w:t xml:space="preserve">      type: array</w:t>
      </w:r>
    </w:p>
    <w:p w14:paraId="7AE201C5" w14:textId="77777777" w:rsidR="0004021B" w:rsidRDefault="0004021B" w:rsidP="0004021B">
      <w:pPr>
        <w:pStyle w:val="PL"/>
      </w:pPr>
      <w:r>
        <w:t xml:space="preserve">      items:</w:t>
      </w:r>
    </w:p>
    <w:p w14:paraId="4B6ACA31" w14:textId="77777777" w:rsidR="0004021B" w:rsidRDefault="0004021B" w:rsidP="0004021B">
      <w:pPr>
        <w:pStyle w:val="PL"/>
      </w:pPr>
      <w:r>
        <w:t xml:space="preserve">        $ref: '#/components/schemas/UdmFunction-Single'</w:t>
      </w:r>
    </w:p>
    <w:p w14:paraId="5ADB9BBB" w14:textId="77777777" w:rsidR="0004021B" w:rsidRDefault="0004021B" w:rsidP="0004021B">
      <w:pPr>
        <w:pStyle w:val="PL"/>
      </w:pPr>
      <w:r>
        <w:t xml:space="preserve">    UdrFunction-Multiple:</w:t>
      </w:r>
    </w:p>
    <w:p w14:paraId="35F23E49" w14:textId="77777777" w:rsidR="0004021B" w:rsidRDefault="0004021B" w:rsidP="0004021B">
      <w:pPr>
        <w:pStyle w:val="PL"/>
      </w:pPr>
      <w:r>
        <w:t xml:space="preserve">      type: array</w:t>
      </w:r>
    </w:p>
    <w:p w14:paraId="294C38D5" w14:textId="77777777" w:rsidR="0004021B" w:rsidRDefault="0004021B" w:rsidP="0004021B">
      <w:pPr>
        <w:pStyle w:val="PL"/>
      </w:pPr>
      <w:r>
        <w:t xml:space="preserve">      items:</w:t>
      </w:r>
    </w:p>
    <w:p w14:paraId="6C2D13B3" w14:textId="77777777" w:rsidR="0004021B" w:rsidRDefault="0004021B" w:rsidP="0004021B">
      <w:pPr>
        <w:pStyle w:val="PL"/>
      </w:pPr>
      <w:r>
        <w:t xml:space="preserve">        $ref: '#/components/schemas/UdrFunction-Single'</w:t>
      </w:r>
    </w:p>
    <w:p w14:paraId="1859AF71" w14:textId="77777777" w:rsidR="0004021B" w:rsidRDefault="0004021B" w:rsidP="0004021B">
      <w:pPr>
        <w:pStyle w:val="PL"/>
      </w:pPr>
      <w:r>
        <w:t xml:space="preserve">    UdsfFunction-Multiple:</w:t>
      </w:r>
    </w:p>
    <w:p w14:paraId="43AC4DCE" w14:textId="77777777" w:rsidR="0004021B" w:rsidRDefault="0004021B" w:rsidP="0004021B">
      <w:pPr>
        <w:pStyle w:val="PL"/>
      </w:pPr>
      <w:r>
        <w:t xml:space="preserve">      type: array</w:t>
      </w:r>
    </w:p>
    <w:p w14:paraId="4431A3D0" w14:textId="77777777" w:rsidR="0004021B" w:rsidRDefault="0004021B" w:rsidP="0004021B">
      <w:pPr>
        <w:pStyle w:val="PL"/>
      </w:pPr>
      <w:r>
        <w:t xml:space="preserve">      items:</w:t>
      </w:r>
    </w:p>
    <w:p w14:paraId="3F664372" w14:textId="77777777" w:rsidR="0004021B" w:rsidRDefault="0004021B" w:rsidP="0004021B">
      <w:pPr>
        <w:pStyle w:val="PL"/>
      </w:pPr>
      <w:r>
        <w:t xml:space="preserve">        $ref: '#/components/schemas/UdsfFunction-Single'</w:t>
      </w:r>
    </w:p>
    <w:p w14:paraId="513640EF" w14:textId="77777777" w:rsidR="0004021B" w:rsidRDefault="0004021B" w:rsidP="0004021B">
      <w:pPr>
        <w:pStyle w:val="PL"/>
      </w:pPr>
      <w:r>
        <w:t xml:space="preserve">    NrfFunction-Multiple:</w:t>
      </w:r>
    </w:p>
    <w:p w14:paraId="2965E678" w14:textId="77777777" w:rsidR="0004021B" w:rsidRDefault="0004021B" w:rsidP="0004021B">
      <w:pPr>
        <w:pStyle w:val="PL"/>
      </w:pPr>
      <w:r>
        <w:t xml:space="preserve">      type: array</w:t>
      </w:r>
    </w:p>
    <w:p w14:paraId="454754AC" w14:textId="77777777" w:rsidR="0004021B" w:rsidRDefault="0004021B" w:rsidP="0004021B">
      <w:pPr>
        <w:pStyle w:val="PL"/>
      </w:pPr>
      <w:r>
        <w:t xml:space="preserve">      items:</w:t>
      </w:r>
    </w:p>
    <w:p w14:paraId="5C882479" w14:textId="77777777" w:rsidR="0004021B" w:rsidRDefault="0004021B" w:rsidP="0004021B">
      <w:pPr>
        <w:pStyle w:val="PL"/>
      </w:pPr>
      <w:r>
        <w:t xml:space="preserve">        $ref: '#/components/schemas/NrfFunction-Single'</w:t>
      </w:r>
    </w:p>
    <w:p w14:paraId="6DEC1590" w14:textId="77777777" w:rsidR="0004021B" w:rsidRDefault="0004021B" w:rsidP="0004021B">
      <w:pPr>
        <w:pStyle w:val="PL"/>
      </w:pPr>
      <w:r>
        <w:t xml:space="preserve">    NssfFunction-Multiple:</w:t>
      </w:r>
    </w:p>
    <w:p w14:paraId="15042CD3" w14:textId="77777777" w:rsidR="0004021B" w:rsidRDefault="0004021B" w:rsidP="0004021B">
      <w:pPr>
        <w:pStyle w:val="PL"/>
      </w:pPr>
      <w:r>
        <w:t xml:space="preserve">      type: array</w:t>
      </w:r>
    </w:p>
    <w:p w14:paraId="5C3869B3" w14:textId="77777777" w:rsidR="0004021B" w:rsidRDefault="0004021B" w:rsidP="0004021B">
      <w:pPr>
        <w:pStyle w:val="PL"/>
      </w:pPr>
      <w:r>
        <w:t xml:space="preserve">      items:</w:t>
      </w:r>
    </w:p>
    <w:p w14:paraId="7B3BEA11" w14:textId="77777777" w:rsidR="0004021B" w:rsidRDefault="0004021B" w:rsidP="0004021B">
      <w:pPr>
        <w:pStyle w:val="PL"/>
      </w:pPr>
      <w:r>
        <w:t xml:space="preserve">        $ref: '#/components/schemas/NssfFunction-Single'</w:t>
      </w:r>
    </w:p>
    <w:p w14:paraId="448F798C" w14:textId="77777777" w:rsidR="0004021B" w:rsidRDefault="0004021B" w:rsidP="0004021B">
      <w:pPr>
        <w:pStyle w:val="PL"/>
      </w:pPr>
      <w:r>
        <w:t xml:space="preserve">    SmsfFunction-Multiple:</w:t>
      </w:r>
    </w:p>
    <w:p w14:paraId="4F36D4F0" w14:textId="77777777" w:rsidR="0004021B" w:rsidRDefault="0004021B" w:rsidP="0004021B">
      <w:pPr>
        <w:pStyle w:val="PL"/>
      </w:pPr>
      <w:r>
        <w:t xml:space="preserve">      type: array</w:t>
      </w:r>
    </w:p>
    <w:p w14:paraId="0593D64E" w14:textId="77777777" w:rsidR="0004021B" w:rsidRDefault="0004021B" w:rsidP="0004021B">
      <w:pPr>
        <w:pStyle w:val="PL"/>
      </w:pPr>
      <w:r>
        <w:t xml:space="preserve">      items:</w:t>
      </w:r>
    </w:p>
    <w:p w14:paraId="13911D05" w14:textId="77777777" w:rsidR="0004021B" w:rsidRDefault="0004021B" w:rsidP="0004021B">
      <w:pPr>
        <w:pStyle w:val="PL"/>
      </w:pPr>
      <w:r>
        <w:t xml:space="preserve">        $ref: '#/components/schemas/SmsfFunction-Single'</w:t>
      </w:r>
    </w:p>
    <w:p w14:paraId="41130283" w14:textId="77777777" w:rsidR="0004021B" w:rsidRDefault="0004021B" w:rsidP="0004021B">
      <w:pPr>
        <w:pStyle w:val="PL"/>
      </w:pPr>
      <w:r>
        <w:t xml:space="preserve">    LmfFunction-Multiple:</w:t>
      </w:r>
    </w:p>
    <w:p w14:paraId="11543030" w14:textId="77777777" w:rsidR="0004021B" w:rsidRDefault="0004021B" w:rsidP="0004021B">
      <w:pPr>
        <w:pStyle w:val="PL"/>
      </w:pPr>
      <w:r>
        <w:lastRenderedPageBreak/>
        <w:t xml:space="preserve">      type: array</w:t>
      </w:r>
    </w:p>
    <w:p w14:paraId="65C957AF" w14:textId="77777777" w:rsidR="0004021B" w:rsidRDefault="0004021B" w:rsidP="0004021B">
      <w:pPr>
        <w:pStyle w:val="PL"/>
      </w:pPr>
      <w:r>
        <w:t xml:space="preserve">      items:</w:t>
      </w:r>
    </w:p>
    <w:p w14:paraId="7835C1E4" w14:textId="77777777" w:rsidR="0004021B" w:rsidRDefault="0004021B" w:rsidP="0004021B">
      <w:pPr>
        <w:pStyle w:val="PL"/>
      </w:pPr>
      <w:r>
        <w:t xml:space="preserve">        $ref: '#/components/schemas/LmfFunction-Single'</w:t>
      </w:r>
    </w:p>
    <w:p w14:paraId="415C488E" w14:textId="77777777" w:rsidR="0004021B" w:rsidRDefault="0004021B" w:rsidP="0004021B">
      <w:pPr>
        <w:pStyle w:val="PL"/>
      </w:pPr>
      <w:r>
        <w:t xml:space="preserve">    NgeirFunction-Multiple:</w:t>
      </w:r>
    </w:p>
    <w:p w14:paraId="0C584BD3" w14:textId="77777777" w:rsidR="0004021B" w:rsidRDefault="0004021B" w:rsidP="0004021B">
      <w:pPr>
        <w:pStyle w:val="PL"/>
      </w:pPr>
      <w:r>
        <w:t xml:space="preserve">      type: array</w:t>
      </w:r>
    </w:p>
    <w:p w14:paraId="3261A822" w14:textId="77777777" w:rsidR="0004021B" w:rsidRDefault="0004021B" w:rsidP="0004021B">
      <w:pPr>
        <w:pStyle w:val="PL"/>
      </w:pPr>
      <w:r>
        <w:t xml:space="preserve">      items:</w:t>
      </w:r>
    </w:p>
    <w:p w14:paraId="677BE8F4" w14:textId="77777777" w:rsidR="0004021B" w:rsidRDefault="0004021B" w:rsidP="0004021B">
      <w:pPr>
        <w:pStyle w:val="PL"/>
      </w:pPr>
      <w:r>
        <w:t xml:space="preserve">        $ref: '#/components/schemas/NgeirFunction-Single'</w:t>
      </w:r>
    </w:p>
    <w:p w14:paraId="17A4D938" w14:textId="77777777" w:rsidR="0004021B" w:rsidRDefault="0004021B" w:rsidP="0004021B">
      <w:pPr>
        <w:pStyle w:val="PL"/>
      </w:pPr>
      <w:r>
        <w:t xml:space="preserve">    SeppFunction-Multiple:</w:t>
      </w:r>
    </w:p>
    <w:p w14:paraId="2A2E077F" w14:textId="77777777" w:rsidR="0004021B" w:rsidRDefault="0004021B" w:rsidP="0004021B">
      <w:pPr>
        <w:pStyle w:val="PL"/>
      </w:pPr>
      <w:r>
        <w:t xml:space="preserve">      type: array</w:t>
      </w:r>
    </w:p>
    <w:p w14:paraId="42E257EC" w14:textId="77777777" w:rsidR="0004021B" w:rsidRDefault="0004021B" w:rsidP="0004021B">
      <w:pPr>
        <w:pStyle w:val="PL"/>
      </w:pPr>
      <w:r>
        <w:t xml:space="preserve">      items:</w:t>
      </w:r>
    </w:p>
    <w:p w14:paraId="0053C8D6" w14:textId="77777777" w:rsidR="0004021B" w:rsidRDefault="0004021B" w:rsidP="0004021B">
      <w:pPr>
        <w:pStyle w:val="PL"/>
      </w:pPr>
      <w:r>
        <w:t xml:space="preserve">        $ref: '#/components/schemas/SeppFunction-Single'</w:t>
      </w:r>
    </w:p>
    <w:p w14:paraId="294C73E3" w14:textId="77777777" w:rsidR="0004021B" w:rsidRDefault="0004021B" w:rsidP="0004021B">
      <w:pPr>
        <w:pStyle w:val="PL"/>
      </w:pPr>
      <w:r>
        <w:t xml:space="preserve">    NwdafFunction-Multiple:</w:t>
      </w:r>
    </w:p>
    <w:p w14:paraId="7506A381" w14:textId="77777777" w:rsidR="0004021B" w:rsidRDefault="0004021B" w:rsidP="0004021B">
      <w:pPr>
        <w:pStyle w:val="PL"/>
      </w:pPr>
      <w:r>
        <w:t xml:space="preserve">      type: array</w:t>
      </w:r>
    </w:p>
    <w:p w14:paraId="1ABB8480" w14:textId="77777777" w:rsidR="0004021B" w:rsidRDefault="0004021B" w:rsidP="0004021B">
      <w:pPr>
        <w:pStyle w:val="PL"/>
      </w:pPr>
      <w:r>
        <w:t xml:space="preserve">      items:</w:t>
      </w:r>
    </w:p>
    <w:p w14:paraId="26D6E710" w14:textId="77777777" w:rsidR="0004021B" w:rsidRDefault="0004021B" w:rsidP="0004021B">
      <w:pPr>
        <w:pStyle w:val="PL"/>
      </w:pPr>
      <w:r>
        <w:t xml:space="preserve">        $ref: '#/components/schemas/NwdafFunction-Single'</w:t>
      </w:r>
    </w:p>
    <w:p w14:paraId="1D6B0C02" w14:textId="77777777" w:rsidR="0004021B" w:rsidRDefault="0004021B" w:rsidP="0004021B">
      <w:pPr>
        <w:pStyle w:val="PL"/>
      </w:pPr>
      <w:r>
        <w:t xml:space="preserve">    ScpFunction-Multiple:</w:t>
      </w:r>
    </w:p>
    <w:p w14:paraId="2EB86F3C" w14:textId="77777777" w:rsidR="0004021B" w:rsidRDefault="0004021B" w:rsidP="0004021B">
      <w:pPr>
        <w:pStyle w:val="PL"/>
      </w:pPr>
      <w:r>
        <w:t xml:space="preserve">      type: array</w:t>
      </w:r>
    </w:p>
    <w:p w14:paraId="749027B6" w14:textId="77777777" w:rsidR="0004021B" w:rsidRDefault="0004021B" w:rsidP="0004021B">
      <w:pPr>
        <w:pStyle w:val="PL"/>
      </w:pPr>
      <w:r>
        <w:t xml:space="preserve">      items:</w:t>
      </w:r>
    </w:p>
    <w:p w14:paraId="595065EE" w14:textId="77777777" w:rsidR="0004021B" w:rsidRDefault="0004021B" w:rsidP="0004021B">
      <w:pPr>
        <w:pStyle w:val="PL"/>
      </w:pPr>
      <w:r>
        <w:t xml:space="preserve">        $ref: '#/components/schemas/ScpFunction-Single'</w:t>
      </w:r>
    </w:p>
    <w:p w14:paraId="7C633C31" w14:textId="77777777" w:rsidR="0004021B" w:rsidRDefault="0004021B" w:rsidP="0004021B">
      <w:pPr>
        <w:pStyle w:val="PL"/>
      </w:pPr>
      <w:r>
        <w:t xml:space="preserve">    NefFunction-Multiple:</w:t>
      </w:r>
    </w:p>
    <w:p w14:paraId="060910C0" w14:textId="77777777" w:rsidR="0004021B" w:rsidRDefault="0004021B" w:rsidP="0004021B">
      <w:pPr>
        <w:pStyle w:val="PL"/>
      </w:pPr>
      <w:r>
        <w:t xml:space="preserve">      type: array</w:t>
      </w:r>
    </w:p>
    <w:p w14:paraId="24D44D6C" w14:textId="77777777" w:rsidR="0004021B" w:rsidRDefault="0004021B" w:rsidP="0004021B">
      <w:pPr>
        <w:pStyle w:val="PL"/>
      </w:pPr>
      <w:r>
        <w:t xml:space="preserve">      items:</w:t>
      </w:r>
    </w:p>
    <w:p w14:paraId="7FAB007F" w14:textId="77777777" w:rsidR="0004021B" w:rsidRDefault="0004021B" w:rsidP="0004021B">
      <w:pPr>
        <w:pStyle w:val="PL"/>
      </w:pPr>
      <w:r>
        <w:t xml:space="preserve">        $ref: '#/components/schemas/NefFunction-Single'</w:t>
      </w:r>
    </w:p>
    <w:p w14:paraId="5E3F074A" w14:textId="77777777" w:rsidR="0004021B" w:rsidRDefault="0004021B" w:rsidP="0004021B">
      <w:pPr>
        <w:pStyle w:val="PL"/>
      </w:pPr>
    </w:p>
    <w:p w14:paraId="3307852A" w14:textId="77777777" w:rsidR="0004021B" w:rsidRDefault="0004021B" w:rsidP="0004021B">
      <w:pPr>
        <w:pStyle w:val="PL"/>
      </w:pPr>
      <w:r>
        <w:t xml:space="preserve">    NsacfFunction-Multiple:</w:t>
      </w:r>
    </w:p>
    <w:p w14:paraId="428C6995" w14:textId="77777777" w:rsidR="0004021B" w:rsidRDefault="0004021B" w:rsidP="0004021B">
      <w:pPr>
        <w:pStyle w:val="PL"/>
      </w:pPr>
      <w:r>
        <w:t xml:space="preserve">      type: array</w:t>
      </w:r>
    </w:p>
    <w:p w14:paraId="1FBB645B" w14:textId="77777777" w:rsidR="0004021B" w:rsidRDefault="0004021B" w:rsidP="0004021B">
      <w:pPr>
        <w:pStyle w:val="PL"/>
      </w:pPr>
      <w:r>
        <w:t xml:space="preserve">      items:</w:t>
      </w:r>
    </w:p>
    <w:p w14:paraId="7305A7C2" w14:textId="77777777" w:rsidR="0004021B" w:rsidRDefault="0004021B" w:rsidP="0004021B">
      <w:pPr>
        <w:pStyle w:val="PL"/>
      </w:pPr>
      <w:r>
        <w:t xml:space="preserve">        $ref: '#/components/schemas/NsacfFunction-Single'</w:t>
      </w:r>
    </w:p>
    <w:p w14:paraId="3B01C03A" w14:textId="77777777" w:rsidR="0004021B" w:rsidRDefault="0004021B" w:rsidP="0004021B">
      <w:pPr>
        <w:pStyle w:val="PL"/>
      </w:pPr>
    </w:p>
    <w:p w14:paraId="4D38498F" w14:textId="77777777" w:rsidR="0004021B" w:rsidRDefault="0004021B" w:rsidP="0004021B">
      <w:pPr>
        <w:pStyle w:val="PL"/>
      </w:pPr>
      <w:r>
        <w:t xml:space="preserve">    ExternalAmfFunction-Multiple:</w:t>
      </w:r>
    </w:p>
    <w:p w14:paraId="036AE0A6" w14:textId="77777777" w:rsidR="0004021B" w:rsidRDefault="0004021B" w:rsidP="0004021B">
      <w:pPr>
        <w:pStyle w:val="PL"/>
      </w:pPr>
      <w:r>
        <w:t xml:space="preserve">      type: array</w:t>
      </w:r>
    </w:p>
    <w:p w14:paraId="3638F0C9" w14:textId="77777777" w:rsidR="0004021B" w:rsidRDefault="0004021B" w:rsidP="0004021B">
      <w:pPr>
        <w:pStyle w:val="PL"/>
      </w:pPr>
      <w:r>
        <w:t xml:space="preserve">      items:</w:t>
      </w:r>
    </w:p>
    <w:p w14:paraId="417A1680" w14:textId="77777777" w:rsidR="0004021B" w:rsidRDefault="0004021B" w:rsidP="0004021B">
      <w:pPr>
        <w:pStyle w:val="PL"/>
      </w:pPr>
      <w:r>
        <w:t xml:space="preserve">        $ref: '#/components/schemas/ExternalAmfFunction-Single'</w:t>
      </w:r>
    </w:p>
    <w:p w14:paraId="03BE1148" w14:textId="77777777" w:rsidR="0004021B" w:rsidRDefault="0004021B" w:rsidP="0004021B">
      <w:pPr>
        <w:pStyle w:val="PL"/>
      </w:pPr>
      <w:r>
        <w:t xml:space="preserve">    ExternalNrfFunction-Multiple:</w:t>
      </w:r>
    </w:p>
    <w:p w14:paraId="2DA9B666" w14:textId="77777777" w:rsidR="0004021B" w:rsidRDefault="0004021B" w:rsidP="0004021B">
      <w:pPr>
        <w:pStyle w:val="PL"/>
      </w:pPr>
      <w:r>
        <w:t xml:space="preserve">      type: array</w:t>
      </w:r>
    </w:p>
    <w:p w14:paraId="62C72638" w14:textId="77777777" w:rsidR="0004021B" w:rsidRDefault="0004021B" w:rsidP="0004021B">
      <w:pPr>
        <w:pStyle w:val="PL"/>
      </w:pPr>
      <w:r>
        <w:t xml:space="preserve">      items:</w:t>
      </w:r>
    </w:p>
    <w:p w14:paraId="0D1210E8" w14:textId="77777777" w:rsidR="0004021B" w:rsidRDefault="0004021B" w:rsidP="0004021B">
      <w:pPr>
        <w:pStyle w:val="PL"/>
      </w:pPr>
      <w:r>
        <w:t xml:space="preserve">        $ref: '#/components/schemas/ExternalNrfFunction-Single'</w:t>
      </w:r>
    </w:p>
    <w:p w14:paraId="091F509A" w14:textId="77777777" w:rsidR="0004021B" w:rsidRDefault="0004021B" w:rsidP="0004021B">
      <w:pPr>
        <w:pStyle w:val="PL"/>
      </w:pPr>
      <w:r>
        <w:t xml:space="preserve">    ExternalNssfFunction-Multiple:</w:t>
      </w:r>
    </w:p>
    <w:p w14:paraId="1163DFE4" w14:textId="77777777" w:rsidR="0004021B" w:rsidRDefault="0004021B" w:rsidP="0004021B">
      <w:pPr>
        <w:pStyle w:val="PL"/>
      </w:pPr>
      <w:r>
        <w:t xml:space="preserve">      type: array</w:t>
      </w:r>
    </w:p>
    <w:p w14:paraId="3F90ED4B" w14:textId="77777777" w:rsidR="0004021B" w:rsidRDefault="0004021B" w:rsidP="0004021B">
      <w:pPr>
        <w:pStyle w:val="PL"/>
      </w:pPr>
      <w:r>
        <w:t xml:space="preserve">      items:</w:t>
      </w:r>
    </w:p>
    <w:p w14:paraId="35EC2A51" w14:textId="77777777" w:rsidR="0004021B" w:rsidRDefault="0004021B" w:rsidP="0004021B">
      <w:pPr>
        <w:pStyle w:val="PL"/>
      </w:pPr>
      <w:r>
        <w:t xml:space="preserve">        $ref: '#/components/schemas/ExternalNssfFunction-Single'</w:t>
      </w:r>
    </w:p>
    <w:p w14:paraId="4020379F" w14:textId="77777777" w:rsidR="0004021B" w:rsidRDefault="0004021B" w:rsidP="0004021B">
      <w:pPr>
        <w:pStyle w:val="PL"/>
      </w:pPr>
      <w:r>
        <w:t xml:space="preserve">    ExternalSeppFunction-Nultiple:</w:t>
      </w:r>
    </w:p>
    <w:p w14:paraId="2F02B291" w14:textId="77777777" w:rsidR="0004021B" w:rsidRDefault="0004021B" w:rsidP="0004021B">
      <w:pPr>
        <w:pStyle w:val="PL"/>
      </w:pPr>
      <w:r>
        <w:t xml:space="preserve">      type: array</w:t>
      </w:r>
    </w:p>
    <w:p w14:paraId="15893C6B" w14:textId="77777777" w:rsidR="0004021B" w:rsidRDefault="0004021B" w:rsidP="0004021B">
      <w:pPr>
        <w:pStyle w:val="PL"/>
      </w:pPr>
      <w:r>
        <w:t xml:space="preserve">      items:</w:t>
      </w:r>
    </w:p>
    <w:p w14:paraId="4CDFA33F" w14:textId="77777777" w:rsidR="0004021B" w:rsidRDefault="0004021B" w:rsidP="0004021B">
      <w:pPr>
        <w:pStyle w:val="PL"/>
      </w:pPr>
      <w:r>
        <w:t xml:space="preserve">        $ref: '#/components/schemas/ExternalSeppFunction-Single'</w:t>
      </w:r>
    </w:p>
    <w:p w14:paraId="3A868194" w14:textId="77777777" w:rsidR="0004021B" w:rsidRDefault="0004021B" w:rsidP="0004021B">
      <w:pPr>
        <w:pStyle w:val="PL"/>
      </w:pPr>
    </w:p>
    <w:p w14:paraId="5525CE80" w14:textId="77777777" w:rsidR="0004021B" w:rsidRDefault="0004021B" w:rsidP="0004021B">
      <w:pPr>
        <w:pStyle w:val="PL"/>
      </w:pPr>
      <w:r>
        <w:t xml:space="preserve">    AmfSet-Multiple:</w:t>
      </w:r>
    </w:p>
    <w:p w14:paraId="266FE622" w14:textId="77777777" w:rsidR="0004021B" w:rsidRDefault="0004021B" w:rsidP="0004021B">
      <w:pPr>
        <w:pStyle w:val="PL"/>
      </w:pPr>
      <w:r>
        <w:t xml:space="preserve">      type: array</w:t>
      </w:r>
    </w:p>
    <w:p w14:paraId="2DDC73D4" w14:textId="77777777" w:rsidR="0004021B" w:rsidRDefault="0004021B" w:rsidP="0004021B">
      <w:pPr>
        <w:pStyle w:val="PL"/>
      </w:pPr>
      <w:r>
        <w:t xml:space="preserve">      items:</w:t>
      </w:r>
    </w:p>
    <w:p w14:paraId="7D545ECF" w14:textId="77777777" w:rsidR="0004021B" w:rsidRDefault="0004021B" w:rsidP="0004021B">
      <w:pPr>
        <w:pStyle w:val="PL"/>
      </w:pPr>
      <w:r>
        <w:t xml:space="preserve">        $ref: '#/components/schemas/AmfSet-Single'</w:t>
      </w:r>
    </w:p>
    <w:p w14:paraId="28C62064" w14:textId="77777777" w:rsidR="0004021B" w:rsidRDefault="0004021B" w:rsidP="0004021B">
      <w:pPr>
        <w:pStyle w:val="PL"/>
      </w:pPr>
      <w:r>
        <w:t xml:space="preserve">    AmfRegion-Multiple:</w:t>
      </w:r>
    </w:p>
    <w:p w14:paraId="53D5531A" w14:textId="77777777" w:rsidR="0004021B" w:rsidRDefault="0004021B" w:rsidP="0004021B">
      <w:pPr>
        <w:pStyle w:val="PL"/>
      </w:pPr>
      <w:r>
        <w:t xml:space="preserve">      type: array</w:t>
      </w:r>
    </w:p>
    <w:p w14:paraId="39E1DDD1" w14:textId="77777777" w:rsidR="0004021B" w:rsidRDefault="0004021B" w:rsidP="0004021B">
      <w:pPr>
        <w:pStyle w:val="PL"/>
      </w:pPr>
      <w:r>
        <w:t xml:space="preserve">      items:</w:t>
      </w:r>
    </w:p>
    <w:p w14:paraId="29077ECF" w14:textId="77777777" w:rsidR="0004021B" w:rsidRDefault="0004021B" w:rsidP="0004021B">
      <w:pPr>
        <w:pStyle w:val="PL"/>
      </w:pPr>
      <w:r>
        <w:t xml:space="preserve">        $ref: '#/components/schemas/AmfRegion-Single'</w:t>
      </w:r>
    </w:p>
    <w:p w14:paraId="1F98838C" w14:textId="77777777" w:rsidR="0004021B" w:rsidRDefault="0004021B" w:rsidP="0004021B">
      <w:pPr>
        <w:pStyle w:val="PL"/>
        <w:rPr>
          <w:ins w:id="72" w:author="huawei-rev1" w:date="2022-08-05T14:48:00Z"/>
        </w:rPr>
      </w:pPr>
      <w:r>
        <w:t xml:space="preserve">  </w:t>
      </w:r>
    </w:p>
    <w:p w14:paraId="47A9272A" w14:textId="4A8BB63B" w:rsidR="0004021B" w:rsidRDefault="0004021B" w:rsidP="0004021B">
      <w:pPr>
        <w:pStyle w:val="PL"/>
        <w:rPr>
          <w:ins w:id="73" w:author="huawei-rev1" w:date="2022-08-05T14:48:00Z"/>
        </w:rPr>
      </w:pPr>
      <w:ins w:id="74" w:author="huawei-rev1" w:date="2022-08-05T14:48:00Z">
        <w:r>
          <w:t xml:space="preserve">    EASDFFunction-</w:t>
        </w:r>
      </w:ins>
      <w:ins w:id="75" w:author="huawei-rev1" w:date="2022-08-17T14:29:00Z">
        <w:r w:rsidR="00756761">
          <w:t>M</w:t>
        </w:r>
      </w:ins>
      <w:ins w:id="76" w:author="huawei-rev1" w:date="2022-08-05T14:49:00Z">
        <w:r>
          <w:t>ultiple</w:t>
        </w:r>
      </w:ins>
      <w:ins w:id="77" w:author="huawei-rev1" w:date="2022-08-05T14:48:00Z">
        <w:r>
          <w:t>:</w:t>
        </w:r>
      </w:ins>
    </w:p>
    <w:p w14:paraId="6B1E476D" w14:textId="77777777" w:rsidR="0004021B" w:rsidRDefault="0004021B" w:rsidP="0004021B">
      <w:pPr>
        <w:pStyle w:val="PL"/>
        <w:rPr>
          <w:ins w:id="78" w:author="huawei-rev1" w:date="2022-08-05T14:48:00Z"/>
        </w:rPr>
      </w:pPr>
      <w:ins w:id="79" w:author="huawei-rev1" w:date="2022-08-05T14:48:00Z">
        <w:r>
          <w:t xml:space="preserve">      type: array</w:t>
        </w:r>
      </w:ins>
    </w:p>
    <w:p w14:paraId="03A6FE90" w14:textId="77777777" w:rsidR="0004021B" w:rsidRDefault="0004021B" w:rsidP="0004021B">
      <w:pPr>
        <w:pStyle w:val="PL"/>
        <w:rPr>
          <w:ins w:id="80" w:author="huawei-rev1" w:date="2022-08-05T14:48:00Z"/>
        </w:rPr>
      </w:pPr>
      <w:ins w:id="81" w:author="huawei-rev1" w:date="2022-08-05T14:48:00Z">
        <w:r>
          <w:t xml:space="preserve">      items:</w:t>
        </w:r>
      </w:ins>
    </w:p>
    <w:p w14:paraId="7C88EBAA" w14:textId="110E4B7F" w:rsidR="0004021B" w:rsidRDefault="0004021B" w:rsidP="0004021B">
      <w:pPr>
        <w:pStyle w:val="PL"/>
        <w:rPr>
          <w:ins w:id="82" w:author="huawei-rev1" w:date="2022-08-05T14:48:00Z"/>
        </w:rPr>
      </w:pPr>
      <w:ins w:id="83" w:author="huawei-rev1" w:date="2022-08-05T14:48:00Z">
        <w:r>
          <w:t xml:space="preserve">        $ref: '#/components/schemas/EASDFFunction-Single'</w:t>
        </w:r>
      </w:ins>
    </w:p>
    <w:p w14:paraId="358A5E8A" w14:textId="77777777" w:rsidR="0004021B" w:rsidRPr="0004021B" w:rsidRDefault="0004021B" w:rsidP="0004021B">
      <w:pPr>
        <w:pStyle w:val="PL"/>
      </w:pPr>
    </w:p>
    <w:p w14:paraId="38FB5C1D" w14:textId="77777777" w:rsidR="0004021B" w:rsidRDefault="0004021B" w:rsidP="0004021B">
      <w:pPr>
        <w:pStyle w:val="PL"/>
      </w:pPr>
      <w:r>
        <w:t xml:space="preserve">    EP_N2-Multiple:</w:t>
      </w:r>
    </w:p>
    <w:p w14:paraId="1E099E9A" w14:textId="77777777" w:rsidR="0004021B" w:rsidRDefault="0004021B" w:rsidP="0004021B">
      <w:pPr>
        <w:pStyle w:val="PL"/>
      </w:pPr>
      <w:r>
        <w:t xml:space="preserve">      type: array</w:t>
      </w:r>
    </w:p>
    <w:p w14:paraId="72163A28" w14:textId="77777777" w:rsidR="0004021B" w:rsidRDefault="0004021B" w:rsidP="0004021B">
      <w:pPr>
        <w:pStyle w:val="PL"/>
      </w:pPr>
      <w:r>
        <w:t xml:space="preserve">      items:</w:t>
      </w:r>
    </w:p>
    <w:p w14:paraId="59C203EB" w14:textId="77777777" w:rsidR="0004021B" w:rsidRDefault="0004021B" w:rsidP="0004021B">
      <w:pPr>
        <w:pStyle w:val="PL"/>
      </w:pPr>
      <w:r>
        <w:t xml:space="preserve">        $ref: '#/components/schemas/EP_N2-Single'</w:t>
      </w:r>
    </w:p>
    <w:p w14:paraId="031D4416" w14:textId="77777777" w:rsidR="0004021B" w:rsidRDefault="0004021B" w:rsidP="0004021B">
      <w:pPr>
        <w:pStyle w:val="PL"/>
      </w:pPr>
      <w:r>
        <w:t xml:space="preserve">    EP_N3-Multiple:</w:t>
      </w:r>
    </w:p>
    <w:p w14:paraId="14C9C12F" w14:textId="77777777" w:rsidR="0004021B" w:rsidRDefault="0004021B" w:rsidP="0004021B">
      <w:pPr>
        <w:pStyle w:val="PL"/>
      </w:pPr>
      <w:r>
        <w:t xml:space="preserve">      type: array</w:t>
      </w:r>
    </w:p>
    <w:p w14:paraId="1B04DC9B" w14:textId="77777777" w:rsidR="0004021B" w:rsidRDefault="0004021B" w:rsidP="0004021B">
      <w:pPr>
        <w:pStyle w:val="PL"/>
      </w:pPr>
      <w:r>
        <w:t xml:space="preserve">      items:</w:t>
      </w:r>
    </w:p>
    <w:p w14:paraId="248FD717" w14:textId="77777777" w:rsidR="0004021B" w:rsidRDefault="0004021B" w:rsidP="0004021B">
      <w:pPr>
        <w:pStyle w:val="PL"/>
      </w:pPr>
      <w:r>
        <w:t xml:space="preserve">        $ref: '#/components/schemas/EP_N3-Single'</w:t>
      </w:r>
    </w:p>
    <w:p w14:paraId="3D3B4A59" w14:textId="77777777" w:rsidR="0004021B" w:rsidRDefault="0004021B" w:rsidP="0004021B">
      <w:pPr>
        <w:pStyle w:val="PL"/>
      </w:pPr>
      <w:r>
        <w:t xml:space="preserve">    EP_N4-Multiple:</w:t>
      </w:r>
    </w:p>
    <w:p w14:paraId="26A00CA1" w14:textId="77777777" w:rsidR="0004021B" w:rsidRDefault="0004021B" w:rsidP="0004021B">
      <w:pPr>
        <w:pStyle w:val="PL"/>
      </w:pPr>
      <w:r>
        <w:t xml:space="preserve">      type: array</w:t>
      </w:r>
    </w:p>
    <w:p w14:paraId="65113D39" w14:textId="77777777" w:rsidR="0004021B" w:rsidRDefault="0004021B" w:rsidP="0004021B">
      <w:pPr>
        <w:pStyle w:val="PL"/>
      </w:pPr>
      <w:r>
        <w:t xml:space="preserve">      items:</w:t>
      </w:r>
    </w:p>
    <w:p w14:paraId="6166B183" w14:textId="77777777" w:rsidR="0004021B" w:rsidRDefault="0004021B" w:rsidP="0004021B">
      <w:pPr>
        <w:pStyle w:val="PL"/>
      </w:pPr>
      <w:r>
        <w:t xml:space="preserve">        $ref: '#/components/schemas/EP_N4-Single'</w:t>
      </w:r>
    </w:p>
    <w:p w14:paraId="3BB4C775" w14:textId="77777777" w:rsidR="0004021B" w:rsidRDefault="0004021B" w:rsidP="0004021B">
      <w:pPr>
        <w:pStyle w:val="PL"/>
      </w:pPr>
      <w:r>
        <w:t xml:space="preserve">    EP_N5-Multiple:</w:t>
      </w:r>
    </w:p>
    <w:p w14:paraId="21549751" w14:textId="77777777" w:rsidR="0004021B" w:rsidRDefault="0004021B" w:rsidP="0004021B">
      <w:pPr>
        <w:pStyle w:val="PL"/>
      </w:pPr>
      <w:r>
        <w:t xml:space="preserve">      type: array</w:t>
      </w:r>
    </w:p>
    <w:p w14:paraId="453DC0AA" w14:textId="77777777" w:rsidR="0004021B" w:rsidRDefault="0004021B" w:rsidP="0004021B">
      <w:pPr>
        <w:pStyle w:val="PL"/>
      </w:pPr>
      <w:r>
        <w:t xml:space="preserve">      items:</w:t>
      </w:r>
    </w:p>
    <w:p w14:paraId="6D15031C" w14:textId="77777777" w:rsidR="0004021B" w:rsidRDefault="0004021B" w:rsidP="0004021B">
      <w:pPr>
        <w:pStyle w:val="PL"/>
      </w:pPr>
      <w:r>
        <w:t xml:space="preserve">        $ref: '#/components/schemas/EP_N5-Single'</w:t>
      </w:r>
    </w:p>
    <w:p w14:paraId="5A2542B4" w14:textId="77777777" w:rsidR="0004021B" w:rsidRDefault="0004021B" w:rsidP="0004021B">
      <w:pPr>
        <w:pStyle w:val="PL"/>
      </w:pPr>
      <w:r>
        <w:t xml:space="preserve">    EP_N6-Multiple:</w:t>
      </w:r>
    </w:p>
    <w:p w14:paraId="627CE534" w14:textId="77777777" w:rsidR="0004021B" w:rsidRDefault="0004021B" w:rsidP="0004021B">
      <w:pPr>
        <w:pStyle w:val="PL"/>
      </w:pPr>
      <w:r>
        <w:t xml:space="preserve">      type: array</w:t>
      </w:r>
    </w:p>
    <w:p w14:paraId="6C71F8B8" w14:textId="77777777" w:rsidR="0004021B" w:rsidRDefault="0004021B" w:rsidP="0004021B">
      <w:pPr>
        <w:pStyle w:val="PL"/>
      </w:pPr>
      <w:r>
        <w:lastRenderedPageBreak/>
        <w:t xml:space="preserve">      items:</w:t>
      </w:r>
    </w:p>
    <w:p w14:paraId="6B5F9C35" w14:textId="77777777" w:rsidR="0004021B" w:rsidRDefault="0004021B" w:rsidP="0004021B">
      <w:pPr>
        <w:pStyle w:val="PL"/>
      </w:pPr>
      <w:r>
        <w:t xml:space="preserve">        $ref: '#/components/schemas/EP_N6-Single'</w:t>
      </w:r>
    </w:p>
    <w:p w14:paraId="4DF896B6" w14:textId="77777777" w:rsidR="0004021B" w:rsidRDefault="0004021B" w:rsidP="0004021B">
      <w:pPr>
        <w:pStyle w:val="PL"/>
      </w:pPr>
      <w:r>
        <w:t xml:space="preserve">    EP_N7-Multiple:</w:t>
      </w:r>
    </w:p>
    <w:p w14:paraId="54BAAEE4" w14:textId="77777777" w:rsidR="0004021B" w:rsidRDefault="0004021B" w:rsidP="0004021B">
      <w:pPr>
        <w:pStyle w:val="PL"/>
      </w:pPr>
      <w:r>
        <w:t xml:space="preserve">      type: array</w:t>
      </w:r>
    </w:p>
    <w:p w14:paraId="18D43473" w14:textId="77777777" w:rsidR="0004021B" w:rsidRDefault="0004021B" w:rsidP="0004021B">
      <w:pPr>
        <w:pStyle w:val="PL"/>
      </w:pPr>
      <w:r>
        <w:t xml:space="preserve">      items:</w:t>
      </w:r>
    </w:p>
    <w:p w14:paraId="1FECEE87" w14:textId="77777777" w:rsidR="0004021B" w:rsidRDefault="0004021B" w:rsidP="0004021B">
      <w:pPr>
        <w:pStyle w:val="PL"/>
      </w:pPr>
      <w:r>
        <w:t xml:space="preserve">        $ref: '#/components/schemas/EP_N7-Single'</w:t>
      </w:r>
    </w:p>
    <w:p w14:paraId="5F878735" w14:textId="77777777" w:rsidR="0004021B" w:rsidRDefault="0004021B" w:rsidP="0004021B">
      <w:pPr>
        <w:pStyle w:val="PL"/>
      </w:pPr>
      <w:r>
        <w:t xml:space="preserve">    EP_N8-Multiple:</w:t>
      </w:r>
    </w:p>
    <w:p w14:paraId="6D5AF81C" w14:textId="77777777" w:rsidR="0004021B" w:rsidRDefault="0004021B" w:rsidP="0004021B">
      <w:pPr>
        <w:pStyle w:val="PL"/>
      </w:pPr>
      <w:r>
        <w:t xml:space="preserve">      type: array</w:t>
      </w:r>
    </w:p>
    <w:p w14:paraId="55ED2DAD" w14:textId="77777777" w:rsidR="0004021B" w:rsidRDefault="0004021B" w:rsidP="0004021B">
      <w:pPr>
        <w:pStyle w:val="PL"/>
      </w:pPr>
      <w:r>
        <w:t xml:space="preserve">      items:</w:t>
      </w:r>
    </w:p>
    <w:p w14:paraId="06FE2815" w14:textId="77777777" w:rsidR="0004021B" w:rsidRDefault="0004021B" w:rsidP="0004021B">
      <w:pPr>
        <w:pStyle w:val="PL"/>
      </w:pPr>
      <w:r>
        <w:t xml:space="preserve">        $ref: '#/components/schemas/EP_N8-Single'</w:t>
      </w:r>
    </w:p>
    <w:p w14:paraId="5F546620" w14:textId="77777777" w:rsidR="0004021B" w:rsidRDefault="0004021B" w:rsidP="0004021B">
      <w:pPr>
        <w:pStyle w:val="PL"/>
      </w:pPr>
      <w:r>
        <w:t xml:space="preserve">    EP_N9-Multiple:</w:t>
      </w:r>
    </w:p>
    <w:p w14:paraId="43DEB1D1" w14:textId="77777777" w:rsidR="0004021B" w:rsidRDefault="0004021B" w:rsidP="0004021B">
      <w:pPr>
        <w:pStyle w:val="PL"/>
      </w:pPr>
      <w:r>
        <w:t xml:space="preserve">      type: array</w:t>
      </w:r>
    </w:p>
    <w:p w14:paraId="515870BF" w14:textId="77777777" w:rsidR="0004021B" w:rsidRDefault="0004021B" w:rsidP="0004021B">
      <w:pPr>
        <w:pStyle w:val="PL"/>
      </w:pPr>
      <w:r>
        <w:t xml:space="preserve">      items:</w:t>
      </w:r>
    </w:p>
    <w:p w14:paraId="48EA36B6" w14:textId="77777777" w:rsidR="0004021B" w:rsidRDefault="0004021B" w:rsidP="0004021B">
      <w:pPr>
        <w:pStyle w:val="PL"/>
      </w:pPr>
      <w:r>
        <w:t xml:space="preserve">        $ref: '#/components/schemas/EP_N9-Single'</w:t>
      </w:r>
    </w:p>
    <w:p w14:paraId="5C41D076" w14:textId="77777777" w:rsidR="0004021B" w:rsidRDefault="0004021B" w:rsidP="0004021B">
      <w:pPr>
        <w:pStyle w:val="PL"/>
      </w:pPr>
      <w:r>
        <w:t xml:space="preserve">    EP_N10-Multiple:</w:t>
      </w:r>
    </w:p>
    <w:p w14:paraId="63E731BB" w14:textId="77777777" w:rsidR="0004021B" w:rsidRDefault="0004021B" w:rsidP="0004021B">
      <w:pPr>
        <w:pStyle w:val="PL"/>
      </w:pPr>
      <w:r>
        <w:t xml:space="preserve">      type: array</w:t>
      </w:r>
    </w:p>
    <w:p w14:paraId="376BBE3B" w14:textId="77777777" w:rsidR="0004021B" w:rsidRDefault="0004021B" w:rsidP="0004021B">
      <w:pPr>
        <w:pStyle w:val="PL"/>
      </w:pPr>
      <w:r>
        <w:t xml:space="preserve">      items:</w:t>
      </w:r>
    </w:p>
    <w:p w14:paraId="3B6DBB78" w14:textId="77777777" w:rsidR="0004021B" w:rsidRDefault="0004021B" w:rsidP="0004021B">
      <w:pPr>
        <w:pStyle w:val="PL"/>
      </w:pPr>
      <w:r>
        <w:t xml:space="preserve">        $ref: '#/components/schemas/EP_N10-Single'</w:t>
      </w:r>
    </w:p>
    <w:p w14:paraId="7BBDC2DB" w14:textId="77777777" w:rsidR="0004021B" w:rsidRDefault="0004021B" w:rsidP="0004021B">
      <w:pPr>
        <w:pStyle w:val="PL"/>
      </w:pPr>
      <w:r>
        <w:t xml:space="preserve">    EP_N11-Multiple:</w:t>
      </w:r>
    </w:p>
    <w:p w14:paraId="39E94AB6" w14:textId="77777777" w:rsidR="0004021B" w:rsidRDefault="0004021B" w:rsidP="0004021B">
      <w:pPr>
        <w:pStyle w:val="PL"/>
      </w:pPr>
      <w:r>
        <w:t xml:space="preserve">      type: array</w:t>
      </w:r>
    </w:p>
    <w:p w14:paraId="45E40B66" w14:textId="77777777" w:rsidR="0004021B" w:rsidRDefault="0004021B" w:rsidP="0004021B">
      <w:pPr>
        <w:pStyle w:val="PL"/>
      </w:pPr>
      <w:r>
        <w:t xml:space="preserve">      items:</w:t>
      </w:r>
    </w:p>
    <w:p w14:paraId="58961561" w14:textId="77777777" w:rsidR="0004021B" w:rsidRDefault="0004021B" w:rsidP="0004021B">
      <w:pPr>
        <w:pStyle w:val="PL"/>
      </w:pPr>
      <w:r>
        <w:t xml:space="preserve">        $ref: '#/components/schemas/EP_N11-Single'</w:t>
      </w:r>
    </w:p>
    <w:p w14:paraId="10BF1577" w14:textId="77777777" w:rsidR="0004021B" w:rsidRDefault="0004021B" w:rsidP="0004021B">
      <w:pPr>
        <w:pStyle w:val="PL"/>
      </w:pPr>
      <w:r>
        <w:t xml:space="preserve">    EP_N12-Multiple:</w:t>
      </w:r>
    </w:p>
    <w:p w14:paraId="0DA726F0" w14:textId="77777777" w:rsidR="0004021B" w:rsidRDefault="0004021B" w:rsidP="0004021B">
      <w:pPr>
        <w:pStyle w:val="PL"/>
      </w:pPr>
      <w:r>
        <w:t xml:space="preserve">      type: array</w:t>
      </w:r>
    </w:p>
    <w:p w14:paraId="608D7B36" w14:textId="77777777" w:rsidR="0004021B" w:rsidRDefault="0004021B" w:rsidP="0004021B">
      <w:pPr>
        <w:pStyle w:val="PL"/>
      </w:pPr>
      <w:r>
        <w:t xml:space="preserve">      items:</w:t>
      </w:r>
    </w:p>
    <w:p w14:paraId="2EBC9F09" w14:textId="77777777" w:rsidR="0004021B" w:rsidRDefault="0004021B" w:rsidP="0004021B">
      <w:pPr>
        <w:pStyle w:val="PL"/>
      </w:pPr>
      <w:r>
        <w:t xml:space="preserve">        $ref: '#/components/schemas/EP_N12-Single'</w:t>
      </w:r>
    </w:p>
    <w:p w14:paraId="152DDCA3" w14:textId="77777777" w:rsidR="0004021B" w:rsidRDefault="0004021B" w:rsidP="0004021B">
      <w:pPr>
        <w:pStyle w:val="PL"/>
      </w:pPr>
      <w:r>
        <w:t xml:space="preserve">    EP_N13-Multiple:</w:t>
      </w:r>
    </w:p>
    <w:p w14:paraId="1B760DD1" w14:textId="77777777" w:rsidR="0004021B" w:rsidRDefault="0004021B" w:rsidP="0004021B">
      <w:pPr>
        <w:pStyle w:val="PL"/>
      </w:pPr>
      <w:r>
        <w:t xml:space="preserve">      type: array</w:t>
      </w:r>
    </w:p>
    <w:p w14:paraId="1AFCD209" w14:textId="77777777" w:rsidR="0004021B" w:rsidRDefault="0004021B" w:rsidP="0004021B">
      <w:pPr>
        <w:pStyle w:val="PL"/>
      </w:pPr>
      <w:r>
        <w:t xml:space="preserve">      items:</w:t>
      </w:r>
    </w:p>
    <w:p w14:paraId="70126534" w14:textId="77777777" w:rsidR="0004021B" w:rsidRDefault="0004021B" w:rsidP="0004021B">
      <w:pPr>
        <w:pStyle w:val="PL"/>
      </w:pPr>
      <w:r>
        <w:t xml:space="preserve">        $ref: '#/components/schemas/EP_N13-Single'</w:t>
      </w:r>
    </w:p>
    <w:p w14:paraId="0CC1761A" w14:textId="77777777" w:rsidR="0004021B" w:rsidRDefault="0004021B" w:rsidP="0004021B">
      <w:pPr>
        <w:pStyle w:val="PL"/>
      </w:pPr>
      <w:r>
        <w:t xml:space="preserve">    EP_N14-Multiple:</w:t>
      </w:r>
    </w:p>
    <w:p w14:paraId="74DC80CF" w14:textId="77777777" w:rsidR="0004021B" w:rsidRDefault="0004021B" w:rsidP="0004021B">
      <w:pPr>
        <w:pStyle w:val="PL"/>
      </w:pPr>
      <w:r>
        <w:t xml:space="preserve">      type: array</w:t>
      </w:r>
    </w:p>
    <w:p w14:paraId="4A467C56" w14:textId="77777777" w:rsidR="0004021B" w:rsidRDefault="0004021B" w:rsidP="0004021B">
      <w:pPr>
        <w:pStyle w:val="PL"/>
      </w:pPr>
      <w:r>
        <w:t xml:space="preserve">      items:</w:t>
      </w:r>
    </w:p>
    <w:p w14:paraId="0D1CC1E4" w14:textId="77777777" w:rsidR="0004021B" w:rsidRDefault="0004021B" w:rsidP="0004021B">
      <w:pPr>
        <w:pStyle w:val="PL"/>
      </w:pPr>
      <w:r>
        <w:t xml:space="preserve">        $ref: '#/components/schemas/EP_N14-Single'</w:t>
      </w:r>
    </w:p>
    <w:p w14:paraId="234708B8" w14:textId="77777777" w:rsidR="0004021B" w:rsidRDefault="0004021B" w:rsidP="0004021B">
      <w:pPr>
        <w:pStyle w:val="PL"/>
      </w:pPr>
      <w:r>
        <w:t xml:space="preserve">    EP_N15-Multiple:</w:t>
      </w:r>
    </w:p>
    <w:p w14:paraId="772639DB" w14:textId="77777777" w:rsidR="0004021B" w:rsidRDefault="0004021B" w:rsidP="0004021B">
      <w:pPr>
        <w:pStyle w:val="PL"/>
      </w:pPr>
      <w:r>
        <w:t xml:space="preserve">      type: array</w:t>
      </w:r>
    </w:p>
    <w:p w14:paraId="10867D8C" w14:textId="77777777" w:rsidR="0004021B" w:rsidRDefault="0004021B" w:rsidP="0004021B">
      <w:pPr>
        <w:pStyle w:val="PL"/>
      </w:pPr>
      <w:r>
        <w:t xml:space="preserve">      items:</w:t>
      </w:r>
    </w:p>
    <w:p w14:paraId="128B286C" w14:textId="77777777" w:rsidR="0004021B" w:rsidRDefault="0004021B" w:rsidP="0004021B">
      <w:pPr>
        <w:pStyle w:val="PL"/>
      </w:pPr>
      <w:r>
        <w:t xml:space="preserve">        $ref: '#/components/schemas/EP_N15-Single'</w:t>
      </w:r>
    </w:p>
    <w:p w14:paraId="7F9A726D" w14:textId="77777777" w:rsidR="0004021B" w:rsidRDefault="0004021B" w:rsidP="0004021B">
      <w:pPr>
        <w:pStyle w:val="PL"/>
      </w:pPr>
      <w:r>
        <w:t xml:space="preserve">    EP_N16-Multiple:</w:t>
      </w:r>
    </w:p>
    <w:p w14:paraId="6324AC77" w14:textId="77777777" w:rsidR="0004021B" w:rsidRDefault="0004021B" w:rsidP="0004021B">
      <w:pPr>
        <w:pStyle w:val="PL"/>
      </w:pPr>
      <w:r>
        <w:t xml:space="preserve">      type: array</w:t>
      </w:r>
    </w:p>
    <w:p w14:paraId="10F94E97" w14:textId="77777777" w:rsidR="0004021B" w:rsidRDefault="0004021B" w:rsidP="0004021B">
      <w:pPr>
        <w:pStyle w:val="PL"/>
      </w:pPr>
      <w:r>
        <w:t xml:space="preserve">      items:</w:t>
      </w:r>
    </w:p>
    <w:p w14:paraId="4748A5E9" w14:textId="77777777" w:rsidR="0004021B" w:rsidRDefault="0004021B" w:rsidP="0004021B">
      <w:pPr>
        <w:pStyle w:val="PL"/>
      </w:pPr>
      <w:r>
        <w:t xml:space="preserve">        $ref: '#/components/schemas/EP_N16-Single'</w:t>
      </w:r>
    </w:p>
    <w:p w14:paraId="4911B82E" w14:textId="77777777" w:rsidR="0004021B" w:rsidRDefault="0004021B" w:rsidP="0004021B">
      <w:pPr>
        <w:pStyle w:val="PL"/>
      </w:pPr>
      <w:r>
        <w:t xml:space="preserve">    EP_N17-Multiple:</w:t>
      </w:r>
    </w:p>
    <w:p w14:paraId="47D3A310" w14:textId="77777777" w:rsidR="0004021B" w:rsidRDefault="0004021B" w:rsidP="0004021B">
      <w:pPr>
        <w:pStyle w:val="PL"/>
      </w:pPr>
      <w:r>
        <w:t xml:space="preserve">      type: array</w:t>
      </w:r>
    </w:p>
    <w:p w14:paraId="1D237B4D" w14:textId="77777777" w:rsidR="0004021B" w:rsidRDefault="0004021B" w:rsidP="0004021B">
      <w:pPr>
        <w:pStyle w:val="PL"/>
      </w:pPr>
      <w:r>
        <w:t xml:space="preserve">      items:</w:t>
      </w:r>
    </w:p>
    <w:p w14:paraId="753DEE52" w14:textId="77777777" w:rsidR="0004021B" w:rsidRDefault="0004021B" w:rsidP="0004021B">
      <w:pPr>
        <w:pStyle w:val="PL"/>
      </w:pPr>
      <w:r>
        <w:t xml:space="preserve">        $ref: '#/components/schemas/EP_N17-Single'</w:t>
      </w:r>
    </w:p>
    <w:p w14:paraId="63ECA637" w14:textId="77777777" w:rsidR="0004021B" w:rsidRDefault="0004021B" w:rsidP="0004021B">
      <w:pPr>
        <w:pStyle w:val="PL"/>
      </w:pPr>
    </w:p>
    <w:p w14:paraId="08B17183" w14:textId="77777777" w:rsidR="0004021B" w:rsidRDefault="0004021B" w:rsidP="0004021B">
      <w:pPr>
        <w:pStyle w:val="PL"/>
      </w:pPr>
      <w:r>
        <w:t xml:space="preserve">    EP_N20-Multiple:</w:t>
      </w:r>
    </w:p>
    <w:p w14:paraId="1A5C66CA" w14:textId="77777777" w:rsidR="0004021B" w:rsidRDefault="0004021B" w:rsidP="0004021B">
      <w:pPr>
        <w:pStyle w:val="PL"/>
      </w:pPr>
      <w:r>
        <w:t xml:space="preserve">      type: array</w:t>
      </w:r>
    </w:p>
    <w:p w14:paraId="65E00FB3" w14:textId="77777777" w:rsidR="0004021B" w:rsidRDefault="0004021B" w:rsidP="0004021B">
      <w:pPr>
        <w:pStyle w:val="PL"/>
      </w:pPr>
      <w:r>
        <w:t xml:space="preserve">      items:</w:t>
      </w:r>
    </w:p>
    <w:p w14:paraId="5FC72855" w14:textId="77777777" w:rsidR="0004021B" w:rsidRDefault="0004021B" w:rsidP="0004021B">
      <w:pPr>
        <w:pStyle w:val="PL"/>
      </w:pPr>
      <w:r>
        <w:t xml:space="preserve">        $ref: '#/components/schemas/EP_N20-Single'</w:t>
      </w:r>
    </w:p>
    <w:p w14:paraId="76632AB4" w14:textId="77777777" w:rsidR="0004021B" w:rsidRDefault="0004021B" w:rsidP="0004021B">
      <w:pPr>
        <w:pStyle w:val="PL"/>
      </w:pPr>
      <w:r>
        <w:t xml:space="preserve">    EP_N21-Multiple:</w:t>
      </w:r>
    </w:p>
    <w:p w14:paraId="556A35D3" w14:textId="77777777" w:rsidR="0004021B" w:rsidRDefault="0004021B" w:rsidP="0004021B">
      <w:pPr>
        <w:pStyle w:val="PL"/>
      </w:pPr>
      <w:r>
        <w:t xml:space="preserve">      type: array</w:t>
      </w:r>
    </w:p>
    <w:p w14:paraId="669FB1FF" w14:textId="77777777" w:rsidR="0004021B" w:rsidRDefault="0004021B" w:rsidP="0004021B">
      <w:pPr>
        <w:pStyle w:val="PL"/>
      </w:pPr>
      <w:r>
        <w:t xml:space="preserve">      items:</w:t>
      </w:r>
    </w:p>
    <w:p w14:paraId="177C7561" w14:textId="77777777" w:rsidR="0004021B" w:rsidRDefault="0004021B" w:rsidP="0004021B">
      <w:pPr>
        <w:pStyle w:val="PL"/>
      </w:pPr>
      <w:r>
        <w:t xml:space="preserve">        $ref: '#/components/schemas/EP_N21-Single'</w:t>
      </w:r>
    </w:p>
    <w:p w14:paraId="1CAFD9BD" w14:textId="77777777" w:rsidR="0004021B" w:rsidRDefault="0004021B" w:rsidP="0004021B">
      <w:pPr>
        <w:pStyle w:val="PL"/>
      </w:pPr>
      <w:r>
        <w:t xml:space="preserve">    EP_N22-Multiple:</w:t>
      </w:r>
    </w:p>
    <w:p w14:paraId="2140F6C9" w14:textId="77777777" w:rsidR="0004021B" w:rsidRDefault="0004021B" w:rsidP="0004021B">
      <w:pPr>
        <w:pStyle w:val="PL"/>
      </w:pPr>
      <w:r>
        <w:t xml:space="preserve">      type: array</w:t>
      </w:r>
    </w:p>
    <w:p w14:paraId="54484FAA" w14:textId="77777777" w:rsidR="0004021B" w:rsidRDefault="0004021B" w:rsidP="0004021B">
      <w:pPr>
        <w:pStyle w:val="PL"/>
      </w:pPr>
      <w:r>
        <w:t xml:space="preserve">      items:</w:t>
      </w:r>
    </w:p>
    <w:p w14:paraId="75251402" w14:textId="77777777" w:rsidR="0004021B" w:rsidRDefault="0004021B" w:rsidP="0004021B">
      <w:pPr>
        <w:pStyle w:val="PL"/>
      </w:pPr>
      <w:r>
        <w:t xml:space="preserve">        $ref: '#/components/schemas/EP_N22-Single'</w:t>
      </w:r>
    </w:p>
    <w:p w14:paraId="2A7D761B" w14:textId="77777777" w:rsidR="0004021B" w:rsidRDefault="0004021B" w:rsidP="0004021B">
      <w:pPr>
        <w:pStyle w:val="PL"/>
      </w:pPr>
    </w:p>
    <w:p w14:paraId="2A28BA82" w14:textId="77777777" w:rsidR="0004021B" w:rsidRDefault="0004021B" w:rsidP="0004021B">
      <w:pPr>
        <w:pStyle w:val="PL"/>
      </w:pPr>
      <w:r>
        <w:t xml:space="preserve">    EP_N26-Multiple:</w:t>
      </w:r>
    </w:p>
    <w:p w14:paraId="7787D8C0" w14:textId="77777777" w:rsidR="0004021B" w:rsidRDefault="0004021B" w:rsidP="0004021B">
      <w:pPr>
        <w:pStyle w:val="PL"/>
      </w:pPr>
      <w:r>
        <w:t xml:space="preserve">      type: array</w:t>
      </w:r>
    </w:p>
    <w:p w14:paraId="3193418D" w14:textId="77777777" w:rsidR="0004021B" w:rsidRDefault="0004021B" w:rsidP="0004021B">
      <w:pPr>
        <w:pStyle w:val="PL"/>
      </w:pPr>
      <w:r>
        <w:t xml:space="preserve">      items:</w:t>
      </w:r>
    </w:p>
    <w:p w14:paraId="7946852D" w14:textId="77777777" w:rsidR="0004021B" w:rsidRDefault="0004021B" w:rsidP="0004021B">
      <w:pPr>
        <w:pStyle w:val="PL"/>
      </w:pPr>
      <w:r>
        <w:t xml:space="preserve">        $ref: '#/components/schemas/EP_N26-Single'</w:t>
      </w:r>
    </w:p>
    <w:p w14:paraId="21701014" w14:textId="77777777" w:rsidR="0004021B" w:rsidRDefault="0004021B" w:rsidP="0004021B">
      <w:pPr>
        <w:pStyle w:val="PL"/>
      </w:pPr>
      <w:r>
        <w:t xml:space="preserve">    EP_N27-Multiple:</w:t>
      </w:r>
    </w:p>
    <w:p w14:paraId="63258523" w14:textId="77777777" w:rsidR="0004021B" w:rsidRDefault="0004021B" w:rsidP="0004021B">
      <w:pPr>
        <w:pStyle w:val="PL"/>
      </w:pPr>
      <w:r>
        <w:t xml:space="preserve">      type: array</w:t>
      </w:r>
    </w:p>
    <w:p w14:paraId="3171808F" w14:textId="77777777" w:rsidR="0004021B" w:rsidRDefault="0004021B" w:rsidP="0004021B">
      <w:pPr>
        <w:pStyle w:val="PL"/>
      </w:pPr>
      <w:r>
        <w:t xml:space="preserve">      items:</w:t>
      </w:r>
    </w:p>
    <w:p w14:paraId="6A5DB68D" w14:textId="77777777" w:rsidR="0004021B" w:rsidRDefault="0004021B" w:rsidP="0004021B">
      <w:pPr>
        <w:pStyle w:val="PL"/>
      </w:pPr>
      <w:r>
        <w:t xml:space="preserve">        $ref: '#/components/schemas/EP_N27-Single'</w:t>
      </w:r>
    </w:p>
    <w:p w14:paraId="28313FCD" w14:textId="77777777" w:rsidR="0004021B" w:rsidRDefault="0004021B" w:rsidP="0004021B">
      <w:pPr>
        <w:pStyle w:val="PL"/>
      </w:pPr>
    </w:p>
    <w:p w14:paraId="046969A0" w14:textId="77777777" w:rsidR="0004021B" w:rsidRDefault="0004021B" w:rsidP="0004021B">
      <w:pPr>
        <w:pStyle w:val="PL"/>
      </w:pPr>
      <w:r>
        <w:t xml:space="preserve">    EP_N31-Multiple:</w:t>
      </w:r>
    </w:p>
    <w:p w14:paraId="5B05E3E8" w14:textId="77777777" w:rsidR="0004021B" w:rsidRDefault="0004021B" w:rsidP="0004021B">
      <w:pPr>
        <w:pStyle w:val="PL"/>
      </w:pPr>
      <w:r>
        <w:t xml:space="preserve">      type: array</w:t>
      </w:r>
    </w:p>
    <w:p w14:paraId="0C0531BF" w14:textId="77777777" w:rsidR="0004021B" w:rsidRDefault="0004021B" w:rsidP="0004021B">
      <w:pPr>
        <w:pStyle w:val="PL"/>
      </w:pPr>
      <w:r>
        <w:t xml:space="preserve">      items:</w:t>
      </w:r>
    </w:p>
    <w:p w14:paraId="3E522688" w14:textId="77777777" w:rsidR="0004021B" w:rsidRDefault="0004021B" w:rsidP="0004021B">
      <w:pPr>
        <w:pStyle w:val="PL"/>
      </w:pPr>
      <w:r>
        <w:t xml:space="preserve">        $ref: '#/components/schemas/EP_N31-Single'</w:t>
      </w:r>
    </w:p>
    <w:p w14:paraId="709D0772" w14:textId="77777777" w:rsidR="0004021B" w:rsidRDefault="0004021B" w:rsidP="0004021B">
      <w:pPr>
        <w:pStyle w:val="PL"/>
      </w:pPr>
      <w:r>
        <w:t xml:space="preserve">    EP_N32-Multiple:</w:t>
      </w:r>
    </w:p>
    <w:p w14:paraId="53338AA9" w14:textId="77777777" w:rsidR="0004021B" w:rsidRDefault="0004021B" w:rsidP="0004021B">
      <w:pPr>
        <w:pStyle w:val="PL"/>
      </w:pPr>
      <w:r>
        <w:t xml:space="preserve">      type: array</w:t>
      </w:r>
    </w:p>
    <w:p w14:paraId="7B5B651C" w14:textId="77777777" w:rsidR="0004021B" w:rsidRDefault="0004021B" w:rsidP="0004021B">
      <w:pPr>
        <w:pStyle w:val="PL"/>
      </w:pPr>
      <w:r>
        <w:t xml:space="preserve">      items:</w:t>
      </w:r>
    </w:p>
    <w:p w14:paraId="7C42DCB4" w14:textId="77777777" w:rsidR="0004021B" w:rsidRDefault="0004021B" w:rsidP="0004021B">
      <w:pPr>
        <w:pStyle w:val="PL"/>
      </w:pPr>
      <w:r>
        <w:t xml:space="preserve">        $ref: '#/components/schemas/EP_N32-Single'</w:t>
      </w:r>
    </w:p>
    <w:p w14:paraId="2C19D735" w14:textId="77777777" w:rsidR="0004021B" w:rsidRDefault="0004021B" w:rsidP="0004021B">
      <w:pPr>
        <w:pStyle w:val="PL"/>
      </w:pPr>
      <w:r>
        <w:t xml:space="preserve">    EP_N33-Multiple:</w:t>
      </w:r>
    </w:p>
    <w:p w14:paraId="7661E2CB" w14:textId="77777777" w:rsidR="0004021B" w:rsidRDefault="0004021B" w:rsidP="0004021B">
      <w:pPr>
        <w:pStyle w:val="PL"/>
      </w:pPr>
      <w:r>
        <w:lastRenderedPageBreak/>
        <w:t xml:space="preserve">      type: array</w:t>
      </w:r>
    </w:p>
    <w:p w14:paraId="24467E15" w14:textId="77777777" w:rsidR="0004021B" w:rsidRDefault="0004021B" w:rsidP="0004021B">
      <w:pPr>
        <w:pStyle w:val="PL"/>
      </w:pPr>
      <w:r>
        <w:t xml:space="preserve">      items:</w:t>
      </w:r>
    </w:p>
    <w:p w14:paraId="3F5FBAAE" w14:textId="77777777" w:rsidR="0004021B" w:rsidRDefault="0004021B" w:rsidP="0004021B">
      <w:pPr>
        <w:pStyle w:val="PL"/>
      </w:pPr>
      <w:r>
        <w:t xml:space="preserve">        $ref: '#/components/schemas/EP_N33-Single'</w:t>
      </w:r>
    </w:p>
    <w:p w14:paraId="568970E3" w14:textId="77777777" w:rsidR="0004021B" w:rsidRDefault="0004021B" w:rsidP="0004021B">
      <w:pPr>
        <w:pStyle w:val="PL"/>
      </w:pPr>
      <w:r>
        <w:t xml:space="preserve">    EP_S5C-Multiple:</w:t>
      </w:r>
    </w:p>
    <w:p w14:paraId="71BC9FD6" w14:textId="77777777" w:rsidR="0004021B" w:rsidRDefault="0004021B" w:rsidP="0004021B">
      <w:pPr>
        <w:pStyle w:val="PL"/>
      </w:pPr>
      <w:r>
        <w:t xml:space="preserve">      type: array</w:t>
      </w:r>
    </w:p>
    <w:p w14:paraId="6C4CB9BE" w14:textId="77777777" w:rsidR="0004021B" w:rsidRDefault="0004021B" w:rsidP="0004021B">
      <w:pPr>
        <w:pStyle w:val="PL"/>
      </w:pPr>
      <w:r>
        <w:t xml:space="preserve">      items:</w:t>
      </w:r>
    </w:p>
    <w:p w14:paraId="567EA888" w14:textId="77777777" w:rsidR="0004021B" w:rsidRDefault="0004021B" w:rsidP="0004021B">
      <w:pPr>
        <w:pStyle w:val="PL"/>
      </w:pPr>
      <w:r>
        <w:t xml:space="preserve">        $ref: '#/components/schemas/EP_S5C-Single'</w:t>
      </w:r>
    </w:p>
    <w:p w14:paraId="541442A5" w14:textId="77777777" w:rsidR="0004021B" w:rsidRDefault="0004021B" w:rsidP="0004021B">
      <w:pPr>
        <w:pStyle w:val="PL"/>
      </w:pPr>
      <w:r>
        <w:t xml:space="preserve">    EP_S5U-Multiple:</w:t>
      </w:r>
    </w:p>
    <w:p w14:paraId="284D9A98" w14:textId="77777777" w:rsidR="0004021B" w:rsidRDefault="0004021B" w:rsidP="0004021B">
      <w:pPr>
        <w:pStyle w:val="PL"/>
      </w:pPr>
      <w:r>
        <w:t xml:space="preserve">      type: array</w:t>
      </w:r>
    </w:p>
    <w:p w14:paraId="44308D37" w14:textId="77777777" w:rsidR="0004021B" w:rsidRDefault="0004021B" w:rsidP="0004021B">
      <w:pPr>
        <w:pStyle w:val="PL"/>
      </w:pPr>
      <w:r>
        <w:t xml:space="preserve">      items:</w:t>
      </w:r>
    </w:p>
    <w:p w14:paraId="15A64236" w14:textId="77777777" w:rsidR="0004021B" w:rsidRDefault="0004021B" w:rsidP="0004021B">
      <w:pPr>
        <w:pStyle w:val="PL"/>
      </w:pPr>
      <w:r>
        <w:t xml:space="preserve">        $ref: '#/components/schemas/EP_S5U-Single'</w:t>
      </w:r>
    </w:p>
    <w:p w14:paraId="2646D32E" w14:textId="77777777" w:rsidR="0004021B" w:rsidRDefault="0004021B" w:rsidP="0004021B">
      <w:pPr>
        <w:pStyle w:val="PL"/>
      </w:pPr>
      <w:r>
        <w:t xml:space="preserve">    EP_Rx-Multiple:</w:t>
      </w:r>
    </w:p>
    <w:p w14:paraId="06206315" w14:textId="77777777" w:rsidR="0004021B" w:rsidRDefault="0004021B" w:rsidP="0004021B">
      <w:pPr>
        <w:pStyle w:val="PL"/>
      </w:pPr>
      <w:r>
        <w:t xml:space="preserve">      type: array</w:t>
      </w:r>
    </w:p>
    <w:p w14:paraId="2385C82A" w14:textId="77777777" w:rsidR="0004021B" w:rsidRDefault="0004021B" w:rsidP="0004021B">
      <w:pPr>
        <w:pStyle w:val="PL"/>
      </w:pPr>
      <w:r>
        <w:t xml:space="preserve">      items:</w:t>
      </w:r>
    </w:p>
    <w:p w14:paraId="5E5CBB30" w14:textId="77777777" w:rsidR="0004021B" w:rsidRDefault="0004021B" w:rsidP="0004021B">
      <w:pPr>
        <w:pStyle w:val="PL"/>
      </w:pPr>
      <w:r>
        <w:t xml:space="preserve">        $ref: '#/components/schemas/EP_Rx-Single'</w:t>
      </w:r>
    </w:p>
    <w:p w14:paraId="268608AA" w14:textId="77777777" w:rsidR="0004021B" w:rsidRDefault="0004021B" w:rsidP="0004021B">
      <w:pPr>
        <w:pStyle w:val="PL"/>
      </w:pPr>
      <w:r>
        <w:t xml:space="preserve">    EP_MAP_SMSC-Multiple:</w:t>
      </w:r>
    </w:p>
    <w:p w14:paraId="7F072EA1" w14:textId="77777777" w:rsidR="0004021B" w:rsidRDefault="0004021B" w:rsidP="0004021B">
      <w:pPr>
        <w:pStyle w:val="PL"/>
      </w:pPr>
      <w:r>
        <w:t xml:space="preserve">      type: array</w:t>
      </w:r>
    </w:p>
    <w:p w14:paraId="5194E4A0" w14:textId="77777777" w:rsidR="0004021B" w:rsidRDefault="0004021B" w:rsidP="0004021B">
      <w:pPr>
        <w:pStyle w:val="PL"/>
      </w:pPr>
      <w:r>
        <w:t xml:space="preserve">      items:</w:t>
      </w:r>
    </w:p>
    <w:p w14:paraId="5813BDFE" w14:textId="77777777" w:rsidR="0004021B" w:rsidRDefault="0004021B" w:rsidP="0004021B">
      <w:pPr>
        <w:pStyle w:val="PL"/>
      </w:pPr>
      <w:r>
        <w:t xml:space="preserve">        $ref: '#/components/schemas/EP_MAP_SMSC-Single'</w:t>
      </w:r>
    </w:p>
    <w:p w14:paraId="086C9A62" w14:textId="77777777" w:rsidR="0004021B" w:rsidRDefault="0004021B" w:rsidP="0004021B">
      <w:pPr>
        <w:pStyle w:val="PL"/>
      </w:pPr>
      <w:r>
        <w:t xml:space="preserve">    EP_NLS-Multiple:</w:t>
      </w:r>
    </w:p>
    <w:p w14:paraId="496B64AA" w14:textId="77777777" w:rsidR="0004021B" w:rsidRDefault="0004021B" w:rsidP="0004021B">
      <w:pPr>
        <w:pStyle w:val="PL"/>
      </w:pPr>
      <w:r>
        <w:t xml:space="preserve">      type: array</w:t>
      </w:r>
    </w:p>
    <w:p w14:paraId="3801970A" w14:textId="77777777" w:rsidR="0004021B" w:rsidRDefault="0004021B" w:rsidP="0004021B">
      <w:pPr>
        <w:pStyle w:val="PL"/>
      </w:pPr>
      <w:r>
        <w:t xml:space="preserve">      items:</w:t>
      </w:r>
    </w:p>
    <w:p w14:paraId="300C26D6" w14:textId="77777777" w:rsidR="0004021B" w:rsidRDefault="0004021B" w:rsidP="0004021B">
      <w:pPr>
        <w:pStyle w:val="PL"/>
      </w:pPr>
      <w:r>
        <w:t xml:space="preserve">        $ref: '#/components/schemas/EP_NLS-Single'</w:t>
      </w:r>
    </w:p>
    <w:p w14:paraId="5D3AAF2A" w14:textId="77777777" w:rsidR="0004021B" w:rsidRDefault="0004021B" w:rsidP="0004021B">
      <w:pPr>
        <w:pStyle w:val="PL"/>
      </w:pPr>
      <w:r>
        <w:t xml:space="preserve">    EP_NLG-Multiple:</w:t>
      </w:r>
    </w:p>
    <w:p w14:paraId="2F5ECCC7" w14:textId="77777777" w:rsidR="0004021B" w:rsidRDefault="0004021B" w:rsidP="0004021B">
      <w:pPr>
        <w:pStyle w:val="PL"/>
      </w:pPr>
      <w:r>
        <w:t xml:space="preserve">      type: array</w:t>
      </w:r>
    </w:p>
    <w:p w14:paraId="62E2C50F" w14:textId="77777777" w:rsidR="0004021B" w:rsidRDefault="0004021B" w:rsidP="0004021B">
      <w:pPr>
        <w:pStyle w:val="PL"/>
      </w:pPr>
      <w:r>
        <w:t xml:space="preserve">      items:</w:t>
      </w:r>
    </w:p>
    <w:p w14:paraId="30AEB754" w14:textId="77777777" w:rsidR="0004021B" w:rsidRDefault="0004021B" w:rsidP="0004021B">
      <w:pPr>
        <w:pStyle w:val="PL"/>
      </w:pPr>
      <w:r>
        <w:t xml:space="preserve">        $ref: '#/components/schemas/EP_NLG-Single'</w:t>
      </w:r>
    </w:p>
    <w:p w14:paraId="39BBD40D" w14:textId="77777777" w:rsidR="0004021B" w:rsidRDefault="0004021B" w:rsidP="0004021B">
      <w:pPr>
        <w:pStyle w:val="PL"/>
      </w:pPr>
      <w:r>
        <w:t xml:space="preserve">    EP_N60-Multiple:</w:t>
      </w:r>
    </w:p>
    <w:p w14:paraId="75C2DBF3" w14:textId="77777777" w:rsidR="0004021B" w:rsidRDefault="0004021B" w:rsidP="0004021B">
      <w:pPr>
        <w:pStyle w:val="PL"/>
      </w:pPr>
      <w:r>
        <w:t xml:space="preserve">      type: array</w:t>
      </w:r>
    </w:p>
    <w:p w14:paraId="4F7CE254" w14:textId="77777777" w:rsidR="0004021B" w:rsidRDefault="0004021B" w:rsidP="0004021B">
      <w:pPr>
        <w:pStyle w:val="PL"/>
      </w:pPr>
      <w:r>
        <w:t xml:space="preserve">      items:</w:t>
      </w:r>
    </w:p>
    <w:p w14:paraId="05037D79" w14:textId="77777777" w:rsidR="0004021B" w:rsidRDefault="0004021B" w:rsidP="0004021B">
      <w:pPr>
        <w:pStyle w:val="PL"/>
      </w:pPr>
      <w:r>
        <w:t xml:space="preserve">        $ref: '#/components/schemas/EP_N60-Single'</w:t>
      </w:r>
    </w:p>
    <w:p w14:paraId="71F12CF9" w14:textId="77777777" w:rsidR="0004021B" w:rsidRDefault="0004021B" w:rsidP="0004021B">
      <w:pPr>
        <w:pStyle w:val="PL"/>
      </w:pPr>
      <w:r>
        <w:t xml:space="preserve">    EP_Npc4-Multiple:</w:t>
      </w:r>
    </w:p>
    <w:p w14:paraId="4C573821" w14:textId="77777777" w:rsidR="0004021B" w:rsidRDefault="0004021B" w:rsidP="0004021B">
      <w:pPr>
        <w:pStyle w:val="PL"/>
      </w:pPr>
      <w:r>
        <w:t xml:space="preserve">      type: array</w:t>
      </w:r>
    </w:p>
    <w:p w14:paraId="49112494" w14:textId="77777777" w:rsidR="0004021B" w:rsidRDefault="0004021B" w:rsidP="0004021B">
      <w:pPr>
        <w:pStyle w:val="PL"/>
      </w:pPr>
      <w:r>
        <w:t xml:space="preserve">      items:</w:t>
      </w:r>
    </w:p>
    <w:p w14:paraId="31B50C65" w14:textId="77777777" w:rsidR="0004021B" w:rsidRDefault="0004021B" w:rsidP="0004021B">
      <w:pPr>
        <w:pStyle w:val="PL"/>
      </w:pPr>
      <w:r>
        <w:t xml:space="preserve">        $ref: '#/components/schemas/EP_Npc4-Single'</w:t>
      </w:r>
    </w:p>
    <w:p w14:paraId="09A9553D" w14:textId="77777777" w:rsidR="0004021B" w:rsidRDefault="0004021B" w:rsidP="0004021B">
      <w:pPr>
        <w:pStyle w:val="PL"/>
      </w:pPr>
      <w:r>
        <w:t xml:space="preserve">    EP_Npc6-Multiple:</w:t>
      </w:r>
    </w:p>
    <w:p w14:paraId="4037B0C5" w14:textId="77777777" w:rsidR="0004021B" w:rsidRDefault="0004021B" w:rsidP="0004021B">
      <w:pPr>
        <w:pStyle w:val="PL"/>
      </w:pPr>
      <w:r>
        <w:t xml:space="preserve">      type: array</w:t>
      </w:r>
    </w:p>
    <w:p w14:paraId="33854478" w14:textId="77777777" w:rsidR="0004021B" w:rsidRDefault="0004021B" w:rsidP="0004021B">
      <w:pPr>
        <w:pStyle w:val="PL"/>
      </w:pPr>
      <w:r>
        <w:t xml:space="preserve">      items:</w:t>
      </w:r>
    </w:p>
    <w:p w14:paraId="1AA06D56" w14:textId="77777777" w:rsidR="0004021B" w:rsidRDefault="0004021B" w:rsidP="0004021B">
      <w:pPr>
        <w:pStyle w:val="PL"/>
      </w:pPr>
      <w:r>
        <w:t xml:space="preserve">        $ref: '#/components/schemas/EP_Npc6-Single'</w:t>
      </w:r>
    </w:p>
    <w:p w14:paraId="178F497F" w14:textId="77777777" w:rsidR="0004021B" w:rsidRDefault="0004021B" w:rsidP="0004021B">
      <w:pPr>
        <w:pStyle w:val="PL"/>
      </w:pPr>
      <w:r>
        <w:t xml:space="preserve">    EP_Npc7-Multiple:</w:t>
      </w:r>
    </w:p>
    <w:p w14:paraId="6F034B06" w14:textId="77777777" w:rsidR="0004021B" w:rsidRDefault="0004021B" w:rsidP="0004021B">
      <w:pPr>
        <w:pStyle w:val="PL"/>
      </w:pPr>
      <w:r>
        <w:t xml:space="preserve">      type: array</w:t>
      </w:r>
    </w:p>
    <w:p w14:paraId="6C6226BA" w14:textId="77777777" w:rsidR="0004021B" w:rsidRDefault="0004021B" w:rsidP="0004021B">
      <w:pPr>
        <w:pStyle w:val="PL"/>
      </w:pPr>
      <w:r>
        <w:t xml:space="preserve">      items:</w:t>
      </w:r>
    </w:p>
    <w:p w14:paraId="0C74B006" w14:textId="77777777" w:rsidR="0004021B" w:rsidRDefault="0004021B" w:rsidP="0004021B">
      <w:pPr>
        <w:pStyle w:val="PL"/>
      </w:pPr>
      <w:r>
        <w:t xml:space="preserve">        $ref: '#/components/schemas/EP_Npc7-Single'</w:t>
      </w:r>
    </w:p>
    <w:p w14:paraId="739192CB" w14:textId="77777777" w:rsidR="0004021B" w:rsidRDefault="0004021B" w:rsidP="0004021B">
      <w:pPr>
        <w:pStyle w:val="PL"/>
      </w:pPr>
      <w:r>
        <w:t xml:space="preserve">    EP_Npc8-Multiple:</w:t>
      </w:r>
    </w:p>
    <w:p w14:paraId="32B973ED" w14:textId="77777777" w:rsidR="0004021B" w:rsidRDefault="0004021B" w:rsidP="0004021B">
      <w:pPr>
        <w:pStyle w:val="PL"/>
      </w:pPr>
      <w:r>
        <w:t xml:space="preserve">      type: array</w:t>
      </w:r>
    </w:p>
    <w:p w14:paraId="0FA12072" w14:textId="77777777" w:rsidR="0004021B" w:rsidRDefault="0004021B" w:rsidP="0004021B">
      <w:pPr>
        <w:pStyle w:val="PL"/>
      </w:pPr>
      <w:r>
        <w:t xml:space="preserve">      items:</w:t>
      </w:r>
    </w:p>
    <w:p w14:paraId="3366649F" w14:textId="77777777" w:rsidR="0004021B" w:rsidRDefault="0004021B" w:rsidP="0004021B">
      <w:pPr>
        <w:pStyle w:val="PL"/>
      </w:pPr>
      <w:r>
        <w:t xml:space="preserve">        $ref: '#/components/schemas/EP_Npc8-Single'</w:t>
      </w:r>
    </w:p>
    <w:p w14:paraId="7A2EEBDE" w14:textId="404DDEA3" w:rsidR="0004021B" w:rsidRDefault="0004021B" w:rsidP="0004021B">
      <w:pPr>
        <w:pStyle w:val="PL"/>
      </w:pPr>
      <w:r>
        <w:t xml:space="preserve">    EP_N</w:t>
      </w:r>
      <w:ins w:id="84" w:author="huawei-rev1" w:date="2022-08-05T14:39:00Z">
        <w:r>
          <w:t>88</w:t>
        </w:r>
      </w:ins>
      <w:del w:id="85" w:author="huawei-rev1" w:date="2022-08-05T14:39:00Z">
        <w:r w:rsidDel="0004021B">
          <w:delText>xx</w:delText>
        </w:r>
      </w:del>
      <w:r>
        <w:t>-Multiple:</w:t>
      </w:r>
    </w:p>
    <w:p w14:paraId="751BA81E" w14:textId="77777777" w:rsidR="0004021B" w:rsidRDefault="0004021B" w:rsidP="0004021B">
      <w:pPr>
        <w:pStyle w:val="PL"/>
      </w:pPr>
      <w:r>
        <w:t xml:space="preserve">      type: array</w:t>
      </w:r>
    </w:p>
    <w:p w14:paraId="410D8C7F" w14:textId="77777777" w:rsidR="0004021B" w:rsidRDefault="0004021B" w:rsidP="0004021B">
      <w:pPr>
        <w:pStyle w:val="PL"/>
      </w:pPr>
      <w:r>
        <w:t xml:space="preserve">      items:</w:t>
      </w:r>
    </w:p>
    <w:p w14:paraId="3FD3B8E2" w14:textId="1BB44931" w:rsidR="0004021B" w:rsidRDefault="0004021B" w:rsidP="0004021B">
      <w:pPr>
        <w:pStyle w:val="PL"/>
      </w:pPr>
      <w:r>
        <w:t xml:space="preserve">        $ref: '#/components/schemas/EP_N</w:t>
      </w:r>
      <w:ins w:id="86" w:author="huawei-rev1" w:date="2022-08-05T14:39:00Z">
        <w:r>
          <w:t>88</w:t>
        </w:r>
      </w:ins>
      <w:del w:id="87" w:author="huawei-rev1" w:date="2022-08-05T14:39:00Z">
        <w:r w:rsidDel="0004021B">
          <w:delText>xx</w:delText>
        </w:r>
      </w:del>
      <w:r>
        <w:t>-Single'</w:t>
      </w:r>
    </w:p>
    <w:p w14:paraId="38687A49" w14:textId="77777777" w:rsidR="0004021B" w:rsidRDefault="0004021B" w:rsidP="0004021B">
      <w:pPr>
        <w:pStyle w:val="PL"/>
      </w:pPr>
      <w:r>
        <w:t xml:space="preserve">    Configurable5QISet-Multiple:</w:t>
      </w:r>
    </w:p>
    <w:p w14:paraId="1B28279A" w14:textId="77777777" w:rsidR="0004021B" w:rsidRDefault="0004021B" w:rsidP="0004021B">
      <w:pPr>
        <w:pStyle w:val="PL"/>
      </w:pPr>
      <w:r>
        <w:t xml:space="preserve">      type: array</w:t>
      </w:r>
    </w:p>
    <w:p w14:paraId="6E83F3B1" w14:textId="77777777" w:rsidR="0004021B" w:rsidRDefault="0004021B" w:rsidP="0004021B">
      <w:pPr>
        <w:pStyle w:val="PL"/>
      </w:pPr>
      <w:r>
        <w:t xml:space="preserve">      items:</w:t>
      </w:r>
    </w:p>
    <w:p w14:paraId="5728C8B5" w14:textId="77777777" w:rsidR="0004021B" w:rsidRDefault="0004021B" w:rsidP="0004021B">
      <w:pPr>
        <w:pStyle w:val="PL"/>
      </w:pPr>
      <w:r>
        <w:t xml:space="preserve">        $ref: '#/components/schemas/Configurable5QISet-Single'</w:t>
      </w:r>
    </w:p>
    <w:p w14:paraId="52A8A7E3" w14:textId="77777777" w:rsidR="0004021B" w:rsidRDefault="0004021B" w:rsidP="0004021B">
      <w:pPr>
        <w:pStyle w:val="PL"/>
      </w:pPr>
      <w:r>
        <w:t xml:space="preserve">    Dynamic5QISet-Multiple:</w:t>
      </w:r>
    </w:p>
    <w:p w14:paraId="2B3D8B07" w14:textId="77777777" w:rsidR="0004021B" w:rsidRDefault="0004021B" w:rsidP="0004021B">
      <w:pPr>
        <w:pStyle w:val="PL"/>
      </w:pPr>
      <w:r>
        <w:t xml:space="preserve">      type: array</w:t>
      </w:r>
    </w:p>
    <w:p w14:paraId="730B6408" w14:textId="77777777" w:rsidR="0004021B" w:rsidRDefault="0004021B" w:rsidP="0004021B">
      <w:pPr>
        <w:pStyle w:val="PL"/>
      </w:pPr>
      <w:r>
        <w:t xml:space="preserve">      items:</w:t>
      </w:r>
    </w:p>
    <w:p w14:paraId="1709749B" w14:textId="77777777" w:rsidR="0004021B" w:rsidRDefault="0004021B" w:rsidP="0004021B">
      <w:pPr>
        <w:pStyle w:val="PL"/>
      </w:pPr>
      <w:r>
        <w:t xml:space="preserve">        $ref: '#/components/schemas/Dynamic5QISet-Single'</w:t>
      </w:r>
    </w:p>
    <w:p w14:paraId="60CB0EC9" w14:textId="77777777" w:rsidR="0004021B" w:rsidRDefault="0004021B" w:rsidP="0004021B">
      <w:pPr>
        <w:pStyle w:val="PL"/>
      </w:pPr>
      <w:r>
        <w:t xml:space="preserve">    EcmConnectionInfo-Multiple:</w:t>
      </w:r>
    </w:p>
    <w:p w14:paraId="690322DD" w14:textId="77777777" w:rsidR="0004021B" w:rsidRDefault="0004021B" w:rsidP="0004021B">
      <w:pPr>
        <w:pStyle w:val="PL"/>
      </w:pPr>
      <w:r>
        <w:t xml:space="preserve">      type: array</w:t>
      </w:r>
    </w:p>
    <w:p w14:paraId="385D5D11" w14:textId="77777777" w:rsidR="0004021B" w:rsidRDefault="0004021B" w:rsidP="0004021B">
      <w:pPr>
        <w:pStyle w:val="PL"/>
      </w:pPr>
      <w:r>
        <w:t xml:space="preserve">      items:</w:t>
      </w:r>
    </w:p>
    <w:p w14:paraId="70C8146A" w14:textId="77777777" w:rsidR="0004021B" w:rsidRDefault="0004021B" w:rsidP="0004021B">
      <w:pPr>
        <w:pStyle w:val="PL"/>
      </w:pPr>
      <w:r>
        <w:t xml:space="preserve">        $ref: '#/components/schemas/EcmConnectionInfo-Single'</w:t>
      </w:r>
    </w:p>
    <w:p w14:paraId="46C40C09" w14:textId="77777777" w:rsidR="0004021B" w:rsidRDefault="0004021B" w:rsidP="0004021B">
      <w:pPr>
        <w:pStyle w:val="PL"/>
      </w:pPr>
    </w:p>
    <w:p w14:paraId="6A0E93E7" w14:textId="77777777" w:rsidR="0004021B" w:rsidRDefault="0004021B" w:rsidP="0004021B">
      <w:pPr>
        <w:pStyle w:val="PL"/>
      </w:pPr>
    </w:p>
    <w:p w14:paraId="4C4CEE91" w14:textId="77777777" w:rsidR="0004021B" w:rsidRDefault="0004021B" w:rsidP="0004021B">
      <w:pPr>
        <w:pStyle w:val="PL"/>
      </w:pPr>
    </w:p>
    <w:p w14:paraId="3E690EDC" w14:textId="77777777" w:rsidR="0004021B" w:rsidRDefault="0004021B" w:rsidP="0004021B">
      <w:pPr>
        <w:pStyle w:val="PL"/>
      </w:pPr>
    </w:p>
    <w:p w14:paraId="5F6BF41F" w14:textId="77777777" w:rsidR="0004021B" w:rsidRDefault="0004021B" w:rsidP="0004021B">
      <w:pPr>
        <w:pStyle w:val="PL"/>
      </w:pPr>
      <w:r>
        <w:t>#------------ Definitions in TS 28.541 for TS 28.532 -----------------------------</w:t>
      </w:r>
    </w:p>
    <w:p w14:paraId="4B81402C" w14:textId="77777777" w:rsidR="0004021B" w:rsidRDefault="0004021B" w:rsidP="0004021B">
      <w:pPr>
        <w:pStyle w:val="PL"/>
      </w:pPr>
    </w:p>
    <w:p w14:paraId="3887BBF1" w14:textId="77777777" w:rsidR="0004021B" w:rsidRDefault="0004021B" w:rsidP="0004021B">
      <w:pPr>
        <w:pStyle w:val="PL"/>
      </w:pPr>
      <w:r>
        <w:t xml:space="preserve">    resources-5gcNrm:</w:t>
      </w:r>
    </w:p>
    <w:p w14:paraId="4A41CBDD" w14:textId="77777777" w:rsidR="0004021B" w:rsidRDefault="0004021B" w:rsidP="0004021B">
      <w:pPr>
        <w:pStyle w:val="PL"/>
      </w:pPr>
      <w:r>
        <w:t xml:space="preserve">      oneOf:</w:t>
      </w:r>
    </w:p>
    <w:p w14:paraId="5936C9C8" w14:textId="77777777" w:rsidR="0004021B" w:rsidRDefault="0004021B" w:rsidP="0004021B">
      <w:pPr>
        <w:pStyle w:val="PL"/>
      </w:pPr>
      <w:r>
        <w:t xml:space="preserve">       - $ref: '#/components/schemas/ProvMnS'</w:t>
      </w:r>
    </w:p>
    <w:p w14:paraId="25E7D819" w14:textId="77777777" w:rsidR="0004021B" w:rsidRDefault="0004021B" w:rsidP="0004021B">
      <w:pPr>
        <w:pStyle w:val="PL"/>
      </w:pPr>
      <w:r>
        <w:t xml:space="preserve">       - $ref: '#/components/schemas/SubNetwork-Single'</w:t>
      </w:r>
    </w:p>
    <w:p w14:paraId="4A59F3C6" w14:textId="77777777" w:rsidR="0004021B" w:rsidRDefault="0004021B" w:rsidP="0004021B">
      <w:pPr>
        <w:pStyle w:val="PL"/>
      </w:pPr>
      <w:r>
        <w:t xml:space="preserve">       - $ref: '#/components/schemas/ManagedElement-Single'</w:t>
      </w:r>
    </w:p>
    <w:p w14:paraId="77E9D1B6" w14:textId="77777777" w:rsidR="0004021B" w:rsidRDefault="0004021B" w:rsidP="0004021B">
      <w:pPr>
        <w:pStyle w:val="PL"/>
      </w:pPr>
      <w:r>
        <w:t xml:space="preserve">       - $ref: '#/components/schemas/AmfFunction-Single'</w:t>
      </w:r>
    </w:p>
    <w:p w14:paraId="601F2AB3" w14:textId="77777777" w:rsidR="0004021B" w:rsidRDefault="0004021B" w:rsidP="0004021B">
      <w:pPr>
        <w:pStyle w:val="PL"/>
      </w:pPr>
      <w:r>
        <w:t xml:space="preserve">       - $ref: '#/components/schemas/SmfFunction-Single'</w:t>
      </w:r>
    </w:p>
    <w:p w14:paraId="26B61156" w14:textId="77777777" w:rsidR="0004021B" w:rsidRDefault="0004021B" w:rsidP="0004021B">
      <w:pPr>
        <w:pStyle w:val="PL"/>
      </w:pPr>
      <w:r>
        <w:t xml:space="preserve">       - $ref: '#/components/schemas/UpfFunction-Single'</w:t>
      </w:r>
    </w:p>
    <w:p w14:paraId="31C3D0D5" w14:textId="77777777" w:rsidR="0004021B" w:rsidRDefault="0004021B" w:rsidP="0004021B">
      <w:pPr>
        <w:pStyle w:val="PL"/>
      </w:pPr>
      <w:r>
        <w:t xml:space="preserve">       - $ref: '#/components/schemas/N3iwfFunction-Single'</w:t>
      </w:r>
    </w:p>
    <w:p w14:paraId="402F44E2" w14:textId="77777777" w:rsidR="0004021B" w:rsidRDefault="0004021B" w:rsidP="0004021B">
      <w:pPr>
        <w:pStyle w:val="PL"/>
      </w:pPr>
      <w:r>
        <w:lastRenderedPageBreak/>
        <w:t xml:space="preserve">       - $ref: '#/components/schemas/PcfFunction-Single'</w:t>
      </w:r>
    </w:p>
    <w:p w14:paraId="70727335" w14:textId="77777777" w:rsidR="0004021B" w:rsidRDefault="0004021B" w:rsidP="0004021B">
      <w:pPr>
        <w:pStyle w:val="PL"/>
      </w:pPr>
      <w:r>
        <w:t xml:space="preserve">       - $ref: '#/components/schemas/AusfFunction-Single'</w:t>
      </w:r>
    </w:p>
    <w:p w14:paraId="71BAA1AD" w14:textId="77777777" w:rsidR="0004021B" w:rsidRDefault="0004021B" w:rsidP="0004021B">
      <w:pPr>
        <w:pStyle w:val="PL"/>
      </w:pPr>
      <w:r>
        <w:t xml:space="preserve">       - $ref: '#/components/schemas/UdmFunction-Single'</w:t>
      </w:r>
    </w:p>
    <w:p w14:paraId="1FD95991" w14:textId="77777777" w:rsidR="0004021B" w:rsidRDefault="0004021B" w:rsidP="0004021B">
      <w:pPr>
        <w:pStyle w:val="PL"/>
      </w:pPr>
      <w:r>
        <w:t xml:space="preserve">       - $ref: '#/components/schemas/UdrFunction-Single'</w:t>
      </w:r>
    </w:p>
    <w:p w14:paraId="704DE2EB" w14:textId="77777777" w:rsidR="0004021B" w:rsidRDefault="0004021B" w:rsidP="0004021B">
      <w:pPr>
        <w:pStyle w:val="PL"/>
      </w:pPr>
      <w:r>
        <w:t xml:space="preserve">       - $ref: '#/components/schemas/UdsfFunction-Single'</w:t>
      </w:r>
    </w:p>
    <w:p w14:paraId="77074A01" w14:textId="77777777" w:rsidR="0004021B" w:rsidRDefault="0004021B" w:rsidP="0004021B">
      <w:pPr>
        <w:pStyle w:val="PL"/>
      </w:pPr>
      <w:r>
        <w:t xml:space="preserve">       - $ref: '#/components/schemas/NrfFunction-Single'</w:t>
      </w:r>
    </w:p>
    <w:p w14:paraId="6DAEF349" w14:textId="77777777" w:rsidR="0004021B" w:rsidRDefault="0004021B" w:rsidP="0004021B">
      <w:pPr>
        <w:pStyle w:val="PL"/>
      </w:pPr>
      <w:r>
        <w:t xml:space="preserve">       - $ref: '#/components/schemas/NssfFunction-Single'</w:t>
      </w:r>
    </w:p>
    <w:p w14:paraId="6BB81926" w14:textId="77777777" w:rsidR="0004021B" w:rsidRDefault="0004021B" w:rsidP="0004021B">
      <w:pPr>
        <w:pStyle w:val="PL"/>
      </w:pPr>
      <w:r>
        <w:t xml:space="preserve">       - $ref: '#/components/schemas/SmsfFunction-Single'</w:t>
      </w:r>
    </w:p>
    <w:p w14:paraId="10A9BAB9" w14:textId="77777777" w:rsidR="0004021B" w:rsidRDefault="0004021B" w:rsidP="0004021B">
      <w:pPr>
        <w:pStyle w:val="PL"/>
      </w:pPr>
      <w:r>
        <w:t xml:space="preserve">       - $ref: '#/components/schemas/LmfFunction-Single'</w:t>
      </w:r>
    </w:p>
    <w:p w14:paraId="5A6CFEAE" w14:textId="77777777" w:rsidR="0004021B" w:rsidRDefault="0004021B" w:rsidP="0004021B">
      <w:pPr>
        <w:pStyle w:val="PL"/>
      </w:pPr>
      <w:r>
        <w:t xml:space="preserve">       - $ref: '#/components/schemas/NgeirFunction-Single'</w:t>
      </w:r>
    </w:p>
    <w:p w14:paraId="22735140" w14:textId="77777777" w:rsidR="0004021B" w:rsidRDefault="0004021B" w:rsidP="0004021B">
      <w:pPr>
        <w:pStyle w:val="PL"/>
      </w:pPr>
      <w:r>
        <w:t xml:space="preserve">       - $ref: '#/components/schemas/SeppFunction-Single'</w:t>
      </w:r>
    </w:p>
    <w:p w14:paraId="3D00B747" w14:textId="77777777" w:rsidR="0004021B" w:rsidRDefault="0004021B" w:rsidP="0004021B">
      <w:pPr>
        <w:pStyle w:val="PL"/>
      </w:pPr>
      <w:r>
        <w:t xml:space="preserve">       - $ref: '#/components/schemas/NwdafFunction-Single'</w:t>
      </w:r>
    </w:p>
    <w:p w14:paraId="5F83ED04" w14:textId="77777777" w:rsidR="0004021B" w:rsidRDefault="0004021B" w:rsidP="0004021B">
      <w:pPr>
        <w:pStyle w:val="PL"/>
      </w:pPr>
      <w:r>
        <w:t xml:space="preserve">       - $ref: '#/components/schemas/ScpFunction-Single'</w:t>
      </w:r>
    </w:p>
    <w:p w14:paraId="6328A491" w14:textId="77777777" w:rsidR="0004021B" w:rsidRDefault="0004021B" w:rsidP="0004021B">
      <w:pPr>
        <w:pStyle w:val="PL"/>
      </w:pPr>
      <w:r>
        <w:t xml:space="preserve">       - $ref: '#/components/schemas/NefFunction-Single'</w:t>
      </w:r>
    </w:p>
    <w:p w14:paraId="293E4105" w14:textId="77777777" w:rsidR="0004021B" w:rsidRDefault="0004021B" w:rsidP="0004021B">
      <w:pPr>
        <w:pStyle w:val="PL"/>
      </w:pPr>
      <w:r>
        <w:t xml:space="preserve">       - $ref: '#/components/schemas/NsacfFunction-Single'</w:t>
      </w:r>
    </w:p>
    <w:p w14:paraId="54511756" w14:textId="77777777" w:rsidR="0004021B" w:rsidRDefault="0004021B" w:rsidP="0004021B">
      <w:pPr>
        <w:pStyle w:val="PL"/>
      </w:pPr>
      <w:r>
        <w:t xml:space="preserve">       - $ref: '#/components/schemas/DDNMFFunction-Single'</w:t>
      </w:r>
    </w:p>
    <w:p w14:paraId="45F912C3" w14:textId="77777777" w:rsidR="0004021B" w:rsidRDefault="0004021B" w:rsidP="0004021B">
      <w:pPr>
        <w:pStyle w:val="PL"/>
      </w:pPr>
    </w:p>
    <w:p w14:paraId="7F51987B" w14:textId="77777777" w:rsidR="0004021B" w:rsidRDefault="0004021B" w:rsidP="0004021B">
      <w:pPr>
        <w:pStyle w:val="PL"/>
      </w:pPr>
      <w:r>
        <w:t xml:space="preserve">       - $ref: '#/components/schemas/ExternalAmfFunction-Single'</w:t>
      </w:r>
    </w:p>
    <w:p w14:paraId="7853981F" w14:textId="77777777" w:rsidR="0004021B" w:rsidRDefault="0004021B" w:rsidP="0004021B">
      <w:pPr>
        <w:pStyle w:val="PL"/>
      </w:pPr>
      <w:r>
        <w:t xml:space="preserve">       - $ref: '#/components/schemas/ExternalNrfFunction-Single'</w:t>
      </w:r>
    </w:p>
    <w:p w14:paraId="39FFDDC4" w14:textId="77777777" w:rsidR="0004021B" w:rsidRDefault="0004021B" w:rsidP="0004021B">
      <w:pPr>
        <w:pStyle w:val="PL"/>
      </w:pPr>
      <w:r>
        <w:t xml:space="preserve">       - $ref: '#/components/schemas/ExternalNssfFunction-Single'</w:t>
      </w:r>
    </w:p>
    <w:p w14:paraId="27EB6F76" w14:textId="77777777" w:rsidR="0004021B" w:rsidRDefault="0004021B" w:rsidP="0004021B">
      <w:pPr>
        <w:pStyle w:val="PL"/>
      </w:pPr>
      <w:r>
        <w:t xml:space="preserve">       - $ref: '#/components/schemas/ExternalSeppFunction-Single'</w:t>
      </w:r>
    </w:p>
    <w:p w14:paraId="0E1FD1BE" w14:textId="77777777" w:rsidR="0004021B" w:rsidRDefault="0004021B" w:rsidP="0004021B">
      <w:pPr>
        <w:pStyle w:val="PL"/>
      </w:pPr>
    </w:p>
    <w:p w14:paraId="75BE31A0" w14:textId="77777777" w:rsidR="0004021B" w:rsidRDefault="0004021B" w:rsidP="0004021B">
      <w:pPr>
        <w:pStyle w:val="PL"/>
      </w:pPr>
      <w:r>
        <w:t xml:space="preserve">       - $ref: '#/components/schemas/AmfSet-Single'</w:t>
      </w:r>
    </w:p>
    <w:p w14:paraId="1C82AB88" w14:textId="77777777" w:rsidR="0004021B" w:rsidRDefault="0004021B" w:rsidP="0004021B">
      <w:pPr>
        <w:pStyle w:val="PL"/>
      </w:pPr>
      <w:r>
        <w:t xml:space="preserve">       - $ref: '#/components/schemas/AmfRegion-Single'</w:t>
      </w:r>
    </w:p>
    <w:p w14:paraId="5BFB432A" w14:textId="77777777" w:rsidR="0004021B" w:rsidRDefault="0004021B" w:rsidP="0004021B">
      <w:pPr>
        <w:pStyle w:val="PL"/>
      </w:pPr>
      <w:r>
        <w:t xml:space="preserve">       - $ref: '#/components/schemas/QFQoSMonitoringControl-Single'</w:t>
      </w:r>
    </w:p>
    <w:p w14:paraId="514C9C64" w14:textId="77777777" w:rsidR="0004021B" w:rsidRDefault="0004021B" w:rsidP="0004021B">
      <w:pPr>
        <w:pStyle w:val="PL"/>
      </w:pPr>
      <w:r>
        <w:t xml:space="preserve">       - $ref: '#/components/schemas/GtpUPathQoSMonitoringControl-Single'</w:t>
      </w:r>
    </w:p>
    <w:p w14:paraId="03188505" w14:textId="77777777" w:rsidR="0004021B" w:rsidRDefault="0004021B" w:rsidP="0004021B">
      <w:pPr>
        <w:pStyle w:val="PL"/>
      </w:pPr>
    </w:p>
    <w:p w14:paraId="5EB3B861" w14:textId="77777777" w:rsidR="0004021B" w:rsidRDefault="0004021B" w:rsidP="0004021B">
      <w:pPr>
        <w:pStyle w:val="PL"/>
      </w:pPr>
      <w:r>
        <w:t xml:space="preserve">       - $ref: '#/components/schemas/EP_N2-Single'</w:t>
      </w:r>
    </w:p>
    <w:p w14:paraId="2FB5377C" w14:textId="77777777" w:rsidR="0004021B" w:rsidRDefault="0004021B" w:rsidP="0004021B">
      <w:pPr>
        <w:pStyle w:val="PL"/>
      </w:pPr>
      <w:r>
        <w:t xml:space="preserve">       - $ref: '#/components/schemas/EP_N3-Single'</w:t>
      </w:r>
    </w:p>
    <w:p w14:paraId="561E5D26" w14:textId="77777777" w:rsidR="0004021B" w:rsidRDefault="0004021B" w:rsidP="0004021B">
      <w:pPr>
        <w:pStyle w:val="PL"/>
      </w:pPr>
      <w:r>
        <w:t xml:space="preserve">       - $ref: '#/components/schemas/EP_N4-Single'</w:t>
      </w:r>
    </w:p>
    <w:p w14:paraId="65E8511F" w14:textId="77777777" w:rsidR="0004021B" w:rsidRDefault="0004021B" w:rsidP="0004021B">
      <w:pPr>
        <w:pStyle w:val="PL"/>
      </w:pPr>
      <w:r>
        <w:t xml:space="preserve">       - $ref: '#/components/schemas/EP_N5-Single'</w:t>
      </w:r>
    </w:p>
    <w:p w14:paraId="1C7CF5B2" w14:textId="77777777" w:rsidR="0004021B" w:rsidRDefault="0004021B" w:rsidP="0004021B">
      <w:pPr>
        <w:pStyle w:val="PL"/>
      </w:pPr>
      <w:r>
        <w:t xml:space="preserve">       - $ref: '#/components/schemas/EP_N6-Single'</w:t>
      </w:r>
    </w:p>
    <w:p w14:paraId="00EA6291" w14:textId="77777777" w:rsidR="0004021B" w:rsidRDefault="0004021B" w:rsidP="0004021B">
      <w:pPr>
        <w:pStyle w:val="PL"/>
      </w:pPr>
      <w:r>
        <w:t xml:space="preserve">       - $ref: '#/components/schemas/EP_N7-Single'</w:t>
      </w:r>
    </w:p>
    <w:p w14:paraId="3AD4114B" w14:textId="77777777" w:rsidR="0004021B" w:rsidRDefault="0004021B" w:rsidP="0004021B">
      <w:pPr>
        <w:pStyle w:val="PL"/>
      </w:pPr>
      <w:r>
        <w:t xml:space="preserve">       - $ref: '#/components/schemas/EP_N8-Single'</w:t>
      </w:r>
    </w:p>
    <w:p w14:paraId="74A8420F" w14:textId="77777777" w:rsidR="0004021B" w:rsidRDefault="0004021B" w:rsidP="0004021B">
      <w:pPr>
        <w:pStyle w:val="PL"/>
      </w:pPr>
      <w:r>
        <w:t xml:space="preserve">       - $ref: '#/components/schemas/EP_N9-Single'</w:t>
      </w:r>
    </w:p>
    <w:p w14:paraId="75FB409E" w14:textId="77777777" w:rsidR="0004021B" w:rsidRDefault="0004021B" w:rsidP="0004021B">
      <w:pPr>
        <w:pStyle w:val="PL"/>
      </w:pPr>
      <w:r>
        <w:t xml:space="preserve">       - $ref: '#/components/schemas/EP_N10-Single'</w:t>
      </w:r>
    </w:p>
    <w:p w14:paraId="42EAE150" w14:textId="77777777" w:rsidR="0004021B" w:rsidRDefault="0004021B" w:rsidP="0004021B">
      <w:pPr>
        <w:pStyle w:val="PL"/>
      </w:pPr>
      <w:r>
        <w:t xml:space="preserve">       - $ref: '#/components/schemas/EP_N11-Single'</w:t>
      </w:r>
    </w:p>
    <w:p w14:paraId="47D293E7" w14:textId="77777777" w:rsidR="0004021B" w:rsidRDefault="0004021B" w:rsidP="0004021B">
      <w:pPr>
        <w:pStyle w:val="PL"/>
      </w:pPr>
      <w:r>
        <w:t xml:space="preserve">       - $ref: '#/components/schemas/EP_N12-Single'</w:t>
      </w:r>
    </w:p>
    <w:p w14:paraId="7480D696" w14:textId="77777777" w:rsidR="0004021B" w:rsidRDefault="0004021B" w:rsidP="0004021B">
      <w:pPr>
        <w:pStyle w:val="PL"/>
      </w:pPr>
      <w:r>
        <w:t xml:space="preserve">       - $ref: '#/components/schemas/EP_N13-Single'</w:t>
      </w:r>
    </w:p>
    <w:p w14:paraId="0DB53840" w14:textId="77777777" w:rsidR="0004021B" w:rsidRDefault="0004021B" w:rsidP="0004021B">
      <w:pPr>
        <w:pStyle w:val="PL"/>
      </w:pPr>
      <w:r>
        <w:t xml:space="preserve">       - $ref: '#/components/schemas/EP_N14-Single'</w:t>
      </w:r>
    </w:p>
    <w:p w14:paraId="7C3B972F" w14:textId="77777777" w:rsidR="0004021B" w:rsidRDefault="0004021B" w:rsidP="0004021B">
      <w:pPr>
        <w:pStyle w:val="PL"/>
      </w:pPr>
      <w:r>
        <w:t xml:space="preserve">       - $ref: '#/components/schemas/EP_N15-Single'</w:t>
      </w:r>
    </w:p>
    <w:p w14:paraId="1523DF29" w14:textId="77777777" w:rsidR="0004021B" w:rsidRDefault="0004021B" w:rsidP="0004021B">
      <w:pPr>
        <w:pStyle w:val="PL"/>
      </w:pPr>
      <w:r>
        <w:t xml:space="preserve">       - $ref: '#/components/schemas/EP_N16-Single'</w:t>
      </w:r>
    </w:p>
    <w:p w14:paraId="1C34EFC1" w14:textId="77777777" w:rsidR="0004021B" w:rsidRDefault="0004021B" w:rsidP="0004021B">
      <w:pPr>
        <w:pStyle w:val="PL"/>
      </w:pPr>
      <w:r>
        <w:t xml:space="preserve">       - $ref: '#/components/schemas/EP_N17-Single'</w:t>
      </w:r>
    </w:p>
    <w:p w14:paraId="35DE7A02" w14:textId="77777777" w:rsidR="0004021B" w:rsidRDefault="0004021B" w:rsidP="0004021B">
      <w:pPr>
        <w:pStyle w:val="PL"/>
      </w:pPr>
    </w:p>
    <w:p w14:paraId="32FB6FBA" w14:textId="77777777" w:rsidR="0004021B" w:rsidRDefault="0004021B" w:rsidP="0004021B">
      <w:pPr>
        <w:pStyle w:val="PL"/>
      </w:pPr>
      <w:r>
        <w:t xml:space="preserve">       - $ref: '#/components/schemas/EP_N20-Single'</w:t>
      </w:r>
    </w:p>
    <w:p w14:paraId="72F9F39B" w14:textId="77777777" w:rsidR="0004021B" w:rsidRDefault="0004021B" w:rsidP="0004021B">
      <w:pPr>
        <w:pStyle w:val="PL"/>
      </w:pPr>
      <w:r>
        <w:t xml:space="preserve">       - $ref: '#/components/schemas/EP_N21-Single'</w:t>
      </w:r>
    </w:p>
    <w:p w14:paraId="7A03749F" w14:textId="77777777" w:rsidR="0004021B" w:rsidRDefault="0004021B" w:rsidP="0004021B">
      <w:pPr>
        <w:pStyle w:val="PL"/>
      </w:pPr>
      <w:r>
        <w:t xml:space="preserve">       - $ref: '#/components/schemas/EP_N22-Single'</w:t>
      </w:r>
    </w:p>
    <w:p w14:paraId="719DE694" w14:textId="77777777" w:rsidR="0004021B" w:rsidRDefault="0004021B" w:rsidP="0004021B">
      <w:pPr>
        <w:pStyle w:val="PL"/>
      </w:pPr>
    </w:p>
    <w:p w14:paraId="51A3AE7B" w14:textId="77777777" w:rsidR="0004021B" w:rsidRDefault="0004021B" w:rsidP="0004021B">
      <w:pPr>
        <w:pStyle w:val="PL"/>
      </w:pPr>
      <w:r>
        <w:t xml:space="preserve">       - $ref: '#/components/schemas/EP_N26-Single'</w:t>
      </w:r>
    </w:p>
    <w:p w14:paraId="0F69821F" w14:textId="77777777" w:rsidR="0004021B" w:rsidRDefault="0004021B" w:rsidP="0004021B">
      <w:pPr>
        <w:pStyle w:val="PL"/>
      </w:pPr>
      <w:r>
        <w:t xml:space="preserve">       - $ref: '#/components/schemas/EP_N27-Single'</w:t>
      </w:r>
    </w:p>
    <w:p w14:paraId="5DB1A624" w14:textId="77777777" w:rsidR="0004021B" w:rsidRDefault="0004021B" w:rsidP="0004021B">
      <w:pPr>
        <w:pStyle w:val="PL"/>
      </w:pPr>
    </w:p>
    <w:p w14:paraId="033FACD7" w14:textId="77777777" w:rsidR="0004021B" w:rsidRDefault="0004021B" w:rsidP="0004021B">
      <w:pPr>
        <w:pStyle w:val="PL"/>
      </w:pPr>
      <w:r>
        <w:t xml:space="preserve">       - $ref: '#/components/schemas/EP_N31-Single'</w:t>
      </w:r>
    </w:p>
    <w:p w14:paraId="3CD66DF3" w14:textId="77777777" w:rsidR="0004021B" w:rsidRDefault="0004021B" w:rsidP="0004021B">
      <w:pPr>
        <w:pStyle w:val="PL"/>
      </w:pPr>
      <w:r>
        <w:t xml:space="preserve">       - $ref: '#/components/schemas/EP_N32-Single'</w:t>
      </w:r>
    </w:p>
    <w:p w14:paraId="0944E5D0" w14:textId="77777777" w:rsidR="0004021B" w:rsidRDefault="0004021B" w:rsidP="0004021B">
      <w:pPr>
        <w:pStyle w:val="PL"/>
      </w:pPr>
      <w:r>
        <w:t xml:space="preserve">       - $ref: '#/components/schemas/EP_N33-Single'       </w:t>
      </w:r>
    </w:p>
    <w:p w14:paraId="33312193" w14:textId="77777777" w:rsidR="0004021B" w:rsidRDefault="0004021B" w:rsidP="0004021B">
      <w:pPr>
        <w:pStyle w:val="PL"/>
      </w:pPr>
      <w:r>
        <w:t xml:space="preserve">       - $ref: '#/components/schemas/EP_N60-Single'</w:t>
      </w:r>
    </w:p>
    <w:p w14:paraId="7EE1C30A" w14:textId="3F53A45C" w:rsidR="0004021B" w:rsidRDefault="0004021B" w:rsidP="0004021B">
      <w:pPr>
        <w:pStyle w:val="PL"/>
      </w:pPr>
      <w:r>
        <w:t xml:space="preserve">       - $ref: '#/components/schemas/EP_N</w:t>
      </w:r>
      <w:ins w:id="88" w:author="huawei-rev1" w:date="2022-08-05T14:39:00Z">
        <w:r>
          <w:t>88</w:t>
        </w:r>
      </w:ins>
      <w:del w:id="89" w:author="huawei-rev1" w:date="2022-08-05T14:39:00Z">
        <w:r w:rsidDel="0004021B">
          <w:delText>xx</w:delText>
        </w:r>
      </w:del>
      <w:r>
        <w:t>-Single'</w:t>
      </w:r>
    </w:p>
    <w:p w14:paraId="36045124" w14:textId="77777777" w:rsidR="0004021B" w:rsidRDefault="0004021B" w:rsidP="0004021B">
      <w:pPr>
        <w:pStyle w:val="PL"/>
      </w:pPr>
    </w:p>
    <w:p w14:paraId="5EA9AB51" w14:textId="77777777" w:rsidR="0004021B" w:rsidRDefault="0004021B" w:rsidP="0004021B">
      <w:pPr>
        <w:pStyle w:val="PL"/>
      </w:pPr>
      <w:r>
        <w:t xml:space="preserve">       - $ref: '#/components/schemas/EP_Npc4-Single'</w:t>
      </w:r>
    </w:p>
    <w:p w14:paraId="2E1E2914" w14:textId="77777777" w:rsidR="0004021B" w:rsidRDefault="0004021B" w:rsidP="0004021B">
      <w:pPr>
        <w:pStyle w:val="PL"/>
      </w:pPr>
      <w:r>
        <w:t xml:space="preserve">       - $ref: '#/components/schemas/EP_Npc6-Single'</w:t>
      </w:r>
    </w:p>
    <w:p w14:paraId="561AB842" w14:textId="77777777" w:rsidR="0004021B" w:rsidRDefault="0004021B" w:rsidP="0004021B">
      <w:pPr>
        <w:pStyle w:val="PL"/>
      </w:pPr>
      <w:r>
        <w:t xml:space="preserve">       - $ref: '#/components/schemas/EP_Npc7-Single'</w:t>
      </w:r>
    </w:p>
    <w:p w14:paraId="5A1BAD91" w14:textId="77777777" w:rsidR="0004021B" w:rsidRDefault="0004021B" w:rsidP="0004021B">
      <w:pPr>
        <w:pStyle w:val="PL"/>
      </w:pPr>
      <w:r>
        <w:t xml:space="preserve">       - $ref: '#/components/schemas/EP_Npc8-Single'</w:t>
      </w:r>
    </w:p>
    <w:p w14:paraId="72DE7B99" w14:textId="77777777" w:rsidR="0004021B" w:rsidRDefault="0004021B" w:rsidP="0004021B">
      <w:pPr>
        <w:pStyle w:val="PL"/>
      </w:pPr>
    </w:p>
    <w:p w14:paraId="5C389A4F" w14:textId="77777777" w:rsidR="0004021B" w:rsidRDefault="0004021B" w:rsidP="0004021B">
      <w:pPr>
        <w:pStyle w:val="PL"/>
      </w:pPr>
      <w:r>
        <w:t xml:space="preserve">       - $ref: '#/components/schemas/EP_S5C-Single'</w:t>
      </w:r>
    </w:p>
    <w:p w14:paraId="0284C11D" w14:textId="77777777" w:rsidR="0004021B" w:rsidRDefault="0004021B" w:rsidP="0004021B">
      <w:pPr>
        <w:pStyle w:val="PL"/>
      </w:pPr>
      <w:r>
        <w:t xml:space="preserve">       - $ref: '#/components/schemas/EP_S5U-Single'</w:t>
      </w:r>
    </w:p>
    <w:p w14:paraId="39F1250A" w14:textId="77777777" w:rsidR="0004021B" w:rsidRDefault="0004021B" w:rsidP="0004021B">
      <w:pPr>
        <w:pStyle w:val="PL"/>
      </w:pPr>
      <w:r>
        <w:t xml:space="preserve">       - $ref: '#/components/schemas/EP_Rx-Single'</w:t>
      </w:r>
    </w:p>
    <w:p w14:paraId="7326D09E" w14:textId="77777777" w:rsidR="0004021B" w:rsidRDefault="0004021B" w:rsidP="0004021B">
      <w:pPr>
        <w:pStyle w:val="PL"/>
      </w:pPr>
      <w:r>
        <w:t xml:space="preserve">       - $ref: '#/components/schemas/EP_MAP_SMSC-Single'</w:t>
      </w:r>
    </w:p>
    <w:p w14:paraId="331E2207" w14:textId="77777777" w:rsidR="0004021B" w:rsidRDefault="0004021B" w:rsidP="0004021B">
      <w:pPr>
        <w:pStyle w:val="PL"/>
      </w:pPr>
      <w:r>
        <w:t xml:space="preserve">       - $ref: '#/components/schemas/EP_NLS-Single'</w:t>
      </w:r>
    </w:p>
    <w:p w14:paraId="260C3E49" w14:textId="77777777" w:rsidR="0004021B" w:rsidRDefault="0004021B" w:rsidP="0004021B">
      <w:pPr>
        <w:pStyle w:val="PL"/>
      </w:pPr>
      <w:r>
        <w:t xml:space="preserve">       - $ref: '#/components/schemas/EP_NLG-Single'</w:t>
      </w:r>
    </w:p>
    <w:p w14:paraId="3EBE44E5" w14:textId="77777777" w:rsidR="0004021B" w:rsidRDefault="0004021B" w:rsidP="0004021B">
      <w:pPr>
        <w:pStyle w:val="PL"/>
      </w:pPr>
      <w:r>
        <w:t xml:space="preserve">       - $ref: '#/components/schemas/Configurable5QISet-Single'</w:t>
      </w:r>
    </w:p>
    <w:p w14:paraId="2465DEE2" w14:textId="77777777" w:rsidR="0004021B" w:rsidRDefault="0004021B" w:rsidP="0004021B">
      <w:pPr>
        <w:pStyle w:val="PL"/>
      </w:pPr>
      <w:r>
        <w:t xml:space="preserve">       - $ref: '#/components/schemas/FiveQiDscpMappingSet-Single'</w:t>
      </w:r>
    </w:p>
    <w:p w14:paraId="732447D5" w14:textId="77777777" w:rsidR="0004021B" w:rsidRDefault="0004021B" w:rsidP="0004021B">
      <w:pPr>
        <w:pStyle w:val="PL"/>
      </w:pPr>
      <w:r>
        <w:t xml:space="preserve">       - $ref: '#/components/schemas/PredefinedPccRuleSet-Single'</w:t>
      </w:r>
    </w:p>
    <w:p w14:paraId="51E4BE5F" w14:textId="77777777" w:rsidR="0004021B" w:rsidRDefault="0004021B" w:rsidP="0004021B">
      <w:pPr>
        <w:pStyle w:val="PL"/>
      </w:pPr>
      <w:r>
        <w:t xml:space="preserve">       - $ref: '#/components/schemas/Dynamic5QISet-Single'</w:t>
      </w:r>
    </w:p>
    <w:p w14:paraId="4F68366D" w14:textId="77777777" w:rsidR="0004021B" w:rsidRDefault="0004021B" w:rsidP="0004021B">
      <w:pPr>
        <w:pStyle w:val="PL"/>
      </w:pPr>
      <w:r>
        <w:t xml:space="preserve">       - $ref: '#/components/schemas/EASDFFunction-Single'</w:t>
      </w:r>
    </w:p>
    <w:p w14:paraId="6BFCCD5C" w14:textId="77777777" w:rsidR="0004021B" w:rsidRDefault="0004021B" w:rsidP="0004021B">
      <w:pPr>
        <w:pStyle w:val="PL"/>
      </w:pPr>
      <w:r>
        <w:t xml:space="preserve">       - $ref: '#/components/schemas/EcmConnectionInfo-Single'</w:t>
      </w:r>
    </w:p>
    <w:p w14:paraId="5C5F337D" w14:textId="77777777" w:rsidR="0004021B" w:rsidRDefault="0004021B" w:rsidP="0004021B">
      <w:pPr>
        <w:pStyle w:val="PL"/>
      </w:pPr>
    </w:p>
    <w:p w14:paraId="4B471FFF" w14:textId="77777777" w:rsidR="0004021B" w:rsidRDefault="0004021B" w:rsidP="0004021B">
      <w:pPr>
        <w:pStyle w:val="PL"/>
      </w:pPr>
    </w:p>
    <w:p w14:paraId="6CA993B0" w14:textId="77777777" w:rsidR="0004021B" w:rsidRPr="00CD4D69" w:rsidRDefault="0004021B" w:rsidP="0004021B">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0C43C66" w14:textId="77777777" w:rsidTr="002F6B97">
        <w:tc>
          <w:tcPr>
            <w:tcW w:w="9521" w:type="dxa"/>
            <w:shd w:val="clear" w:color="auto" w:fill="FFFFCC"/>
            <w:vAlign w:val="center"/>
          </w:tcPr>
          <w:p w14:paraId="4093CA49" w14:textId="6365DF7D" w:rsidR="0004021B" w:rsidRPr="00CD4D69" w:rsidRDefault="0004021B" w:rsidP="002F6B97">
            <w:pPr>
              <w:jc w:val="center"/>
              <w:rPr>
                <w:rFonts w:ascii="Arial" w:eastAsia="宋体" w:hAnsi="Arial" w:cs="Arial"/>
                <w:b/>
                <w:bCs/>
                <w:sz w:val="28"/>
                <w:szCs w:val="28"/>
                <w:lang w:eastAsia="zh-CN"/>
              </w:rPr>
            </w:pPr>
            <w:r>
              <w:rPr>
                <w:rFonts w:ascii="Arial" w:eastAsia="宋体" w:hAnsi="Arial" w:cs="Arial"/>
                <w:b/>
                <w:bCs/>
                <w:sz w:val="28"/>
                <w:szCs w:val="28"/>
                <w:lang w:eastAsia="zh-CN"/>
              </w:rPr>
              <w:lastRenderedPageBreak/>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04021B"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04021B" w:rsidSect="000B7FED">
      <w:headerReference w:type="even" r:id="rId68"/>
      <w:headerReference w:type="default" r:id="rId69"/>
      <w:headerReference w:type="first" r:id="rId7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ohn MEREDITH" w:date="2020-02-03T09:35:00Z" w:initials="JMM">
    <w:p w14:paraId="58CA0856" w14:textId="77777777" w:rsidR="00665C47" w:rsidRDefault="00665C47">
      <w:pPr>
        <w:pStyle w:val="ac"/>
      </w:pPr>
      <w:r>
        <w:rPr>
          <w:rStyle w:val="ab"/>
        </w:rPr>
        <w:annotationRef/>
      </w:r>
      <w:r>
        <w:t xml:space="preserve">Format </w:t>
      </w:r>
      <w:proofErr w:type="spellStart"/>
      <w:r>
        <w:t>yyyy</w:t>
      </w:r>
      <w:proofErr w:type="spellEnd"/>
      <w:r>
        <w:t>-MM-dd.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CA0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3C006" w14:textId="77777777" w:rsidR="005C0018" w:rsidRDefault="005C0018">
      <w:r>
        <w:separator/>
      </w:r>
    </w:p>
  </w:endnote>
  <w:endnote w:type="continuationSeparator" w:id="0">
    <w:p w14:paraId="30B4221A" w14:textId="77777777" w:rsidR="005C0018" w:rsidRDefault="005C0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5606D" w14:textId="77777777" w:rsidR="005C0018" w:rsidRDefault="005C0018">
      <w:r>
        <w:separator/>
      </w:r>
    </w:p>
  </w:footnote>
  <w:footnote w:type="continuationSeparator" w:id="0">
    <w:p w14:paraId="77ABBBA4" w14:textId="77777777" w:rsidR="005C0018" w:rsidRDefault="005C00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95808" w:rsidRDefault="0069580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95808" w:rsidRDefault="006958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EREDITH">
    <w15:presenceInfo w15:providerId="AD" w15:userId="S::John.Meredith@etsi.org::524b9e6e-771c-4a58-828a-fb0a2ef64260"/>
  </w15:person>
  <w15:person w15:author="huawei-rev1">
    <w15:presenceInfo w15:providerId="None" w15:userId="huawei-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4021B"/>
    <w:rsid w:val="00091B3F"/>
    <w:rsid w:val="000A293D"/>
    <w:rsid w:val="000A6394"/>
    <w:rsid w:val="000B6EFE"/>
    <w:rsid w:val="000B7FED"/>
    <w:rsid w:val="000C038A"/>
    <w:rsid w:val="000C6598"/>
    <w:rsid w:val="000D44B3"/>
    <w:rsid w:val="000E014D"/>
    <w:rsid w:val="000E3E94"/>
    <w:rsid w:val="001023C2"/>
    <w:rsid w:val="00145D43"/>
    <w:rsid w:val="00146EB9"/>
    <w:rsid w:val="001721BB"/>
    <w:rsid w:val="00192C46"/>
    <w:rsid w:val="001A08B3"/>
    <w:rsid w:val="001A7B60"/>
    <w:rsid w:val="001B52F0"/>
    <w:rsid w:val="001B7A65"/>
    <w:rsid w:val="001D6D89"/>
    <w:rsid w:val="001E41F3"/>
    <w:rsid w:val="00255441"/>
    <w:rsid w:val="0026004D"/>
    <w:rsid w:val="002640DD"/>
    <w:rsid w:val="00275D12"/>
    <w:rsid w:val="002774AA"/>
    <w:rsid w:val="00284FEB"/>
    <w:rsid w:val="002860C4"/>
    <w:rsid w:val="002912B4"/>
    <w:rsid w:val="00295621"/>
    <w:rsid w:val="002B5741"/>
    <w:rsid w:val="002B6F19"/>
    <w:rsid w:val="002E472E"/>
    <w:rsid w:val="00305409"/>
    <w:rsid w:val="00314D74"/>
    <w:rsid w:val="0034108E"/>
    <w:rsid w:val="003609EF"/>
    <w:rsid w:val="0036231A"/>
    <w:rsid w:val="00374DD4"/>
    <w:rsid w:val="00382D1E"/>
    <w:rsid w:val="003B2266"/>
    <w:rsid w:val="003C127D"/>
    <w:rsid w:val="003D1711"/>
    <w:rsid w:val="003E1A36"/>
    <w:rsid w:val="003E28A9"/>
    <w:rsid w:val="00405FBB"/>
    <w:rsid w:val="00410371"/>
    <w:rsid w:val="00414A55"/>
    <w:rsid w:val="004242F1"/>
    <w:rsid w:val="004A52C6"/>
    <w:rsid w:val="004B75B7"/>
    <w:rsid w:val="004E081E"/>
    <w:rsid w:val="005009D9"/>
    <w:rsid w:val="0051580D"/>
    <w:rsid w:val="0052613A"/>
    <w:rsid w:val="0053021C"/>
    <w:rsid w:val="00545472"/>
    <w:rsid w:val="00547111"/>
    <w:rsid w:val="00564CB8"/>
    <w:rsid w:val="005866C5"/>
    <w:rsid w:val="005905AC"/>
    <w:rsid w:val="00592D74"/>
    <w:rsid w:val="005961C1"/>
    <w:rsid w:val="005B59A3"/>
    <w:rsid w:val="005C0018"/>
    <w:rsid w:val="005E2C44"/>
    <w:rsid w:val="005F37C9"/>
    <w:rsid w:val="00620A26"/>
    <w:rsid w:val="00621188"/>
    <w:rsid w:val="006257ED"/>
    <w:rsid w:val="00637F9A"/>
    <w:rsid w:val="0065536E"/>
    <w:rsid w:val="00660B9C"/>
    <w:rsid w:val="00665C47"/>
    <w:rsid w:val="00666713"/>
    <w:rsid w:val="0068622F"/>
    <w:rsid w:val="00695808"/>
    <w:rsid w:val="006B34CD"/>
    <w:rsid w:val="006B46FB"/>
    <w:rsid w:val="006E21FB"/>
    <w:rsid w:val="00711C82"/>
    <w:rsid w:val="007244D8"/>
    <w:rsid w:val="00755EAE"/>
    <w:rsid w:val="00756761"/>
    <w:rsid w:val="007579D4"/>
    <w:rsid w:val="007666EF"/>
    <w:rsid w:val="0077201F"/>
    <w:rsid w:val="00776C35"/>
    <w:rsid w:val="0078554D"/>
    <w:rsid w:val="00785599"/>
    <w:rsid w:val="00792342"/>
    <w:rsid w:val="007977A8"/>
    <w:rsid w:val="007B512A"/>
    <w:rsid w:val="007C2097"/>
    <w:rsid w:val="007D6A07"/>
    <w:rsid w:val="007F7259"/>
    <w:rsid w:val="008040A8"/>
    <w:rsid w:val="008279FA"/>
    <w:rsid w:val="008371A4"/>
    <w:rsid w:val="00844DBE"/>
    <w:rsid w:val="00850DA2"/>
    <w:rsid w:val="008577A8"/>
    <w:rsid w:val="008626E7"/>
    <w:rsid w:val="00870EE7"/>
    <w:rsid w:val="00880A55"/>
    <w:rsid w:val="008863B9"/>
    <w:rsid w:val="008A45A6"/>
    <w:rsid w:val="008B7764"/>
    <w:rsid w:val="008D39FE"/>
    <w:rsid w:val="008E59AB"/>
    <w:rsid w:val="008F3789"/>
    <w:rsid w:val="008F65AA"/>
    <w:rsid w:val="008F686C"/>
    <w:rsid w:val="009025DA"/>
    <w:rsid w:val="009148DE"/>
    <w:rsid w:val="0092048C"/>
    <w:rsid w:val="00920979"/>
    <w:rsid w:val="00941E30"/>
    <w:rsid w:val="009777D9"/>
    <w:rsid w:val="00991B88"/>
    <w:rsid w:val="009A5753"/>
    <w:rsid w:val="009A579D"/>
    <w:rsid w:val="009B37D8"/>
    <w:rsid w:val="009E3297"/>
    <w:rsid w:val="009F734F"/>
    <w:rsid w:val="00A04921"/>
    <w:rsid w:val="00A1069F"/>
    <w:rsid w:val="00A21BCD"/>
    <w:rsid w:val="00A246B6"/>
    <w:rsid w:val="00A40DF1"/>
    <w:rsid w:val="00A47E70"/>
    <w:rsid w:val="00A50CF0"/>
    <w:rsid w:val="00A66E5F"/>
    <w:rsid w:val="00A7671C"/>
    <w:rsid w:val="00A840BF"/>
    <w:rsid w:val="00A96241"/>
    <w:rsid w:val="00AA2CBC"/>
    <w:rsid w:val="00AC5820"/>
    <w:rsid w:val="00AD1CD8"/>
    <w:rsid w:val="00B13F88"/>
    <w:rsid w:val="00B258BB"/>
    <w:rsid w:val="00B4374E"/>
    <w:rsid w:val="00B57B04"/>
    <w:rsid w:val="00B67B97"/>
    <w:rsid w:val="00B968C8"/>
    <w:rsid w:val="00BA3EC5"/>
    <w:rsid w:val="00BA4369"/>
    <w:rsid w:val="00BA51D9"/>
    <w:rsid w:val="00BB5DFC"/>
    <w:rsid w:val="00BD279D"/>
    <w:rsid w:val="00BD6BB8"/>
    <w:rsid w:val="00BE7E66"/>
    <w:rsid w:val="00C00FCA"/>
    <w:rsid w:val="00C12D8A"/>
    <w:rsid w:val="00C66BA2"/>
    <w:rsid w:val="00C74A89"/>
    <w:rsid w:val="00C95442"/>
    <w:rsid w:val="00C95985"/>
    <w:rsid w:val="00CB4F26"/>
    <w:rsid w:val="00CC1125"/>
    <w:rsid w:val="00CC5026"/>
    <w:rsid w:val="00CC68D0"/>
    <w:rsid w:val="00CD4D69"/>
    <w:rsid w:val="00CF5C18"/>
    <w:rsid w:val="00D03F9A"/>
    <w:rsid w:val="00D06D51"/>
    <w:rsid w:val="00D15150"/>
    <w:rsid w:val="00D24991"/>
    <w:rsid w:val="00D278F3"/>
    <w:rsid w:val="00D4327A"/>
    <w:rsid w:val="00D50255"/>
    <w:rsid w:val="00D66520"/>
    <w:rsid w:val="00D6748C"/>
    <w:rsid w:val="00D81D9E"/>
    <w:rsid w:val="00DE34CF"/>
    <w:rsid w:val="00E11B83"/>
    <w:rsid w:val="00E13F3D"/>
    <w:rsid w:val="00E34898"/>
    <w:rsid w:val="00EB09B7"/>
    <w:rsid w:val="00EE7D7C"/>
    <w:rsid w:val="00F05244"/>
    <w:rsid w:val="00F25D98"/>
    <w:rsid w:val="00F300FB"/>
    <w:rsid w:val="00F76CCF"/>
    <w:rsid w:val="00FB6386"/>
    <w:rsid w:val="00FC555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0A293D"/>
    <w:rPr>
      <w:color w:val="605E5C"/>
      <w:shd w:val="clear" w:color="auto" w:fill="E1DFDD"/>
    </w:rPr>
  </w:style>
  <w:style w:type="character" w:customStyle="1" w:styleId="1Char">
    <w:name w:val="标题 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0A293D"/>
    <w:rPr>
      <w:rFonts w:ascii="Arial" w:hAnsi="Arial"/>
      <w:sz w:val="32"/>
      <w:lang w:val="en-GB" w:eastAsia="en-US"/>
    </w:rPr>
  </w:style>
  <w:style w:type="character" w:customStyle="1" w:styleId="3Char">
    <w:name w:val="标题 3 Char"/>
    <w:aliases w:val="h3 Char"/>
    <w:link w:val="30"/>
    <w:rsid w:val="000A293D"/>
    <w:rPr>
      <w:rFonts w:ascii="Arial" w:hAnsi="Arial"/>
      <w:sz w:val="28"/>
      <w:lang w:val="en-GB" w:eastAsia="en-US"/>
    </w:rPr>
  </w:style>
  <w:style w:type="character" w:customStyle="1" w:styleId="4Char">
    <w:name w:val="标题 4 Char"/>
    <w:link w:val="40"/>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04021B"/>
    <w:rPr>
      <w:b/>
      <w:bCs/>
    </w:rPr>
  </w:style>
  <w:style w:type="character" w:customStyle="1" w:styleId="fontstyle01">
    <w:name w:val="fontstyle01"/>
    <w:rsid w:val="0004021B"/>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04021B"/>
  </w:style>
  <w:style w:type="paragraph" w:styleId="afc">
    <w:name w:val="Block Text"/>
    <w:basedOn w:val="a"/>
    <w:rsid w:val="000402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04021B"/>
    <w:pPr>
      <w:spacing w:after="120" w:line="480" w:lineRule="auto"/>
    </w:pPr>
  </w:style>
  <w:style w:type="character" w:customStyle="1" w:styleId="2Char0">
    <w:name w:val="正文文本 2 Char"/>
    <w:basedOn w:val="a0"/>
    <w:link w:val="25"/>
    <w:rsid w:val="0004021B"/>
    <w:rPr>
      <w:rFonts w:ascii="Times New Roman" w:hAnsi="Times New Roman"/>
      <w:lang w:val="en-GB" w:eastAsia="en-US"/>
    </w:rPr>
  </w:style>
  <w:style w:type="paragraph" w:styleId="34">
    <w:name w:val="Body Text 3"/>
    <w:basedOn w:val="a"/>
    <w:link w:val="3Char0"/>
    <w:rsid w:val="0004021B"/>
    <w:pPr>
      <w:spacing w:after="120"/>
    </w:pPr>
    <w:rPr>
      <w:sz w:val="16"/>
      <w:szCs w:val="16"/>
    </w:rPr>
  </w:style>
  <w:style w:type="character" w:customStyle="1" w:styleId="3Char0">
    <w:name w:val="正文文本 3 Char"/>
    <w:basedOn w:val="a0"/>
    <w:link w:val="34"/>
    <w:rsid w:val="0004021B"/>
    <w:rPr>
      <w:rFonts w:ascii="Times New Roman" w:hAnsi="Times New Roman"/>
      <w:sz w:val="16"/>
      <w:szCs w:val="16"/>
      <w:lang w:val="en-GB" w:eastAsia="en-US"/>
    </w:rPr>
  </w:style>
  <w:style w:type="paragraph" w:styleId="afd">
    <w:name w:val="Body Text Indent"/>
    <w:basedOn w:val="a"/>
    <w:link w:val="Char9"/>
    <w:rsid w:val="0004021B"/>
    <w:pPr>
      <w:spacing w:after="120"/>
      <w:ind w:left="283"/>
    </w:pPr>
  </w:style>
  <w:style w:type="character" w:customStyle="1" w:styleId="Char9">
    <w:name w:val="正文文本缩进 Char"/>
    <w:basedOn w:val="a0"/>
    <w:link w:val="afd"/>
    <w:rsid w:val="0004021B"/>
    <w:rPr>
      <w:rFonts w:ascii="Times New Roman" w:hAnsi="Times New Roman"/>
      <w:lang w:val="en-GB" w:eastAsia="en-US"/>
    </w:rPr>
  </w:style>
  <w:style w:type="paragraph" w:styleId="26">
    <w:name w:val="Body Text First Indent 2"/>
    <w:basedOn w:val="afd"/>
    <w:link w:val="2Char1"/>
    <w:rsid w:val="0004021B"/>
    <w:pPr>
      <w:spacing w:after="180"/>
      <w:ind w:left="360" w:firstLine="360"/>
    </w:pPr>
  </w:style>
  <w:style w:type="character" w:customStyle="1" w:styleId="2Char1">
    <w:name w:val="正文首行缩进 2 Char"/>
    <w:basedOn w:val="Char9"/>
    <w:link w:val="26"/>
    <w:rsid w:val="0004021B"/>
    <w:rPr>
      <w:rFonts w:ascii="Times New Roman" w:hAnsi="Times New Roman"/>
      <w:lang w:val="en-GB" w:eastAsia="en-US"/>
    </w:rPr>
  </w:style>
  <w:style w:type="paragraph" w:styleId="27">
    <w:name w:val="Body Text Indent 2"/>
    <w:basedOn w:val="a"/>
    <w:link w:val="2Char2"/>
    <w:rsid w:val="0004021B"/>
    <w:pPr>
      <w:spacing w:after="120" w:line="480" w:lineRule="auto"/>
      <w:ind w:left="283"/>
    </w:pPr>
  </w:style>
  <w:style w:type="character" w:customStyle="1" w:styleId="2Char2">
    <w:name w:val="正文文本缩进 2 Char"/>
    <w:basedOn w:val="a0"/>
    <w:link w:val="27"/>
    <w:rsid w:val="0004021B"/>
    <w:rPr>
      <w:rFonts w:ascii="Times New Roman" w:hAnsi="Times New Roman"/>
      <w:lang w:val="en-GB" w:eastAsia="en-US"/>
    </w:rPr>
  </w:style>
  <w:style w:type="paragraph" w:styleId="35">
    <w:name w:val="Body Text Indent 3"/>
    <w:basedOn w:val="a"/>
    <w:link w:val="3Char1"/>
    <w:rsid w:val="0004021B"/>
    <w:pPr>
      <w:spacing w:after="120"/>
      <w:ind w:left="283"/>
    </w:pPr>
    <w:rPr>
      <w:sz w:val="16"/>
      <w:szCs w:val="16"/>
    </w:rPr>
  </w:style>
  <w:style w:type="character" w:customStyle="1" w:styleId="3Char1">
    <w:name w:val="正文文本缩进 3 Char"/>
    <w:basedOn w:val="a0"/>
    <w:link w:val="35"/>
    <w:rsid w:val="0004021B"/>
    <w:rPr>
      <w:rFonts w:ascii="Times New Roman" w:hAnsi="Times New Roman"/>
      <w:sz w:val="16"/>
      <w:szCs w:val="16"/>
      <w:lang w:val="en-GB" w:eastAsia="en-US"/>
    </w:rPr>
  </w:style>
  <w:style w:type="paragraph" w:styleId="afe">
    <w:name w:val="Closing"/>
    <w:basedOn w:val="a"/>
    <w:link w:val="Chara"/>
    <w:rsid w:val="0004021B"/>
    <w:pPr>
      <w:spacing w:after="0"/>
      <w:ind w:left="4252"/>
    </w:pPr>
  </w:style>
  <w:style w:type="character" w:customStyle="1" w:styleId="Chara">
    <w:name w:val="结束语 Char"/>
    <w:basedOn w:val="a0"/>
    <w:link w:val="afe"/>
    <w:rsid w:val="0004021B"/>
    <w:rPr>
      <w:rFonts w:ascii="Times New Roman" w:hAnsi="Times New Roman"/>
      <w:lang w:val="en-GB" w:eastAsia="en-US"/>
    </w:rPr>
  </w:style>
  <w:style w:type="paragraph" w:styleId="aff">
    <w:name w:val="Date"/>
    <w:basedOn w:val="a"/>
    <w:next w:val="a"/>
    <w:link w:val="Charb"/>
    <w:rsid w:val="0004021B"/>
  </w:style>
  <w:style w:type="character" w:customStyle="1" w:styleId="Charb">
    <w:name w:val="日期 Char"/>
    <w:basedOn w:val="a0"/>
    <w:link w:val="aff"/>
    <w:rsid w:val="0004021B"/>
    <w:rPr>
      <w:rFonts w:ascii="Times New Roman" w:hAnsi="Times New Roman"/>
      <w:lang w:val="en-GB" w:eastAsia="en-US"/>
    </w:rPr>
  </w:style>
  <w:style w:type="paragraph" w:styleId="aff0">
    <w:name w:val="E-mail Signature"/>
    <w:basedOn w:val="a"/>
    <w:link w:val="Charc"/>
    <w:rsid w:val="0004021B"/>
    <w:pPr>
      <w:spacing w:after="0"/>
    </w:pPr>
  </w:style>
  <w:style w:type="character" w:customStyle="1" w:styleId="Charc">
    <w:name w:val="电子邮件签名 Char"/>
    <w:basedOn w:val="a0"/>
    <w:link w:val="aff0"/>
    <w:rsid w:val="0004021B"/>
    <w:rPr>
      <w:rFonts w:ascii="Times New Roman" w:hAnsi="Times New Roman"/>
      <w:lang w:val="en-GB" w:eastAsia="en-US"/>
    </w:rPr>
  </w:style>
  <w:style w:type="paragraph" w:styleId="aff1">
    <w:name w:val="endnote text"/>
    <w:basedOn w:val="a"/>
    <w:link w:val="Chard"/>
    <w:rsid w:val="0004021B"/>
    <w:pPr>
      <w:spacing w:after="0"/>
    </w:pPr>
  </w:style>
  <w:style w:type="character" w:customStyle="1" w:styleId="Chard">
    <w:name w:val="尾注文本 Char"/>
    <w:basedOn w:val="a0"/>
    <w:link w:val="aff1"/>
    <w:rsid w:val="0004021B"/>
    <w:rPr>
      <w:rFonts w:ascii="Times New Roman" w:hAnsi="Times New Roman"/>
      <w:lang w:val="en-GB" w:eastAsia="en-US"/>
    </w:rPr>
  </w:style>
  <w:style w:type="paragraph" w:styleId="aff2">
    <w:name w:val="envelope address"/>
    <w:basedOn w:val="a"/>
    <w:rsid w:val="0004021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04021B"/>
    <w:pPr>
      <w:spacing w:after="0"/>
    </w:pPr>
    <w:rPr>
      <w:rFonts w:asciiTheme="majorHAnsi" w:eastAsiaTheme="majorEastAsia" w:hAnsiTheme="majorHAnsi" w:cstheme="majorBidi"/>
    </w:rPr>
  </w:style>
  <w:style w:type="paragraph" w:styleId="HTML1">
    <w:name w:val="HTML Address"/>
    <w:basedOn w:val="a"/>
    <w:link w:val="HTMLChar0"/>
    <w:rsid w:val="0004021B"/>
    <w:pPr>
      <w:spacing w:after="0"/>
    </w:pPr>
    <w:rPr>
      <w:i/>
      <w:iCs/>
    </w:rPr>
  </w:style>
  <w:style w:type="character" w:customStyle="1" w:styleId="HTMLChar0">
    <w:name w:val="HTML 地址 Char"/>
    <w:basedOn w:val="a0"/>
    <w:link w:val="HTML1"/>
    <w:rsid w:val="0004021B"/>
    <w:rPr>
      <w:rFonts w:ascii="Times New Roman" w:hAnsi="Times New Roman"/>
      <w:i/>
      <w:iCs/>
      <w:lang w:val="en-GB" w:eastAsia="en-US"/>
    </w:rPr>
  </w:style>
  <w:style w:type="paragraph" w:styleId="36">
    <w:name w:val="index 3"/>
    <w:basedOn w:val="a"/>
    <w:next w:val="a"/>
    <w:rsid w:val="0004021B"/>
    <w:pPr>
      <w:spacing w:after="0"/>
      <w:ind w:left="600" w:hanging="200"/>
    </w:pPr>
  </w:style>
  <w:style w:type="paragraph" w:styleId="44">
    <w:name w:val="index 4"/>
    <w:basedOn w:val="a"/>
    <w:next w:val="a"/>
    <w:rsid w:val="0004021B"/>
    <w:pPr>
      <w:spacing w:after="0"/>
      <w:ind w:left="800" w:hanging="200"/>
    </w:pPr>
  </w:style>
  <w:style w:type="paragraph" w:styleId="54">
    <w:name w:val="index 5"/>
    <w:basedOn w:val="a"/>
    <w:next w:val="a"/>
    <w:rsid w:val="0004021B"/>
    <w:pPr>
      <w:spacing w:after="0"/>
      <w:ind w:left="1000" w:hanging="200"/>
    </w:pPr>
  </w:style>
  <w:style w:type="paragraph" w:styleId="61">
    <w:name w:val="index 6"/>
    <w:basedOn w:val="a"/>
    <w:next w:val="a"/>
    <w:rsid w:val="0004021B"/>
    <w:pPr>
      <w:spacing w:after="0"/>
      <w:ind w:left="1200" w:hanging="200"/>
    </w:pPr>
  </w:style>
  <w:style w:type="paragraph" w:styleId="71">
    <w:name w:val="index 7"/>
    <w:basedOn w:val="a"/>
    <w:next w:val="a"/>
    <w:rsid w:val="0004021B"/>
    <w:pPr>
      <w:spacing w:after="0"/>
      <w:ind w:left="1400" w:hanging="200"/>
    </w:pPr>
  </w:style>
  <w:style w:type="paragraph" w:styleId="81">
    <w:name w:val="index 8"/>
    <w:basedOn w:val="a"/>
    <w:next w:val="a"/>
    <w:rsid w:val="0004021B"/>
    <w:pPr>
      <w:spacing w:after="0"/>
      <w:ind w:left="1600" w:hanging="200"/>
    </w:pPr>
  </w:style>
  <w:style w:type="paragraph" w:styleId="91">
    <w:name w:val="index 9"/>
    <w:basedOn w:val="a"/>
    <w:next w:val="a"/>
    <w:rsid w:val="0004021B"/>
    <w:pPr>
      <w:spacing w:after="0"/>
      <w:ind w:left="1800" w:hanging="200"/>
    </w:pPr>
  </w:style>
  <w:style w:type="paragraph" w:styleId="aff4">
    <w:name w:val="index heading"/>
    <w:basedOn w:val="a"/>
    <w:next w:val="11"/>
    <w:rsid w:val="0004021B"/>
    <w:rPr>
      <w:rFonts w:asciiTheme="majorHAnsi" w:eastAsiaTheme="majorEastAsia" w:hAnsiTheme="majorHAnsi" w:cstheme="majorBidi"/>
      <w:b/>
      <w:bCs/>
    </w:rPr>
  </w:style>
  <w:style w:type="paragraph" w:styleId="aff5">
    <w:name w:val="Intense Quote"/>
    <w:basedOn w:val="a"/>
    <w:next w:val="a"/>
    <w:link w:val="Chare"/>
    <w:uiPriority w:val="30"/>
    <w:qFormat/>
    <w:rsid w:val="00040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e">
    <w:name w:val="明显引用 Char"/>
    <w:basedOn w:val="a0"/>
    <w:link w:val="aff5"/>
    <w:uiPriority w:val="30"/>
    <w:rsid w:val="0004021B"/>
    <w:rPr>
      <w:rFonts w:ascii="Times New Roman" w:hAnsi="Times New Roman"/>
      <w:i/>
      <w:iCs/>
      <w:color w:val="4F81BD" w:themeColor="accent1"/>
      <w:lang w:val="en-GB" w:eastAsia="en-US"/>
    </w:rPr>
  </w:style>
  <w:style w:type="paragraph" w:styleId="aff6">
    <w:name w:val="List Continue"/>
    <w:basedOn w:val="a"/>
    <w:rsid w:val="0004021B"/>
    <w:pPr>
      <w:spacing w:after="120"/>
      <w:ind w:left="283"/>
      <w:contextualSpacing/>
    </w:pPr>
  </w:style>
  <w:style w:type="paragraph" w:styleId="28">
    <w:name w:val="List Continue 2"/>
    <w:basedOn w:val="a"/>
    <w:rsid w:val="0004021B"/>
    <w:pPr>
      <w:spacing w:after="120"/>
      <w:ind w:left="566"/>
      <w:contextualSpacing/>
    </w:pPr>
  </w:style>
  <w:style w:type="paragraph" w:styleId="37">
    <w:name w:val="List Continue 3"/>
    <w:basedOn w:val="a"/>
    <w:rsid w:val="0004021B"/>
    <w:pPr>
      <w:spacing w:after="120"/>
      <w:ind w:left="849"/>
      <w:contextualSpacing/>
    </w:pPr>
  </w:style>
  <w:style w:type="paragraph" w:styleId="45">
    <w:name w:val="List Continue 4"/>
    <w:basedOn w:val="a"/>
    <w:rsid w:val="0004021B"/>
    <w:pPr>
      <w:spacing w:after="120"/>
      <w:ind w:left="1132"/>
      <w:contextualSpacing/>
    </w:pPr>
  </w:style>
  <w:style w:type="paragraph" w:styleId="55">
    <w:name w:val="List Continue 5"/>
    <w:basedOn w:val="a"/>
    <w:rsid w:val="0004021B"/>
    <w:pPr>
      <w:spacing w:after="120"/>
      <w:ind w:left="1415"/>
      <w:contextualSpacing/>
    </w:pPr>
  </w:style>
  <w:style w:type="paragraph" w:styleId="3">
    <w:name w:val="List Number 3"/>
    <w:basedOn w:val="a"/>
    <w:rsid w:val="0004021B"/>
    <w:pPr>
      <w:numPr>
        <w:numId w:val="1"/>
      </w:numPr>
      <w:contextualSpacing/>
    </w:pPr>
  </w:style>
  <w:style w:type="paragraph" w:styleId="4">
    <w:name w:val="List Number 4"/>
    <w:basedOn w:val="a"/>
    <w:rsid w:val="0004021B"/>
    <w:pPr>
      <w:numPr>
        <w:numId w:val="2"/>
      </w:numPr>
      <w:contextualSpacing/>
    </w:pPr>
  </w:style>
  <w:style w:type="paragraph" w:styleId="5">
    <w:name w:val="List Number 5"/>
    <w:basedOn w:val="a"/>
    <w:rsid w:val="0004021B"/>
    <w:pPr>
      <w:numPr>
        <w:numId w:val="3"/>
      </w:numPr>
      <w:contextualSpacing/>
    </w:pPr>
  </w:style>
  <w:style w:type="paragraph" w:styleId="aff7">
    <w:name w:val="macro"/>
    <w:link w:val="Charf"/>
    <w:rsid w:val="0004021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
    <w:name w:val="宏文本 Char"/>
    <w:basedOn w:val="a0"/>
    <w:link w:val="aff7"/>
    <w:rsid w:val="0004021B"/>
    <w:rPr>
      <w:rFonts w:ascii="Consolas" w:hAnsi="Consolas"/>
      <w:lang w:val="en-GB" w:eastAsia="en-US"/>
    </w:rPr>
  </w:style>
  <w:style w:type="paragraph" w:styleId="aff8">
    <w:name w:val="Message Header"/>
    <w:basedOn w:val="a"/>
    <w:link w:val="Charf0"/>
    <w:rsid w:val="0004021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0">
    <w:name w:val="信息标题 Char"/>
    <w:basedOn w:val="a0"/>
    <w:link w:val="aff8"/>
    <w:rsid w:val="0004021B"/>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04021B"/>
    <w:rPr>
      <w:rFonts w:ascii="Times New Roman" w:hAnsi="Times New Roman"/>
      <w:lang w:val="en-GB" w:eastAsia="en-US"/>
    </w:rPr>
  </w:style>
  <w:style w:type="paragraph" w:styleId="affa">
    <w:name w:val="Normal (Web)"/>
    <w:basedOn w:val="a"/>
    <w:rsid w:val="0004021B"/>
    <w:rPr>
      <w:sz w:val="24"/>
      <w:szCs w:val="24"/>
    </w:rPr>
  </w:style>
  <w:style w:type="paragraph" w:styleId="affb">
    <w:name w:val="Normal Indent"/>
    <w:basedOn w:val="a"/>
    <w:rsid w:val="0004021B"/>
    <w:pPr>
      <w:ind w:left="720"/>
    </w:pPr>
  </w:style>
  <w:style w:type="paragraph" w:styleId="affc">
    <w:name w:val="Note Heading"/>
    <w:basedOn w:val="a"/>
    <w:next w:val="a"/>
    <w:link w:val="Charf1"/>
    <w:rsid w:val="0004021B"/>
    <w:pPr>
      <w:spacing w:after="0"/>
    </w:pPr>
  </w:style>
  <w:style w:type="character" w:customStyle="1" w:styleId="Charf1">
    <w:name w:val="注释标题 Char"/>
    <w:basedOn w:val="a0"/>
    <w:link w:val="affc"/>
    <w:rsid w:val="0004021B"/>
    <w:rPr>
      <w:rFonts w:ascii="Times New Roman" w:hAnsi="Times New Roman"/>
      <w:lang w:val="en-GB" w:eastAsia="en-US"/>
    </w:rPr>
  </w:style>
  <w:style w:type="paragraph" w:styleId="affd">
    <w:name w:val="Quote"/>
    <w:basedOn w:val="a"/>
    <w:next w:val="a"/>
    <w:link w:val="Charf2"/>
    <w:uiPriority w:val="29"/>
    <w:qFormat/>
    <w:rsid w:val="0004021B"/>
    <w:pPr>
      <w:spacing w:before="200" w:after="160"/>
      <w:ind w:left="864" w:right="864"/>
      <w:jc w:val="center"/>
    </w:pPr>
    <w:rPr>
      <w:i/>
      <w:iCs/>
      <w:color w:val="404040" w:themeColor="text1" w:themeTint="BF"/>
    </w:rPr>
  </w:style>
  <w:style w:type="character" w:customStyle="1" w:styleId="Charf2">
    <w:name w:val="引用 Char"/>
    <w:basedOn w:val="a0"/>
    <w:link w:val="affd"/>
    <w:uiPriority w:val="29"/>
    <w:rsid w:val="0004021B"/>
    <w:rPr>
      <w:rFonts w:ascii="Times New Roman" w:hAnsi="Times New Roman"/>
      <w:i/>
      <w:iCs/>
      <w:color w:val="404040" w:themeColor="text1" w:themeTint="BF"/>
      <w:lang w:val="en-GB" w:eastAsia="en-US"/>
    </w:rPr>
  </w:style>
  <w:style w:type="paragraph" w:styleId="affe">
    <w:name w:val="Salutation"/>
    <w:basedOn w:val="a"/>
    <w:next w:val="a"/>
    <w:link w:val="Charf3"/>
    <w:rsid w:val="0004021B"/>
  </w:style>
  <w:style w:type="character" w:customStyle="1" w:styleId="Charf3">
    <w:name w:val="称呼 Char"/>
    <w:basedOn w:val="a0"/>
    <w:link w:val="affe"/>
    <w:rsid w:val="0004021B"/>
    <w:rPr>
      <w:rFonts w:ascii="Times New Roman" w:hAnsi="Times New Roman"/>
      <w:lang w:val="en-GB" w:eastAsia="en-US"/>
    </w:rPr>
  </w:style>
  <w:style w:type="paragraph" w:styleId="afff">
    <w:name w:val="Signature"/>
    <w:basedOn w:val="a"/>
    <w:link w:val="Charf4"/>
    <w:rsid w:val="0004021B"/>
    <w:pPr>
      <w:spacing w:after="0"/>
      <w:ind w:left="4252"/>
    </w:pPr>
  </w:style>
  <w:style w:type="character" w:customStyle="1" w:styleId="Charf4">
    <w:name w:val="签名 Char"/>
    <w:basedOn w:val="a0"/>
    <w:link w:val="afff"/>
    <w:rsid w:val="0004021B"/>
    <w:rPr>
      <w:rFonts w:ascii="Times New Roman" w:hAnsi="Times New Roman"/>
      <w:lang w:val="en-GB" w:eastAsia="en-US"/>
    </w:rPr>
  </w:style>
  <w:style w:type="paragraph" w:styleId="afff0">
    <w:name w:val="Subtitle"/>
    <w:basedOn w:val="a"/>
    <w:next w:val="a"/>
    <w:link w:val="Charf5"/>
    <w:qFormat/>
    <w:rsid w:val="0004021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5">
    <w:name w:val="副标题 Char"/>
    <w:basedOn w:val="a0"/>
    <w:link w:val="afff0"/>
    <w:rsid w:val="0004021B"/>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04021B"/>
    <w:pPr>
      <w:spacing w:after="0"/>
      <w:ind w:left="200" w:hanging="200"/>
    </w:pPr>
  </w:style>
  <w:style w:type="paragraph" w:styleId="afff2">
    <w:name w:val="table of figures"/>
    <w:basedOn w:val="a"/>
    <w:next w:val="a"/>
    <w:rsid w:val="0004021B"/>
    <w:pPr>
      <w:spacing w:after="0"/>
    </w:pPr>
  </w:style>
  <w:style w:type="paragraph" w:styleId="afff3">
    <w:name w:val="Title"/>
    <w:basedOn w:val="a"/>
    <w:next w:val="a"/>
    <w:link w:val="Charf6"/>
    <w:qFormat/>
    <w:rsid w:val="0004021B"/>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0"/>
    <w:link w:val="afff3"/>
    <w:rsid w:val="0004021B"/>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04021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04021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42" Type="http://schemas.openxmlformats.org/officeDocument/2006/relationships/image" Target="media/image14.emf"/><Relationship Id="rId47" Type="http://schemas.openxmlformats.org/officeDocument/2006/relationships/oleObject" Target="embeddings/Microsoft_Visio_2003-2010___11.vsd"/><Relationship Id="rId63" Type="http://schemas.openxmlformats.org/officeDocument/2006/relationships/oleObject" Target="embeddings/Microsoft_Visio_2003-2010___15.vsd"/><Relationship Id="rId68"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comments" Target="comment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__7.vsd"/><Relationship Id="rId40" Type="http://schemas.openxmlformats.org/officeDocument/2006/relationships/image" Target="media/image13.emf"/><Relationship Id="rId45" Type="http://schemas.openxmlformats.org/officeDocument/2006/relationships/oleObject" Target="embeddings/Microsoft_Visio_2003-2010___10.vsd"/><Relationship Id="rId53" Type="http://schemas.openxmlformats.org/officeDocument/2006/relationships/package" Target="embeddings/Microsoft_Visio___3.vsdx"/><Relationship Id="rId58" Type="http://schemas.openxmlformats.org/officeDocument/2006/relationships/image" Target="media/image22.emf"/><Relationship Id="rId66" Type="http://schemas.openxmlformats.org/officeDocument/2006/relationships/image" Target="media/image26.emf"/><Relationship Id="rId74" Type="http://schemas.microsoft.com/office/2016/09/relationships/commentsIds" Target="commentsIds.xml"/><Relationship Id="rId5" Type="http://schemas.openxmlformats.org/officeDocument/2006/relationships/settings" Target="settings.xml"/><Relationship Id="rId61" Type="http://schemas.openxmlformats.org/officeDocument/2006/relationships/oleObject" Target="embeddings/Microsoft_Visio_2003-2010___14.vsd"/><Relationship Id="rId19" Type="http://schemas.openxmlformats.org/officeDocument/2006/relationships/oleObject" Target="embeddings/Microsoft_Visio_2003-2010___2.vsd"/><Relationship Id="rId14" Type="http://schemas.openxmlformats.org/officeDocument/2006/relationships/hyperlink" Target="https://forge.3gpp.org/rep/sa5/MnS/-/tree/28.541_Rel-17_CR0766_Update_EASDF_IOC" TargetMode="External"/><Relationship Id="rId22" Type="http://schemas.openxmlformats.org/officeDocument/2006/relationships/image" Target="media/image4.emf"/><Relationship Id="rId27" Type="http://schemas.openxmlformats.org/officeDocument/2006/relationships/oleObject" Target="embeddings/Microsoft_Visio_2003-2010___4.vsd"/><Relationship Id="rId30" Type="http://schemas.openxmlformats.org/officeDocument/2006/relationships/image" Target="media/image8.emf"/><Relationship Id="rId35" Type="http://schemas.openxmlformats.org/officeDocument/2006/relationships/oleObject" Target="embeddings/Microsoft_Word_97_-_2003___6.doc"/><Relationship Id="rId43" Type="http://schemas.openxmlformats.org/officeDocument/2006/relationships/oleObject" Target="embeddings/oleObject5.bin"/><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package" Target="embeddings/Microsoft_Visio___2.vsdx"/><Relationship Id="rId72" Type="http://schemas.microsoft.com/office/2011/relationships/people" Target="people.xml"/><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oleObject" Target="embeddings/Microsoft_Visio_2003-2010___1.vsd"/><Relationship Id="rId25" Type="http://schemas.openxmlformats.org/officeDocument/2006/relationships/oleObject" Target="embeddings/Microsoft_Visio_2003-2010___3.vsd"/><Relationship Id="rId33" Type="http://schemas.openxmlformats.org/officeDocument/2006/relationships/oleObject" Target="embeddings/Microsoft_Word_97_-_2003___5.doc"/><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Visio_2003-2010___13.vsd"/><Relationship Id="rId67" Type="http://schemas.openxmlformats.org/officeDocument/2006/relationships/package" Target="embeddings/Microsoft_Visio___5.vsdx"/><Relationship Id="rId20" Type="http://schemas.openxmlformats.org/officeDocument/2006/relationships/image" Target="media/image3.emf"/><Relationship Id="rId41" Type="http://schemas.openxmlformats.org/officeDocument/2006/relationships/oleObject" Target="embeddings/Microsoft_Visio_2003-2010___9.vsd"/><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Word___1.docx"/><Relationship Id="rId57" Type="http://schemas.openxmlformats.org/officeDocument/2006/relationships/oleObject" Target="embeddings/Microsoft_Visio_2003-2010___12.vsd"/><Relationship Id="rId10" Type="http://schemas.openxmlformats.org/officeDocument/2006/relationships/hyperlink" Target="http://www.3gpp.org/Change-Requests" TargetMode="Externa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Microsoft_Visio_2003-2010___16.vsd"/><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yperlink" Target="http://www.3gpp.org/ftp/Specs/html-info/21900.htm" TargetMode="External"/><Relationship Id="rId18" Type="http://schemas.openxmlformats.org/officeDocument/2006/relationships/image" Target="media/image2.emf"/><Relationship Id="rId39" Type="http://schemas.openxmlformats.org/officeDocument/2006/relationships/oleObject" Target="embeddings/Microsoft_Visio_2003-2010___8.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Word___4.docx"/><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63EE5-D61C-4F54-957A-9A440E781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1094</TotalTime>
  <Pages>44</Pages>
  <Words>14676</Words>
  <Characters>83657</Characters>
  <Application>Microsoft Office Word</Application>
  <DocSecurity>0</DocSecurity>
  <Lines>697</Lines>
  <Paragraphs>196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98137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huawei-rev1</cp:lastModifiedBy>
  <cp:revision>5</cp:revision>
  <cp:lastPrinted>1899-12-31T23:00:00Z</cp:lastPrinted>
  <dcterms:created xsi:type="dcterms:W3CDTF">2022-08-16T08:00:00Z</dcterms:created>
  <dcterms:modified xsi:type="dcterms:W3CDTF">2022-08-17T06:44:00Z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(3)aJofp07kkHHcML0G3fgrFMPHqXg3D/8d6l6Lmh9wkr2yHf6XwG7rE3jTZidVfg4r15YnnT9V
evxz9wvmpU2bCd0LgLRtHIjoaClmPiyVbPUwGlNo0AnhHcgbzo2zo+Y0q4ppraJ7E0+CGStQ
hhIkavH97e97AVBFqNBgYDof7ki5dEYE7hYmsEKHV/+nfg/kWo2HfrBTRKR41UFehHbjPld2
hidAjTTvuD2mSxCRQ9</vt:lpwstr>
  </property>
  <property fmtid="{D5CDD505-2E9C-101B-9397-08002B2CF9AE}" pid="22" name="_2015_ms_pID_7253431">
    <vt:lpwstr>2kfrp5c2G2sZU1VpHLEy9KA/dCLKNZQfQWNUFKC2v3alHXhmaHttaO
FOxqI0VGks86K85qy9TYfzuI8yNy64H5G1PyeJhWGA+YdIXeSoIt7ciJ5tVU/UqC6XePNTxo
CEMwMDBEshHFFTSJmppPDcKY9yoMdif2WwX1DgaUzlSZeowpDw8rpQ7T6NPkt3/Ienf6N9yP
YOvglCTTFTYr+SFtXN/5S80i9g/+QYLB1CfI</vt:lpwstr>
  </property>
  <property fmtid="{D5CDD505-2E9C-101B-9397-08002B2CF9AE}" pid="23" name="_2015_ms_pID_7253432">
    <vt:lpwstr>fA==</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1658393895</vt:lpwstr>
  </property>
</Properties>
</file>