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vsdx" ContentType="application/vnd.ms-visio.drawing"/>
  <Default Extension="doc" ContentType="application/msword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0F144D" w14:textId="528D0335" w:rsidR="00BF27A2" w:rsidRPr="00F25496" w:rsidRDefault="00BF27A2" w:rsidP="00BF27A2">
      <w:pPr>
        <w:pStyle w:val="CRCoverPage"/>
        <w:tabs>
          <w:tab w:val="right" w:pos="9639"/>
        </w:tabs>
        <w:spacing w:after="0"/>
        <w:rPr>
          <w:b/>
          <w:i/>
          <w:noProof/>
          <w:sz w:val="28"/>
        </w:rPr>
      </w:pPr>
      <w:r w:rsidRPr="00F25496">
        <w:rPr>
          <w:b/>
          <w:noProof/>
          <w:sz w:val="24"/>
        </w:rPr>
        <w:t>3GPP TSG-SA</w:t>
      </w:r>
      <w:r>
        <w:rPr>
          <w:b/>
          <w:noProof/>
          <w:sz w:val="24"/>
        </w:rPr>
        <w:t>5</w:t>
      </w:r>
      <w:r w:rsidRPr="00F25496">
        <w:rPr>
          <w:b/>
          <w:noProof/>
          <w:sz w:val="24"/>
        </w:rPr>
        <w:t xml:space="preserve"> Meeting #1</w:t>
      </w:r>
      <w:r>
        <w:rPr>
          <w:b/>
          <w:noProof/>
          <w:sz w:val="24"/>
        </w:rPr>
        <w:t>41</w:t>
      </w:r>
      <w:r w:rsidRPr="00F25496">
        <w:rPr>
          <w:b/>
          <w:noProof/>
          <w:sz w:val="24"/>
        </w:rPr>
        <w:t>-e</w:t>
      </w:r>
      <w:r w:rsidRPr="00F25496">
        <w:rPr>
          <w:b/>
          <w:i/>
          <w:noProof/>
          <w:sz w:val="24"/>
        </w:rPr>
        <w:t xml:space="preserve"> </w:t>
      </w:r>
      <w:r w:rsidRPr="00F25496">
        <w:rPr>
          <w:b/>
          <w:i/>
          <w:noProof/>
          <w:sz w:val="28"/>
        </w:rPr>
        <w:tab/>
        <w:t>S</w:t>
      </w:r>
      <w:r>
        <w:rPr>
          <w:b/>
          <w:i/>
          <w:noProof/>
          <w:sz w:val="28"/>
        </w:rPr>
        <w:t>5</w:t>
      </w:r>
      <w:r w:rsidRPr="00F25496">
        <w:rPr>
          <w:b/>
          <w:i/>
          <w:noProof/>
          <w:sz w:val="28"/>
        </w:rPr>
        <w:t>-</w:t>
      </w:r>
      <w:r w:rsidR="00F62C70" w:rsidRPr="00F25496">
        <w:rPr>
          <w:b/>
          <w:i/>
          <w:noProof/>
          <w:sz w:val="28"/>
        </w:rPr>
        <w:t>2</w:t>
      </w:r>
      <w:r w:rsidR="00F62C70">
        <w:rPr>
          <w:b/>
          <w:i/>
          <w:noProof/>
          <w:sz w:val="28"/>
        </w:rPr>
        <w:t>21136</w:t>
      </w:r>
    </w:p>
    <w:p w14:paraId="7CB45193" w14:textId="4A8AB8E5" w:rsidR="001E41F3" w:rsidRPr="00BF27A2" w:rsidRDefault="00BF27A2" w:rsidP="00BF27A2">
      <w:pPr>
        <w:pStyle w:val="CRCoverPage"/>
        <w:outlineLvl w:val="0"/>
        <w:rPr>
          <w:b/>
          <w:bCs/>
          <w:noProof/>
          <w:sz w:val="24"/>
        </w:rPr>
      </w:pPr>
      <w:proofErr w:type="gramStart"/>
      <w:r w:rsidRPr="00BF27A2">
        <w:rPr>
          <w:b/>
          <w:bCs/>
          <w:sz w:val="24"/>
        </w:rPr>
        <w:t>e-meeting</w:t>
      </w:r>
      <w:proofErr w:type="gramEnd"/>
      <w:r w:rsidRPr="00BF27A2">
        <w:rPr>
          <w:b/>
          <w:bCs/>
          <w:sz w:val="24"/>
        </w:rPr>
        <w:t>, 17 -26 January 2022</w:t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1E41F3" w14:paraId="21D81507" w14:textId="77777777" w:rsidTr="00547111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AA71AF" w14:textId="77777777" w:rsidR="001E41F3" w:rsidRDefault="00305409" w:rsidP="00E34898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</w:t>
            </w:r>
            <w:r w:rsidR="008863B9">
              <w:rPr>
                <w:i/>
                <w:noProof/>
                <w:sz w:val="14"/>
              </w:rPr>
              <w:t>12.</w:t>
            </w:r>
            <w:r w:rsidR="002E472E">
              <w:rPr>
                <w:i/>
                <w:noProof/>
                <w:sz w:val="14"/>
              </w:rPr>
              <w:t>1</w:t>
            </w:r>
          </w:p>
        </w:tc>
      </w:tr>
      <w:tr w:rsidR="001E41F3" w14:paraId="3FBB62B8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79AB67D6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CHANGE REQUEST</w:t>
            </w:r>
          </w:p>
        </w:tc>
      </w:tr>
      <w:tr w:rsidR="001E41F3" w14:paraId="79946B04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12C70EE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3999489E" w14:textId="77777777" w:rsidTr="00547111">
        <w:tc>
          <w:tcPr>
            <w:tcW w:w="142" w:type="dxa"/>
            <w:tcBorders>
              <w:left w:val="single" w:sz="4" w:space="0" w:color="auto"/>
            </w:tcBorders>
          </w:tcPr>
          <w:p w14:paraId="4DDA7F40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52508B66" w14:textId="563020DD" w:rsidR="001E41F3" w:rsidRPr="00410371" w:rsidRDefault="00267A09" w:rsidP="00E13F3D">
            <w:pPr>
              <w:pStyle w:val="CRCoverPage"/>
              <w:spacing w:after="0"/>
              <w:jc w:val="right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>28.541</w:t>
            </w:r>
          </w:p>
        </w:tc>
        <w:tc>
          <w:tcPr>
            <w:tcW w:w="709" w:type="dxa"/>
          </w:tcPr>
          <w:p w14:paraId="77009707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6CAED29D" w14:textId="4075FC02" w:rsidR="001E41F3" w:rsidRPr="00410371" w:rsidRDefault="006D4F34" w:rsidP="00547111">
            <w:pPr>
              <w:pStyle w:val="CRCoverPage"/>
              <w:spacing w:after="0"/>
              <w:rPr>
                <w:noProof/>
              </w:rPr>
            </w:pPr>
            <w:r>
              <w:rPr>
                <w:b/>
                <w:noProof/>
                <w:sz w:val="28"/>
                <w:lang w:eastAsia="zh-CN"/>
              </w:rPr>
              <w:t>0652</w:t>
            </w:r>
          </w:p>
        </w:tc>
        <w:tc>
          <w:tcPr>
            <w:tcW w:w="709" w:type="dxa"/>
          </w:tcPr>
          <w:p w14:paraId="09D2C09B" w14:textId="77777777" w:rsidR="001E41F3" w:rsidRDefault="001E41F3" w:rsidP="0051580D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7533BF9D" w14:textId="6D09917A" w:rsidR="001E41F3" w:rsidRPr="00410371" w:rsidRDefault="00267A09" w:rsidP="00E13F3D">
            <w:pPr>
              <w:pStyle w:val="CRCoverPage"/>
              <w:spacing w:after="0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8"/>
              </w:rPr>
              <w:t>-</w:t>
            </w:r>
          </w:p>
        </w:tc>
        <w:tc>
          <w:tcPr>
            <w:tcW w:w="2410" w:type="dxa"/>
          </w:tcPr>
          <w:p w14:paraId="5D4AEAE9" w14:textId="77777777" w:rsidR="001E41F3" w:rsidRDefault="001E41F3" w:rsidP="0051580D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1E22D6AC" w14:textId="7B5D27B4" w:rsidR="001E41F3" w:rsidRPr="00410371" w:rsidRDefault="00267A09">
            <w:pPr>
              <w:pStyle w:val="CRCoverPage"/>
              <w:spacing w:after="0"/>
              <w:jc w:val="center"/>
              <w:rPr>
                <w:noProof/>
                <w:sz w:val="28"/>
              </w:rPr>
            </w:pPr>
            <w:r>
              <w:rPr>
                <w:b/>
                <w:noProof/>
                <w:sz w:val="28"/>
              </w:rPr>
              <w:t>17.5.0</w:t>
            </w:r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399238C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7DC9F5A2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4883A7D2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266B4BDF" w14:textId="77777777" w:rsidTr="00547111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47E13998" w14:textId="77777777" w:rsidR="001E41F3" w:rsidRPr="00F25D98" w:rsidRDefault="001E41F3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hyperlink r:id="rId10" w:anchor="_blank" w:history="1">
              <w:r w:rsidRPr="00F25D98">
                <w:rPr>
                  <w:rStyle w:val="aa"/>
                  <w:rFonts w:cs="Arial"/>
                  <w:b/>
                  <w:i/>
                  <w:noProof/>
                  <w:color w:val="FF0000"/>
                </w:rPr>
                <w:t>HE</w:t>
              </w:r>
              <w:bookmarkStart w:id="0" w:name="_Hlt497126619"/>
              <w:r w:rsidRPr="00F25D98">
                <w:rPr>
                  <w:rStyle w:val="aa"/>
                  <w:rFonts w:cs="Arial"/>
                  <w:b/>
                  <w:i/>
                  <w:noProof/>
                  <w:color w:val="FF0000"/>
                </w:rPr>
                <w:t>L</w:t>
              </w:r>
              <w:bookmarkEnd w:id="0"/>
              <w:r w:rsidRPr="00F25D98">
                <w:rPr>
                  <w:rStyle w:val="aa"/>
                  <w:rFonts w:cs="Arial"/>
                  <w:b/>
                  <w:i/>
                  <w:noProof/>
                  <w:color w:val="FF0000"/>
                </w:rPr>
                <w:t>P</w:t>
              </w:r>
            </w:hyperlink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 w:rsidR="0051580D">
              <w:rPr>
                <w:rFonts w:cs="Arial"/>
                <w:i/>
                <w:noProof/>
              </w:rPr>
              <w:t>: c</w:t>
            </w:r>
            <w:r w:rsidR="00F25D98"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 w:rsidR="001B7A65">
              <w:rPr>
                <w:rFonts w:cs="Arial"/>
                <w:i/>
                <w:noProof/>
              </w:rPr>
              <w:br/>
            </w:r>
            <w:hyperlink r:id="rId11" w:history="1">
              <w:r w:rsidR="00DE34CF">
                <w:rPr>
                  <w:rStyle w:val="aa"/>
                  <w:rFonts w:cs="Arial"/>
                  <w:i/>
                  <w:noProof/>
                </w:rPr>
                <w:t>http://www.3gpp.org/Change-Requests</w:t>
              </w:r>
            </w:hyperlink>
            <w:r w:rsidR="00F25D98" w:rsidRPr="00F25D98">
              <w:rPr>
                <w:rFonts w:cs="Arial"/>
                <w:i/>
                <w:noProof/>
              </w:rPr>
              <w:t>.</w:t>
            </w:r>
          </w:p>
        </w:tc>
      </w:tr>
      <w:tr w:rsidR="001E41F3" w14:paraId="296CF086" w14:textId="77777777" w:rsidTr="00547111">
        <w:tc>
          <w:tcPr>
            <w:tcW w:w="9641" w:type="dxa"/>
            <w:gridSpan w:val="9"/>
          </w:tcPr>
          <w:p w14:paraId="7D4A60B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53540664" w14:textId="77777777" w:rsidR="001E41F3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0EE45D52" w14:textId="77777777" w:rsidTr="00A7671C">
        <w:tc>
          <w:tcPr>
            <w:tcW w:w="2835" w:type="dxa"/>
          </w:tcPr>
          <w:p w14:paraId="59860FA1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07128383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6C4BDA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519D777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3B6BBA56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126" w:type="dxa"/>
          </w:tcPr>
          <w:p w14:paraId="2ED8415F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3950A1F8" w14:textId="5D9C0EBF" w:rsidR="00F25D98" w:rsidRDefault="008E5A45" w:rsidP="001E41F3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1418" w:type="dxa"/>
            <w:tcBorders>
              <w:left w:val="nil"/>
            </w:tcBorders>
          </w:tcPr>
          <w:p w14:paraId="6562735E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0CF0D9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</w:rPr>
            </w:pPr>
          </w:p>
        </w:tc>
      </w:tr>
    </w:tbl>
    <w:p w14:paraId="69DCC391" w14:textId="77777777" w:rsidR="001E41F3" w:rsidRDefault="001E41F3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1E41F3" w14:paraId="31618834" w14:textId="77777777" w:rsidTr="00547111">
        <w:tc>
          <w:tcPr>
            <w:tcW w:w="9640" w:type="dxa"/>
            <w:gridSpan w:val="11"/>
          </w:tcPr>
          <w:p w14:paraId="5547750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8300953" w14:textId="77777777" w:rsidTr="00547111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05B2F3A2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3D393EEE" w14:textId="60CA4349" w:rsidR="001E41F3" w:rsidRDefault="008E5A45">
            <w:pPr>
              <w:pStyle w:val="CRCoverPage"/>
              <w:spacing w:after="0"/>
              <w:ind w:left="100"/>
              <w:rPr>
                <w:noProof/>
              </w:rPr>
            </w:pPr>
            <w:r>
              <w:t>Alignment on NR NRM for MOCN network sharing</w:t>
            </w:r>
          </w:p>
        </w:tc>
      </w:tr>
      <w:tr w:rsidR="001E41F3" w14:paraId="05C0847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E29F5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22071BC1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46D5D7C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A6C2C4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298AA482" w14:textId="5606D3C6" w:rsidR="001E41F3" w:rsidRDefault="008D6E23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t>H</w:t>
            </w:r>
            <w:r>
              <w:rPr>
                <w:noProof/>
                <w:lang w:eastAsia="zh-CN"/>
              </w:rPr>
              <w:t>uawei</w:t>
            </w:r>
            <w:r w:rsidR="0040136F">
              <w:rPr>
                <w:noProof/>
                <w:lang w:eastAsia="zh-CN"/>
              </w:rPr>
              <w:t>,Orange</w:t>
            </w:r>
            <w:r w:rsidR="009C73F7">
              <w:rPr>
                <w:noProof/>
                <w:lang w:eastAsia="zh-CN"/>
              </w:rPr>
              <w:t>,China Mobile</w:t>
            </w:r>
            <w:r w:rsidR="008C7649">
              <w:rPr>
                <w:rFonts w:hint="eastAsia"/>
                <w:noProof/>
                <w:lang w:eastAsia="zh-CN"/>
              </w:rPr>
              <w:t>,</w:t>
            </w:r>
            <w:r w:rsidR="008C7649">
              <w:rPr>
                <w:noProof/>
                <w:lang w:eastAsia="zh-CN"/>
              </w:rPr>
              <w:t>China Unicom</w:t>
            </w:r>
            <w:r w:rsidR="00875AF9">
              <w:rPr>
                <w:rFonts w:hint="eastAsia"/>
                <w:noProof/>
                <w:lang w:eastAsia="zh-CN"/>
              </w:rPr>
              <w:t>,</w:t>
            </w:r>
            <w:r w:rsidR="00122006">
              <w:rPr>
                <w:noProof/>
                <w:lang w:eastAsia="zh-CN"/>
              </w:rPr>
              <w:t>China T</w:t>
            </w:r>
            <w:r w:rsidR="00875AF9">
              <w:rPr>
                <w:noProof/>
                <w:lang w:eastAsia="zh-CN"/>
              </w:rPr>
              <w:t>elecom</w:t>
            </w:r>
            <w:r w:rsidR="00803D8B">
              <w:rPr>
                <w:noProof/>
                <w:lang w:eastAsia="zh-CN"/>
              </w:rPr>
              <w:t>,</w:t>
            </w:r>
            <w:r w:rsidR="00803D8B" w:rsidRPr="00803D8B">
              <w:rPr>
                <w:noProof/>
                <w:lang w:eastAsia="zh-CN"/>
              </w:rPr>
              <w:t xml:space="preserve"> Deutsche Telekom</w:t>
            </w:r>
            <w:r w:rsidR="00BB0451">
              <w:rPr>
                <w:noProof/>
                <w:lang w:eastAsia="zh-CN"/>
              </w:rPr>
              <w:t>,Ericsson</w:t>
            </w:r>
            <w:r w:rsidR="00312D45">
              <w:rPr>
                <w:noProof/>
                <w:lang w:eastAsia="zh-CN"/>
              </w:rPr>
              <w:t>,Telefonica</w:t>
            </w:r>
          </w:p>
        </w:tc>
      </w:tr>
      <w:tr w:rsidR="001E41F3" w14:paraId="4196B218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4C300BA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17FF8B7B" w14:textId="5B8E96D6" w:rsidR="001E41F3" w:rsidRDefault="00785599" w:rsidP="00547111">
            <w:pPr>
              <w:pStyle w:val="CRCoverPage"/>
              <w:spacing w:after="0"/>
              <w:ind w:left="100"/>
              <w:rPr>
                <w:noProof/>
              </w:rPr>
            </w:pPr>
            <w:r>
              <w:t>S</w:t>
            </w:r>
            <w:r w:rsidR="0068622F">
              <w:t>5</w:t>
            </w:r>
          </w:p>
        </w:tc>
      </w:tr>
      <w:tr w:rsidR="001E41F3" w14:paraId="7630373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D3B165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6ED4D65A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0563E5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32C381B7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115414A3" w14:textId="2F8CB908" w:rsidR="001E41F3" w:rsidRDefault="008D6E23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MANS</w:t>
            </w:r>
          </w:p>
        </w:tc>
        <w:tc>
          <w:tcPr>
            <w:tcW w:w="567" w:type="dxa"/>
            <w:tcBorders>
              <w:left w:val="nil"/>
            </w:tcBorders>
          </w:tcPr>
          <w:p w14:paraId="61A86BCF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153CBFB1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56929475" w14:textId="40A44D40" w:rsidR="001E41F3" w:rsidRDefault="00BF27A2" w:rsidP="00EB238E">
            <w:pPr>
              <w:pStyle w:val="CRCoverPage"/>
              <w:spacing w:after="0"/>
              <w:ind w:left="100"/>
              <w:rPr>
                <w:noProof/>
              </w:rPr>
            </w:pPr>
            <w:r>
              <w:t>2022-</w:t>
            </w:r>
            <w:r w:rsidR="00EB238E">
              <w:t>01</w:t>
            </w:r>
            <w:r w:rsidR="008D6E23">
              <w:t>-</w:t>
            </w:r>
            <w:r w:rsidR="00EB238E">
              <w:t>03</w:t>
            </w:r>
          </w:p>
        </w:tc>
      </w:tr>
      <w:tr w:rsidR="001E41F3" w14:paraId="690C7843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7A1A642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2F73FCFB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0FBCFC3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60243A9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68E9B68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3D4AF59" w14:textId="77777777" w:rsidTr="00547111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1E6EA205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154A6113" w14:textId="25E1D483" w:rsidR="001E41F3" w:rsidRDefault="008D6E23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r>
              <w:rPr>
                <w:b/>
                <w:noProof/>
              </w:rPr>
              <w:t>F</w:t>
            </w:r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617AE5C6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42CDCEE5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6C870B98" w14:textId="4C737453" w:rsidR="001E41F3" w:rsidRDefault="00BF27A2">
            <w:pPr>
              <w:pStyle w:val="CRCoverPage"/>
              <w:spacing w:after="0"/>
              <w:ind w:left="100"/>
              <w:rPr>
                <w:noProof/>
              </w:rPr>
            </w:pPr>
            <w:r>
              <w:t>Rel-</w:t>
            </w:r>
            <w:r w:rsidR="008D6E23">
              <w:t>17</w:t>
            </w:r>
          </w:p>
        </w:tc>
      </w:tr>
      <w:tr w:rsidR="001E41F3" w14:paraId="30122F0C" w14:textId="77777777" w:rsidTr="00547111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615796D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78418D37" w14:textId="40CA9859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</w:t>
            </w:r>
            <w:r w:rsidR="00BD701A">
              <w:rPr>
                <w:i/>
                <w:noProof/>
                <w:sz w:val="18"/>
              </w:rPr>
              <w:t>.</w:t>
            </w:r>
            <w:r>
              <w:rPr>
                <w:i/>
                <w:noProof/>
                <w:sz w:val="18"/>
              </w:rPr>
              <w:t>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 xml:space="preserve">in an earlier </w:t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>
              <w:rPr>
                <w:i/>
                <w:noProof/>
                <w:sz w:val="18"/>
              </w:rPr>
              <w:t>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05D36727" w14:textId="77777777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hyperlink r:id="rId12" w:history="1">
              <w:r>
                <w:rPr>
                  <w:rStyle w:val="aa"/>
                  <w:noProof/>
                  <w:sz w:val="18"/>
                </w:rPr>
                <w:t>TR 21.900</w:t>
              </w:r>
            </w:hyperlink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A28F380" w14:textId="77777777" w:rsidR="000C038A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…</w:t>
            </w:r>
            <w:r w:rsidR="0051580D">
              <w:rPr>
                <w:i/>
                <w:noProof/>
                <w:sz w:val="18"/>
              </w:rPr>
              <w:br/>
            </w:r>
            <w:r w:rsidR="00E34898">
              <w:rPr>
                <w:i/>
                <w:noProof/>
                <w:sz w:val="18"/>
              </w:rPr>
              <w:t>Rel-15</w:t>
            </w:r>
            <w:r w:rsidR="00E34898">
              <w:rPr>
                <w:i/>
                <w:noProof/>
                <w:sz w:val="18"/>
              </w:rPr>
              <w:tab/>
              <w:t>(Release 15)</w:t>
            </w:r>
            <w:r w:rsidR="00E34898">
              <w:rPr>
                <w:i/>
                <w:noProof/>
                <w:sz w:val="18"/>
              </w:rPr>
              <w:br/>
              <w:t>Rel-16</w:t>
            </w:r>
            <w:r w:rsidR="00E34898">
              <w:rPr>
                <w:i/>
                <w:noProof/>
                <w:sz w:val="18"/>
              </w:rPr>
              <w:tab/>
              <w:t>(Release 16)</w:t>
            </w:r>
            <w:r w:rsidR="002E472E">
              <w:rPr>
                <w:i/>
                <w:noProof/>
                <w:sz w:val="18"/>
              </w:rPr>
              <w:br/>
              <w:t>Rel-17</w:t>
            </w:r>
            <w:r w:rsidR="002E472E">
              <w:rPr>
                <w:i/>
                <w:noProof/>
                <w:sz w:val="18"/>
              </w:rPr>
              <w:tab/>
              <w:t>(Release 17)</w:t>
            </w:r>
            <w:r w:rsidR="002E472E">
              <w:rPr>
                <w:i/>
                <w:noProof/>
                <w:sz w:val="18"/>
              </w:rPr>
              <w:br/>
              <w:t>Rel-18</w:t>
            </w:r>
            <w:r w:rsidR="002E472E">
              <w:rPr>
                <w:i/>
                <w:noProof/>
                <w:sz w:val="18"/>
              </w:rPr>
              <w:tab/>
              <w:t>(Release 18)</w:t>
            </w:r>
          </w:p>
        </w:tc>
      </w:tr>
      <w:tr w:rsidR="001E41F3" w14:paraId="7FBEB8E7" w14:textId="77777777" w:rsidTr="00547111">
        <w:tc>
          <w:tcPr>
            <w:tcW w:w="1843" w:type="dxa"/>
          </w:tcPr>
          <w:p w14:paraId="44A3A604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5524CC4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256F52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2C87DB0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0B10DD68" w14:textId="3250C472" w:rsidR="00D10129" w:rsidRDefault="00D10129" w:rsidP="00DE5CEB">
            <w:pPr>
              <w:pStyle w:val="CRCoverPage"/>
              <w:numPr>
                <w:ilvl w:val="0"/>
                <w:numId w:val="1"/>
              </w:numPr>
              <w:spacing w:after="0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>The</w:t>
            </w:r>
            <w:r w:rsidR="00843F42">
              <w:rPr>
                <w:noProof/>
                <w:lang w:eastAsia="zh-CN"/>
              </w:rPr>
              <w:t xml:space="preserve"> ti</w:t>
            </w:r>
            <w:r w:rsidR="00DE5CEB">
              <w:rPr>
                <w:noProof/>
                <w:lang w:eastAsia="zh-CN"/>
              </w:rPr>
              <w:t>t</w:t>
            </w:r>
            <w:r w:rsidR="00843F42">
              <w:rPr>
                <w:noProof/>
                <w:lang w:eastAsia="zh-CN"/>
              </w:rPr>
              <w:t>l</w:t>
            </w:r>
            <w:r w:rsidR="00DE5CEB">
              <w:rPr>
                <w:noProof/>
                <w:lang w:eastAsia="zh-CN"/>
              </w:rPr>
              <w:t xml:space="preserve">e for </w:t>
            </w:r>
            <w:r w:rsidR="00DE5CEB">
              <w:t>Figure 4.2.1.1-17 and Fig</w:t>
            </w:r>
            <w:r w:rsidR="00C96EDC">
              <w:t>ure 4.2.1.1-18</w:t>
            </w:r>
            <w:r w:rsidR="00DE5CEB">
              <w:t xml:space="preserve"> is not aligned;</w:t>
            </w:r>
          </w:p>
          <w:p w14:paraId="1CFD58DD" w14:textId="77777777" w:rsidR="00DE5CEB" w:rsidRDefault="00DE5CEB" w:rsidP="00DE5CEB">
            <w:pPr>
              <w:pStyle w:val="CRCoverPage"/>
              <w:numPr>
                <w:ilvl w:val="0"/>
                <w:numId w:val="1"/>
              </w:numPr>
              <w:spacing w:after="0"/>
              <w:rPr>
                <w:noProof/>
                <w:lang w:eastAsia="zh-CN"/>
              </w:rPr>
            </w:pPr>
            <w:r>
              <w:t>The description for OperatorDU and NROperatorCellDU is not aligned</w:t>
            </w:r>
            <w:r w:rsidR="00C96EDC">
              <w:t>;</w:t>
            </w:r>
          </w:p>
          <w:p w14:paraId="708AA7DE" w14:textId="32EAB8CD" w:rsidR="00C96EDC" w:rsidRDefault="00C96EDC" w:rsidP="00DE5CEB">
            <w:pPr>
              <w:pStyle w:val="CRCoverPage"/>
              <w:numPr>
                <w:ilvl w:val="0"/>
                <w:numId w:val="1"/>
              </w:numPr>
              <w:spacing w:after="0"/>
              <w:rPr>
                <w:noProof/>
                <w:lang w:eastAsia="zh-CN"/>
              </w:rPr>
            </w:pPr>
            <w:r>
              <w:t>The inheritance diagram for OperatorDU and NROperatorCellDU is missing.</w:t>
            </w:r>
          </w:p>
        </w:tc>
      </w:tr>
      <w:tr w:rsidR="001E41F3" w14:paraId="4CA74D0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D0866D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365DEF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21016551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9433147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354EBE40" w14:textId="77777777" w:rsidR="001E41F3" w:rsidRDefault="00C96EDC" w:rsidP="00C96EDC">
            <w:pPr>
              <w:pStyle w:val="CRCoverPage"/>
              <w:numPr>
                <w:ilvl w:val="0"/>
                <w:numId w:val="2"/>
              </w:numPr>
              <w:spacing w:after="0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>Update the title for Figure 4.2.1.1-17 to align with Figure 4.2.1.1-18</w:t>
            </w:r>
          </w:p>
          <w:p w14:paraId="348FCC35" w14:textId="77777777" w:rsidR="00C96EDC" w:rsidRDefault="00C96EDC" w:rsidP="00C96EDC">
            <w:pPr>
              <w:pStyle w:val="CRCoverPage"/>
              <w:numPr>
                <w:ilvl w:val="0"/>
                <w:numId w:val="2"/>
              </w:numPr>
              <w:spacing w:after="0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>Update the description for NROperatorCellDU to align with OperatorDU</w:t>
            </w:r>
          </w:p>
          <w:p w14:paraId="31C656EC" w14:textId="3EA0C31B" w:rsidR="00C96EDC" w:rsidRDefault="00C96EDC" w:rsidP="00C96EDC">
            <w:pPr>
              <w:pStyle w:val="CRCoverPage"/>
              <w:numPr>
                <w:ilvl w:val="0"/>
                <w:numId w:val="2"/>
              </w:numPr>
              <w:spacing w:after="0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>Add the inheritence daigram for OperatorDU and NROperatorCellDU</w:t>
            </w:r>
          </w:p>
        </w:tc>
      </w:tr>
      <w:tr w:rsidR="001E41F3" w14:paraId="1F88637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D98962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71C4A204" w14:textId="77777777" w:rsidR="001E41F3" w:rsidRPr="00C96EDC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78D7BF9" w14:textId="77777777" w:rsidTr="00547111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E5CE1B6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C4BEB44" w14:textId="5E10929F" w:rsidR="001E41F3" w:rsidRDefault="00C96EDC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t>S</w:t>
            </w:r>
            <w:r>
              <w:rPr>
                <w:noProof/>
                <w:lang w:eastAsia="zh-CN"/>
              </w:rPr>
              <w:t>om</w:t>
            </w:r>
            <w:r w:rsidR="008A531F">
              <w:rPr>
                <w:noProof/>
                <w:lang w:eastAsia="zh-CN"/>
              </w:rPr>
              <w:t>e</w:t>
            </w:r>
            <w:r>
              <w:rPr>
                <w:noProof/>
                <w:lang w:eastAsia="zh-CN"/>
              </w:rPr>
              <w:t xml:space="preserve"> misalignment exist for NR NRM for MOCN network sharing scenario</w:t>
            </w:r>
          </w:p>
        </w:tc>
      </w:tr>
      <w:tr w:rsidR="001E41F3" w14:paraId="034AF533" w14:textId="77777777" w:rsidTr="00547111">
        <w:tc>
          <w:tcPr>
            <w:tcW w:w="2694" w:type="dxa"/>
            <w:gridSpan w:val="2"/>
          </w:tcPr>
          <w:p w14:paraId="39D9EB5B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7826CB1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A17D7A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DAD5B19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2E8CC96B" w14:textId="38F49B6A" w:rsidR="001E41F3" w:rsidRDefault="004976AF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t>4</w:t>
            </w:r>
            <w:r>
              <w:rPr>
                <w:noProof/>
                <w:lang w:eastAsia="zh-CN"/>
              </w:rPr>
              <w:t>.2.1.1, 4.2.1.2, 4.3.67.1, 4.3.67.2, 4.3.68.1, 4.3.68.2,</w:t>
            </w:r>
          </w:p>
        </w:tc>
      </w:tr>
      <w:tr w:rsidR="001E41F3" w14:paraId="56E1E6C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FB9DE7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898542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6F95A8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335EAB52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DF3285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7AA1E7F6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304CCBCB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0D32F54E" w14:textId="77777777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34ACE2E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71382F3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2293993E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36AA7C2" w14:textId="37436014" w:rsidR="001E41F3" w:rsidRDefault="00BD701A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2977" w:type="dxa"/>
            <w:gridSpan w:val="4"/>
          </w:tcPr>
          <w:p w14:paraId="7DB274D8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42398B96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446DDBAC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78A1AA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382D44DF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3BB7EE70" w14:textId="2EC9BFA0" w:rsidR="001E41F3" w:rsidRDefault="00BD701A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1A4306D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186A633D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55C714D2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5913E62" w14:textId="77777777" w:rsidR="001E41F3" w:rsidRDefault="00145D4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(show </w:t>
            </w:r>
            <w:r w:rsidR="00592D74">
              <w:rPr>
                <w:b/>
                <w:i/>
                <w:noProof/>
              </w:rPr>
              <w:t xml:space="preserve">related </w:t>
            </w:r>
            <w:r>
              <w:rPr>
                <w:b/>
                <w:i/>
                <w:noProof/>
              </w:rPr>
              <w:t>CR</w:t>
            </w:r>
            <w:r w:rsidR="00592D74">
              <w:rPr>
                <w:b/>
                <w:i/>
                <w:noProof/>
              </w:rPr>
              <w:t>s</w:t>
            </w:r>
            <w:r>
              <w:rPr>
                <w:b/>
                <w:i/>
                <w:noProof/>
              </w:rPr>
              <w:t>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70131AD4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7F92011" w14:textId="0CC9273C" w:rsidR="001E41F3" w:rsidRDefault="00BD701A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2977" w:type="dxa"/>
            <w:gridSpan w:val="4"/>
          </w:tcPr>
          <w:p w14:paraId="1B4FF921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66152F5E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>TS</w:t>
            </w:r>
            <w:r w:rsidR="000A6394">
              <w:rPr>
                <w:noProof/>
              </w:rPr>
              <w:t xml:space="preserve">/TR ... CR ... </w:t>
            </w:r>
          </w:p>
        </w:tc>
      </w:tr>
      <w:tr w:rsidR="001E41F3" w14:paraId="60DF82CC" w14:textId="77777777" w:rsidTr="008863B9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17696CD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4D84207F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556B87B6" w14:textId="77777777" w:rsidTr="008863B9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9A9C411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0D3B8F7" w14:textId="77777777" w:rsidR="001E41F3" w:rsidRDefault="001E41F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8863B9" w:rsidRPr="008863B9" w14:paraId="45BFE792" w14:textId="77777777" w:rsidTr="008863B9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4242DD" w14:textId="77777777" w:rsidR="008863B9" w:rsidRP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1E0BCCE3" w14:textId="77777777" w:rsidR="008863B9" w:rsidRPr="008863B9" w:rsidRDefault="008863B9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8863B9" w14:paraId="6C3DBC81" w14:textId="77777777" w:rsidTr="008863B9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3B456" w14:textId="77777777" w:rsid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ACA4173" w14:textId="77777777" w:rsidR="008863B9" w:rsidRDefault="008863B9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</w:tbl>
    <w:p w14:paraId="6F02E534" w14:textId="77777777" w:rsidR="008D6E23" w:rsidRDefault="008D6E23">
      <w:pPr>
        <w:rPr>
          <w:noProof/>
        </w:rPr>
        <w:sectPr w:rsidR="008D6E23">
          <w:headerReference w:type="even" r:id="rId13"/>
          <w:footnotePr>
            <w:numRestart w:val="eachSect"/>
          </w:footnotePr>
          <w:pgSz w:w="11907" w:h="16840" w:code="9"/>
          <w:pgMar w:top="1418" w:right="1134" w:bottom="1134" w:left="1134" w:header="680" w:footer="567" w:gutter="0"/>
          <w:cols w:space="720"/>
        </w:sectPr>
      </w:pPr>
    </w:p>
    <w:p w14:paraId="7FA9E381" w14:textId="77777777" w:rsidR="008D6E23" w:rsidRDefault="008D6E23" w:rsidP="008D6E23">
      <w:pPr>
        <w:pStyle w:val="CRCoverPage"/>
        <w:spacing w:after="0"/>
        <w:rPr>
          <w:noProof/>
          <w:sz w:val="8"/>
          <w:szCs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CellMar>
          <w:top w:w="113" w:type="dxa"/>
        </w:tblCellMar>
        <w:tblLook w:val="01E0" w:firstRow="1" w:lastRow="1" w:firstColumn="1" w:lastColumn="1" w:noHBand="0" w:noVBand="0"/>
      </w:tblPr>
      <w:tblGrid>
        <w:gridCol w:w="9521"/>
      </w:tblGrid>
      <w:tr w:rsidR="008D6E23" w14:paraId="4910125E" w14:textId="77777777" w:rsidTr="000925C1">
        <w:tc>
          <w:tcPr>
            <w:tcW w:w="9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389D07D" w14:textId="77777777" w:rsidR="008D6E23" w:rsidRDefault="008D6E23" w:rsidP="000925C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eastAsia="zh-CN"/>
              </w:rPr>
              <w:t>1</w:t>
            </w:r>
            <w:r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eastAsia="zh-CN"/>
              </w:rPr>
              <w:t>st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eastAsia="zh-CN"/>
              </w:rPr>
              <w:t xml:space="preserve"> Change</w:t>
            </w:r>
          </w:p>
        </w:tc>
      </w:tr>
    </w:tbl>
    <w:p w14:paraId="77196A71" w14:textId="77777777" w:rsidR="00335891" w:rsidRDefault="00335891" w:rsidP="00335891">
      <w:pPr>
        <w:pStyle w:val="3"/>
      </w:pPr>
      <w:bookmarkStart w:id="1" w:name="_Toc67989674"/>
      <w:bookmarkStart w:id="2" w:name="_Toc59439251"/>
      <w:bookmarkStart w:id="3" w:name="_Toc59194825"/>
      <w:bookmarkStart w:id="4" w:name="_Toc59183890"/>
      <w:bookmarkStart w:id="5" w:name="_Toc59182424"/>
      <w:r>
        <w:t>4.2.1</w:t>
      </w:r>
      <w:r>
        <w:tab/>
        <w:t>Class diagram for gNB and en-</w:t>
      </w:r>
      <w:proofErr w:type="spellStart"/>
      <w:r>
        <w:t>gNB</w:t>
      </w:r>
      <w:bookmarkEnd w:id="1"/>
      <w:bookmarkEnd w:id="2"/>
      <w:bookmarkEnd w:id="3"/>
      <w:bookmarkEnd w:id="4"/>
      <w:bookmarkEnd w:id="5"/>
      <w:proofErr w:type="spellEnd"/>
    </w:p>
    <w:p w14:paraId="25156711" w14:textId="77777777" w:rsidR="00335891" w:rsidRDefault="00335891" w:rsidP="00335891">
      <w:pPr>
        <w:pStyle w:val="4"/>
      </w:pPr>
      <w:bookmarkStart w:id="6" w:name="_Toc67989675"/>
      <w:bookmarkStart w:id="7" w:name="_Toc59439252"/>
      <w:bookmarkStart w:id="8" w:name="_Toc59194826"/>
      <w:bookmarkStart w:id="9" w:name="_Toc59183891"/>
      <w:bookmarkStart w:id="10" w:name="_Toc59182425"/>
      <w:r>
        <w:rPr>
          <w:lang w:eastAsia="zh-CN"/>
        </w:rPr>
        <w:t>4</w:t>
      </w:r>
      <w:r>
        <w:t>.2.1.1</w:t>
      </w:r>
      <w:r>
        <w:tab/>
      </w:r>
      <w:r>
        <w:rPr>
          <w:lang w:eastAsia="zh-CN"/>
        </w:rPr>
        <w:t>R</w:t>
      </w:r>
      <w:r>
        <w:t>elationships</w:t>
      </w:r>
      <w:bookmarkEnd w:id="6"/>
      <w:bookmarkEnd w:id="7"/>
      <w:bookmarkEnd w:id="8"/>
      <w:bookmarkEnd w:id="9"/>
      <w:bookmarkEnd w:id="10"/>
    </w:p>
    <w:p w14:paraId="411FADF3" w14:textId="77777777" w:rsidR="00335891" w:rsidRDefault="00335891" w:rsidP="00335891">
      <w:r>
        <w:t xml:space="preserve">This clause depicts the set of classes (e.g. IOCs) that encapsulates the information relevant for this </w:t>
      </w:r>
      <w:proofErr w:type="spellStart"/>
      <w:r>
        <w:t>gNB</w:t>
      </w:r>
      <w:proofErr w:type="spellEnd"/>
      <w:r>
        <w:t xml:space="preserve"> and en-</w:t>
      </w:r>
      <w:proofErr w:type="spellStart"/>
      <w:r>
        <w:t>gNB</w:t>
      </w:r>
      <w:proofErr w:type="spellEnd"/>
      <w:r>
        <w:t>. For the UML semantics, see 3GPP TS 32.156 [43]. Subsequent clauses provide more detailed specification of various aspects of these classes.</w:t>
      </w:r>
    </w:p>
    <w:p w14:paraId="776114A5" w14:textId="77777777" w:rsidR="00335891" w:rsidRDefault="00335891" w:rsidP="00335891">
      <w:r>
        <w:t xml:space="preserve">The model fragments are for management representation of </w:t>
      </w:r>
      <w:proofErr w:type="spellStart"/>
      <w:r>
        <w:t>gNB</w:t>
      </w:r>
      <w:proofErr w:type="spellEnd"/>
      <w:r>
        <w:t xml:space="preserve"> and en-</w:t>
      </w:r>
      <w:proofErr w:type="spellStart"/>
      <w:r>
        <w:t>gNB</w:t>
      </w:r>
      <w:proofErr w:type="spellEnd"/>
      <w:r>
        <w:t xml:space="preserve"> for all NG-RAN deployment scenario as listed below. </w:t>
      </w:r>
    </w:p>
    <w:p w14:paraId="6262082F" w14:textId="77777777" w:rsidR="00335891" w:rsidRDefault="00335891" w:rsidP="00335891">
      <w:pPr>
        <w:pStyle w:val="B1"/>
      </w:pPr>
      <w:r>
        <w:t>-</w:t>
      </w:r>
      <w:r>
        <w:tab/>
        <w:t xml:space="preserve">Non-split NG-RAN </w:t>
      </w:r>
      <w:r>
        <w:rPr>
          <w:lang w:eastAsia="ja-JP"/>
        </w:rPr>
        <w:t>deployment scenario</w:t>
      </w:r>
      <w:r>
        <w:t xml:space="preserve">, represents the </w:t>
      </w:r>
      <w:proofErr w:type="spellStart"/>
      <w:r>
        <w:t>gNB</w:t>
      </w:r>
      <w:proofErr w:type="spellEnd"/>
      <w:r>
        <w:t xml:space="preserve"> defined in TS 38.401[4]</w:t>
      </w:r>
      <w:r>
        <w:rPr>
          <w:lang w:eastAsia="ja-JP"/>
        </w:rPr>
        <w:t xml:space="preserve">. In this scenario, a </w:t>
      </w:r>
      <w:proofErr w:type="spellStart"/>
      <w:r>
        <w:rPr>
          <w:lang w:eastAsia="zh-CN"/>
        </w:rPr>
        <w:t>gNB</w:t>
      </w:r>
      <w:proofErr w:type="spellEnd"/>
      <w:r>
        <w:rPr>
          <w:lang w:eastAsia="zh-CN"/>
        </w:rPr>
        <w:t xml:space="preserve"> is represented by a combination of a </w:t>
      </w:r>
      <w:proofErr w:type="spellStart"/>
      <w:r>
        <w:rPr>
          <w:lang w:eastAsia="ja-JP"/>
        </w:rPr>
        <w:t>GNBCUCPFunction</w:t>
      </w:r>
      <w:proofErr w:type="spellEnd"/>
      <w:r>
        <w:rPr>
          <w:lang w:eastAsia="ja-JP"/>
        </w:rPr>
        <w:t xml:space="preserve">, one or more </w:t>
      </w:r>
      <w:proofErr w:type="spellStart"/>
      <w:r>
        <w:rPr>
          <w:lang w:eastAsia="ja-JP"/>
        </w:rPr>
        <w:t>GNBCUUPFunctions</w:t>
      </w:r>
      <w:proofErr w:type="spellEnd"/>
      <w:r>
        <w:rPr>
          <w:lang w:eastAsia="ja-JP"/>
        </w:rPr>
        <w:t xml:space="preserve"> and one or more </w:t>
      </w:r>
      <w:proofErr w:type="spellStart"/>
      <w:r>
        <w:rPr>
          <w:lang w:eastAsia="ja-JP"/>
        </w:rPr>
        <w:t>GNBDUFunctions</w:t>
      </w:r>
      <w:proofErr w:type="spellEnd"/>
      <w:r>
        <w:rPr>
          <w:lang w:eastAsia="ja-JP"/>
        </w:rPr>
        <w:t>.</w:t>
      </w:r>
    </w:p>
    <w:p w14:paraId="65E0D1DB" w14:textId="77777777" w:rsidR="00335891" w:rsidRDefault="00335891" w:rsidP="00335891">
      <w:pPr>
        <w:pStyle w:val="B1"/>
      </w:pPr>
      <w:r>
        <w:t>-</w:t>
      </w:r>
      <w:r>
        <w:tab/>
        <w:t xml:space="preserve">2-split NG-RAN </w:t>
      </w:r>
      <w:r>
        <w:rPr>
          <w:lang w:eastAsia="ja-JP"/>
        </w:rPr>
        <w:t>deployment scenario</w:t>
      </w:r>
      <w:r>
        <w:t xml:space="preserve">, represents the </w:t>
      </w:r>
      <w:proofErr w:type="spellStart"/>
      <w:r>
        <w:t>gNB</w:t>
      </w:r>
      <w:proofErr w:type="spellEnd"/>
      <w:r>
        <w:t xml:space="preserve"> consist</w:t>
      </w:r>
      <w:r>
        <w:rPr>
          <w:lang w:eastAsia="ja-JP"/>
        </w:rPr>
        <w:t xml:space="preserve"> of </w:t>
      </w:r>
      <w:proofErr w:type="spellStart"/>
      <w:r>
        <w:rPr>
          <w:lang w:eastAsia="ja-JP"/>
        </w:rPr>
        <w:t>gNB</w:t>
      </w:r>
      <w:proofErr w:type="spellEnd"/>
      <w:r>
        <w:rPr>
          <w:lang w:eastAsia="ja-JP"/>
        </w:rPr>
        <w:t xml:space="preserve">-CU and </w:t>
      </w:r>
      <w:proofErr w:type="spellStart"/>
      <w:r>
        <w:rPr>
          <w:lang w:eastAsia="ja-JP"/>
        </w:rPr>
        <w:t>gNB</w:t>
      </w:r>
      <w:proofErr w:type="spellEnd"/>
      <w:r>
        <w:rPr>
          <w:lang w:eastAsia="ja-JP"/>
        </w:rPr>
        <w:t xml:space="preserve">-DU defined in TS 38.401[4] clause 6.1.1. </w:t>
      </w:r>
      <w:r>
        <w:t xml:space="preserve">In this scenario, a </w:t>
      </w:r>
      <w:proofErr w:type="spellStart"/>
      <w:r>
        <w:rPr>
          <w:lang w:eastAsia="ja-JP"/>
        </w:rPr>
        <w:t>gNB</w:t>
      </w:r>
      <w:proofErr w:type="spellEnd"/>
      <w:r>
        <w:rPr>
          <w:lang w:eastAsia="ja-JP"/>
        </w:rPr>
        <w:t xml:space="preserve">-CU is represented by a combination of a </w:t>
      </w:r>
      <w:proofErr w:type="spellStart"/>
      <w:r>
        <w:rPr>
          <w:lang w:eastAsia="ja-JP"/>
        </w:rPr>
        <w:t>GNBCUCPFunction</w:t>
      </w:r>
      <w:proofErr w:type="spellEnd"/>
      <w:r>
        <w:rPr>
          <w:lang w:eastAsia="ja-JP"/>
        </w:rPr>
        <w:t xml:space="preserve"> and one or more </w:t>
      </w:r>
      <w:proofErr w:type="spellStart"/>
      <w:r>
        <w:rPr>
          <w:lang w:eastAsia="ja-JP"/>
        </w:rPr>
        <w:t>GNBCUUPFunctions</w:t>
      </w:r>
      <w:proofErr w:type="spellEnd"/>
      <w:r>
        <w:rPr>
          <w:lang w:eastAsia="ja-JP"/>
        </w:rPr>
        <w:t xml:space="preserve">, whereas a </w:t>
      </w:r>
      <w:proofErr w:type="spellStart"/>
      <w:r>
        <w:rPr>
          <w:lang w:eastAsia="ja-JP"/>
        </w:rPr>
        <w:t>gNB</w:t>
      </w:r>
      <w:proofErr w:type="spellEnd"/>
      <w:r>
        <w:rPr>
          <w:lang w:eastAsia="ja-JP"/>
        </w:rPr>
        <w:t xml:space="preserve">-DU is represented by a </w:t>
      </w:r>
      <w:proofErr w:type="spellStart"/>
      <w:r>
        <w:rPr>
          <w:lang w:eastAsia="ja-JP"/>
        </w:rPr>
        <w:t>GNBDUFunction</w:t>
      </w:r>
      <w:proofErr w:type="spellEnd"/>
      <w:r>
        <w:rPr>
          <w:lang w:eastAsia="ja-JP"/>
        </w:rPr>
        <w:t>.</w:t>
      </w:r>
    </w:p>
    <w:p w14:paraId="7CDFB624" w14:textId="77777777" w:rsidR="00335891" w:rsidRDefault="00335891" w:rsidP="00335891">
      <w:pPr>
        <w:pStyle w:val="B1"/>
        <w:rPr>
          <w:lang w:eastAsia="zh-CN"/>
        </w:rPr>
      </w:pPr>
      <w:r>
        <w:t>-</w:t>
      </w:r>
      <w:r>
        <w:tab/>
        <w:t xml:space="preserve">3-split NG-RAN </w:t>
      </w:r>
      <w:r>
        <w:rPr>
          <w:lang w:eastAsia="ja-JP"/>
        </w:rPr>
        <w:t>deployment scenario</w:t>
      </w:r>
      <w:r>
        <w:t xml:space="preserve">, represents the </w:t>
      </w:r>
      <w:proofErr w:type="spellStart"/>
      <w:r>
        <w:t>gNB</w:t>
      </w:r>
      <w:proofErr w:type="spellEnd"/>
      <w:r>
        <w:t xml:space="preserve"> consist of</w:t>
      </w:r>
      <w:r>
        <w:rPr>
          <w:lang w:eastAsia="ja-JP"/>
        </w:rPr>
        <w:t xml:space="preserve"> </w:t>
      </w:r>
      <w:proofErr w:type="spellStart"/>
      <w:r>
        <w:rPr>
          <w:lang w:eastAsia="ja-JP"/>
        </w:rPr>
        <w:t>gNB</w:t>
      </w:r>
      <w:proofErr w:type="spellEnd"/>
      <w:r>
        <w:rPr>
          <w:lang w:eastAsia="ja-JP"/>
        </w:rPr>
        <w:t xml:space="preserve">-CU-CP, </w:t>
      </w:r>
      <w:proofErr w:type="spellStart"/>
      <w:r>
        <w:rPr>
          <w:lang w:eastAsia="ja-JP"/>
        </w:rPr>
        <w:t>gNB</w:t>
      </w:r>
      <w:proofErr w:type="spellEnd"/>
      <w:r>
        <w:rPr>
          <w:lang w:eastAsia="ja-JP"/>
        </w:rPr>
        <w:t xml:space="preserve">-CU-UP and </w:t>
      </w:r>
      <w:proofErr w:type="spellStart"/>
      <w:r>
        <w:rPr>
          <w:lang w:eastAsia="ja-JP"/>
        </w:rPr>
        <w:t>gNB</w:t>
      </w:r>
      <w:proofErr w:type="spellEnd"/>
      <w:r>
        <w:rPr>
          <w:lang w:eastAsia="ja-JP"/>
        </w:rPr>
        <w:t>-DU defined in TS 38.401[4] clause 6.1.2.</w:t>
      </w:r>
      <w:r>
        <w:t xml:space="preserve"> In this scenario, a </w:t>
      </w:r>
      <w:proofErr w:type="spellStart"/>
      <w:r>
        <w:t>gNB</w:t>
      </w:r>
      <w:proofErr w:type="spellEnd"/>
      <w:r>
        <w:t xml:space="preserve">-CU-CP is represented by a </w:t>
      </w:r>
      <w:proofErr w:type="spellStart"/>
      <w:r>
        <w:t>GNBCUCPFunction</w:t>
      </w:r>
      <w:proofErr w:type="spellEnd"/>
      <w:r>
        <w:t xml:space="preserve">, a </w:t>
      </w:r>
      <w:proofErr w:type="spellStart"/>
      <w:r>
        <w:t>gNB</w:t>
      </w:r>
      <w:proofErr w:type="spellEnd"/>
      <w:r>
        <w:t>-CU-</w:t>
      </w:r>
      <w:r>
        <w:rPr>
          <w:lang w:eastAsia="zh-CN"/>
        </w:rPr>
        <w:t xml:space="preserve">UP is represented by a </w:t>
      </w:r>
      <w:proofErr w:type="spellStart"/>
      <w:r>
        <w:t>GNBCUUPFunction</w:t>
      </w:r>
      <w:proofErr w:type="spellEnd"/>
      <w:r>
        <w:t xml:space="preserve">, </w:t>
      </w:r>
      <w:r>
        <w:rPr>
          <w:lang w:eastAsia="zh-CN"/>
        </w:rPr>
        <w:t xml:space="preserve">and a </w:t>
      </w:r>
      <w:proofErr w:type="spellStart"/>
      <w:r>
        <w:rPr>
          <w:lang w:eastAsia="zh-CN"/>
        </w:rPr>
        <w:t>gNB</w:t>
      </w:r>
      <w:proofErr w:type="spellEnd"/>
      <w:r>
        <w:rPr>
          <w:lang w:eastAsia="zh-CN"/>
        </w:rPr>
        <w:t xml:space="preserve">-DU is represented by </w:t>
      </w:r>
      <w:r>
        <w:t xml:space="preserve">a </w:t>
      </w:r>
      <w:proofErr w:type="spellStart"/>
      <w:r>
        <w:rPr>
          <w:lang w:eastAsia="ja-JP"/>
        </w:rPr>
        <w:t>GNBDUFunction</w:t>
      </w:r>
      <w:proofErr w:type="spellEnd"/>
      <w:r>
        <w:rPr>
          <w:lang w:eastAsia="ja-JP"/>
        </w:rPr>
        <w:t>.</w:t>
      </w:r>
    </w:p>
    <w:p w14:paraId="2D5B7F63" w14:textId="77777777" w:rsidR="00335891" w:rsidRDefault="00335891" w:rsidP="00335891">
      <w:pPr>
        <w:pStyle w:val="TH"/>
      </w:pPr>
      <w:r>
        <w:object w:dxaOrig="6228" w:dyaOrig="2232" w14:anchorId="65A88F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55pt;height:112.05pt" o:ole="">
            <v:imagedata r:id="rId14" o:title=""/>
          </v:shape>
          <o:OLEObject Type="Embed" ProgID="Word.Picture.8" ShapeID="_x0000_i1025" DrawAspect="Content" ObjectID="_1704194382" r:id="rId15"/>
        </w:object>
      </w:r>
    </w:p>
    <w:p w14:paraId="2A32B9A1" w14:textId="77777777" w:rsidR="00335891" w:rsidRDefault="00335891" w:rsidP="00335891">
      <w:pPr>
        <w:pStyle w:val="TF"/>
      </w:pPr>
      <w:r>
        <w:t>Figure 4.2.1.1-1: NRM for all deployment scenarios</w:t>
      </w:r>
    </w:p>
    <w:p w14:paraId="770825F5" w14:textId="77777777" w:rsidR="00335891" w:rsidRDefault="00335891" w:rsidP="00335891">
      <w:pPr>
        <w:pStyle w:val="TH"/>
      </w:pPr>
      <w:r>
        <w:object w:dxaOrig="9648" w:dyaOrig="5928" w14:anchorId="0E91B28B">
          <v:shape id="_x0000_i1026" type="#_x0000_t75" style="width:482.45pt;height:296.4pt" o:ole="">
            <v:imagedata r:id="rId16" o:title=""/>
          </v:shape>
          <o:OLEObject Type="Embed" ProgID="Word.Picture.8" ShapeID="_x0000_i1026" DrawAspect="Content" ObjectID="_1704194383" r:id="rId17"/>
        </w:object>
      </w:r>
    </w:p>
    <w:p w14:paraId="0EA52B5B" w14:textId="77777777" w:rsidR="00335891" w:rsidRDefault="00335891" w:rsidP="00335891">
      <w:pPr>
        <w:pStyle w:val="TF"/>
        <w:rPr>
          <w:rFonts w:eastAsia="宋体"/>
        </w:rPr>
      </w:pPr>
      <w:r>
        <w:rPr>
          <w:rFonts w:eastAsia="宋体"/>
        </w:rPr>
        <w:t>Figure 4.2.1.1-2: NRM for EPs for all deployment scenarios</w:t>
      </w:r>
    </w:p>
    <w:p w14:paraId="717D0591" w14:textId="77777777" w:rsidR="00335891" w:rsidRDefault="00335891" w:rsidP="00335891">
      <w:pPr>
        <w:pStyle w:val="TH"/>
      </w:pPr>
      <w:r>
        <w:object w:dxaOrig="9636" w:dyaOrig="3240" w14:anchorId="067B2F5A">
          <v:shape id="_x0000_i1027" type="#_x0000_t75" style="width:481.85pt;height:162.2pt" o:ole="">
            <v:imagedata r:id="rId18" o:title=""/>
          </v:shape>
          <o:OLEObject Type="Embed" ProgID="Word.Picture.8" ShapeID="_x0000_i1027" DrawAspect="Content" ObjectID="_1704194384" r:id="rId19"/>
        </w:object>
      </w:r>
    </w:p>
    <w:p w14:paraId="644B7EC4" w14:textId="77777777" w:rsidR="00335891" w:rsidRDefault="00335891" w:rsidP="00335891">
      <w:pPr>
        <w:pStyle w:val="TF"/>
        <w:rPr>
          <w:rFonts w:eastAsia="宋体"/>
        </w:rPr>
      </w:pPr>
      <w:r>
        <w:rPr>
          <w:rFonts w:eastAsia="宋体"/>
        </w:rPr>
        <w:t>Figure 4.2.1.1-3: NRM for &lt;&lt;IOC&gt;&gt;</w:t>
      </w:r>
      <w:proofErr w:type="spellStart"/>
      <w:r>
        <w:rPr>
          <w:rFonts w:ascii="Courier New" w:eastAsia="宋体" w:hAnsi="Courier New" w:cs="Courier New"/>
        </w:rPr>
        <w:t>NRSectorCarrier</w:t>
      </w:r>
      <w:proofErr w:type="spellEnd"/>
      <w:r>
        <w:rPr>
          <w:rFonts w:eastAsia="宋体"/>
        </w:rPr>
        <w:t xml:space="preserve"> and &lt;&lt;IOC&gt;&gt;</w:t>
      </w:r>
      <w:r>
        <w:rPr>
          <w:rFonts w:ascii="Courier New" w:eastAsia="宋体" w:hAnsi="Courier New" w:cs="Courier New"/>
        </w:rPr>
        <w:t>BWP</w:t>
      </w:r>
      <w:r>
        <w:rPr>
          <w:rFonts w:eastAsia="宋体"/>
        </w:rPr>
        <w:t xml:space="preserve"> for all deployment scenarios</w:t>
      </w:r>
    </w:p>
    <w:p w14:paraId="3F4AFF0B" w14:textId="77777777" w:rsidR="00335891" w:rsidRDefault="00335891" w:rsidP="00335891">
      <w:pPr>
        <w:pStyle w:val="TH"/>
      </w:pPr>
      <w:r>
        <w:object w:dxaOrig="9036" w:dyaOrig="3780" w14:anchorId="3ED453A8">
          <v:shape id="_x0000_i1028" type="#_x0000_t75" style="width:451.9pt;height:189.1pt" o:ole="">
            <v:imagedata r:id="rId20" o:title=""/>
          </v:shape>
          <o:OLEObject Type="Embed" ProgID="Word.Document.12" ShapeID="_x0000_i1028" DrawAspect="Content" ObjectID="_1704194385" r:id="rId21">
            <o:FieldCodes>\s</o:FieldCodes>
          </o:OLEObject>
        </w:object>
      </w:r>
    </w:p>
    <w:p w14:paraId="3B271AAB" w14:textId="77777777" w:rsidR="00335891" w:rsidRDefault="00335891" w:rsidP="00335891">
      <w:pPr>
        <w:pStyle w:val="TF"/>
      </w:pPr>
      <w:r>
        <w:t>Figure 4.2.1.1-4: Cell Relation view for all deployment scenarios</w:t>
      </w:r>
    </w:p>
    <w:p w14:paraId="6636EB82" w14:textId="77777777" w:rsidR="00335891" w:rsidRDefault="00335891" w:rsidP="00335891">
      <w:pPr>
        <w:pStyle w:val="NO"/>
      </w:pPr>
      <w:r>
        <w:t>NOTE 1:</w:t>
      </w:r>
      <w:r>
        <w:tab/>
        <w:t xml:space="preserve">The above NRM fragment uses </w:t>
      </w:r>
      <w:proofErr w:type="spellStart"/>
      <w:r>
        <w:rPr>
          <w:rFonts w:ascii="Courier New" w:hAnsi="Courier New" w:cs="Courier New"/>
        </w:rPr>
        <w:t>SubNetwork</w:t>
      </w:r>
      <w:proofErr w:type="spellEnd"/>
      <w:r>
        <w:t xml:space="preserve"> to hold both NR and LTE external entities and frequencies.</w:t>
      </w:r>
    </w:p>
    <w:p w14:paraId="63F5CED0" w14:textId="77777777" w:rsidR="00335891" w:rsidRDefault="00335891" w:rsidP="00335891">
      <w:pPr>
        <w:pStyle w:val="TH"/>
      </w:pPr>
      <w:r>
        <w:object w:dxaOrig="9660" w:dyaOrig="3732" w14:anchorId="729A2434">
          <v:shape id="_x0000_i1029" type="#_x0000_t75" style="width:483.55pt;height:186.6pt" o:ole="">
            <v:imagedata r:id="rId22" o:title=""/>
          </v:shape>
          <o:OLEObject Type="Embed" ProgID="Word.Picture.8" ShapeID="_x0000_i1029" DrawAspect="Content" ObjectID="_1704194386" r:id="rId23"/>
        </w:object>
      </w:r>
    </w:p>
    <w:p w14:paraId="680BF3AD" w14:textId="77777777" w:rsidR="00335891" w:rsidRDefault="00335891" w:rsidP="00335891">
      <w:pPr>
        <w:pStyle w:val="TF"/>
      </w:pPr>
      <w:r>
        <w:t>Figure 4.2.1.1-5: Cell Relation view for all deployment scenarios</w:t>
      </w:r>
    </w:p>
    <w:p w14:paraId="2D902631" w14:textId="77777777" w:rsidR="00335891" w:rsidRDefault="00335891" w:rsidP="00335891">
      <w:pPr>
        <w:pStyle w:val="NO"/>
      </w:pPr>
      <w:r>
        <w:t>NOTE 2:</w:t>
      </w:r>
      <w:r>
        <w:tab/>
        <w:t xml:space="preserve">The above NRM fragment uses </w:t>
      </w:r>
      <w:proofErr w:type="spellStart"/>
      <w:r>
        <w:rPr>
          <w:rFonts w:ascii="Courier New" w:hAnsi="Courier New" w:cs="Courier New"/>
        </w:rPr>
        <w:t>NRNetwork</w:t>
      </w:r>
      <w:proofErr w:type="spellEnd"/>
      <w:r>
        <w:t xml:space="preserve"> to hold NR external entities and frequency and using </w:t>
      </w:r>
      <w:proofErr w:type="spellStart"/>
      <w:r>
        <w:rPr>
          <w:rFonts w:ascii="Courier New" w:hAnsi="Courier New" w:cs="Courier New"/>
        </w:rPr>
        <w:t>EUtraNetwork</w:t>
      </w:r>
      <w:proofErr w:type="spellEnd"/>
      <w:r>
        <w:t xml:space="preserve"> to hold LTE external entities and frequency. The </w:t>
      </w:r>
      <w:proofErr w:type="spellStart"/>
      <w:r>
        <w:rPr>
          <w:rFonts w:ascii="Courier New" w:hAnsi="Courier New" w:cs="Courier New"/>
        </w:rPr>
        <w:t>NRNetwork</w:t>
      </w:r>
      <w:proofErr w:type="spellEnd"/>
      <w:r>
        <w:t xml:space="preserve"> and </w:t>
      </w:r>
      <w:proofErr w:type="spellStart"/>
      <w:r>
        <w:rPr>
          <w:rFonts w:ascii="Courier New" w:hAnsi="Courier New" w:cs="Courier New"/>
        </w:rPr>
        <w:t>EUtraNetwork</w:t>
      </w:r>
      <w:proofErr w:type="spellEnd"/>
      <w:r>
        <w:t xml:space="preserve"> are subclasses of </w:t>
      </w:r>
      <w:proofErr w:type="spellStart"/>
      <w:r>
        <w:rPr>
          <w:rFonts w:ascii="Courier New" w:hAnsi="Courier New" w:cs="Courier New"/>
        </w:rPr>
        <w:t>SubNetwork</w:t>
      </w:r>
      <w:proofErr w:type="spellEnd"/>
      <w:r>
        <w:rPr>
          <w:rFonts w:ascii="Courier New" w:hAnsi="Courier New" w:cs="Courier New"/>
        </w:rPr>
        <w:t xml:space="preserve"> </w:t>
      </w:r>
      <w:r>
        <w:t xml:space="preserve">(defined in TS 28.622 [30]) with no additional attributes. The reason using </w:t>
      </w:r>
      <w:proofErr w:type="spellStart"/>
      <w:r>
        <w:rPr>
          <w:rFonts w:ascii="Courier New" w:hAnsi="Courier New" w:cs="Courier New"/>
        </w:rPr>
        <w:t>NRNetwork</w:t>
      </w:r>
      <w:proofErr w:type="spellEnd"/>
      <w:r>
        <w:t xml:space="preserve"> and </w:t>
      </w:r>
      <w:proofErr w:type="spellStart"/>
      <w:r>
        <w:rPr>
          <w:rFonts w:ascii="Courier New" w:hAnsi="Courier New" w:cs="Courier New"/>
        </w:rPr>
        <w:t>EUtraNetwork</w:t>
      </w:r>
      <w:proofErr w:type="spellEnd"/>
      <w:r>
        <w:t xml:space="preserve"> is for a clean separation of NR external entities and frequency and LTE external entities and frequency. </w:t>
      </w:r>
    </w:p>
    <w:p w14:paraId="0E15E053" w14:textId="77777777" w:rsidR="00335891" w:rsidRDefault="00F83B6D" w:rsidP="00335891">
      <w:pPr>
        <w:pStyle w:val="TH"/>
        <w:rPr>
          <w:rFonts w:eastAsia="宋体"/>
        </w:rPr>
      </w:pPr>
      <w:r>
        <w:rPr>
          <w:rFonts w:eastAsia="宋体"/>
        </w:rPr>
        <w:object w:dxaOrig="8560" w:dyaOrig="4334" w14:anchorId="1E6BC65E">
          <v:shape id="_x0000_i1030" type="#_x0000_t75" style="width:428.1pt;height:216.85pt" o:ole="">
            <v:imagedata r:id="rId24" o:title=""/>
          </v:shape>
          <o:OLEObject Type="Embed" ProgID="Word.Document.8" ShapeID="_x0000_i1030" DrawAspect="Content" ObjectID="_1704194387" r:id="rId25">
            <o:FieldCodes>\s</o:FieldCodes>
          </o:OLEObject>
        </w:object>
      </w:r>
    </w:p>
    <w:p w14:paraId="784B7E4E" w14:textId="77777777" w:rsidR="00335891" w:rsidRDefault="00335891" w:rsidP="00335891">
      <w:pPr>
        <w:pStyle w:val="TF"/>
      </w:pPr>
      <w:r>
        <w:t>Figure 4.2.1.1-6: NRM fragment for RRM Policies</w:t>
      </w:r>
    </w:p>
    <w:p w14:paraId="03397259" w14:textId="77777777" w:rsidR="00335891" w:rsidRDefault="00335891" w:rsidP="00335891">
      <w:pPr>
        <w:pStyle w:val="TH"/>
      </w:pPr>
      <w:r>
        <w:object w:dxaOrig="7380" w:dyaOrig="4632" w14:anchorId="27A5D825">
          <v:shape id="_x0000_i1031" type="#_x0000_t75" style="width:369.25pt;height:231.95pt" o:ole="">
            <v:imagedata r:id="rId26" o:title=""/>
          </v:shape>
          <o:OLEObject Type="Embed" ProgID="Word.Picture.8" ShapeID="_x0000_i1031" DrawAspect="Content" ObjectID="_1704194388" r:id="rId27"/>
        </w:object>
      </w:r>
    </w:p>
    <w:p w14:paraId="4DE4651F" w14:textId="77777777" w:rsidR="00335891" w:rsidRDefault="00335891" w:rsidP="00335891">
      <w:pPr>
        <w:pStyle w:val="TF"/>
      </w:pPr>
      <w:r>
        <w:t>Figure 4.2.1.1-7: NRM fragment to support RIM</w:t>
      </w:r>
    </w:p>
    <w:p w14:paraId="4E083739" w14:textId="77777777" w:rsidR="00335891" w:rsidRDefault="00335891" w:rsidP="00335891">
      <w:pPr>
        <w:rPr>
          <w:color w:val="000000"/>
        </w:rPr>
      </w:pPr>
      <w:r>
        <w:rPr>
          <w:color w:val="000000"/>
        </w:rPr>
        <w:t xml:space="preserve">The Figure 4.2.1.1-8 shows the NRM fragment for pre-configured 5QIs in NG-RAN. </w:t>
      </w:r>
    </w:p>
    <w:p w14:paraId="2C3B51D6" w14:textId="77777777" w:rsidR="00335891" w:rsidRDefault="00335891" w:rsidP="00335891">
      <w:pPr>
        <w:pStyle w:val="TH"/>
      </w:pPr>
      <w:r>
        <w:object w:dxaOrig="9012" w:dyaOrig="3852" w14:anchorId="2061CEAC">
          <v:shape id="_x0000_i1032" type="#_x0000_t75" style="width:450.5pt;height:192.45pt" o:ole="">
            <v:imagedata r:id="rId28" o:title=""/>
          </v:shape>
          <o:OLEObject Type="Embed" ProgID="Word.Document.12" ShapeID="_x0000_i1032" DrawAspect="Content" ObjectID="_1704194389" r:id="rId29">
            <o:FieldCodes>\s</o:FieldCodes>
          </o:OLEObject>
        </w:object>
      </w:r>
    </w:p>
    <w:p w14:paraId="7ABF4732" w14:textId="77777777" w:rsidR="00335891" w:rsidRDefault="00335891" w:rsidP="00335891">
      <w:pPr>
        <w:pStyle w:val="TF"/>
      </w:pPr>
      <w:r>
        <w:t>Figure 4.2.1.1-8: NRM fragment for pre-configured 5QIs in NG-RAN</w:t>
      </w:r>
    </w:p>
    <w:p w14:paraId="171B3BCF" w14:textId="77777777" w:rsidR="00335891" w:rsidRDefault="00335891" w:rsidP="00335891">
      <w:pPr>
        <w:pStyle w:val="TH"/>
      </w:pPr>
      <w:r>
        <w:object w:dxaOrig="2748" w:dyaOrig="2220" w14:anchorId="63425E0B">
          <v:shape id="_x0000_i1033" type="#_x0000_t75" style="width:137.55pt;height:110.95pt" o:ole="">
            <v:imagedata r:id="rId30" o:title=""/>
          </v:shape>
          <o:OLEObject Type="Embed" ProgID="Word.Picture.8" ShapeID="_x0000_i1033" DrawAspect="Content" ObjectID="_1704194390" r:id="rId31"/>
        </w:object>
      </w:r>
    </w:p>
    <w:p w14:paraId="0AD22462" w14:textId="77777777" w:rsidR="00335891" w:rsidRDefault="00335891" w:rsidP="00335891">
      <w:pPr>
        <w:pStyle w:val="TF"/>
      </w:pPr>
      <w:r>
        <w:t>Figure 4.2.1.1-9: NRM fragment for DANR Management</w:t>
      </w:r>
    </w:p>
    <w:p w14:paraId="3ACA6F36" w14:textId="77777777" w:rsidR="00335891" w:rsidRDefault="00335891" w:rsidP="00335891">
      <w:pPr>
        <w:pStyle w:val="TH"/>
      </w:pPr>
      <w:r>
        <w:object w:dxaOrig="6636" w:dyaOrig="2148" w14:anchorId="041EC9BB">
          <v:shape id="_x0000_i1034" type="#_x0000_t75" style="width:333.1pt;height:107.85pt" o:ole="">
            <v:imagedata r:id="rId32" o:title=""/>
          </v:shape>
          <o:OLEObject Type="Embed" ProgID="Word.Picture.8" ShapeID="_x0000_i1034" DrawAspect="Content" ObjectID="_1704194391" r:id="rId33"/>
        </w:object>
      </w:r>
    </w:p>
    <w:p w14:paraId="03193985" w14:textId="77777777" w:rsidR="00335891" w:rsidRDefault="00335891" w:rsidP="00335891">
      <w:pPr>
        <w:ind w:left="2272"/>
        <w:rPr>
          <w:rFonts w:ascii="Arial" w:hAnsi="Arial"/>
          <w:b/>
          <w:lang w:val="fr-FR"/>
        </w:rPr>
      </w:pPr>
      <w:r>
        <w:rPr>
          <w:rFonts w:ascii="Arial" w:hAnsi="Arial"/>
          <w:b/>
          <w:lang w:val="fr-FR"/>
        </w:rPr>
        <w:t>Figure 4.2.1.1-10: NRM fragment for DES Management</w:t>
      </w:r>
    </w:p>
    <w:p w14:paraId="79C0610E" w14:textId="77777777" w:rsidR="00335891" w:rsidRDefault="00335891" w:rsidP="00335891">
      <w:pPr>
        <w:pStyle w:val="TH"/>
      </w:pPr>
      <w:r>
        <w:object w:dxaOrig="6492" w:dyaOrig="2196" w14:anchorId="2C2DB678">
          <v:shape id="_x0000_i1035" type="#_x0000_t75" style="width:325pt;height:109.55pt" o:ole="">
            <v:imagedata r:id="rId34" o:title=""/>
          </v:shape>
          <o:OLEObject Type="Embed" ProgID="Word.Picture.8" ShapeID="_x0000_i1035" DrawAspect="Content" ObjectID="_1704194392" r:id="rId35"/>
        </w:object>
      </w:r>
    </w:p>
    <w:p w14:paraId="645849B3" w14:textId="77777777" w:rsidR="00335891" w:rsidRDefault="00335891" w:rsidP="00335891">
      <w:pPr>
        <w:jc w:val="center"/>
      </w:pPr>
      <w:r>
        <w:rPr>
          <w:rFonts w:ascii="Arial" w:hAnsi="Arial"/>
          <w:b/>
        </w:rPr>
        <w:t>Figure 4.2.1.1-11: NRM fragment for DRACH Management</w:t>
      </w:r>
    </w:p>
    <w:p w14:paraId="2A105349" w14:textId="77777777" w:rsidR="00335891" w:rsidRDefault="00335891" w:rsidP="00335891">
      <w:pPr>
        <w:pStyle w:val="TH"/>
      </w:pPr>
      <w:r>
        <w:object w:dxaOrig="9024" w:dyaOrig="2064" w14:anchorId="70BDE186">
          <v:shape id="_x0000_i1036" type="#_x0000_t75" style="width:451.35pt;height:103.4pt" o:ole="">
            <v:imagedata r:id="rId36" o:title=""/>
          </v:shape>
          <o:OLEObject Type="Embed" ProgID="Word.Document.12" ShapeID="_x0000_i1036" DrawAspect="Content" ObjectID="_1704194393" r:id="rId37">
            <o:FieldCodes>\s</o:FieldCodes>
          </o:OLEObject>
        </w:object>
      </w:r>
    </w:p>
    <w:p w14:paraId="4F57E9A4" w14:textId="77777777" w:rsidR="00335891" w:rsidRDefault="00335891" w:rsidP="00335891">
      <w:pPr>
        <w:pStyle w:val="TF"/>
        <w:rPr>
          <w:lang w:eastAsia="zh-CN"/>
        </w:rPr>
      </w:pPr>
      <w:r>
        <w:t xml:space="preserve">Figure 4.2.1.1-12: NRM fragment for </w:t>
      </w:r>
      <w:r>
        <w:rPr>
          <w:lang w:eastAsia="zh-CN"/>
        </w:rPr>
        <w:t>DMRO Management</w:t>
      </w:r>
    </w:p>
    <w:p w14:paraId="7AAB1569" w14:textId="77777777" w:rsidR="00335891" w:rsidRDefault="00335891" w:rsidP="00335891">
      <w:pPr>
        <w:pStyle w:val="TH"/>
      </w:pPr>
      <w:r>
        <w:object w:dxaOrig="6192" w:dyaOrig="2064" w14:anchorId="3F81B9E8">
          <v:shape id="_x0000_i1037" type="#_x0000_t75" style="width:309.85pt;height:103.4pt" o:ole="">
            <v:imagedata r:id="rId38" o:title=""/>
          </v:shape>
          <o:OLEObject Type="Embed" ProgID="Word.Picture.8" ShapeID="_x0000_i1037" DrawAspect="Content" ObjectID="_1704194394" r:id="rId39"/>
        </w:object>
      </w:r>
    </w:p>
    <w:p w14:paraId="10615F60" w14:textId="77777777" w:rsidR="00335891" w:rsidRDefault="00335891" w:rsidP="00335891">
      <w:pPr>
        <w:pStyle w:val="TF"/>
      </w:pPr>
      <w:r>
        <w:t>Figure 4.2.1.1-13: NRM fragment for DPCI Management</w:t>
      </w:r>
    </w:p>
    <w:p w14:paraId="02948DAA" w14:textId="77777777" w:rsidR="00335891" w:rsidRDefault="00335891" w:rsidP="00335891">
      <w:pPr>
        <w:pStyle w:val="TH"/>
      </w:pPr>
      <w:r>
        <w:object w:dxaOrig="5448" w:dyaOrig="2220" w14:anchorId="6EC5C63B">
          <v:shape id="_x0000_i1038" type="#_x0000_t75" style="width:272.05pt;height:110.95pt" o:ole="">
            <v:imagedata r:id="rId40" o:title=""/>
          </v:shape>
          <o:OLEObject Type="Embed" ProgID="Word.Picture.8" ShapeID="_x0000_i1038" DrawAspect="Content" ObjectID="_1704194395" r:id="rId41"/>
        </w:object>
      </w:r>
    </w:p>
    <w:p w14:paraId="180B778B" w14:textId="77777777" w:rsidR="00335891" w:rsidRDefault="00335891" w:rsidP="00335891">
      <w:pPr>
        <w:pStyle w:val="TH"/>
      </w:pPr>
      <w:r>
        <w:t>Figure 4.2.1.1-14: NRM fragment for CES Management</w:t>
      </w:r>
    </w:p>
    <w:p w14:paraId="0AF5DF9A" w14:textId="77777777" w:rsidR="00335891" w:rsidRDefault="00335891" w:rsidP="00335891">
      <w:pPr>
        <w:pStyle w:val="TH"/>
      </w:pPr>
      <w:r>
        <w:object w:dxaOrig="5508" w:dyaOrig="2184" w14:anchorId="3452B42E">
          <v:shape id="_x0000_i1039" type="#_x0000_t75" style="width:275.4pt;height:109.55pt" o:ole="">
            <v:imagedata r:id="rId42" o:title=""/>
          </v:shape>
          <o:OLEObject Type="Embed" ProgID="Word.Picture.8" ShapeID="_x0000_i1039" DrawAspect="Content" ObjectID="_1704194396" r:id="rId43"/>
        </w:object>
      </w:r>
    </w:p>
    <w:p w14:paraId="158FC1BB" w14:textId="77777777" w:rsidR="00335891" w:rsidRDefault="00335891" w:rsidP="00335891">
      <w:pPr>
        <w:pStyle w:val="TF"/>
      </w:pPr>
      <w:r>
        <w:t>Figure 4.2.1.1-15: NRM fragment for CPCI Management</w:t>
      </w:r>
    </w:p>
    <w:p w14:paraId="4707F1E8" w14:textId="77777777" w:rsidR="00335891" w:rsidRDefault="00335891" w:rsidP="00335891">
      <w:pPr>
        <w:rPr>
          <w:color w:val="000000"/>
        </w:rPr>
      </w:pPr>
      <w:r>
        <w:rPr>
          <w:color w:val="000000"/>
        </w:rPr>
        <w:t xml:space="preserve">The Figure 4.2.1.1-16 shows the NRM fragment for dynamic 5QIs in NG-RAN. </w:t>
      </w:r>
    </w:p>
    <w:p w14:paraId="16D83C5B" w14:textId="77777777" w:rsidR="00335891" w:rsidRDefault="00335891" w:rsidP="00335891">
      <w:pPr>
        <w:pStyle w:val="TH"/>
      </w:pPr>
      <w:r>
        <w:object w:dxaOrig="9636" w:dyaOrig="2688" w14:anchorId="63D70E2B">
          <v:shape id="_x0000_i1040" type="#_x0000_t75" style="width:481.85pt;height:134.45pt" o:ole="">
            <v:imagedata r:id="rId44" o:title=""/>
          </v:shape>
          <o:OLEObject Type="Embed" ProgID="Visio.Drawing.15" ShapeID="_x0000_i1040" DrawAspect="Content" ObjectID="_1704194397" r:id="rId45"/>
        </w:object>
      </w:r>
    </w:p>
    <w:p w14:paraId="00903831" w14:textId="77777777" w:rsidR="00335891" w:rsidRDefault="00335891" w:rsidP="00335891">
      <w:pPr>
        <w:pStyle w:val="TF"/>
      </w:pPr>
      <w:r>
        <w:t>Figure 4.2.1.1-16: NRM fragment for dynamically assigned 5QIs in NG-RAN</w:t>
      </w:r>
    </w:p>
    <w:p w14:paraId="37C86E11" w14:textId="77777777" w:rsidR="00335891" w:rsidRDefault="00335891" w:rsidP="00335891">
      <w:pPr>
        <w:pStyle w:val="TH"/>
      </w:pPr>
      <w:r>
        <w:object w:dxaOrig="9024" w:dyaOrig="3048" w14:anchorId="4C477012">
          <v:shape id="_x0000_i1041" type="#_x0000_t75" style="width:451.35pt;height:152.1pt" o:ole="">
            <v:imagedata r:id="rId46" o:title=""/>
          </v:shape>
          <o:OLEObject Type="Embed" ProgID="Word.Document.12" ShapeID="_x0000_i1041" DrawAspect="Content" ObjectID="_1704194398" r:id="rId47">
            <o:FieldCodes>\s</o:FieldCodes>
          </o:OLEObject>
        </w:object>
      </w:r>
    </w:p>
    <w:p w14:paraId="1F3359D8" w14:textId="77777777" w:rsidR="00335891" w:rsidRDefault="00335891" w:rsidP="00335891">
      <w:pPr>
        <w:rPr>
          <w:rFonts w:eastAsia="宋体"/>
        </w:rPr>
      </w:pPr>
    </w:p>
    <w:p w14:paraId="100A8658" w14:textId="763D6035" w:rsidR="00335891" w:rsidRDefault="00335891" w:rsidP="00335891">
      <w:pPr>
        <w:pStyle w:val="TF"/>
      </w:pPr>
      <w:r>
        <w:t xml:space="preserve">Figure 4.2.1.1-17: NRM for </w:t>
      </w:r>
      <w:ins w:id="11" w:author="Huawei" w:date="2022-01-02T20:40:00Z">
        <w:r w:rsidR="00DE5CEB">
          <w:t>NG-RAN MOCN network sharing with multiple cell identity</w:t>
        </w:r>
      </w:ins>
      <w:del w:id="12" w:author="Huawei" w:date="2022-01-02T20:40:00Z">
        <w:r w:rsidDel="00DE5CEB">
          <w:delText>MOCN RAN Sharing scenario</w:delText>
        </w:r>
      </w:del>
    </w:p>
    <w:p w14:paraId="7ED08D65" w14:textId="77777777" w:rsidR="00335891" w:rsidRDefault="00335891" w:rsidP="00335891">
      <w:pPr>
        <w:pStyle w:val="TF"/>
        <w:jc w:val="left"/>
        <w:rPr>
          <w:rFonts w:eastAsia="宋体"/>
        </w:rPr>
      </w:pPr>
    </w:p>
    <w:p w14:paraId="21CD5B12" w14:textId="77777777" w:rsidR="00335891" w:rsidRDefault="00484F7B" w:rsidP="00335891">
      <w:pPr>
        <w:pStyle w:val="TH"/>
        <w:rPr>
          <w:noProof/>
          <w:lang w:val="en-US" w:eastAsia="zh-CN"/>
        </w:rPr>
      </w:pPr>
      <w:r>
        <w:rPr>
          <w:noProof/>
          <w:lang w:val="en-US" w:eastAsia="zh-CN"/>
        </w:rPr>
        <w:object w:dxaOrig="8642" w:dyaOrig="1021" w14:anchorId="6BA34451">
          <v:shape id="_x0000_i1042" type="#_x0000_t75" style="width:6in;height:50.45pt" o:ole="">
            <v:imagedata r:id="rId48" o:title=""/>
          </v:shape>
          <o:OLEObject Type="Embed" ProgID="Word.Document.12" ShapeID="_x0000_i1042" DrawAspect="Content" ObjectID="_1704194399" r:id="rId49">
            <o:FieldCodes>\s</o:FieldCodes>
          </o:OLEObject>
        </w:object>
      </w:r>
    </w:p>
    <w:p w14:paraId="5E2B9349" w14:textId="77777777" w:rsidR="00335891" w:rsidRDefault="00335891" w:rsidP="00335891">
      <w:pPr>
        <w:pStyle w:val="TF"/>
        <w:rPr>
          <w:rFonts w:eastAsia="宋体"/>
        </w:rPr>
      </w:pPr>
      <w:r>
        <w:rPr>
          <w:noProof/>
          <w:lang w:val="en-US" w:eastAsia="zh-CN"/>
        </w:rPr>
        <w:t xml:space="preserve">Figure 4.2.1.1-18: </w:t>
      </w:r>
      <w:r>
        <w:t>NRM for F1 related EPs to support individual F1 interface for NG-RAN MOCN network sharing with multiple cell identity broadcast scenario</w:t>
      </w:r>
    </w:p>
    <w:p w14:paraId="48BE37E1" w14:textId="77777777" w:rsidR="00335891" w:rsidRDefault="00335891" w:rsidP="00335891">
      <w:pPr>
        <w:pStyle w:val="TF"/>
      </w:pPr>
    </w:p>
    <w:p w14:paraId="44727CD8" w14:textId="77777777" w:rsidR="00335891" w:rsidRDefault="00335891" w:rsidP="00335891">
      <w:pPr>
        <w:pStyle w:val="TH"/>
        <w:rPr>
          <w:noProof/>
        </w:rPr>
      </w:pPr>
      <w:r>
        <w:object w:dxaOrig="6708" w:dyaOrig="2292" w14:anchorId="7180D933">
          <v:shape id="_x0000_i1043" type="#_x0000_t75" style="width:335.35pt;height:114.6pt" o:ole="">
            <v:imagedata r:id="rId50" o:title=""/>
          </v:shape>
          <o:OLEObject Type="Embed" ProgID="Visio.Drawing.15" ShapeID="_x0000_i1043" DrawAspect="Content" ObjectID="_1704194400" r:id="rId51"/>
        </w:object>
      </w:r>
    </w:p>
    <w:p w14:paraId="772C3698" w14:textId="77777777" w:rsidR="00335891" w:rsidRDefault="00335891" w:rsidP="00335891">
      <w:pPr>
        <w:pStyle w:val="TF"/>
      </w:pPr>
      <w:r>
        <w:t>Figure 4.2.1.1-19: NRM fragment for DLBO Management</w:t>
      </w:r>
    </w:p>
    <w:p w14:paraId="6C1127EA" w14:textId="77777777" w:rsidR="00A84B49" w:rsidRDefault="00A84B49" w:rsidP="00A84B49">
      <w:pPr>
        <w:pStyle w:val="4"/>
      </w:pPr>
      <w:bookmarkStart w:id="13" w:name="_Toc67989676"/>
      <w:bookmarkStart w:id="14" w:name="_Toc59439253"/>
      <w:bookmarkStart w:id="15" w:name="_Toc59194827"/>
      <w:bookmarkStart w:id="16" w:name="_Toc59183892"/>
      <w:bookmarkStart w:id="17" w:name="_Toc59182426"/>
      <w:r>
        <w:lastRenderedPageBreak/>
        <w:t>4.2.1.2</w:t>
      </w:r>
      <w:r>
        <w:tab/>
        <w:t>Inheritance</w:t>
      </w:r>
      <w:bookmarkEnd w:id="13"/>
      <w:bookmarkEnd w:id="14"/>
      <w:bookmarkEnd w:id="15"/>
      <w:bookmarkEnd w:id="16"/>
      <w:bookmarkEnd w:id="17"/>
    </w:p>
    <w:p w14:paraId="684539EB" w14:textId="77777777" w:rsidR="00335891" w:rsidRDefault="00335891" w:rsidP="00335891">
      <w:pPr>
        <w:pStyle w:val="TH"/>
      </w:pPr>
      <w:r>
        <w:object w:dxaOrig="7104" w:dyaOrig="7500" w14:anchorId="1C8E67AB">
          <v:shape id="_x0000_i1044" type="#_x0000_t75" style="width:355.5pt;height:375.4pt" o:ole="">
            <v:imagedata r:id="rId52" o:title=""/>
          </v:shape>
          <o:OLEObject Type="Embed" ProgID="Word.Picture.8" ShapeID="_x0000_i1044" DrawAspect="Content" ObjectID="_1704194401" r:id="rId53"/>
        </w:object>
      </w:r>
    </w:p>
    <w:p w14:paraId="42CBCA68" w14:textId="77777777" w:rsidR="00335891" w:rsidRDefault="00335891" w:rsidP="00335891">
      <w:pPr>
        <w:pStyle w:val="TF"/>
      </w:pPr>
    </w:p>
    <w:p w14:paraId="1F20D00D" w14:textId="77777777" w:rsidR="00335891" w:rsidRDefault="00335891" w:rsidP="00335891">
      <w:pPr>
        <w:pStyle w:val="TH"/>
      </w:pPr>
      <w:r>
        <w:object w:dxaOrig="9660" w:dyaOrig="11316" w14:anchorId="1E2BCD70">
          <v:shape id="_x0000_i1045" type="#_x0000_t75" style="width:483.55pt;height:565.9pt" o:ole="">
            <v:imagedata r:id="rId54" o:title=""/>
          </v:shape>
          <o:OLEObject Type="Embed" ProgID="Word.Picture.8" ShapeID="_x0000_i1045" DrawAspect="Content" ObjectID="_1704194402" r:id="rId55"/>
        </w:object>
      </w:r>
      <w:r>
        <w:object w:dxaOrig="8496" w:dyaOrig="4428" w14:anchorId="117502A7">
          <v:shape id="_x0000_i1046" type="#_x0000_t75" style="width:424.7pt;height:221.3pt" o:ole="">
            <v:imagedata r:id="rId56" o:title=""/>
          </v:shape>
          <o:OLEObject Type="Embed" ProgID="Visio.Drawing.15" ShapeID="_x0000_i1046" DrawAspect="Content" ObjectID="_1704194403" r:id="rId57"/>
        </w:object>
      </w:r>
    </w:p>
    <w:p w14:paraId="48DA3526" w14:textId="0D1A2E2B" w:rsidR="00335891" w:rsidDel="00C96EDC" w:rsidRDefault="00335891" w:rsidP="00335891">
      <w:pPr>
        <w:pStyle w:val="TF"/>
        <w:rPr>
          <w:del w:id="18" w:author="Huawei" w:date="2022-01-02T20:48:00Z"/>
          <w:rFonts w:eastAsia="宋体"/>
        </w:rPr>
      </w:pPr>
      <w:del w:id="19" w:author="Huawei" w:date="2022-01-02T20:48:00Z">
        <w:r w:rsidDel="00C96EDC">
          <w:rPr>
            <w:rFonts w:eastAsia="宋体"/>
          </w:rPr>
          <w:delText>Figure 4.2.1.2-1: Inheritance Hierarchy</w:delText>
        </w:r>
      </w:del>
    </w:p>
    <w:p w14:paraId="7635D602" w14:textId="77777777" w:rsidR="00335891" w:rsidRDefault="00335891" w:rsidP="00335891">
      <w:pPr>
        <w:pStyle w:val="TH"/>
        <w:rPr>
          <w:ins w:id="20" w:author="Huawei" w:date="2022-01-02T20:48:00Z"/>
        </w:rPr>
      </w:pPr>
      <w:r>
        <w:object w:dxaOrig="4548" w:dyaOrig="2532" w14:anchorId="50F386A6">
          <v:shape id="_x0000_i1047" type="#_x0000_t75" style="width:227.5pt;height:126.35pt" o:ole="">
            <v:imagedata r:id="rId58" o:title=""/>
          </v:shape>
          <o:OLEObject Type="Embed" ProgID="Word.Picture.8" ShapeID="_x0000_i1047" DrawAspect="Content" ObjectID="_1704194404" r:id="rId59"/>
        </w:object>
      </w:r>
    </w:p>
    <w:p w14:paraId="3A0F6859" w14:textId="6C85FCE9" w:rsidR="00C96EDC" w:rsidRDefault="00C96EDC" w:rsidP="00335891">
      <w:pPr>
        <w:pStyle w:val="TH"/>
      </w:pPr>
      <w:ins w:id="21" w:author="Huawei" w:date="2022-01-02T20:52:00Z">
        <w:r>
          <w:rPr>
            <w:noProof/>
            <w:lang w:val="en-US" w:eastAsia="zh-CN"/>
          </w:rPr>
          <w:drawing>
            <wp:inline distT="0" distB="0" distL="0" distR="0" wp14:anchorId="6B44713A" wp14:editId="44F59919">
              <wp:extent cx="3975346" cy="1947049"/>
              <wp:effectExtent l="0" t="0" r="6350" b="0"/>
              <wp:docPr id="1" name="图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6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83097" cy="19508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A5FF773" w14:textId="4069E8A9" w:rsidR="00335891" w:rsidRDefault="00335891" w:rsidP="00335891">
      <w:pPr>
        <w:pStyle w:val="TF"/>
      </w:pPr>
      <w:r>
        <w:t>Figure 4.2.1.2-</w:t>
      </w:r>
      <w:ins w:id="22" w:author="Huawei" w:date="2022-01-02T20:48:00Z">
        <w:r w:rsidR="00C96EDC">
          <w:t>1</w:t>
        </w:r>
      </w:ins>
      <w:del w:id="23" w:author="Huawei" w:date="2022-01-02T20:48:00Z">
        <w:r w:rsidDel="00C96EDC">
          <w:delText>2</w:delText>
        </w:r>
      </w:del>
      <w:r>
        <w:t>: Inheritance Hierarchy</w:t>
      </w:r>
    </w:p>
    <w:p w14:paraId="2B59A514" w14:textId="77777777" w:rsidR="00335891" w:rsidRDefault="00335891" w:rsidP="00335891">
      <w:pPr>
        <w:pStyle w:val="TF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CellMar>
          <w:top w:w="113" w:type="dxa"/>
        </w:tblCellMar>
        <w:tblLook w:val="01E0" w:firstRow="1" w:lastRow="1" w:firstColumn="1" w:lastColumn="1" w:noHBand="0" w:noVBand="0"/>
      </w:tblPr>
      <w:tblGrid>
        <w:gridCol w:w="9521"/>
      </w:tblGrid>
      <w:tr w:rsidR="00335891" w14:paraId="4DA96FD5" w14:textId="77777777" w:rsidTr="000925C1">
        <w:tc>
          <w:tcPr>
            <w:tcW w:w="9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08E4993" w14:textId="07D11951" w:rsidR="00335891" w:rsidRDefault="00335891" w:rsidP="000925C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eastAsia="zh-CN"/>
              </w:rPr>
              <w:t>2</w:t>
            </w:r>
            <w:r w:rsidRPr="00335891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eastAsia="zh-CN"/>
              </w:rPr>
              <w:t>nd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eastAsia="zh-CN"/>
              </w:rPr>
              <w:t xml:space="preserve">  Change</w:t>
            </w:r>
          </w:p>
        </w:tc>
      </w:tr>
    </w:tbl>
    <w:p w14:paraId="06D28C7C" w14:textId="77777777" w:rsidR="00DE5CEB" w:rsidRDefault="00DE5CEB" w:rsidP="00DE5CEB">
      <w:pPr>
        <w:pStyle w:val="3"/>
      </w:pPr>
      <w:bookmarkStart w:id="24" w:name="_GoBack"/>
      <w:bookmarkEnd w:id="24"/>
      <w:r>
        <w:t>4.3.67</w:t>
      </w:r>
      <w:r>
        <w:tab/>
      </w:r>
      <w:proofErr w:type="spellStart"/>
      <w:r>
        <w:t>OperatorDU</w:t>
      </w:r>
      <w:proofErr w:type="spellEnd"/>
    </w:p>
    <w:p w14:paraId="566422F3" w14:textId="77777777" w:rsidR="00DE5CEB" w:rsidRDefault="00DE5CEB" w:rsidP="00DE5CEB">
      <w:pPr>
        <w:pStyle w:val="4"/>
        <w:rPr>
          <w:noProof/>
        </w:rPr>
      </w:pPr>
      <w:r>
        <w:rPr>
          <w:noProof/>
        </w:rPr>
        <w:t>4.3.67.1</w:t>
      </w:r>
      <w:r>
        <w:rPr>
          <w:noProof/>
        </w:rPr>
        <w:tab/>
        <w:t>Definition</w:t>
      </w:r>
    </w:p>
    <w:p w14:paraId="5A9D9D11" w14:textId="7232103D" w:rsidR="00DE5CEB" w:rsidRDefault="00DE5CEB" w:rsidP="00DE5CEB">
      <w:pPr>
        <w:rPr>
          <w:lang w:val="en-US" w:eastAsia="zh-CN" w:bidi="ar-KW"/>
        </w:rPr>
      </w:pPr>
      <w:r>
        <w:t>This IOC</w:t>
      </w:r>
      <w:r>
        <w:rPr>
          <w:rFonts w:ascii="Courier New" w:hAnsi="Courier New" w:cs="Courier New"/>
        </w:rPr>
        <w:t xml:space="preserve"> </w:t>
      </w:r>
      <w:r>
        <w:t xml:space="preserve">contains attributes to support the </w:t>
      </w:r>
      <w:del w:id="25" w:author="Huawei" w:date="2022-01-02T20:53:00Z">
        <w:r w:rsidDel="00C96EDC">
          <w:rPr>
            <w:rFonts w:eastAsia="MS Mincho"/>
          </w:rPr>
          <w:delText xml:space="preserve">5G </w:delText>
        </w:r>
      </w:del>
      <w:ins w:id="26" w:author="Huawei" w:date="2022-01-02T20:53:00Z">
        <w:r w:rsidR="00C96EDC">
          <w:rPr>
            <w:rFonts w:eastAsia="MS Mincho"/>
          </w:rPr>
          <w:t xml:space="preserve">NG-RAN </w:t>
        </w:r>
      </w:ins>
      <w:r>
        <w:rPr>
          <w:rFonts w:eastAsia="MS Mincho"/>
        </w:rPr>
        <w:t>Multi-Operator Core Network (</w:t>
      </w:r>
      <w:del w:id="27" w:author="Huawei" w:date="2022-01-02T20:59:00Z">
        <w:r w:rsidDel="004976AF">
          <w:rPr>
            <w:rFonts w:eastAsia="MS Mincho"/>
          </w:rPr>
          <w:delText xml:space="preserve">5G </w:delText>
        </w:r>
      </w:del>
      <w:ins w:id="28" w:author="Huawei" w:date="2022-01-02T20:59:00Z">
        <w:r w:rsidR="004976AF">
          <w:rPr>
            <w:rFonts w:eastAsia="MS Mincho"/>
          </w:rPr>
          <w:t xml:space="preserve">NG-RAN </w:t>
        </w:r>
      </w:ins>
      <w:r>
        <w:rPr>
          <w:rFonts w:eastAsia="MS Mincho"/>
        </w:rPr>
        <w:t xml:space="preserve">MOCN) network sharing </w:t>
      </w:r>
      <w:del w:id="29" w:author="Huawei" w:date="2022-01-02T20:53:00Z">
        <w:r w:rsidDel="00C96EDC">
          <w:rPr>
            <w:rFonts w:eastAsia="MS Mincho"/>
          </w:rPr>
          <w:delText>architecture</w:delText>
        </w:r>
        <w:r w:rsidDel="00C96EDC">
          <w:delText xml:space="preserve"> (</w:delText>
        </w:r>
        <w:r w:rsidDel="00C96EDC">
          <w:rPr>
            <w:rFonts w:cs="Arial"/>
            <w:snapToGrid w:val="0"/>
            <w:szCs w:val="18"/>
          </w:rPr>
          <w:delText>see clause 5.18 of 3GPP TS 23.501 [2].</w:delText>
        </w:r>
        <w:r w:rsidDel="00C96EDC">
          <w:delText>)</w:delText>
        </w:r>
      </w:del>
      <w:ins w:id="30" w:author="Huawei" w:date="2022-01-02T20:53:00Z">
        <w:r w:rsidR="00C96EDC">
          <w:rPr>
            <w:rFonts w:eastAsia="MS Mincho"/>
          </w:rPr>
          <w:t>with multiple Cell Identity broadcast feature</w:t>
        </w:r>
      </w:ins>
      <w:r>
        <w:t xml:space="preserve">.  </w:t>
      </w:r>
      <w:r>
        <w:rPr>
          <w:rFonts w:eastAsia="MS Mincho"/>
        </w:rPr>
        <w:t xml:space="preserve">An </w:t>
      </w:r>
      <w:r>
        <w:rPr>
          <w:rFonts w:eastAsia="MS Mincho"/>
        </w:rPr>
        <w:lastRenderedPageBreak/>
        <w:t xml:space="preserve">instance of </w:t>
      </w:r>
      <w:proofErr w:type="spellStart"/>
      <w:r>
        <w:rPr>
          <w:lang w:eastAsia="zh-CN"/>
        </w:rPr>
        <w:t>OperatorDU</w:t>
      </w:r>
      <w:proofErr w:type="spellEnd"/>
      <w:r>
        <w:rPr>
          <w:lang w:eastAsia="zh-CN"/>
        </w:rPr>
        <w:t xml:space="preserve"> &lt;&lt;IOC&gt;&gt; should be created and configured for each POP.  </w:t>
      </w:r>
      <w:r>
        <w:rPr>
          <w:lang w:val="en-US" w:eastAsia="zh-CN" w:bidi="ar-KW"/>
        </w:rPr>
        <w:t xml:space="preserve">When configured the attributes override those in parent </w:t>
      </w:r>
      <w:proofErr w:type="spellStart"/>
      <w:r>
        <w:rPr>
          <w:lang w:val="en-US" w:eastAsia="zh-CN" w:bidi="ar-KW"/>
        </w:rPr>
        <w:t>GNBDUFunction</w:t>
      </w:r>
      <w:proofErr w:type="spellEnd"/>
      <w:r>
        <w:rPr>
          <w:lang w:val="en-US" w:eastAsia="zh-CN" w:bidi="ar-KW"/>
        </w:rPr>
        <w:t xml:space="preserve"> instance.</w:t>
      </w:r>
    </w:p>
    <w:p w14:paraId="6B9F7861" w14:textId="07F74C6F" w:rsidR="00DE5CEB" w:rsidRDefault="004976AF" w:rsidP="00DE5CEB">
      <w:pPr>
        <w:rPr>
          <w:lang w:val="en-US" w:eastAsia="zh-CN" w:bidi="ar-KW"/>
        </w:rPr>
      </w:pPr>
      <w:ins w:id="31" w:author="Huawei" w:date="2022-01-02T20:55:00Z">
        <w:r>
          <w:rPr>
            <w:lang w:val="en-US" w:eastAsia="zh-CN" w:bidi="ar-KW"/>
          </w:rPr>
          <w:t>The</w:t>
        </w:r>
        <w:r>
          <w:rPr>
            <w:noProof/>
            <w:lang w:val="en-US" w:eastAsia="zh-CN"/>
          </w:rPr>
          <w:t xml:space="preserve"> </w:t>
        </w:r>
        <w:proofErr w:type="spellStart"/>
        <w:r>
          <w:rPr>
            <w:lang w:eastAsia="zh-CN"/>
          </w:rPr>
          <w:t>OperatorDU</w:t>
        </w:r>
        <w:proofErr w:type="spellEnd"/>
        <w:r>
          <w:rPr>
            <w:lang w:eastAsia="zh-CN"/>
          </w:rPr>
          <w:t xml:space="preserve"> &lt;&lt;IOC&gt;&gt;</w:t>
        </w:r>
        <w:r>
          <w:rPr>
            <w:noProof/>
            <w:lang w:val="en-US" w:eastAsia="zh-CN"/>
          </w:rPr>
          <w:t xml:space="preserve"> is only used to support </w:t>
        </w:r>
        <w:r>
          <w:rPr>
            <w:lang w:val="en-US" w:eastAsia="zh-CN" w:bidi="ar-KW"/>
          </w:rPr>
          <w:t xml:space="preserve">MOCN </w:t>
        </w:r>
        <w:r>
          <w:rPr>
            <w:rFonts w:eastAsia="MS Mincho"/>
          </w:rPr>
          <w:t xml:space="preserve">with multiple cell identity broadcast feature. </w:t>
        </w:r>
      </w:ins>
      <w:r w:rsidR="00DE5CEB">
        <w:rPr>
          <w:lang w:val="en-US" w:eastAsia="zh-CN" w:bidi="ar-KW"/>
        </w:rPr>
        <w:t xml:space="preserve">If MOCN </w:t>
      </w:r>
      <w:ins w:id="32" w:author="Huawei" w:date="2022-01-02T20:56:00Z">
        <w:r>
          <w:rPr>
            <w:rFonts w:eastAsia="MS Mincho"/>
          </w:rPr>
          <w:t>with multiple cell identity broadcast</w:t>
        </w:r>
        <w:r>
          <w:rPr>
            <w:lang w:val="en-US" w:eastAsia="zh-CN" w:bidi="ar-KW"/>
          </w:rPr>
          <w:t xml:space="preserve"> </w:t>
        </w:r>
      </w:ins>
      <w:r w:rsidR="00DE5CEB">
        <w:rPr>
          <w:lang w:val="en-US" w:eastAsia="zh-CN" w:bidi="ar-KW"/>
        </w:rPr>
        <w:t xml:space="preserve">feature is not </w:t>
      </w:r>
      <w:del w:id="33" w:author="Huawei" w:date="2022-01-02T20:56:00Z">
        <w:r w:rsidR="00DE5CEB" w:rsidDel="004976AF">
          <w:rPr>
            <w:lang w:val="en-US" w:eastAsia="zh-CN" w:bidi="ar-KW"/>
          </w:rPr>
          <w:delText xml:space="preserve">configured </w:delText>
        </w:r>
      </w:del>
      <w:ins w:id="34" w:author="Huawei" w:date="2022-01-02T20:56:00Z">
        <w:r>
          <w:rPr>
            <w:lang w:val="en-US" w:eastAsia="zh-CN" w:bidi="ar-KW"/>
          </w:rPr>
          <w:t xml:space="preserve">supported, </w:t>
        </w:r>
      </w:ins>
      <w:r w:rsidR="00DE5CEB">
        <w:rPr>
          <w:lang w:val="en-US" w:eastAsia="zh-CN" w:bidi="ar-KW"/>
        </w:rPr>
        <w:t xml:space="preserve">this IOC is not used. </w:t>
      </w:r>
    </w:p>
    <w:p w14:paraId="5FDA0DF5" w14:textId="77777777" w:rsidR="00DE5CEB" w:rsidRDefault="00DE5CEB" w:rsidP="00DE5CEB">
      <w:r>
        <w:t xml:space="preserve">The following table identifies the necessary end points required for the representation of shared </w:t>
      </w:r>
      <w:proofErr w:type="spellStart"/>
      <w:r>
        <w:t>gNB</w:t>
      </w:r>
      <w:proofErr w:type="spellEnd"/>
      <w:r>
        <w:t xml:space="preserve"> and shared en-</w:t>
      </w:r>
      <w:proofErr w:type="spellStart"/>
      <w:r>
        <w:t>gNB</w:t>
      </w:r>
      <w:proofErr w:type="spellEnd"/>
      <w:r>
        <w:t>, of all deployment scenarios.</w:t>
      </w:r>
    </w:p>
    <w:p w14:paraId="4B565F6C" w14:textId="77777777" w:rsidR="00DE5CEB" w:rsidRDefault="00DE5CEB" w:rsidP="00DE5C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2207"/>
        <w:gridCol w:w="2208"/>
        <w:gridCol w:w="2139"/>
      </w:tblGrid>
      <w:tr w:rsidR="00DE5CEB" w14:paraId="0CB6D806" w14:textId="77777777" w:rsidTr="00B85DFA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4B978FE5" w14:textId="77777777" w:rsidR="00DE5CEB" w:rsidRDefault="00DE5CEB" w:rsidP="00B85DFA">
            <w:pPr>
              <w:pStyle w:val="TAH"/>
              <w:ind w:left="852"/>
              <w:jc w:val="left"/>
              <w:rPr>
                <w:lang w:val="fr-FR"/>
              </w:rPr>
            </w:pPr>
            <w:r>
              <w:rPr>
                <w:lang w:val="fr-FR"/>
              </w:rPr>
              <w:t>Req</w:t>
            </w:r>
          </w:p>
          <w:p w14:paraId="10781FFB" w14:textId="77777777" w:rsidR="00DE5CEB" w:rsidRDefault="00DE5CEB" w:rsidP="00B85DFA">
            <w:pPr>
              <w:pStyle w:val="TAH"/>
              <w:jc w:val="left"/>
              <w:rPr>
                <w:lang w:val="fr-FR"/>
              </w:rPr>
            </w:pPr>
            <w:r>
              <w:rPr>
                <w:lang w:val="fr-FR"/>
              </w:rPr>
              <w:t>Role</w:t>
            </w:r>
          </w:p>
          <w:p w14:paraId="6B6FA737" w14:textId="77777777" w:rsidR="00DE5CEB" w:rsidRDefault="00DE5CEB" w:rsidP="00B85DFA">
            <w:pPr>
              <w:pStyle w:val="TAH"/>
              <w:jc w:val="left"/>
              <w:rPr>
                <w:lang w:val="fr-FR"/>
              </w:rPr>
            </w:pP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356ECA50" w14:textId="77777777" w:rsidR="00DE5CEB" w:rsidRPr="009C7643" w:rsidRDefault="00DE5CEB" w:rsidP="00B85DFA">
            <w:pPr>
              <w:pStyle w:val="TAH"/>
            </w:pPr>
            <w:r w:rsidRPr="009C7643">
              <w:t>End point requirement for 3-split deployment scenario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7654371A" w14:textId="77777777" w:rsidR="00DE5CEB" w:rsidRPr="009C7643" w:rsidRDefault="00DE5CEB" w:rsidP="00B85DFA">
            <w:pPr>
              <w:pStyle w:val="TAH"/>
            </w:pPr>
            <w:r w:rsidRPr="009C7643">
              <w:t>End point requirement for 2-split deployment scenario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17D2CAB2" w14:textId="77777777" w:rsidR="00DE5CEB" w:rsidRPr="009C7643" w:rsidRDefault="00DE5CEB" w:rsidP="00B85DFA">
            <w:pPr>
              <w:pStyle w:val="TAH"/>
            </w:pPr>
            <w:r w:rsidRPr="009C7643">
              <w:t>End point requirement for Non-split deployment scenario</w:t>
            </w:r>
          </w:p>
        </w:tc>
      </w:tr>
      <w:tr w:rsidR="00DE5CEB" w14:paraId="063C7104" w14:textId="77777777" w:rsidTr="00B85DFA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A0AFC" w14:textId="77777777" w:rsidR="00DE5CEB" w:rsidRDefault="00DE5CEB" w:rsidP="00B85DFA">
            <w:pPr>
              <w:pStyle w:val="TAL"/>
              <w:rPr>
                <w:lang w:val="fr-FR"/>
              </w:rPr>
            </w:pPr>
            <w:r>
              <w:rPr>
                <w:lang w:val="fr-FR"/>
              </w:rPr>
              <w:t>Shared gNB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45737" w14:textId="77777777" w:rsidR="00DE5CEB" w:rsidRPr="009C7643" w:rsidRDefault="00DE5CEB" w:rsidP="00B85DFA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9C7643">
              <w:rPr>
                <w:rFonts w:ascii="Courier New" w:hAnsi="Courier New" w:cs="Courier New"/>
                <w:sz w:val="18"/>
                <w:szCs w:val="18"/>
              </w:rPr>
              <w:t>&lt;&lt;IOC&gt;&gt;EP_F1C, &lt;&lt;IOC&gt;&gt;EP_F1U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2A183" w14:textId="77777777" w:rsidR="00DE5CEB" w:rsidRPr="009C7643" w:rsidRDefault="00DE5CEB" w:rsidP="00B85DFA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9C7643">
              <w:rPr>
                <w:rFonts w:ascii="Courier New" w:hAnsi="Courier New" w:cs="Courier New"/>
                <w:sz w:val="18"/>
                <w:szCs w:val="18"/>
              </w:rPr>
              <w:t>&lt;&lt;IOC&gt;&gt;EP_F1C, &lt;&lt;IOC&gt;&gt;EP_F1U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AF1D6" w14:textId="77777777" w:rsidR="00DE5CEB" w:rsidRDefault="00DE5CEB" w:rsidP="00B85DFA">
            <w:pPr>
              <w:rPr>
                <w:rFonts w:ascii="Courier New" w:hAnsi="Courier New" w:cs="Courier New"/>
                <w:lang w:val="fr-FR"/>
              </w:rPr>
            </w:pPr>
            <w:r>
              <w:rPr>
                <w:rFonts w:ascii="Courier New" w:hAnsi="Courier New" w:cs="Courier New"/>
                <w:lang w:val="fr-FR"/>
              </w:rPr>
              <w:t>None.</w:t>
            </w:r>
          </w:p>
        </w:tc>
      </w:tr>
      <w:tr w:rsidR="00DE5CEB" w14:paraId="45D29D65" w14:textId="77777777" w:rsidTr="00B85DFA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86ADD" w14:textId="77777777" w:rsidR="00DE5CEB" w:rsidRDefault="00DE5CEB" w:rsidP="00B85DFA">
            <w:pPr>
              <w:pStyle w:val="TAL"/>
              <w:rPr>
                <w:lang w:val="fr-FR"/>
              </w:rPr>
            </w:pPr>
            <w:r>
              <w:rPr>
                <w:lang w:val="fr-FR"/>
              </w:rPr>
              <w:t>Shared en-gNB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873E8" w14:textId="77777777" w:rsidR="00DE5CEB" w:rsidRPr="009C7643" w:rsidRDefault="00DE5CEB" w:rsidP="00B85DFA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9C7643">
              <w:rPr>
                <w:rFonts w:ascii="Courier New" w:hAnsi="Courier New" w:cs="Courier New"/>
                <w:sz w:val="18"/>
                <w:szCs w:val="18"/>
              </w:rPr>
              <w:t>&lt;&lt;IOC&gt;&gt;EP_F1C, &lt;&lt;IOC&gt;&gt;EP_F1U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35A08" w14:textId="77777777" w:rsidR="00DE5CEB" w:rsidRPr="009C7643" w:rsidRDefault="00DE5CEB" w:rsidP="00B85DFA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9C7643">
              <w:rPr>
                <w:rFonts w:ascii="Courier New" w:hAnsi="Courier New" w:cs="Courier New"/>
                <w:sz w:val="18"/>
                <w:szCs w:val="18"/>
              </w:rPr>
              <w:t>&lt;&lt;IOC&gt;&gt;EP_F1C, &lt;&lt;IOC&gt;&gt;EP_F1U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1BB13" w14:textId="77777777" w:rsidR="00DE5CEB" w:rsidRDefault="00DE5CEB" w:rsidP="00B85DFA">
            <w:pPr>
              <w:rPr>
                <w:rFonts w:ascii="Courier New" w:hAnsi="Courier New" w:cs="Courier New"/>
                <w:lang w:val="fr-FR"/>
              </w:rPr>
            </w:pPr>
            <w:r>
              <w:rPr>
                <w:rFonts w:ascii="Courier New" w:hAnsi="Courier New" w:cs="Courier New"/>
                <w:lang w:val="fr-FR"/>
              </w:rPr>
              <w:t>None.</w:t>
            </w:r>
          </w:p>
        </w:tc>
      </w:tr>
    </w:tbl>
    <w:p w14:paraId="3BED0F32" w14:textId="77777777" w:rsidR="00DE5CEB" w:rsidRDefault="00DE5CEB" w:rsidP="00DE5CEB">
      <w:pPr>
        <w:rPr>
          <w:lang w:val="en-US" w:eastAsia="zh-CN" w:bidi="ar-KW"/>
        </w:rPr>
      </w:pPr>
    </w:p>
    <w:p w14:paraId="106CD366" w14:textId="54D29C22" w:rsidR="00DE5CEB" w:rsidRDefault="00DE5CEB" w:rsidP="00DE5CEB">
      <w:pPr>
        <w:rPr>
          <w:lang w:eastAsia="zh-CN"/>
        </w:rPr>
      </w:pPr>
      <w:r>
        <w:rPr>
          <w:lang w:eastAsia="zh-CN"/>
        </w:rPr>
        <w:t>For scenarios with an F1 interface supporting multiple PLMN broadcast, the values of the EP_F1</w:t>
      </w:r>
      <w:ins w:id="35" w:author="Huawei" w:date="2022-01-02T20:54:00Z">
        <w:r w:rsidR="00C96EDC">
          <w:rPr>
            <w:lang w:eastAsia="zh-CN"/>
          </w:rPr>
          <w:t>C and EP_F</w:t>
        </w:r>
      </w:ins>
      <w:ins w:id="36" w:author="Huawei" w:date="2022-01-07T08:53:00Z">
        <w:r w:rsidR="0040136F">
          <w:rPr>
            <w:lang w:eastAsia="zh-CN"/>
          </w:rPr>
          <w:t>1</w:t>
        </w:r>
      </w:ins>
      <w:ins w:id="37" w:author="Huawei" w:date="2022-01-02T20:54:00Z">
        <w:r w:rsidR="004976AF">
          <w:rPr>
            <w:lang w:eastAsia="zh-CN"/>
          </w:rPr>
          <w:t>U</w:t>
        </w:r>
      </w:ins>
      <w:r>
        <w:rPr>
          <w:lang w:eastAsia="zh-CN"/>
        </w:rPr>
        <w:t xml:space="preserve"> attributes contained by different </w:t>
      </w:r>
      <w:proofErr w:type="spellStart"/>
      <w:r>
        <w:rPr>
          <w:lang w:eastAsia="zh-CN"/>
        </w:rPr>
        <w:t>OperatorDU</w:t>
      </w:r>
      <w:proofErr w:type="spellEnd"/>
      <w:r>
        <w:rPr>
          <w:lang w:eastAsia="zh-CN"/>
        </w:rPr>
        <w:t xml:space="preserve"> of the same </w:t>
      </w:r>
      <w:proofErr w:type="spellStart"/>
      <w:r>
        <w:rPr>
          <w:lang w:eastAsia="zh-CN"/>
        </w:rPr>
        <w:t>GNBDUFunction</w:t>
      </w:r>
      <w:proofErr w:type="spellEnd"/>
      <w:r>
        <w:rPr>
          <w:lang w:eastAsia="zh-CN"/>
        </w:rPr>
        <w:t xml:space="preserve"> should be same.</w:t>
      </w:r>
    </w:p>
    <w:p w14:paraId="39F6A88D" w14:textId="77777777" w:rsidR="00DE5CEB" w:rsidRDefault="00DE5CEB" w:rsidP="00DE5CEB">
      <w:pPr>
        <w:rPr>
          <w:lang w:eastAsia="zh-CN"/>
        </w:rPr>
      </w:pPr>
    </w:p>
    <w:p w14:paraId="46AD016A" w14:textId="77777777" w:rsidR="00DE5CEB" w:rsidRDefault="00DE5CEB" w:rsidP="00DE5CEB">
      <w:pPr>
        <w:pStyle w:val="4"/>
        <w:rPr>
          <w:ins w:id="38" w:author="Huawei" w:date="2022-01-02T20:56:00Z"/>
          <w:noProof/>
        </w:rPr>
      </w:pPr>
      <w:r>
        <w:rPr>
          <w:noProof/>
        </w:rPr>
        <w:t>4.3.67.2</w:t>
      </w:r>
      <w:r>
        <w:rPr>
          <w:noProof/>
        </w:rPr>
        <w:tab/>
        <w:t>Attributes</w:t>
      </w:r>
    </w:p>
    <w:p w14:paraId="03322C03" w14:textId="17D0C289" w:rsidR="004976AF" w:rsidRPr="004976AF" w:rsidRDefault="004976AF" w:rsidP="004976AF">
      <w:ins w:id="39" w:author="Huawei" w:date="2022-01-02T20:56:00Z">
        <w:r>
          <w:t xml:space="preserve">The </w:t>
        </w:r>
      </w:ins>
      <w:proofErr w:type="spellStart"/>
      <w:ins w:id="40" w:author="Huawei" w:date="2022-01-02T20:57:00Z">
        <w:r>
          <w:rPr>
            <w:rFonts w:ascii="Courier New" w:hAnsi="Courier New"/>
            <w:lang w:eastAsia="zh-CN"/>
          </w:rPr>
          <w:t>OperatorDU</w:t>
        </w:r>
      </w:ins>
      <w:proofErr w:type="spellEnd"/>
      <w:ins w:id="41" w:author="Huawei" w:date="2022-01-02T20:56:00Z">
        <w:r>
          <w:t xml:space="preserve"> IOC includes attributes inherited from Top IOC (defined in TS 28.622[30]) and the following attributes:</w:t>
        </w:r>
      </w:ins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9"/>
        <w:gridCol w:w="947"/>
        <w:gridCol w:w="1292"/>
        <w:gridCol w:w="1275"/>
        <w:gridCol w:w="1283"/>
        <w:gridCol w:w="1483"/>
      </w:tblGrid>
      <w:tr w:rsidR="00DE5CEB" w14:paraId="355B58C8" w14:textId="77777777" w:rsidTr="00B85DFA">
        <w:trPr>
          <w:cantSplit/>
          <w:trHeight w:val="419"/>
          <w:jc w:val="center"/>
        </w:trPr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  <w:hideMark/>
          </w:tcPr>
          <w:p w14:paraId="761C1154" w14:textId="77777777" w:rsidR="00DE5CEB" w:rsidRDefault="00DE5CEB" w:rsidP="00B85DFA">
            <w:pPr>
              <w:pStyle w:val="TAH"/>
              <w:rPr>
                <w:lang w:val="fr-FR"/>
              </w:rPr>
            </w:pPr>
            <w:r>
              <w:rPr>
                <w:lang w:val="fr-FR"/>
              </w:rPr>
              <w:t>Attribute name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  <w:hideMark/>
          </w:tcPr>
          <w:p w14:paraId="2DD1AAD8" w14:textId="408C1474" w:rsidR="00DE5CEB" w:rsidRDefault="00DE5CEB" w:rsidP="00843F42">
            <w:pPr>
              <w:pStyle w:val="TAH"/>
              <w:rPr>
                <w:lang w:val="fr-FR"/>
              </w:rPr>
            </w:pPr>
            <w:r>
              <w:rPr>
                <w:lang w:val="fr-FR"/>
              </w:rPr>
              <w:t>S</w:t>
            </w:r>
            <w:del w:id="42" w:author="Huawei rev1" w:date="2022-01-20T11:12:00Z">
              <w:r w:rsidDel="00843F42">
                <w:rPr>
                  <w:lang w:val="fr-FR"/>
                </w:rPr>
                <w:delText>upport Qualifier</w:delText>
              </w:r>
            </w:del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  <w:hideMark/>
          </w:tcPr>
          <w:p w14:paraId="5F93E686" w14:textId="77777777" w:rsidR="00DE5CEB" w:rsidRDefault="00DE5CEB" w:rsidP="00B85DFA">
            <w:pPr>
              <w:pStyle w:val="TAH"/>
              <w:rPr>
                <w:lang w:val="fr-FR"/>
              </w:rPr>
            </w:pPr>
            <w:r>
              <w:rPr>
                <w:lang w:val="fr-FR"/>
              </w:rPr>
              <w:t>isReadable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  <w:hideMark/>
          </w:tcPr>
          <w:p w14:paraId="47FF9C83" w14:textId="77777777" w:rsidR="00DE5CEB" w:rsidRDefault="00DE5CEB" w:rsidP="00B85DFA">
            <w:pPr>
              <w:pStyle w:val="TAH"/>
              <w:rPr>
                <w:lang w:val="fr-FR"/>
              </w:rPr>
            </w:pPr>
            <w:r>
              <w:rPr>
                <w:lang w:val="fr-FR"/>
              </w:rPr>
              <w:t>isWritable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  <w:hideMark/>
          </w:tcPr>
          <w:p w14:paraId="342434C4" w14:textId="77777777" w:rsidR="00DE5CEB" w:rsidRDefault="00DE5CEB" w:rsidP="00B85DFA">
            <w:pPr>
              <w:pStyle w:val="TAH"/>
              <w:rPr>
                <w:lang w:val="fr-FR"/>
              </w:rPr>
            </w:pPr>
            <w:r>
              <w:rPr>
                <w:lang w:val="fr-FR"/>
              </w:rPr>
              <w:t>isInvariant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  <w:hideMark/>
          </w:tcPr>
          <w:p w14:paraId="6C09219C" w14:textId="77777777" w:rsidR="00DE5CEB" w:rsidRDefault="00DE5CEB" w:rsidP="00B85DFA">
            <w:pPr>
              <w:pStyle w:val="TAH"/>
              <w:rPr>
                <w:lang w:val="fr-FR"/>
              </w:rPr>
            </w:pPr>
            <w:r>
              <w:rPr>
                <w:lang w:val="fr-FR"/>
              </w:rPr>
              <w:t>isNotifyable</w:t>
            </w:r>
          </w:p>
        </w:tc>
      </w:tr>
      <w:tr w:rsidR="00DE5CEB" w14:paraId="4751D22A" w14:textId="77777777" w:rsidTr="00B85DFA">
        <w:trPr>
          <w:cantSplit/>
          <w:trHeight w:val="210"/>
          <w:jc w:val="center"/>
        </w:trPr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9B4EB" w14:textId="77777777" w:rsidR="00DE5CEB" w:rsidRDefault="00DE5CEB" w:rsidP="00B85DFA">
            <w:pPr>
              <w:keepNext/>
              <w:keepLines/>
              <w:spacing w:after="0"/>
              <w:rPr>
                <w:rFonts w:ascii="Courier New" w:hAnsi="Courier New"/>
                <w:lang w:val="fr-FR"/>
              </w:rPr>
            </w:pPr>
            <w:r>
              <w:rPr>
                <w:rFonts w:ascii="Courier New" w:hAnsi="Courier New"/>
                <w:lang w:val="fr-FR"/>
              </w:rPr>
              <w:t>gNBId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E610E" w14:textId="77777777" w:rsidR="00DE5CEB" w:rsidRDefault="00DE5CEB" w:rsidP="00B85DFA">
            <w:pPr>
              <w:pStyle w:val="TAL"/>
              <w:jc w:val="center"/>
              <w:rPr>
                <w:lang w:val="fr-FR" w:eastAsia="zh-CN"/>
              </w:rPr>
            </w:pPr>
            <w:r>
              <w:rPr>
                <w:lang w:val="fr-FR" w:eastAsia="zh-CN"/>
              </w:rPr>
              <w:t>M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E2D14" w14:textId="77777777" w:rsidR="00DE5CEB" w:rsidRDefault="00DE5CEB" w:rsidP="00B85DFA">
            <w:pPr>
              <w:pStyle w:val="TAL"/>
              <w:jc w:val="center"/>
              <w:rPr>
                <w:lang w:val="fr-FR" w:eastAsia="zh-CN"/>
              </w:rPr>
            </w:pPr>
            <w:r>
              <w:rPr>
                <w:rFonts w:cs="Arial"/>
                <w:lang w:val="fr-FR"/>
              </w:rPr>
              <w:t>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42DAF" w14:textId="77777777" w:rsidR="00DE5CEB" w:rsidRDefault="00DE5CEB" w:rsidP="00B85DFA">
            <w:pPr>
              <w:pStyle w:val="TAL"/>
              <w:jc w:val="center"/>
              <w:rPr>
                <w:lang w:val="fr-FR" w:eastAsia="zh-CN"/>
              </w:rPr>
            </w:pPr>
            <w:r>
              <w:rPr>
                <w:lang w:val="fr-FR" w:eastAsia="zh-CN"/>
              </w:rPr>
              <w:t>T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96F1C" w14:textId="77777777" w:rsidR="00DE5CEB" w:rsidRDefault="00DE5CEB" w:rsidP="00B85DFA">
            <w:pPr>
              <w:pStyle w:val="TAL"/>
              <w:jc w:val="center"/>
              <w:rPr>
                <w:lang w:val="fr-FR" w:eastAsia="zh-CN"/>
              </w:rPr>
            </w:pPr>
            <w:r>
              <w:rPr>
                <w:rFonts w:cs="Arial"/>
                <w:lang w:val="fr-FR"/>
              </w:rPr>
              <w:t>F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86B85" w14:textId="77777777" w:rsidR="00DE5CEB" w:rsidRDefault="00DE5CEB" w:rsidP="00B85DFA">
            <w:pPr>
              <w:pStyle w:val="TAL"/>
              <w:jc w:val="center"/>
              <w:rPr>
                <w:lang w:val="fr-FR" w:eastAsia="zh-CN"/>
              </w:rPr>
            </w:pPr>
            <w:r>
              <w:rPr>
                <w:rFonts w:cs="Arial"/>
                <w:lang w:val="fr-FR" w:eastAsia="zh-CN"/>
              </w:rPr>
              <w:t>T</w:t>
            </w:r>
          </w:p>
        </w:tc>
      </w:tr>
      <w:tr w:rsidR="00DE5CEB" w14:paraId="06FF89A3" w14:textId="77777777" w:rsidTr="00B85DFA">
        <w:trPr>
          <w:cantSplit/>
          <w:trHeight w:val="210"/>
          <w:jc w:val="center"/>
        </w:trPr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8710C" w14:textId="77777777" w:rsidR="00DE5CEB" w:rsidRDefault="00DE5CEB" w:rsidP="00B85DFA">
            <w:pPr>
              <w:keepNext/>
              <w:keepLines/>
              <w:spacing w:after="0"/>
              <w:rPr>
                <w:rFonts w:ascii="Courier New" w:hAnsi="Courier New"/>
                <w:lang w:val="fr-FR"/>
              </w:rPr>
            </w:pPr>
            <w:r>
              <w:rPr>
                <w:rFonts w:ascii="Courier New" w:hAnsi="Courier New"/>
                <w:lang w:val="fr-FR"/>
              </w:rPr>
              <w:t>gNBIdLength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5A064" w14:textId="77777777" w:rsidR="00DE5CEB" w:rsidRDefault="00DE5CEB" w:rsidP="00B85DFA">
            <w:pPr>
              <w:pStyle w:val="TAL"/>
              <w:jc w:val="center"/>
              <w:rPr>
                <w:lang w:val="fr-FR" w:eastAsia="zh-CN"/>
              </w:rPr>
            </w:pPr>
            <w:r>
              <w:rPr>
                <w:lang w:val="fr-FR" w:eastAsia="zh-CN"/>
              </w:rPr>
              <w:t>M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6FDA8" w14:textId="77777777" w:rsidR="00DE5CEB" w:rsidRDefault="00DE5CEB" w:rsidP="00B85DFA">
            <w:pPr>
              <w:pStyle w:val="TAL"/>
              <w:jc w:val="center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E145C" w14:textId="77777777" w:rsidR="00DE5CEB" w:rsidRDefault="00DE5CEB" w:rsidP="00B85DFA">
            <w:pPr>
              <w:pStyle w:val="TAL"/>
              <w:jc w:val="center"/>
              <w:rPr>
                <w:rFonts w:cs="Arial"/>
                <w:lang w:val="fr-FR" w:eastAsia="zh-CN"/>
              </w:rPr>
            </w:pPr>
            <w:r>
              <w:rPr>
                <w:rFonts w:cs="Arial"/>
                <w:lang w:val="fr-FR" w:eastAsia="zh-CN"/>
              </w:rPr>
              <w:t>T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FF0D9" w14:textId="77777777" w:rsidR="00DE5CEB" w:rsidRDefault="00DE5CEB" w:rsidP="00B85DFA">
            <w:pPr>
              <w:pStyle w:val="TAL"/>
              <w:jc w:val="center"/>
              <w:rPr>
                <w:rFonts w:cs="Arial"/>
                <w:lang w:val="fr-FR"/>
              </w:rPr>
            </w:pPr>
            <w:r>
              <w:rPr>
                <w:rFonts w:cs="Arial"/>
                <w:lang w:val="fr-FR"/>
              </w:rPr>
              <w:t>F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7B675" w14:textId="77777777" w:rsidR="00DE5CEB" w:rsidRDefault="00DE5CEB" w:rsidP="00B85DFA">
            <w:pPr>
              <w:pStyle w:val="TAL"/>
              <w:jc w:val="center"/>
              <w:rPr>
                <w:rFonts w:cs="Arial"/>
                <w:lang w:val="fr-FR" w:eastAsia="zh-CN"/>
              </w:rPr>
            </w:pPr>
            <w:r>
              <w:rPr>
                <w:rFonts w:cs="Arial"/>
                <w:lang w:val="fr-FR" w:eastAsia="zh-CN"/>
              </w:rPr>
              <w:t>T</w:t>
            </w:r>
          </w:p>
        </w:tc>
      </w:tr>
    </w:tbl>
    <w:p w14:paraId="144FF1AF" w14:textId="77777777" w:rsidR="00DE5CEB" w:rsidRDefault="00DE5CEB" w:rsidP="00DE5CEB">
      <w:pPr>
        <w:rPr>
          <w:noProof/>
        </w:rPr>
      </w:pPr>
    </w:p>
    <w:p w14:paraId="59F77447" w14:textId="77777777" w:rsidR="00DE5CEB" w:rsidRDefault="00DE5CEB" w:rsidP="00DE5CEB">
      <w:pPr>
        <w:pStyle w:val="4"/>
        <w:rPr>
          <w:noProof/>
        </w:rPr>
      </w:pPr>
      <w:r>
        <w:rPr>
          <w:noProof/>
        </w:rPr>
        <w:t>4.3.67.3</w:t>
      </w:r>
      <w:r>
        <w:rPr>
          <w:noProof/>
        </w:rPr>
        <w:tab/>
        <w:t>Attribute Constraints</w:t>
      </w:r>
    </w:p>
    <w:p w14:paraId="0534C05B" w14:textId="77777777" w:rsidR="00DE5CEB" w:rsidRDefault="00DE5CEB" w:rsidP="00DE5CEB">
      <w:pPr>
        <w:rPr>
          <w:noProof/>
        </w:rPr>
      </w:pPr>
      <w:r>
        <w:rPr>
          <w:noProof/>
        </w:rPr>
        <w:t>None</w:t>
      </w:r>
    </w:p>
    <w:p w14:paraId="53C42080" w14:textId="77777777" w:rsidR="00DE5CEB" w:rsidRDefault="00DE5CEB" w:rsidP="00DE5CEB">
      <w:pPr>
        <w:pStyle w:val="4"/>
        <w:rPr>
          <w:noProof/>
        </w:rPr>
      </w:pPr>
      <w:r>
        <w:rPr>
          <w:noProof/>
        </w:rPr>
        <w:t>4.3.67.4</w:t>
      </w:r>
      <w:r>
        <w:rPr>
          <w:noProof/>
        </w:rPr>
        <w:tab/>
        <w:t>Notifications</w:t>
      </w:r>
    </w:p>
    <w:p w14:paraId="261FA63E" w14:textId="77777777" w:rsidR="00DE5CEB" w:rsidRDefault="00DE5CEB" w:rsidP="00DE5CEB">
      <w:pPr>
        <w:rPr>
          <w:noProof/>
        </w:rPr>
      </w:pPr>
      <w:r>
        <w:t xml:space="preserve">The common notifications defined in clause </w:t>
      </w:r>
      <w:r>
        <w:rPr>
          <w:lang w:eastAsia="zh-CN"/>
        </w:rPr>
        <w:t>5.5</w:t>
      </w:r>
      <w:r>
        <w:t xml:space="preserve"> are valid for this IOC, without exceptions or additions.</w:t>
      </w:r>
    </w:p>
    <w:p w14:paraId="13FA5D1B" w14:textId="77777777" w:rsidR="00DE5CEB" w:rsidRPr="00DE5CEB" w:rsidRDefault="00DE5CEB" w:rsidP="00DE5CEB">
      <w:pPr>
        <w:rPr>
          <w:noProof/>
        </w:rPr>
      </w:pPr>
    </w:p>
    <w:p w14:paraId="513F8669" w14:textId="77777777" w:rsidR="00A33725" w:rsidRDefault="00A33725" w:rsidP="00A33725">
      <w:pPr>
        <w:pStyle w:val="3"/>
        <w:rPr>
          <w:noProof/>
        </w:rPr>
      </w:pPr>
      <w:r>
        <w:rPr>
          <w:noProof/>
        </w:rPr>
        <w:t>4.3.68</w:t>
      </w:r>
      <w:r>
        <w:rPr>
          <w:noProof/>
        </w:rPr>
        <w:tab/>
        <w:t>NROperatorCellDU</w:t>
      </w:r>
    </w:p>
    <w:p w14:paraId="0D144A6E" w14:textId="77777777" w:rsidR="00A33725" w:rsidRDefault="00A33725" w:rsidP="00A33725">
      <w:pPr>
        <w:pStyle w:val="4"/>
        <w:rPr>
          <w:noProof/>
        </w:rPr>
      </w:pPr>
      <w:r>
        <w:rPr>
          <w:noProof/>
        </w:rPr>
        <w:t>4.3.68.1</w:t>
      </w:r>
      <w:r>
        <w:rPr>
          <w:noProof/>
        </w:rPr>
        <w:tab/>
        <w:t>Definition</w:t>
      </w:r>
    </w:p>
    <w:p w14:paraId="5E782118" w14:textId="6BB9366A" w:rsidR="00A33725" w:rsidRDefault="00A33725" w:rsidP="00A33725">
      <w:pPr>
        <w:jc w:val="both"/>
        <w:rPr>
          <w:lang w:val="en-US" w:eastAsia="zh-CN" w:bidi="ar-KW"/>
        </w:rPr>
      </w:pPr>
      <w:r>
        <w:rPr>
          <w:lang w:eastAsia="zh-CN"/>
        </w:rPr>
        <w:t xml:space="preserve">The </w:t>
      </w:r>
      <w:proofErr w:type="spellStart"/>
      <w:r w:rsidRPr="00935D07">
        <w:rPr>
          <w:rFonts w:ascii="Courier New" w:hAnsi="Courier New"/>
          <w:lang w:eastAsia="zh-CN"/>
        </w:rPr>
        <w:t>NROperatorCellDU</w:t>
      </w:r>
      <w:proofErr w:type="spellEnd"/>
      <w:r>
        <w:rPr>
          <w:lang w:eastAsia="zh-CN"/>
        </w:rPr>
        <w:t xml:space="preserve"> &lt;&lt;IOC&gt;&gt; contains attributes to support operator specific cell level information (including </w:t>
      </w:r>
      <w:proofErr w:type="spellStart"/>
      <w:r>
        <w:rPr>
          <w:lang w:eastAsia="zh-CN"/>
        </w:rPr>
        <w:t>cellLocalId</w:t>
      </w:r>
      <w:proofErr w:type="spellEnd"/>
      <w:r>
        <w:rPr>
          <w:lang w:eastAsia="zh-CN"/>
        </w:rPr>
        <w:t xml:space="preserve">, </w:t>
      </w:r>
      <w:proofErr w:type="spellStart"/>
      <w:r>
        <w:rPr>
          <w:lang w:eastAsia="zh-CN"/>
        </w:rPr>
        <w:t>pLMNInfoList</w:t>
      </w:r>
      <w:proofErr w:type="spellEnd"/>
      <w:r>
        <w:rPr>
          <w:lang w:eastAsia="zh-CN"/>
        </w:rPr>
        <w:t xml:space="preserve">, </w:t>
      </w:r>
      <w:proofErr w:type="spellStart"/>
      <w:r>
        <w:rPr>
          <w:lang w:eastAsia="zh-CN"/>
        </w:rPr>
        <w:t>nRTAC</w:t>
      </w:r>
      <w:proofErr w:type="spellEnd"/>
      <w:r>
        <w:rPr>
          <w:lang w:eastAsia="zh-CN"/>
        </w:rPr>
        <w:t xml:space="preserve">) to support </w:t>
      </w:r>
      <w:del w:id="43" w:author="Huawei" w:date="2022-01-02T20:59:00Z">
        <w:r w:rsidDel="004976AF">
          <w:rPr>
            <w:rFonts w:eastAsia="MS Mincho"/>
          </w:rPr>
          <w:delText xml:space="preserve">5G </w:delText>
        </w:r>
      </w:del>
      <w:ins w:id="44" w:author="Huawei" w:date="2022-01-02T20:59:00Z">
        <w:r w:rsidR="004976AF">
          <w:rPr>
            <w:rFonts w:eastAsia="MS Mincho"/>
          </w:rPr>
          <w:t xml:space="preserve">NG-RAN </w:t>
        </w:r>
      </w:ins>
      <w:r>
        <w:rPr>
          <w:rFonts w:eastAsia="MS Mincho"/>
        </w:rPr>
        <w:t>Multi-Operator Core Network (</w:t>
      </w:r>
      <w:del w:id="45" w:author="Huawei" w:date="2022-01-02T20:59:00Z">
        <w:r w:rsidDel="004976AF">
          <w:rPr>
            <w:rFonts w:eastAsia="MS Mincho"/>
          </w:rPr>
          <w:delText xml:space="preserve">5G </w:delText>
        </w:r>
      </w:del>
      <w:ins w:id="46" w:author="Huawei" w:date="2022-01-02T20:59:00Z">
        <w:r w:rsidR="004976AF">
          <w:rPr>
            <w:rFonts w:eastAsia="MS Mincho"/>
          </w:rPr>
          <w:t xml:space="preserve">NG-RAN </w:t>
        </w:r>
      </w:ins>
      <w:r>
        <w:rPr>
          <w:rFonts w:eastAsia="MS Mincho"/>
        </w:rPr>
        <w:t xml:space="preserve">MOCN) network sharing with multiple Cell Identity broadcast feature. An instance of </w:t>
      </w:r>
      <w:proofErr w:type="spellStart"/>
      <w:r>
        <w:rPr>
          <w:lang w:eastAsia="zh-CN"/>
        </w:rPr>
        <w:t>NROperatorCellDU</w:t>
      </w:r>
      <w:proofErr w:type="spellEnd"/>
      <w:r>
        <w:rPr>
          <w:lang w:eastAsia="zh-CN"/>
        </w:rPr>
        <w:t xml:space="preserve"> &lt;&lt;IOC&gt;&gt; should be created and configured for each POP. </w:t>
      </w:r>
      <w:r>
        <w:rPr>
          <w:lang w:val="en-US" w:eastAsia="zh-CN" w:bidi="ar-KW"/>
        </w:rPr>
        <w:t xml:space="preserve">When configured the attributes override those in </w:t>
      </w:r>
      <w:ins w:id="47" w:author="Huawei" w:date="2022-01-02T20:54:00Z">
        <w:r w:rsidR="004976AF">
          <w:rPr>
            <w:lang w:val="en-US" w:eastAsia="zh-CN" w:bidi="ar-KW"/>
          </w:rPr>
          <w:t>t</w:t>
        </w:r>
      </w:ins>
      <w:ins w:id="48" w:author="Huawei" w:date="2022-01-02T20:55:00Z">
        <w:r w:rsidR="004976AF">
          <w:rPr>
            <w:lang w:val="en-US" w:eastAsia="zh-CN" w:bidi="ar-KW"/>
          </w:rPr>
          <w:t xml:space="preserve">he </w:t>
        </w:r>
      </w:ins>
      <w:r>
        <w:rPr>
          <w:lang w:val="en-US" w:eastAsia="zh-CN" w:bidi="ar-KW"/>
        </w:rPr>
        <w:t xml:space="preserve">associated </w:t>
      </w:r>
      <w:proofErr w:type="spellStart"/>
      <w:r>
        <w:rPr>
          <w:lang w:val="en-US" w:eastAsia="zh-CN" w:bidi="ar-KW"/>
        </w:rPr>
        <w:t>NRCellDU</w:t>
      </w:r>
      <w:proofErr w:type="spellEnd"/>
      <w:r>
        <w:rPr>
          <w:lang w:val="en-US" w:eastAsia="zh-CN" w:bidi="ar-KW"/>
        </w:rPr>
        <w:t xml:space="preserve"> instance. </w:t>
      </w:r>
    </w:p>
    <w:p w14:paraId="419A8C55" w14:textId="77777777" w:rsidR="00A33725" w:rsidRDefault="00A33725" w:rsidP="00A33725">
      <w:pPr>
        <w:rPr>
          <w:lang w:val="en-US" w:eastAsia="zh-CN" w:bidi="ar-KW"/>
        </w:rPr>
      </w:pPr>
      <w:r>
        <w:rPr>
          <w:lang w:val="en-US" w:eastAsia="zh-CN" w:bidi="ar-KW"/>
        </w:rPr>
        <w:t>The</w:t>
      </w:r>
      <w:r>
        <w:rPr>
          <w:noProof/>
          <w:lang w:val="en-US" w:eastAsia="zh-CN"/>
        </w:rPr>
        <w:t xml:space="preserve"> </w:t>
      </w:r>
      <w:proofErr w:type="spellStart"/>
      <w:r>
        <w:rPr>
          <w:lang w:eastAsia="zh-CN"/>
        </w:rPr>
        <w:t>NROperatorCellDU</w:t>
      </w:r>
      <w:proofErr w:type="spellEnd"/>
      <w:r>
        <w:rPr>
          <w:lang w:eastAsia="zh-CN"/>
        </w:rPr>
        <w:t xml:space="preserve"> &lt;&lt;IOC&gt;&gt;</w:t>
      </w:r>
      <w:r>
        <w:rPr>
          <w:noProof/>
          <w:lang w:val="en-US" w:eastAsia="zh-CN"/>
        </w:rPr>
        <w:t xml:space="preserve"> is only used to support </w:t>
      </w:r>
      <w:r>
        <w:rPr>
          <w:lang w:val="en-US" w:eastAsia="zh-CN" w:bidi="ar-KW"/>
        </w:rPr>
        <w:t xml:space="preserve">MOCN </w:t>
      </w:r>
      <w:r>
        <w:rPr>
          <w:rFonts w:eastAsia="MS Mincho"/>
        </w:rPr>
        <w:t xml:space="preserve">with multiple cell identity broadcast feature. If the </w:t>
      </w:r>
      <w:r>
        <w:rPr>
          <w:lang w:val="en-US" w:eastAsia="zh-CN" w:bidi="ar-KW"/>
        </w:rPr>
        <w:t xml:space="preserve">MOCN </w:t>
      </w:r>
      <w:r>
        <w:rPr>
          <w:rFonts w:eastAsia="MS Mincho"/>
        </w:rPr>
        <w:t>with multiple cell identity broadcast feature is not supported, this IOC is not used.</w:t>
      </w:r>
    </w:p>
    <w:p w14:paraId="610660F5" w14:textId="77777777" w:rsidR="00A33725" w:rsidRDefault="00A33725" w:rsidP="00A33725">
      <w:pPr>
        <w:pStyle w:val="4"/>
        <w:rPr>
          <w:ins w:id="49" w:author="Huawei" w:date="2022-01-02T20:57:00Z"/>
          <w:noProof/>
        </w:rPr>
      </w:pPr>
      <w:r>
        <w:rPr>
          <w:noProof/>
        </w:rPr>
        <w:t>4.3.68.2</w:t>
      </w:r>
      <w:r>
        <w:rPr>
          <w:noProof/>
        </w:rPr>
        <w:tab/>
        <w:t>Attributes</w:t>
      </w:r>
    </w:p>
    <w:p w14:paraId="5BCA45DC" w14:textId="58ACC32C" w:rsidR="004976AF" w:rsidRPr="004976AF" w:rsidRDefault="004976AF" w:rsidP="004976AF">
      <w:pPr>
        <w:rPr>
          <w:ins w:id="50" w:author="Huawei" w:date="2022-01-02T20:57:00Z"/>
        </w:rPr>
      </w:pPr>
      <w:ins w:id="51" w:author="Huawei" w:date="2022-01-02T20:57:00Z">
        <w:r>
          <w:t xml:space="preserve">The </w:t>
        </w:r>
        <w:proofErr w:type="spellStart"/>
        <w:r w:rsidRPr="004976AF">
          <w:rPr>
            <w:rFonts w:ascii="Courier New" w:hAnsi="Courier New"/>
            <w:lang w:eastAsia="zh-CN"/>
          </w:rPr>
          <w:t>NR</w:t>
        </w:r>
        <w:r>
          <w:rPr>
            <w:rFonts w:ascii="Courier New" w:hAnsi="Courier New"/>
            <w:lang w:eastAsia="zh-CN"/>
          </w:rPr>
          <w:t>OperatorCellDU</w:t>
        </w:r>
        <w:proofErr w:type="spellEnd"/>
        <w:r>
          <w:t xml:space="preserve"> IOC includes attributes inherited from Top IOC (defined in TS 28.622[30]) and the following attributes:</w:t>
        </w:r>
      </w:ins>
    </w:p>
    <w:p w14:paraId="76F2CDB3" w14:textId="77777777" w:rsidR="004976AF" w:rsidRPr="004976AF" w:rsidRDefault="004976AF" w:rsidP="004976A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9"/>
        <w:gridCol w:w="947"/>
        <w:gridCol w:w="1292"/>
        <w:gridCol w:w="1275"/>
        <w:gridCol w:w="1283"/>
        <w:gridCol w:w="1483"/>
      </w:tblGrid>
      <w:tr w:rsidR="00A33725" w14:paraId="235B47BA" w14:textId="77777777" w:rsidTr="00A33725">
        <w:trPr>
          <w:cantSplit/>
          <w:trHeight w:val="419"/>
          <w:jc w:val="center"/>
        </w:trPr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  <w:hideMark/>
          </w:tcPr>
          <w:p w14:paraId="4CC28D2A" w14:textId="77777777" w:rsidR="00A33725" w:rsidRDefault="00A33725">
            <w:pPr>
              <w:pStyle w:val="TAH"/>
              <w:rPr>
                <w:lang w:val="fr-FR"/>
              </w:rPr>
            </w:pPr>
            <w:r>
              <w:rPr>
                <w:lang w:val="fr-FR"/>
              </w:rPr>
              <w:lastRenderedPageBreak/>
              <w:t>Attribute name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  <w:hideMark/>
          </w:tcPr>
          <w:p w14:paraId="5EAE6F41" w14:textId="58F98CF1" w:rsidR="00A33725" w:rsidRDefault="00A33725" w:rsidP="00843F42">
            <w:pPr>
              <w:pStyle w:val="TAH"/>
              <w:rPr>
                <w:lang w:val="fr-FR"/>
              </w:rPr>
            </w:pPr>
            <w:r>
              <w:rPr>
                <w:lang w:val="fr-FR"/>
              </w:rPr>
              <w:t>S</w:t>
            </w:r>
            <w:del w:id="52" w:author="Huawei rev1" w:date="2022-01-20T11:12:00Z">
              <w:r w:rsidDel="00843F42">
                <w:rPr>
                  <w:lang w:val="fr-FR"/>
                </w:rPr>
                <w:delText>upport Qualifier</w:delText>
              </w:r>
            </w:del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  <w:hideMark/>
          </w:tcPr>
          <w:p w14:paraId="64EEF923" w14:textId="77777777" w:rsidR="00A33725" w:rsidRDefault="00A33725">
            <w:pPr>
              <w:pStyle w:val="TAH"/>
              <w:rPr>
                <w:lang w:val="fr-FR"/>
              </w:rPr>
            </w:pPr>
            <w:r>
              <w:rPr>
                <w:lang w:val="fr-FR"/>
              </w:rPr>
              <w:t>isReadable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  <w:hideMark/>
          </w:tcPr>
          <w:p w14:paraId="3ED89C77" w14:textId="77777777" w:rsidR="00A33725" w:rsidRDefault="00A33725">
            <w:pPr>
              <w:pStyle w:val="TAH"/>
              <w:rPr>
                <w:lang w:val="fr-FR"/>
              </w:rPr>
            </w:pPr>
            <w:r>
              <w:rPr>
                <w:lang w:val="fr-FR"/>
              </w:rPr>
              <w:t>isWritable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  <w:hideMark/>
          </w:tcPr>
          <w:p w14:paraId="16F75886" w14:textId="77777777" w:rsidR="00A33725" w:rsidRDefault="00A33725">
            <w:pPr>
              <w:pStyle w:val="TAH"/>
              <w:rPr>
                <w:lang w:val="fr-FR"/>
              </w:rPr>
            </w:pPr>
            <w:r>
              <w:rPr>
                <w:lang w:val="fr-FR"/>
              </w:rPr>
              <w:t>isInvariant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  <w:hideMark/>
          </w:tcPr>
          <w:p w14:paraId="2A0BD79C" w14:textId="77777777" w:rsidR="00A33725" w:rsidRDefault="00A33725">
            <w:pPr>
              <w:pStyle w:val="TAH"/>
              <w:rPr>
                <w:lang w:val="fr-FR"/>
              </w:rPr>
            </w:pPr>
            <w:r>
              <w:rPr>
                <w:lang w:val="fr-FR"/>
              </w:rPr>
              <w:t>isNotifyable</w:t>
            </w:r>
          </w:p>
        </w:tc>
      </w:tr>
      <w:tr w:rsidR="00A33725" w14:paraId="3FAE2BD2" w14:textId="77777777" w:rsidTr="00A33725">
        <w:trPr>
          <w:cantSplit/>
          <w:trHeight w:val="210"/>
          <w:jc w:val="center"/>
        </w:trPr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B6C0E" w14:textId="77777777" w:rsidR="00A33725" w:rsidRDefault="00A33725">
            <w:pPr>
              <w:keepNext/>
              <w:keepLines/>
              <w:spacing w:after="0"/>
              <w:rPr>
                <w:rFonts w:ascii="Courier New" w:hAnsi="Courier New"/>
                <w:sz w:val="18"/>
                <w:szCs w:val="18"/>
                <w:lang w:val="fr-FR"/>
              </w:rPr>
            </w:pPr>
            <w:r>
              <w:rPr>
                <w:rFonts w:ascii="Courier New" w:hAnsi="Courier New" w:cs="Courier New"/>
                <w:bCs/>
                <w:color w:val="333333"/>
                <w:sz w:val="18"/>
                <w:szCs w:val="18"/>
                <w:lang w:val="fr-FR"/>
              </w:rPr>
              <w:t>cellLocalId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D4BD9" w14:textId="77777777" w:rsidR="00A33725" w:rsidRDefault="00A33725">
            <w:pPr>
              <w:pStyle w:val="TAL"/>
              <w:jc w:val="center"/>
              <w:rPr>
                <w:szCs w:val="18"/>
                <w:lang w:val="fr-FR" w:eastAsia="zh-CN"/>
              </w:rPr>
            </w:pPr>
            <w:r>
              <w:rPr>
                <w:szCs w:val="18"/>
                <w:lang w:val="fr-FR" w:eastAsia="zh-CN"/>
              </w:rPr>
              <w:t>M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399ED" w14:textId="77777777" w:rsidR="00A33725" w:rsidRDefault="00A33725">
            <w:pPr>
              <w:pStyle w:val="TAL"/>
              <w:jc w:val="center"/>
              <w:rPr>
                <w:szCs w:val="18"/>
                <w:lang w:val="fr-FR" w:eastAsia="zh-CN"/>
              </w:rPr>
            </w:pPr>
            <w:r>
              <w:rPr>
                <w:rFonts w:cs="Arial"/>
                <w:szCs w:val="18"/>
                <w:lang w:val="fr-FR"/>
              </w:rPr>
              <w:t>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4E7A0" w14:textId="77777777" w:rsidR="00A33725" w:rsidRDefault="00A33725">
            <w:pPr>
              <w:pStyle w:val="TAL"/>
              <w:jc w:val="center"/>
              <w:rPr>
                <w:szCs w:val="18"/>
                <w:lang w:val="fr-FR" w:eastAsia="zh-CN"/>
              </w:rPr>
            </w:pPr>
            <w:r>
              <w:rPr>
                <w:rFonts w:cs="Arial"/>
                <w:szCs w:val="18"/>
                <w:lang w:val="fr-FR" w:eastAsia="zh-CN"/>
              </w:rPr>
              <w:t>T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6A663" w14:textId="77777777" w:rsidR="00A33725" w:rsidRDefault="00A33725">
            <w:pPr>
              <w:pStyle w:val="TAL"/>
              <w:jc w:val="center"/>
              <w:rPr>
                <w:szCs w:val="18"/>
                <w:lang w:val="fr-FR" w:eastAsia="zh-CN"/>
              </w:rPr>
            </w:pPr>
            <w:r>
              <w:rPr>
                <w:rFonts w:cs="Arial"/>
                <w:szCs w:val="18"/>
                <w:lang w:val="fr-FR"/>
              </w:rPr>
              <w:t>F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A05D3" w14:textId="77777777" w:rsidR="00A33725" w:rsidRDefault="00A33725">
            <w:pPr>
              <w:pStyle w:val="TAL"/>
              <w:jc w:val="center"/>
              <w:rPr>
                <w:szCs w:val="18"/>
                <w:lang w:val="fr-FR" w:eastAsia="zh-CN"/>
              </w:rPr>
            </w:pPr>
            <w:r>
              <w:rPr>
                <w:rFonts w:cs="Arial"/>
                <w:szCs w:val="18"/>
                <w:lang w:val="fr-FR" w:eastAsia="zh-CN"/>
              </w:rPr>
              <w:t>T</w:t>
            </w:r>
          </w:p>
        </w:tc>
      </w:tr>
      <w:tr w:rsidR="00A33725" w14:paraId="2CAA9932" w14:textId="77777777" w:rsidTr="00A33725">
        <w:trPr>
          <w:cantSplit/>
          <w:trHeight w:val="210"/>
          <w:jc w:val="center"/>
        </w:trPr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3EBA9" w14:textId="77777777" w:rsidR="00A33725" w:rsidRDefault="00A33725">
            <w:pPr>
              <w:keepNext/>
              <w:keepLines/>
              <w:spacing w:after="0"/>
              <w:rPr>
                <w:rFonts w:ascii="Courier New" w:hAnsi="Courier New"/>
                <w:sz w:val="18"/>
                <w:szCs w:val="18"/>
                <w:lang w:val="fr-FR"/>
              </w:rPr>
            </w:pPr>
            <w:r>
              <w:rPr>
                <w:rFonts w:ascii="Courier New" w:hAnsi="Courier New"/>
                <w:sz w:val="18"/>
                <w:szCs w:val="18"/>
                <w:lang w:val="fr-FR" w:eastAsia="zh-CN"/>
              </w:rPr>
              <w:t>pLMNInfoList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47A1A" w14:textId="77777777" w:rsidR="00A33725" w:rsidRDefault="00A33725">
            <w:pPr>
              <w:pStyle w:val="TAL"/>
              <w:jc w:val="center"/>
              <w:rPr>
                <w:szCs w:val="18"/>
                <w:lang w:val="fr-FR" w:eastAsia="zh-CN"/>
              </w:rPr>
            </w:pPr>
            <w:r>
              <w:rPr>
                <w:szCs w:val="18"/>
                <w:lang w:val="fr-FR" w:eastAsia="zh-CN"/>
              </w:rPr>
              <w:t>M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D0AC5" w14:textId="77777777" w:rsidR="00A33725" w:rsidRDefault="00A33725">
            <w:pPr>
              <w:pStyle w:val="TAL"/>
              <w:jc w:val="center"/>
              <w:rPr>
                <w:rFonts w:cs="Arial"/>
                <w:szCs w:val="18"/>
                <w:lang w:val="fr-FR"/>
              </w:rPr>
            </w:pPr>
            <w:r>
              <w:rPr>
                <w:rFonts w:cs="Arial"/>
                <w:szCs w:val="18"/>
                <w:lang w:val="fr-FR"/>
              </w:rPr>
              <w:t>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2DA71" w14:textId="77777777" w:rsidR="00A33725" w:rsidRDefault="00A33725">
            <w:pPr>
              <w:pStyle w:val="TAL"/>
              <w:jc w:val="center"/>
              <w:rPr>
                <w:rFonts w:cs="Arial"/>
                <w:szCs w:val="18"/>
                <w:lang w:val="fr-FR" w:eastAsia="zh-CN"/>
              </w:rPr>
            </w:pPr>
            <w:r>
              <w:rPr>
                <w:rFonts w:cs="Arial"/>
                <w:szCs w:val="18"/>
                <w:lang w:val="fr-FR" w:eastAsia="zh-CN"/>
              </w:rPr>
              <w:t>T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307B4" w14:textId="77777777" w:rsidR="00A33725" w:rsidRDefault="00A33725">
            <w:pPr>
              <w:pStyle w:val="TAL"/>
              <w:jc w:val="center"/>
              <w:rPr>
                <w:rFonts w:cs="Arial"/>
                <w:szCs w:val="18"/>
                <w:lang w:val="fr-FR"/>
              </w:rPr>
            </w:pPr>
            <w:r>
              <w:rPr>
                <w:rFonts w:cs="Arial"/>
                <w:szCs w:val="18"/>
                <w:lang w:val="fr-FR"/>
              </w:rPr>
              <w:t>F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B5863" w14:textId="77777777" w:rsidR="00A33725" w:rsidRDefault="00A33725">
            <w:pPr>
              <w:pStyle w:val="TAL"/>
              <w:jc w:val="center"/>
              <w:rPr>
                <w:rFonts w:cs="Arial"/>
                <w:szCs w:val="18"/>
                <w:lang w:val="fr-FR" w:eastAsia="zh-CN"/>
              </w:rPr>
            </w:pPr>
            <w:r>
              <w:rPr>
                <w:rFonts w:cs="Arial"/>
                <w:szCs w:val="18"/>
                <w:lang w:val="fr-FR" w:eastAsia="zh-CN"/>
              </w:rPr>
              <w:t>T</w:t>
            </w:r>
          </w:p>
        </w:tc>
      </w:tr>
      <w:tr w:rsidR="00A33725" w14:paraId="65C7CB4C" w14:textId="77777777" w:rsidTr="00A33725">
        <w:trPr>
          <w:cantSplit/>
          <w:trHeight w:val="210"/>
          <w:jc w:val="center"/>
        </w:trPr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3D4BA" w14:textId="77777777" w:rsidR="00A33725" w:rsidRDefault="00A33725">
            <w:pPr>
              <w:keepNext/>
              <w:keepLines/>
              <w:spacing w:after="0"/>
              <w:rPr>
                <w:rFonts w:ascii="Courier New" w:hAnsi="Courier New"/>
                <w:sz w:val="18"/>
                <w:szCs w:val="18"/>
                <w:lang w:val="fr-FR"/>
              </w:rPr>
            </w:pPr>
            <w:r>
              <w:rPr>
                <w:rFonts w:ascii="Courier New" w:hAnsi="Courier New"/>
                <w:sz w:val="18"/>
                <w:szCs w:val="18"/>
                <w:lang w:val="fr-FR"/>
              </w:rPr>
              <w:t>nRTAC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4BAF0" w14:textId="77777777" w:rsidR="00A33725" w:rsidRDefault="00A33725">
            <w:pPr>
              <w:pStyle w:val="TAL"/>
              <w:jc w:val="center"/>
              <w:rPr>
                <w:szCs w:val="18"/>
                <w:lang w:val="fr-FR" w:eastAsia="zh-CN"/>
              </w:rPr>
            </w:pPr>
            <w:r>
              <w:rPr>
                <w:szCs w:val="18"/>
                <w:lang w:val="fr-FR" w:eastAsia="zh-CN"/>
              </w:rPr>
              <w:t>CM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45B15" w14:textId="77777777" w:rsidR="00A33725" w:rsidRDefault="00A33725">
            <w:pPr>
              <w:pStyle w:val="TAL"/>
              <w:jc w:val="center"/>
              <w:rPr>
                <w:rFonts w:cs="Arial"/>
                <w:szCs w:val="18"/>
                <w:lang w:val="fr-FR"/>
              </w:rPr>
            </w:pPr>
            <w:r>
              <w:rPr>
                <w:rFonts w:cs="Arial"/>
                <w:szCs w:val="18"/>
                <w:lang w:val="fr-FR"/>
              </w:rPr>
              <w:t>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722EC" w14:textId="77777777" w:rsidR="00A33725" w:rsidRDefault="00A33725">
            <w:pPr>
              <w:pStyle w:val="TAL"/>
              <w:jc w:val="center"/>
              <w:rPr>
                <w:rFonts w:cs="Arial"/>
                <w:szCs w:val="18"/>
                <w:lang w:val="fr-FR" w:eastAsia="zh-CN"/>
              </w:rPr>
            </w:pPr>
            <w:r>
              <w:rPr>
                <w:rFonts w:cs="Arial"/>
                <w:szCs w:val="18"/>
                <w:lang w:val="fr-FR" w:eastAsia="zh-CN"/>
              </w:rPr>
              <w:t>T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39FF6" w14:textId="77777777" w:rsidR="00A33725" w:rsidRDefault="00A33725">
            <w:pPr>
              <w:pStyle w:val="TAL"/>
              <w:jc w:val="center"/>
              <w:rPr>
                <w:rFonts w:cs="Arial"/>
                <w:szCs w:val="18"/>
                <w:lang w:val="fr-FR"/>
              </w:rPr>
            </w:pPr>
            <w:r>
              <w:rPr>
                <w:rFonts w:cs="Arial"/>
                <w:szCs w:val="18"/>
                <w:lang w:val="fr-FR"/>
              </w:rPr>
              <w:t>F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C6D3E" w14:textId="77777777" w:rsidR="00A33725" w:rsidRDefault="00A33725">
            <w:pPr>
              <w:pStyle w:val="TAL"/>
              <w:jc w:val="center"/>
              <w:rPr>
                <w:rFonts w:cs="Arial"/>
                <w:szCs w:val="18"/>
                <w:lang w:val="fr-FR" w:eastAsia="zh-CN"/>
              </w:rPr>
            </w:pPr>
            <w:r>
              <w:rPr>
                <w:rFonts w:cs="Arial"/>
                <w:szCs w:val="18"/>
                <w:lang w:val="fr-FR" w:eastAsia="zh-CN"/>
              </w:rPr>
              <w:t>T</w:t>
            </w:r>
          </w:p>
        </w:tc>
      </w:tr>
      <w:tr w:rsidR="00A33725" w14:paraId="7A446CE0" w14:textId="77777777" w:rsidTr="00A33725">
        <w:trPr>
          <w:cantSplit/>
          <w:trHeight w:val="210"/>
          <w:jc w:val="center"/>
        </w:trPr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F1267" w14:textId="77777777" w:rsidR="00A33725" w:rsidRDefault="00A33725">
            <w:pPr>
              <w:pStyle w:val="TAH"/>
              <w:rPr>
                <w:rFonts w:ascii="Courier New" w:hAnsi="Courier New"/>
                <w:lang w:val="fr-FR"/>
              </w:rPr>
            </w:pPr>
            <w:r>
              <w:rPr>
                <w:lang w:val="fr-FR"/>
              </w:rPr>
              <w:t>Attribute related to role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1D38E" w14:textId="77777777" w:rsidR="00A33725" w:rsidRDefault="00A33725">
            <w:pPr>
              <w:pStyle w:val="TAL"/>
              <w:jc w:val="center"/>
              <w:rPr>
                <w:lang w:val="fr-FR" w:eastAsia="zh-CN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DDC22" w14:textId="77777777" w:rsidR="00A33725" w:rsidRDefault="00A33725">
            <w:pPr>
              <w:pStyle w:val="TAL"/>
              <w:jc w:val="center"/>
              <w:rPr>
                <w:rFonts w:cs="Arial"/>
                <w:lang w:val="fr-F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CD67" w14:textId="77777777" w:rsidR="00A33725" w:rsidRDefault="00A33725">
            <w:pPr>
              <w:pStyle w:val="TAL"/>
              <w:jc w:val="center"/>
              <w:rPr>
                <w:rFonts w:cs="Arial"/>
                <w:lang w:val="fr-FR" w:eastAsia="zh-C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EEC71" w14:textId="77777777" w:rsidR="00A33725" w:rsidRDefault="00A33725">
            <w:pPr>
              <w:pStyle w:val="TAL"/>
              <w:jc w:val="center"/>
              <w:rPr>
                <w:rFonts w:cs="Arial"/>
                <w:lang w:val="fr-FR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186FD" w14:textId="77777777" w:rsidR="00A33725" w:rsidRDefault="00A33725">
            <w:pPr>
              <w:pStyle w:val="TAL"/>
              <w:jc w:val="center"/>
              <w:rPr>
                <w:rFonts w:cs="Arial"/>
                <w:lang w:val="fr-FR" w:eastAsia="zh-CN"/>
              </w:rPr>
            </w:pPr>
          </w:p>
        </w:tc>
      </w:tr>
      <w:tr w:rsidR="00A33725" w14:paraId="5A131D0F" w14:textId="77777777" w:rsidTr="00A33725">
        <w:trPr>
          <w:cantSplit/>
          <w:trHeight w:val="210"/>
          <w:jc w:val="center"/>
        </w:trPr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1CCD4" w14:textId="77777777" w:rsidR="00A33725" w:rsidRDefault="00A33725">
            <w:pPr>
              <w:keepNext/>
              <w:keepLines/>
              <w:spacing w:after="0"/>
              <w:rPr>
                <w:rFonts w:ascii="Courier New" w:hAnsi="Courier New"/>
                <w:sz w:val="18"/>
                <w:szCs w:val="18"/>
                <w:lang w:val="fr-FR"/>
              </w:rPr>
            </w:pPr>
            <w:r>
              <w:rPr>
                <w:rFonts w:ascii="Courier New" w:hAnsi="Courier New"/>
                <w:sz w:val="18"/>
                <w:szCs w:val="18"/>
                <w:lang w:val="fr-FR"/>
              </w:rPr>
              <w:t>nRCellDURef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BB9CD" w14:textId="77777777" w:rsidR="00A33725" w:rsidRDefault="00A33725">
            <w:pPr>
              <w:pStyle w:val="TAL"/>
              <w:jc w:val="center"/>
              <w:rPr>
                <w:szCs w:val="18"/>
                <w:lang w:val="fr-FR" w:eastAsia="zh-CN"/>
              </w:rPr>
            </w:pPr>
            <w:r>
              <w:rPr>
                <w:szCs w:val="18"/>
                <w:lang w:val="fr-FR" w:eastAsia="zh-CN"/>
              </w:rPr>
              <w:t>M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3F70B" w14:textId="77777777" w:rsidR="00A33725" w:rsidRDefault="00A33725">
            <w:pPr>
              <w:pStyle w:val="TAL"/>
              <w:jc w:val="center"/>
              <w:rPr>
                <w:rFonts w:cs="Arial"/>
                <w:szCs w:val="18"/>
                <w:lang w:val="fr-FR"/>
              </w:rPr>
            </w:pPr>
            <w:r>
              <w:rPr>
                <w:rFonts w:cs="Arial"/>
                <w:szCs w:val="18"/>
                <w:lang w:val="fr-FR"/>
              </w:rPr>
              <w:t>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9275A" w14:textId="77777777" w:rsidR="00A33725" w:rsidRDefault="00A33725">
            <w:pPr>
              <w:pStyle w:val="TAL"/>
              <w:jc w:val="center"/>
              <w:rPr>
                <w:rFonts w:cs="Arial"/>
                <w:szCs w:val="18"/>
                <w:lang w:val="fr-FR" w:eastAsia="zh-CN"/>
              </w:rPr>
            </w:pPr>
            <w:r>
              <w:rPr>
                <w:rFonts w:cs="Arial"/>
                <w:szCs w:val="18"/>
                <w:lang w:val="fr-FR" w:eastAsia="zh-CN"/>
              </w:rPr>
              <w:t>T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7970B" w14:textId="77777777" w:rsidR="00A33725" w:rsidRDefault="00A33725">
            <w:pPr>
              <w:pStyle w:val="TAL"/>
              <w:jc w:val="center"/>
              <w:rPr>
                <w:rFonts w:cs="Arial"/>
                <w:szCs w:val="18"/>
                <w:lang w:val="fr-FR"/>
              </w:rPr>
            </w:pPr>
            <w:r>
              <w:rPr>
                <w:rFonts w:cs="Arial"/>
                <w:szCs w:val="18"/>
                <w:lang w:val="fr-FR"/>
              </w:rPr>
              <w:t>F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A3154" w14:textId="77777777" w:rsidR="00A33725" w:rsidRDefault="00A33725">
            <w:pPr>
              <w:pStyle w:val="TAL"/>
              <w:jc w:val="center"/>
              <w:rPr>
                <w:rFonts w:cs="Arial"/>
                <w:szCs w:val="18"/>
                <w:lang w:val="fr-FR" w:eastAsia="zh-CN"/>
              </w:rPr>
            </w:pPr>
            <w:r>
              <w:rPr>
                <w:rFonts w:cs="Arial"/>
                <w:szCs w:val="18"/>
                <w:lang w:val="fr-FR" w:eastAsia="zh-CN"/>
              </w:rPr>
              <w:t>T</w:t>
            </w:r>
          </w:p>
        </w:tc>
      </w:tr>
    </w:tbl>
    <w:p w14:paraId="2A4EB579" w14:textId="77777777" w:rsidR="00A33725" w:rsidRDefault="00A33725" w:rsidP="00A33725">
      <w:pPr>
        <w:rPr>
          <w:noProof/>
        </w:rPr>
      </w:pPr>
    </w:p>
    <w:p w14:paraId="2894A173" w14:textId="77777777" w:rsidR="00A33725" w:rsidRDefault="00A33725" w:rsidP="00A33725">
      <w:pPr>
        <w:pStyle w:val="4"/>
        <w:rPr>
          <w:noProof/>
        </w:rPr>
      </w:pPr>
      <w:r>
        <w:rPr>
          <w:noProof/>
        </w:rPr>
        <w:t>4.3.68.3</w:t>
      </w:r>
      <w:r>
        <w:rPr>
          <w:noProof/>
        </w:rPr>
        <w:tab/>
        <w:t>Attribute Constraints</w:t>
      </w:r>
    </w:p>
    <w:p w14:paraId="69027EFC" w14:textId="77777777" w:rsidR="00A33725" w:rsidRDefault="00A33725" w:rsidP="00A33725">
      <w:pPr>
        <w:rPr>
          <w:noProof/>
        </w:rPr>
      </w:pPr>
      <w:r>
        <w:rPr>
          <w:noProof/>
        </w:rPr>
        <w:t>None</w:t>
      </w:r>
    </w:p>
    <w:p w14:paraId="1FCE6AF5" w14:textId="77777777" w:rsidR="00A33725" w:rsidRDefault="00A33725" w:rsidP="00A33725">
      <w:pPr>
        <w:pStyle w:val="4"/>
        <w:rPr>
          <w:noProof/>
        </w:rPr>
      </w:pPr>
      <w:r>
        <w:rPr>
          <w:noProof/>
        </w:rPr>
        <w:t>4.3.68.4</w:t>
      </w:r>
      <w:r>
        <w:rPr>
          <w:noProof/>
        </w:rPr>
        <w:tab/>
        <w:t>Notifications</w:t>
      </w:r>
    </w:p>
    <w:p w14:paraId="4CE9F193" w14:textId="77777777" w:rsidR="00A33725" w:rsidRDefault="00A33725" w:rsidP="00A33725">
      <w:r>
        <w:t xml:space="preserve">The common notifications defined in clause </w:t>
      </w:r>
      <w:r>
        <w:rPr>
          <w:lang w:eastAsia="zh-CN"/>
        </w:rPr>
        <w:t>5.5</w:t>
      </w:r>
      <w:r>
        <w:t xml:space="preserve"> are valid for this IOC, without exceptions or additions.</w:t>
      </w:r>
    </w:p>
    <w:p w14:paraId="291EBD98" w14:textId="77777777" w:rsidR="00335891" w:rsidRPr="00A33725" w:rsidRDefault="00335891" w:rsidP="00335891"/>
    <w:p w14:paraId="6324F443" w14:textId="77777777" w:rsidR="00335891" w:rsidRDefault="00335891" w:rsidP="00335891"/>
    <w:p w14:paraId="6D885B16" w14:textId="77777777" w:rsidR="00335891" w:rsidRDefault="00335891" w:rsidP="00335891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CellMar>
          <w:top w:w="113" w:type="dxa"/>
        </w:tblCellMar>
        <w:tblLook w:val="01E0" w:firstRow="1" w:lastRow="1" w:firstColumn="1" w:lastColumn="1" w:noHBand="0" w:noVBand="0"/>
      </w:tblPr>
      <w:tblGrid>
        <w:gridCol w:w="9521"/>
      </w:tblGrid>
      <w:tr w:rsidR="008D6E23" w14:paraId="072B76F7" w14:textId="77777777" w:rsidTr="000925C1">
        <w:tc>
          <w:tcPr>
            <w:tcW w:w="9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53902C1" w14:textId="0E506346" w:rsidR="008D6E23" w:rsidRDefault="008D6E23" w:rsidP="000925C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bookmarkStart w:id="53" w:name="OLE_LINK18"/>
            <w:bookmarkStart w:id="54" w:name="OLE_LINK19"/>
            <w:bookmarkStart w:id="55" w:name="OLE_LINK20"/>
            <w:bookmarkStart w:id="56" w:name="OLE_LINK21"/>
            <w:r>
              <w:rPr>
                <w:rFonts w:ascii="Arial" w:hAnsi="Arial" w:cs="Arial"/>
                <w:b/>
                <w:bCs/>
                <w:sz w:val="28"/>
                <w:szCs w:val="28"/>
                <w:lang w:eastAsia="zh-CN"/>
              </w:rPr>
              <w:t>End of Change</w:t>
            </w:r>
          </w:p>
        </w:tc>
      </w:tr>
      <w:bookmarkEnd w:id="53"/>
      <w:bookmarkEnd w:id="54"/>
      <w:bookmarkEnd w:id="55"/>
      <w:bookmarkEnd w:id="56"/>
    </w:tbl>
    <w:p w14:paraId="68C9CD36" w14:textId="77777777" w:rsidR="001E41F3" w:rsidRDefault="001E41F3">
      <w:pPr>
        <w:rPr>
          <w:noProof/>
        </w:rPr>
      </w:pPr>
    </w:p>
    <w:sectPr w:rsidR="001E41F3" w:rsidSect="000B7FED">
      <w:headerReference w:type="even" r:id="rId61"/>
      <w:headerReference w:type="default" r:id="rId62"/>
      <w:headerReference w:type="first" r:id="rId63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8CA0856" w16cid:durableId="21E267CE"/>
</w16cid:commentsIds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6EBD70" w14:textId="77777777" w:rsidR="001C6CA2" w:rsidRDefault="001C6CA2">
      <w:r>
        <w:separator/>
      </w:r>
    </w:p>
  </w:endnote>
  <w:endnote w:type="continuationSeparator" w:id="0">
    <w:p w14:paraId="3ADD4039" w14:textId="77777777" w:rsidR="001C6CA2" w:rsidRDefault="001C6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LineDraw">
    <w:altName w:val="Courier New"/>
    <w:charset w:val="02"/>
    <w:family w:val="modern"/>
    <w:pitch w:val="fixed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6010A1" w14:textId="77777777" w:rsidR="001C6CA2" w:rsidRDefault="001C6CA2">
      <w:r>
        <w:separator/>
      </w:r>
    </w:p>
  </w:footnote>
  <w:footnote w:type="continuationSeparator" w:id="0">
    <w:p w14:paraId="35AA0123" w14:textId="77777777" w:rsidR="001C6CA2" w:rsidRDefault="001C6C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450D00" w14:textId="77777777" w:rsidR="00695808" w:rsidRDefault="00695808">
    <w:r>
      <w:t xml:space="preserve">Page </w:t>
    </w:r>
    <w:r w:rsidR="008040A8">
      <w:fldChar w:fldCharType="begin"/>
    </w:r>
    <w:r w:rsidR="00374DD4">
      <w:instrText>PAGE</w:instrText>
    </w:r>
    <w:r w:rsidR="008040A8">
      <w:fldChar w:fldCharType="separate"/>
    </w:r>
    <w:r>
      <w:rPr>
        <w:noProof/>
      </w:rPr>
      <w:t>1</w:t>
    </w:r>
    <w:r w:rsidR="008040A8"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BF6C0" w14:textId="77777777" w:rsidR="00695808" w:rsidRDefault="00695808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91DD49" w14:textId="77777777" w:rsidR="00695808" w:rsidRDefault="00695808">
    <w:pPr>
      <w:pStyle w:val="a4"/>
      <w:tabs>
        <w:tab w:val="right" w:pos="9639"/>
      </w:tabs>
    </w:pP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089AFB" w14:textId="77777777" w:rsidR="00695808" w:rsidRDefault="0069580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F83A31"/>
    <w:multiLevelType w:val="hybridMultilevel"/>
    <w:tmpl w:val="447CD610"/>
    <w:lvl w:ilvl="0" w:tplc="54D84E04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1" w15:restartNumberingAfterBreak="0">
    <w:nsid w:val="4B0E1068"/>
    <w:multiLevelType w:val="hybridMultilevel"/>
    <w:tmpl w:val="6F7EA464"/>
    <w:lvl w:ilvl="0" w:tplc="2414549C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uawei">
    <w15:presenceInfo w15:providerId="None" w15:userId="Huawei"/>
  </w15:person>
  <w15:person w15:author="Huawei rev1">
    <w15:presenceInfo w15:providerId="None" w15:userId="Huawei rev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printFractionalCharacterWidth/>
  <w:embedSystemFonts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E3NbY0MrYEss1MjJR0lIJTi4sz8/NACgxrARCvWQ4sAAAA"/>
  </w:docVars>
  <w:rsids>
    <w:rsidRoot w:val="00022E4A"/>
    <w:rsid w:val="00022E4A"/>
    <w:rsid w:val="0003787D"/>
    <w:rsid w:val="000945FF"/>
    <w:rsid w:val="000A6394"/>
    <w:rsid w:val="000B7FED"/>
    <w:rsid w:val="000C038A"/>
    <w:rsid w:val="000C5B90"/>
    <w:rsid w:val="000C6598"/>
    <w:rsid w:val="000D44B3"/>
    <w:rsid w:val="000E014D"/>
    <w:rsid w:val="00122006"/>
    <w:rsid w:val="00145D43"/>
    <w:rsid w:val="00192C46"/>
    <w:rsid w:val="001A08B3"/>
    <w:rsid w:val="001A7B60"/>
    <w:rsid w:val="001B52F0"/>
    <w:rsid w:val="001B7A65"/>
    <w:rsid w:val="001C6CA2"/>
    <w:rsid w:val="001E293E"/>
    <w:rsid w:val="001E41F3"/>
    <w:rsid w:val="0026004D"/>
    <w:rsid w:val="002640DD"/>
    <w:rsid w:val="00267A09"/>
    <w:rsid w:val="00275D12"/>
    <w:rsid w:val="00284FEB"/>
    <w:rsid w:val="002860C4"/>
    <w:rsid w:val="002B5741"/>
    <w:rsid w:val="002E46D0"/>
    <w:rsid w:val="002E472E"/>
    <w:rsid w:val="00305409"/>
    <w:rsid w:val="00312D45"/>
    <w:rsid w:val="00335891"/>
    <w:rsid w:val="0034108E"/>
    <w:rsid w:val="003609EF"/>
    <w:rsid w:val="0036231A"/>
    <w:rsid w:val="00362738"/>
    <w:rsid w:val="00374DD4"/>
    <w:rsid w:val="00392A66"/>
    <w:rsid w:val="003A49CB"/>
    <w:rsid w:val="003B38EF"/>
    <w:rsid w:val="003E1A36"/>
    <w:rsid w:val="0040136F"/>
    <w:rsid w:val="00410371"/>
    <w:rsid w:val="004242F1"/>
    <w:rsid w:val="00484F7B"/>
    <w:rsid w:val="004976AF"/>
    <w:rsid w:val="004A52C6"/>
    <w:rsid w:val="004B75B7"/>
    <w:rsid w:val="004D1D31"/>
    <w:rsid w:val="005009D9"/>
    <w:rsid w:val="0051580D"/>
    <w:rsid w:val="00547111"/>
    <w:rsid w:val="0056551A"/>
    <w:rsid w:val="00592D74"/>
    <w:rsid w:val="005A3E63"/>
    <w:rsid w:val="005B5295"/>
    <w:rsid w:val="005E2C44"/>
    <w:rsid w:val="00610564"/>
    <w:rsid w:val="00621188"/>
    <w:rsid w:val="006257ED"/>
    <w:rsid w:val="0065536E"/>
    <w:rsid w:val="00665C47"/>
    <w:rsid w:val="0068622F"/>
    <w:rsid w:val="00695808"/>
    <w:rsid w:val="006B46FB"/>
    <w:rsid w:val="006D4F34"/>
    <w:rsid w:val="006E21FB"/>
    <w:rsid w:val="006F0F60"/>
    <w:rsid w:val="00731F8A"/>
    <w:rsid w:val="00785599"/>
    <w:rsid w:val="00792342"/>
    <w:rsid w:val="007977A8"/>
    <w:rsid w:val="007B512A"/>
    <w:rsid w:val="007C2097"/>
    <w:rsid w:val="007D6A07"/>
    <w:rsid w:val="007F2634"/>
    <w:rsid w:val="007F7259"/>
    <w:rsid w:val="00803D8B"/>
    <w:rsid w:val="008040A8"/>
    <w:rsid w:val="008155F2"/>
    <w:rsid w:val="008279FA"/>
    <w:rsid w:val="00843F42"/>
    <w:rsid w:val="008626E7"/>
    <w:rsid w:val="00870EE7"/>
    <w:rsid w:val="00875AF9"/>
    <w:rsid w:val="00880A55"/>
    <w:rsid w:val="008863B9"/>
    <w:rsid w:val="008A45A6"/>
    <w:rsid w:val="008A531F"/>
    <w:rsid w:val="008B7764"/>
    <w:rsid w:val="008C7649"/>
    <w:rsid w:val="008D39FE"/>
    <w:rsid w:val="008D6E23"/>
    <w:rsid w:val="008E5A45"/>
    <w:rsid w:val="008F3789"/>
    <w:rsid w:val="008F686C"/>
    <w:rsid w:val="009148DE"/>
    <w:rsid w:val="00935D07"/>
    <w:rsid w:val="00937C96"/>
    <w:rsid w:val="009406BB"/>
    <w:rsid w:val="00941E30"/>
    <w:rsid w:val="00944937"/>
    <w:rsid w:val="009777D9"/>
    <w:rsid w:val="00991B88"/>
    <w:rsid w:val="009A5753"/>
    <w:rsid w:val="009A579D"/>
    <w:rsid w:val="009C73F7"/>
    <w:rsid w:val="009E3297"/>
    <w:rsid w:val="009F734F"/>
    <w:rsid w:val="00A1069F"/>
    <w:rsid w:val="00A246B6"/>
    <w:rsid w:val="00A33725"/>
    <w:rsid w:val="00A47E70"/>
    <w:rsid w:val="00A50CF0"/>
    <w:rsid w:val="00A7671C"/>
    <w:rsid w:val="00A84B49"/>
    <w:rsid w:val="00AA2CBC"/>
    <w:rsid w:val="00AC5820"/>
    <w:rsid w:val="00AD1CD8"/>
    <w:rsid w:val="00B13F88"/>
    <w:rsid w:val="00B258BB"/>
    <w:rsid w:val="00B67B97"/>
    <w:rsid w:val="00B968C8"/>
    <w:rsid w:val="00BA3EC5"/>
    <w:rsid w:val="00BA51D9"/>
    <w:rsid w:val="00BB0451"/>
    <w:rsid w:val="00BB5DFC"/>
    <w:rsid w:val="00BD279D"/>
    <w:rsid w:val="00BD6BB8"/>
    <w:rsid w:val="00BD701A"/>
    <w:rsid w:val="00BF27A2"/>
    <w:rsid w:val="00C12D8A"/>
    <w:rsid w:val="00C14A66"/>
    <w:rsid w:val="00C66BA2"/>
    <w:rsid w:val="00C95985"/>
    <w:rsid w:val="00C96EDC"/>
    <w:rsid w:val="00CC2EB3"/>
    <w:rsid w:val="00CC5026"/>
    <w:rsid w:val="00CC68D0"/>
    <w:rsid w:val="00CF5C18"/>
    <w:rsid w:val="00D03F9A"/>
    <w:rsid w:val="00D06D51"/>
    <w:rsid w:val="00D10129"/>
    <w:rsid w:val="00D2430E"/>
    <w:rsid w:val="00D24991"/>
    <w:rsid w:val="00D50255"/>
    <w:rsid w:val="00D66520"/>
    <w:rsid w:val="00DE34CF"/>
    <w:rsid w:val="00DE5CEB"/>
    <w:rsid w:val="00E075B3"/>
    <w:rsid w:val="00E13F3D"/>
    <w:rsid w:val="00E31A1B"/>
    <w:rsid w:val="00E34898"/>
    <w:rsid w:val="00EB09B7"/>
    <w:rsid w:val="00EB238E"/>
    <w:rsid w:val="00EE7D7C"/>
    <w:rsid w:val="00F25D98"/>
    <w:rsid w:val="00F300FB"/>
    <w:rsid w:val="00F62C70"/>
    <w:rsid w:val="00F83B6D"/>
    <w:rsid w:val="00FB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4FB0FB"/>
  <w15:docId w15:val="{DA6B0ABC-31E0-45EE-9764-7107243E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 (WN)" w:eastAsiaTheme="minorEastAsia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76AF"/>
    <w:pPr>
      <w:spacing w:after="180"/>
    </w:pPr>
    <w:rPr>
      <w:rFonts w:ascii="Times New Roman" w:hAnsi="Times New Roman"/>
      <w:lang w:val="en-GB" w:eastAsia="en-US"/>
    </w:rPr>
  </w:style>
  <w:style w:type="paragraph" w:styleId="1">
    <w:name w:val="heading 1"/>
    <w:next w:val="a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2">
    <w:name w:val="heading 2"/>
    <w:basedOn w:val="1"/>
    <w:next w:val="a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3">
    <w:name w:val="heading 3"/>
    <w:basedOn w:val="2"/>
    <w:next w:val="a"/>
    <w:qFormat/>
    <w:rsid w:val="000B7FED"/>
    <w:pPr>
      <w:spacing w:before="120"/>
      <w:outlineLvl w:val="2"/>
    </w:pPr>
    <w:rPr>
      <w:sz w:val="28"/>
    </w:rPr>
  </w:style>
  <w:style w:type="paragraph" w:styleId="4">
    <w:name w:val="heading 4"/>
    <w:basedOn w:val="3"/>
    <w:next w:val="a"/>
    <w:qFormat/>
    <w:rsid w:val="000B7FED"/>
    <w:pPr>
      <w:ind w:left="1418" w:hanging="1418"/>
      <w:outlineLvl w:val="3"/>
    </w:pPr>
    <w:rPr>
      <w:sz w:val="24"/>
    </w:rPr>
  </w:style>
  <w:style w:type="paragraph" w:styleId="5">
    <w:name w:val="heading 5"/>
    <w:basedOn w:val="4"/>
    <w:next w:val="a"/>
    <w:qFormat/>
    <w:rsid w:val="000B7FED"/>
    <w:pPr>
      <w:ind w:left="1701" w:hanging="1701"/>
      <w:outlineLvl w:val="4"/>
    </w:pPr>
    <w:rPr>
      <w:sz w:val="22"/>
    </w:rPr>
  </w:style>
  <w:style w:type="paragraph" w:styleId="6">
    <w:name w:val="heading 6"/>
    <w:basedOn w:val="H6"/>
    <w:next w:val="a"/>
    <w:qFormat/>
    <w:rsid w:val="000B7FED"/>
    <w:pPr>
      <w:outlineLvl w:val="5"/>
    </w:pPr>
  </w:style>
  <w:style w:type="paragraph" w:styleId="7">
    <w:name w:val="heading 7"/>
    <w:basedOn w:val="H6"/>
    <w:next w:val="a"/>
    <w:qFormat/>
    <w:rsid w:val="000B7FED"/>
    <w:pPr>
      <w:outlineLvl w:val="6"/>
    </w:pPr>
  </w:style>
  <w:style w:type="paragraph" w:styleId="8">
    <w:name w:val="heading 8"/>
    <w:basedOn w:val="1"/>
    <w:next w:val="a"/>
    <w:qFormat/>
    <w:rsid w:val="000B7FED"/>
    <w:pPr>
      <w:ind w:left="0" w:firstLine="0"/>
      <w:outlineLvl w:val="7"/>
    </w:pPr>
  </w:style>
  <w:style w:type="paragraph" w:styleId="9">
    <w:name w:val="heading 9"/>
    <w:basedOn w:val="8"/>
    <w:next w:val="a"/>
    <w:qFormat/>
    <w:rsid w:val="000B7FED"/>
    <w:pPr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80">
    <w:name w:val="toc 8"/>
    <w:basedOn w:val="10"/>
    <w:semiHidden/>
    <w:rsid w:val="000B7FED"/>
    <w:pPr>
      <w:spacing w:before="180"/>
      <w:ind w:left="2693" w:hanging="2693"/>
    </w:pPr>
    <w:rPr>
      <w:b/>
    </w:rPr>
  </w:style>
  <w:style w:type="paragraph" w:styleId="10">
    <w:name w:val="toc 1"/>
    <w:semiHidden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noProof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50">
    <w:name w:val="toc 5"/>
    <w:basedOn w:val="40"/>
    <w:semiHidden/>
    <w:rsid w:val="000B7FED"/>
    <w:pPr>
      <w:ind w:left="1701" w:hanging="1701"/>
    </w:pPr>
  </w:style>
  <w:style w:type="paragraph" w:styleId="40">
    <w:name w:val="toc 4"/>
    <w:basedOn w:val="30"/>
    <w:semiHidden/>
    <w:rsid w:val="000B7FED"/>
    <w:pPr>
      <w:ind w:left="1418" w:hanging="1418"/>
    </w:pPr>
  </w:style>
  <w:style w:type="paragraph" w:styleId="30">
    <w:name w:val="toc 3"/>
    <w:basedOn w:val="20"/>
    <w:semiHidden/>
    <w:rsid w:val="000B7FED"/>
    <w:pPr>
      <w:ind w:left="1134" w:hanging="1134"/>
    </w:pPr>
  </w:style>
  <w:style w:type="paragraph" w:styleId="20">
    <w:name w:val="toc 2"/>
    <w:basedOn w:val="10"/>
    <w:semiHidden/>
    <w:rsid w:val="000B7FED"/>
    <w:pPr>
      <w:keepNext w:val="0"/>
      <w:spacing w:before="0"/>
      <w:ind w:left="851" w:hanging="851"/>
    </w:pPr>
    <w:rPr>
      <w:sz w:val="20"/>
    </w:rPr>
  </w:style>
  <w:style w:type="paragraph" w:styleId="21">
    <w:name w:val="index 2"/>
    <w:basedOn w:val="11"/>
    <w:semiHidden/>
    <w:rsid w:val="000B7FED"/>
    <w:pPr>
      <w:ind w:left="284"/>
    </w:pPr>
  </w:style>
  <w:style w:type="paragraph" w:styleId="11">
    <w:name w:val="index 1"/>
    <w:basedOn w:val="a"/>
    <w:semiHidden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1"/>
    <w:next w:val="a"/>
    <w:rsid w:val="000B7FED"/>
    <w:pPr>
      <w:outlineLvl w:val="9"/>
    </w:pPr>
  </w:style>
  <w:style w:type="paragraph" w:styleId="22">
    <w:name w:val="List Number 2"/>
    <w:basedOn w:val="a3"/>
    <w:rsid w:val="000B7FED"/>
    <w:pPr>
      <w:ind w:left="851"/>
    </w:pPr>
  </w:style>
  <w:style w:type="paragraph" w:styleId="a4">
    <w:name w:val="header"/>
    <w:aliases w:val="header odd,header,header odd1,header odd2,header odd3,header odd4,header odd5,header odd6"/>
    <w:link w:val="Char"/>
    <w:rsid w:val="000B7FED"/>
    <w:pPr>
      <w:widowControl w:val="0"/>
    </w:pPr>
    <w:rPr>
      <w:rFonts w:ascii="Arial" w:hAnsi="Arial"/>
      <w:b/>
      <w:noProof/>
      <w:sz w:val="18"/>
      <w:lang w:val="en-GB" w:eastAsia="en-US"/>
    </w:rPr>
  </w:style>
  <w:style w:type="character" w:styleId="a5">
    <w:name w:val="footnote reference"/>
    <w:semiHidden/>
    <w:rsid w:val="000B7FED"/>
    <w:rPr>
      <w:b/>
      <w:position w:val="6"/>
      <w:sz w:val="16"/>
    </w:rPr>
  </w:style>
  <w:style w:type="paragraph" w:styleId="a6">
    <w:name w:val="footnote text"/>
    <w:basedOn w:val="a"/>
    <w:semiHidden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link w:val="TAHCar"/>
    <w:qFormat/>
    <w:rsid w:val="000B7FED"/>
    <w:rPr>
      <w:b/>
    </w:rPr>
  </w:style>
  <w:style w:type="paragraph" w:customStyle="1" w:styleId="TAC">
    <w:name w:val="TAC"/>
    <w:basedOn w:val="TAL"/>
    <w:rsid w:val="000B7FED"/>
    <w:pPr>
      <w:jc w:val="center"/>
    </w:pPr>
  </w:style>
  <w:style w:type="paragraph" w:customStyle="1" w:styleId="TF">
    <w:name w:val="TF"/>
    <w:aliases w:val="left"/>
    <w:basedOn w:val="TH"/>
    <w:link w:val="TFChar"/>
    <w:qFormat/>
    <w:rsid w:val="000B7FED"/>
    <w:pPr>
      <w:keepNext w:val="0"/>
      <w:spacing w:before="0" w:after="240"/>
    </w:pPr>
  </w:style>
  <w:style w:type="paragraph" w:customStyle="1" w:styleId="NO">
    <w:name w:val="NO"/>
    <w:basedOn w:val="a"/>
    <w:link w:val="NOChar"/>
    <w:qFormat/>
    <w:rsid w:val="000B7FED"/>
    <w:pPr>
      <w:keepLines/>
      <w:ind w:left="1135" w:hanging="851"/>
    </w:pPr>
  </w:style>
  <w:style w:type="paragraph" w:styleId="90">
    <w:name w:val="toc 9"/>
    <w:basedOn w:val="80"/>
    <w:semiHidden/>
    <w:rsid w:val="000B7FED"/>
    <w:pPr>
      <w:ind w:left="1418" w:hanging="1418"/>
    </w:pPr>
  </w:style>
  <w:style w:type="paragraph" w:customStyle="1" w:styleId="EX">
    <w:name w:val="EX"/>
    <w:basedOn w:val="a"/>
    <w:rsid w:val="000B7FED"/>
    <w:pPr>
      <w:keepLines/>
      <w:ind w:left="1702" w:hanging="1418"/>
    </w:pPr>
  </w:style>
  <w:style w:type="paragraph" w:customStyle="1" w:styleId="FP">
    <w:name w:val="FP"/>
    <w:basedOn w:val="a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noProof/>
      <w:lang w:val="en-GB" w:eastAsia="en-US"/>
    </w:rPr>
  </w:style>
  <w:style w:type="paragraph" w:customStyle="1" w:styleId="NW">
    <w:name w:val="NW"/>
    <w:basedOn w:val="NO"/>
    <w:rsid w:val="000B7FED"/>
    <w:pPr>
      <w:spacing w:after="0"/>
    </w:pPr>
  </w:style>
  <w:style w:type="paragraph" w:customStyle="1" w:styleId="EW">
    <w:name w:val="EW"/>
    <w:basedOn w:val="EX"/>
    <w:rsid w:val="000B7FED"/>
    <w:pPr>
      <w:spacing w:after="0"/>
    </w:pPr>
  </w:style>
  <w:style w:type="paragraph" w:styleId="60">
    <w:name w:val="toc 6"/>
    <w:basedOn w:val="50"/>
    <w:next w:val="a"/>
    <w:semiHidden/>
    <w:rsid w:val="000B7FED"/>
    <w:pPr>
      <w:ind w:left="1985" w:hanging="1985"/>
    </w:pPr>
  </w:style>
  <w:style w:type="paragraph" w:styleId="70">
    <w:name w:val="toc 7"/>
    <w:basedOn w:val="60"/>
    <w:next w:val="a"/>
    <w:semiHidden/>
    <w:rsid w:val="000B7FED"/>
    <w:pPr>
      <w:ind w:left="2268" w:hanging="2268"/>
    </w:pPr>
  </w:style>
  <w:style w:type="paragraph" w:styleId="23">
    <w:name w:val="List Bullet 2"/>
    <w:basedOn w:val="a7"/>
    <w:rsid w:val="000B7FED"/>
    <w:pPr>
      <w:ind w:left="851"/>
    </w:pPr>
  </w:style>
  <w:style w:type="paragraph" w:styleId="31">
    <w:name w:val="List Bullet 3"/>
    <w:basedOn w:val="23"/>
    <w:rsid w:val="000B7FED"/>
    <w:pPr>
      <w:ind w:left="1135"/>
    </w:pPr>
  </w:style>
  <w:style w:type="paragraph" w:styleId="a3">
    <w:name w:val="List Number"/>
    <w:basedOn w:val="a8"/>
    <w:rsid w:val="000B7FED"/>
  </w:style>
  <w:style w:type="paragraph" w:customStyle="1" w:styleId="EQ">
    <w:name w:val="EQ"/>
    <w:basedOn w:val="a"/>
    <w:next w:val="a"/>
    <w:rsid w:val="000B7FED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a"/>
    <w:link w:val="THChar"/>
    <w:qFormat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5"/>
    <w:next w:val="a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rsid w:val="000B7FED"/>
    <w:pPr>
      <w:ind w:left="851" w:hanging="851"/>
    </w:pPr>
  </w:style>
  <w:style w:type="paragraph" w:customStyle="1" w:styleId="TAL">
    <w:name w:val="TAL"/>
    <w:basedOn w:val="a"/>
    <w:link w:val="TALChar"/>
    <w:qFormat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24">
    <w:name w:val="List 2"/>
    <w:basedOn w:val="a8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32">
    <w:name w:val="List 3"/>
    <w:basedOn w:val="24"/>
    <w:rsid w:val="000B7FED"/>
    <w:pPr>
      <w:ind w:left="1135"/>
    </w:pPr>
  </w:style>
  <w:style w:type="paragraph" w:styleId="41">
    <w:name w:val="List 4"/>
    <w:basedOn w:val="32"/>
    <w:rsid w:val="000B7FED"/>
    <w:pPr>
      <w:ind w:left="1418"/>
    </w:pPr>
  </w:style>
  <w:style w:type="paragraph" w:styleId="51">
    <w:name w:val="List 5"/>
    <w:basedOn w:val="41"/>
    <w:rsid w:val="000B7FED"/>
    <w:pPr>
      <w:ind w:left="1702"/>
    </w:pPr>
  </w:style>
  <w:style w:type="paragraph" w:customStyle="1" w:styleId="EditorsNote">
    <w:name w:val="Editor's Note"/>
    <w:basedOn w:val="NO"/>
    <w:rsid w:val="000B7FED"/>
    <w:rPr>
      <w:color w:val="FF0000"/>
    </w:rPr>
  </w:style>
  <w:style w:type="paragraph" w:styleId="a8">
    <w:name w:val="List"/>
    <w:basedOn w:val="a"/>
    <w:rsid w:val="000B7FED"/>
    <w:pPr>
      <w:ind w:left="568" w:hanging="284"/>
    </w:pPr>
  </w:style>
  <w:style w:type="paragraph" w:styleId="a7">
    <w:name w:val="List Bullet"/>
    <w:basedOn w:val="a8"/>
    <w:rsid w:val="000B7FED"/>
  </w:style>
  <w:style w:type="paragraph" w:styleId="42">
    <w:name w:val="List Bullet 4"/>
    <w:basedOn w:val="31"/>
    <w:rsid w:val="000B7FED"/>
    <w:pPr>
      <w:ind w:left="1418"/>
    </w:pPr>
  </w:style>
  <w:style w:type="paragraph" w:styleId="52">
    <w:name w:val="List Bullet 5"/>
    <w:basedOn w:val="42"/>
    <w:rsid w:val="000B7FED"/>
    <w:pPr>
      <w:ind w:left="1702"/>
    </w:pPr>
  </w:style>
  <w:style w:type="paragraph" w:customStyle="1" w:styleId="B1">
    <w:name w:val="B1"/>
    <w:basedOn w:val="a8"/>
    <w:link w:val="B1Char"/>
    <w:qFormat/>
    <w:rsid w:val="000B7FED"/>
  </w:style>
  <w:style w:type="paragraph" w:customStyle="1" w:styleId="B2">
    <w:name w:val="B2"/>
    <w:basedOn w:val="24"/>
    <w:rsid w:val="000B7FED"/>
  </w:style>
  <w:style w:type="paragraph" w:customStyle="1" w:styleId="B3">
    <w:name w:val="B3"/>
    <w:basedOn w:val="32"/>
    <w:rsid w:val="000B7FED"/>
  </w:style>
  <w:style w:type="paragraph" w:customStyle="1" w:styleId="B4">
    <w:name w:val="B4"/>
    <w:basedOn w:val="41"/>
    <w:rsid w:val="000B7FED"/>
  </w:style>
  <w:style w:type="paragraph" w:customStyle="1" w:styleId="B5">
    <w:name w:val="B5"/>
    <w:basedOn w:val="51"/>
    <w:rsid w:val="000B7FED"/>
  </w:style>
  <w:style w:type="paragraph" w:styleId="a9">
    <w:name w:val="footer"/>
    <w:basedOn w:val="a4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noProof/>
      <w:sz w:val="24"/>
      <w:lang w:val="en-GB" w:eastAsia="en-US"/>
    </w:rPr>
  </w:style>
  <w:style w:type="character" w:styleId="aa">
    <w:name w:val="Hyperlink"/>
    <w:rsid w:val="000B7FED"/>
    <w:rPr>
      <w:color w:val="0000FF"/>
      <w:u w:val="single"/>
    </w:rPr>
  </w:style>
  <w:style w:type="character" w:styleId="ab">
    <w:name w:val="annotation reference"/>
    <w:semiHidden/>
    <w:rsid w:val="000B7FED"/>
    <w:rPr>
      <w:sz w:val="16"/>
    </w:rPr>
  </w:style>
  <w:style w:type="paragraph" w:styleId="ac">
    <w:name w:val="annotation text"/>
    <w:basedOn w:val="a"/>
    <w:semiHidden/>
    <w:rsid w:val="000B7FED"/>
  </w:style>
  <w:style w:type="character" w:styleId="ad">
    <w:name w:val="FollowedHyperlink"/>
    <w:rsid w:val="000B7FED"/>
    <w:rPr>
      <w:color w:val="800080"/>
      <w:u w:val="single"/>
    </w:rPr>
  </w:style>
  <w:style w:type="paragraph" w:styleId="ae">
    <w:name w:val="Balloon Text"/>
    <w:basedOn w:val="a"/>
    <w:semiHidden/>
    <w:rsid w:val="000B7FED"/>
    <w:rPr>
      <w:rFonts w:ascii="Tahoma" w:hAnsi="Tahoma" w:cs="Tahoma"/>
      <w:sz w:val="16"/>
      <w:szCs w:val="16"/>
    </w:rPr>
  </w:style>
  <w:style w:type="paragraph" w:styleId="af">
    <w:name w:val="annotation subject"/>
    <w:basedOn w:val="ac"/>
    <w:next w:val="ac"/>
    <w:semiHidden/>
    <w:rsid w:val="000B7FED"/>
    <w:rPr>
      <w:b/>
      <w:bCs/>
    </w:rPr>
  </w:style>
  <w:style w:type="paragraph" w:styleId="af0">
    <w:name w:val="Document Map"/>
    <w:basedOn w:val="a"/>
    <w:semiHidden/>
    <w:rsid w:val="005E2C44"/>
    <w:pPr>
      <w:shd w:val="clear" w:color="auto" w:fill="000080"/>
    </w:pPr>
    <w:rPr>
      <w:rFonts w:ascii="Tahoma" w:hAnsi="Tahoma" w:cs="Tahoma"/>
    </w:rPr>
  </w:style>
  <w:style w:type="character" w:customStyle="1" w:styleId="Char">
    <w:name w:val="页眉 Char"/>
    <w:aliases w:val="header odd Char,header Char,header odd1 Char,header odd2 Char,header odd3 Char,header odd4 Char,header odd5 Char,header odd6 Char"/>
    <w:link w:val="a4"/>
    <w:rsid w:val="004A52C6"/>
    <w:rPr>
      <w:rFonts w:ascii="Arial" w:hAnsi="Arial"/>
      <w:b/>
      <w:noProof/>
      <w:sz w:val="18"/>
      <w:lang w:val="en-GB" w:eastAsia="en-US"/>
    </w:rPr>
  </w:style>
  <w:style w:type="character" w:customStyle="1" w:styleId="NOChar">
    <w:name w:val="NO Char"/>
    <w:link w:val="NO"/>
    <w:qFormat/>
    <w:locked/>
    <w:rsid w:val="00335891"/>
    <w:rPr>
      <w:rFonts w:ascii="Times New Roman" w:hAnsi="Times New Roman"/>
      <w:lang w:val="en-GB" w:eastAsia="en-US"/>
    </w:rPr>
  </w:style>
  <w:style w:type="character" w:customStyle="1" w:styleId="B1Char">
    <w:name w:val="B1 Char"/>
    <w:link w:val="B1"/>
    <w:qFormat/>
    <w:locked/>
    <w:rsid w:val="00335891"/>
    <w:rPr>
      <w:rFonts w:ascii="Times New Roman" w:hAnsi="Times New Roman"/>
      <w:lang w:val="en-GB" w:eastAsia="en-US"/>
    </w:rPr>
  </w:style>
  <w:style w:type="character" w:customStyle="1" w:styleId="THChar">
    <w:name w:val="TH Char"/>
    <w:link w:val="TH"/>
    <w:qFormat/>
    <w:locked/>
    <w:rsid w:val="00335891"/>
    <w:rPr>
      <w:rFonts w:ascii="Arial" w:hAnsi="Arial"/>
      <w:b/>
      <w:lang w:val="en-GB" w:eastAsia="en-US"/>
    </w:rPr>
  </w:style>
  <w:style w:type="character" w:customStyle="1" w:styleId="TFChar">
    <w:name w:val="TF Char"/>
    <w:link w:val="TF"/>
    <w:locked/>
    <w:rsid w:val="00335891"/>
    <w:rPr>
      <w:rFonts w:ascii="Arial" w:hAnsi="Arial"/>
      <w:b/>
      <w:lang w:val="en-GB" w:eastAsia="en-US"/>
    </w:rPr>
  </w:style>
  <w:style w:type="character" w:customStyle="1" w:styleId="TALChar">
    <w:name w:val="TAL Char"/>
    <w:link w:val="TAL"/>
    <w:qFormat/>
    <w:locked/>
    <w:rsid w:val="00A33725"/>
    <w:rPr>
      <w:rFonts w:ascii="Arial" w:hAnsi="Arial"/>
      <w:sz w:val="18"/>
      <w:lang w:val="en-GB" w:eastAsia="en-US"/>
    </w:rPr>
  </w:style>
  <w:style w:type="character" w:customStyle="1" w:styleId="TAHCar">
    <w:name w:val="TAH Car"/>
    <w:link w:val="TAH"/>
    <w:locked/>
    <w:rsid w:val="00A33725"/>
    <w:rPr>
      <w:rFonts w:ascii="Arial" w:hAnsi="Arial"/>
      <w:b/>
      <w:sz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0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emf"/><Relationship Id="rId21" Type="http://schemas.openxmlformats.org/officeDocument/2006/relationships/package" Target="embeddings/Microsoft_Word___1.docx"/><Relationship Id="rId34" Type="http://schemas.openxmlformats.org/officeDocument/2006/relationships/image" Target="media/image11.emf"/><Relationship Id="rId42" Type="http://schemas.openxmlformats.org/officeDocument/2006/relationships/image" Target="media/image15.emf"/><Relationship Id="rId47" Type="http://schemas.openxmlformats.org/officeDocument/2006/relationships/package" Target="embeddings/Microsoft_Word___5.docx"/><Relationship Id="rId50" Type="http://schemas.openxmlformats.org/officeDocument/2006/relationships/image" Target="media/image19.emf"/><Relationship Id="rId55" Type="http://schemas.openxmlformats.org/officeDocument/2006/relationships/oleObject" Target="embeddings/oleObject13.bin"/><Relationship Id="rId63" Type="http://schemas.openxmlformats.org/officeDocument/2006/relationships/header" Target="header4.xml"/><Relationship Id="rId7" Type="http://schemas.openxmlformats.org/officeDocument/2006/relationships/webSettings" Target="webSettings.xml"/><Relationship Id="rId2" Type="http://schemas.openxmlformats.org/officeDocument/2006/relationships/customXml" Target="../customXml/item1.xml"/><Relationship Id="rId16" Type="http://schemas.openxmlformats.org/officeDocument/2006/relationships/image" Target="media/image2.emf"/><Relationship Id="rId29" Type="http://schemas.openxmlformats.org/officeDocument/2006/relationships/package" Target="embeddings/Microsoft_Word___2.docx"/><Relationship Id="rId11" Type="http://schemas.openxmlformats.org/officeDocument/2006/relationships/hyperlink" Target="http://www.3gpp.org/Change-Requests" TargetMode="External"/><Relationship Id="rId24" Type="http://schemas.openxmlformats.org/officeDocument/2006/relationships/image" Target="media/image6.emf"/><Relationship Id="rId32" Type="http://schemas.openxmlformats.org/officeDocument/2006/relationships/image" Target="media/image10.emf"/><Relationship Id="rId37" Type="http://schemas.openxmlformats.org/officeDocument/2006/relationships/package" Target="embeddings/Microsoft_Word___3.docx"/><Relationship Id="rId40" Type="http://schemas.openxmlformats.org/officeDocument/2006/relationships/image" Target="media/image14.emf"/><Relationship Id="rId45" Type="http://schemas.openxmlformats.org/officeDocument/2006/relationships/package" Target="embeddings/Microsoft_Visio_Drawing4444444444444444444.vsdx"/><Relationship Id="rId53" Type="http://schemas.openxmlformats.org/officeDocument/2006/relationships/oleObject" Target="embeddings/oleObject12.bin"/><Relationship Id="rId58" Type="http://schemas.openxmlformats.org/officeDocument/2006/relationships/image" Target="media/image23.emf"/><Relationship Id="rId66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header" Target="header2.xml"/><Relationship Id="rId19" Type="http://schemas.openxmlformats.org/officeDocument/2006/relationships/oleObject" Target="embeddings/oleObject3.bin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oleObject" Target="embeddings/oleObject5.bin"/><Relationship Id="rId30" Type="http://schemas.openxmlformats.org/officeDocument/2006/relationships/image" Target="media/image9.emf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1.bin"/><Relationship Id="rId48" Type="http://schemas.openxmlformats.org/officeDocument/2006/relationships/image" Target="media/image18.emf"/><Relationship Id="rId56" Type="http://schemas.openxmlformats.org/officeDocument/2006/relationships/image" Target="media/image22.emf"/><Relationship Id="rId64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package" Target="embeddings/Microsoft_Visio_Drawing57777777777777777777.vsdx"/><Relationship Id="rId3" Type="http://schemas.openxmlformats.org/officeDocument/2006/relationships/customXml" Target="../customXml/item2.xml"/><Relationship Id="rId12" Type="http://schemas.openxmlformats.org/officeDocument/2006/relationships/hyperlink" Target="http://www.3gpp.org/ftp/Specs/html-info/21900.htm" TargetMode="External"/><Relationship Id="rId17" Type="http://schemas.openxmlformats.org/officeDocument/2006/relationships/oleObject" Target="embeddings/oleObject2.bin"/><Relationship Id="rId25" Type="http://schemas.openxmlformats.org/officeDocument/2006/relationships/oleObject" Target="embeddings/Microsoft_Word_97_-_2003___1.doc"/><Relationship Id="rId33" Type="http://schemas.openxmlformats.org/officeDocument/2006/relationships/oleObject" Target="embeddings/oleObject7.bin"/><Relationship Id="rId38" Type="http://schemas.openxmlformats.org/officeDocument/2006/relationships/image" Target="media/image13.emf"/><Relationship Id="rId46" Type="http://schemas.openxmlformats.org/officeDocument/2006/relationships/image" Target="media/image17.emf"/><Relationship Id="rId59" Type="http://schemas.openxmlformats.org/officeDocument/2006/relationships/oleObject" Target="embeddings/oleObject14.bin"/><Relationship Id="rId67" Type="http://schemas.microsoft.com/office/2016/09/relationships/commentsIds" Target="commentsIds.xml"/><Relationship Id="rId20" Type="http://schemas.openxmlformats.org/officeDocument/2006/relationships/image" Target="media/image4.emf"/><Relationship Id="rId41" Type="http://schemas.openxmlformats.org/officeDocument/2006/relationships/oleObject" Target="embeddings/oleObject10.bin"/><Relationship Id="rId54" Type="http://schemas.openxmlformats.org/officeDocument/2006/relationships/image" Target="media/image21.emf"/><Relationship Id="rId62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4.bin"/><Relationship Id="rId28" Type="http://schemas.openxmlformats.org/officeDocument/2006/relationships/image" Target="media/image8.emf"/><Relationship Id="rId36" Type="http://schemas.openxmlformats.org/officeDocument/2006/relationships/image" Target="media/image12.emf"/><Relationship Id="rId49" Type="http://schemas.openxmlformats.org/officeDocument/2006/relationships/package" Target="embeddings/Microsoft_Word___6.docx"/><Relationship Id="rId57" Type="http://schemas.openxmlformats.org/officeDocument/2006/relationships/package" Target="embeddings/Microsoft_Visio_Drawing68888888888888888888.vsdx"/><Relationship Id="rId10" Type="http://schemas.openxmlformats.org/officeDocument/2006/relationships/hyperlink" Target="http://www.3gpp.org/3G_Specs/CRs.htm" TargetMode="External"/><Relationship Id="rId31" Type="http://schemas.openxmlformats.org/officeDocument/2006/relationships/oleObject" Target="embeddings/oleObject6.bin"/><Relationship Id="rId44" Type="http://schemas.openxmlformats.org/officeDocument/2006/relationships/image" Target="media/image16.emf"/><Relationship Id="rId52" Type="http://schemas.openxmlformats.org/officeDocument/2006/relationships/image" Target="media/image20.emf"/><Relationship Id="rId60" Type="http://schemas.openxmlformats.org/officeDocument/2006/relationships/image" Target="media/image24.png"/><Relationship Id="rId65" Type="http://schemas.microsoft.com/office/2011/relationships/people" Target="peop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3.emf"/><Relationship Id="rId39" Type="http://schemas.openxmlformats.org/officeDocument/2006/relationships/oleObject" Target="embeddings/oleObject9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nosoveri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odelingRelations>
  <IsProjectSpace Bool="true"/>
  <IsDiagramSize Bool="true"/>
</ModelingRelation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F353A3-0544-406F-9039-18A62B9A0E98}">
  <ds:schemaRefs/>
</ds:datastoreItem>
</file>

<file path=customXml/itemProps2.xml><?xml version="1.0" encoding="utf-8"?>
<ds:datastoreItem xmlns:ds="http://schemas.openxmlformats.org/officeDocument/2006/customXml" ds:itemID="{6C368753-ADB9-4465-A70E-1B84759FD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</Template>
  <TotalTime>313</TotalTime>
  <Pages>13</Pages>
  <Words>1357</Words>
  <Characters>7741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MTG_TITLE</vt:lpstr>
      <vt:lpstr>MTG_TITLE</vt:lpstr>
    </vt:vector>
  </TitlesOfParts>
  <Company>3GPP Support Team</Company>
  <LinksUpToDate>false</LinksUpToDate>
  <CharactersWithSpaces>9080</CharactersWithSpaces>
  <SharedDoc>false</SharedDoc>
  <HLinks>
    <vt:vector size="18" baseType="variant">
      <vt:variant>
        <vt:i4>2031686</vt:i4>
      </vt:variant>
      <vt:variant>
        <vt:i4>6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3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786487</vt:i4>
      </vt:variant>
      <vt:variant>
        <vt:i4>0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cp:lastModifiedBy>Huawei rev1</cp:lastModifiedBy>
  <cp:revision>50</cp:revision>
  <cp:lastPrinted>1899-12-31T23:00:00Z</cp:lastPrinted>
  <dcterms:created xsi:type="dcterms:W3CDTF">2020-02-03T08:32:00Z</dcterms:created>
  <dcterms:modified xsi:type="dcterms:W3CDTF">2022-01-20T06:33:00Z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 &lt;TSG/WG&gt;</vt:lpwstr>
  </property>
  <property fmtid="{D5CDD505-2E9C-101B-9397-08002B2CF9AE}" pid="3" name="MtgSeq">
    <vt:lpwstr> &lt;MTG_SEQ&gt;</vt:lpwstr>
  </property>
  <property fmtid="{D5CDD505-2E9C-101B-9397-08002B2CF9AE}" pid="4" name="Location">
    <vt:lpwstr> &lt;Location&gt;</vt:lpwstr>
  </property>
  <property fmtid="{D5CDD505-2E9C-101B-9397-08002B2CF9AE}" pid="5" name="Country">
    <vt:lpwstr> &lt;Country&gt;</vt:lpwstr>
  </property>
  <property fmtid="{D5CDD505-2E9C-101B-9397-08002B2CF9AE}" pid="6" name="StartDate">
    <vt:lpwstr> &lt;Start_Date&gt;</vt:lpwstr>
  </property>
  <property fmtid="{D5CDD505-2E9C-101B-9397-08002B2CF9AE}" pid="7" name="EndDate">
    <vt:lpwstr>&lt;End_Date&gt;</vt:lpwstr>
  </property>
  <property fmtid="{D5CDD505-2E9C-101B-9397-08002B2CF9AE}" pid="8" name="Tdoc#">
    <vt:lpwstr>&lt;TDoc#&gt;</vt:lpwstr>
  </property>
  <property fmtid="{D5CDD505-2E9C-101B-9397-08002B2CF9AE}" pid="9" name="Spec#">
    <vt:lpwstr>&lt;Spec#&gt;</vt:lpwstr>
  </property>
  <property fmtid="{D5CDD505-2E9C-101B-9397-08002B2CF9AE}" pid="10" name="Cr#">
    <vt:lpwstr>&lt;CR#&gt;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&lt;Source_if_WG&gt;</vt:lpwstr>
  </property>
  <property fmtid="{D5CDD505-2E9C-101B-9397-08002B2CF9AE}" pid="14" name="SourceIfTsg">
    <vt:lpwstr>&lt;Source_if_TSG&gt;</vt:lpwstr>
  </property>
  <property fmtid="{D5CDD505-2E9C-101B-9397-08002B2CF9AE}" pid="15" name="RelatedWis">
    <vt:lpwstr>&lt;Related_WIs&gt;</vt:lpwstr>
  </property>
  <property fmtid="{D5CDD505-2E9C-101B-9397-08002B2CF9AE}" pid="16" name="Cat">
    <vt:lpwstr>&lt;Cat&gt;</vt:lpwstr>
  </property>
  <property fmtid="{D5CDD505-2E9C-101B-9397-08002B2CF9AE}" pid="17" name="ResDate">
    <vt:lpwstr>&lt;Res_date&gt;</vt:lpwstr>
  </property>
  <property fmtid="{D5CDD505-2E9C-101B-9397-08002B2CF9AE}" pid="18" name="Release">
    <vt:lpwstr>&lt;Release&gt;</vt:lpwstr>
  </property>
  <property fmtid="{D5CDD505-2E9C-101B-9397-08002B2CF9AE}" pid="19" name="CrTitle">
    <vt:lpwstr>&lt;Title&gt;</vt:lpwstr>
  </property>
  <property fmtid="{D5CDD505-2E9C-101B-9397-08002B2CF9AE}" pid="20" name="MtgTitle">
    <vt:lpwstr>&lt;MTG_TITLE&gt;</vt:lpwstr>
  </property>
  <property fmtid="{D5CDD505-2E9C-101B-9397-08002B2CF9AE}" pid="21" name="_2015_ms_pID_725343">
    <vt:lpwstr>(3)2YzqNEjBJDaxn+iObd2EuFPwyiT8IbMhKOg7OCT9f1NwXH60nbyytWLyTcFDLjBrMxErHXg0
coJZEh3E7u2pqrNg1ViyrQnoNjoAjLWodS95sZZ4Wr00KD6CmStPbXD3sz6R/kwQnncggTiH
lJAeS5ZSHL0TJyFGREpl9A3dDWuaWAHraMh/Vv5SSyNADiajgEOcJFhaVk+CHtINbgq+ccqK
SFoJrzlzLxxz05nOvl</vt:lpwstr>
  </property>
  <property fmtid="{D5CDD505-2E9C-101B-9397-08002B2CF9AE}" pid="22" name="_2015_ms_pID_7253431">
    <vt:lpwstr>6PqGSMBefMAOK3YMqobWl9cdF26yxGjUSgKrW7uFiaalz8fdJoPxVb
qoTNeXDL83fUGkR86Zwm1/Ti6bApJo8tUDpxgBXjQHhKrb5Cp1GmlHBWyZpCMd7SLxxCrQZk
xXLcmLZkKYxkT9F7FeQMiCf8nAcnju8OO237bzTyfoItYTEHYcqLbWlB9RlZvH64n0fsFBOJ
i44S+GIgH3jrBWOD/q6eBvXqFhFGn6r4xjCd</vt:lpwstr>
  </property>
  <property fmtid="{D5CDD505-2E9C-101B-9397-08002B2CF9AE}" pid="23" name="_2015_ms_pID_7253432">
    <vt:lpwstr>8Q==</vt:lpwstr>
  </property>
  <property fmtid="{D5CDD505-2E9C-101B-9397-08002B2CF9AE}" pid="24" name="_readonly">
    <vt:lpwstr/>
  </property>
  <property fmtid="{D5CDD505-2E9C-101B-9397-08002B2CF9AE}" pid="25" name="_change">
    <vt:lpwstr/>
  </property>
  <property fmtid="{D5CDD505-2E9C-101B-9397-08002B2CF9AE}" pid="26" name="_full-control">
    <vt:lpwstr/>
  </property>
  <property fmtid="{D5CDD505-2E9C-101B-9397-08002B2CF9AE}" pid="27" name="sflag">
    <vt:lpwstr>1641548442</vt:lpwstr>
  </property>
</Properties>
</file>