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623618E5" w:rsidR="0068622F" w:rsidRDefault="0068622F" w:rsidP="0068622F">
      <w:pPr>
        <w:pStyle w:val="CRCoverPage"/>
        <w:tabs>
          <w:tab w:val="right" w:pos="9639"/>
        </w:tabs>
        <w:spacing w:after="0"/>
        <w:rPr>
          <w:b/>
          <w:i/>
          <w:noProof/>
          <w:sz w:val="28"/>
        </w:rPr>
      </w:pPr>
      <w:r>
        <w:rPr>
          <w:b/>
          <w:noProof/>
          <w:sz w:val="24"/>
        </w:rPr>
        <w:t>3GPP TSG-SA5 Meeting #138-e</w:t>
      </w:r>
      <w:r>
        <w:rPr>
          <w:b/>
          <w:i/>
          <w:noProof/>
          <w:sz w:val="24"/>
        </w:rPr>
        <w:t xml:space="preserve"> </w:t>
      </w:r>
      <w:r>
        <w:rPr>
          <w:b/>
          <w:i/>
          <w:noProof/>
          <w:sz w:val="28"/>
        </w:rPr>
        <w:tab/>
        <w:t>S5-21</w:t>
      </w:r>
      <w:r w:rsidR="00BA4369">
        <w:rPr>
          <w:b/>
          <w:i/>
          <w:noProof/>
          <w:sz w:val="28"/>
        </w:rPr>
        <w:t>4111</w:t>
      </w:r>
    </w:p>
    <w:p w14:paraId="7CB45193" w14:textId="340C2BF8" w:rsidR="001E41F3" w:rsidRPr="0068622F" w:rsidRDefault="0068622F" w:rsidP="0068622F">
      <w:pPr>
        <w:pStyle w:val="CRCoverPage"/>
        <w:outlineLvl w:val="0"/>
        <w:rPr>
          <w:b/>
          <w:bCs/>
          <w:noProof/>
          <w:sz w:val="24"/>
        </w:rPr>
      </w:pPr>
      <w:r w:rsidRPr="0068622F">
        <w:rPr>
          <w:b/>
          <w:bCs/>
          <w:sz w:val="24"/>
        </w:rPr>
        <w:t>e-meeting, 23 - 31 August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4669307" w:rsidR="001E41F3" w:rsidRPr="00410371" w:rsidRDefault="000A293D" w:rsidP="00E13F3D">
            <w:pPr>
              <w:pStyle w:val="CRCoverPage"/>
              <w:spacing w:after="0"/>
              <w:jc w:val="right"/>
              <w:rPr>
                <w:b/>
                <w:noProof/>
                <w:sz w:val="28"/>
              </w:rPr>
            </w:pPr>
            <w:r>
              <w:rPr>
                <w:b/>
                <w:noProof/>
                <w:sz w:val="28"/>
              </w:rPr>
              <w:t>28.541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83B950B" w:rsidR="001E41F3" w:rsidRPr="00410371" w:rsidRDefault="00BA4369" w:rsidP="00547111">
            <w:pPr>
              <w:pStyle w:val="CRCoverPage"/>
              <w:spacing w:after="0"/>
              <w:rPr>
                <w:noProof/>
              </w:rPr>
            </w:pPr>
            <w:r>
              <w:rPr>
                <w:b/>
                <w:noProof/>
                <w:sz w:val="28"/>
              </w:rPr>
              <w:t>0527</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E1274B" w:rsidR="001E41F3" w:rsidRPr="00410371" w:rsidRDefault="00901D21" w:rsidP="00901D21">
            <w:pPr>
              <w:pStyle w:val="CRCoverPage"/>
              <w:spacing w:after="0"/>
              <w:rPr>
                <w:rFonts w:hint="eastAsia"/>
                <w:b/>
                <w:noProof/>
                <w:lang w:eastAsia="zh-CN"/>
              </w:rPr>
            </w:pPr>
            <w:r w:rsidRPr="00901D21">
              <w:rPr>
                <w:rFonts w:hint="eastAsia"/>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CAA3951" w:rsidR="001E41F3" w:rsidRPr="00410371" w:rsidRDefault="000A293D">
            <w:pPr>
              <w:pStyle w:val="CRCoverPage"/>
              <w:spacing w:after="0"/>
              <w:jc w:val="center"/>
              <w:rPr>
                <w:noProof/>
                <w:sz w:val="28"/>
              </w:rPr>
            </w:pPr>
            <w:r>
              <w:rPr>
                <w:b/>
                <w:noProof/>
                <w:sz w:val="28"/>
              </w:rPr>
              <w:t>17.3.0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B145DB0" w:rsidR="001E41F3" w:rsidRDefault="000A293D">
            <w:pPr>
              <w:pStyle w:val="CRCoverPage"/>
              <w:spacing w:after="0"/>
              <w:ind w:left="100"/>
              <w:rPr>
                <w:noProof/>
                <w:lang w:eastAsia="zh-CN"/>
              </w:rPr>
            </w:pPr>
            <w:r>
              <w:rPr>
                <w:rFonts w:hint="eastAsia"/>
                <w:noProof/>
                <w:lang w:eastAsia="zh-CN"/>
              </w:rPr>
              <w:t>A</w:t>
            </w:r>
            <w:r>
              <w:rPr>
                <w:noProof/>
                <w:lang w:eastAsia="zh-CN"/>
              </w:rPr>
              <w:t>dding NRM for N33</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2B463E5" w:rsidR="001E41F3" w:rsidRDefault="00901D21">
            <w:pPr>
              <w:pStyle w:val="CRCoverPage"/>
              <w:spacing w:after="0"/>
              <w:ind w:left="100"/>
              <w:rPr>
                <w:rFonts w:hint="eastAsia"/>
                <w:noProof/>
                <w:lang w:eastAsia="zh-CN"/>
              </w:rPr>
            </w:pPr>
            <w:r>
              <w:rPr>
                <w:rFonts w:hint="eastAsia"/>
                <w:noProof/>
                <w:lang w:eastAsia="zh-CN"/>
              </w:rPr>
              <w:t>Hu</w:t>
            </w:r>
            <w:r>
              <w:rPr>
                <w:noProof/>
                <w:lang w:eastAsia="zh-CN"/>
              </w:rPr>
              <w:t>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A17B438" w:rsidR="001E41F3" w:rsidRDefault="000A293D">
            <w:pPr>
              <w:pStyle w:val="CRCoverPage"/>
              <w:spacing w:after="0"/>
              <w:ind w:left="100"/>
              <w:rPr>
                <w:noProof/>
              </w:rPr>
            </w:pPr>
            <w:r>
              <w:rPr>
                <w:noProof/>
              </w:rPr>
              <w:t>adNRM</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commentRangeStart w:id="1"/>
            <w:r>
              <w:rPr>
                <w:b/>
                <w:i/>
                <w:noProof/>
              </w:rPr>
              <w:t>Date:</w:t>
            </w:r>
            <w:commentRangeEnd w:id="1"/>
            <w:r w:rsidR="00665C47">
              <w:rPr>
                <w:rStyle w:val="ab"/>
                <w:rFonts w:ascii="Times New Roman" w:hAnsi="Times New Roman"/>
              </w:rPr>
              <w:commentReference w:id="1"/>
            </w:r>
          </w:p>
        </w:tc>
        <w:tc>
          <w:tcPr>
            <w:tcW w:w="2127" w:type="dxa"/>
            <w:tcBorders>
              <w:right w:val="single" w:sz="4" w:space="0" w:color="auto"/>
            </w:tcBorders>
            <w:shd w:val="pct30" w:color="FFFF00" w:fill="auto"/>
          </w:tcPr>
          <w:p w14:paraId="56929475" w14:textId="77387F08" w:rsidR="001E41F3" w:rsidRDefault="00D278F3" w:rsidP="000A293D">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93D">
              <w:rPr>
                <w:noProof/>
              </w:rPr>
              <w:t>2021-07-31</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C5BBCC3" w:rsidR="001E41F3" w:rsidRDefault="00BA4369"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73D8555" w:rsidR="001E41F3" w:rsidRDefault="00D278F3">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A0AAC21" w:rsidR="001E41F3" w:rsidRDefault="000A293D">
            <w:pPr>
              <w:pStyle w:val="CRCoverPage"/>
              <w:spacing w:after="0"/>
              <w:ind w:left="100"/>
              <w:rPr>
                <w:noProof/>
                <w:lang w:eastAsia="zh-CN"/>
              </w:rPr>
            </w:pPr>
            <w:r>
              <w:rPr>
                <w:rFonts w:hint="eastAsia"/>
                <w:noProof/>
                <w:lang w:eastAsia="zh-CN"/>
              </w:rPr>
              <w:t>N</w:t>
            </w:r>
            <w:r>
              <w:rPr>
                <w:noProof/>
                <w:lang w:eastAsia="zh-CN"/>
              </w:rPr>
              <w:t>33 interface is between NEF and AF as defined in 3GPP TS 23.501. EP</w:t>
            </w:r>
            <w:r>
              <w:rPr>
                <w:rFonts w:hint="eastAsia"/>
                <w:noProof/>
                <w:lang w:eastAsia="zh-CN"/>
              </w:rPr>
              <w:t>_</w:t>
            </w:r>
            <w:r>
              <w:rPr>
                <w:noProof/>
                <w:lang w:eastAsia="zh-CN"/>
              </w:rPr>
              <w:t xml:space="preserve">N33 is also included in </w:t>
            </w:r>
            <w:r w:rsidRPr="000A293D">
              <w:rPr>
                <w:noProof/>
                <w:lang w:eastAsia="zh-CN"/>
              </w:rPr>
              <w:t>Figure 5.2.1.2-2</w:t>
            </w:r>
            <w:r>
              <w:rPr>
                <w:noProof/>
                <w:lang w:eastAsia="zh-CN"/>
              </w:rPr>
              <w:t xml:space="preserve"> in TS 28.541. But the definiion of </w:t>
            </w:r>
            <w:r w:rsidRPr="000A293D">
              <w:rPr>
                <w:noProof/>
                <w:lang w:eastAsia="zh-CN"/>
              </w:rPr>
              <w:t>EP_N33</w:t>
            </w:r>
            <w:r>
              <w:rPr>
                <w:noProof/>
                <w:lang w:eastAsia="zh-CN"/>
              </w:rPr>
              <w:t xml:space="preserve"> IOC is missing.</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4E0F789A" w:rsidR="001E41F3" w:rsidRDefault="000A293D" w:rsidP="000A293D">
            <w:pPr>
              <w:pStyle w:val="CRCoverPage"/>
              <w:spacing w:after="0"/>
              <w:ind w:left="100"/>
              <w:rPr>
                <w:noProof/>
                <w:lang w:eastAsia="zh-CN"/>
              </w:rPr>
            </w:pPr>
            <w:r>
              <w:rPr>
                <w:noProof/>
                <w:lang w:eastAsia="zh-CN"/>
              </w:rPr>
              <w:t>Add a new figure for the t</w:t>
            </w:r>
            <w:r w:rsidRPr="000A293D">
              <w:rPr>
                <w:noProof/>
                <w:lang w:eastAsia="zh-CN"/>
              </w:rPr>
              <w:t>ransport view of NEF NRM</w:t>
            </w:r>
            <w:r>
              <w:rPr>
                <w:noProof/>
                <w:lang w:eastAsia="zh-CN"/>
              </w:rPr>
              <w:t xml:space="preserve"> and the definition of </w:t>
            </w:r>
            <w:r w:rsidRPr="000A293D">
              <w:rPr>
                <w:noProof/>
                <w:lang w:eastAsia="zh-CN"/>
              </w:rPr>
              <w:t>EP_N33</w:t>
            </w:r>
            <w:r>
              <w:rPr>
                <w:noProof/>
                <w:lang w:eastAsia="zh-CN"/>
              </w:rPr>
              <w:t xml:space="preserve"> IOC.</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B7662EC" w:rsidR="001E41F3" w:rsidRDefault="000A293D">
            <w:pPr>
              <w:pStyle w:val="CRCoverPage"/>
              <w:spacing w:after="0"/>
              <w:ind w:left="100"/>
              <w:rPr>
                <w:noProof/>
                <w:lang w:eastAsia="zh-CN"/>
              </w:rPr>
            </w:pPr>
            <w:r>
              <w:rPr>
                <w:noProof/>
                <w:lang w:eastAsia="zh-CN"/>
              </w:rPr>
              <w:t xml:space="preserve">The 5GC NRM is incomplete. </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551015D" w:rsidR="001E41F3" w:rsidRDefault="000A293D">
            <w:pPr>
              <w:pStyle w:val="CRCoverPage"/>
              <w:spacing w:after="0"/>
              <w:ind w:left="100"/>
              <w:rPr>
                <w:noProof/>
                <w:lang w:eastAsia="zh-CN"/>
              </w:rPr>
            </w:pPr>
            <w:r w:rsidRPr="000A293D">
              <w:rPr>
                <w:noProof/>
                <w:lang w:eastAsia="zh-CN"/>
              </w:rPr>
              <w:t>5.2.1.1</w:t>
            </w:r>
            <w:r>
              <w:rPr>
                <w:noProof/>
                <w:lang w:eastAsia="zh-CN"/>
              </w:rPr>
              <w:t xml:space="preserve">, new </w:t>
            </w:r>
            <w:r w:rsidRPr="000A293D">
              <w:rPr>
                <w:noProof/>
                <w:lang w:eastAsia="zh-CN"/>
              </w:rPr>
              <w:t>5.3.x</w:t>
            </w:r>
            <w:r w:rsidR="002E00E0">
              <w:rPr>
                <w:noProof/>
                <w:lang w:eastAsia="zh-CN"/>
              </w:rPr>
              <w:t>, G.4.3</w:t>
            </w:r>
            <w:bookmarkStart w:id="2" w:name="_GoBack"/>
            <w:bookmarkEnd w:id="2"/>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1E41F3" w:rsidRDefault="000A293D">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1E41F3" w:rsidRDefault="000A293D">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1E41F3" w:rsidRDefault="000A293D">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4B55D2F9" w:rsidR="001E41F3" w:rsidRDefault="00DA6ED6">
            <w:pPr>
              <w:pStyle w:val="CRCoverPage"/>
              <w:spacing w:after="0"/>
              <w:ind w:left="100"/>
              <w:rPr>
                <w:noProof/>
              </w:rPr>
            </w:pPr>
            <w:r w:rsidRPr="00DA6ED6">
              <w:rPr>
                <w:noProof/>
              </w:rPr>
              <w:t>https://forge.3gpp.org/rep/sa5/MnS/blob/28.541_Rel17_CR0527_Adding_NRM_for_N33/OpenAPI/5gcNrm.yaml</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40E56470" w14:textId="77777777" w:rsidR="00CD4D69" w:rsidRPr="00CD4D69" w:rsidRDefault="00CD4D69" w:rsidP="00CD4D69">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D4D69" w:rsidRPr="00CD4D69" w14:paraId="454531B3" w14:textId="77777777" w:rsidTr="00CD4D69">
        <w:tc>
          <w:tcPr>
            <w:tcW w:w="9521" w:type="dxa"/>
            <w:shd w:val="clear" w:color="auto" w:fill="FFFFCC"/>
            <w:vAlign w:val="center"/>
          </w:tcPr>
          <w:p w14:paraId="3B4AF27B" w14:textId="77777777" w:rsidR="00CD4D69" w:rsidRPr="00CD4D69" w:rsidRDefault="00CD4D69" w:rsidP="00CD4D69">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b/>
                <w:bCs/>
                <w:sz w:val="28"/>
                <w:szCs w:val="28"/>
                <w:lang w:eastAsia="zh-CN"/>
              </w:rPr>
              <w:t xml:space="preserve"> </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104FD628" w14:textId="77777777" w:rsidR="00901D21" w:rsidRPr="00901D21" w:rsidRDefault="00901D21" w:rsidP="00901D21">
      <w:pPr>
        <w:keepNext/>
        <w:keepLines/>
        <w:spacing w:before="120"/>
        <w:ind w:left="1418" w:hanging="1418"/>
        <w:outlineLvl w:val="3"/>
        <w:rPr>
          <w:rFonts w:ascii="Arial" w:eastAsia="等线" w:hAnsi="Arial"/>
          <w:sz w:val="24"/>
          <w:lang w:eastAsia="zh-CN"/>
        </w:rPr>
      </w:pPr>
      <w:bookmarkStart w:id="3" w:name="_Toc59182739"/>
      <w:bookmarkStart w:id="4" w:name="_Toc59184205"/>
      <w:bookmarkStart w:id="5" w:name="_Toc59195140"/>
      <w:bookmarkStart w:id="6" w:name="_Toc59439567"/>
      <w:bookmarkStart w:id="7" w:name="_Toc67989990"/>
      <w:r w:rsidRPr="00901D21">
        <w:rPr>
          <w:rFonts w:ascii="Arial" w:eastAsia="等线" w:hAnsi="Arial"/>
          <w:sz w:val="24"/>
          <w:lang w:eastAsia="zh-CN"/>
        </w:rPr>
        <w:t>5.2.1.1</w:t>
      </w:r>
      <w:r w:rsidRPr="00901D21">
        <w:rPr>
          <w:rFonts w:ascii="Arial" w:eastAsia="等线" w:hAnsi="Arial"/>
          <w:sz w:val="24"/>
          <w:lang w:eastAsia="zh-CN"/>
        </w:rPr>
        <w:tab/>
        <w:t>Relationships</w:t>
      </w:r>
      <w:bookmarkEnd w:id="3"/>
      <w:bookmarkEnd w:id="4"/>
      <w:bookmarkEnd w:id="5"/>
      <w:bookmarkEnd w:id="6"/>
      <w:bookmarkEnd w:id="7"/>
    </w:p>
    <w:p w14:paraId="61D77780" w14:textId="77777777" w:rsidR="00901D21" w:rsidRPr="00901D21" w:rsidRDefault="00901D21" w:rsidP="00901D21">
      <w:pPr>
        <w:rPr>
          <w:rFonts w:eastAsia="等线"/>
        </w:rPr>
      </w:pPr>
      <w:r w:rsidRPr="00901D21">
        <w:rPr>
          <w:rFonts w:eastAsia="等线"/>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22104178" w14:textId="77777777" w:rsidR="00901D21" w:rsidRPr="00901D21" w:rsidRDefault="00901D21" w:rsidP="00901D21">
      <w:pPr>
        <w:rPr>
          <w:rFonts w:eastAsia="等线"/>
          <w:color w:val="000000"/>
          <w:lang w:eastAsia="zh-CN"/>
        </w:rPr>
      </w:pPr>
      <w:r w:rsidRPr="00901D21">
        <w:rPr>
          <w:rFonts w:eastAsia="等线"/>
          <w:color w:val="000000"/>
        </w:rPr>
        <w:t>The Figure 5.2.1.1-1 shows the 5GC NF NRM containment</w:t>
      </w:r>
      <w:r w:rsidRPr="00901D21">
        <w:rPr>
          <w:rFonts w:eastAsia="等线"/>
          <w:color w:val="000000"/>
          <w:lang w:eastAsia="zh-CN"/>
        </w:rPr>
        <w:t>/naming relationship.</w:t>
      </w:r>
    </w:p>
    <w:p w14:paraId="64AC5582"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11089" w:dyaOrig="9061" w14:anchorId="269C2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pt;height:441.5pt" o:ole="">
            <v:imagedata r:id="rId15" o:title=""/>
          </v:shape>
          <o:OLEObject Type="Embed" ProgID="Visio.Drawing.11" ShapeID="_x0000_i1026" DrawAspect="Content" ObjectID="_1691480209" r:id="rId16"/>
        </w:object>
      </w:r>
    </w:p>
    <w:p w14:paraId="42594FEB"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 5GC NRM containment/naming relationship</w:t>
      </w:r>
    </w:p>
    <w:p w14:paraId="775BAF3A" w14:textId="77777777" w:rsidR="00901D21" w:rsidRPr="00901D21" w:rsidRDefault="00901D21" w:rsidP="00901D21">
      <w:pPr>
        <w:rPr>
          <w:rFonts w:eastAsia="等线"/>
        </w:rPr>
      </w:pPr>
      <w:r w:rsidRPr="00901D21">
        <w:rPr>
          <w:rFonts w:eastAsia="等线"/>
          <w:color w:val="000000"/>
        </w:rPr>
        <w:t>The Figure 5.2.1.1-2 shows the transport view of AMF NRM.</w:t>
      </w:r>
    </w:p>
    <w:p w14:paraId="135E4181"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11796" w:dyaOrig="10572" w14:anchorId="504823B8">
          <v:shape id="_x0000_i1046" type="#_x0000_t75" style="width:480.5pt;height:430.5pt" o:ole="">
            <v:imagedata r:id="rId17" o:title=""/>
          </v:shape>
          <o:OLEObject Type="Embed" ProgID="Visio.Drawing.11" ShapeID="_x0000_i1046" DrawAspect="Content" ObjectID="_1691480210" r:id="rId18"/>
        </w:object>
      </w:r>
    </w:p>
    <w:p w14:paraId="2203A80A"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5.2.1.1-2: Transport view of AMF NRM</w:t>
      </w:r>
    </w:p>
    <w:p w14:paraId="015247A0" w14:textId="77777777" w:rsidR="00901D21" w:rsidRPr="00901D21" w:rsidRDefault="00901D21" w:rsidP="00901D21">
      <w:pPr>
        <w:rPr>
          <w:rFonts w:eastAsia="等线"/>
          <w:color w:val="000000"/>
        </w:rPr>
      </w:pPr>
      <w:r w:rsidRPr="00901D21">
        <w:rPr>
          <w:rFonts w:eastAsia="等线"/>
          <w:color w:val="000000"/>
        </w:rPr>
        <w:t>The Figure 5.2.1.1-3 shows the transport view of SMF NRM.</w:t>
      </w:r>
    </w:p>
    <w:bookmarkStart w:id="8" w:name="_MON_1684895275"/>
    <w:bookmarkEnd w:id="8"/>
    <w:p w14:paraId="4C927D3F"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9380" w:dyaOrig="5057" w14:anchorId="7A8F2D0C">
          <v:shape id="_x0000_i1027" type="#_x0000_t75" style="width:468.5pt;height:253pt" o:ole="">
            <v:imagedata r:id="rId19" o:title=""/>
          </v:shape>
          <o:OLEObject Type="Embed" ProgID="Word.Picture.8" ShapeID="_x0000_i1027" DrawAspect="Content" ObjectID="_1691480211" r:id="rId20"/>
        </w:object>
      </w:r>
    </w:p>
    <w:p w14:paraId="2ADBB59A"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5.2.1.1-3: Transport view of SMF NRM</w:t>
      </w:r>
    </w:p>
    <w:p w14:paraId="49D2A079" w14:textId="77777777" w:rsidR="00901D21" w:rsidRPr="00901D21" w:rsidRDefault="00901D21" w:rsidP="00901D21">
      <w:pPr>
        <w:rPr>
          <w:rFonts w:eastAsia="等线"/>
          <w:color w:val="000000"/>
        </w:rPr>
      </w:pPr>
      <w:r w:rsidRPr="00901D21">
        <w:rPr>
          <w:rFonts w:eastAsia="等线"/>
          <w:color w:val="000000"/>
        </w:rPr>
        <w:t>The Figure 5.2.1.1-4 shows the transport view of UPF NRM.</w:t>
      </w:r>
    </w:p>
    <w:bookmarkStart w:id="9" w:name="_MON_1684895240"/>
    <w:bookmarkEnd w:id="9"/>
    <w:p w14:paraId="30631F65"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9643" w:dyaOrig="3881" w14:anchorId="61C01214">
          <v:shape id="_x0000_i1028" type="#_x0000_t75" style="width:482pt;height:194pt" o:ole="">
            <v:imagedata r:id="rId21" o:title=""/>
          </v:shape>
          <o:OLEObject Type="Embed" ProgID="Word.Picture.8" ShapeID="_x0000_i1028" DrawAspect="Content" ObjectID="_1691480212" r:id="rId22"/>
        </w:object>
      </w:r>
    </w:p>
    <w:p w14:paraId="65B82C92"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5.2.1.1-4: Transport view of UPF NRM</w:t>
      </w:r>
    </w:p>
    <w:p w14:paraId="6592D6CC" w14:textId="77777777" w:rsidR="00901D21" w:rsidRPr="00901D21" w:rsidRDefault="00901D21" w:rsidP="00901D21">
      <w:pPr>
        <w:rPr>
          <w:rFonts w:eastAsia="等线"/>
          <w:color w:val="000000"/>
        </w:rPr>
      </w:pPr>
      <w:r w:rsidRPr="00901D21">
        <w:rPr>
          <w:rFonts w:eastAsia="等线"/>
          <w:color w:val="000000"/>
        </w:rPr>
        <w:t>The Figure 5.2.1.1-5 shows the transport view of N3IWF NRM.</w:t>
      </w:r>
    </w:p>
    <w:p w14:paraId="4D473051" w14:textId="77777777" w:rsidR="00901D21" w:rsidRPr="00901D21" w:rsidRDefault="00901D21" w:rsidP="00901D21">
      <w:pPr>
        <w:jc w:val="center"/>
        <w:rPr>
          <w:rFonts w:eastAsia="等线"/>
        </w:rPr>
      </w:pPr>
      <w:r w:rsidRPr="00901D21">
        <w:rPr>
          <w:rFonts w:eastAsia="等线"/>
        </w:rPr>
        <w:object w:dxaOrig="9225" w:dyaOrig="1440" w14:anchorId="208278B0">
          <v:shape id="_x0000_i1029" type="#_x0000_t75" style="width:462pt;height:1in" o:ole="">
            <v:imagedata r:id="rId23" o:title=""/>
          </v:shape>
          <o:OLEObject Type="Embed" ProgID="Visio.Drawing.11" ShapeID="_x0000_i1029" DrawAspect="Content" ObjectID="_1691480213" r:id="rId24"/>
        </w:object>
      </w:r>
    </w:p>
    <w:p w14:paraId="3F1575F5"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5.2.1.1-5: Transport view of N3IWF NRM</w:t>
      </w:r>
    </w:p>
    <w:p w14:paraId="355B0C60" w14:textId="77777777" w:rsidR="00901D21" w:rsidRPr="00901D21" w:rsidRDefault="00901D21" w:rsidP="00901D21">
      <w:pPr>
        <w:rPr>
          <w:rFonts w:eastAsia="等线"/>
          <w:color w:val="000000"/>
        </w:rPr>
      </w:pPr>
      <w:r w:rsidRPr="00901D21">
        <w:rPr>
          <w:rFonts w:eastAsia="等线"/>
          <w:color w:val="000000"/>
        </w:rPr>
        <w:t>The Figure 5.2.1.1-6 shows the transport view of PCF NRM.</w:t>
      </w:r>
    </w:p>
    <w:bookmarkStart w:id="10" w:name="_MON_1684895198"/>
    <w:bookmarkEnd w:id="10"/>
    <w:p w14:paraId="00F68696"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8068" w:dyaOrig="3882" w14:anchorId="485CAF3C">
          <v:shape id="_x0000_i1030" type="#_x0000_t75" style="width:403.5pt;height:194.5pt" o:ole="">
            <v:imagedata r:id="rId25" o:title=""/>
          </v:shape>
          <o:OLEObject Type="Embed" ProgID="Word.Picture.8" ShapeID="_x0000_i1030" DrawAspect="Content" ObjectID="_1691480214" r:id="rId26"/>
        </w:object>
      </w:r>
    </w:p>
    <w:p w14:paraId="0C95D574"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5.2.1.1-6: Transport view of PCF NRM</w:t>
      </w:r>
    </w:p>
    <w:p w14:paraId="6B2A7604" w14:textId="77777777" w:rsidR="00901D21" w:rsidRPr="00901D21" w:rsidRDefault="00901D21" w:rsidP="00901D21">
      <w:pPr>
        <w:rPr>
          <w:rFonts w:eastAsia="等线"/>
          <w:color w:val="000000"/>
        </w:rPr>
      </w:pPr>
      <w:r w:rsidRPr="00901D21">
        <w:rPr>
          <w:rFonts w:eastAsia="等线"/>
          <w:color w:val="000000"/>
        </w:rPr>
        <w:t>The Figure 5.2.1.1-7 shows the transport view of AUSF NRM.</w:t>
      </w:r>
    </w:p>
    <w:bookmarkStart w:id="11" w:name="_MON_1684895168"/>
    <w:bookmarkEnd w:id="11"/>
    <w:p w14:paraId="56FE699B"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9089" w:dyaOrig="2441" w14:anchorId="26BB6C96">
          <v:shape id="_x0000_i1031" type="#_x0000_t75" style="width:454.5pt;height:122.5pt" o:ole="">
            <v:imagedata r:id="rId27" o:title=""/>
          </v:shape>
          <o:OLEObject Type="Embed" ProgID="Word.Picture.8" ShapeID="_x0000_i1031" DrawAspect="Content" ObjectID="_1691480215" r:id="rId28"/>
        </w:object>
      </w:r>
    </w:p>
    <w:p w14:paraId="792641FC"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5.2.1.1-7: Transport view of AUSF NRM</w:t>
      </w:r>
    </w:p>
    <w:p w14:paraId="4BBE6937" w14:textId="77777777" w:rsidR="00901D21" w:rsidRPr="00901D21" w:rsidRDefault="00901D21" w:rsidP="00901D21">
      <w:pPr>
        <w:rPr>
          <w:rFonts w:eastAsia="等线"/>
          <w:color w:val="000000"/>
        </w:rPr>
      </w:pPr>
      <w:r w:rsidRPr="00901D21">
        <w:rPr>
          <w:rFonts w:eastAsia="等线"/>
          <w:color w:val="000000"/>
        </w:rPr>
        <w:t>The Figure 5.2.1.1-8 shows the transport view of UDM NRM.</w:t>
      </w:r>
    </w:p>
    <w:p w14:paraId="62D748CE"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8359" w:dyaOrig="2441" w14:anchorId="7F417D85">
          <v:shape id="_x0000_i1032" type="#_x0000_t75" style="width:418.5pt;height:122.5pt" o:ole="">
            <v:imagedata r:id="rId29" o:title=""/>
          </v:shape>
          <o:OLEObject Type="Embed" ProgID="Word.Picture.8" ShapeID="_x0000_i1032" DrawAspect="Content" ObjectID="_1691480216" r:id="rId30"/>
        </w:object>
      </w:r>
    </w:p>
    <w:p w14:paraId="78110144"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5.2.1.1-8: Transport view of UDM NRM</w:t>
      </w:r>
    </w:p>
    <w:p w14:paraId="3F6A8643" w14:textId="77777777" w:rsidR="00901D21" w:rsidRPr="00901D21" w:rsidRDefault="00901D21" w:rsidP="00901D21">
      <w:pPr>
        <w:rPr>
          <w:rFonts w:eastAsia="等线"/>
          <w:color w:val="000000"/>
        </w:rPr>
      </w:pPr>
      <w:r w:rsidRPr="00901D21">
        <w:rPr>
          <w:rFonts w:eastAsia="等线"/>
          <w:color w:val="000000"/>
        </w:rPr>
        <w:t>The Figure 5.2.1.1-9 shows the transport view of NRF NRM.</w:t>
      </w:r>
    </w:p>
    <w:p w14:paraId="74AD9C37" w14:textId="77777777" w:rsidR="00901D21" w:rsidRPr="00901D21" w:rsidRDefault="00901D21" w:rsidP="00901D21">
      <w:pPr>
        <w:jc w:val="center"/>
        <w:rPr>
          <w:rFonts w:eastAsia="等线"/>
        </w:rPr>
      </w:pPr>
      <w:r w:rsidRPr="00901D21">
        <w:rPr>
          <w:rFonts w:eastAsia="等线"/>
        </w:rPr>
        <w:object w:dxaOrig="9645" w:dyaOrig="1606" w14:anchorId="0E795F04">
          <v:shape id="_x0000_i1033" type="#_x0000_t75" style="width:483pt;height:80pt" o:ole="">
            <v:imagedata r:id="rId31" o:title=""/>
          </v:shape>
          <o:OLEObject Type="Embed" ProgID="Word.Document.8" ShapeID="_x0000_i1033" DrawAspect="Content" ObjectID="_1691480217" r:id="rId32">
            <o:FieldCodes>\s</o:FieldCodes>
          </o:OLEObject>
        </w:object>
      </w:r>
    </w:p>
    <w:p w14:paraId="434EEF0E"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5.2.1.1-9: Transport view of NRF NRM</w:t>
      </w:r>
    </w:p>
    <w:p w14:paraId="4635B657" w14:textId="77777777" w:rsidR="00901D21" w:rsidRPr="00901D21" w:rsidRDefault="00901D21" w:rsidP="00901D21">
      <w:pPr>
        <w:rPr>
          <w:rFonts w:eastAsia="等线"/>
          <w:color w:val="000000"/>
        </w:rPr>
      </w:pPr>
      <w:r w:rsidRPr="00901D21">
        <w:rPr>
          <w:rFonts w:eastAsia="等线"/>
          <w:color w:val="000000"/>
        </w:rPr>
        <w:lastRenderedPageBreak/>
        <w:t>The Figure 5.2.1.1-10 shows the transport view of NSSF NRM.</w:t>
      </w:r>
    </w:p>
    <w:p w14:paraId="15A101AC" w14:textId="77777777" w:rsidR="00901D21" w:rsidRPr="00901D21" w:rsidRDefault="00901D21" w:rsidP="00901D21">
      <w:pPr>
        <w:jc w:val="center"/>
        <w:rPr>
          <w:rFonts w:eastAsia="等线"/>
        </w:rPr>
      </w:pPr>
      <w:r w:rsidRPr="00901D21">
        <w:rPr>
          <w:rFonts w:eastAsia="等线"/>
        </w:rPr>
        <w:object w:dxaOrig="9735" w:dyaOrig="2519" w14:anchorId="613ECE21">
          <v:shape id="_x0000_i1034" type="#_x0000_t75" style="width:486pt;height:125pt" o:ole="">
            <v:imagedata r:id="rId33" o:title=""/>
          </v:shape>
          <o:OLEObject Type="Embed" ProgID="Word.Document.8" ShapeID="_x0000_i1034" DrawAspect="Content" ObjectID="_1691480218" r:id="rId34">
            <o:FieldCodes>\s</o:FieldCodes>
          </o:OLEObject>
        </w:object>
      </w:r>
    </w:p>
    <w:p w14:paraId="5CC9E3B2"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5.2.1.1-10: Transport view of NSSF NRM</w:t>
      </w:r>
    </w:p>
    <w:p w14:paraId="4831170E" w14:textId="77777777" w:rsidR="00901D21" w:rsidRPr="00901D21" w:rsidRDefault="00901D21" w:rsidP="00901D21">
      <w:pPr>
        <w:rPr>
          <w:rFonts w:eastAsia="等线"/>
          <w:color w:val="000000"/>
        </w:rPr>
      </w:pPr>
      <w:r w:rsidRPr="00901D21">
        <w:rPr>
          <w:rFonts w:eastAsia="等线"/>
          <w:color w:val="000000"/>
        </w:rPr>
        <w:t>The Figure 5.2.1.1-11 shows the transport view of SMSF NRM.</w:t>
      </w:r>
    </w:p>
    <w:p w14:paraId="1E4E4370" w14:textId="77777777" w:rsidR="00901D21" w:rsidRPr="00901D21" w:rsidRDefault="00901D21" w:rsidP="00901D21">
      <w:pPr>
        <w:rPr>
          <w:rFonts w:eastAsia="等线"/>
          <w:color w:val="000000"/>
        </w:rPr>
      </w:pPr>
      <w:r w:rsidRPr="00901D21">
        <w:rPr>
          <w:rFonts w:eastAsia="等线"/>
        </w:rPr>
        <w:object w:dxaOrig="9645" w:dyaOrig="2160" w14:anchorId="4176B23D">
          <v:shape id="_x0000_i1035" type="#_x0000_t75" style="width:483pt;height:109pt" o:ole="">
            <v:imagedata r:id="rId35" o:title=""/>
          </v:shape>
          <o:OLEObject Type="Embed" ProgID="Visio.Drawing.11" ShapeID="_x0000_i1035" DrawAspect="Content" ObjectID="_1691480219" r:id="rId36"/>
        </w:object>
      </w:r>
    </w:p>
    <w:p w14:paraId="3B7DE0E0"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5.2.1.1-11: Transport view of SMSF NRM</w:t>
      </w:r>
    </w:p>
    <w:p w14:paraId="6728CC43" w14:textId="77777777" w:rsidR="00901D21" w:rsidRPr="00901D21" w:rsidRDefault="00901D21" w:rsidP="00901D21">
      <w:pPr>
        <w:rPr>
          <w:rFonts w:eastAsia="等线"/>
          <w:color w:val="000000"/>
        </w:rPr>
      </w:pPr>
      <w:r w:rsidRPr="00901D21">
        <w:rPr>
          <w:rFonts w:eastAsia="等线"/>
          <w:color w:val="000000"/>
        </w:rPr>
        <w:t xml:space="preserve">The Figure 5.2.1.1-12 shows the transport view of 5G </w:t>
      </w:r>
      <w:r w:rsidRPr="00901D21">
        <w:rPr>
          <w:rFonts w:eastAsia="等线"/>
        </w:rPr>
        <w:t>location service related</w:t>
      </w:r>
      <w:r w:rsidRPr="00901D21">
        <w:rPr>
          <w:rFonts w:eastAsia="等线"/>
          <w:color w:val="000000"/>
        </w:rPr>
        <w:t xml:space="preserve"> NRM.</w:t>
      </w:r>
    </w:p>
    <w:p w14:paraId="23310CD8" w14:textId="77777777" w:rsidR="00901D21" w:rsidRPr="00901D21" w:rsidRDefault="00901D21" w:rsidP="00901D21">
      <w:pPr>
        <w:rPr>
          <w:rFonts w:eastAsia="等线"/>
          <w:color w:val="000000"/>
        </w:rPr>
      </w:pPr>
      <w:r w:rsidRPr="00901D21">
        <w:rPr>
          <w:rFonts w:eastAsia="等线"/>
        </w:rPr>
        <w:object w:dxaOrig="9210" w:dyaOrig="1005" w14:anchorId="01A0975F">
          <v:shape id="_x0000_i1036" type="#_x0000_t75" style="width:459.5pt;height:50.5pt" o:ole="">
            <v:imagedata r:id="rId37" o:title=""/>
          </v:shape>
          <o:OLEObject Type="Embed" ProgID="Visio.Drawing.11" ShapeID="_x0000_i1036" DrawAspect="Content" ObjectID="_1691480220" r:id="rId38"/>
        </w:object>
      </w:r>
    </w:p>
    <w:p w14:paraId="2BC68087"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5.2.1.1-12: Transport view of LMF NRM</w:t>
      </w:r>
    </w:p>
    <w:p w14:paraId="793D8E83" w14:textId="77777777" w:rsidR="00901D21" w:rsidRPr="00901D21" w:rsidRDefault="00901D21" w:rsidP="00901D21">
      <w:pPr>
        <w:rPr>
          <w:rFonts w:eastAsia="等线"/>
          <w:color w:val="000000"/>
        </w:rPr>
      </w:pPr>
      <w:r w:rsidRPr="00901D21">
        <w:rPr>
          <w:rFonts w:eastAsia="等线"/>
          <w:color w:val="000000"/>
        </w:rPr>
        <w:t>The Figure 5.2.1.1-13 shows the transport view of 5G-EIR NRM.</w:t>
      </w:r>
    </w:p>
    <w:p w14:paraId="49911EC4" w14:textId="77777777" w:rsidR="00901D21" w:rsidRPr="00901D21" w:rsidRDefault="00901D21" w:rsidP="00901D21">
      <w:pPr>
        <w:jc w:val="center"/>
        <w:rPr>
          <w:rFonts w:eastAsia="等线"/>
        </w:rPr>
      </w:pPr>
      <w:r w:rsidRPr="00901D21">
        <w:rPr>
          <w:rFonts w:eastAsia="等线"/>
        </w:rPr>
        <w:object w:dxaOrig="9210" w:dyaOrig="1005" w14:anchorId="08DBB663">
          <v:shape id="_x0000_i1037" type="#_x0000_t75" style="width:459.5pt;height:50.5pt" o:ole="">
            <v:imagedata r:id="rId39" o:title=""/>
          </v:shape>
          <o:OLEObject Type="Embed" ProgID="Visio.Drawing.11" ShapeID="_x0000_i1037" DrawAspect="Content" ObjectID="_1691480221" r:id="rId40"/>
        </w:object>
      </w:r>
    </w:p>
    <w:p w14:paraId="5F5623B0"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5.2.1.1-13: Transport view of 5G-EIR NRM</w:t>
      </w:r>
    </w:p>
    <w:p w14:paraId="06A3F2A7" w14:textId="77777777" w:rsidR="00901D21" w:rsidRPr="00901D21" w:rsidRDefault="00901D21" w:rsidP="00901D21">
      <w:pPr>
        <w:rPr>
          <w:rFonts w:eastAsia="等线"/>
          <w:color w:val="000000"/>
        </w:rPr>
      </w:pPr>
      <w:r w:rsidRPr="00901D21">
        <w:rPr>
          <w:rFonts w:eastAsia="等线"/>
          <w:color w:val="000000"/>
        </w:rPr>
        <w:t>The Figure 5.2.1.1-14 shows the transport view of SEPP NRM.</w:t>
      </w:r>
    </w:p>
    <w:p w14:paraId="5AA0B0BB"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8494" w:dyaOrig="1159" w14:anchorId="6FF0A125">
          <v:shape id="_x0000_i1038" type="#_x0000_t75" style="width:424.5pt;height:58pt" o:ole="">
            <v:imagedata r:id="rId41" o:title=""/>
          </v:shape>
          <o:OLEObject Type="Embed" ProgID="Word.Picture.8" ShapeID="_x0000_i1038" DrawAspect="Content" ObjectID="_1691480222" r:id="rId42"/>
        </w:object>
      </w:r>
    </w:p>
    <w:p w14:paraId="61A8DB63"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5.2.1.1-14: Transport view of SEPP NRM</w:t>
      </w:r>
    </w:p>
    <w:p w14:paraId="25F53C8F" w14:textId="77777777" w:rsidR="00901D21" w:rsidRPr="00901D21" w:rsidRDefault="00901D21" w:rsidP="00901D21">
      <w:pPr>
        <w:rPr>
          <w:rFonts w:eastAsia="等线"/>
          <w:color w:val="000000"/>
        </w:rPr>
      </w:pPr>
      <w:r w:rsidRPr="00901D21">
        <w:rPr>
          <w:rFonts w:eastAsia="等线"/>
          <w:color w:val="000000"/>
        </w:rPr>
        <w:t xml:space="preserve">The Figure 5.2.1.1-15 shows the NRM fragment for control of </w:t>
      </w:r>
      <w:proofErr w:type="spellStart"/>
      <w:r w:rsidRPr="00901D21">
        <w:rPr>
          <w:rFonts w:eastAsia="等线"/>
          <w:color w:val="000000"/>
        </w:rPr>
        <w:t>QoS</w:t>
      </w:r>
      <w:proofErr w:type="spellEnd"/>
      <w:r w:rsidRPr="00901D21">
        <w:rPr>
          <w:rFonts w:eastAsia="等线"/>
          <w:color w:val="000000"/>
        </w:rPr>
        <w:t xml:space="preserve"> monitoring per </w:t>
      </w:r>
      <w:proofErr w:type="spellStart"/>
      <w:r w:rsidRPr="00901D21">
        <w:rPr>
          <w:rFonts w:eastAsia="等线"/>
          <w:color w:val="000000"/>
        </w:rPr>
        <w:t>QoS</w:t>
      </w:r>
      <w:proofErr w:type="spellEnd"/>
      <w:r w:rsidRPr="00901D21">
        <w:rPr>
          <w:rFonts w:eastAsia="等线"/>
          <w:color w:val="000000"/>
        </w:rPr>
        <w:t xml:space="preserve"> flow per UE.</w:t>
      </w:r>
    </w:p>
    <w:p w14:paraId="4C20FA63"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8385" w:dyaOrig="900" w14:anchorId="7D630216">
          <v:shape id="_x0000_i1039" type="#_x0000_t75" style="width:421pt;height:46pt" o:ole="">
            <v:imagedata r:id="rId43" o:title=""/>
          </v:shape>
          <o:OLEObject Type="Embed" ProgID="Visio.Drawing.11" ShapeID="_x0000_i1039" DrawAspect="Content" ObjectID="_1691480223" r:id="rId44"/>
        </w:object>
      </w:r>
    </w:p>
    <w:p w14:paraId="283289E6"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 xml:space="preserve">Figure 5.2.1.1-15: NRM fragment for control of </w:t>
      </w:r>
      <w:proofErr w:type="spellStart"/>
      <w:r w:rsidRPr="00901D21">
        <w:rPr>
          <w:rFonts w:ascii="Arial" w:eastAsia="等线" w:hAnsi="Arial"/>
          <w:b/>
        </w:rPr>
        <w:t>QoS</w:t>
      </w:r>
      <w:proofErr w:type="spellEnd"/>
      <w:r w:rsidRPr="00901D21">
        <w:rPr>
          <w:rFonts w:ascii="Arial" w:eastAsia="等线" w:hAnsi="Arial"/>
          <w:b/>
        </w:rPr>
        <w:t xml:space="preserve"> monitoring per </w:t>
      </w:r>
      <w:proofErr w:type="spellStart"/>
      <w:r w:rsidRPr="00901D21">
        <w:rPr>
          <w:rFonts w:ascii="Arial" w:eastAsia="等线" w:hAnsi="Arial"/>
          <w:b/>
        </w:rPr>
        <w:t>QoS</w:t>
      </w:r>
      <w:proofErr w:type="spellEnd"/>
      <w:r w:rsidRPr="00901D21">
        <w:rPr>
          <w:rFonts w:ascii="Arial" w:eastAsia="等线" w:hAnsi="Arial"/>
          <w:b/>
        </w:rPr>
        <w:t xml:space="preserve"> flow per UE</w:t>
      </w:r>
    </w:p>
    <w:p w14:paraId="35E0FF8B" w14:textId="77777777" w:rsidR="00901D21" w:rsidRPr="00901D21" w:rsidRDefault="00901D21" w:rsidP="00901D21">
      <w:pPr>
        <w:rPr>
          <w:rFonts w:eastAsia="等线"/>
          <w:color w:val="000000"/>
        </w:rPr>
      </w:pPr>
      <w:r w:rsidRPr="00901D21">
        <w:rPr>
          <w:rFonts w:eastAsia="等线"/>
          <w:color w:val="000000"/>
        </w:rPr>
        <w:t xml:space="preserve">The Figure 5.2.1.1-16 shows the NRM fragment for control of GTP-U path </w:t>
      </w:r>
      <w:proofErr w:type="spellStart"/>
      <w:r w:rsidRPr="00901D21">
        <w:rPr>
          <w:rFonts w:eastAsia="等线"/>
          <w:color w:val="000000"/>
        </w:rPr>
        <w:t>QoS</w:t>
      </w:r>
      <w:proofErr w:type="spellEnd"/>
      <w:r w:rsidRPr="00901D21">
        <w:rPr>
          <w:rFonts w:eastAsia="等线"/>
          <w:color w:val="000000"/>
        </w:rPr>
        <w:t xml:space="preserve"> monitoring.</w:t>
      </w:r>
    </w:p>
    <w:p w14:paraId="13B839D0"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8385" w:dyaOrig="900" w14:anchorId="5A53EEF7">
          <v:shape id="_x0000_i1040" type="#_x0000_t75" style="width:421pt;height:46pt" o:ole="">
            <v:imagedata r:id="rId45" o:title=""/>
          </v:shape>
          <o:OLEObject Type="Embed" ProgID="Visio.Drawing.11" ShapeID="_x0000_i1040" DrawAspect="Content" ObjectID="_1691480224" r:id="rId46"/>
        </w:object>
      </w:r>
    </w:p>
    <w:p w14:paraId="1D8E8A86"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 xml:space="preserve">Figure 5.2.1.1-16: NRM fragment for control of GTP-U path </w:t>
      </w:r>
      <w:proofErr w:type="spellStart"/>
      <w:r w:rsidRPr="00901D21">
        <w:rPr>
          <w:rFonts w:ascii="Arial" w:eastAsia="等线" w:hAnsi="Arial"/>
          <w:b/>
        </w:rPr>
        <w:t>QoS</w:t>
      </w:r>
      <w:proofErr w:type="spellEnd"/>
      <w:r w:rsidRPr="00901D21">
        <w:rPr>
          <w:rFonts w:ascii="Arial" w:eastAsia="等线" w:hAnsi="Arial"/>
          <w:b/>
        </w:rPr>
        <w:t xml:space="preserve"> monitoring</w:t>
      </w:r>
    </w:p>
    <w:p w14:paraId="006505BC" w14:textId="77777777" w:rsidR="00901D21" w:rsidRPr="00901D21" w:rsidRDefault="00901D21" w:rsidP="00901D21">
      <w:pPr>
        <w:rPr>
          <w:rFonts w:eastAsia="等线"/>
          <w:color w:val="000000"/>
        </w:rPr>
      </w:pPr>
      <w:r w:rsidRPr="00901D21">
        <w:rPr>
          <w:rFonts w:eastAsia="等线"/>
          <w:color w:val="000000"/>
        </w:rPr>
        <w:t>The Figure 5.2.1.1-17 shows the NRM fragment for pre-configured 5QIs in 5GC.</w:t>
      </w:r>
    </w:p>
    <w:bookmarkStart w:id="12" w:name="_MON_1685366034"/>
    <w:bookmarkEnd w:id="12"/>
    <w:p w14:paraId="3E99A29D"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9026" w:dyaOrig="3901" w14:anchorId="61036600">
          <v:shape id="_x0000_i1041" type="#_x0000_t75" style="width:451.5pt;height:195pt" o:ole="">
            <v:imagedata r:id="rId47" o:title=""/>
          </v:shape>
          <o:OLEObject Type="Embed" ProgID="Word.Document.12" ShapeID="_x0000_i1041" DrawAspect="Content" ObjectID="_1691480225" r:id="rId48">
            <o:FieldCodes>\s</o:FieldCodes>
          </o:OLEObject>
        </w:object>
      </w:r>
    </w:p>
    <w:p w14:paraId="2700260C"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5.2.1.1-17: NRM fragment for pre-configured 5QIs in 5GC</w:t>
      </w:r>
    </w:p>
    <w:p w14:paraId="4BC06763" w14:textId="77777777" w:rsidR="00901D21" w:rsidRPr="00901D21" w:rsidRDefault="00901D21" w:rsidP="00901D21">
      <w:pPr>
        <w:rPr>
          <w:rFonts w:eastAsia="等线"/>
        </w:rPr>
      </w:pPr>
      <w:r w:rsidRPr="00901D21">
        <w:rPr>
          <w:rFonts w:eastAsia="等线"/>
          <w:color w:val="000000"/>
        </w:rPr>
        <w:t>The Figure 5.2.1.1-18 shows the NRM fragment for 5QI and DSCP mapping.</w:t>
      </w:r>
    </w:p>
    <w:p w14:paraId="2F4B1051"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7605" w:dyaOrig="1290" w14:anchorId="5A6CF9E5">
          <v:shape id="_x0000_i1042" type="#_x0000_t75" style="width:381pt;height:64.5pt" o:ole="">
            <v:imagedata r:id="rId49" o:title=""/>
          </v:shape>
          <o:OLEObject Type="Embed" ProgID="Visio.Drawing.15" ShapeID="_x0000_i1042" DrawAspect="Content" ObjectID="_1691480226" r:id="rId50"/>
        </w:object>
      </w:r>
    </w:p>
    <w:p w14:paraId="6DBDB49C"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5.2.1.1-18: NRM fragment for 5QI and DSCP mapping.</w:t>
      </w:r>
    </w:p>
    <w:p w14:paraId="21C6C5ED" w14:textId="77777777" w:rsidR="00901D21" w:rsidRPr="00901D21" w:rsidRDefault="00901D21" w:rsidP="00901D21">
      <w:pPr>
        <w:rPr>
          <w:rFonts w:eastAsia="等线"/>
        </w:rPr>
      </w:pPr>
      <w:r w:rsidRPr="00901D21">
        <w:rPr>
          <w:rFonts w:eastAsia="等线"/>
          <w:color w:val="000000"/>
        </w:rPr>
        <w:t>The Figure 5.2.1.1-19 shows the NRM fragment for predefined PCC rule.</w:t>
      </w:r>
    </w:p>
    <w:p w14:paraId="61A3D54F"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6765" w:dyaOrig="3135" w14:anchorId="21BBB59D">
          <v:shape id="_x0000_i1043" type="#_x0000_t75" style="width:338.5pt;height:156pt" o:ole="">
            <v:imagedata r:id="rId51" o:title=""/>
          </v:shape>
          <o:OLEObject Type="Embed" ProgID="Visio.Drawing.15" ShapeID="_x0000_i1043" DrawAspect="Content" ObjectID="_1691480227" r:id="rId52"/>
        </w:object>
      </w:r>
    </w:p>
    <w:p w14:paraId="653B2B16"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5.2.1.1-19: NRM fragment for predefined PCC rule</w:t>
      </w:r>
    </w:p>
    <w:p w14:paraId="29F0E0B5" w14:textId="77777777" w:rsidR="00901D21" w:rsidRPr="00901D21" w:rsidRDefault="00901D21" w:rsidP="00901D21">
      <w:pPr>
        <w:rPr>
          <w:rFonts w:eastAsia="等线"/>
          <w:color w:val="000000"/>
        </w:rPr>
      </w:pPr>
      <w:r w:rsidRPr="00901D21">
        <w:rPr>
          <w:rFonts w:eastAsia="等线"/>
          <w:color w:val="000000"/>
        </w:rPr>
        <w:t>The Figure 5.2.1.1-</w:t>
      </w:r>
      <w:r w:rsidRPr="00901D21">
        <w:rPr>
          <w:rFonts w:eastAsia="等线"/>
          <w:color w:val="000000"/>
          <w:lang w:eastAsia="zh-CN"/>
        </w:rPr>
        <w:t>20</w:t>
      </w:r>
      <w:r w:rsidRPr="00901D21">
        <w:rPr>
          <w:rFonts w:eastAsia="等线"/>
          <w:color w:val="000000"/>
        </w:rPr>
        <w:t xml:space="preserve"> shows the NRM fragment for dynamically assigned 5QIs in 5GC.</w:t>
      </w:r>
    </w:p>
    <w:bookmarkStart w:id="13" w:name="_MON_1685365415"/>
    <w:bookmarkEnd w:id="13"/>
    <w:p w14:paraId="18E940F2"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9026" w:dyaOrig="3571" w14:anchorId="3932FF55">
          <v:shape id="_x0000_i1044" type="#_x0000_t75" style="width:451.5pt;height:178.5pt" o:ole="">
            <v:imagedata r:id="rId53" o:title=""/>
          </v:shape>
          <o:OLEObject Type="Embed" ProgID="Word.Document.12" ShapeID="_x0000_i1044" DrawAspect="Content" ObjectID="_1691480228" r:id="rId54">
            <o:FieldCodes>\s</o:FieldCodes>
          </o:OLEObject>
        </w:object>
      </w:r>
    </w:p>
    <w:p w14:paraId="476D3870" w14:textId="77777777"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5.2.1.1-20: NRM fragment for dynamically assigned 5QIs in 5GC</w:t>
      </w:r>
    </w:p>
    <w:p w14:paraId="441B0731" w14:textId="77777777" w:rsidR="00901D21" w:rsidRPr="00901D21" w:rsidRDefault="00901D21" w:rsidP="00901D21">
      <w:pPr>
        <w:keepLines/>
        <w:spacing w:after="240"/>
        <w:jc w:val="center"/>
        <w:rPr>
          <w:rFonts w:ascii="Arial" w:eastAsia="等线" w:hAnsi="Arial"/>
          <w:b/>
        </w:rPr>
      </w:pPr>
    </w:p>
    <w:p w14:paraId="5BEFA8DB" w14:textId="77777777" w:rsidR="00901D21" w:rsidRPr="00901D21" w:rsidRDefault="00901D21" w:rsidP="00901D21">
      <w:pPr>
        <w:rPr>
          <w:rFonts w:eastAsia="等线"/>
          <w:color w:val="000000"/>
        </w:rPr>
      </w:pPr>
      <w:r w:rsidRPr="00901D21">
        <w:rPr>
          <w:rFonts w:eastAsia="等线"/>
          <w:color w:val="000000"/>
        </w:rPr>
        <w:t>The Figure 5.2.1.1-21 shows the transport view of  NSACF NRM.</w:t>
      </w:r>
    </w:p>
    <w:p w14:paraId="142DD365" w14:textId="77777777" w:rsidR="00901D21" w:rsidRPr="00901D21" w:rsidRDefault="00901D21" w:rsidP="00901D21">
      <w:pPr>
        <w:keepNext/>
        <w:keepLines/>
        <w:spacing w:before="60"/>
        <w:jc w:val="center"/>
        <w:rPr>
          <w:rFonts w:ascii="Arial" w:eastAsia="等线" w:hAnsi="Arial"/>
          <w:b/>
        </w:rPr>
      </w:pPr>
      <w:r w:rsidRPr="00901D21">
        <w:rPr>
          <w:rFonts w:ascii="Arial" w:eastAsia="等线" w:hAnsi="Arial"/>
          <w:b/>
        </w:rPr>
        <w:object w:dxaOrig="9240" w:dyaOrig="1020" w14:anchorId="747A3BAA">
          <v:shape id="_x0000_i1045" type="#_x0000_t75" style="width:460.5pt;height:52pt" o:ole="">
            <v:imagedata r:id="rId55" o:title=""/>
          </v:shape>
          <o:OLEObject Type="Embed" ProgID="Visio.Drawing.11" ShapeID="_x0000_i1045" DrawAspect="Content" ObjectID="_1691480229" r:id="rId56"/>
        </w:object>
      </w:r>
    </w:p>
    <w:p w14:paraId="7D691E0E" w14:textId="334F8B7C" w:rsidR="00901D21" w:rsidRPr="00901D21" w:rsidRDefault="00901D21" w:rsidP="00901D21">
      <w:pPr>
        <w:keepLines/>
        <w:spacing w:after="240"/>
        <w:jc w:val="center"/>
        <w:rPr>
          <w:rFonts w:ascii="Arial" w:eastAsia="等线" w:hAnsi="Arial"/>
          <w:b/>
        </w:rPr>
      </w:pPr>
      <w:r w:rsidRPr="00901D21">
        <w:rPr>
          <w:rFonts w:ascii="Arial" w:eastAsia="等线" w:hAnsi="Arial"/>
          <w:b/>
        </w:rPr>
        <w:t>Figure 5.2.1.1-21: Transport view of NSACF NRM</w:t>
      </w:r>
    </w:p>
    <w:p w14:paraId="10354317" w14:textId="77777777" w:rsidR="00CD4D69" w:rsidRPr="00CD4D69" w:rsidRDefault="00CD4D69" w:rsidP="00CD4D69">
      <w:pPr>
        <w:keepNext/>
        <w:keepLines/>
        <w:spacing w:before="60"/>
        <w:jc w:val="center"/>
        <w:rPr>
          <w:ins w:id="14" w:author="Lishitao" w:date="2021-07-31T10:50:00Z"/>
          <w:rFonts w:ascii="Arial" w:eastAsia="等线" w:hAnsi="Arial"/>
          <w:b/>
        </w:rPr>
      </w:pPr>
      <w:ins w:id="15" w:author="Lishitao" w:date="2021-07-31T10:50:00Z">
        <w:r w:rsidRPr="00CD4D69">
          <w:rPr>
            <w:rFonts w:ascii="Arial" w:eastAsia="等线" w:hAnsi="Arial"/>
            <w:b/>
          </w:rPr>
          <w:object w:dxaOrig="9240" w:dyaOrig="1020" w14:anchorId="5FFD3709">
            <v:shape id="_x0000_i1025" type="#_x0000_t75" style="width:460.5pt;height:51.5pt" o:ole="">
              <v:imagedata r:id="rId57" o:title=""/>
            </v:shape>
            <o:OLEObject Type="Embed" ProgID="Visio.Drawing.11" ShapeID="_x0000_i1025" DrawAspect="Content" ObjectID="_1691480230" r:id="rId58"/>
          </w:object>
        </w:r>
      </w:ins>
    </w:p>
    <w:p w14:paraId="68C9CD36" w14:textId="5150480B" w:rsidR="001E41F3" w:rsidRDefault="00CD4D69" w:rsidP="00901D21">
      <w:pPr>
        <w:pStyle w:val="TF"/>
      </w:pPr>
      <w:ins w:id="16" w:author="Lishitao" w:date="2021-07-31T10:50:00Z">
        <w:r w:rsidRPr="00901D21">
          <w:t>F</w:t>
        </w:r>
        <w:r w:rsidRPr="00DA6ED6">
          <w:t>igure 5.2.1.1-</w:t>
        </w:r>
        <w:r>
          <w:t>x</w:t>
        </w:r>
        <w:r w:rsidRPr="00901D21">
          <w:t>: Transport view of N</w:t>
        </w:r>
        <w:r>
          <w:t>EF</w:t>
        </w:r>
        <w:r w:rsidRPr="00901D21">
          <w:t xml:space="preserve"> NRM</w:t>
        </w:r>
      </w:ins>
    </w:p>
    <w:p w14:paraId="3825085D" w14:textId="77777777" w:rsidR="00CD4D69" w:rsidRDefault="00CD4D69" w:rsidP="00CD4D69"/>
    <w:p w14:paraId="7FBEBA3D" w14:textId="77777777" w:rsidR="00CD4D69" w:rsidRDefault="00CD4D69" w:rsidP="00CD4D69"/>
    <w:p w14:paraId="1BB2B501" w14:textId="77777777" w:rsidR="00CD4D69" w:rsidRPr="00CD4D69" w:rsidRDefault="00CD4D69" w:rsidP="00CD4D69">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D4D69" w:rsidRPr="00CD4D69" w14:paraId="1101DBA7" w14:textId="77777777" w:rsidTr="001E092C">
        <w:tc>
          <w:tcPr>
            <w:tcW w:w="9521" w:type="dxa"/>
            <w:shd w:val="clear" w:color="auto" w:fill="FFFFCC"/>
            <w:vAlign w:val="center"/>
          </w:tcPr>
          <w:p w14:paraId="31D69AEA" w14:textId="4A7E3B07" w:rsidR="00CD4D69" w:rsidRPr="00CD4D69" w:rsidRDefault="00CD4D69" w:rsidP="00CD4D69">
            <w:pPr>
              <w:jc w:val="center"/>
              <w:rPr>
                <w:rFonts w:ascii="Arial" w:eastAsia="宋体" w:hAnsi="Arial" w:cs="Arial"/>
                <w:b/>
                <w:bCs/>
                <w:sz w:val="28"/>
                <w:szCs w:val="28"/>
              </w:rPr>
            </w:pPr>
            <w:r>
              <w:rPr>
                <w:rFonts w:ascii="Arial" w:eastAsia="宋体" w:hAnsi="Arial" w:cs="Arial"/>
                <w:b/>
                <w:bCs/>
                <w:sz w:val="28"/>
                <w:szCs w:val="28"/>
                <w:lang w:eastAsia="zh-CN"/>
              </w:rPr>
              <w:lastRenderedPageBreak/>
              <w:t>2</w:t>
            </w:r>
            <w:r w:rsidRPr="00CD4D69">
              <w:rPr>
                <w:rFonts w:ascii="Arial" w:eastAsia="宋体" w:hAnsi="Arial" w:cs="Arial"/>
                <w:b/>
                <w:bCs/>
                <w:sz w:val="28"/>
                <w:szCs w:val="28"/>
                <w:vertAlign w:val="superscript"/>
                <w:lang w:eastAsia="zh-CN"/>
              </w:rPr>
              <w:t>n</w:t>
            </w:r>
            <w:r>
              <w:rPr>
                <w:rFonts w:ascii="Arial" w:eastAsia="宋体" w:hAnsi="Arial" w:cs="Arial"/>
                <w:b/>
                <w:bCs/>
                <w:sz w:val="28"/>
                <w:szCs w:val="28"/>
                <w:vertAlign w:val="superscript"/>
                <w:lang w:eastAsia="zh-CN"/>
              </w:rPr>
              <w:t>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643EB730" w14:textId="0887B872" w:rsidR="00CD4D69" w:rsidRPr="00CD4D69" w:rsidRDefault="00CD4D69" w:rsidP="00CD4D69">
      <w:pPr>
        <w:keepNext/>
        <w:keepLines/>
        <w:spacing w:before="120"/>
        <w:ind w:left="1134" w:hanging="1134"/>
        <w:outlineLvl w:val="2"/>
        <w:rPr>
          <w:ins w:id="17" w:author="Lishitao" w:date="2021-07-31T11:18:00Z"/>
          <w:rFonts w:ascii="Arial" w:eastAsia="等线" w:hAnsi="Arial"/>
          <w:sz w:val="28"/>
          <w:lang w:eastAsia="zh-CN"/>
        </w:rPr>
      </w:pPr>
      <w:ins w:id="18" w:author="Lishitao" w:date="2021-07-31T11:18:00Z">
        <w:r>
          <w:rPr>
            <w:rFonts w:ascii="Arial" w:eastAsia="等线" w:hAnsi="Arial"/>
            <w:sz w:val="28"/>
            <w:lang w:eastAsia="zh-CN"/>
          </w:rPr>
          <w:t>5.3.x</w:t>
        </w:r>
        <w:r w:rsidRPr="00CD4D69">
          <w:rPr>
            <w:rFonts w:ascii="Arial" w:eastAsia="等线" w:hAnsi="Arial"/>
            <w:sz w:val="28"/>
            <w:lang w:eastAsia="zh-CN"/>
          </w:rPr>
          <w:tab/>
        </w:r>
        <w:r w:rsidRPr="00CD4D69">
          <w:rPr>
            <w:rFonts w:ascii="Courier New" w:eastAsia="等线" w:hAnsi="Courier New"/>
            <w:sz w:val="28"/>
            <w:lang w:eastAsia="zh-CN"/>
          </w:rPr>
          <w:t>EP_N</w:t>
        </w:r>
        <w:r>
          <w:rPr>
            <w:rFonts w:ascii="Courier New" w:eastAsia="等线" w:hAnsi="Courier New"/>
            <w:sz w:val="28"/>
            <w:lang w:eastAsia="zh-CN"/>
          </w:rPr>
          <w:t>33</w:t>
        </w:r>
      </w:ins>
    </w:p>
    <w:p w14:paraId="55069230" w14:textId="561CDDFE" w:rsidR="00CD4D69" w:rsidRPr="00CD4D69" w:rsidRDefault="00CD4D69" w:rsidP="00CD4D69">
      <w:pPr>
        <w:keepNext/>
        <w:keepLines/>
        <w:spacing w:before="120"/>
        <w:ind w:left="1418" w:hanging="1418"/>
        <w:outlineLvl w:val="3"/>
        <w:rPr>
          <w:ins w:id="19" w:author="Lishitao" w:date="2021-07-31T11:18:00Z"/>
          <w:rFonts w:ascii="Arial" w:eastAsia="等线" w:hAnsi="Arial"/>
          <w:sz w:val="24"/>
        </w:rPr>
      </w:pPr>
      <w:ins w:id="20" w:author="Lishitao" w:date="2021-07-31T11:18:00Z">
        <w:r>
          <w:rPr>
            <w:rFonts w:ascii="Arial" w:eastAsia="等线" w:hAnsi="Arial"/>
            <w:sz w:val="24"/>
            <w:lang w:eastAsia="zh-CN"/>
          </w:rPr>
          <w:t>5.3.x</w:t>
        </w:r>
        <w:r w:rsidRPr="00CD4D69">
          <w:rPr>
            <w:rFonts w:ascii="Arial" w:eastAsia="等线" w:hAnsi="Arial"/>
            <w:sz w:val="24"/>
          </w:rPr>
          <w:t>.1</w:t>
        </w:r>
        <w:r w:rsidRPr="00CD4D69">
          <w:rPr>
            <w:rFonts w:ascii="Arial" w:eastAsia="等线" w:hAnsi="Arial"/>
            <w:sz w:val="24"/>
          </w:rPr>
          <w:tab/>
          <w:t>Definition</w:t>
        </w:r>
      </w:ins>
    </w:p>
    <w:p w14:paraId="78232EE6" w14:textId="16DF38E2" w:rsidR="00CD4D69" w:rsidRPr="00CD4D69" w:rsidRDefault="00CD4D69" w:rsidP="00CD4D69">
      <w:pPr>
        <w:rPr>
          <w:ins w:id="21" w:author="Lishitao" w:date="2021-07-31T11:18:00Z"/>
          <w:rFonts w:eastAsia="等线"/>
        </w:rPr>
      </w:pPr>
      <w:ins w:id="22" w:author="Lishitao" w:date="2021-07-31T11:18:00Z">
        <w:r>
          <w:rPr>
            <w:rFonts w:eastAsia="等线"/>
          </w:rPr>
          <w:t>This IOC represents the N33</w:t>
        </w:r>
        <w:r w:rsidRPr="00CD4D69">
          <w:rPr>
            <w:rFonts w:eastAsia="等线"/>
          </w:rPr>
          <w:t xml:space="preserve"> interface between </w:t>
        </w:r>
        <w:r>
          <w:rPr>
            <w:rFonts w:eastAsia="等线"/>
          </w:rPr>
          <w:t>NEF</w:t>
        </w:r>
        <w:r w:rsidRPr="00CD4D69">
          <w:rPr>
            <w:rFonts w:eastAsia="等线"/>
          </w:rPr>
          <w:t xml:space="preserve"> and </w:t>
        </w:r>
        <w:r>
          <w:rPr>
            <w:rFonts w:eastAsia="等线"/>
          </w:rPr>
          <w:t>AF</w:t>
        </w:r>
        <w:r w:rsidRPr="00CD4D69">
          <w:rPr>
            <w:rFonts w:eastAsia="等线"/>
          </w:rPr>
          <w:t>, which is defined in 3GPP TS 23.501 [2].</w:t>
        </w:r>
      </w:ins>
    </w:p>
    <w:p w14:paraId="78CB2A3B" w14:textId="77777777" w:rsidR="00CD4D69" w:rsidRPr="00CD4D69" w:rsidRDefault="00CD4D69" w:rsidP="00CD4D69">
      <w:pPr>
        <w:keepNext/>
        <w:keepLines/>
        <w:spacing w:before="120"/>
        <w:ind w:left="1418" w:hanging="1418"/>
        <w:outlineLvl w:val="3"/>
        <w:rPr>
          <w:ins w:id="23" w:author="Lishitao" w:date="2021-07-31T11:18:00Z"/>
          <w:rFonts w:ascii="Arial" w:eastAsia="等线" w:hAnsi="Arial"/>
          <w:sz w:val="24"/>
        </w:rPr>
      </w:pPr>
      <w:ins w:id="24" w:author="Lishitao" w:date="2021-07-31T11:18:00Z">
        <w:r w:rsidRPr="00CD4D69">
          <w:rPr>
            <w:rFonts w:ascii="Arial" w:eastAsia="等线" w:hAnsi="Arial"/>
            <w:sz w:val="24"/>
            <w:lang w:eastAsia="zh-CN"/>
          </w:rPr>
          <w:t>5.3.99</w:t>
        </w:r>
        <w:r w:rsidRPr="00CD4D69">
          <w:rPr>
            <w:rFonts w:ascii="Arial" w:eastAsia="等线" w:hAnsi="Arial"/>
            <w:sz w:val="24"/>
          </w:rPr>
          <w:t>.2</w:t>
        </w:r>
        <w:r w:rsidRPr="00CD4D69">
          <w:rPr>
            <w:rFonts w:ascii="Arial" w:eastAsia="等线" w:hAnsi="Arial"/>
            <w:sz w:val="24"/>
          </w:rPr>
          <w:tab/>
          <w:t>Attributes</w:t>
        </w:r>
      </w:ins>
    </w:p>
    <w:p w14:paraId="2520233B" w14:textId="63AB1510" w:rsidR="00CD4D69" w:rsidRPr="00CD4D69" w:rsidRDefault="00CD4D69" w:rsidP="00CD4D69">
      <w:pPr>
        <w:rPr>
          <w:ins w:id="25" w:author="Lishitao" w:date="2021-07-31T11:18:00Z"/>
          <w:rFonts w:eastAsia="等线"/>
        </w:rPr>
      </w:pPr>
      <w:ins w:id="26" w:author="Lishitao" w:date="2021-07-31T11:18:00Z">
        <w:r>
          <w:rPr>
            <w:rFonts w:eastAsia="等线"/>
          </w:rPr>
          <w:t>The EP_N33</w:t>
        </w:r>
        <w:r w:rsidRPr="00CD4D69">
          <w:rPr>
            <w:rFonts w:eastAsia="等线"/>
          </w:rPr>
          <w:t xml:space="preserve"> IOC includes attributes inherited from EP_RP IOC (defined in TS 28.622[30]) and the following attributes:</w:t>
        </w:r>
      </w:ins>
    </w:p>
    <w:p w14:paraId="5CF44368" w14:textId="77777777" w:rsidR="00CD4D69" w:rsidRPr="00CD4D69" w:rsidRDefault="00CD4D69" w:rsidP="00CD4D69">
      <w:pPr>
        <w:rPr>
          <w:ins w:id="27" w:author="Lishitao" w:date="2021-07-31T11:18:00Z"/>
          <w:rFonts w:eastAsia="等线"/>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216"/>
        <w:gridCol w:w="1235"/>
        <w:gridCol w:w="1227"/>
        <w:gridCol w:w="1230"/>
        <w:gridCol w:w="1241"/>
      </w:tblGrid>
      <w:tr w:rsidR="00CD4D69" w:rsidRPr="00CD4D69" w14:paraId="6B5068DF" w14:textId="77777777" w:rsidTr="001E092C">
        <w:trPr>
          <w:cantSplit/>
          <w:jc w:val="center"/>
          <w:ins w:id="28" w:author="Lishitao" w:date="2021-07-31T11:18:00Z"/>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CAD6BB" w14:textId="77777777" w:rsidR="00CD4D69" w:rsidRPr="00CD4D69" w:rsidRDefault="00CD4D69" w:rsidP="00CD4D69">
            <w:pPr>
              <w:keepNext/>
              <w:keepLines/>
              <w:spacing w:after="0"/>
              <w:jc w:val="center"/>
              <w:rPr>
                <w:ins w:id="29" w:author="Lishitao" w:date="2021-07-31T11:18:00Z"/>
                <w:rFonts w:ascii="Arial" w:eastAsia="等线" w:hAnsi="Arial"/>
                <w:b/>
                <w:sz w:val="18"/>
              </w:rPr>
            </w:pPr>
            <w:ins w:id="30" w:author="Lishitao" w:date="2021-07-31T11:18:00Z">
              <w:r w:rsidRPr="00CD4D69">
                <w:rPr>
                  <w:rFonts w:ascii="Arial" w:eastAsia="等线" w:hAnsi="Arial"/>
                  <w:b/>
                  <w:sz w:val="18"/>
                </w:rPr>
                <w:t>Attribute name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D9C97A0" w14:textId="77777777" w:rsidR="00CD4D69" w:rsidRPr="00CD4D69" w:rsidRDefault="00CD4D69" w:rsidP="00CD4D69">
            <w:pPr>
              <w:keepNext/>
              <w:keepLines/>
              <w:spacing w:after="0"/>
              <w:jc w:val="center"/>
              <w:rPr>
                <w:ins w:id="31" w:author="Lishitao" w:date="2021-07-31T11:18:00Z"/>
                <w:rFonts w:ascii="Arial" w:eastAsia="等线" w:hAnsi="Arial"/>
                <w:b/>
                <w:sz w:val="18"/>
              </w:rPr>
            </w:pPr>
            <w:ins w:id="32" w:author="Lishitao" w:date="2021-07-31T11:18:00Z">
              <w:r w:rsidRPr="00CD4D69">
                <w:rPr>
                  <w:rFonts w:ascii="Arial" w:eastAsia="等线" w:hAnsi="Arial"/>
                  <w:b/>
                  <w:sz w:val="18"/>
                </w:rPr>
                <w:t>Support Qualifier</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71D134" w14:textId="77777777" w:rsidR="00CD4D69" w:rsidRPr="00CD4D69" w:rsidRDefault="00CD4D69" w:rsidP="00CD4D69">
            <w:pPr>
              <w:keepNext/>
              <w:keepLines/>
              <w:spacing w:after="0"/>
              <w:jc w:val="center"/>
              <w:rPr>
                <w:ins w:id="33" w:author="Lishitao" w:date="2021-07-31T11:18:00Z"/>
                <w:rFonts w:ascii="Arial" w:eastAsia="等线" w:hAnsi="Arial"/>
                <w:b/>
                <w:sz w:val="18"/>
              </w:rPr>
            </w:pPr>
            <w:proofErr w:type="spellStart"/>
            <w:ins w:id="34" w:author="Lishitao" w:date="2021-07-31T11:18:00Z">
              <w:r w:rsidRPr="00CD4D69">
                <w:rPr>
                  <w:rFonts w:ascii="Arial" w:eastAsia="等线" w:hAnsi="Arial"/>
                  <w:b/>
                  <w:sz w:val="18"/>
                </w:rPr>
                <w:t>isReadable</w:t>
              </w:r>
              <w:proofErr w:type="spellEnd"/>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873B04D" w14:textId="77777777" w:rsidR="00CD4D69" w:rsidRPr="00CD4D69" w:rsidRDefault="00CD4D69" w:rsidP="00CD4D69">
            <w:pPr>
              <w:keepNext/>
              <w:keepLines/>
              <w:spacing w:after="0"/>
              <w:jc w:val="center"/>
              <w:rPr>
                <w:ins w:id="35" w:author="Lishitao" w:date="2021-07-31T11:18:00Z"/>
                <w:rFonts w:ascii="Arial" w:eastAsia="等线" w:hAnsi="Arial"/>
                <w:b/>
                <w:sz w:val="18"/>
              </w:rPr>
            </w:pPr>
            <w:proofErr w:type="spellStart"/>
            <w:ins w:id="36" w:author="Lishitao" w:date="2021-07-31T11:18:00Z">
              <w:r w:rsidRPr="00CD4D69">
                <w:rPr>
                  <w:rFonts w:ascii="Arial" w:eastAsia="等线" w:hAnsi="Arial"/>
                  <w:b/>
                  <w:sz w:val="18"/>
                </w:rPr>
                <w:t>isWritable</w:t>
              </w:r>
              <w:proofErr w:type="spellEnd"/>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3F4FEA" w14:textId="77777777" w:rsidR="00CD4D69" w:rsidRPr="00CD4D69" w:rsidRDefault="00CD4D69" w:rsidP="00CD4D69">
            <w:pPr>
              <w:keepNext/>
              <w:keepLines/>
              <w:spacing w:after="0"/>
              <w:jc w:val="center"/>
              <w:rPr>
                <w:ins w:id="37" w:author="Lishitao" w:date="2021-07-31T11:18:00Z"/>
                <w:rFonts w:ascii="Arial" w:eastAsia="等线" w:hAnsi="Arial"/>
                <w:b/>
                <w:sz w:val="18"/>
              </w:rPr>
            </w:pPr>
            <w:proofErr w:type="spellStart"/>
            <w:ins w:id="38" w:author="Lishitao" w:date="2021-07-31T11:18:00Z">
              <w:r w:rsidRPr="00CD4D69">
                <w:rPr>
                  <w:rFonts w:ascii="Arial" w:eastAsia="等线" w:hAnsi="Arial" w:cs="Arial"/>
                  <w:b/>
                  <w:bCs/>
                  <w:sz w:val="18"/>
                  <w:szCs w:val="18"/>
                </w:rPr>
                <w:t>isInvariant</w:t>
              </w:r>
              <w:proofErr w:type="spellEnd"/>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E9AAF6" w14:textId="77777777" w:rsidR="00CD4D69" w:rsidRPr="00CD4D69" w:rsidRDefault="00CD4D69" w:rsidP="00CD4D69">
            <w:pPr>
              <w:keepNext/>
              <w:keepLines/>
              <w:spacing w:after="0"/>
              <w:jc w:val="center"/>
              <w:rPr>
                <w:ins w:id="39" w:author="Lishitao" w:date="2021-07-31T11:18:00Z"/>
                <w:rFonts w:ascii="Arial" w:eastAsia="等线" w:hAnsi="Arial"/>
                <w:b/>
                <w:sz w:val="18"/>
              </w:rPr>
            </w:pPr>
            <w:proofErr w:type="spellStart"/>
            <w:ins w:id="40" w:author="Lishitao" w:date="2021-07-31T11:18:00Z">
              <w:r w:rsidRPr="00CD4D69">
                <w:rPr>
                  <w:rFonts w:ascii="Arial" w:eastAsia="等线" w:hAnsi="Arial"/>
                  <w:b/>
                  <w:sz w:val="18"/>
                </w:rPr>
                <w:t>isNotifyable</w:t>
              </w:r>
              <w:proofErr w:type="spellEnd"/>
            </w:ins>
          </w:p>
        </w:tc>
      </w:tr>
      <w:tr w:rsidR="00CD4D69" w:rsidRPr="00CD4D69" w14:paraId="29183898" w14:textId="77777777" w:rsidTr="001E092C">
        <w:trPr>
          <w:cantSplit/>
          <w:jc w:val="center"/>
          <w:ins w:id="41" w:author="Lishitao" w:date="2021-07-31T11:18:00Z"/>
        </w:trPr>
        <w:tc>
          <w:tcPr>
            <w:tcW w:w="3652" w:type="dxa"/>
            <w:tcBorders>
              <w:top w:val="single" w:sz="4" w:space="0" w:color="auto"/>
              <w:left w:val="single" w:sz="4" w:space="0" w:color="auto"/>
              <w:bottom w:val="single" w:sz="4" w:space="0" w:color="auto"/>
              <w:right w:val="single" w:sz="4" w:space="0" w:color="auto"/>
            </w:tcBorders>
            <w:hideMark/>
          </w:tcPr>
          <w:p w14:paraId="06D4141F" w14:textId="77777777" w:rsidR="00CD4D69" w:rsidRPr="00CD4D69" w:rsidRDefault="00CD4D69" w:rsidP="00CD4D69">
            <w:pPr>
              <w:keepNext/>
              <w:keepLines/>
              <w:spacing w:after="0"/>
              <w:rPr>
                <w:ins w:id="42" w:author="Lishitao" w:date="2021-07-31T11:18:00Z"/>
                <w:rFonts w:ascii="Courier New" w:eastAsia="等线" w:hAnsi="Courier New" w:cs="Courier New"/>
                <w:sz w:val="18"/>
                <w:lang w:eastAsia="zh-CN"/>
              </w:rPr>
            </w:pPr>
            <w:proofErr w:type="spellStart"/>
            <w:ins w:id="43" w:author="Lishitao" w:date="2021-07-31T11:18:00Z">
              <w:r w:rsidRPr="00CD4D69">
                <w:rPr>
                  <w:rFonts w:ascii="Courier New" w:eastAsia="等线" w:hAnsi="Courier New" w:cs="Courier New"/>
                  <w:sz w:val="18"/>
                  <w:lang w:eastAsia="zh-CN"/>
                </w:rPr>
                <w:t>localAddress</w:t>
              </w:r>
              <w:proofErr w:type="spellEnd"/>
            </w:ins>
          </w:p>
        </w:tc>
        <w:tc>
          <w:tcPr>
            <w:tcW w:w="1241" w:type="dxa"/>
            <w:tcBorders>
              <w:top w:val="single" w:sz="4" w:space="0" w:color="auto"/>
              <w:left w:val="single" w:sz="4" w:space="0" w:color="auto"/>
              <w:bottom w:val="single" w:sz="4" w:space="0" w:color="auto"/>
              <w:right w:val="single" w:sz="4" w:space="0" w:color="auto"/>
            </w:tcBorders>
            <w:hideMark/>
          </w:tcPr>
          <w:p w14:paraId="1114AC53" w14:textId="77777777" w:rsidR="00CD4D69" w:rsidRPr="00CD4D69" w:rsidRDefault="00CD4D69" w:rsidP="00CD4D69">
            <w:pPr>
              <w:keepNext/>
              <w:keepLines/>
              <w:spacing w:after="0"/>
              <w:jc w:val="center"/>
              <w:rPr>
                <w:ins w:id="44" w:author="Lishitao" w:date="2021-07-31T11:18:00Z"/>
                <w:rFonts w:ascii="Arial" w:eastAsia="等线" w:hAnsi="Arial"/>
                <w:sz w:val="18"/>
              </w:rPr>
            </w:pPr>
            <w:ins w:id="45" w:author="Lishitao" w:date="2021-07-31T11:18:00Z">
              <w:r w:rsidRPr="00CD4D69">
                <w:rPr>
                  <w:rFonts w:ascii="Arial" w:eastAsia="等线" w:hAnsi="Arial"/>
                  <w:sz w:val="18"/>
                </w:rPr>
                <w:t>O</w:t>
              </w:r>
            </w:ins>
          </w:p>
        </w:tc>
        <w:tc>
          <w:tcPr>
            <w:tcW w:w="1241" w:type="dxa"/>
            <w:tcBorders>
              <w:top w:val="single" w:sz="4" w:space="0" w:color="auto"/>
              <w:left w:val="single" w:sz="4" w:space="0" w:color="auto"/>
              <w:bottom w:val="single" w:sz="4" w:space="0" w:color="auto"/>
              <w:right w:val="single" w:sz="4" w:space="0" w:color="auto"/>
            </w:tcBorders>
            <w:hideMark/>
          </w:tcPr>
          <w:p w14:paraId="6123B56E" w14:textId="77777777" w:rsidR="00CD4D69" w:rsidRPr="00CD4D69" w:rsidRDefault="00CD4D69" w:rsidP="00CD4D69">
            <w:pPr>
              <w:keepNext/>
              <w:keepLines/>
              <w:spacing w:after="0"/>
              <w:jc w:val="center"/>
              <w:rPr>
                <w:ins w:id="46" w:author="Lishitao" w:date="2021-07-31T11:18:00Z"/>
                <w:rFonts w:ascii="Arial" w:eastAsia="等线" w:hAnsi="Arial"/>
                <w:sz w:val="18"/>
              </w:rPr>
            </w:pPr>
            <w:ins w:id="47" w:author="Lishitao" w:date="2021-07-31T11:18:00Z">
              <w:r w:rsidRPr="00CD4D69">
                <w:rPr>
                  <w:rFonts w:ascii="Arial" w:eastAsia="等线" w:hAnsi="Arial" w:cs="Arial"/>
                  <w:sz w:val="18"/>
                </w:rPr>
                <w:t>T</w:t>
              </w:r>
            </w:ins>
          </w:p>
        </w:tc>
        <w:tc>
          <w:tcPr>
            <w:tcW w:w="1241" w:type="dxa"/>
            <w:tcBorders>
              <w:top w:val="single" w:sz="4" w:space="0" w:color="auto"/>
              <w:left w:val="single" w:sz="4" w:space="0" w:color="auto"/>
              <w:bottom w:val="single" w:sz="4" w:space="0" w:color="auto"/>
              <w:right w:val="single" w:sz="4" w:space="0" w:color="auto"/>
            </w:tcBorders>
            <w:hideMark/>
          </w:tcPr>
          <w:p w14:paraId="31F42F87" w14:textId="77777777" w:rsidR="00CD4D69" w:rsidRPr="00CD4D69" w:rsidRDefault="00CD4D69" w:rsidP="00CD4D69">
            <w:pPr>
              <w:keepNext/>
              <w:keepLines/>
              <w:spacing w:after="0"/>
              <w:jc w:val="center"/>
              <w:rPr>
                <w:ins w:id="48" w:author="Lishitao" w:date="2021-07-31T11:18:00Z"/>
                <w:rFonts w:ascii="Arial" w:eastAsia="等线" w:hAnsi="Arial"/>
                <w:sz w:val="18"/>
              </w:rPr>
            </w:pPr>
            <w:ins w:id="49" w:author="Lishitao" w:date="2021-07-31T11:18:00Z">
              <w:r w:rsidRPr="00CD4D69">
                <w:rPr>
                  <w:rFonts w:ascii="Arial" w:eastAsia="等线" w:hAnsi="Arial" w:cs="Arial"/>
                  <w:sz w:val="18"/>
                  <w:lang w:eastAsia="zh-CN"/>
                </w:rPr>
                <w:t>T</w:t>
              </w:r>
            </w:ins>
          </w:p>
        </w:tc>
        <w:tc>
          <w:tcPr>
            <w:tcW w:w="1241" w:type="dxa"/>
            <w:tcBorders>
              <w:top w:val="single" w:sz="4" w:space="0" w:color="auto"/>
              <w:left w:val="single" w:sz="4" w:space="0" w:color="auto"/>
              <w:bottom w:val="single" w:sz="4" w:space="0" w:color="auto"/>
              <w:right w:val="single" w:sz="4" w:space="0" w:color="auto"/>
            </w:tcBorders>
            <w:hideMark/>
          </w:tcPr>
          <w:p w14:paraId="7FD01D77" w14:textId="77777777" w:rsidR="00CD4D69" w:rsidRPr="00CD4D69" w:rsidRDefault="00CD4D69" w:rsidP="00CD4D69">
            <w:pPr>
              <w:keepNext/>
              <w:keepLines/>
              <w:spacing w:after="0"/>
              <w:jc w:val="center"/>
              <w:rPr>
                <w:ins w:id="50" w:author="Lishitao" w:date="2021-07-31T11:18:00Z"/>
                <w:rFonts w:ascii="Arial" w:eastAsia="等线" w:hAnsi="Arial"/>
                <w:sz w:val="18"/>
                <w:lang w:eastAsia="zh-CN"/>
              </w:rPr>
            </w:pPr>
            <w:ins w:id="51" w:author="Lishitao" w:date="2021-07-31T11:18:00Z">
              <w:r w:rsidRPr="00CD4D69">
                <w:rPr>
                  <w:rFonts w:ascii="Arial" w:eastAsia="等线" w:hAnsi="Arial" w:cs="Arial"/>
                  <w:sz w:val="18"/>
                </w:rPr>
                <w:t>F</w:t>
              </w:r>
            </w:ins>
          </w:p>
        </w:tc>
        <w:tc>
          <w:tcPr>
            <w:tcW w:w="1241" w:type="dxa"/>
            <w:tcBorders>
              <w:top w:val="single" w:sz="4" w:space="0" w:color="auto"/>
              <w:left w:val="single" w:sz="4" w:space="0" w:color="auto"/>
              <w:bottom w:val="single" w:sz="4" w:space="0" w:color="auto"/>
              <w:right w:val="single" w:sz="4" w:space="0" w:color="auto"/>
            </w:tcBorders>
            <w:hideMark/>
          </w:tcPr>
          <w:p w14:paraId="6E074CBF" w14:textId="77777777" w:rsidR="00CD4D69" w:rsidRPr="00CD4D69" w:rsidRDefault="00CD4D69" w:rsidP="00CD4D69">
            <w:pPr>
              <w:keepNext/>
              <w:keepLines/>
              <w:spacing w:after="0"/>
              <w:jc w:val="center"/>
              <w:rPr>
                <w:ins w:id="52" w:author="Lishitao" w:date="2021-07-31T11:18:00Z"/>
                <w:rFonts w:ascii="Arial" w:eastAsia="等线" w:hAnsi="Arial"/>
                <w:sz w:val="18"/>
              </w:rPr>
            </w:pPr>
            <w:ins w:id="53" w:author="Lishitao" w:date="2021-07-31T11:18:00Z">
              <w:r w:rsidRPr="00CD4D69">
                <w:rPr>
                  <w:rFonts w:ascii="Arial" w:eastAsia="等线" w:hAnsi="Arial" w:cs="Arial"/>
                  <w:sz w:val="18"/>
                  <w:lang w:eastAsia="zh-CN"/>
                </w:rPr>
                <w:t>T</w:t>
              </w:r>
            </w:ins>
          </w:p>
        </w:tc>
      </w:tr>
      <w:tr w:rsidR="00CD4D69" w:rsidRPr="00CD4D69" w14:paraId="6E726505" w14:textId="77777777" w:rsidTr="001E092C">
        <w:trPr>
          <w:cantSplit/>
          <w:jc w:val="center"/>
          <w:ins w:id="54" w:author="Lishitao" w:date="2021-07-31T11:18:00Z"/>
        </w:trPr>
        <w:tc>
          <w:tcPr>
            <w:tcW w:w="3652" w:type="dxa"/>
            <w:tcBorders>
              <w:top w:val="single" w:sz="4" w:space="0" w:color="auto"/>
              <w:left w:val="single" w:sz="4" w:space="0" w:color="auto"/>
              <w:bottom w:val="single" w:sz="4" w:space="0" w:color="auto"/>
              <w:right w:val="single" w:sz="4" w:space="0" w:color="auto"/>
            </w:tcBorders>
            <w:hideMark/>
          </w:tcPr>
          <w:p w14:paraId="213FE6C7" w14:textId="77777777" w:rsidR="00CD4D69" w:rsidRPr="00CD4D69" w:rsidRDefault="00CD4D69" w:rsidP="00CD4D69">
            <w:pPr>
              <w:keepNext/>
              <w:keepLines/>
              <w:spacing w:after="0"/>
              <w:rPr>
                <w:ins w:id="55" w:author="Lishitao" w:date="2021-07-31T11:18:00Z"/>
                <w:rFonts w:ascii="Courier New" w:eastAsia="等线" w:hAnsi="Courier New" w:cs="Courier New"/>
                <w:sz w:val="18"/>
                <w:lang w:eastAsia="zh-CN"/>
              </w:rPr>
            </w:pPr>
            <w:proofErr w:type="spellStart"/>
            <w:ins w:id="56" w:author="Lishitao" w:date="2021-07-31T11:18:00Z">
              <w:r w:rsidRPr="00CD4D69">
                <w:rPr>
                  <w:rFonts w:ascii="Courier New" w:eastAsia="等线" w:hAnsi="Courier New" w:cs="Courier New"/>
                  <w:sz w:val="18"/>
                  <w:lang w:eastAsia="zh-CN"/>
                </w:rPr>
                <w:t>remoteAddress</w:t>
              </w:r>
              <w:proofErr w:type="spellEnd"/>
            </w:ins>
          </w:p>
        </w:tc>
        <w:tc>
          <w:tcPr>
            <w:tcW w:w="1241" w:type="dxa"/>
            <w:tcBorders>
              <w:top w:val="single" w:sz="4" w:space="0" w:color="auto"/>
              <w:left w:val="single" w:sz="4" w:space="0" w:color="auto"/>
              <w:bottom w:val="single" w:sz="4" w:space="0" w:color="auto"/>
              <w:right w:val="single" w:sz="4" w:space="0" w:color="auto"/>
            </w:tcBorders>
            <w:hideMark/>
          </w:tcPr>
          <w:p w14:paraId="2B8525AE" w14:textId="77777777" w:rsidR="00CD4D69" w:rsidRPr="00CD4D69" w:rsidRDefault="00CD4D69" w:rsidP="00CD4D69">
            <w:pPr>
              <w:keepNext/>
              <w:keepLines/>
              <w:spacing w:after="0"/>
              <w:jc w:val="center"/>
              <w:rPr>
                <w:ins w:id="57" w:author="Lishitao" w:date="2021-07-31T11:18:00Z"/>
                <w:rFonts w:ascii="Arial" w:eastAsia="等线" w:hAnsi="Arial"/>
                <w:sz w:val="18"/>
              </w:rPr>
            </w:pPr>
            <w:ins w:id="58" w:author="Lishitao" w:date="2021-07-31T11:18:00Z">
              <w:r w:rsidRPr="00CD4D69">
                <w:rPr>
                  <w:rFonts w:ascii="Arial" w:eastAsia="等线" w:hAnsi="Arial"/>
                  <w:sz w:val="18"/>
                </w:rPr>
                <w:t>O</w:t>
              </w:r>
            </w:ins>
          </w:p>
        </w:tc>
        <w:tc>
          <w:tcPr>
            <w:tcW w:w="1241" w:type="dxa"/>
            <w:tcBorders>
              <w:top w:val="single" w:sz="4" w:space="0" w:color="auto"/>
              <w:left w:val="single" w:sz="4" w:space="0" w:color="auto"/>
              <w:bottom w:val="single" w:sz="4" w:space="0" w:color="auto"/>
              <w:right w:val="single" w:sz="4" w:space="0" w:color="auto"/>
            </w:tcBorders>
            <w:hideMark/>
          </w:tcPr>
          <w:p w14:paraId="2E033F55" w14:textId="77777777" w:rsidR="00CD4D69" w:rsidRPr="00CD4D69" w:rsidRDefault="00CD4D69" w:rsidP="00CD4D69">
            <w:pPr>
              <w:keepNext/>
              <w:keepLines/>
              <w:spacing w:after="0"/>
              <w:jc w:val="center"/>
              <w:rPr>
                <w:ins w:id="59" w:author="Lishitao" w:date="2021-07-31T11:18:00Z"/>
                <w:rFonts w:ascii="Arial" w:eastAsia="等线" w:hAnsi="Arial"/>
                <w:sz w:val="18"/>
              </w:rPr>
            </w:pPr>
            <w:ins w:id="60" w:author="Lishitao" w:date="2021-07-31T11:18:00Z">
              <w:r w:rsidRPr="00CD4D69">
                <w:rPr>
                  <w:rFonts w:ascii="Arial" w:eastAsia="等线" w:hAnsi="Arial" w:cs="Arial"/>
                  <w:sz w:val="18"/>
                </w:rPr>
                <w:t>T</w:t>
              </w:r>
            </w:ins>
          </w:p>
        </w:tc>
        <w:tc>
          <w:tcPr>
            <w:tcW w:w="1241" w:type="dxa"/>
            <w:tcBorders>
              <w:top w:val="single" w:sz="4" w:space="0" w:color="auto"/>
              <w:left w:val="single" w:sz="4" w:space="0" w:color="auto"/>
              <w:bottom w:val="single" w:sz="4" w:space="0" w:color="auto"/>
              <w:right w:val="single" w:sz="4" w:space="0" w:color="auto"/>
            </w:tcBorders>
            <w:hideMark/>
          </w:tcPr>
          <w:p w14:paraId="4DA15F6B" w14:textId="77777777" w:rsidR="00CD4D69" w:rsidRPr="00CD4D69" w:rsidRDefault="00CD4D69" w:rsidP="00CD4D69">
            <w:pPr>
              <w:keepNext/>
              <w:keepLines/>
              <w:spacing w:after="0"/>
              <w:jc w:val="center"/>
              <w:rPr>
                <w:ins w:id="61" w:author="Lishitao" w:date="2021-07-31T11:18:00Z"/>
                <w:rFonts w:ascii="Arial" w:eastAsia="等线" w:hAnsi="Arial"/>
                <w:sz w:val="18"/>
              </w:rPr>
            </w:pPr>
            <w:ins w:id="62" w:author="Lishitao" w:date="2021-07-31T11:18:00Z">
              <w:r w:rsidRPr="00CD4D69">
                <w:rPr>
                  <w:rFonts w:ascii="Arial" w:eastAsia="等线" w:hAnsi="Arial" w:cs="Arial"/>
                  <w:sz w:val="18"/>
                  <w:lang w:eastAsia="zh-CN"/>
                </w:rPr>
                <w:t>T</w:t>
              </w:r>
            </w:ins>
          </w:p>
        </w:tc>
        <w:tc>
          <w:tcPr>
            <w:tcW w:w="1241" w:type="dxa"/>
            <w:tcBorders>
              <w:top w:val="single" w:sz="4" w:space="0" w:color="auto"/>
              <w:left w:val="single" w:sz="4" w:space="0" w:color="auto"/>
              <w:bottom w:val="single" w:sz="4" w:space="0" w:color="auto"/>
              <w:right w:val="single" w:sz="4" w:space="0" w:color="auto"/>
            </w:tcBorders>
            <w:hideMark/>
          </w:tcPr>
          <w:p w14:paraId="42D666E9" w14:textId="77777777" w:rsidR="00CD4D69" w:rsidRPr="00CD4D69" w:rsidRDefault="00CD4D69" w:rsidP="00CD4D69">
            <w:pPr>
              <w:keepNext/>
              <w:keepLines/>
              <w:spacing w:after="0"/>
              <w:jc w:val="center"/>
              <w:rPr>
                <w:ins w:id="63" w:author="Lishitao" w:date="2021-07-31T11:18:00Z"/>
                <w:rFonts w:ascii="Arial" w:eastAsia="等线" w:hAnsi="Arial"/>
                <w:sz w:val="18"/>
                <w:lang w:eastAsia="zh-CN"/>
              </w:rPr>
            </w:pPr>
            <w:ins w:id="64" w:author="Lishitao" w:date="2021-07-31T11:18:00Z">
              <w:r w:rsidRPr="00CD4D69">
                <w:rPr>
                  <w:rFonts w:ascii="Arial" w:eastAsia="等线" w:hAnsi="Arial" w:cs="Arial"/>
                  <w:sz w:val="18"/>
                </w:rPr>
                <w:t>F</w:t>
              </w:r>
            </w:ins>
          </w:p>
        </w:tc>
        <w:tc>
          <w:tcPr>
            <w:tcW w:w="1241" w:type="dxa"/>
            <w:tcBorders>
              <w:top w:val="single" w:sz="4" w:space="0" w:color="auto"/>
              <w:left w:val="single" w:sz="4" w:space="0" w:color="auto"/>
              <w:bottom w:val="single" w:sz="4" w:space="0" w:color="auto"/>
              <w:right w:val="single" w:sz="4" w:space="0" w:color="auto"/>
            </w:tcBorders>
            <w:hideMark/>
          </w:tcPr>
          <w:p w14:paraId="3636C6B9" w14:textId="77777777" w:rsidR="00CD4D69" w:rsidRPr="00CD4D69" w:rsidRDefault="00CD4D69" w:rsidP="00CD4D69">
            <w:pPr>
              <w:keepNext/>
              <w:keepLines/>
              <w:spacing w:after="0"/>
              <w:jc w:val="center"/>
              <w:rPr>
                <w:ins w:id="65" w:author="Lishitao" w:date="2021-07-31T11:18:00Z"/>
                <w:rFonts w:ascii="Arial" w:eastAsia="等线" w:hAnsi="Arial"/>
                <w:sz w:val="18"/>
              </w:rPr>
            </w:pPr>
            <w:ins w:id="66" w:author="Lishitao" w:date="2021-07-31T11:18:00Z">
              <w:r w:rsidRPr="00CD4D69">
                <w:rPr>
                  <w:rFonts w:ascii="Arial" w:eastAsia="等线" w:hAnsi="Arial" w:cs="Arial"/>
                  <w:sz w:val="18"/>
                  <w:lang w:eastAsia="zh-CN"/>
                </w:rPr>
                <w:t>T</w:t>
              </w:r>
            </w:ins>
          </w:p>
        </w:tc>
      </w:tr>
    </w:tbl>
    <w:p w14:paraId="359A6B66" w14:textId="77777777" w:rsidR="00CD4D69" w:rsidRPr="00CD4D69" w:rsidRDefault="00CD4D69" w:rsidP="00CD4D69">
      <w:pPr>
        <w:rPr>
          <w:ins w:id="67" w:author="Lishitao" w:date="2021-07-31T11:18:00Z"/>
          <w:rFonts w:eastAsia="等线"/>
          <w:lang w:eastAsia="zh-CN"/>
        </w:rPr>
      </w:pPr>
    </w:p>
    <w:p w14:paraId="00170831" w14:textId="4E1674F2" w:rsidR="00CD4D69" w:rsidRPr="00CD4D69" w:rsidRDefault="00CD4D69" w:rsidP="00CD4D69">
      <w:pPr>
        <w:keepNext/>
        <w:keepLines/>
        <w:spacing w:before="120"/>
        <w:ind w:left="1418" w:hanging="1418"/>
        <w:outlineLvl w:val="3"/>
        <w:rPr>
          <w:ins w:id="68" w:author="Lishitao" w:date="2021-07-31T11:18:00Z"/>
          <w:rFonts w:ascii="Arial" w:eastAsia="等线" w:hAnsi="Arial"/>
          <w:sz w:val="24"/>
        </w:rPr>
      </w:pPr>
      <w:ins w:id="69" w:author="Lishitao" w:date="2021-07-31T11:18:00Z">
        <w:r w:rsidRPr="00CD4D69">
          <w:rPr>
            <w:rFonts w:ascii="Arial" w:eastAsia="等线" w:hAnsi="Arial"/>
            <w:sz w:val="24"/>
            <w:lang w:eastAsia="zh-CN"/>
          </w:rPr>
          <w:t>5</w:t>
        </w:r>
        <w:r>
          <w:rPr>
            <w:rFonts w:ascii="Arial" w:eastAsia="等线" w:hAnsi="Arial"/>
            <w:sz w:val="24"/>
          </w:rPr>
          <w:t>.3.x</w:t>
        </w:r>
        <w:r w:rsidRPr="00CD4D69">
          <w:rPr>
            <w:rFonts w:ascii="Arial" w:eastAsia="等线" w:hAnsi="Arial"/>
            <w:sz w:val="24"/>
          </w:rPr>
          <w:t>.3</w:t>
        </w:r>
        <w:r w:rsidRPr="00CD4D69">
          <w:rPr>
            <w:rFonts w:ascii="Arial" w:eastAsia="等线" w:hAnsi="Arial"/>
            <w:sz w:val="24"/>
          </w:rPr>
          <w:tab/>
          <w:t>Attribute constraints</w:t>
        </w:r>
      </w:ins>
    </w:p>
    <w:p w14:paraId="0EA1F501" w14:textId="77777777" w:rsidR="00CD4D69" w:rsidRPr="00CD4D69" w:rsidRDefault="00CD4D69" w:rsidP="00CD4D69">
      <w:pPr>
        <w:rPr>
          <w:ins w:id="70" w:author="Lishitao" w:date="2021-07-31T11:18:00Z"/>
          <w:rFonts w:eastAsia="等线"/>
        </w:rPr>
      </w:pPr>
      <w:ins w:id="71" w:author="Lishitao" w:date="2021-07-31T11:18:00Z">
        <w:r w:rsidRPr="00CD4D69">
          <w:rPr>
            <w:rFonts w:eastAsia="等线"/>
          </w:rPr>
          <w:t>None.</w:t>
        </w:r>
      </w:ins>
    </w:p>
    <w:p w14:paraId="7640D97D" w14:textId="6E821282" w:rsidR="00CD4D69" w:rsidRPr="00CD4D69" w:rsidRDefault="00CD4D69" w:rsidP="00CD4D69">
      <w:pPr>
        <w:keepNext/>
        <w:keepLines/>
        <w:spacing w:before="120"/>
        <w:ind w:left="1418" w:hanging="1418"/>
        <w:outlineLvl w:val="3"/>
        <w:rPr>
          <w:ins w:id="72" w:author="Lishitao" w:date="2021-07-31T11:18:00Z"/>
          <w:rFonts w:ascii="Arial" w:eastAsia="等线" w:hAnsi="Arial"/>
          <w:sz w:val="24"/>
        </w:rPr>
      </w:pPr>
      <w:ins w:id="73" w:author="Lishitao" w:date="2021-07-31T11:18:00Z">
        <w:r w:rsidRPr="00CD4D69">
          <w:rPr>
            <w:rFonts w:ascii="Arial" w:eastAsia="等线" w:hAnsi="Arial"/>
            <w:sz w:val="24"/>
            <w:lang w:eastAsia="zh-CN"/>
          </w:rPr>
          <w:t>5</w:t>
        </w:r>
        <w:r>
          <w:rPr>
            <w:rFonts w:ascii="Arial" w:eastAsia="等线" w:hAnsi="Arial"/>
            <w:sz w:val="24"/>
          </w:rPr>
          <w:t>.3.</w:t>
        </w:r>
      </w:ins>
      <w:ins w:id="74" w:author="Lishitao" w:date="2021-07-31T11:19:00Z">
        <w:r>
          <w:rPr>
            <w:rFonts w:ascii="Arial" w:eastAsia="等线" w:hAnsi="Arial"/>
            <w:sz w:val="24"/>
          </w:rPr>
          <w:t>x</w:t>
        </w:r>
      </w:ins>
      <w:ins w:id="75" w:author="Lishitao" w:date="2021-07-31T11:18:00Z">
        <w:r w:rsidRPr="00CD4D69">
          <w:rPr>
            <w:rFonts w:ascii="Arial" w:eastAsia="等线" w:hAnsi="Arial"/>
            <w:sz w:val="24"/>
          </w:rPr>
          <w:t>.4</w:t>
        </w:r>
        <w:r w:rsidRPr="00CD4D69">
          <w:rPr>
            <w:rFonts w:ascii="Arial" w:eastAsia="等线" w:hAnsi="Arial"/>
            <w:sz w:val="24"/>
          </w:rPr>
          <w:tab/>
          <w:t>Notifications</w:t>
        </w:r>
      </w:ins>
    </w:p>
    <w:p w14:paraId="30E48BC3" w14:textId="77777777" w:rsidR="00CD4D69" w:rsidRPr="00CD4D69" w:rsidRDefault="00CD4D69" w:rsidP="00CD4D69">
      <w:pPr>
        <w:rPr>
          <w:ins w:id="76" w:author="Lishitao" w:date="2021-07-31T11:18:00Z"/>
          <w:rFonts w:eastAsia="等线"/>
          <w:lang w:eastAsia="zh-CN"/>
        </w:rPr>
      </w:pPr>
      <w:ins w:id="77" w:author="Lishitao" w:date="2021-07-31T11:18:00Z">
        <w:r w:rsidRPr="00CD4D69">
          <w:rPr>
            <w:rFonts w:eastAsia="等线"/>
          </w:rPr>
          <w:t xml:space="preserve">The common notifications defined in </w:t>
        </w:r>
        <w:proofErr w:type="spellStart"/>
        <w:r w:rsidRPr="00CD4D69">
          <w:rPr>
            <w:rFonts w:eastAsia="等线"/>
          </w:rPr>
          <w:t>subclause</w:t>
        </w:r>
        <w:proofErr w:type="spellEnd"/>
        <w:r w:rsidRPr="00CD4D69">
          <w:rPr>
            <w:rFonts w:eastAsia="等线"/>
          </w:rPr>
          <w:t xml:space="preserve"> </w:t>
        </w:r>
        <w:r w:rsidRPr="00CD4D69">
          <w:rPr>
            <w:rFonts w:eastAsia="等线"/>
            <w:lang w:eastAsia="zh-CN"/>
          </w:rPr>
          <w:t>5.5</w:t>
        </w:r>
        <w:r w:rsidRPr="00CD4D69">
          <w:rPr>
            <w:rFonts w:eastAsia="等线"/>
          </w:rPr>
          <w:t xml:space="preserve"> are valid for this IOC, without exceptions or additions.</w:t>
        </w:r>
      </w:ins>
    </w:p>
    <w:p w14:paraId="4AD28923" w14:textId="77777777" w:rsidR="00CD4D69" w:rsidRPr="00CD4D69" w:rsidRDefault="00CD4D69" w:rsidP="00CD4D69">
      <w:pPr>
        <w:rPr>
          <w:ins w:id="78" w:author="Lishitao" w:date="2021-07-31T11:18:00Z"/>
          <w:rFonts w:eastAsia="等线"/>
          <w:lang w:eastAsia="zh-CN"/>
        </w:rPr>
      </w:pPr>
    </w:p>
    <w:p w14:paraId="5AC53492" w14:textId="77777777" w:rsidR="000A293D" w:rsidRPr="00CD4D69" w:rsidRDefault="000A293D" w:rsidP="000A293D">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A293D" w:rsidRPr="00CD4D69" w14:paraId="48E69549" w14:textId="77777777" w:rsidTr="001E092C">
        <w:tc>
          <w:tcPr>
            <w:tcW w:w="9521" w:type="dxa"/>
            <w:shd w:val="clear" w:color="auto" w:fill="FFFFCC"/>
            <w:vAlign w:val="center"/>
          </w:tcPr>
          <w:p w14:paraId="5A7EAE03" w14:textId="467E435D" w:rsidR="000A293D" w:rsidRPr="00CD4D69" w:rsidRDefault="000A293D" w:rsidP="000A293D">
            <w:pPr>
              <w:jc w:val="center"/>
              <w:rPr>
                <w:rFonts w:ascii="Arial" w:eastAsia="宋体" w:hAnsi="Arial" w:cs="Arial"/>
                <w:b/>
                <w:bCs/>
                <w:sz w:val="28"/>
                <w:szCs w:val="28"/>
                <w:lang w:eastAsia="zh-CN"/>
              </w:rPr>
            </w:pPr>
            <w:r>
              <w:rPr>
                <w:rFonts w:ascii="Arial" w:eastAsia="宋体" w:hAnsi="Arial" w:cs="Arial"/>
                <w:b/>
                <w:bCs/>
                <w:sz w:val="28"/>
                <w:szCs w:val="28"/>
                <w:lang w:eastAsia="zh-CN"/>
              </w:rPr>
              <w:t>3</w:t>
            </w:r>
            <w:r w:rsidRPr="000A293D">
              <w:rPr>
                <w:rFonts w:ascii="Arial" w:eastAsia="宋体" w:hAnsi="Arial" w:cs="Arial"/>
                <w:b/>
                <w:bCs/>
                <w:sz w:val="28"/>
                <w:szCs w:val="28"/>
                <w:vertAlign w:val="superscript"/>
                <w:lang w:eastAsia="zh-CN"/>
              </w:rPr>
              <w:t>rd</w:t>
            </w:r>
            <w:r>
              <w:rPr>
                <w:rFonts w:ascii="Arial" w:eastAsia="宋体" w:hAnsi="Arial" w:cs="Arial"/>
                <w:b/>
                <w:bCs/>
                <w:sz w:val="28"/>
                <w:szCs w:val="28"/>
                <w:vertAlign w:val="superscript"/>
                <w:lang w:eastAsia="zh-CN"/>
              </w:rPr>
              <w:t xml:space="preserve"> </w:t>
            </w:r>
            <w:r w:rsidRPr="00CD4D69">
              <w:rPr>
                <w:rFonts w:ascii="Arial" w:eastAsia="宋体" w:hAnsi="Arial" w:cs="Arial"/>
                <w:b/>
                <w:bCs/>
                <w:sz w:val="28"/>
                <w:szCs w:val="28"/>
                <w:lang w:eastAsia="zh-CN"/>
              </w:rPr>
              <w:t>Change</w:t>
            </w:r>
          </w:p>
        </w:tc>
      </w:tr>
    </w:tbl>
    <w:p w14:paraId="52FBA9EC" w14:textId="77777777" w:rsidR="00CD4D69" w:rsidRDefault="00CD4D69" w:rsidP="00CD4D69">
      <w:pPr>
        <w:pStyle w:val="TF"/>
        <w:rPr>
          <w:noProof/>
        </w:rPr>
      </w:pPr>
    </w:p>
    <w:p w14:paraId="68905210" w14:textId="77777777" w:rsidR="000A293D" w:rsidRPr="000A293D" w:rsidRDefault="000A293D" w:rsidP="000A293D">
      <w:pPr>
        <w:keepNext/>
        <w:keepLines/>
        <w:spacing w:before="180"/>
        <w:ind w:left="1134" w:hanging="1134"/>
        <w:outlineLvl w:val="1"/>
        <w:rPr>
          <w:rFonts w:ascii="Arial" w:eastAsia="等线" w:hAnsi="Arial"/>
          <w:sz w:val="32"/>
          <w:lang w:eastAsia="zh-CN"/>
        </w:rPr>
      </w:pPr>
      <w:bookmarkStart w:id="79" w:name="_Toc59183383"/>
      <w:bookmarkStart w:id="80" w:name="_Toc59184849"/>
      <w:bookmarkStart w:id="81" w:name="_Toc59195784"/>
      <w:bookmarkStart w:id="82" w:name="_Toc59440213"/>
      <w:bookmarkStart w:id="83" w:name="_Toc67990653"/>
      <w:r w:rsidRPr="000A293D">
        <w:rPr>
          <w:rFonts w:ascii="Arial" w:eastAsia="等线" w:hAnsi="Arial"/>
          <w:sz w:val="32"/>
          <w:lang w:eastAsia="zh-CN"/>
        </w:rPr>
        <w:t>G.4.3</w:t>
      </w:r>
      <w:r w:rsidRPr="000A293D">
        <w:rPr>
          <w:rFonts w:ascii="Arial" w:eastAsia="等线" w:hAnsi="Arial"/>
          <w:sz w:val="32"/>
          <w:lang w:eastAsia="zh-CN"/>
        </w:rPr>
        <w:tab/>
      </w:r>
      <w:proofErr w:type="spellStart"/>
      <w:r w:rsidRPr="000A293D">
        <w:rPr>
          <w:rFonts w:ascii="Arial" w:eastAsia="等线" w:hAnsi="Arial"/>
          <w:sz w:val="32"/>
          <w:lang w:eastAsia="zh-CN"/>
        </w:rPr>
        <w:t>OpenAPI</w:t>
      </w:r>
      <w:proofErr w:type="spellEnd"/>
      <w:r w:rsidRPr="000A293D">
        <w:rPr>
          <w:rFonts w:ascii="Arial" w:eastAsia="等线" w:hAnsi="Arial"/>
          <w:sz w:val="32"/>
          <w:lang w:eastAsia="zh-CN"/>
        </w:rPr>
        <w:t xml:space="preserve"> document </w:t>
      </w:r>
      <w:r w:rsidRPr="000A293D">
        <w:rPr>
          <w:rFonts w:ascii="Courier" w:eastAsia="MS Mincho" w:hAnsi="Courier"/>
          <w:sz w:val="32"/>
          <w:szCs w:val="16"/>
        </w:rPr>
        <w:t>"5gcNrm.yaml"</w:t>
      </w:r>
      <w:bookmarkEnd w:id="79"/>
      <w:bookmarkEnd w:id="80"/>
      <w:bookmarkEnd w:id="81"/>
      <w:bookmarkEnd w:id="82"/>
      <w:bookmarkEnd w:id="83"/>
    </w:p>
    <w:p w14:paraId="03A911A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openapi: 3.0.1</w:t>
      </w:r>
    </w:p>
    <w:p w14:paraId="0817AF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info:</w:t>
      </w:r>
    </w:p>
    <w:p w14:paraId="0FB4AE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title: 3GPP 5GC NRM</w:t>
      </w:r>
    </w:p>
    <w:p w14:paraId="218F69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version: 17.3.0</w:t>
      </w:r>
    </w:p>
    <w:p w14:paraId="15D1658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&gt;-</w:t>
      </w:r>
    </w:p>
    <w:p w14:paraId="1D307F9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OAS 3.0.1 specification of the 5GC NRM</w:t>
      </w:r>
    </w:p>
    <w:p w14:paraId="689BFA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2020, 3GPP Organizational Partners (ARIB, ATIS, CCSA, ETSI, TSDSI, TTA, TTC).</w:t>
      </w:r>
    </w:p>
    <w:p w14:paraId="42D5C7E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 rights reserved.</w:t>
      </w:r>
    </w:p>
    <w:p w14:paraId="1E61CA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externalDocs:</w:t>
      </w:r>
    </w:p>
    <w:p w14:paraId="28AEAA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3GPP TS 28.541; 5G NRM, 5GC NRM</w:t>
      </w:r>
    </w:p>
    <w:p w14:paraId="4FBFF8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url: http://www.3gpp.org/ftp/Specs/archive/28_series/28.541/</w:t>
      </w:r>
    </w:p>
    <w:p w14:paraId="12BFEA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paths: {}</w:t>
      </w:r>
    </w:p>
    <w:p w14:paraId="67918D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components:</w:t>
      </w:r>
    </w:p>
    <w:p w14:paraId="55DDE9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schemas:</w:t>
      </w:r>
    </w:p>
    <w:p w14:paraId="3D47EE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B85DA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Definition of types-----------------------------------------------------</w:t>
      </w:r>
    </w:p>
    <w:p w14:paraId="29269F6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9BE9C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AmfIdentifier:</w:t>
      </w:r>
    </w:p>
    <w:p w14:paraId="307DD9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66FDE8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'AmfIdentifier comprise of amfRegionId, amfSetId and amfPointer'</w:t>
      </w:r>
    </w:p>
    <w:p w14:paraId="35CF2E9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83BD1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amfRegionId:</w:t>
      </w:r>
    </w:p>
    <w:p w14:paraId="59EC18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'#/components/schemas/AmfRegionId'</w:t>
      </w:r>
    </w:p>
    <w:p w14:paraId="516C83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amfSetId:</w:t>
      </w:r>
    </w:p>
    <w:p w14:paraId="4AFFD3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'#/components/schemas/AmfSetId'</w:t>
      </w:r>
    </w:p>
    <w:p w14:paraId="534F71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amfPointer:</w:t>
      </w:r>
    </w:p>
    <w:p w14:paraId="29BCAA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'#/components/schemas/AmfPointer'</w:t>
      </w:r>
    </w:p>
    <w:p w14:paraId="45EB35B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AmfRegionId:</w:t>
      </w:r>
    </w:p>
    <w:p w14:paraId="6B7862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type: integer</w:t>
      </w:r>
    </w:p>
    <w:p w14:paraId="046E85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AmfRegionId is defined in TS 23.003</w:t>
      </w:r>
    </w:p>
    <w:p w14:paraId="1F0C11C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maximum: 255</w:t>
      </w:r>
    </w:p>
    <w:p w14:paraId="2D139CE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AmfSetId:</w:t>
      </w:r>
    </w:p>
    <w:p w14:paraId="6477CD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303F6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AmfSetId is defined in TS 23.003</w:t>
      </w:r>
    </w:p>
    <w:p w14:paraId="2A22AB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maximum: 1023</w:t>
      </w:r>
    </w:p>
    <w:p w14:paraId="0F0A88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AmfPointer:</w:t>
      </w:r>
    </w:p>
    <w:p w14:paraId="2228DC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148D30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AmfPointer is defined in TS 23.003</w:t>
      </w:r>
    </w:p>
    <w:p w14:paraId="077D83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maximum: 63</w:t>
      </w:r>
    </w:p>
    <w:p w14:paraId="752190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IpEndPoint:</w:t>
      </w:r>
    </w:p>
    <w:p w14:paraId="23B2A08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16C51C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2F2BD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ipv4Address:</w:t>
      </w:r>
    </w:p>
    <w:p w14:paraId="554F8F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'genericNrm.yaml#/components/schemas/Ipv4Addr'</w:t>
      </w:r>
    </w:p>
    <w:p w14:paraId="683993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ipv6Address:</w:t>
      </w:r>
    </w:p>
    <w:p w14:paraId="03CE332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'genericNrm.yaml#/components/schemas/Ipv6Addr'</w:t>
      </w:r>
    </w:p>
    <w:p w14:paraId="188C402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ipv6Prefix:</w:t>
      </w:r>
    </w:p>
    <w:p w14:paraId="5786A0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'genericNrm.yaml#/components/schemas/Ipv6Prefix'</w:t>
      </w:r>
    </w:p>
    <w:p w14:paraId="62D71A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transport:</w:t>
      </w:r>
    </w:p>
    <w:p w14:paraId="712277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'genericNrm.yaml#/components/schemas/TransportProtocol'</w:t>
      </w:r>
    </w:p>
    <w:p w14:paraId="5245BEE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port:</w:t>
      </w:r>
    </w:p>
    <w:p w14:paraId="58B93FB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55CE38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NFProfileList:</w:t>
      </w:r>
    </w:p>
    <w:p w14:paraId="635006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01ED8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List of NF profile</w:t>
      </w:r>
    </w:p>
    <w:p w14:paraId="0A6472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A8B73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'#/components/schemas/NFProfile'</w:t>
      </w:r>
    </w:p>
    <w:p w14:paraId="62CA70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NFProfile:</w:t>
      </w:r>
    </w:p>
    <w:p w14:paraId="0B430F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26C94A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'NF profile stored in NRF, defined in TS 29.510'</w:t>
      </w:r>
    </w:p>
    <w:p w14:paraId="134892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23324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nFInstanceId:</w:t>
      </w:r>
    </w:p>
    <w:p w14:paraId="5F0543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802B8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uuid of NF instance</w:t>
      </w:r>
    </w:p>
    <w:p w14:paraId="4B66AF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nFType:</w:t>
      </w:r>
    </w:p>
    <w:p w14:paraId="3D6E8A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'genericNrm.yaml#/components/schemas/NFType'</w:t>
      </w:r>
    </w:p>
    <w:p w14:paraId="54BFF2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nFStatus:</w:t>
      </w:r>
    </w:p>
    <w:p w14:paraId="62C8C4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'#/components/schemas/NFStatus'</w:t>
      </w:r>
    </w:p>
    <w:p w14:paraId="4B3A1F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w:t>
      </w:r>
    </w:p>
    <w:p w14:paraId="0FE42D3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w:t>
      </w:r>
    </w:p>
    <w:p w14:paraId="3FA81E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sNssais:</w:t>
      </w:r>
    </w:p>
    <w:p w14:paraId="2F98AE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w:t>
      </w:r>
    </w:p>
    <w:p w14:paraId="0F77E8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fqdn:</w:t>
      </w:r>
    </w:p>
    <w:p w14:paraId="062D24B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'genericNrm.yaml#/components/schemas/Fqdn'</w:t>
      </w:r>
    </w:p>
    <w:p w14:paraId="0CE5CC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interPlmnFqdn:</w:t>
      </w:r>
    </w:p>
    <w:p w14:paraId="66E8220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'genericNrm.yaml#/components/schemas/Fqdn'</w:t>
      </w:r>
    </w:p>
    <w:p w14:paraId="726DD2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nfServices:</w:t>
      </w:r>
    </w:p>
    <w:p w14:paraId="7A1E9F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3E42AF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35072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'#/components/schemas/NFService'</w:t>
      </w:r>
    </w:p>
    <w:p w14:paraId="20505F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NFService:</w:t>
      </w:r>
    </w:p>
    <w:p w14:paraId="467D48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4F5875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NF Service is defined in TS 29.510</w:t>
      </w:r>
    </w:p>
    <w:p w14:paraId="0FAED1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0BAB8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serviceInstanceId:</w:t>
      </w:r>
    </w:p>
    <w:p w14:paraId="5654D9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02229B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serviceName:</w:t>
      </w:r>
    </w:p>
    <w:p w14:paraId="09A6D5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0578E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version:</w:t>
      </w:r>
    </w:p>
    <w:p w14:paraId="1A0913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9401BD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schema:</w:t>
      </w:r>
    </w:p>
    <w:p w14:paraId="5B788D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AE3C5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fqdn:</w:t>
      </w:r>
    </w:p>
    <w:p w14:paraId="4F0EB2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'genericNrm.yaml#/components/schemas/Fqdn'</w:t>
      </w:r>
    </w:p>
    <w:p w14:paraId="01D8EF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interPlmnFqdn:</w:t>
      </w:r>
    </w:p>
    <w:p w14:paraId="7A5F7E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'genericNrm.yaml#/components/schemas/Fqdn'</w:t>
      </w:r>
    </w:p>
    <w:p w14:paraId="3C8BD2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ipEndPoints:</w:t>
      </w:r>
    </w:p>
    <w:p w14:paraId="5B268B8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0C2DE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EE96F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'#/components/schemas/IpEndPoint'</w:t>
      </w:r>
    </w:p>
    <w:p w14:paraId="5C61C1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apiPrfix:</w:t>
      </w:r>
    </w:p>
    <w:p w14:paraId="2D4F54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777DF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allowedPlmns:</w:t>
      </w:r>
    </w:p>
    <w:p w14:paraId="2CB6DE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w:t>
      </w:r>
    </w:p>
    <w:p w14:paraId="7E810B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allowedNfTypes:</w:t>
      </w:r>
    </w:p>
    <w:p w14:paraId="37A584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3C8DB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items:</w:t>
      </w:r>
    </w:p>
    <w:p w14:paraId="2B937D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'genericNrm.yaml#/components/schemas/NFType'</w:t>
      </w:r>
    </w:p>
    <w:p w14:paraId="54521D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allowedNssais:</w:t>
      </w:r>
    </w:p>
    <w:p w14:paraId="6D3ADB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60976D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42153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w:t>
      </w:r>
    </w:p>
    <w:p w14:paraId="7D857D1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NFStatus:</w:t>
      </w:r>
    </w:p>
    <w:p w14:paraId="051D16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480468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any of enumrated value</w:t>
      </w:r>
    </w:p>
    <w:p w14:paraId="6C20FC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4880C7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REGISTERED</w:t>
      </w:r>
    </w:p>
    <w:p w14:paraId="0F80B3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SUSPENDED</w:t>
      </w:r>
    </w:p>
    <w:p w14:paraId="5784F1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CNSIIdList:</w:t>
      </w:r>
    </w:p>
    <w:p w14:paraId="2232D0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26F5C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53FF5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'#/components/schemas/CNSIId'</w:t>
      </w:r>
    </w:p>
    <w:p w14:paraId="11BB32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CNSIId:</w:t>
      </w:r>
    </w:p>
    <w:p w14:paraId="5595FEF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663D53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CNSI Id is defined in TS 29.531, only for Core Network</w:t>
      </w:r>
    </w:p>
    <w:p w14:paraId="6EF7D7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TACList:</w:t>
      </w:r>
    </w:p>
    <w:p w14:paraId="3502FF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F0AAE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7C810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'nrNrm.yaml#/components/schemas/NrTac'</w:t>
      </w:r>
    </w:p>
    <w:p w14:paraId="012F80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WeightFactor:</w:t>
      </w:r>
    </w:p>
    <w:p w14:paraId="165EF7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5441D1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UdmInfo:</w:t>
      </w:r>
    </w:p>
    <w:p w14:paraId="7C08B4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74FFD7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5F572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nFSrvGroupId:</w:t>
      </w:r>
    </w:p>
    <w:p w14:paraId="0433E4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5E3AC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AusfInfo:</w:t>
      </w:r>
    </w:p>
    <w:p w14:paraId="1A70A79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6EDA872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080A7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nFSrvGroupId:</w:t>
      </w:r>
    </w:p>
    <w:p w14:paraId="7296B3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A6F7F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UpfInfo:</w:t>
      </w:r>
    </w:p>
    <w:p w14:paraId="4284A0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74FFA80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EDD8AB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smfServingAreas:</w:t>
      </w:r>
    </w:p>
    <w:p w14:paraId="641FE3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661CF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AmfInfo:</w:t>
      </w:r>
    </w:p>
    <w:p w14:paraId="61532F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4F5AC2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7D6DB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priority:</w:t>
      </w:r>
    </w:p>
    <w:p w14:paraId="38B0E5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755955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SupportedDataSetId:</w:t>
      </w:r>
    </w:p>
    <w:p w14:paraId="7F402D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C2C80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any of enumrated value</w:t>
      </w:r>
    </w:p>
    <w:p w14:paraId="323E39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182382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SUBSCRIPTION</w:t>
      </w:r>
    </w:p>
    <w:p w14:paraId="2546FA7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POLICY</w:t>
      </w:r>
    </w:p>
    <w:p w14:paraId="2F030D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EXPOSURE</w:t>
      </w:r>
    </w:p>
    <w:p w14:paraId="233388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APPLICATION</w:t>
      </w:r>
    </w:p>
    <w:p w14:paraId="0AFE98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Udrinfo:</w:t>
      </w:r>
    </w:p>
    <w:p w14:paraId="6424A8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6D702F8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3DB71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supportedDataSetIds:</w:t>
      </w:r>
    </w:p>
    <w:p w14:paraId="14A415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5D4A1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9350F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'#/components/schemas/SupportedDataSetId'</w:t>
      </w:r>
    </w:p>
    <w:p w14:paraId="03AB1B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nFSrvGroupId:</w:t>
      </w:r>
    </w:p>
    <w:p w14:paraId="563AF4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EB2A2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NFInfo:</w:t>
      </w:r>
    </w:p>
    <w:p w14:paraId="160AE6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oneOf:</w:t>
      </w:r>
    </w:p>
    <w:p w14:paraId="3B2E49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'#/components/schemas/UdmInfo'</w:t>
      </w:r>
    </w:p>
    <w:p w14:paraId="79CF79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'#/components/schemas/AusfInfo'</w:t>
      </w:r>
    </w:p>
    <w:p w14:paraId="27846D2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'#/components/schemas/UpfInfo'</w:t>
      </w:r>
    </w:p>
    <w:p w14:paraId="1E5B7F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'#/components/schemas/AmfInfo'</w:t>
      </w:r>
    </w:p>
    <w:p w14:paraId="37373CA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'#/components/schemas/Udrinfo'</w:t>
      </w:r>
    </w:p>
    <w:p w14:paraId="5D1E7C6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75975BE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4AAE6B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05108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nfInstanceID:</w:t>
      </w:r>
    </w:p>
    <w:p w14:paraId="5FAE37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99FC1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nfType:</w:t>
      </w:r>
    </w:p>
    <w:p w14:paraId="40C7EDF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'genericNrm.yaml#/components/schemas/NFType'</w:t>
      </w:r>
    </w:p>
    <w:p w14:paraId="5101A0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authzInfo:</w:t>
      </w:r>
    </w:p>
    <w:p w14:paraId="4682EA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779B7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hostAddr:</w:t>
      </w:r>
    </w:p>
    <w:p w14:paraId="0371E9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'genericNrm.yaml#/components/schemas/HostAddr'</w:t>
      </w:r>
    </w:p>
    <w:p w14:paraId="4409C0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locality:</w:t>
      </w:r>
    </w:p>
    <w:p w14:paraId="45213D9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7451B6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nFInfo:</w:t>
      </w:r>
    </w:p>
    <w:p w14:paraId="213A26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'#/components/schemas/NFInfo'</w:t>
      </w:r>
    </w:p>
    <w:p w14:paraId="4EEA7A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capacity:</w:t>
      </w:r>
    </w:p>
    <w:p w14:paraId="147A22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2C7AF0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SEPPType:</w:t>
      </w:r>
    </w:p>
    <w:p w14:paraId="036FDD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5891B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any of enumrated value</w:t>
      </w:r>
    </w:p>
    <w:p w14:paraId="27EEF4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1518587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CSEPP</w:t>
      </w:r>
    </w:p>
    <w:p w14:paraId="620612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PSEPP</w:t>
      </w:r>
    </w:p>
    <w:p w14:paraId="1DEED0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SupportedFunc:</w:t>
      </w:r>
    </w:p>
    <w:p w14:paraId="6DBF4B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5EBF6BA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091A1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function:</w:t>
      </w:r>
    </w:p>
    <w:p w14:paraId="1DEEE3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09F6FD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policy:</w:t>
      </w:r>
    </w:p>
    <w:p w14:paraId="2F91F7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0DDB46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SupportedFuncList:</w:t>
      </w:r>
    </w:p>
    <w:p w14:paraId="301F8DE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594A0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1E4F60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'#/components/schemas/SupportedFunc'</w:t>
      </w:r>
    </w:p>
    <w:p w14:paraId="77C005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CommModelType:</w:t>
      </w:r>
    </w:p>
    <w:p w14:paraId="1C9068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B0E56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any of enumrated value</w:t>
      </w:r>
    </w:p>
    <w:p w14:paraId="201B34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4EC514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DIRECT_COMMUNICATION_WO_NRF</w:t>
      </w:r>
    </w:p>
    <w:p w14:paraId="799D56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DIRECT_COMMUNICATION_WITH_NRF</w:t>
      </w:r>
    </w:p>
    <w:p w14:paraId="2408D1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INDIRECT_COMMUNICATION_WO_DEDICATED_DISCOVERY</w:t>
      </w:r>
    </w:p>
    <w:p w14:paraId="014C01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INDIRECT_COMMUNICATION_WITH_DEDICATED_DISCOVERY</w:t>
      </w:r>
    </w:p>
    <w:p w14:paraId="5BD731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w:t>
      </w:r>
    </w:p>
    <w:p w14:paraId="699CC1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3DC027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FA7FA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groupId:</w:t>
      </w:r>
    </w:p>
    <w:p w14:paraId="3A3F82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317159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commModelType:</w:t>
      </w:r>
    </w:p>
    <w:p w14:paraId="6476FD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'#/components/schemas/CommModelType'</w:t>
      </w:r>
    </w:p>
    <w:p w14:paraId="43F9FF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targetNFServiceList:</w:t>
      </w:r>
    </w:p>
    <w:p w14:paraId="68BDDF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'genericNrm.yaml#/components/schemas/DnList'</w:t>
      </w:r>
    </w:p>
    <w:p w14:paraId="57238A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commModelConfiguration:</w:t>
      </w:r>
    </w:p>
    <w:p w14:paraId="0996B5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5BF55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483F54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09AC1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BF2623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w:t>
      </w:r>
    </w:p>
    <w:p w14:paraId="6CADF9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CapabilityList:</w:t>
      </w:r>
    </w:p>
    <w:p w14:paraId="694955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D52A9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74BD1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2B63D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FiveQiDscpMapping:</w:t>
      </w:r>
    </w:p>
    <w:p w14:paraId="44567EF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4552388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E4F689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fiveQIValues:</w:t>
      </w:r>
    </w:p>
    <w:p w14:paraId="476D13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E8450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515F0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5B197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dscp:</w:t>
      </w:r>
    </w:p>
    <w:p w14:paraId="68FD24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527B38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NetworkSliceInfo:</w:t>
      </w:r>
    </w:p>
    <w:p w14:paraId="5C3D06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2C20D4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282AC3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w:t>
      </w:r>
    </w:p>
    <w:p w14:paraId="6A15D0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w:t>
      </w:r>
    </w:p>
    <w:p w14:paraId="61FB67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cNSIId:</w:t>
      </w:r>
    </w:p>
    <w:p w14:paraId="04C0DA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'#/components/schemas/CNSIId'</w:t>
      </w:r>
    </w:p>
    <w:p w14:paraId="7590FC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networkSliceRef:</w:t>
      </w:r>
    </w:p>
    <w:p w14:paraId="562A1D4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'genericNrm.yaml#/components/schemas/DnList'</w:t>
      </w:r>
    </w:p>
    <w:p w14:paraId="28B335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NetworkSliceInfoList:</w:t>
      </w:r>
    </w:p>
    <w:p w14:paraId="7E17FBC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92346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946406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'#/components/schemas/NetworkSliceInfo'</w:t>
      </w:r>
    </w:p>
    <w:p w14:paraId="772240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80CBE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BF7F8A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PacketErrorRate:</w:t>
      </w:r>
    </w:p>
    <w:p w14:paraId="1309E9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7E46B9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properties:</w:t>
      </w:r>
    </w:p>
    <w:p w14:paraId="7A3648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scalar:</w:t>
      </w:r>
    </w:p>
    <w:p w14:paraId="0F91883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5D22EB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exponent:</w:t>
      </w:r>
    </w:p>
    <w:p w14:paraId="1F9EAD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257E77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FiveQICharacteristics:</w:t>
      </w:r>
    </w:p>
    <w:p w14:paraId="7FCA98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1A365C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28076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fiveQIValue:</w:t>
      </w:r>
    </w:p>
    <w:p w14:paraId="054750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1BF660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resourceType:</w:t>
      </w:r>
    </w:p>
    <w:p w14:paraId="55D6ED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156FD6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7144D2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GBR</w:t>
      </w:r>
    </w:p>
    <w:p w14:paraId="78532A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NonGBR</w:t>
      </w:r>
    </w:p>
    <w:p w14:paraId="299C54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priorityLevel:</w:t>
      </w:r>
    </w:p>
    <w:p w14:paraId="6D6968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7FEC5F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packetDelayBudget:</w:t>
      </w:r>
    </w:p>
    <w:p w14:paraId="2A133D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3F1982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packetErrorRate:</w:t>
      </w:r>
    </w:p>
    <w:p w14:paraId="50BAAD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'#/components/schemas/PacketErrorRate'</w:t>
      </w:r>
    </w:p>
    <w:p w14:paraId="248FFA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averagingWindow:</w:t>
      </w:r>
    </w:p>
    <w:p w14:paraId="428790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5C9DF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maximumDataBurstVolume:</w:t>
      </w:r>
    </w:p>
    <w:p w14:paraId="0CA1A6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308316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3009EC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7B081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GtpUPathDelayThresholdsType:</w:t>
      </w:r>
    </w:p>
    <w:p w14:paraId="196D13A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08980D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C4A5F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n3AveragePacketDelayThreshold:</w:t>
      </w:r>
    </w:p>
    <w:p w14:paraId="5C2F81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25944E8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n3MinPacketDelayThreshold:</w:t>
      </w:r>
    </w:p>
    <w:p w14:paraId="459540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09D73A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n3MaxPacketDelayThreshold:</w:t>
      </w:r>
    </w:p>
    <w:p w14:paraId="20FE34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53258F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n9AveragePacketDelayThreshold:</w:t>
      </w:r>
    </w:p>
    <w:p w14:paraId="62F554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78B1F32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n9MinPacketDelayThreshold:</w:t>
      </w:r>
    </w:p>
    <w:p w14:paraId="5DCB40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59855D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n9MaxPacketDelayThreshold:</w:t>
      </w:r>
    </w:p>
    <w:p w14:paraId="6C627AD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191009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QFPacketDelayThresholdsType:</w:t>
      </w:r>
    </w:p>
    <w:p w14:paraId="17562E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603C59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6494A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thresholdDl:</w:t>
      </w:r>
    </w:p>
    <w:p w14:paraId="44AE30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984AE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thresholdUl:</w:t>
      </w:r>
    </w:p>
    <w:p w14:paraId="221E83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07B152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thresholdRtt:</w:t>
      </w:r>
    </w:p>
    <w:p w14:paraId="38A9E0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8271C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3F718F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QosData:</w:t>
      </w:r>
    </w:p>
    <w:p w14:paraId="028E38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252490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6C345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qosId:</w:t>
      </w:r>
    </w:p>
    <w:p w14:paraId="0C5AEB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7094F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fiveQIValue:</w:t>
      </w:r>
    </w:p>
    <w:p w14:paraId="5B338F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420244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maxbrUl:</w:t>
      </w:r>
    </w:p>
    <w:p w14:paraId="401CA7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'https://forge.3gpp.org/rep/all/5G_APIs/raw/REL-16/TS29571_CommonData.yaml#/components/schemas/BitRateRm'</w:t>
      </w:r>
    </w:p>
    <w:p w14:paraId="2647A0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maxbrDl:</w:t>
      </w:r>
    </w:p>
    <w:p w14:paraId="24DC9F9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'https://forge.3gpp.org/rep/all/5G_APIs/raw/REL-16/TS29571_CommonData.yaml#/components/schemas/BitRateRm'</w:t>
      </w:r>
    </w:p>
    <w:p w14:paraId="3EE2DE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gbrUl:</w:t>
      </w:r>
    </w:p>
    <w:p w14:paraId="2071AC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'https://forge.3gpp.org/rep/all/5G_APIs/raw/REL-16/TS29571_CommonData.yaml#/components/schemas/BitRateRm'</w:t>
      </w:r>
    </w:p>
    <w:p w14:paraId="43E905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gbrDl:</w:t>
      </w:r>
    </w:p>
    <w:p w14:paraId="5D730D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'https://forge.3gpp.org/rep/all/5G_APIs/raw/REL-16/TS29571_CommonData.yaml#/components/schemas/BitRateRm'</w:t>
      </w:r>
    </w:p>
    <w:p w14:paraId="21DBA7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arp:</w:t>
      </w:r>
    </w:p>
    <w:p w14:paraId="02B791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'https://forge.3gpp.org/rep/all/5G_APIs/raw/REL-16/TS29571_CommonData.yaml#/components/schemas/Arp'</w:t>
      </w:r>
    </w:p>
    <w:p w14:paraId="5745A9B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qosNotificationControl:</w:t>
      </w:r>
    </w:p>
    <w:p w14:paraId="268BEE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613858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reflectiveQos:</w:t>
      </w:r>
    </w:p>
    <w:p w14:paraId="499A3AB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3CCC40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sharingKeyDl:</w:t>
      </w:r>
    </w:p>
    <w:p w14:paraId="02D142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0FCE0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sharingKeyUl:</w:t>
      </w:r>
    </w:p>
    <w:p w14:paraId="703E99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C8ECB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maxPacketLossRateDl:</w:t>
      </w:r>
    </w:p>
    <w:p w14:paraId="7D2D15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'https://forge.3gpp.org/rep/all/5G_APIs/raw/REL-16/TS29571_CommonData.yaml#/components/schemas/PacketLossRateRm'</w:t>
      </w:r>
    </w:p>
    <w:p w14:paraId="4599A3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maxPacketLossRateUl:</w:t>
      </w:r>
    </w:p>
    <w:p w14:paraId="32168C4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'https://forge.3gpp.org/rep/all/5G_APIs/raw/REL-16/TS29571_CommonData.yaml#/components/schemas/PacketLossRateRm'</w:t>
      </w:r>
    </w:p>
    <w:p w14:paraId="26116F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extMaxDataBurstVol:</w:t>
      </w:r>
    </w:p>
    <w:p w14:paraId="05F6AD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'https://forge.3gpp.org/rep/all/5G_APIs/raw/REL-16/TS29571_CommonData.yaml#/components/schemas/ExtMaxDataBurstVolRm'</w:t>
      </w:r>
    </w:p>
    <w:p w14:paraId="636E875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224A2C3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QosDataList:</w:t>
      </w:r>
    </w:p>
    <w:p w14:paraId="128FAC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CD1C9C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736E6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'#/components/schemas/QosData'</w:t>
      </w:r>
    </w:p>
    <w:p w14:paraId="602C3B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BECFF0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SteeringMode:</w:t>
      </w:r>
    </w:p>
    <w:p w14:paraId="6E0161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45F412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F6636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steerModeValue:</w:t>
      </w:r>
    </w:p>
    <w:p w14:paraId="4F3822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'https://forge.3gpp.org/rep/all/5G_APIs/raw/REL-16/TS29512_Npcf_SMPolicyControl.yaml#/components/schemas/SteerModeValue'</w:t>
      </w:r>
    </w:p>
    <w:p w14:paraId="37801D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active:</w:t>
      </w:r>
    </w:p>
    <w:p w14:paraId="48FF49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'https://forge.3gpp.org/rep/all/5G_APIs/raw/REL-16/TS29571_CommonData.yaml#/components/schemas/AccessType'</w:t>
      </w:r>
    </w:p>
    <w:p w14:paraId="04B24F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standby:</w:t>
      </w:r>
    </w:p>
    <w:p w14:paraId="479AB9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'https://forge.3gpp.org/rep/all/5G_APIs/raw/REL-16/TS29571_CommonData.yaml#/components/schemas/AccessTypeRm'</w:t>
      </w:r>
    </w:p>
    <w:p w14:paraId="15BD49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threeGLoad:</w:t>
      </w:r>
    </w:p>
    <w:p w14:paraId="19AE59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'https://forge.3gpp.org/rep/all/5G_APIs/raw/REL-16/TS29571_CommonData.yaml#/components/schemas/Uinteger'</w:t>
      </w:r>
    </w:p>
    <w:p w14:paraId="50B649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prioAcc:</w:t>
      </w:r>
    </w:p>
    <w:p w14:paraId="7C36839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'https://forge.3gpp.org/rep/all/5G_APIs/raw/REL-16/TS29571_CommonData.yaml#/components/schemas/AccessType'</w:t>
      </w:r>
    </w:p>
    <w:p w14:paraId="5263F63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FE9E0F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TrafficControlData:</w:t>
      </w:r>
    </w:p>
    <w:p w14:paraId="2A6852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7F1F986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A269A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tcId:</w:t>
      </w:r>
    </w:p>
    <w:p w14:paraId="360806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CFFBC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flowStatus:</w:t>
      </w:r>
    </w:p>
    <w:p w14:paraId="29ED3A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'https://forge.3gpp.org/rep/all/5G_APIs/raw/REL-16/TS29514_Npcf_PolicyAuthorization.yaml#/components/schemas/FlowStatus'</w:t>
      </w:r>
    </w:p>
    <w:p w14:paraId="0CE1A0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redirectInfo:</w:t>
      </w:r>
    </w:p>
    <w:p w14:paraId="46C86F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'https://forge.3gpp.org/rep/all/5G_APIs/raw/REL-16/TS29512_Npcf_SMPolicyControl.yaml#/components/schemas/RedirectInformation'</w:t>
      </w:r>
    </w:p>
    <w:p w14:paraId="1259ED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addRedirectInfo:</w:t>
      </w:r>
    </w:p>
    <w:p w14:paraId="1EE686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CBDD5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9A665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'https://forge.3gpp.org/rep/all/5G_APIs/raw/REL-16/TS29512_Npcf_SMPolicyControl.yaml#/components/schemas/RedirectInformation'</w:t>
      </w:r>
    </w:p>
    <w:p w14:paraId="2F8CD10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minItems: 1</w:t>
      </w:r>
    </w:p>
    <w:p w14:paraId="483C8E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muteNotif:</w:t>
      </w:r>
    </w:p>
    <w:p w14:paraId="563E44D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2DE35F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trafficSteeringPolIdDl:</w:t>
      </w:r>
    </w:p>
    <w:p w14:paraId="06CE77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9D05D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nullable: true</w:t>
      </w:r>
    </w:p>
    <w:p w14:paraId="09A243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trafficSteeringPolIdUl:</w:t>
      </w:r>
    </w:p>
    <w:p w14:paraId="310D8F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03823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nullable: true</w:t>
      </w:r>
    </w:p>
    <w:p w14:paraId="34A869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routeToLocs:</w:t>
      </w:r>
    </w:p>
    <w:p w14:paraId="3BE15C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FA790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A5B35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'https://forge.3gpp.org/rep/all/5G_APIs/raw/REL-16/TS29571_CommonData.yaml#/components/schemas/RouteToLocation'</w:t>
      </w:r>
    </w:p>
    <w:p w14:paraId="480D37B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traffCorreInd:</w:t>
      </w:r>
    </w:p>
    <w:p w14:paraId="3E1E29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263D9A9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upPathChgEvent:</w:t>
      </w:r>
    </w:p>
    <w:p w14:paraId="246057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'https://forge.3gpp.org/rep/all/5G_APIs/raw/REL-16/TS29512_Npcf_SMPolicyControl.yaml#/components/schemas/UpPathChgEvent'</w:t>
      </w:r>
    </w:p>
    <w:p w14:paraId="1F179E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steerFun:</w:t>
      </w:r>
    </w:p>
    <w:p w14:paraId="682051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'https://forge.3gpp.org/rep/all/5G_APIs/raw/REL-16/TS29512_Npcf_SMPolicyControl.yaml#/components/schemas/SteeringFunctionality'</w:t>
      </w:r>
    </w:p>
    <w:p w14:paraId="3AD152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steerModeDl:</w:t>
      </w:r>
    </w:p>
    <w:p w14:paraId="0B5EC9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'#/components/schemas/SteeringMode'</w:t>
      </w:r>
    </w:p>
    <w:p w14:paraId="4E62A5C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steerModeUl:</w:t>
      </w:r>
    </w:p>
    <w:p w14:paraId="397F9A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'#/components/schemas/SteeringMode'</w:t>
      </w:r>
    </w:p>
    <w:p w14:paraId="6F5E3D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mulAccCtrl:</w:t>
      </w:r>
    </w:p>
    <w:p w14:paraId="0D65C4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'https://forge.3gpp.org/rep/all/5G_APIs/raw/REL-16/TS29512_Npcf_SMPolicyControl.yaml#/components/schemas/MulticastAccessControl'</w:t>
      </w:r>
    </w:p>
    <w:p w14:paraId="14330B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54D0E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TrafficControlDataList:</w:t>
      </w:r>
    </w:p>
    <w:p w14:paraId="781F3A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11E5B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4A73A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'#/components/schemas/TrafficControlData'</w:t>
      </w:r>
    </w:p>
    <w:p w14:paraId="7E7BED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34BBB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PccRule:</w:t>
      </w:r>
    </w:p>
    <w:p w14:paraId="3B51DD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4EBD4D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F4E7D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pccRuleId:</w:t>
      </w:r>
    </w:p>
    <w:p w14:paraId="1139E2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4C155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description: Univocally identifies the PCC rule within a PDU session.</w:t>
      </w:r>
    </w:p>
    <w:p w14:paraId="37F953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flowInfoList:</w:t>
      </w:r>
    </w:p>
    <w:p w14:paraId="72F343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97C1C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959B5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'https://forge.3gpp.org/rep/all/5G_APIs/raw/REL-16/TS29512_Npcf_SMPolicyControl.yaml#/components/schemas/FlowInformation'</w:t>
      </w:r>
    </w:p>
    <w:p w14:paraId="719281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applicationId:</w:t>
      </w:r>
    </w:p>
    <w:p w14:paraId="1C8A4F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011778D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appDescriptor:</w:t>
      </w:r>
    </w:p>
    <w:p w14:paraId="7C83F6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'https://forge.3gpp.org/rep/all/5G_APIs/raw/REL-16/TS29512_Npcf_SMPolicyControl.yaml#/components/schemas/ApplicationDescriptor'</w:t>
      </w:r>
    </w:p>
    <w:p w14:paraId="6DA395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contentVersion:</w:t>
      </w:r>
    </w:p>
    <w:p w14:paraId="37B57F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'https://forge.3gpp.org/rep/all/5G_APIs/raw/REL-16/TS29514_Npcf_PolicyAuthorization.yaml#/components/schemas/ContentVersion'</w:t>
      </w:r>
    </w:p>
    <w:p w14:paraId="48DDE9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precedence:</w:t>
      </w:r>
    </w:p>
    <w:p w14:paraId="0457682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'https://forge.3gpp.org/rep/all/5G_APIs/raw/REL-16/TS29571_CommonData.yaml#/components/schemas/Uinteger'</w:t>
      </w:r>
    </w:p>
    <w:p w14:paraId="284364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afSigProtocol:</w:t>
      </w:r>
    </w:p>
    <w:p w14:paraId="3C6AD5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'https://forge.3gpp.org/rep/all/5G_APIs/raw/REL-16/TS29512_Npcf_SMPolicyControl.yaml#/components/schemas/AfSigProtocol'</w:t>
      </w:r>
    </w:p>
    <w:p w14:paraId="699CDE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isAppRelocatable:</w:t>
      </w:r>
    </w:p>
    <w:p w14:paraId="420352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148DBF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isUeAddrPreserved:</w:t>
      </w:r>
    </w:p>
    <w:p w14:paraId="1CF195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7B13E5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qosData:</w:t>
      </w:r>
    </w:p>
    <w:p w14:paraId="455DE9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EE1DE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A2035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'#/components/schemas/QosDataList'</w:t>
      </w:r>
    </w:p>
    <w:p w14:paraId="40B23B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altQosParams:</w:t>
      </w:r>
    </w:p>
    <w:p w14:paraId="10A77E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49DEF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9F83B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'#/components/schemas/QosDataList'</w:t>
      </w:r>
    </w:p>
    <w:p w14:paraId="032037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trafficControlData:</w:t>
      </w:r>
    </w:p>
    <w:p w14:paraId="05F4CD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B7698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FB863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'#/components/schemas/TrafficControlDataList'</w:t>
      </w:r>
    </w:p>
    <w:p w14:paraId="4FBB13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conditionData:</w:t>
      </w:r>
    </w:p>
    <w:p w14:paraId="56EA569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'https://forge.3gpp.org/rep/all/5G_APIs/raw/REL-16/TS29512_Npcf_SMPolicyControl.yaml#/components/schemas/ConditionData'</w:t>
      </w:r>
    </w:p>
    <w:p w14:paraId="770998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tscaiInputDl:</w:t>
      </w:r>
    </w:p>
    <w:p w14:paraId="4626B4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'https://forge.3gpp.org/rep/all/5G_APIs/raw/REL-16/TS29514_Npcf_PolicyAuthorization.yaml#/components/schemas/TscaiInputContainer'</w:t>
      </w:r>
    </w:p>
    <w:p w14:paraId="55DFAE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tscaiInputUl:</w:t>
      </w:r>
    </w:p>
    <w:p w14:paraId="012FF4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'https://forge.3gpp.org/rep/all/5G_APIs/raw/REL-16/TS29514_Npcf_PolicyAuthorization.yaml#/components/schemas/TscaiInputContainer'</w:t>
      </w:r>
    </w:p>
    <w:p w14:paraId="27B85C5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66BC1D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SnssaiInfo:</w:t>
      </w:r>
    </w:p>
    <w:p w14:paraId="59CD21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2D8D10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7C1453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plmnInfo:</w:t>
      </w:r>
    </w:p>
    <w:p w14:paraId="6C8863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'nrNrm.yaml#/components/schemas/PlmnInfo'</w:t>
      </w:r>
    </w:p>
    <w:p w14:paraId="4765063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administrativeState:</w:t>
      </w:r>
    </w:p>
    <w:p w14:paraId="09AC5D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'genericNrm.yaml#/components/schemas/AdministrativeState'</w:t>
      </w:r>
    </w:p>
    <w:p w14:paraId="348BB2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6E3C1E3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NsacfInfoSnssai:</w:t>
      </w:r>
    </w:p>
    <w:p w14:paraId="135FA8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object</w:t>
      </w:r>
    </w:p>
    <w:p w14:paraId="57DAA5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A1566D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SnssaiInfo:</w:t>
      </w:r>
    </w:p>
    <w:p w14:paraId="2217AA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'#/components/schemas/SnssaiInfo'</w:t>
      </w:r>
    </w:p>
    <w:p w14:paraId="00F729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isSubjectToNsac:</w:t>
      </w:r>
    </w:p>
    <w:p w14:paraId="24FC65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01CDEC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maxNumberofUEs:</w:t>
      </w:r>
    </w:p>
    <w:p w14:paraId="53F07D9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type: integer</w:t>
      </w:r>
    </w:p>
    <w:p w14:paraId="4C0FD4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eACMode:</w:t>
      </w:r>
    </w:p>
    <w:p w14:paraId="16573CB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BC0FD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25CF49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INACTIVE</w:t>
      </w:r>
    </w:p>
    <w:p w14:paraId="1C364F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ACTIVE</w:t>
      </w:r>
    </w:p>
    <w:p w14:paraId="6A922F3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activeEacThreshhold:</w:t>
      </w:r>
    </w:p>
    <w:p w14:paraId="052B0F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00A00B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deactiveEacThreshhold:</w:t>
      </w:r>
    </w:p>
    <w:p w14:paraId="7ACB47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63878D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numberofUEs:</w:t>
      </w:r>
    </w:p>
    <w:p w14:paraId="6246B9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4E5283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uEIdList:</w:t>
      </w:r>
    </w:p>
    <w:p w14:paraId="4E8BAE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FBCC3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7AA18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0380DA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t>
      </w:r>
    </w:p>
    <w:p w14:paraId="013AB3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40E334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Definition of concrete IOCs --------------------------------------------</w:t>
      </w:r>
    </w:p>
    <w:p w14:paraId="6FD1E7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62AD4A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SubNetwork-Single:</w:t>
      </w:r>
    </w:p>
    <w:p w14:paraId="2D0318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ADA7D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B0332B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4BCD7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B91940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1AE9FAF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D4D7E6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'genericNrm.yaml#/components/schemas/SubNetwork-Attr'</w:t>
      </w:r>
    </w:p>
    <w:p w14:paraId="40F79A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'genericNrm.yaml#/components/schemas/SubNetwork-ncO'</w:t>
      </w:r>
    </w:p>
    <w:p w14:paraId="75F0D8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3A434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D7C80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SubNetwork:</w:t>
      </w:r>
    </w:p>
    <w:p w14:paraId="6C6744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'#/components/schemas/SubNetwork-Multiple'</w:t>
      </w:r>
    </w:p>
    <w:p w14:paraId="50BD68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ManagedElement:</w:t>
      </w:r>
    </w:p>
    <w:p w14:paraId="0D5284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'#/components/schemas/ManagedElement-Multiple'</w:t>
      </w:r>
    </w:p>
    <w:p w14:paraId="31C163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ExternalAmfFunction:</w:t>
      </w:r>
    </w:p>
    <w:p w14:paraId="631C30F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'#/components/schemas/ExternalAmfFunction-Multiple'</w:t>
      </w:r>
    </w:p>
    <w:p w14:paraId="4B901FE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ExternalNrfFunction:</w:t>
      </w:r>
    </w:p>
    <w:p w14:paraId="732460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'#/components/schemas/ExternalNrfFunction-Multiple'</w:t>
      </w:r>
    </w:p>
    <w:p w14:paraId="559E51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ExternalNssfFunction:</w:t>
      </w:r>
    </w:p>
    <w:p w14:paraId="35AD38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'#/components/schemas/ExternalNssfFunction-Multiple'</w:t>
      </w:r>
    </w:p>
    <w:p w14:paraId="5161DDA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w:t>
      </w:r>
    </w:p>
    <w:p w14:paraId="32819B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'#/components/schemas/AmfSet-Multiple'</w:t>
      </w:r>
    </w:p>
    <w:p w14:paraId="31392D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AmfRegion:</w:t>
      </w:r>
    </w:p>
    <w:p w14:paraId="7982AB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'#/components/schemas/AmfRegion-Multiple'</w:t>
      </w:r>
    </w:p>
    <w:p w14:paraId="24FB6F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Configurable5QISet:</w:t>
      </w:r>
    </w:p>
    <w:p w14:paraId="5CFAEF9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'#/components/schemas/Configurable5QISet-Multiple'</w:t>
      </w:r>
    </w:p>
    <w:p w14:paraId="21C661B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Dynamic5QISet:</w:t>
      </w:r>
    </w:p>
    <w:p w14:paraId="529EF4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'#/components/schemas/Dynamic5QISet-Multiple'</w:t>
      </w:r>
    </w:p>
    <w:p w14:paraId="372268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3E0D76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ManagedElement-Single:</w:t>
      </w:r>
    </w:p>
    <w:p w14:paraId="257CFA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6A462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B6FA7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587D5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7157D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E7837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4FCB3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'genericNrm.yaml#/components/schemas/ManagedElement-Attr'</w:t>
      </w:r>
    </w:p>
    <w:p w14:paraId="5D7767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'genericNrm.yaml#/components/schemas/ManagedElement-ncO'</w:t>
      </w:r>
    </w:p>
    <w:p w14:paraId="48C825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1425D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9FAB88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AmfFunction:</w:t>
      </w:r>
    </w:p>
    <w:p w14:paraId="128656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'#/components/schemas/AmfFunction-Multiple'</w:t>
      </w:r>
    </w:p>
    <w:p w14:paraId="46C0D4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SmfFunction:</w:t>
      </w:r>
    </w:p>
    <w:p w14:paraId="6EAFAF9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'#/components/schemas/SmfFunction-Multiple'</w:t>
      </w:r>
    </w:p>
    <w:p w14:paraId="64F0BAE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UpfFunction:</w:t>
      </w:r>
    </w:p>
    <w:p w14:paraId="02400C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'#/components/schemas/UpfFunction-Multiple'</w:t>
      </w:r>
    </w:p>
    <w:p w14:paraId="6E28EAB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N3iwfFunction:   </w:t>
      </w:r>
    </w:p>
    <w:p w14:paraId="32C14E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'#/components/schemas/N3iwfFunction-Multiple'</w:t>
      </w:r>
    </w:p>
    <w:p w14:paraId="3CF78F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PcfFunction:</w:t>
      </w:r>
    </w:p>
    <w:p w14:paraId="0042EA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'#/components/schemas/PcfFunction-Multiple'</w:t>
      </w:r>
    </w:p>
    <w:p w14:paraId="221DA3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AusfFunction:</w:t>
      </w:r>
    </w:p>
    <w:p w14:paraId="6605DF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'#/components/schemas/AusfFunction-Multiple'</w:t>
      </w:r>
    </w:p>
    <w:p w14:paraId="0A60EF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UdmFunction:</w:t>
      </w:r>
    </w:p>
    <w:p w14:paraId="43D268F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'#/components/schemas/UdmFunction-Multiple'</w:t>
      </w:r>
    </w:p>
    <w:p w14:paraId="7A125B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UdrFunction:</w:t>
      </w:r>
    </w:p>
    <w:p w14:paraId="2D5E28E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'#/components/schemas/UdrFunction-Multiple'</w:t>
      </w:r>
    </w:p>
    <w:p w14:paraId="105520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UdsfFunction:</w:t>
      </w:r>
    </w:p>
    <w:p w14:paraId="2CC814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'#/components/schemas/UdsfFunction-Multiple'</w:t>
      </w:r>
    </w:p>
    <w:p w14:paraId="12D9E9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NrfFunction:</w:t>
      </w:r>
    </w:p>
    <w:p w14:paraId="4CCD97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'#/components/schemas/NrfFunction-Multiple'</w:t>
      </w:r>
    </w:p>
    <w:p w14:paraId="0637CB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NssfFunction:</w:t>
      </w:r>
    </w:p>
    <w:p w14:paraId="2584EF3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'#/components/schemas/NssfFunction-Multiple'</w:t>
      </w:r>
    </w:p>
    <w:p w14:paraId="77D9F5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SmsfFunction:</w:t>
      </w:r>
    </w:p>
    <w:p w14:paraId="7F9EFA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'#/components/schemas/SmsfFunction-Multiple'</w:t>
      </w:r>
    </w:p>
    <w:p w14:paraId="10EE0AA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LmfFunction:</w:t>
      </w:r>
    </w:p>
    <w:p w14:paraId="171C1D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'#/components/schemas/LmfFunction-Multiple'</w:t>
      </w:r>
    </w:p>
    <w:p w14:paraId="2CAE7A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NgeirFunction:</w:t>
      </w:r>
    </w:p>
    <w:p w14:paraId="3CAF0C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'#/components/schemas/NgeirFunction-Multiple'</w:t>
      </w:r>
    </w:p>
    <w:p w14:paraId="227B7C4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SeppFunction:</w:t>
      </w:r>
    </w:p>
    <w:p w14:paraId="765B4D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'#/components/schemas/SeppFunction-Multiple'</w:t>
      </w:r>
    </w:p>
    <w:p w14:paraId="27B4C5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NwdafFunction:</w:t>
      </w:r>
    </w:p>
    <w:p w14:paraId="5D09A7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'#/components/schemas/NwdafFunction-Multiple'</w:t>
      </w:r>
    </w:p>
    <w:p w14:paraId="565D58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ScpFunction:</w:t>
      </w:r>
    </w:p>
    <w:p w14:paraId="561849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'#/components/schemas/ScpFunction-Multiple'</w:t>
      </w:r>
    </w:p>
    <w:p w14:paraId="7CB7D79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NefFunction:</w:t>
      </w:r>
    </w:p>
    <w:p w14:paraId="33D74B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'#/components/schemas/NefFunction-Multiple'</w:t>
      </w:r>
    </w:p>
    <w:p w14:paraId="657CE5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Configurable5QISet:</w:t>
      </w:r>
    </w:p>
    <w:p w14:paraId="0379AE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'#/components/schemas/Configurable5QISet-Multiple'</w:t>
      </w:r>
    </w:p>
    <w:p w14:paraId="6E164E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Dynamic5QISet:</w:t>
      </w:r>
    </w:p>
    <w:p w14:paraId="68C617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'#/components/schemas/Dynamic5QISet-Multiple'</w:t>
      </w:r>
    </w:p>
    <w:p w14:paraId="1272AB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t>
      </w:r>
    </w:p>
    <w:p w14:paraId="541700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AmfFunction-Single:</w:t>
      </w:r>
    </w:p>
    <w:p w14:paraId="117D34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B5243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DF154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E4A9E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FA523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D5214E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0F857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123080F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9D045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5F965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7BC5F6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480FD6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amfIdentifier:</w:t>
      </w:r>
    </w:p>
    <w:p w14:paraId="13870E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'#/components/schemas/AmfIdentifier'</w:t>
      </w:r>
    </w:p>
    <w:p w14:paraId="3F45E3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7735B3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622544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weightFactor:</w:t>
      </w:r>
    </w:p>
    <w:p w14:paraId="4AD195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'#/components/schemas/WeightFactor'</w:t>
      </w:r>
    </w:p>
    <w:p w14:paraId="65690C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0A0903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16DBA5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w:t>
      </w:r>
    </w:p>
    <w:p w14:paraId="0359A9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w:t>
      </w:r>
    </w:p>
    <w:p w14:paraId="21D57D5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163548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152EC39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3E123F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5D1D4A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47C502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BEE13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75C07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w:t>
      </w:r>
    </w:p>
    <w:p w14:paraId="10A10F8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'#/components/schemas/EP_N2-Multiple'</w:t>
      </w:r>
    </w:p>
    <w:p w14:paraId="0DDCDD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EP_N8:</w:t>
      </w:r>
    </w:p>
    <w:p w14:paraId="6D1BC1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'#/components/schemas/EP_N8-Multiple'</w:t>
      </w:r>
    </w:p>
    <w:p w14:paraId="5CDB6A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EP_N11:</w:t>
      </w:r>
    </w:p>
    <w:p w14:paraId="6891750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'#/components/schemas/EP_N11-Multiple'</w:t>
      </w:r>
    </w:p>
    <w:p w14:paraId="2F44A2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EP_N12:</w:t>
      </w:r>
    </w:p>
    <w:p w14:paraId="7707ED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'#/components/schemas/EP_N12-Multiple'</w:t>
      </w:r>
    </w:p>
    <w:p w14:paraId="0624ED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EP_N14:</w:t>
      </w:r>
    </w:p>
    <w:p w14:paraId="51C053E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'#/components/schemas/EP_N14-Multiple'</w:t>
      </w:r>
    </w:p>
    <w:p w14:paraId="5A60B2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EP_N15:</w:t>
      </w:r>
    </w:p>
    <w:p w14:paraId="4A9E0E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'#/components/schemas/EP_N15-Multiple'</w:t>
      </w:r>
    </w:p>
    <w:p w14:paraId="2CAD89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EP_N17:</w:t>
      </w:r>
    </w:p>
    <w:p w14:paraId="187C3E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'#/components/schemas/EP_N17-Multiple'</w:t>
      </w:r>
    </w:p>
    <w:p w14:paraId="7178B2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EP_N20:</w:t>
      </w:r>
    </w:p>
    <w:p w14:paraId="3E56DF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'#/components/schemas/EP_N20-Multiple'</w:t>
      </w:r>
    </w:p>
    <w:p w14:paraId="25D3A0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EP_N22:</w:t>
      </w:r>
    </w:p>
    <w:p w14:paraId="42D055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'#/components/schemas/EP_N22-Multiple'</w:t>
      </w:r>
    </w:p>
    <w:p w14:paraId="4D7091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EP_N26:</w:t>
      </w:r>
    </w:p>
    <w:p w14:paraId="7284B0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'#/components/schemas/EP_N26-Multiple'</w:t>
      </w:r>
    </w:p>
    <w:p w14:paraId="677D1F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EP_NLS:</w:t>
      </w:r>
    </w:p>
    <w:p w14:paraId="4628675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'#/components/schemas/EP_NLS-Multiple'</w:t>
      </w:r>
    </w:p>
    <w:p w14:paraId="171105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EP_NLG:</w:t>
      </w:r>
    </w:p>
    <w:p w14:paraId="02FD1BB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'#/components/schemas/EP_NLG-Multiple'</w:t>
      </w:r>
    </w:p>
    <w:p w14:paraId="431C5B6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AmfSet-Single:</w:t>
      </w:r>
    </w:p>
    <w:p w14:paraId="31EC1D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allOf:</w:t>
      </w:r>
    </w:p>
    <w:p w14:paraId="4A2DB08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5D9E76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390769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822AD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55EC4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F9E99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026A9B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EEA8F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795EB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6D6982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03B35B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nRTACList:</w:t>
      </w:r>
    </w:p>
    <w:p w14:paraId="12D5998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'#/components/schemas/TACList'</w:t>
      </w:r>
    </w:p>
    <w:p w14:paraId="276F593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amfSetId:</w:t>
      </w:r>
    </w:p>
    <w:p w14:paraId="75BD40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'#/components/schemas/AmfSetId'</w:t>
      </w:r>
    </w:p>
    <w:p w14:paraId="784F4D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154CB2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3A6DDD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AmfRegion-Single:</w:t>
      </w:r>
    </w:p>
    <w:p w14:paraId="23E598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A2642D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8DFACF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7FB5EA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16B7E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3F0CB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7AB593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138B61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53ADE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E8272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0D5C83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312053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nRTACList:</w:t>
      </w:r>
    </w:p>
    <w:p w14:paraId="4030114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'#/components/schemas/TACList'</w:t>
      </w:r>
    </w:p>
    <w:p w14:paraId="0F1442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amfRegionId:</w:t>
      </w:r>
    </w:p>
    <w:p w14:paraId="173A15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'#/components/schemas/AmfRegionId'</w:t>
      </w:r>
    </w:p>
    <w:p w14:paraId="2A457E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47259A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08AEDF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SmfFunction-Single:</w:t>
      </w:r>
    </w:p>
    <w:p w14:paraId="37B059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3720A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904FD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F72CF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28FDF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746D0FB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7002A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7C62E7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957B6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509AB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4EF3F57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001C33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nRTACList:</w:t>
      </w:r>
    </w:p>
    <w:p w14:paraId="55006A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'#/components/schemas/TACList'</w:t>
      </w:r>
    </w:p>
    <w:p w14:paraId="0C02B02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5E2DAA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8ED30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5E5C88B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1EF541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41CB6E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344D76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1AD29B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1C9F2E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configurable5QISetRef:</w:t>
      </w:r>
    </w:p>
    <w:p w14:paraId="21BF3E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w:t>
      </w:r>
    </w:p>
    <w:p w14:paraId="40CA8C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dynamic5QISetRef:</w:t>
      </w:r>
    </w:p>
    <w:p w14:paraId="358C41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w:t>
      </w:r>
    </w:p>
    <w:p w14:paraId="60B2EAF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AECC9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78EB5C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848C9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B5FACB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EP_N4:</w:t>
      </w:r>
    </w:p>
    <w:p w14:paraId="407110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'#/components/schemas/EP_N4-Multiple'</w:t>
      </w:r>
    </w:p>
    <w:p w14:paraId="4C8508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EP_N7:</w:t>
      </w:r>
    </w:p>
    <w:p w14:paraId="26B709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'#/components/schemas/EP_N7-Multiple'</w:t>
      </w:r>
    </w:p>
    <w:p w14:paraId="56EB15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EP_N10:</w:t>
      </w:r>
    </w:p>
    <w:p w14:paraId="13925E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'#/components/schemas/EP_N10-Multiple'</w:t>
      </w:r>
    </w:p>
    <w:p w14:paraId="713393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EP_N11:</w:t>
      </w:r>
    </w:p>
    <w:p w14:paraId="62AAB2F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'#/components/schemas/EP_N11-Multiple'</w:t>
      </w:r>
    </w:p>
    <w:p w14:paraId="49A021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EP_N16:</w:t>
      </w:r>
    </w:p>
    <w:p w14:paraId="1F216E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'#/components/schemas/EP_N16-Multiple'</w:t>
      </w:r>
    </w:p>
    <w:p w14:paraId="609DEE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EP_S5C:</w:t>
      </w:r>
    </w:p>
    <w:p w14:paraId="25C35C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'#/components/schemas/EP_S5C-Multiple'</w:t>
      </w:r>
    </w:p>
    <w:p w14:paraId="52AFDA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FiveQiDscpMappingSet:</w:t>
      </w:r>
    </w:p>
    <w:p w14:paraId="3F4F27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'#/components/schemas/FiveQiDscpMappingSet-Single'</w:t>
      </w:r>
    </w:p>
    <w:p w14:paraId="5A9E123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GtpUPathQoSMonitoringControl:</w:t>
      </w:r>
    </w:p>
    <w:p w14:paraId="7D2D4B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'#/components/schemas/GtpUPathQoSMonitoringControl-Single'</w:t>
      </w:r>
    </w:p>
    <w:p w14:paraId="4DB93BD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QFQoSMonitoringControl:</w:t>
      </w:r>
    </w:p>
    <w:p w14:paraId="56388C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'#/components/schemas/QFQoSMonitoringControl-Single'</w:t>
      </w:r>
    </w:p>
    <w:p w14:paraId="5279BB3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PredefinedPccRuleSet:</w:t>
      </w:r>
    </w:p>
    <w:p w14:paraId="230F01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'#/components/schemas/PredefinedPccRuleSet-Single'</w:t>
      </w:r>
    </w:p>
    <w:p w14:paraId="11B27B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7315B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UpfFunction-Single:</w:t>
      </w:r>
    </w:p>
    <w:p w14:paraId="0B8A0A0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9B048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0AD45D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024B7B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BA81D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B6D74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10AC6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355EE5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4939A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D94504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3DD94D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548E45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nRTACList:</w:t>
      </w:r>
    </w:p>
    <w:p w14:paraId="71169E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'#/components/schemas/TACList'</w:t>
      </w:r>
    </w:p>
    <w:p w14:paraId="0BC6E1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67D72B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449C65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3EE1363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60E922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6AE668D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245061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3AB4DA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73B8B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2654AD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w:t>
      </w:r>
    </w:p>
    <w:p w14:paraId="12F59AF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'#/components/schemas/EP_N3-Multiple'</w:t>
      </w:r>
    </w:p>
    <w:p w14:paraId="73469C5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EP_N4:</w:t>
      </w:r>
    </w:p>
    <w:p w14:paraId="76E7BE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'#/components/schemas/EP_N4-Multiple'</w:t>
      </w:r>
    </w:p>
    <w:p w14:paraId="337763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EP_N6:</w:t>
      </w:r>
    </w:p>
    <w:p w14:paraId="062ECE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'#/components/schemas/EP_N6-Multiple'</w:t>
      </w:r>
    </w:p>
    <w:p w14:paraId="4CB7C62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EP_N9:</w:t>
      </w:r>
    </w:p>
    <w:p w14:paraId="41399D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'#/components/schemas/EP_N9-Multiple'</w:t>
      </w:r>
    </w:p>
    <w:p w14:paraId="5A5A82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EP_S5U:</w:t>
      </w:r>
    </w:p>
    <w:p w14:paraId="5D5898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'#/components/schemas/EP_S5U-Multiple'</w:t>
      </w:r>
    </w:p>
    <w:p w14:paraId="2AD244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N3iwfFunction-Single:</w:t>
      </w:r>
    </w:p>
    <w:p w14:paraId="5FA423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6FDAC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CBDC3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6F5F42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4A590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EA77D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A85FF7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51A5ACD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BE50B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CF236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731216D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180384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5A0BBE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0FA7E1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3676C1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4EB69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62BFD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w:t>
      </w:r>
    </w:p>
    <w:p w14:paraId="70A76A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'#/components/schemas/EP_N3-Multiple'</w:t>
      </w:r>
    </w:p>
    <w:p w14:paraId="61B6AA7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EP_N4:</w:t>
      </w:r>
    </w:p>
    <w:p w14:paraId="37B5FD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'#/components/schemas/EP_N4-Multiple'</w:t>
      </w:r>
    </w:p>
    <w:p w14:paraId="5BC099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PcfFunction-Single:</w:t>
      </w:r>
    </w:p>
    <w:p w14:paraId="06C0230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40D27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7B03BE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EF7CD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38C44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721B6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36D4D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533B63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8643D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8A0CC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3BD06DB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460DA4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1466E4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4A4EE6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4FE618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494B87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managedNFProfile:</w:t>
      </w:r>
    </w:p>
    <w:p w14:paraId="71903C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456FBDB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6ACD32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5D22B3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configurable5QISetRef:</w:t>
      </w:r>
    </w:p>
    <w:p w14:paraId="175A49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w:t>
      </w:r>
    </w:p>
    <w:p w14:paraId="7DC279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dynamic5QISetRef:</w:t>
      </w:r>
    </w:p>
    <w:p w14:paraId="28C6D6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w:t>
      </w:r>
    </w:p>
    <w:p w14:paraId="6F0DCB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F5011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3DB28A4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570CC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35854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EP_N5:</w:t>
      </w:r>
    </w:p>
    <w:p w14:paraId="7EB4FE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'#/components/schemas/EP_N5-Multiple'</w:t>
      </w:r>
    </w:p>
    <w:p w14:paraId="0090D7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EP_N7:</w:t>
      </w:r>
    </w:p>
    <w:p w14:paraId="4F9F0C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'#/components/schemas/EP_N7-Multiple'</w:t>
      </w:r>
    </w:p>
    <w:p w14:paraId="23AA42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EP_N15:</w:t>
      </w:r>
    </w:p>
    <w:p w14:paraId="55CAB6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'#/components/schemas/EP_N15-Multiple'</w:t>
      </w:r>
    </w:p>
    <w:p w14:paraId="5CBD17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EP_N16:</w:t>
      </w:r>
    </w:p>
    <w:p w14:paraId="5D377F7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'#/components/schemas/EP_N16-Multiple'</w:t>
      </w:r>
    </w:p>
    <w:p w14:paraId="3521E9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EP_Rx:</w:t>
      </w:r>
    </w:p>
    <w:p w14:paraId="70FA26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'#/components/schemas/EP_Rx-Multiple'</w:t>
      </w:r>
    </w:p>
    <w:p w14:paraId="479F2D5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PredefinedPccRuleSet:</w:t>
      </w:r>
    </w:p>
    <w:p w14:paraId="409AE4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'#/components/schemas/PredefinedPccRuleSet-Single'</w:t>
      </w:r>
    </w:p>
    <w:p w14:paraId="113C0A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77B90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AusfFunction-Single:</w:t>
      </w:r>
    </w:p>
    <w:p w14:paraId="6A6CAB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606DA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FFBCE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A295A0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F704D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24821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438D2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52E51E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ACB7B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B481F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08E03E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1DBF810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56C684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8DAAA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17D512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644097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1CFEEC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7ABDD6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5FD88B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115F832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18365D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8B3D99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6B01E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EP_N12:</w:t>
      </w:r>
    </w:p>
    <w:p w14:paraId="4D9D2B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'#/components/schemas/EP_N12-Multiple'</w:t>
      </w:r>
    </w:p>
    <w:p w14:paraId="21A43D5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EP_N13:</w:t>
      </w:r>
    </w:p>
    <w:p w14:paraId="34D11A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'#/components/schemas/EP_N13-Multiple'</w:t>
      </w:r>
    </w:p>
    <w:p w14:paraId="54FB24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UdmFunction-Single:</w:t>
      </w:r>
    </w:p>
    <w:p w14:paraId="41AC19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24BDB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33859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3CA12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A2F84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1BEBBF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E0FF4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052D90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01D44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DC8F8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61F5D6C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2F3E72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09C623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142F1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50336A6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5F870D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5B2748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0D0327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4D002C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1ABBB1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2D9E76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3321A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42E7C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EP_N8:</w:t>
      </w:r>
    </w:p>
    <w:p w14:paraId="2678C2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'#/components/schemas/EP_N8-Multiple'</w:t>
      </w:r>
    </w:p>
    <w:p w14:paraId="01D582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EP_N10:</w:t>
      </w:r>
    </w:p>
    <w:p w14:paraId="76EBB9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'#/components/schemas/EP_N10-Multiple'</w:t>
      </w:r>
    </w:p>
    <w:p w14:paraId="4C321F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EP_N13:</w:t>
      </w:r>
    </w:p>
    <w:p w14:paraId="39EC0A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'#/components/schemas/EP_N13-Multiple'</w:t>
      </w:r>
    </w:p>
    <w:p w14:paraId="2F4DB8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UdrFunction-Single:</w:t>
      </w:r>
    </w:p>
    <w:p w14:paraId="53A74F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48EDD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07D5BA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D6058E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4405E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1469DB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C1BB6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0E2CDF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A8A923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11883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0488FD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167897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2B5E0E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250A7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7B2998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05DD7F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1D81F6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1DCBFE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UdsfFunction-Single:</w:t>
      </w:r>
    </w:p>
    <w:p w14:paraId="35F2E64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27A3D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692E7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CD154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5B191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381E44D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C4347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3C0E01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058C3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83ED1F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4D0AA6B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2CAA67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20438D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A961F2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4C3746E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7FA918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150FE4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1DB787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NrfFunction-Single:</w:t>
      </w:r>
    </w:p>
    <w:p w14:paraId="24CA35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C6E5D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1111E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8C2272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B6431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DD72F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33525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48DA111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0CED5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9E485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5EDDA2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7ABD3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15DC16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75370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cNSIIdList:</w:t>
      </w:r>
    </w:p>
    <w:p w14:paraId="1704B3D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'#/components/schemas/CNSIIdList'</w:t>
      </w:r>
    </w:p>
    <w:p w14:paraId="2A7317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nFProfileList:</w:t>
      </w:r>
    </w:p>
    <w:p w14:paraId="1C5909F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'#/components/schemas/NFProfileList'</w:t>
      </w:r>
    </w:p>
    <w:p w14:paraId="1EDF8C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01204F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4F9B62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171AC2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8A510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F7BBF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EP_N27:</w:t>
      </w:r>
    </w:p>
    <w:p w14:paraId="79759C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'#/components/schemas/EP_N27-Multiple'</w:t>
      </w:r>
    </w:p>
    <w:p w14:paraId="300690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NssfFunction-Single:</w:t>
      </w:r>
    </w:p>
    <w:p w14:paraId="06DA9C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BAA6CD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41E69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DC2DE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7F1A1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BD31B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CE3E70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0E2403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6AB7D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C02D3F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238A4F3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0C0E02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108DEB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2F8AD2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cNSIIdList:</w:t>
      </w:r>
    </w:p>
    <w:p w14:paraId="7BAA49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'#/components/schemas/CNSIIdList'</w:t>
      </w:r>
    </w:p>
    <w:p w14:paraId="4EC5D2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nFProfileList:</w:t>
      </w:r>
    </w:p>
    <w:p w14:paraId="16342C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'#/components/schemas/NFProfileList'</w:t>
      </w:r>
    </w:p>
    <w:p w14:paraId="6AA2E9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06F307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3485ADE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076C63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64220E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098E220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CBB9C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464BCA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EP_N22:</w:t>
      </w:r>
    </w:p>
    <w:p w14:paraId="17A52D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'#/components/schemas/EP_N22-Multiple'</w:t>
      </w:r>
    </w:p>
    <w:p w14:paraId="36CAA14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EP_N31:</w:t>
      </w:r>
    </w:p>
    <w:p w14:paraId="16990B3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'#/components/schemas/EP_N31-Multiple'</w:t>
      </w:r>
    </w:p>
    <w:p w14:paraId="0850E7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SmsfFunction-Single:</w:t>
      </w:r>
    </w:p>
    <w:p w14:paraId="22D65F6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516B8E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3C1330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5CEEE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EAFF4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F4691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14418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6C62F2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B0B06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10B52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0A5EED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6DCD8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115B4B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669FA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5AB81E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64819E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5BB2DE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7806E13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3AFA48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EB5A0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8D91E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EP_N20:</w:t>
      </w:r>
    </w:p>
    <w:p w14:paraId="0C7E07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'#/components/schemas/EP_N20-Multiple'</w:t>
      </w:r>
    </w:p>
    <w:p w14:paraId="59F3234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EP_N21:</w:t>
      </w:r>
    </w:p>
    <w:p w14:paraId="5F9D29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'#/components/schemas/EP_N21-Multiple'</w:t>
      </w:r>
    </w:p>
    <w:p w14:paraId="2B5B0F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EP_MAP_SMSC:</w:t>
      </w:r>
    </w:p>
    <w:p w14:paraId="5F60E9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'#/components/schemas/EP_MAP_SMSC-Multiple'</w:t>
      </w:r>
    </w:p>
    <w:p w14:paraId="23F6B5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LmfFunction-Single:</w:t>
      </w:r>
    </w:p>
    <w:p w14:paraId="4AA04F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32304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716EB5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F4237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A6262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B698B7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B18FC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08A415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9DAD1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AA241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3DAB6D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484A3B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1F8931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6D4AE6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6D80F4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072B42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21962F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9B7B6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7EC14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EP_NLS:</w:t>
      </w:r>
    </w:p>
    <w:p w14:paraId="76C88C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'#/components/schemas/EP_NLS-Multiple'</w:t>
      </w:r>
    </w:p>
    <w:p w14:paraId="06C333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NgeirFunction-Single:</w:t>
      </w:r>
    </w:p>
    <w:p w14:paraId="09A5A6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2E864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18572A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2F7CE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7A91D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DE6EB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EE0842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363BF5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55008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A71DE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5D71E63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59A70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40E63C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BB052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165F1D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'nrNrm.yaml#/components/schemas/SnssaiList'</w:t>
      </w:r>
    </w:p>
    <w:p w14:paraId="5A09A1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3E8B02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75DF13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09FDB9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65B7B8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541F2C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B053B3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2BC6E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EP_N17:</w:t>
      </w:r>
    </w:p>
    <w:p w14:paraId="31D73C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'#/components/schemas/EP_N17-Multiple'</w:t>
      </w:r>
    </w:p>
    <w:p w14:paraId="293A8D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SeppFunction-Single:</w:t>
      </w:r>
    </w:p>
    <w:p w14:paraId="465105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D5D92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79CAB2F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04150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4A703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64E01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9A9B38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5E5835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8FFCC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8621F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w:t>
      </w:r>
    </w:p>
    <w:p w14:paraId="376D06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w:t>
      </w:r>
    </w:p>
    <w:p w14:paraId="6CB166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sEPPType:</w:t>
      </w:r>
    </w:p>
    <w:p w14:paraId="6CAEB5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'#/components/schemas/SEPPType'</w:t>
      </w:r>
    </w:p>
    <w:p w14:paraId="056656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sEPPId:</w:t>
      </w:r>
    </w:p>
    <w:p w14:paraId="4204CA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4CEA948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fqdn:</w:t>
      </w:r>
    </w:p>
    <w:p w14:paraId="5E501CF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'genericNrm.yaml#/components/schemas/Fqdn'</w:t>
      </w:r>
    </w:p>
    <w:p w14:paraId="4273EC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74364A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1D64B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51A5B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EP_N32:</w:t>
      </w:r>
    </w:p>
    <w:p w14:paraId="0F3F3C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'#/components/schemas/EP_N32-Multiple'</w:t>
      </w:r>
    </w:p>
    <w:p w14:paraId="080F53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NwdafFunction-Single:</w:t>
      </w:r>
    </w:p>
    <w:p w14:paraId="4EF35A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8E561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2D5D3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01078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2F9B0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FE656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280F5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184FD2C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95713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C8F7B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17889D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6F084E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2CACB43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788AC3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7E78FD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029B3E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18B4F8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71A8DB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commModelList:</w:t>
      </w:r>
    </w:p>
    <w:p w14:paraId="75FBCA4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'#/components/schemas/CommModelList'</w:t>
      </w:r>
    </w:p>
    <w:p w14:paraId="578BCA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networkSliceInfoList:</w:t>
      </w:r>
    </w:p>
    <w:p w14:paraId="28EA3F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'#/components/schemas/NetworkSliceInfoList'</w:t>
      </w:r>
    </w:p>
    <w:p w14:paraId="3D9ECB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t>
      </w:r>
    </w:p>
    <w:p w14:paraId="0FF3DA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ScpFunction-Single:</w:t>
      </w:r>
    </w:p>
    <w:p w14:paraId="1920D0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AF89F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F0D96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75C21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4796E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19DF7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42B3D0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69D173E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35986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C9214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supportedFuncList:</w:t>
      </w:r>
    </w:p>
    <w:p w14:paraId="4B1988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'#/components/schemas/SupportedFuncList'</w:t>
      </w:r>
    </w:p>
    <w:p w14:paraId="2D9B4C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address:</w:t>
      </w:r>
    </w:p>
    <w:p w14:paraId="39E1E7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'genericNrm.yaml#/components/schemas/HostAddr'</w:t>
      </w:r>
    </w:p>
    <w:p w14:paraId="2A6E781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6B022D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NefFunction-Single:</w:t>
      </w:r>
    </w:p>
    <w:p w14:paraId="4D8EC5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944ED9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45C16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BCA64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E72114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90D9F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A9D2E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 $ref: 'genericNrm.yaml#/components/schemas/ManagedFunction-Attr'</w:t>
      </w:r>
    </w:p>
    <w:p w14:paraId="7B0B6C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05DE1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CA51C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sBIFqdn:</w:t>
      </w:r>
    </w:p>
    <w:p w14:paraId="5532EF2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E0D82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snssaiList:</w:t>
      </w:r>
    </w:p>
    <w:p w14:paraId="075E33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'nrNrm.yaml#/components/schemas/SnssaiList'</w:t>
      </w:r>
    </w:p>
    <w:p w14:paraId="43E20C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520EFE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244876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capabilityList:</w:t>
      </w:r>
    </w:p>
    <w:p w14:paraId="0AEDB8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'#/components/schemas/CapabilityList'</w:t>
      </w:r>
    </w:p>
    <w:p w14:paraId="5CD220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isINEF:</w:t>
      </w:r>
    </w:p>
    <w:p w14:paraId="044170E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5D942C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isCAPIFSup:</w:t>
      </w:r>
    </w:p>
    <w:p w14:paraId="188580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549B50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6083F4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4" w:author="Lishitao" w:date="2021-07-31T11:38:00Z"/>
          <w:rFonts w:ascii="Courier New" w:eastAsia="等线" w:hAnsi="Courier New"/>
          <w:noProof/>
          <w:sz w:val="16"/>
        </w:rPr>
      </w:pPr>
      <w:ins w:id="85" w:author="Lishitao" w:date="2021-07-31T11:38:00Z">
        <w:r w:rsidRPr="000A293D">
          <w:rPr>
            <w:rFonts w:ascii="Courier New" w:eastAsia="等线" w:hAnsi="Courier New"/>
            <w:noProof/>
            <w:sz w:val="16"/>
          </w:rPr>
          <w:t xml:space="preserve">        - type: object</w:t>
        </w:r>
      </w:ins>
    </w:p>
    <w:p w14:paraId="415021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6" w:author="Lishitao" w:date="2021-07-31T11:38:00Z"/>
          <w:rFonts w:ascii="Courier New" w:eastAsia="等线" w:hAnsi="Courier New"/>
          <w:noProof/>
          <w:sz w:val="16"/>
        </w:rPr>
      </w:pPr>
      <w:ins w:id="87" w:author="Lishitao" w:date="2021-07-31T11:38:00Z">
        <w:r w:rsidRPr="000A293D">
          <w:rPr>
            <w:rFonts w:ascii="Courier New" w:eastAsia="等线" w:hAnsi="Courier New"/>
            <w:noProof/>
            <w:sz w:val="16"/>
          </w:rPr>
          <w:t xml:space="preserve">          properties:</w:t>
        </w:r>
      </w:ins>
    </w:p>
    <w:p w14:paraId="3A34DD5F" w14:textId="7769AFAB"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88" w:author="Lishitao" w:date="2021-07-31T11:38:00Z"/>
          <w:rFonts w:ascii="Courier New" w:eastAsia="等线" w:hAnsi="Courier New"/>
          <w:noProof/>
          <w:sz w:val="16"/>
        </w:rPr>
      </w:pPr>
      <w:ins w:id="89" w:author="Lishitao" w:date="2021-07-31T11:38:00Z">
        <w:r>
          <w:rPr>
            <w:rFonts w:ascii="Courier New" w:eastAsia="等线" w:hAnsi="Courier New"/>
            <w:noProof/>
            <w:sz w:val="16"/>
          </w:rPr>
          <w:t xml:space="preserve">            EP_N33</w:t>
        </w:r>
        <w:r w:rsidRPr="000A293D">
          <w:rPr>
            <w:rFonts w:ascii="Courier New" w:eastAsia="等线" w:hAnsi="Courier New"/>
            <w:noProof/>
            <w:sz w:val="16"/>
          </w:rPr>
          <w:t>:</w:t>
        </w:r>
      </w:ins>
    </w:p>
    <w:p w14:paraId="17DFA5DC" w14:textId="675842DC"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ins w:id="90" w:author="Lishitao" w:date="2021-07-31T11:38:00Z">
        <w:r w:rsidRPr="000A293D">
          <w:rPr>
            <w:rFonts w:ascii="Courier New" w:eastAsia="等线" w:hAnsi="Courier New"/>
            <w:noProof/>
            <w:sz w:val="16"/>
          </w:rPr>
          <w:t xml:space="preserve">              $r</w:t>
        </w:r>
        <w:r>
          <w:rPr>
            <w:rFonts w:ascii="Courier New" w:eastAsia="等线" w:hAnsi="Courier New"/>
            <w:noProof/>
            <w:sz w:val="16"/>
          </w:rPr>
          <w:t>ef: '#/components/schemas/EP_N33</w:t>
        </w:r>
        <w:r w:rsidRPr="000A293D">
          <w:rPr>
            <w:rFonts w:ascii="Courier New" w:eastAsia="等线" w:hAnsi="Courier New"/>
            <w:noProof/>
            <w:sz w:val="16"/>
          </w:rPr>
          <w:t>-Multiple'</w:t>
        </w:r>
      </w:ins>
    </w:p>
    <w:p w14:paraId="569683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NsacfFunction-Single:</w:t>
      </w:r>
    </w:p>
    <w:p w14:paraId="6750B3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DF104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25071E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32F56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A1E2D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2CF04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AF93B8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466E07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60FA4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127AFD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managedNFProfile:</w:t>
      </w:r>
    </w:p>
    <w:p w14:paraId="0A920B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'#/components/schemas/ManagedNFProfile'</w:t>
      </w:r>
    </w:p>
    <w:p w14:paraId="1FD9782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nsacfInfoSnssai:</w:t>
      </w:r>
    </w:p>
    <w:p w14:paraId="74E33A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C565A8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7DB94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'#/components/schemas/NsacfInfoSnssai'</w:t>
      </w:r>
    </w:p>
    <w:p w14:paraId="2DDDF4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'genericNrm.yaml#/components/schemas/ManagedFunction-ncO'</w:t>
      </w:r>
    </w:p>
    <w:p w14:paraId="370097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CCC25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ED143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EP_N60:</w:t>
      </w:r>
    </w:p>
    <w:p w14:paraId="2D0D6B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'#/components/schemas/EP_N60-Multiple'</w:t>
      </w:r>
    </w:p>
    <w:p w14:paraId="76D2AC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B314F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ExternalAmfFunction-Single:</w:t>
      </w:r>
    </w:p>
    <w:p w14:paraId="7DC850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8C1E1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10F6BF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51F82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4E03E8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9CAA8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EA324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33C23E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DE3114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B19C3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365BCA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A6B94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amfIdentifier:</w:t>
      </w:r>
    </w:p>
    <w:p w14:paraId="0C1ABE0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'#/components/schemas/AmfIdentifier'</w:t>
      </w:r>
    </w:p>
    <w:p w14:paraId="78F861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ExternalNrfFunction-Single:</w:t>
      </w:r>
    </w:p>
    <w:p w14:paraId="6BBFED0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CF59E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5CF91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713DA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FB0A1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6206FB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56B2F4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5C008D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C4827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71F2F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plmnIdList:</w:t>
      </w:r>
    </w:p>
    <w:p w14:paraId="227EE2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78B115B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ExternalNssfFunction-Single:</w:t>
      </w:r>
    </w:p>
    <w:p w14:paraId="3C9A96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185B2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11A52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9CFF8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A8859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1BD17C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EAD5E1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6BFFC3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DFE6D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4B755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plmnIdList:</w:t>
      </w:r>
    </w:p>
    <w:p w14:paraId="7853C2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'nrNrm.yaml#/components/schemas/PlmnIdList'</w:t>
      </w:r>
    </w:p>
    <w:p w14:paraId="40644A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ExternalSeppFunction-Single:</w:t>
      </w:r>
    </w:p>
    <w:p w14:paraId="628139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291D6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7FE7F5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0D0EE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A5B0A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1BE2EA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81100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'genericNrm.yaml#/components/schemas/ManagedFunction-Attr'</w:t>
      </w:r>
    </w:p>
    <w:p w14:paraId="7F4E33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629FE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40B0B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plmnId:</w:t>
      </w:r>
    </w:p>
    <w:p w14:paraId="76B3E8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w:t>
      </w:r>
    </w:p>
    <w:p w14:paraId="6ED973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sEPPId:</w:t>
      </w:r>
    </w:p>
    <w:p w14:paraId="273DDF8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0BB582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fqdn:</w:t>
      </w:r>
    </w:p>
    <w:p w14:paraId="4D53D3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'genericNrm.yaml#/components/schemas/Fqdn'</w:t>
      </w:r>
    </w:p>
    <w:p w14:paraId="23D784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DF222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6D335C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EP_N2-Single:</w:t>
      </w:r>
    </w:p>
    <w:p w14:paraId="666428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B6DD8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022CF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27EF64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BBA01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9D8FF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4E181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7A2C178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88ED0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9ED75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55BB19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05CBDC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78D887D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25DFA6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EP_N3-Single:</w:t>
      </w:r>
    </w:p>
    <w:p w14:paraId="10110D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93EED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7E1986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44FC1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2AC4B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6E515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D6826B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0FA14BB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9E359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1F3BD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5ECB02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2D27C4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69B758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39C646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epTransportRefs:</w:t>
      </w:r>
    </w:p>
    <w:p w14:paraId="0695E2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'genericNrm.yaml#/components/schemas/DnList'</w:t>
      </w:r>
    </w:p>
    <w:p w14:paraId="3F31BB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EP_N4-Single:</w:t>
      </w:r>
    </w:p>
    <w:p w14:paraId="71E7BC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225B9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C3822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09EC3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5B8C3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C3FA8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13E18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263DD3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CDEB47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6BE0E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7430B3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0B6C833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5CF2FD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70F977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EP_N5-Single:</w:t>
      </w:r>
    </w:p>
    <w:p w14:paraId="2D79FE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C2E4B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7036E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9A760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53CAD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3D6C5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1547C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614165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4DFC4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77C9D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42AA1B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12DEE0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0B484AF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6F70D9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EP_N6-Single:</w:t>
      </w:r>
    </w:p>
    <w:p w14:paraId="576028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EFC86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8B6B06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39AE6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87800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EB513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3BC5D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3C5A9C7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B321D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C9D23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4375E69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1D1B50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BEFC4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78427D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EP_N7-Single:</w:t>
      </w:r>
    </w:p>
    <w:p w14:paraId="29CCB4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D43FC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43974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B38B0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8C57A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AEBBE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0F70A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105751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0EE23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AD3AB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57699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21F2889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706E13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49E13E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EP_N8-Single:</w:t>
      </w:r>
    </w:p>
    <w:p w14:paraId="612A2F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A6CE7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EF6A3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6FA98F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6CA9FC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76609F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3C10A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4FB838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96708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0C896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1A2F8A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2CEC4C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004C85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12A3F4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EP_N9-Single:</w:t>
      </w:r>
    </w:p>
    <w:p w14:paraId="36EE99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A75F1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19C9E4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14F976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5703E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E113CE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65B06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2D150B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B5504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7885D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5732E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1EBC69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D2617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79652D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EP_N10-Single:</w:t>
      </w:r>
    </w:p>
    <w:p w14:paraId="398E0D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9BB82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97C9A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C3107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00339F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6D2FA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6CE44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721442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E394B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716DA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52CDC0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A64BE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45DAF9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7CB385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EP_N11-Single:</w:t>
      </w:r>
    </w:p>
    <w:p w14:paraId="0E235E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DDB1E5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A28BE3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816E5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177F9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2BB950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151BD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67E6B1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 type: object</w:t>
      </w:r>
    </w:p>
    <w:p w14:paraId="183929C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405A6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47C398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5CDD0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3BEDEE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3C79B4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EP_N12-Single:</w:t>
      </w:r>
    </w:p>
    <w:p w14:paraId="241382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B85CF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7779D3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7C355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BAF4B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EFE77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33AC93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5145C5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CA66D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7BFD9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612FE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11B6EE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1F3A3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6ADE24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EP_N13-Single:</w:t>
      </w:r>
    </w:p>
    <w:p w14:paraId="67230A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65375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0AC126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EF614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17DD8F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3F9E4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4C11C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5F80BD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901BA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25614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B6E0E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08352A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7AA128A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13A1F3C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EP_N14-Single:</w:t>
      </w:r>
    </w:p>
    <w:p w14:paraId="4712C4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60E47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CD712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1FB823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8BEB7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7785C1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16C16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0AA542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0EC0F6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B17E76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5F15B7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5F20634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788C99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44F3D6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EP_N15-Single:</w:t>
      </w:r>
    </w:p>
    <w:p w14:paraId="59707F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BD8D2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80ABA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E8ECD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76D60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7A12EB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2D687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3B060C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20B1A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EF1B3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097BD6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6ED258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169810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62CDB27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EP_N16-Single:</w:t>
      </w:r>
    </w:p>
    <w:p w14:paraId="0843F6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26722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9A353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9B8EF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6CA06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1F6386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81DD0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3AE0D58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E6CF3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4C1F8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7059CC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FFADCA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15EFA1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250DB3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EP_N17-Single:</w:t>
      </w:r>
    </w:p>
    <w:p w14:paraId="19A7D7E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71355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 $ref: 'genericNrm.yaml#/components/schemas/Top-Attr'</w:t>
      </w:r>
    </w:p>
    <w:p w14:paraId="1BBDFE4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2D1373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F4147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672FE5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49506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342C4E5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2C54E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665F1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0FEA7C0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1A58F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7797C5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4AA3C6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80CE0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EP_N20-Single:</w:t>
      </w:r>
    </w:p>
    <w:p w14:paraId="71061C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289DA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D98D7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B8F4F3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3DEE0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85386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766D6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5F31E5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850FC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5F80D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4837E62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2384E8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CE374E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7D09CF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C725F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EP_N21-Single:</w:t>
      </w:r>
    </w:p>
    <w:p w14:paraId="4ACB1C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D1D77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1E8B148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89F33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E78E8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F8DB7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AC2A1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47C9AB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1EB5E74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37658A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2E349C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35433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40431B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6985B7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EP_N22-Single:</w:t>
      </w:r>
    </w:p>
    <w:p w14:paraId="49D81F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34CFF2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BE5E0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CD20F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1A491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16F654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98CEC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5E5E60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5A75A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043B2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201562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6F7ED8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7040ED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05F6E5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6BCCF4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EP_N26-Single:</w:t>
      </w:r>
    </w:p>
    <w:p w14:paraId="30CC7A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F904CE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DE36E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9074F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18708C3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30C053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D41EC7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45192B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1AD90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A91F88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CF757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77E41C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05169BB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4F606A9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EP_N27-Single:</w:t>
      </w:r>
    </w:p>
    <w:p w14:paraId="40E6C6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04D8E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A63A2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B62AC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37F30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18738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BA255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 $ref: 'genericNrm.yaml#/components/schemas/EP_RP-Attr'</w:t>
      </w:r>
    </w:p>
    <w:p w14:paraId="7DB1E2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C5D2C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D82B2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6A03E8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30C749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7FE195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0C24D4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C03089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B6D7B3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EP_N31-Single:</w:t>
      </w:r>
    </w:p>
    <w:p w14:paraId="521C0E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95976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18287F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4A33A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4F830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207A43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D8D96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0BC6E8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8C330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32E05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7A17D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496557F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4FEC03F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2C6193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EP_N32-Single:</w:t>
      </w:r>
    </w:p>
    <w:p w14:paraId="367563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07C2AF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68871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B8021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D9B7E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514413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B9DEA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344459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D3D114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ACBDC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remotePlmnId:</w:t>
      </w:r>
    </w:p>
    <w:p w14:paraId="29D15E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'nrNrm.yaml#/components/schemas/PlmnId'</w:t>
      </w:r>
    </w:p>
    <w:p w14:paraId="602563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remoteSeppAddress:</w:t>
      </w:r>
    </w:p>
    <w:p w14:paraId="1559826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'genericNrm.yaml#/components/schemas/HostAddr'</w:t>
      </w:r>
    </w:p>
    <w:p w14:paraId="25ED26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remoteSeppId:</w:t>
      </w:r>
    </w:p>
    <w:p w14:paraId="15D7B3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0F17C03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n32cParas:</w:t>
      </w:r>
    </w:p>
    <w:p w14:paraId="1D35D4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51E4B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n32fPolicy:</w:t>
      </w:r>
    </w:p>
    <w:p w14:paraId="663199E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17E9C9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withIPX:</w:t>
      </w:r>
    </w:p>
    <w:p w14:paraId="7ED774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2AA8B1D1" w14:textId="77777777" w:rsid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91" w:author="Lishitao" w:date="2021-07-31T11:41:00Z"/>
          <w:rFonts w:ascii="Courier New" w:eastAsia="等线" w:hAnsi="Courier New"/>
          <w:noProof/>
          <w:sz w:val="16"/>
        </w:rPr>
      </w:pPr>
    </w:p>
    <w:p w14:paraId="5E6779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92" w:author="Lishitao" w:date="2021-07-31T11:41:00Z"/>
          <w:rFonts w:ascii="Courier New" w:eastAsia="等线" w:hAnsi="Courier New"/>
          <w:noProof/>
          <w:sz w:val="16"/>
        </w:rPr>
      </w:pPr>
      <w:ins w:id="93" w:author="Lishitao" w:date="2021-07-31T11:41:00Z">
        <w:r>
          <w:rPr>
            <w:rFonts w:ascii="Courier New" w:eastAsia="等线" w:hAnsi="Courier New"/>
            <w:noProof/>
            <w:sz w:val="16"/>
          </w:rPr>
          <w:t xml:space="preserve">    EP_N33-</w:t>
        </w:r>
        <w:r w:rsidRPr="000A293D">
          <w:rPr>
            <w:rFonts w:ascii="Courier New" w:eastAsia="等线" w:hAnsi="Courier New"/>
            <w:noProof/>
            <w:sz w:val="16"/>
          </w:rPr>
          <w:t>Single:</w:t>
        </w:r>
      </w:ins>
    </w:p>
    <w:p w14:paraId="429E8C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94" w:author="Lishitao" w:date="2021-07-31T11:41:00Z"/>
          <w:rFonts w:ascii="Courier New" w:eastAsia="等线" w:hAnsi="Courier New"/>
          <w:noProof/>
          <w:sz w:val="16"/>
        </w:rPr>
      </w:pPr>
      <w:ins w:id="95" w:author="Lishitao" w:date="2021-07-31T11:41:00Z">
        <w:r w:rsidRPr="000A293D">
          <w:rPr>
            <w:rFonts w:ascii="Courier New" w:eastAsia="等线" w:hAnsi="Courier New"/>
            <w:noProof/>
            <w:sz w:val="16"/>
          </w:rPr>
          <w:t xml:space="preserve">      allOf:</w:t>
        </w:r>
      </w:ins>
    </w:p>
    <w:p w14:paraId="579330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96" w:author="Lishitao" w:date="2021-07-31T11:41:00Z"/>
          <w:rFonts w:ascii="Courier New" w:eastAsia="等线" w:hAnsi="Courier New"/>
          <w:noProof/>
          <w:sz w:val="16"/>
        </w:rPr>
      </w:pPr>
      <w:ins w:id="97" w:author="Lishitao" w:date="2021-07-31T11:41:00Z">
        <w:r w:rsidRPr="000A293D">
          <w:rPr>
            <w:rFonts w:ascii="Courier New" w:eastAsia="等线" w:hAnsi="Courier New"/>
            <w:noProof/>
            <w:sz w:val="16"/>
          </w:rPr>
          <w:t xml:space="preserve">        - $ref: 'genericNrm.yaml#/components/schemas/Top-Attr'</w:t>
        </w:r>
      </w:ins>
    </w:p>
    <w:p w14:paraId="44AC3AF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98" w:author="Lishitao" w:date="2021-07-31T11:41:00Z"/>
          <w:rFonts w:ascii="Courier New" w:eastAsia="等线" w:hAnsi="Courier New"/>
          <w:noProof/>
          <w:sz w:val="16"/>
        </w:rPr>
      </w:pPr>
      <w:ins w:id="99" w:author="Lishitao" w:date="2021-07-31T11:41:00Z">
        <w:r w:rsidRPr="000A293D">
          <w:rPr>
            <w:rFonts w:ascii="Courier New" w:eastAsia="等线" w:hAnsi="Courier New"/>
            <w:noProof/>
            <w:sz w:val="16"/>
          </w:rPr>
          <w:t xml:space="preserve">        - type: object</w:t>
        </w:r>
      </w:ins>
    </w:p>
    <w:p w14:paraId="1E5FD3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 w:author="Lishitao" w:date="2021-07-31T11:41:00Z"/>
          <w:rFonts w:ascii="Courier New" w:eastAsia="等线" w:hAnsi="Courier New"/>
          <w:noProof/>
          <w:sz w:val="16"/>
        </w:rPr>
      </w:pPr>
      <w:ins w:id="101" w:author="Lishitao" w:date="2021-07-31T11:41:00Z">
        <w:r w:rsidRPr="000A293D">
          <w:rPr>
            <w:rFonts w:ascii="Courier New" w:eastAsia="等线" w:hAnsi="Courier New"/>
            <w:noProof/>
            <w:sz w:val="16"/>
          </w:rPr>
          <w:t xml:space="preserve">          properties:</w:t>
        </w:r>
      </w:ins>
    </w:p>
    <w:p w14:paraId="5D3EDC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 w:author="Lishitao" w:date="2021-07-31T11:41:00Z"/>
          <w:rFonts w:ascii="Courier New" w:eastAsia="等线" w:hAnsi="Courier New"/>
          <w:noProof/>
          <w:sz w:val="16"/>
        </w:rPr>
      </w:pPr>
      <w:ins w:id="103" w:author="Lishitao" w:date="2021-07-31T11:41:00Z">
        <w:r w:rsidRPr="000A293D">
          <w:rPr>
            <w:rFonts w:ascii="Courier New" w:eastAsia="等线" w:hAnsi="Courier New"/>
            <w:noProof/>
            <w:sz w:val="16"/>
          </w:rPr>
          <w:t xml:space="preserve">            attributes:</w:t>
        </w:r>
      </w:ins>
    </w:p>
    <w:p w14:paraId="4F9B4E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4" w:author="Lishitao" w:date="2021-07-31T11:41:00Z"/>
          <w:rFonts w:ascii="Courier New" w:eastAsia="等线" w:hAnsi="Courier New"/>
          <w:noProof/>
          <w:sz w:val="16"/>
        </w:rPr>
      </w:pPr>
      <w:ins w:id="105" w:author="Lishitao" w:date="2021-07-31T11:41:00Z">
        <w:r w:rsidRPr="000A293D">
          <w:rPr>
            <w:rFonts w:ascii="Courier New" w:eastAsia="等线" w:hAnsi="Courier New"/>
            <w:noProof/>
            <w:sz w:val="16"/>
          </w:rPr>
          <w:t xml:space="preserve">              allOf:</w:t>
        </w:r>
      </w:ins>
    </w:p>
    <w:p w14:paraId="140CB2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6" w:author="Lishitao" w:date="2021-07-31T11:41:00Z"/>
          <w:rFonts w:ascii="Courier New" w:eastAsia="等线" w:hAnsi="Courier New"/>
          <w:noProof/>
          <w:sz w:val="16"/>
        </w:rPr>
      </w:pPr>
      <w:ins w:id="107" w:author="Lishitao" w:date="2021-07-31T11:41:00Z">
        <w:r w:rsidRPr="000A293D">
          <w:rPr>
            <w:rFonts w:ascii="Courier New" w:eastAsia="等线" w:hAnsi="Courier New"/>
            <w:noProof/>
            <w:sz w:val="16"/>
          </w:rPr>
          <w:t xml:space="preserve">                - $ref: 'genericNrm.yaml#/components/schemas/EP_RP-Attr'</w:t>
        </w:r>
      </w:ins>
    </w:p>
    <w:p w14:paraId="4617FC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8" w:author="Lishitao" w:date="2021-07-31T11:41:00Z"/>
          <w:rFonts w:ascii="Courier New" w:eastAsia="等线" w:hAnsi="Courier New"/>
          <w:noProof/>
          <w:sz w:val="16"/>
        </w:rPr>
      </w:pPr>
      <w:ins w:id="109" w:author="Lishitao" w:date="2021-07-31T11:41:00Z">
        <w:r w:rsidRPr="000A293D">
          <w:rPr>
            <w:rFonts w:ascii="Courier New" w:eastAsia="等线" w:hAnsi="Courier New"/>
            <w:noProof/>
            <w:sz w:val="16"/>
          </w:rPr>
          <w:t xml:space="preserve">                - type: object</w:t>
        </w:r>
      </w:ins>
    </w:p>
    <w:p w14:paraId="212BBD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 w:author="Lishitao" w:date="2021-07-31T11:41:00Z"/>
          <w:rFonts w:ascii="Courier New" w:eastAsia="等线" w:hAnsi="Courier New"/>
          <w:noProof/>
          <w:sz w:val="16"/>
        </w:rPr>
      </w:pPr>
      <w:ins w:id="111" w:author="Lishitao" w:date="2021-07-31T11:41:00Z">
        <w:r w:rsidRPr="000A293D">
          <w:rPr>
            <w:rFonts w:ascii="Courier New" w:eastAsia="等线" w:hAnsi="Courier New"/>
            <w:noProof/>
            <w:sz w:val="16"/>
          </w:rPr>
          <w:t xml:space="preserve">                  properties:</w:t>
        </w:r>
      </w:ins>
    </w:p>
    <w:p w14:paraId="2617A3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2" w:author="Lishitao" w:date="2021-07-31T11:41:00Z"/>
          <w:rFonts w:ascii="Courier New" w:eastAsia="等线" w:hAnsi="Courier New"/>
          <w:noProof/>
          <w:sz w:val="16"/>
        </w:rPr>
      </w:pPr>
      <w:ins w:id="113" w:author="Lishitao" w:date="2021-07-31T11:41:00Z">
        <w:r w:rsidRPr="000A293D">
          <w:rPr>
            <w:rFonts w:ascii="Courier New" w:eastAsia="等线" w:hAnsi="Courier New"/>
            <w:noProof/>
            <w:sz w:val="16"/>
          </w:rPr>
          <w:t xml:space="preserve">                    localAddress:</w:t>
        </w:r>
      </w:ins>
    </w:p>
    <w:p w14:paraId="73DD05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 w:author="Lishitao" w:date="2021-07-31T11:41:00Z"/>
          <w:rFonts w:ascii="Courier New" w:eastAsia="等线" w:hAnsi="Courier New"/>
          <w:noProof/>
          <w:sz w:val="16"/>
        </w:rPr>
      </w:pPr>
      <w:ins w:id="115" w:author="Lishitao" w:date="2021-07-31T11:41:00Z">
        <w:r w:rsidRPr="000A293D">
          <w:rPr>
            <w:rFonts w:ascii="Courier New" w:eastAsia="等线" w:hAnsi="Courier New"/>
            <w:noProof/>
            <w:sz w:val="16"/>
          </w:rPr>
          <w:t xml:space="preserve">                      $ref: 'nrNrm.yaml#/components/schemas/LocalAddress'</w:t>
        </w:r>
      </w:ins>
    </w:p>
    <w:p w14:paraId="012A5E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 w:author="Lishitao" w:date="2021-07-31T11:41:00Z"/>
          <w:rFonts w:ascii="Courier New" w:eastAsia="等线" w:hAnsi="Courier New"/>
          <w:noProof/>
          <w:sz w:val="16"/>
        </w:rPr>
      </w:pPr>
      <w:ins w:id="117" w:author="Lishitao" w:date="2021-07-31T11:41:00Z">
        <w:r w:rsidRPr="000A293D">
          <w:rPr>
            <w:rFonts w:ascii="Courier New" w:eastAsia="等线" w:hAnsi="Courier New"/>
            <w:noProof/>
            <w:sz w:val="16"/>
          </w:rPr>
          <w:t xml:space="preserve">                    remoteAddress:</w:t>
        </w:r>
      </w:ins>
    </w:p>
    <w:p w14:paraId="7799B2A6" w14:textId="5175F0B0" w:rsid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 w:author="Lishitao" w:date="2021-07-31T11:41:00Z"/>
          <w:rFonts w:ascii="Courier New" w:eastAsia="等线" w:hAnsi="Courier New"/>
          <w:noProof/>
          <w:sz w:val="16"/>
        </w:rPr>
      </w:pPr>
      <w:ins w:id="119" w:author="Lishitao" w:date="2021-07-31T11:41:00Z">
        <w:r w:rsidRPr="000A293D">
          <w:rPr>
            <w:rFonts w:ascii="Courier New" w:eastAsia="等线" w:hAnsi="Courier New"/>
            <w:noProof/>
            <w:sz w:val="16"/>
          </w:rPr>
          <w:t xml:space="preserve">                      $ref: 'nrNrm.yaml#/components/schemas/RemoteAddress'</w:t>
        </w:r>
      </w:ins>
    </w:p>
    <w:p w14:paraId="349F6F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24BA749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EP_S5C-Single:</w:t>
      </w:r>
    </w:p>
    <w:p w14:paraId="2016D0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63AE8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D052C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A78A6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1870FB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5720AB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312BD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4107D3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436F1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AE566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3DA8C9E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0F56D9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11DDD0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058CFC0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EP_S5U-Single:</w:t>
      </w:r>
    </w:p>
    <w:p w14:paraId="0CAE760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BF20B2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2FA2F4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 type: object</w:t>
      </w:r>
    </w:p>
    <w:p w14:paraId="199C96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7372C4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AAA68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679AB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44A257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316BD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A71F9D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4189F1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63FB65D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3E7F233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2E77496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EP_Rx-Single:</w:t>
      </w:r>
    </w:p>
    <w:p w14:paraId="3147CC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A78AE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72D9E1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BA9FD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37B386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1930B7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CF572B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6F3EE3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ABB92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8EA85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082378C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53DD4E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6C23CB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3448E20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EP_MAP_SMSC-Single:</w:t>
      </w:r>
    </w:p>
    <w:p w14:paraId="6B149D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0DCF2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0758873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A48F5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BFCD8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7E07A8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6D4A3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2698147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355F3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3636AD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1805ED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367BFB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4D6E848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23DDFD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EP_NLS-Single:</w:t>
      </w:r>
    </w:p>
    <w:p w14:paraId="164EA5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22EB2A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48884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44219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6E81E3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31DCDE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1602E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61E3704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D5861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2AD49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7CD90F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2E378B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23DFC19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5A131F6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EP_NLG-Single:</w:t>
      </w:r>
    </w:p>
    <w:p w14:paraId="2AA80F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C5929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39EA1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79E564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0606C5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E29D0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52AD8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67C9FF4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4B5477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27688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localAddress:</w:t>
      </w:r>
    </w:p>
    <w:p w14:paraId="186D27D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2E9EBE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1AFC19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545C4C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3E5D7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EP_N60-Single:</w:t>
      </w:r>
    </w:p>
    <w:p w14:paraId="537B5A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3E3DFD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B3EA2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CF859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E916B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BC81E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755F0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'genericNrm.yaml#/components/schemas/EP_RP-Attr'</w:t>
      </w:r>
    </w:p>
    <w:p w14:paraId="36F2EA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0095B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212821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localAddress:</w:t>
      </w:r>
    </w:p>
    <w:p w14:paraId="3B165B7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'nrNrm.yaml#/components/schemas/LocalAddress'</w:t>
      </w:r>
    </w:p>
    <w:p w14:paraId="63BECD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remoteAddress:</w:t>
      </w:r>
    </w:p>
    <w:p w14:paraId="29E908F6" w14:textId="43A04C3E" w:rsidR="000A293D" w:rsidRPr="000A293D" w:rsidDel="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20" w:author="Lishitao" w:date="2021-07-31T11:41:00Z"/>
          <w:rFonts w:ascii="Courier New" w:eastAsia="等线" w:hAnsi="Courier New"/>
          <w:noProof/>
          <w:sz w:val="16"/>
        </w:rPr>
      </w:pPr>
      <w:r w:rsidRPr="000A293D">
        <w:rPr>
          <w:rFonts w:ascii="Courier New" w:eastAsia="等线" w:hAnsi="Courier New"/>
          <w:noProof/>
          <w:sz w:val="16"/>
        </w:rPr>
        <w:t xml:space="preserve">                      $ref: 'nrNrm.yaml#/components/schemas/RemoteAddress'</w:t>
      </w:r>
    </w:p>
    <w:p w14:paraId="44B512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53F47A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FiveQiDscpMappingSet-Single:</w:t>
      </w:r>
    </w:p>
    <w:p w14:paraId="27ADB9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EA2DA9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58A872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513F5E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72093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07C68D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673813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D57BE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5A300D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FiveQiDscpMappingList:</w:t>
      </w:r>
    </w:p>
    <w:p w14:paraId="008D19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021DD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E2CF0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'#/components/schemas/FiveQiDscpMapping'</w:t>
      </w:r>
    </w:p>
    <w:p w14:paraId="4D15A4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25E04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Configurable5QISet-Single:</w:t>
      </w:r>
    </w:p>
    <w:p w14:paraId="7BE0CA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79CEC6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0C9276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9D0BA3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0783C45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50F1B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F8EF5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A72FF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8C595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w:t>
      </w:r>
    </w:p>
    <w:p w14:paraId="3F14DDF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E9524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AABEA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'#/components/schemas/FiveQICharacteristics'  </w:t>
      </w:r>
    </w:p>
    <w:p w14:paraId="104342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t>
      </w:r>
    </w:p>
    <w:p w14:paraId="7F646C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Dynamic5QISet-Single:</w:t>
      </w:r>
    </w:p>
    <w:p w14:paraId="4A9156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4A3220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415E78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02EC7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DA4C3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34DD08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EA8347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35F05F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618C1E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w:t>
      </w:r>
    </w:p>
    <w:p w14:paraId="576B56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BEF1A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EDC24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'#/components/schemas/FiveQICharacteristics'                           </w:t>
      </w:r>
    </w:p>
    <w:p w14:paraId="4E7779B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t>
      </w:r>
    </w:p>
    <w:p w14:paraId="5885CA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GtpUPathQoSMonitoringControl-Single:</w:t>
      </w:r>
    </w:p>
    <w:p w14:paraId="1FC7F2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54B09A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162A08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5A4790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1C31B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65055B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198E3E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010ECD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2FE1FA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gtpUPathQoSMonitoringState:</w:t>
      </w:r>
    </w:p>
    <w:p w14:paraId="0B6196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39DD43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7878F14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ENABLED</w:t>
      </w:r>
    </w:p>
    <w:p w14:paraId="52CC71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DISABLED</w:t>
      </w:r>
    </w:p>
    <w:p w14:paraId="081BE3A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gtpUPathMonitoredSNSSAIs:</w:t>
      </w:r>
    </w:p>
    <w:p w14:paraId="30F9B5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6C1E5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77E004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w:t>
      </w:r>
    </w:p>
    <w:p w14:paraId="07DDF06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monitoredDSCPs:</w:t>
      </w:r>
    </w:p>
    <w:p w14:paraId="685D3B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BBC7B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8DD366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097CE7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minimum: 0</w:t>
      </w:r>
    </w:p>
    <w:p w14:paraId="17C0A0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maximum: 255</w:t>
      </w:r>
    </w:p>
    <w:p w14:paraId="53DFD9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isEventTriggeredGtpUPathMonitoringSupported:</w:t>
      </w:r>
    </w:p>
    <w:p w14:paraId="4DAF4F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5998A9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isPeriodicGtpUMonitoringSupported:</w:t>
      </w:r>
    </w:p>
    <w:p w14:paraId="50AE85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52353D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isImmediateGtpUMonitoringSupported:</w:t>
      </w:r>
    </w:p>
    <w:p w14:paraId="5F8C83D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2CA9E4E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gtpUPathDelayThresholds:</w:t>
      </w:r>
    </w:p>
    <w:p w14:paraId="0CC06F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'#/components/schemas/GtpUPathDelayThresholdsType'</w:t>
      </w:r>
    </w:p>
    <w:p w14:paraId="4D91CAE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gtpUPathMinimumWaitTime:</w:t>
      </w:r>
    </w:p>
    <w:p w14:paraId="6D2205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4D48CC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gtpUPathMeasurementPeriod:</w:t>
      </w:r>
    </w:p>
    <w:p w14:paraId="7CEC61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137373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F2A127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QFQoSMonitoringControl-Single:</w:t>
      </w:r>
    </w:p>
    <w:p w14:paraId="1C1305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20C4B2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34F9A7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8958D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C587F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7A12F0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393109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7BF001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41845E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qFQoSMonitoringState:</w:t>
      </w:r>
    </w:p>
    <w:p w14:paraId="0E188F0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string</w:t>
      </w:r>
    </w:p>
    <w:p w14:paraId="5F34FB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enum:</w:t>
      </w:r>
    </w:p>
    <w:p w14:paraId="0EAA01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ENABLED</w:t>
      </w:r>
    </w:p>
    <w:p w14:paraId="2AFA6B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DISABLED</w:t>
      </w:r>
    </w:p>
    <w:p w14:paraId="63ED0C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qFMonitoredSNSSAIs:</w:t>
      </w:r>
    </w:p>
    <w:p w14:paraId="17FB309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A82EB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B8579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'nrNrm.yaml#/components/schemas/Snssai'</w:t>
      </w:r>
    </w:p>
    <w:p w14:paraId="3A8CBD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qFMonitored5QIs:</w:t>
      </w:r>
    </w:p>
    <w:p w14:paraId="444D8DA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E3FBFB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1EABBC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3D7804E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minimum: 0</w:t>
      </w:r>
    </w:p>
    <w:p w14:paraId="4061F83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maximum: 255</w:t>
      </w:r>
    </w:p>
    <w:p w14:paraId="097C93C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isEventTriggeredQFMonitoringSupported:</w:t>
      </w:r>
    </w:p>
    <w:p w14:paraId="0B3DF07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623DEC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isPeriodicQFMonitoringSupported:</w:t>
      </w:r>
    </w:p>
    <w:p w14:paraId="7CB6293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73571D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isSessionReleasedQFMonitoringSupported:</w:t>
      </w:r>
    </w:p>
    <w:p w14:paraId="700F17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boolean</w:t>
      </w:r>
    </w:p>
    <w:p w14:paraId="0E0C81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qFPacketDelayThresholds:</w:t>
      </w:r>
    </w:p>
    <w:p w14:paraId="10DA48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'#/components/schemas/QFPacketDelayThresholdsType'</w:t>
      </w:r>
    </w:p>
    <w:p w14:paraId="212B17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qFMinimumWaitTime:</w:t>
      </w:r>
    </w:p>
    <w:p w14:paraId="0D3B71E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3C8C76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qFMeasurementPeriod:</w:t>
      </w:r>
    </w:p>
    <w:p w14:paraId="73B04A5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integer</w:t>
      </w:r>
    </w:p>
    <w:p w14:paraId="4D21DB5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26E8F86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PredefinedPccRuleSet-Single:</w:t>
      </w:r>
    </w:p>
    <w:p w14:paraId="528EE9D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4FAE26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'genericNrm.yaml#/components/schemas/Top-Attr'</w:t>
      </w:r>
    </w:p>
    <w:p w14:paraId="6716B2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6CC5D3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7C50ED4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attributes:</w:t>
      </w:r>
    </w:p>
    <w:p w14:paraId="47AAE9B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allOf:</w:t>
      </w:r>
    </w:p>
    <w:p w14:paraId="02D441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type: object</w:t>
      </w:r>
    </w:p>
    <w:p w14:paraId="23D1A04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properties:</w:t>
      </w:r>
    </w:p>
    <w:p w14:paraId="3BFF12A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predefinedPccRules:</w:t>
      </w:r>
    </w:p>
    <w:p w14:paraId="437C2E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E117C9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FE538E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'#/components/schemas/PccRule'                           </w:t>
      </w:r>
    </w:p>
    <w:p w14:paraId="27C572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CC95E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Definition of JSON arrays for name-contained IOCs ----------------------</w:t>
      </w:r>
    </w:p>
    <w:p w14:paraId="342CBA9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32FFA3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SubNetwork-Multiple:</w:t>
      </w:r>
    </w:p>
    <w:p w14:paraId="141D16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B04AF4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DC601D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'#/components/schemas/SubNetwork-Single'</w:t>
      </w:r>
    </w:p>
    <w:p w14:paraId="7040E83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ManagedElement-Multiple:</w:t>
      </w:r>
    </w:p>
    <w:p w14:paraId="0519B4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61F9B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59C29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'#/components/schemas/ManagedElement-Single'</w:t>
      </w:r>
    </w:p>
    <w:p w14:paraId="12FA9ED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AmfFunction-Multiple:</w:t>
      </w:r>
    </w:p>
    <w:p w14:paraId="33AB79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457E8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B7271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'#/components/schemas/AmfFunction-Single'</w:t>
      </w:r>
    </w:p>
    <w:p w14:paraId="0079C22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SmfFunction-Multiple:</w:t>
      </w:r>
    </w:p>
    <w:p w14:paraId="5A19120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ED661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1561D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'#/components/schemas/SmfFunction-Single'</w:t>
      </w:r>
    </w:p>
    <w:p w14:paraId="6FB088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UpfFunction-Multiple:</w:t>
      </w:r>
    </w:p>
    <w:p w14:paraId="627E921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CB6A1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54C06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'#/components/schemas/UpfFunction-Single'</w:t>
      </w:r>
    </w:p>
    <w:p w14:paraId="00A3F88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N3iwfFunction-Multiple:</w:t>
      </w:r>
    </w:p>
    <w:p w14:paraId="2D81705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9C071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6C1FAE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'#/components/schemas/N3iwfFunction-Single'</w:t>
      </w:r>
    </w:p>
    <w:p w14:paraId="1AC3AA0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PcfFunction-Multiple:</w:t>
      </w:r>
    </w:p>
    <w:p w14:paraId="5F5F22F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FCD35B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E91D0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'#/components/schemas/PcfFunction-Single'</w:t>
      </w:r>
    </w:p>
    <w:p w14:paraId="1B09A1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AusfFunction-Multiple:</w:t>
      </w:r>
    </w:p>
    <w:p w14:paraId="5B7B8C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DC562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867168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'#/components/schemas/AusfFunction-Single'</w:t>
      </w:r>
    </w:p>
    <w:p w14:paraId="75D751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UdmFunction-Multiple:</w:t>
      </w:r>
    </w:p>
    <w:p w14:paraId="6063E7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3AD765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0A30E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'#/components/schemas/UdmFunction-Single'</w:t>
      </w:r>
    </w:p>
    <w:p w14:paraId="6A81649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UdrFunction-Multiple:</w:t>
      </w:r>
    </w:p>
    <w:p w14:paraId="00FD70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5D05D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5914A9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'#/components/schemas/UdrFunction-Single'</w:t>
      </w:r>
    </w:p>
    <w:p w14:paraId="61E6C6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UdsfFunction-Multiple:</w:t>
      </w:r>
    </w:p>
    <w:p w14:paraId="6D543D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3D918D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A9A1B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'#/components/schemas/UdsfFunction-Single'</w:t>
      </w:r>
    </w:p>
    <w:p w14:paraId="1512C8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NrfFunction-Multiple:</w:t>
      </w:r>
    </w:p>
    <w:p w14:paraId="0C962C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843A4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609AA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'#/components/schemas/NrfFunction-Single'</w:t>
      </w:r>
    </w:p>
    <w:p w14:paraId="4BE928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NssfFunction-Multiple:</w:t>
      </w:r>
    </w:p>
    <w:p w14:paraId="4ABBD8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36F9D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BF8F5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'#/components/schemas/NssfFunction-Single'</w:t>
      </w:r>
    </w:p>
    <w:p w14:paraId="68E6D2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SmsfFunction-Multiple:</w:t>
      </w:r>
    </w:p>
    <w:p w14:paraId="7A284DA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738D99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B0127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'#/components/schemas/SmsfFunction-Single'</w:t>
      </w:r>
    </w:p>
    <w:p w14:paraId="5665FC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LmfFunction-Multiple:</w:t>
      </w:r>
    </w:p>
    <w:p w14:paraId="218829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FBE6D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76E40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'#/components/schemas/LmfFunction-Single'</w:t>
      </w:r>
    </w:p>
    <w:p w14:paraId="6B9F904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NgeirFunction-Multiple:</w:t>
      </w:r>
    </w:p>
    <w:p w14:paraId="636FB1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EE7A92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851BC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'#/components/schemas/NgeirFunction-Single'</w:t>
      </w:r>
    </w:p>
    <w:p w14:paraId="62CB7A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SeppFunction-Multiple:</w:t>
      </w:r>
    </w:p>
    <w:p w14:paraId="33384B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1AC2F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15B157A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'#/components/schemas/SeppFunction-Single'</w:t>
      </w:r>
    </w:p>
    <w:p w14:paraId="4F7C9F9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NwdafFunction-Multiple:</w:t>
      </w:r>
    </w:p>
    <w:p w14:paraId="7B047D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651DF3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DEE36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'#/components/schemas/NwdafFunction-Single'</w:t>
      </w:r>
    </w:p>
    <w:p w14:paraId="76BED1A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ScpFunction-Multiple:</w:t>
      </w:r>
    </w:p>
    <w:p w14:paraId="117D070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4833C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9B9E9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'#/components/schemas/ScpFunction-Single'</w:t>
      </w:r>
    </w:p>
    <w:p w14:paraId="2C38B9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NefFunction-Multiple:</w:t>
      </w:r>
    </w:p>
    <w:p w14:paraId="173C73C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53209F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BB3E69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'#/components/schemas/NefFunction-Single'</w:t>
      </w:r>
    </w:p>
    <w:p w14:paraId="6FA24E1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09A2E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NsacfFunction-Multiple:</w:t>
      </w:r>
    </w:p>
    <w:p w14:paraId="75FCB1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A2BDC9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FBAC7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'#/components/schemas/NsacfFunction-Single'</w:t>
      </w:r>
    </w:p>
    <w:p w14:paraId="3B8FE4C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A498AE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ExternalAmfFunction-Multiple:</w:t>
      </w:r>
    </w:p>
    <w:p w14:paraId="12619D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5E8CC5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EF39E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'#/components/schemas/ExternalAmfFunction-Single'</w:t>
      </w:r>
    </w:p>
    <w:p w14:paraId="330592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ExternalNrfFunction-Multiple:</w:t>
      </w:r>
    </w:p>
    <w:p w14:paraId="77C1F7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73D51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669E4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'#/components/schemas/ExternalNrfFunction-Single'</w:t>
      </w:r>
    </w:p>
    <w:p w14:paraId="177089F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ExternalNssfFunction-Multiple:</w:t>
      </w:r>
    </w:p>
    <w:p w14:paraId="5368FBA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D8A2CD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8E767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'#/components/schemas/ExternalNssfFunction-Single'</w:t>
      </w:r>
    </w:p>
    <w:p w14:paraId="206B74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ExternalSeppFunction-Nultiple:</w:t>
      </w:r>
    </w:p>
    <w:p w14:paraId="556B43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F0ECC8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5C880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'#/components/schemas/ExternalSeppFunction-Single'</w:t>
      </w:r>
    </w:p>
    <w:p w14:paraId="37F9701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74D7F9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AmfSet-Multiple:</w:t>
      </w:r>
    </w:p>
    <w:p w14:paraId="732492E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D249A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03617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'#/components/schemas/AmfSet-Single'</w:t>
      </w:r>
    </w:p>
    <w:p w14:paraId="16298C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AmfRegion-Multiple:</w:t>
      </w:r>
    </w:p>
    <w:p w14:paraId="53053FF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B742F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35C12A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'#/components/schemas/AmfRegion-Single'</w:t>
      </w:r>
    </w:p>
    <w:p w14:paraId="7E44C9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w:t>
      </w:r>
    </w:p>
    <w:p w14:paraId="2FE54B9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EP_N2-Multiple:</w:t>
      </w:r>
    </w:p>
    <w:p w14:paraId="0A9092E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761701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01685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'#/components/schemas/EP_N2-Single'</w:t>
      </w:r>
    </w:p>
    <w:p w14:paraId="1B166E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EP_N3-Multiple:</w:t>
      </w:r>
    </w:p>
    <w:p w14:paraId="4695E96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0276C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387EB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'#/components/schemas/EP_N3-Single'</w:t>
      </w:r>
    </w:p>
    <w:p w14:paraId="104EFF8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EP_N4-Multiple:</w:t>
      </w:r>
    </w:p>
    <w:p w14:paraId="41AD73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624D7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E6CAD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'#/components/schemas/EP_N4-Single'</w:t>
      </w:r>
    </w:p>
    <w:p w14:paraId="6A57832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EP_N5-Multiple:</w:t>
      </w:r>
    </w:p>
    <w:p w14:paraId="3A4F57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0CA2B3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6E8B30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'#/components/schemas/EP_N5-Single'</w:t>
      </w:r>
    </w:p>
    <w:p w14:paraId="1827CE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EP_N6-Multiple:</w:t>
      </w:r>
    </w:p>
    <w:p w14:paraId="4A2C095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66EE35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715265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'#/components/schemas/EP_N6-Single'</w:t>
      </w:r>
    </w:p>
    <w:p w14:paraId="416C193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EP_N7-Multiple:</w:t>
      </w:r>
    </w:p>
    <w:p w14:paraId="6B0F3AE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25287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32726E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'#/components/schemas/EP_N7-Single'</w:t>
      </w:r>
    </w:p>
    <w:p w14:paraId="400B6CD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EP_N8-Multiple:</w:t>
      </w:r>
    </w:p>
    <w:p w14:paraId="115B4B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66E12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7D12D6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'#/components/schemas/EP_N8-Single'</w:t>
      </w:r>
    </w:p>
    <w:p w14:paraId="2EC6CAE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EP_N9-Multiple:</w:t>
      </w:r>
    </w:p>
    <w:p w14:paraId="1B63436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A1DC2C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2C6FA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'#/components/schemas/EP_N9-Single'</w:t>
      </w:r>
    </w:p>
    <w:p w14:paraId="5672CA4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EP_N10-Multiple:</w:t>
      </w:r>
    </w:p>
    <w:p w14:paraId="0CC75A8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6E8476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80919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'#/components/schemas/EP_N10-Single'</w:t>
      </w:r>
    </w:p>
    <w:p w14:paraId="002DF64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EP_N11-Multiple:</w:t>
      </w:r>
    </w:p>
    <w:p w14:paraId="7E4EC51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EEC94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50B8AC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'#/components/schemas/EP_N11-Single'</w:t>
      </w:r>
    </w:p>
    <w:p w14:paraId="66D734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EP_N12-Multiple:</w:t>
      </w:r>
    </w:p>
    <w:p w14:paraId="690FA8C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8C9C9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103F833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'#/components/schemas/EP_N12-Single'</w:t>
      </w:r>
    </w:p>
    <w:p w14:paraId="6F992A1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EP_N13-Multiple:</w:t>
      </w:r>
    </w:p>
    <w:p w14:paraId="61F1C4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131F4D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2EBBE7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'#/components/schemas/EP_N13-Single'</w:t>
      </w:r>
    </w:p>
    <w:p w14:paraId="18F705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EP_N14-Multiple:</w:t>
      </w:r>
    </w:p>
    <w:p w14:paraId="579C7A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90D409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C734E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'#/components/schemas/EP_N14-Single'</w:t>
      </w:r>
    </w:p>
    <w:p w14:paraId="6E9FEAB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EP_N15-Multiple:</w:t>
      </w:r>
    </w:p>
    <w:p w14:paraId="07FB80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6745CD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91A570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'#/components/schemas/EP_N15-Single'</w:t>
      </w:r>
    </w:p>
    <w:p w14:paraId="128AA1B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EP_N16-Multiple:</w:t>
      </w:r>
    </w:p>
    <w:p w14:paraId="6B6A6C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CD6281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ECCDE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'#/components/schemas/EP_N16-Single'</w:t>
      </w:r>
    </w:p>
    <w:p w14:paraId="448D818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EP_N17-Multiple:</w:t>
      </w:r>
    </w:p>
    <w:p w14:paraId="03AFAE8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05C8372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CF7DA0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$ref: '#/components/schemas/EP_N17-Single'</w:t>
      </w:r>
    </w:p>
    <w:p w14:paraId="7B73639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4C011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EP_N20-Multiple:</w:t>
      </w:r>
    </w:p>
    <w:p w14:paraId="276BB1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983FF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7FCA99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'#/components/schemas/EP_N20-Single'</w:t>
      </w:r>
    </w:p>
    <w:p w14:paraId="0303D96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EP_N21-Multiple:</w:t>
      </w:r>
    </w:p>
    <w:p w14:paraId="45B9324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CCB3F3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C44F4E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'#/components/schemas/EP_N21-Single'</w:t>
      </w:r>
    </w:p>
    <w:p w14:paraId="0C74062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EP_N22-Multiple:</w:t>
      </w:r>
    </w:p>
    <w:p w14:paraId="5A1DD8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60371A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D2D1BF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'#/components/schemas/EP_N22-Single'</w:t>
      </w:r>
    </w:p>
    <w:p w14:paraId="1697BBD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60CDA8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EP_N26-Multiple:</w:t>
      </w:r>
    </w:p>
    <w:p w14:paraId="462931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564C87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66B63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'#/components/schemas/EP_N26-Single'</w:t>
      </w:r>
    </w:p>
    <w:p w14:paraId="10DB09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EP_N27-Multiple:</w:t>
      </w:r>
    </w:p>
    <w:p w14:paraId="3E07B1C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83C60C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F58CC2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'#/components/schemas/EP_N27-Single'</w:t>
      </w:r>
    </w:p>
    <w:p w14:paraId="1C9D51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A46F1B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EP_N31-Multiple:</w:t>
      </w:r>
    </w:p>
    <w:p w14:paraId="6EB2E0C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F66051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7DE124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'#/components/schemas/EP_N31-Single'</w:t>
      </w:r>
    </w:p>
    <w:p w14:paraId="4D6F2BB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EP_N32-Multiple:</w:t>
      </w:r>
    </w:p>
    <w:p w14:paraId="3CECFF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B031F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71EE6E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'#/components/schemas/EP_N32-Single'</w:t>
      </w:r>
    </w:p>
    <w:p w14:paraId="68BB5CBD" w14:textId="5505A71D"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 w:author="Lishitao" w:date="2021-07-31T11:40:00Z"/>
          <w:rFonts w:ascii="Courier New" w:eastAsia="等线" w:hAnsi="Courier New"/>
          <w:noProof/>
          <w:sz w:val="16"/>
        </w:rPr>
      </w:pPr>
      <w:ins w:id="122" w:author="Lishitao" w:date="2021-07-31T11:40:00Z">
        <w:r>
          <w:rPr>
            <w:rFonts w:ascii="Courier New" w:eastAsia="等线" w:hAnsi="Courier New"/>
            <w:noProof/>
            <w:sz w:val="16"/>
          </w:rPr>
          <w:t xml:space="preserve">    EP_N</w:t>
        </w:r>
      </w:ins>
      <w:ins w:id="123" w:author="Lishitao" w:date="2021-07-31T11:41:00Z">
        <w:r>
          <w:rPr>
            <w:rFonts w:ascii="Courier New" w:eastAsia="等线" w:hAnsi="Courier New"/>
            <w:noProof/>
            <w:sz w:val="16"/>
          </w:rPr>
          <w:t>33</w:t>
        </w:r>
      </w:ins>
      <w:ins w:id="124" w:author="Lishitao" w:date="2021-07-31T11:40:00Z">
        <w:r w:rsidRPr="000A293D">
          <w:rPr>
            <w:rFonts w:ascii="Courier New" w:eastAsia="等线" w:hAnsi="Courier New"/>
            <w:noProof/>
            <w:sz w:val="16"/>
          </w:rPr>
          <w:t>-Multiple:</w:t>
        </w:r>
      </w:ins>
    </w:p>
    <w:p w14:paraId="76E1AF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5" w:author="Lishitao" w:date="2021-07-31T11:40:00Z"/>
          <w:rFonts w:ascii="Courier New" w:eastAsia="等线" w:hAnsi="Courier New"/>
          <w:noProof/>
          <w:sz w:val="16"/>
        </w:rPr>
      </w:pPr>
      <w:ins w:id="126" w:author="Lishitao" w:date="2021-07-31T11:40:00Z">
        <w:r w:rsidRPr="000A293D">
          <w:rPr>
            <w:rFonts w:ascii="Courier New" w:eastAsia="等线" w:hAnsi="Courier New"/>
            <w:noProof/>
            <w:sz w:val="16"/>
          </w:rPr>
          <w:t xml:space="preserve">      type: array</w:t>
        </w:r>
      </w:ins>
    </w:p>
    <w:p w14:paraId="4B1990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 w:author="Lishitao" w:date="2021-07-31T11:40:00Z"/>
          <w:rFonts w:ascii="Courier New" w:eastAsia="等线" w:hAnsi="Courier New"/>
          <w:noProof/>
          <w:sz w:val="16"/>
        </w:rPr>
      </w:pPr>
      <w:ins w:id="128" w:author="Lishitao" w:date="2021-07-31T11:40:00Z">
        <w:r w:rsidRPr="000A293D">
          <w:rPr>
            <w:rFonts w:ascii="Courier New" w:eastAsia="等线" w:hAnsi="Courier New"/>
            <w:noProof/>
            <w:sz w:val="16"/>
          </w:rPr>
          <w:t xml:space="preserve">      items:</w:t>
        </w:r>
      </w:ins>
    </w:p>
    <w:p w14:paraId="63178C07" w14:textId="5F17A39F"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ins w:id="129" w:author="Lishitao" w:date="2021-07-31T11:40:00Z">
        <w:r w:rsidRPr="000A293D">
          <w:rPr>
            <w:rFonts w:ascii="Courier New" w:eastAsia="等线" w:hAnsi="Courier New"/>
            <w:noProof/>
            <w:sz w:val="16"/>
          </w:rPr>
          <w:t xml:space="preserve">        $r</w:t>
        </w:r>
        <w:r>
          <w:rPr>
            <w:rFonts w:ascii="Courier New" w:eastAsia="等线" w:hAnsi="Courier New"/>
            <w:noProof/>
            <w:sz w:val="16"/>
          </w:rPr>
          <w:t>ef: '#/components/schemas/EP_N</w:t>
        </w:r>
      </w:ins>
      <w:ins w:id="130" w:author="Lishitao" w:date="2021-07-31T11:41:00Z">
        <w:r>
          <w:rPr>
            <w:rFonts w:ascii="Courier New" w:eastAsia="等线" w:hAnsi="Courier New"/>
            <w:noProof/>
            <w:sz w:val="16"/>
          </w:rPr>
          <w:t>33</w:t>
        </w:r>
      </w:ins>
      <w:ins w:id="131" w:author="Lishitao" w:date="2021-07-31T11:40:00Z">
        <w:r w:rsidRPr="000A293D">
          <w:rPr>
            <w:rFonts w:ascii="Courier New" w:eastAsia="等线" w:hAnsi="Courier New"/>
            <w:noProof/>
            <w:sz w:val="16"/>
          </w:rPr>
          <w:t>-Single'</w:t>
        </w:r>
      </w:ins>
    </w:p>
    <w:p w14:paraId="1963CB8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EP_S5C-Multiple:</w:t>
      </w:r>
    </w:p>
    <w:p w14:paraId="2483AB7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6A56FC7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2620D04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'#/components/schemas/EP_S5C-Single'</w:t>
      </w:r>
    </w:p>
    <w:p w14:paraId="53E211B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EP_S5U-Multiple:</w:t>
      </w:r>
    </w:p>
    <w:p w14:paraId="22CEC45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14E36A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6093C6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'#/components/schemas/EP_S5U-Single'</w:t>
      </w:r>
    </w:p>
    <w:p w14:paraId="2022378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EP_Rx-Multiple:</w:t>
      </w:r>
    </w:p>
    <w:p w14:paraId="5BB9A04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7B46498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5280F2A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'#/components/schemas/EP_Rx-Single'</w:t>
      </w:r>
    </w:p>
    <w:p w14:paraId="37E8D1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EP_MAP_SMSC-Multiple:</w:t>
      </w:r>
    </w:p>
    <w:p w14:paraId="79C35C4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6B741F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4F699F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'#/components/schemas/EP_MAP_SMSC-Single'</w:t>
      </w:r>
    </w:p>
    <w:p w14:paraId="2206BFA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EP_NLS-Multiple:</w:t>
      </w:r>
    </w:p>
    <w:p w14:paraId="77F29FD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31EBBE5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BF226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'#/components/schemas/EP_NLS-Single'</w:t>
      </w:r>
    </w:p>
    <w:p w14:paraId="53CAA20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EP_NLG-Multiple:</w:t>
      </w:r>
    </w:p>
    <w:p w14:paraId="1FB72FB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1AEC11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8329D5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'#/components/schemas/EP_NLG-Single'</w:t>
      </w:r>
    </w:p>
    <w:p w14:paraId="08CB1AD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EP_N60-Multiple:</w:t>
      </w:r>
    </w:p>
    <w:p w14:paraId="72D0F3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550866B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3E58D7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'#/components/schemas/EP_N60-Single'</w:t>
      </w:r>
    </w:p>
    <w:p w14:paraId="7149F72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3D9C59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Configurable5QISet-Multiple:</w:t>
      </w:r>
    </w:p>
    <w:p w14:paraId="32275F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2B76C00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05B1B6D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'#/components/schemas/Configurable5QISet-Single'</w:t>
      </w:r>
    </w:p>
    <w:p w14:paraId="0DC132D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Dynamic5QISet-Multiple:</w:t>
      </w:r>
    </w:p>
    <w:p w14:paraId="47C789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type: array</w:t>
      </w:r>
    </w:p>
    <w:p w14:paraId="4CFCF8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items:</w:t>
      </w:r>
    </w:p>
    <w:p w14:paraId="1FC7A7E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$ref: '#/components/schemas/Dynamic5QISet-Single'</w:t>
      </w:r>
    </w:p>
    <w:p w14:paraId="4980752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601B09C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853AC8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D0E939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Definitions in TS 28.541 for TS 28.532 -----------------------------</w:t>
      </w:r>
    </w:p>
    <w:p w14:paraId="03407B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BC00C6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lastRenderedPageBreak/>
        <w:t xml:space="preserve">    resources-5gcNrm:</w:t>
      </w:r>
    </w:p>
    <w:p w14:paraId="71A7E7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oneOf:</w:t>
      </w:r>
    </w:p>
    <w:p w14:paraId="5161E57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'#/components/schemas/SubNetwork-Single'</w:t>
      </w:r>
    </w:p>
    <w:p w14:paraId="33ADEF5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'#/components/schemas/ManagedElement-Single'</w:t>
      </w:r>
    </w:p>
    <w:p w14:paraId="32C2900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'#/components/schemas/AmfFunction-Single'</w:t>
      </w:r>
    </w:p>
    <w:p w14:paraId="6D1D213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'#/components/schemas/SmfFunction-Single'</w:t>
      </w:r>
    </w:p>
    <w:p w14:paraId="118FC9F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'#/components/schemas/UpfFunction-Single'</w:t>
      </w:r>
    </w:p>
    <w:p w14:paraId="5443EF2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'#/components/schemas/N3iwfFunction-Single'</w:t>
      </w:r>
    </w:p>
    <w:p w14:paraId="4D3AB6F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'#/components/schemas/PcfFunction-Single'</w:t>
      </w:r>
    </w:p>
    <w:p w14:paraId="608AB92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'#/components/schemas/AusfFunction-Single'</w:t>
      </w:r>
    </w:p>
    <w:p w14:paraId="44ED5A8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'#/components/schemas/UdmFunction-Single'</w:t>
      </w:r>
    </w:p>
    <w:p w14:paraId="60B65B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'#/components/schemas/UdrFunction-Single'</w:t>
      </w:r>
    </w:p>
    <w:p w14:paraId="4EEFD6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'#/components/schemas/UdsfFunction-Single'</w:t>
      </w:r>
    </w:p>
    <w:p w14:paraId="6202E27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'#/components/schemas/NrfFunction-Single'</w:t>
      </w:r>
    </w:p>
    <w:p w14:paraId="23B64C7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'#/components/schemas/NssfFunction-Single'</w:t>
      </w:r>
    </w:p>
    <w:p w14:paraId="23A0404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'#/components/schemas/SmsfFunction-Single'</w:t>
      </w:r>
    </w:p>
    <w:p w14:paraId="55CED5D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'#/components/schemas/LmfFunction-Single'</w:t>
      </w:r>
    </w:p>
    <w:p w14:paraId="7AEE37B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'#/components/schemas/NgeirFunction-Single'</w:t>
      </w:r>
    </w:p>
    <w:p w14:paraId="1FDDA5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'#/components/schemas/SeppFunction-Single'</w:t>
      </w:r>
    </w:p>
    <w:p w14:paraId="152CB14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'#/components/schemas/NwdafFunction-Single'</w:t>
      </w:r>
    </w:p>
    <w:p w14:paraId="6E990A2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'#/components/schemas/ScpFunction-Single'</w:t>
      </w:r>
    </w:p>
    <w:p w14:paraId="0026E6C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'#/components/schemas/NefFunction-Single'</w:t>
      </w:r>
    </w:p>
    <w:p w14:paraId="6F6F9F0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'#/components/schemas/NsacfFunction-Single'</w:t>
      </w:r>
    </w:p>
    <w:p w14:paraId="2834C7B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0BDF204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'#/components/schemas/ExternalAmfFunction-Single'</w:t>
      </w:r>
    </w:p>
    <w:p w14:paraId="09E651B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'#/components/schemas/ExternalNrfFunction-Single'</w:t>
      </w:r>
    </w:p>
    <w:p w14:paraId="63D967A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'#/components/schemas/ExternalNssfFunction-Single'</w:t>
      </w:r>
    </w:p>
    <w:p w14:paraId="2669E51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'#/components/schemas/ExternalSeppFunction-Single'</w:t>
      </w:r>
    </w:p>
    <w:p w14:paraId="47861CB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F075F6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'#/components/schemas/AmfSet-Single'</w:t>
      </w:r>
    </w:p>
    <w:p w14:paraId="58E3FFF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'#/components/schemas/AmfRegion-Single'</w:t>
      </w:r>
    </w:p>
    <w:p w14:paraId="3DDF387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'#/components/schemas/QFQoSMonitoringControl-Single'</w:t>
      </w:r>
    </w:p>
    <w:p w14:paraId="3786EF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'#/components/schemas/GtpUPathQoSMonitoringControl-Single'</w:t>
      </w:r>
    </w:p>
    <w:p w14:paraId="4E905EB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138D6B6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'#/components/schemas/EP_N2-Single'</w:t>
      </w:r>
    </w:p>
    <w:p w14:paraId="335DB2E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'#/components/schemas/EP_N3-Single'</w:t>
      </w:r>
    </w:p>
    <w:p w14:paraId="2CA5C82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'#/components/schemas/EP_N4-Single'</w:t>
      </w:r>
    </w:p>
    <w:p w14:paraId="6EFD21EA"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'#/components/schemas/EP_N5-Single'</w:t>
      </w:r>
    </w:p>
    <w:p w14:paraId="000AF75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'#/components/schemas/EP_N6-Single'</w:t>
      </w:r>
    </w:p>
    <w:p w14:paraId="3FC046E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'#/components/schemas/EP_N7-Single'</w:t>
      </w:r>
    </w:p>
    <w:p w14:paraId="4E6C2A5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'#/components/schemas/EP_N8-Single'</w:t>
      </w:r>
    </w:p>
    <w:p w14:paraId="26A2063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'#/components/schemas/EP_N9-Single'</w:t>
      </w:r>
    </w:p>
    <w:p w14:paraId="30D5D41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'#/components/schemas/EP_N10-Single'</w:t>
      </w:r>
    </w:p>
    <w:p w14:paraId="163705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'#/components/schemas/EP_N11-Single'</w:t>
      </w:r>
    </w:p>
    <w:p w14:paraId="57D5E72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'#/components/schemas/EP_N12-Single'</w:t>
      </w:r>
    </w:p>
    <w:p w14:paraId="441099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'#/components/schemas/EP_N13-Single'</w:t>
      </w:r>
    </w:p>
    <w:p w14:paraId="4BE766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'#/components/schemas/EP_N14-Single'</w:t>
      </w:r>
    </w:p>
    <w:p w14:paraId="07621FC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'#/components/schemas/EP_N15-Single'</w:t>
      </w:r>
    </w:p>
    <w:p w14:paraId="5A68DF1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'#/components/schemas/EP_N16-Single'</w:t>
      </w:r>
    </w:p>
    <w:p w14:paraId="0442729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'#/components/schemas/EP_N17-Single'</w:t>
      </w:r>
    </w:p>
    <w:p w14:paraId="04337F93"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6B1E70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'#/components/schemas/EP_N20-Single'</w:t>
      </w:r>
    </w:p>
    <w:p w14:paraId="31F882A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'#/components/schemas/EP_N21-Single'</w:t>
      </w:r>
    </w:p>
    <w:p w14:paraId="25B85632"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'#/components/schemas/EP_N22-Single'</w:t>
      </w:r>
    </w:p>
    <w:p w14:paraId="2BCF91BC"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5169D68"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'#/components/schemas/EP_N26-Single'</w:t>
      </w:r>
    </w:p>
    <w:p w14:paraId="5FA17C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'#/components/schemas/EP_N27-Single'</w:t>
      </w:r>
    </w:p>
    <w:p w14:paraId="5141161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48F8387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'#/components/schemas/EP_N31-Single'</w:t>
      </w:r>
    </w:p>
    <w:p w14:paraId="759BAA43" w14:textId="4A638CF7" w:rsid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2" w:author="Lishitao" w:date="2021-07-31T11:42:00Z"/>
          <w:rFonts w:ascii="Courier New" w:eastAsia="等线" w:hAnsi="Courier New"/>
          <w:noProof/>
          <w:sz w:val="16"/>
        </w:rPr>
      </w:pPr>
      <w:r w:rsidRPr="000A293D">
        <w:rPr>
          <w:rFonts w:ascii="Courier New" w:eastAsia="等线" w:hAnsi="Courier New"/>
          <w:noProof/>
          <w:sz w:val="16"/>
        </w:rPr>
        <w:t xml:space="preserve">       - $ref: '#/components/schemas/EP_N3</w:t>
      </w:r>
      <w:del w:id="133" w:author="Lishitao" w:date="2021-07-31T11:42:00Z">
        <w:r w:rsidRPr="000A293D" w:rsidDel="000A293D">
          <w:rPr>
            <w:rFonts w:ascii="Courier New" w:eastAsia="等线" w:hAnsi="Courier New"/>
            <w:noProof/>
            <w:sz w:val="16"/>
          </w:rPr>
          <w:delText>1</w:delText>
        </w:r>
      </w:del>
      <w:ins w:id="134" w:author="Lishitao" w:date="2021-07-31T11:42:00Z">
        <w:r>
          <w:rPr>
            <w:rFonts w:ascii="Courier New" w:eastAsia="等线" w:hAnsi="Courier New"/>
            <w:noProof/>
            <w:sz w:val="16"/>
          </w:rPr>
          <w:t>2</w:t>
        </w:r>
      </w:ins>
      <w:r w:rsidRPr="000A293D">
        <w:rPr>
          <w:rFonts w:ascii="Courier New" w:eastAsia="等线" w:hAnsi="Courier New"/>
          <w:noProof/>
          <w:sz w:val="16"/>
        </w:rPr>
        <w:t>-Single'</w:t>
      </w:r>
    </w:p>
    <w:p w14:paraId="63816ABA" w14:textId="477A6191"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ins w:id="135" w:author="Lishitao" w:date="2021-07-31T11:42:00Z">
        <w:r w:rsidRPr="000A293D">
          <w:rPr>
            <w:rFonts w:ascii="Courier New" w:eastAsia="等线" w:hAnsi="Courier New"/>
            <w:noProof/>
            <w:sz w:val="16"/>
          </w:rPr>
          <w:t xml:space="preserve">       - $ref: '#/components/schemas/EP_N3</w:t>
        </w:r>
        <w:r>
          <w:rPr>
            <w:rFonts w:ascii="Courier New" w:eastAsia="等线" w:hAnsi="Courier New"/>
            <w:noProof/>
            <w:sz w:val="16"/>
          </w:rPr>
          <w:t>3</w:t>
        </w:r>
        <w:r w:rsidRPr="000A293D">
          <w:rPr>
            <w:rFonts w:ascii="Courier New" w:eastAsia="等线" w:hAnsi="Courier New"/>
            <w:noProof/>
            <w:sz w:val="16"/>
          </w:rPr>
          <w:t>-Single'</w:t>
        </w:r>
      </w:ins>
    </w:p>
    <w:p w14:paraId="6FDFB589"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'#/components/schemas/EP_N60-Single'</w:t>
      </w:r>
    </w:p>
    <w:p w14:paraId="744449DE"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7AD2C8A6"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'#/components/schemas/EP_S5C-Single'</w:t>
      </w:r>
    </w:p>
    <w:p w14:paraId="0368840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'#/components/schemas/EP_S5U-Single'</w:t>
      </w:r>
    </w:p>
    <w:p w14:paraId="5B9D3CBB"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'#/components/schemas/EP_Rx-Single'</w:t>
      </w:r>
    </w:p>
    <w:p w14:paraId="3A2FC360"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'#/components/schemas/EP_MAP_SMSC-Single'</w:t>
      </w:r>
    </w:p>
    <w:p w14:paraId="556713DD"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'#/components/schemas/EP_NLS-Single'</w:t>
      </w:r>
    </w:p>
    <w:p w14:paraId="6E71E4E4"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'#/components/schemas/EP_NLG-Single'</w:t>
      </w:r>
    </w:p>
    <w:p w14:paraId="2266F65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'#/components/schemas/Configurable5QISet-Single'</w:t>
      </w:r>
    </w:p>
    <w:p w14:paraId="630536A7"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'#/components/schemas/FiveQiDscpMappingSet-Single'</w:t>
      </w:r>
    </w:p>
    <w:p w14:paraId="5A0E96B5"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'#/components/schemas/PredefinedPccRuleSet-Single'</w:t>
      </w:r>
    </w:p>
    <w:p w14:paraId="7CB8891F"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r w:rsidRPr="000A293D">
        <w:rPr>
          <w:rFonts w:ascii="Courier New" w:eastAsia="等线" w:hAnsi="Courier New"/>
          <w:noProof/>
          <w:sz w:val="16"/>
        </w:rPr>
        <w:t xml:space="preserve">       - $ref: '#/components/schemas/Dynamic5QISet-Single'</w:t>
      </w:r>
    </w:p>
    <w:p w14:paraId="4E7175A1" w14:textId="77777777" w:rsidR="000A293D" w:rsidRPr="000A293D" w:rsidRDefault="000A293D" w:rsidP="000A29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等线" w:hAnsi="Courier New"/>
          <w:noProof/>
          <w:sz w:val="16"/>
        </w:rPr>
      </w:pPr>
    </w:p>
    <w:p w14:paraId="52CB9E9A" w14:textId="77777777" w:rsidR="000A293D" w:rsidRPr="000A293D" w:rsidRDefault="000A293D" w:rsidP="00CD4D69">
      <w:pPr>
        <w:pStyle w:val="TF"/>
        <w:rPr>
          <w:noProof/>
        </w:rPr>
      </w:pPr>
    </w:p>
    <w:sectPr w:rsidR="000A293D" w:rsidRPr="000A293D" w:rsidSect="000B7FED">
      <w:headerReference w:type="even" r:id="rId59"/>
      <w:headerReference w:type="default" r:id="rId60"/>
      <w:headerReference w:type="first" r:id="rId6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ohn MEREDITH" w:date="2020-02-03T09:35:00Z" w:initials="JMM">
    <w:p w14:paraId="58CA0856" w14:textId="77777777" w:rsidR="00665C47" w:rsidRDefault="00665C47">
      <w:pPr>
        <w:pStyle w:val="ac"/>
      </w:pPr>
      <w:r>
        <w:rPr>
          <w:rStyle w:val="ab"/>
        </w:rPr>
        <w:annotationRef/>
      </w:r>
      <w:r>
        <w:t>Format yyyy-MM-dd.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CA0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5801B" w14:textId="77777777" w:rsidR="00C82D4E" w:rsidRDefault="00C82D4E">
      <w:r>
        <w:separator/>
      </w:r>
    </w:p>
  </w:endnote>
  <w:endnote w:type="continuationSeparator" w:id="0">
    <w:p w14:paraId="4FD5EAAE" w14:textId="77777777" w:rsidR="00C82D4E" w:rsidRDefault="00C82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6928F" w14:textId="77777777" w:rsidR="00C82D4E" w:rsidRDefault="00C82D4E">
      <w:r>
        <w:separator/>
      </w:r>
    </w:p>
  </w:footnote>
  <w:footnote w:type="continuationSeparator" w:id="0">
    <w:p w14:paraId="1D6F5CAF" w14:textId="77777777" w:rsidR="00C82D4E" w:rsidRDefault="00C82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0CA56A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89DA02A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BDC489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8F4F3A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4EA44F2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752E2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18CEEA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5" w15:restartNumberingAfterBreak="0">
    <w:nsid w:val="108E39A2"/>
    <w:multiLevelType w:val="hybridMultilevel"/>
    <w:tmpl w:val="25DCAB9A"/>
    <w:lvl w:ilvl="0" w:tplc="5948A26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C6423"/>
    <w:multiLevelType w:val="hybridMultilevel"/>
    <w:tmpl w:val="FD46EF6E"/>
    <w:lvl w:ilvl="0" w:tplc="9EA6CE3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2"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5"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40"/>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8"/>
  </w:num>
  <w:num w:numId="13">
    <w:abstractNumId w:val="16"/>
  </w:num>
  <w:num w:numId="14">
    <w:abstractNumId w:val="29"/>
  </w:num>
  <w:num w:numId="15">
    <w:abstractNumId w:val="27"/>
  </w:num>
  <w:num w:numId="16">
    <w:abstractNumId w:val="10"/>
  </w:num>
  <w:num w:numId="17">
    <w:abstractNumId w:val="13"/>
  </w:num>
  <w:num w:numId="18">
    <w:abstractNumId w:val="47"/>
  </w:num>
  <w:num w:numId="19">
    <w:abstractNumId w:val="34"/>
  </w:num>
  <w:num w:numId="20">
    <w:abstractNumId w:val="43"/>
  </w:num>
  <w:num w:numId="21">
    <w:abstractNumId w:val="19"/>
  </w:num>
  <w:num w:numId="22">
    <w:abstractNumId w:val="33"/>
  </w:num>
  <w:num w:numId="23">
    <w:abstractNumId w:val="28"/>
  </w:num>
  <w:num w:numId="24">
    <w:abstractNumId w:val="44"/>
  </w:num>
  <w:num w:numId="25">
    <w:abstractNumId w:val="14"/>
  </w:num>
  <w:num w:numId="26">
    <w:abstractNumId w:val="18"/>
  </w:num>
  <w:num w:numId="27">
    <w:abstractNumId w:val="31"/>
  </w:num>
  <w:num w:numId="28">
    <w:abstractNumId w:val="46"/>
  </w:num>
  <w:num w:numId="29">
    <w:abstractNumId w:val="17"/>
  </w:num>
  <w:num w:numId="30">
    <w:abstractNumId w:val="21"/>
  </w:num>
  <w:num w:numId="31">
    <w:abstractNumId w:val="23"/>
  </w:num>
  <w:num w:numId="32">
    <w:abstractNumId w:val="12"/>
  </w:num>
  <w:num w:numId="33">
    <w:abstractNumId w:val="32"/>
  </w:num>
  <w:num w:numId="34">
    <w:abstractNumId w:val="37"/>
  </w:num>
  <w:num w:numId="35">
    <w:abstractNumId w:val="11"/>
  </w:num>
  <w:num w:numId="36">
    <w:abstractNumId w:val="24"/>
  </w:num>
  <w:num w:numId="37">
    <w:abstractNumId w:val="41"/>
  </w:num>
  <w:num w:numId="38">
    <w:abstractNumId w:val="36"/>
  </w:num>
  <w:num w:numId="39">
    <w:abstractNumId w:val="39"/>
  </w:num>
  <w:num w:numId="40">
    <w:abstractNumId w:val="15"/>
  </w:num>
  <w:num w:numId="41">
    <w:abstractNumId w:val="30"/>
  </w:num>
  <w:num w:numId="42">
    <w:abstractNumId w:val="22"/>
  </w:num>
  <w:num w:numId="43">
    <w:abstractNumId w:val="35"/>
  </w:num>
  <w:num w:numId="44">
    <w:abstractNumId w:val="20"/>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9"/>
  </w:num>
  <w:num w:numId="48">
    <w:abstractNumId w:val="42"/>
  </w:num>
  <w:num w:numId="49">
    <w:abstractNumId w:val="45"/>
  </w:num>
  <w:num w:numId="50">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EREDITH">
    <w15:presenceInfo w15:providerId="AD" w15:userId="S::John.Meredith@etsi.org::524b9e6e-771c-4a58-828a-fb0a2ef64260"/>
  </w15:person>
  <w15:person w15:author="Lishitao">
    <w15:presenceInfo w15:providerId="AD" w15:userId="S-1-5-21-147214757-305610072-1517763936-1425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91B3F"/>
    <w:rsid w:val="000A293D"/>
    <w:rsid w:val="000A6394"/>
    <w:rsid w:val="000B7FED"/>
    <w:rsid w:val="000C038A"/>
    <w:rsid w:val="000C6598"/>
    <w:rsid w:val="000D44B3"/>
    <w:rsid w:val="000E014D"/>
    <w:rsid w:val="00145D43"/>
    <w:rsid w:val="00192C46"/>
    <w:rsid w:val="001A08B3"/>
    <w:rsid w:val="001A7B60"/>
    <w:rsid w:val="001B52F0"/>
    <w:rsid w:val="001B7A65"/>
    <w:rsid w:val="001E41F3"/>
    <w:rsid w:val="0026004D"/>
    <w:rsid w:val="002640DD"/>
    <w:rsid w:val="00275D12"/>
    <w:rsid w:val="00284FEB"/>
    <w:rsid w:val="002860C4"/>
    <w:rsid w:val="002B5741"/>
    <w:rsid w:val="002E00E0"/>
    <w:rsid w:val="002E472E"/>
    <w:rsid w:val="00305409"/>
    <w:rsid w:val="0034108E"/>
    <w:rsid w:val="003609EF"/>
    <w:rsid w:val="0036231A"/>
    <w:rsid w:val="00374DD4"/>
    <w:rsid w:val="003E1A36"/>
    <w:rsid w:val="00410371"/>
    <w:rsid w:val="004242F1"/>
    <w:rsid w:val="004A52C6"/>
    <w:rsid w:val="004B75B7"/>
    <w:rsid w:val="005009D9"/>
    <w:rsid w:val="0051580D"/>
    <w:rsid w:val="00547111"/>
    <w:rsid w:val="00592D74"/>
    <w:rsid w:val="005E2C44"/>
    <w:rsid w:val="00621188"/>
    <w:rsid w:val="006257ED"/>
    <w:rsid w:val="0065536E"/>
    <w:rsid w:val="00665C47"/>
    <w:rsid w:val="0068622F"/>
    <w:rsid w:val="00695808"/>
    <w:rsid w:val="006B46FB"/>
    <w:rsid w:val="006E21FB"/>
    <w:rsid w:val="00785599"/>
    <w:rsid w:val="00792342"/>
    <w:rsid w:val="007977A8"/>
    <w:rsid w:val="007B512A"/>
    <w:rsid w:val="007C2097"/>
    <w:rsid w:val="007D6A07"/>
    <w:rsid w:val="007F7259"/>
    <w:rsid w:val="008040A8"/>
    <w:rsid w:val="008279FA"/>
    <w:rsid w:val="008626E7"/>
    <w:rsid w:val="00870EE7"/>
    <w:rsid w:val="00880A55"/>
    <w:rsid w:val="008863B9"/>
    <w:rsid w:val="008A45A6"/>
    <w:rsid w:val="008B7764"/>
    <w:rsid w:val="008D39FE"/>
    <w:rsid w:val="008F3789"/>
    <w:rsid w:val="008F65AA"/>
    <w:rsid w:val="008F686C"/>
    <w:rsid w:val="00901D21"/>
    <w:rsid w:val="009148DE"/>
    <w:rsid w:val="0092048C"/>
    <w:rsid w:val="00941E30"/>
    <w:rsid w:val="009777D9"/>
    <w:rsid w:val="00991B88"/>
    <w:rsid w:val="009A5753"/>
    <w:rsid w:val="009A579D"/>
    <w:rsid w:val="009E3297"/>
    <w:rsid w:val="009F734F"/>
    <w:rsid w:val="00A1069F"/>
    <w:rsid w:val="00A246B6"/>
    <w:rsid w:val="00A47E70"/>
    <w:rsid w:val="00A50CF0"/>
    <w:rsid w:val="00A66E5F"/>
    <w:rsid w:val="00A7671C"/>
    <w:rsid w:val="00AA2CBC"/>
    <w:rsid w:val="00AC5820"/>
    <w:rsid w:val="00AD1CD8"/>
    <w:rsid w:val="00B13F88"/>
    <w:rsid w:val="00B258BB"/>
    <w:rsid w:val="00B67B97"/>
    <w:rsid w:val="00B968C8"/>
    <w:rsid w:val="00BA3EC5"/>
    <w:rsid w:val="00BA4369"/>
    <w:rsid w:val="00BA51D9"/>
    <w:rsid w:val="00BB5DFC"/>
    <w:rsid w:val="00BD279D"/>
    <w:rsid w:val="00BD6BB8"/>
    <w:rsid w:val="00C12D8A"/>
    <w:rsid w:val="00C66BA2"/>
    <w:rsid w:val="00C82D4E"/>
    <w:rsid w:val="00C95985"/>
    <w:rsid w:val="00CC1125"/>
    <w:rsid w:val="00CC5026"/>
    <w:rsid w:val="00CC68D0"/>
    <w:rsid w:val="00CD4D69"/>
    <w:rsid w:val="00CF5C18"/>
    <w:rsid w:val="00D03F9A"/>
    <w:rsid w:val="00D06D51"/>
    <w:rsid w:val="00D24991"/>
    <w:rsid w:val="00D278F3"/>
    <w:rsid w:val="00D50255"/>
    <w:rsid w:val="00D66520"/>
    <w:rsid w:val="00DA6ED6"/>
    <w:rsid w:val="00DE34CF"/>
    <w:rsid w:val="00E11B83"/>
    <w:rsid w:val="00E13F3D"/>
    <w:rsid w:val="00E34898"/>
    <w:rsid w:val="00EB09B7"/>
    <w:rsid w:val="00EE7D7C"/>
    <w:rsid w:val="00F25D98"/>
    <w:rsid w:val="00F300FB"/>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0A293D"/>
    <w:rPr>
      <w:color w:val="605E5C"/>
      <w:shd w:val="clear" w:color="auto" w:fill="E1DFDD"/>
    </w:rPr>
  </w:style>
  <w:style w:type="character" w:customStyle="1" w:styleId="1Char">
    <w:name w:val="标题 1 Char"/>
    <w:link w:val="1"/>
    <w:rsid w:val="000A293D"/>
    <w:rPr>
      <w:rFonts w:ascii="Arial" w:hAnsi="Arial"/>
      <w:sz w:val="36"/>
      <w:lang w:val="en-GB" w:eastAsia="en-US"/>
    </w:rPr>
  </w:style>
  <w:style w:type="character" w:customStyle="1" w:styleId="2Char">
    <w:name w:val="标题 2 Char"/>
    <w:link w:val="2"/>
    <w:rsid w:val="000A293D"/>
    <w:rPr>
      <w:rFonts w:ascii="Arial" w:hAnsi="Arial"/>
      <w:sz w:val="32"/>
      <w:lang w:val="en-GB" w:eastAsia="en-US"/>
    </w:rPr>
  </w:style>
  <w:style w:type="character" w:customStyle="1" w:styleId="3Char">
    <w:name w:val="标题 3 Char"/>
    <w:link w:val="3"/>
    <w:rsid w:val="000A293D"/>
    <w:rPr>
      <w:rFonts w:ascii="Arial" w:hAnsi="Arial"/>
      <w:sz w:val="28"/>
      <w:lang w:val="en-GB" w:eastAsia="en-US"/>
    </w:rPr>
  </w:style>
  <w:style w:type="character" w:customStyle="1" w:styleId="4Char">
    <w:name w:val="标题 4 Char"/>
    <w:link w:val="4"/>
    <w:rsid w:val="000A293D"/>
    <w:rPr>
      <w:rFonts w:ascii="Arial" w:hAnsi="Arial"/>
      <w:sz w:val="24"/>
      <w:lang w:val="en-GB" w:eastAsia="en-US"/>
    </w:rPr>
  </w:style>
  <w:style w:type="character" w:customStyle="1" w:styleId="5Char">
    <w:name w:val="标题 5 Char"/>
    <w:link w:val="5"/>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semiHidden/>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emf"/><Relationship Id="rId34" Type="http://schemas.openxmlformats.org/officeDocument/2006/relationships/oleObject" Target="embeddings/Microsoft_Word_97_-_2003___5.doc"/><Relationship Id="rId42" Type="http://schemas.openxmlformats.org/officeDocument/2006/relationships/oleObject" Target="embeddings/oleObject6.bin"/><Relationship Id="rId47" Type="http://schemas.openxmlformats.org/officeDocument/2006/relationships/image" Target="media/image17.emf"/><Relationship Id="rId50" Type="http://schemas.openxmlformats.org/officeDocument/2006/relationships/package" Target="embeddings/Microsoft_Visio___2.vsdx"/><Relationship Id="rId55" Type="http://schemas.openxmlformats.org/officeDocument/2006/relationships/image" Target="media/image21.emf"/><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Visio_2003-2010___1.vsd"/><Relationship Id="rId29" Type="http://schemas.openxmlformats.org/officeDocument/2006/relationships/image" Target="media/image8.emf"/><Relationship Id="rId11" Type="http://schemas.openxmlformats.org/officeDocument/2006/relationships/comments" Target="comments.xml"/><Relationship Id="rId24" Type="http://schemas.openxmlformats.org/officeDocument/2006/relationships/oleObject" Target="embeddings/Microsoft_Visio_2003-2010___3.vsd"/><Relationship Id="rId32" Type="http://schemas.openxmlformats.org/officeDocument/2006/relationships/oleObject" Target="embeddings/Microsoft_Word_97_-_2003___4.doc"/><Relationship Id="rId37" Type="http://schemas.openxmlformats.org/officeDocument/2006/relationships/image" Target="media/image12.emf"/><Relationship Id="rId40" Type="http://schemas.openxmlformats.org/officeDocument/2006/relationships/oleObject" Target="embeddings/Microsoft_Visio_2003-2010___8.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Visio_2003-2010___12.vsd"/><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Word___1.docx"/><Relationship Id="rId56" Type="http://schemas.openxmlformats.org/officeDocument/2006/relationships/oleObject" Target="embeddings/Microsoft_Visio_2003-2010___11.vsd"/><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__7.vsd"/><Relationship Id="rId46" Type="http://schemas.openxmlformats.org/officeDocument/2006/relationships/oleObject" Target="embeddings/Microsoft_Visio_2003-2010___10.vsd"/><Relationship Id="rId59" Type="http://schemas.openxmlformats.org/officeDocument/2006/relationships/header" Target="header2.xml"/><Relationship Id="rId20" Type="http://schemas.openxmlformats.org/officeDocument/2006/relationships/oleObject" Target="embeddings/oleObject1.bin"/><Relationship Id="rId41" Type="http://schemas.openxmlformats.org/officeDocument/2006/relationships/image" Target="media/image14.emf"/><Relationship Id="rId54" Type="http://schemas.openxmlformats.org/officeDocument/2006/relationships/package" Target="embeddings/Microsoft_Word___4.docx"/><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oleObject" Target="embeddings/Microsoft_Visio_2003-2010___6.vsd"/><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Change-Requests" TargetMode="External"/><Relationship Id="rId31" Type="http://schemas.openxmlformats.org/officeDocument/2006/relationships/image" Target="media/image9.emf"/><Relationship Id="rId44" Type="http://schemas.openxmlformats.org/officeDocument/2006/relationships/oleObject" Target="embeddings/Microsoft_Visio_2003-2010___9.vsd"/><Relationship Id="rId52" Type="http://schemas.openxmlformats.org/officeDocument/2006/relationships/package" Target="embeddings/Microsoft_Visio___3.vsdx"/><Relationship Id="rId60" Type="http://schemas.openxmlformats.org/officeDocument/2006/relationships/header" Target="header3.xml"/><Relationship Id="rId65"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yperlink" Target="http://www.3gpp.org/ftp/Specs/html-info/21900.htm" TargetMode="External"/><Relationship Id="rId18" Type="http://schemas.openxmlformats.org/officeDocument/2006/relationships/oleObject" Target="embeddings/Microsoft_Visio_2003-2010___2.vsd"/><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72671-6EC2-4E15-A1B7-B528DDCA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36</Pages>
  <Words>12196</Words>
  <Characters>69521</Characters>
  <Application>Microsoft Office Word</Application>
  <DocSecurity>0</DocSecurity>
  <Lines>579</Lines>
  <Paragraphs>163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81554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Lishitao</cp:lastModifiedBy>
  <cp:revision>4</cp:revision>
  <cp:lastPrinted>1899-12-31T23:00:00Z</cp:lastPrinted>
  <dcterms:created xsi:type="dcterms:W3CDTF">2021-08-17T01:17:00Z</dcterms:created>
  <dcterms:modified xsi:type="dcterms:W3CDTF">2021-08-26T02:25:00Z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(3)3xeYaltoPMXmlUuo3RUczXXgvgCmS63zW0qC1PBh0h7y6FVuNhOQbkPtuiqmBySJMZxHJmXa
run0JZBVDfZxT22/QqE9y5wRAojHcbQ7K0/Ayl0FWhWxxwcSL/bywv8T6kA4uOExbctAq9YD
N66utYoH53Pt7kYcdoslvvHAP1zEbutA4cIvIzKn77lXtXPqi+kCSXRBBDWgzwGU0dszn2bZ
l8drodYw4abbjOFIVG</vt:lpwstr>
  </property>
  <property fmtid="{D5CDD505-2E9C-101B-9397-08002B2CF9AE}" pid="22" name="_2015_ms_pID_7253431">
    <vt:lpwstr>e6v4VAdOuyuLE6y+ykQhmkatZjnGhnmBEOKhEu/aYrwvMkLy1VdnIs
jWDtYIwQ8Uutq95TItP7lWEIlUIEyxewVo+fmG3k63v1mLTE8Qowm8fZpAJCDJaP0Rt47oLZ
oR0nVPaaW6rnebODexglXvCgkCMpiv2y1FF6BJV6drd4u28njBEtEI2Wlla2BjnVYghsg8rQ
D5qr1Uw2Y7rY9uHzEgijU1TlV8Vib4iAAniT</vt:lpwstr>
  </property>
  <property fmtid="{D5CDD505-2E9C-101B-9397-08002B2CF9AE}" pid="23" name="_2015_ms_pID_7253432">
    <vt:lpwstr>6A==</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1628152913</vt:lpwstr>
  </property>
</Properties>
</file>