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D4DEC" w14:textId="5C92DBB6" w:rsidR="00AB644B" w:rsidRDefault="00AB644B" w:rsidP="00AB644B">
      <w:pPr>
        <w:pStyle w:val="a4"/>
        <w:tabs>
          <w:tab w:val="right" w:pos="7088"/>
          <w:tab w:val="right" w:pos="9781"/>
        </w:tabs>
        <w:rPr>
          <w:rFonts w:cs="Arial"/>
          <w:b w:val="0"/>
          <w:bCs/>
          <w:sz w:val="22"/>
          <w:lang w:eastAsia="en-GB"/>
        </w:rPr>
      </w:pPr>
      <w:r>
        <w:rPr>
          <w:rFonts w:cs="Arial"/>
          <w:bCs/>
          <w:sz w:val="22"/>
          <w:szCs w:val="22"/>
        </w:rPr>
        <w:t xml:space="preserve">3GPP </w:t>
      </w:r>
      <w:bookmarkStart w:id="0" w:name="OLE_LINK52"/>
      <w:bookmarkStart w:id="1" w:name="OLE_LINK51"/>
      <w:bookmarkStart w:id="2" w:name="OLE_LINK50"/>
      <w:r>
        <w:rPr>
          <w:rFonts w:cs="Arial"/>
          <w:bCs/>
          <w:sz w:val="22"/>
          <w:szCs w:val="22"/>
        </w:rPr>
        <w:t xml:space="preserve">TSG </w:t>
      </w:r>
      <w:r>
        <w:rPr>
          <w:rFonts w:cs="Arial"/>
          <w:noProof w:val="0"/>
          <w:sz w:val="22"/>
          <w:szCs w:val="22"/>
        </w:rPr>
        <w:t>SA</w:t>
      </w:r>
      <w:r>
        <w:rPr>
          <w:rFonts w:cs="Arial"/>
          <w:bCs/>
          <w:sz w:val="22"/>
          <w:szCs w:val="22"/>
        </w:rPr>
        <w:t xml:space="preserve"> WG</w:t>
      </w:r>
      <w:bookmarkEnd w:id="0"/>
      <w:bookmarkEnd w:id="1"/>
      <w:bookmarkEnd w:id="2"/>
      <w:r>
        <w:rPr>
          <w:rFonts w:cs="Arial"/>
          <w:bCs/>
          <w:sz w:val="22"/>
          <w:szCs w:val="22"/>
        </w:rPr>
        <w:t xml:space="preserve">5 Meeting </w:t>
      </w:r>
      <w:r>
        <w:rPr>
          <w:rFonts w:cs="Arial"/>
          <w:noProof w:val="0"/>
          <w:sz w:val="22"/>
          <w:szCs w:val="22"/>
        </w:rPr>
        <w:t>135-e</w:t>
      </w:r>
      <w:r>
        <w:rPr>
          <w:rFonts w:cs="Arial"/>
          <w:bCs/>
          <w:sz w:val="22"/>
          <w:szCs w:val="22"/>
        </w:rPr>
        <w:tab/>
      </w:r>
      <w:r>
        <w:rPr>
          <w:rFonts w:cs="Arial"/>
          <w:bCs/>
          <w:sz w:val="22"/>
          <w:szCs w:val="22"/>
        </w:rPr>
        <w:tab/>
      </w:r>
      <w:r w:rsidR="004D5846">
        <w:rPr>
          <w:rFonts w:cs="Arial"/>
          <w:bCs/>
          <w:sz w:val="22"/>
          <w:szCs w:val="22"/>
        </w:rPr>
        <w:t>S5-21122</w:t>
      </w:r>
      <w:r w:rsidR="001960E8">
        <w:rPr>
          <w:rFonts w:cs="Arial"/>
          <w:bCs/>
          <w:sz w:val="22"/>
          <w:szCs w:val="22"/>
        </w:rPr>
        <w:t>7</w:t>
      </w:r>
    </w:p>
    <w:p w14:paraId="7CB45193" w14:textId="10C32EB4" w:rsidR="001E41F3" w:rsidRDefault="00AB644B" w:rsidP="00AB644B">
      <w:pPr>
        <w:pStyle w:val="CRCoverPage"/>
        <w:outlineLvl w:val="0"/>
        <w:rPr>
          <w:b/>
          <w:noProof/>
          <w:sz w:val="24"/>
        </w:rPr>
      </w:pPr>
      <w:r>
        <w:rPr>
          <w:sz w:val="22"/>
          <w:szCs w:val="22"/>
        </w:rPr>
        <w:t>electronic meeting, online, 25 January - 3 February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45E51BC1" w:rsidR="001E41F3" w:rsidRPr="00410371" w:rsidRDefault="001A4747" w:rsidP="001A4747">
            <w:pPr>
              <w:pStyle w:val="CRCoverPage"/>
              <w:spacing w:after="0"/>
              <w:ind w:right="281"/>
              <w:jc w:val="right"/>
              <w:rPr>
                <w:b/>
                <w:noProof/>
                <w:sz w:val="28"/>
              </w:rPr>
            </w:pPr>
            <w:r>
              <w:rPr>
                <w:b/>
                <w:noProof/>
                <w:sz w:val="28"/>
              </w:rPr>
              <w:t>32.508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6F2A453" w:rsidR="001E41F3" w:rsidRPr="00410371" w:rsidRDefault="00DA0858" w:rsidP="00547111">
            <w:pPr>
              <w:pStyle w:val="CRCoverPage"/>
              <w:spacing w:after="0"/>
              <w:rPr>
                <w:noProof/>
              </w:rPr>
            </w:pPr>
            <w:ins w:id="3" w:author="Huawei rev1" w:date="2021-01-29T09:22:00Z">
              <w:r>
                <w:rPr>
                  <w:b/>
                  <w:noProof/>
                  <w:sz w:val="28"/>
                  <w:lang w:eastAsia="zh-CN"/>
                </w:rPr>
                <w:t>D</w:t>
              </w:r>
              <w:r>
                <w:rPr>
                  <w:rFonts w:hint="eastAsia"/>
                  <w:b/>
                  <w:noProof/>
                  <w:sz w:val="28"/>
                  <w:lang w:eastAsia="zh-CN"/>
                </w:rPr>
                <w:t>raft</w:t>
              </w:r>
              <w:r>
                <w:rPr>
                  <w:b/>
                  <w:noProof/>
                  <w:sz w:val="28"/>
                  <w:lang w:eastAsia="zh-CN"/>
                </w:rPr>
                <w:t>CR</w:t>
              </w:r>
            </w:ins>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078241C" w:rsidR="001E41F3" w:rsidRPr="00410371" w:rsidRDefault="001A4747"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1034F7AD" w:rsidR="001E41F3" w:rsidRPr="00410371" w:rsidRDefault="001A4747">
            <w:pPr>
              <w:pStyle w:val="CRCoverPage"/>
              <w:spacing w:after="0"/>
              <w:jc w:val="center"/>
              <w:rPr>
                <w:noProof/>
                <w:sz w:val="28"/>
              </w:rPr>
            </w:pPr>
            <w:r>
              <w:rPr>
                <w:b/>
                <w:noProof/>
                <w:sz w:val="28"/>
              </w:rPr>
              <w:t>16.0.0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0" w:anchor="_blank" w:history="1">
              <w:r w:rsidRPr="00F25D98">
                <w:rPr>
                  <w:rStyle w:val="aa"/>
                  <w:rFonts w:cs="Arial"/>
                  <w:b/>
                  <w:i/>
                  <w:noProof/>
                  <w:color w:val="FF0000"/>
                </w:rPr>
                <w:t>HE</w:t>
              </w:r>
              <w:bookmarkStart w:id="4" w:name="_Hlt497126619"/>
              <w:r w:rsidRPr="00F25D98">
                <w:rPr>
                  <w:rStyle w:val="aa"/>
                  <w:rFonts w:cs="Arial"/>
                  <w:b/>
                  <w:i/>
                  <w:noProof/>
                  <w:color w:val="FF0000"/>
                </w:rPr>
                <w:t>L</w:t>
              </w:r>
              <w:bookmarkEnd w:id="4"/>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1"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6B8D38DF" w:rsidR="00F25D98" w:rsidRDefault="00157890"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74A6223" w:rsidR="001E41F3" w:rsidRDefault="001A4747" w:rsidP="001A4747">
            <w:pPr>
              <w:pStyle w:val="CRCoverPage"/>
              <w:spacing w:after="0"/>
              <w:rPr>
                <w:noProof/>
              </w:rPr>
            </w:pPr>
            <w:r>
              <w:t>Update procedures flows to applicable for RAN NE</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ED91018" w:rsidR="001E41F3" w:rsidRDefault="005009D9">
            <w:pPr>
              <w:pStyle w:val="CRCoverPage"/>
              <w:spacing w:after="0"/>
              <w:ind w:left="100"/>
              <w:rPr>
                <w:noProof/>
              </w:rPr>
            </w:pPr>
            <w:r>
              <w:t>S5</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6F09ABEA" w:rsidR="001E41F3" w:rsidRDefault="00E6496B" w:rsidP="00547111">
            <w:pPr>
              <w:pStyle w:val="CRCoverPage"/>
              <w:spacing w:after="0"/>
              <w:ind w:left="100"/>
              <w:rPr>
                <w:noProof/>
              </w:rPr>
            </w:pPr>
            <w:r>
              <w:rPr>
                <w:noProof/>
              </w:rPr>
              <w:t>Huawei</w:t>
            </w:r>
            <w:r w:rsidR="00251EFB">
              <w:rPr>
                <w:noProof/>
              </w:rPr>
              <w:t>,China Telecom</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4A3AB2" w:rsidR="001E41F3" w:rsidRDefault="00E6496B" w:rsidP="00E6496B">
            <w:pPr>
              <w:pStyle w:val="CRCoverPage"/>
              <w:spacing w:after="0"/>
              <w:rPr>
                <w:noProof/>
              </w:rPr>
            </w:pPr>
            <w:r w:rsidRPr="00A9684D">
              <w:rPr>
                <w:rFonts w:cs="Arial"/>
                <w:color w:val="000000"/>
                <w:sz w:val="18"/>
                <w:szCs w:val="18"/>
              </w:rPr>
              <w:t>eSON_5G</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1354A9E" w:rsidR="001E41F3" w:rsidRDefault="00017C3B" w:rsidP="00E6496B">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E6496B">
              <w:rPr>
                <w:noProof/>
              </w:rPr>
              <w:t>2020</w:t>
            </w:r>
            <w:r>
              <w:rPr>
                <w:noProof/>
              </w:rPr>
              <w:fldChar w:fldCharType="end"/>
            </w:r>
            <w:r w:rsidR="00E6496B">
              <w:rPr>
                <w:noProof/>
              </w:rPr>
              <w:t>.1.15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1442B64F" w:rsidR="001E41F3" w:rsidRDefault="00E6496B" w:rsidP="00D24991">
            <w:pPr>
              <w:pStyle w:val="CRCoverPage"/>
              <w:spacing w:after="0"/>
              <w:ind w:left="100" w:right="-609"/>
              <w:rPr>
                <w:b/>
                <w:noProof/>
              </w:rPr>
            </w:pPr>
            <w:r>
              <w:rPr>
                <w:b/>
                <w:noProof/>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CE7F057" w:rsidR="001E41F3" w:rsidRDefault="004D62B6">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2"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4DCFCFC3" w:rsidR="001E41F3" w:rsidRDefault="009A12BE" w:rsidP="009A12BE">
            <w:pPr>
              <w:pStyle w:val="CRCoverPage"/>
              <w:spacing w:after="0"/>
              <w:ind w:left="100"/>
              <w:jc w:val="both"/>
              <w:rPr>
                <w:noProof/>
              </w:rPr>
            </w:pPr>
            <w:r>
              <w:t xml:space="preserve">The procedures defind in clause 5 (including </w:t>
            </w:r>
            <w:r>
              <w:rPr>
                <w:lang w:eastAsia="zh-CN"/>
              </w:rPr>
              <w:t>"</w:t>
            </w:r>
            <w:r>
              <w:rPr>
                <w:lang w:val="en-US"/>
              </w:rPr>
              <w:t>High-level plug-and-connect</w:t>
            </w:r>
            <w:r>
              <w:rPr>
                <w:lang w:eastAsia="zh-CN"/>
              </w:rPr>
              <w:t>",</w:t>
            </w:r>
            <w:r>
              <w:t xml:space="preserve"> </w:t>
            </w:r>
            <w:r>
              <w:rPr>
                <w:lang w:eastAsia="zh-CN"/>
              </w:rPr>
              <w:t>"Initial IP Autoconfiguration" procedure, "</w:t>
            </w:r>
            <w:r>
              <w:t>Certificate Enrolment</w:t>
            </w:r>
            <w:r>
              <w:rPr>
                <w:lang w:eastAsia="zh-CN"/>
              </w:rPr>
              <w:t>",</w:t>
            </w:r>
            <w:r>
              <w:t>"Establishing Secure Connection","</w:t>
            </w:r>
            <w:r>
              <w:rPr>
                <w:color w:val="000000"/>
              </w:rPr>
              <w:t>Establishing Connection to MnF</w:t>
            </w:r>
            <w:r>
              <w:t>") is specifc for eNB not for gNB in non-split scenario and gNB-DU in split scenario.</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951320"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12D6BCBA" w:rsidR="001E41F3" w:rsidRDefault="009A12BE" w:rsidP="009A12BE">
            <w:pPr>
              <w:pStyle w:val="CRCoverPage"/>
              <w:spacing w:after="0"/>
              <w:ind w:left="100"/>
              <w:rPr>
                <w:noProof/>
                <w:lang w:eastAsia="zh-CN"/>
              </w:rPr>
            </w:pPr>
            <w:r>
              <w:rPr>
                <w:rFonts w:hint="eastAsia"/>
                <w:noProof/>
                <w:lang w:eastAsia="zh-CN"/>
              </w:rPr>
              <w:t>U</w:t>
            </w:r>
            <w:r>
              <w:rPr>
                <w:noProof/>
                <w:lang w:eastAsia="zh-CN"/>
              </w:rPr>
              <w:t>pdate above procedures defined in TS 32.508 to be applicbale for generic RAN NE (which include eNB and gNB).</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A693545" w:rsidR="001E41F3" w:rsidRDefault="003D6B34">
            <w:pPr>
              <w:pStyle w:val="CRCoverPage"/>
              <w:spacing w:after="0"/>
              <w:ind w:left="100"/>
              <w:rPr>
                <w:noProof/>
                <w:lang w:eastAsia="zh-CN"/>
              </w:rPr>
            </w:pPr>
            <w:r>
              <w:rPr>
                <w:rFonts w:hint="eastAsia"/>
                <w:noProof/>
                <w:lang w:eastAsia="zh-CN"/>
              </w:rPr>
              <w:t>5</w:t>
            </w:r>
            <w:r>
              <w:rPr>
                <w:noProof/>
                <w:lang w:eastAsia="zh-CN"/>
              </w:rPr>
              <w:t>.1, 5.2, 5.3, 5.4, 5.5, Annex A(new)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ABF5C37" w:rsidR="001E41F3" w:rsidRDefault="00586DDE">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A4198F4" w:rsidR="001E41F3" w:rsidRDefault="00586DDE">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1957C90" w:rsidR="001E41F3" w:rsidRDefault="00586DDE">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3EB56167" w:rsidR="001E41F3" w:rsidRDefault="00DA0858">
            <w:pPr>
              <w:pStyle w:val="CRCoverPage"/>
              <w:spacing w:after="0"/>
              <w:ind w:left="100"/>
              <w:rPr>
                <w:noProof/>
                <w:lang w:eastAsia="zh-CN"/>
              </w:rPr>
            </w:pPr>
            <w:ins w:id="5" w:author="Huawei rev1" w:date="2021-01-29T09:22:00Z">
              <w:r>
                <w:rPr>
                  <w:rFonts w:hint="eastAsia"/>
                  <w:noProof/>
                  <w:lang w:eastAsia="zh-CN"/>
                </w:rPr>
                <w:t>T</w:t>
              </w:r>
              <w:r>
                <w:rPr>
                  <w:noProof/>
                  <w:lang w:eastAsia="zh-CN"/>
                </w:rPr>
                <w:t>his is the draftCR</w:t>
              </w:r>
            </w:ins>
            <w:ins w:id="6" w:author="Huawei rev1" w:date="2021-01-29T10:45:00Z">
              <w:r w:rsidR="009A12F6">
                <w:rPr>
                  <w:noProof/>
                  <w:lang w:eastAsia="zh-CN"/>
                </w:rPr>
                <w:t xml:space="preserve"> input </w:t>
              </w:r>
            </w:ins>
            <w:ins w:id="7" w:author="Huawei rev1" w:date="2021-01-29T10:46:00Z">
              <w:r w:rsidR="009A12F6">
                <w:rPr>
                  <w:noProof/>
                  <w:lang w:eastAsia="zh-CN"/>
                </w:rPr>
                <w:t>to TS 32.508</w:t>
              </w:r>
            </w:ins>
            <w:bookmarkStart w:id="8" w:name="_GoBack"/>
            <w:bookmarkEnd w:id="8"/>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CEEACA"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51320" w:rsidRPr="007D21AA" w14:paraId="17701303" w14:textId="77777777" w:rsidTr="00951320">
        <w:tc>
          <w:tcPr>
            <w:tcW w:w="9521" w:type="dxa"/>
            <w:shd w:val="clear" w:color="auto" w:fill="FFFFCC"/>
            <w:vAlign w:val="center"/>
          </w:tcPr>
          <w:p w14:paraId="4AF79731" w14:textId="1C831B0C" w:rsidR="00951320" w:rsidRPr="007D21AA" w:rsidRDefault="00951320" w:rsidP="006D5736">
            <w:pPr>
              <w:jc w:val="center"/>
              <w:rPr>
                <w:rFonts w:ascii="Arial" w:hAnsi="Arial" w:cs="Arial"/>
                <w:b/>
                <w:bCs/>
                <w:sz w:val="28"/>
                <w:szCs w:val="28"/>
              </w:rPr>
            </w:pPr>
            <w:r>
              <w:rPr>
                <w:rFonts w:ascii="Arial" w:hAnsi="Arial" w:cs="Arial"/>
                <w:b/>
                <w:bCs/>
                <w:sz w:val="28"/>
                <w:szCs w:val="28"/>
                <w:lang w:eastAsia="zh-CN"/>
              </w:rPr>
              <w:lastRenderedPageBreak/>
              <w:t>1</w:t>
            </w:r>
            <w:r w:rsidRPr="00951320">
              <w:rPr>
                <w:rFonts w:ascii="Arial" w:hAnsi="Arial" w:cs="Arial"/>
                <w:b/>
                <w:bCs/>
                <w:sz w:val="28"/>
                <w:szCs w:val="28"/>
                <w:vertAlign w:val="superscript"/>
                <w:lang w:eastAsia="zh-CN"/>
              </w:rPr>
              <w:t>st</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0B967037" w14:textId="77777777" w:rsidR="009D4DA4" w:rsidRDefault="009D4DA4" w:rsidP="009D4DA4">
      <w:pPr>
        <w:pStyle w:val="2"/>
        <w:rPr>
          <w:ins w:id="9" w:author="Huawei rev1" w:date="2021-01-29T10:37:00Z"/>
          <w:lang w:val="en-US"/>
        </w:rPr>
      </w:pPr>
      <w:bookmarkStart w:id="10" w:name="_Toc365523997"/>
      <w:bookmarkStart w:id="11" w:name="_Toc365523998"/>
      <w:r>
        <w:rPr>
          <w:lang w:val="en-US"/>
        </w:rPr>
        <w:t>5.1</w:t>
      </w:r>
      <w:r>
        <w:rPr>
          <w:lang w:val="en-US"/>
        </w:rPr>
        <w:tab/>
      </w:r>
      <w:bookmarkStart w:id="12" w:name="OLE_LINK6"/>
      <w:r>
        <w:rPr>
          <w:lang w:val="en-US"/>
        </w:rPr>
        <w:t>High-level plug-and-connect</w:t>
      </w:r>
      <w:bookmarkEnd w:id="10"/>
      <w:bookmarkEnd w:id="12"/>
    </w:p>
    <w:p w14:paraId="5C317055" w14:textId="3DF6FE66" w:rsidR="002769B6" w:rsidRPr="002769B6" w:rsidRDefault="002769B6" w:rsidP="002769B6">
      <w:pPr>
        <w:rPr>
          <w:lang w:val="en-US" w:eastAsia="zh-CN"/>
        </w:rPr>
      </w:pPr>
      <w:ins w:id="13" w:author="Huawei rev1" w:date="2021-01-29T10:37:00Z">
        <w:r>
          <w:rPr>
            <w:rFonts w:hint="eastAsia"/>
            <w:lang w:val="en-US" w:eastAsia="zh-CN"/>
          </w:rPr>
          <w:t>E</w:t>
        </w:r>
        <w:r>
          <w:rPr>
            <w:lang w:val="en-US" w:eastAsia="zh-CN"/>
          </w:rPr>
          <w:t xml:space="preserve">ditor’s Note: </w:t>
        </w:r>
        <w:r>
          <w:rPr>
            <w:rFonts w:asciiTheme="minorHAnsi" w:hAnsiTheme="minorHAnsi" w:cstheme="minorBidi"/>
            <w:color w:val="F79646" w:themeColor="accent6"/>
            <w:sz w:val="21"/>
            <w:lang w:eastAsia="zh-CN"/>
          </w:rPr>
          <w:t xml:space="preserve">the term  “RAN NE” and “MnF” used in the following procedures may need to </w:t>
        </w:r>
      </w:ins>
      <w:ins w:id="14" w:author="Huawei rev1" w:date="2021-01-29T10:44:00Z">
        <w:r w:rsidR="00CB4F1C">
          <w:rPr>
            <w:rFonts w:asciiTheme="minorHAnsi" w:hAnsiTheme="minorHAnsi" w:cstheme="minorBidi"/>
            <w:color w:val="F79646" w:themeColor="accent6"/>
            <w:sz w:val="21"/>
            <w:lang w:eastAsia="zh-CN"/>
          </w:rPr>
          <w:t xml:space="preserve">be </w:t>
        </w:r>
      </w:ins>
      <w:ins w:id="15" w:author="Huawei rev1" w:date="2021-01-29T10:37:00Z">
        <w:r>
          <w:rPr>
            <w:rFonts w:asciiTheme="minorHAnsi" w:hAnsiTheme="minorHAnsi" w:cstheme="minorBidi"/>
            <w:color w:val="F79646" w:themeColor="accent6"/>
            <w:sz w:val="21"/>
            <w:lang w:eastAsia="zh-CN"/>
          </w:rPr>
          <w:t>updated based on the further discussion</w:t>
        </w:r>
      </w:ins>
      <w:ins w:id="16" w:author="Huawei rev1" w:date="2021-01-29T10:38:00Z">
        <w:r>
          <w:rPr>
            <w:rFonts w:asciiTheme="minorHAnsi" w:hAnsiTheme="minorHAnsi" w:cstheme="minorBidi"/>
            <w:color w:val="F79646" w:themeColor="accent6"/>
            <w:sz w:val="21"/>
            <w:lang w:eastAsia="zh-CN"/>
          </w:rPr>
          <w:t>.</w:t>
        </w:r>
      </w:ins>
    </w:p>
    <w:p w14:paraId="255BB22B" w14:textId="0F7455B9" w:rsidR="009D4DA4" w:rsidRDefault="009D4DA4" w:rsidP="009D4DA4">
      <w:pPr>
        <w:rPr>
          <w:ins w:id="17" w:author="Huawei" w:date="2021-01-07T18:30:00Z"/>
          <w:lang w:val="en-US"/>
        </w:rPr>
      </w:pPr>
      <w:r>
        <w:rPr>
          <w:lang w:val="en-US"/>
        </w:rPr>
        <w:t xml:space="preserve">The high level procedure for "multi-vendor plug-and connect" </w:t>
      </w:r>
      <w:ins w:id="18" w:author="Huawei" w:date="2021-01-07T18:29:00Z">
        <w:r w:rsidR="00EF1127">
          <w:rPr>
            <w:lang w:val="en-US"/>
          </w:rPr>
          <w:t xml:space="preserve">for RAN NE </w:t>
        </w:r>
      </w:ins>
      <w:r>
        <w:rPr>
          <w:lang w:val="en-US"/>
        </w:rPr>
        <w:t>is described next and illustrated in figure 5.1-1.</w:t>
      </w:r>
      <w:ins w:id="19" w:author="Huawei" w:date="2021-01-07T18:29:00Z">
        <w:r w:rsidR="00EF1127">
          <w:rPr>
            <w:lang w:val="en-US"/>
          </w:rPr>
          <w:t xml:space="preserve"> </w:t>
        </w:r>
      </w:ins>
      <w:ins w:id="20" w:author="Huawei" w:date="2021-01-07T18:30:00Z">
        <w:r w:rsidR="00EF1127">
          <w:rPr>
            <w:lang w:val="en-US"/>
          </w:rPr>
          <w:t>Examples of RAN NE are:</w:t>
        </w:r>
      </w:ins>
    </w:p>
    <w:p w14:paraId="216D0FD5" w14:textId="77777777" w:rsidR="00EF1127" w:rsidRDefault="00EF1127" w:rsidP="00EF1127">
      <w:pPr>
        <w:pStyle w:val="af1"/>
        <w:numPr>
          <w:ilvl w:val="0"/>
          <w:numId w:val="1"/>
        </w:numPr>
        <w:ind w:firstLineChars="0"/>
        <w:rPr>
          <w:ins w:id="21" w:author="Huawei" w:date="2021-01-07T18:31:00Z"/>
          <w:lang w:val="en-US"/>
        </w:rPr>
      </w:pPr>
      <w:ins w:id="22" w:author="Huawei" w:date="2021-01-07T18:30:00Z">
        <w:r>
          <w:rPr>
            <w:rFonts w:hint="eastAsia"/>
            <w:lang w:val="en-US" w:eastAsia="zh-CN"/>
          </w:rPr>
          <w:t>e</w:t>
        </w:r>
        <w:r>
          <w:rPr>
            <w:lang w:val="en-US" w:eastAsia="zh-CN"/>
          </w:rPr>
          <w:t>NB</w:t>
        </w:r>
      </w:ins>
    </w:p>
    <w:p w14:paraId="2148D227" w14:textId="70053225" w:rsidR="00EF1127" w:rsidRPr="00EF1127" w:rsidRDefault="00EF1127" w:rsidP="00EF1127">
      <w:pPr>
        <w:pStyle w:val="af1"/>
        <w:numPr>
          <w:ilvl w:val="0"/>
          <w:numId w:val="1"/>
        </w:numPr>
        <w:ind w:firstLineChars="0"/>
        <w:rPr>
          <w:lang w:val="en-US"/>
        </w:rPr>
      </w:pPr>
      <w:ins w:id="23" w:author="Huawei" w:date="2021-01-07T18:31:00Z">
        <w:r w:rsidRPr="00EF1127">
          <w:rPr>
            <w:color w:val="000000"/>
            <w:szCs w:val="18"/>
          </w:rPr>
          <w:t>gNB in non-split scenario and gNB-DU in split scenario</w:t>
        </w:r>
      </w:ins>
    </w:p>
    <w:p w14:paraId="49CEDA56" w14:textId="77777777" w:rsidR="009D4DA4" w:rsidRDefault="009D4DA4" w:rsidP="009D4DA4">
      <w:pPr>
        <w:rPr>
          <w:lang w:val="en-US"/>
        </w:rPr>
      </w:pPr>
      <w:r>
        <w:rPr>
          <w:lang w:val="en-US"/>
        </w:rPr>
        <w:t>Operators may deploy their management infrastructure in different ways. The following options are possible:</w:t>
      </w:r>
    </w:p>
    <w:p w14:paraId="1F9AF05B" w14:textId="1898A053" w:rsidR="009D4DA4" w:rsidRDefault="009D4DA4" w:rsidP="009D4DA4">
      <w:pPr>
        <w:pStyle w:val="B1"/>
        <w:spacing w:after="0"/>
        <w:rPr>
          <w:lang w:val="en-US"/>
        </w:rPr>
      </w:pPr>
      <w:r>
        <w:rPr>
          <w:lang w:val="en-US"/>
        </w:rPr>
        <w:t>-</w:t>
      </w:r>
      <w:r>
        <w:rPr>
          <w:lang w:val="en-US"/>
        </w:rPr>
        <w:tab/>
        <w:t xml:space="preserve">One or multiple </w:t>
      </w:r>
      <w:del w:id="24" w:author="Huawei" w:date="2021-01-07T17:45:00Z">
        <w:r w:rsidDel="009D4DA4">
          <w:rPr>
            <w:lang w:val="en-US"/>
          </w:rPr>
          <w:delText xml:space="preserve">EMs </w:delText>
        </w:r>
      </w:del>
      <w:ins w:id="25" w:author="Huawei" w:date="2021-01-07T17:45:00Z">
        <w:r>
          <w:rPr>
            <w:lang w:val="en-US"/>
          </w:rPr>
          <w:t xml:space="preserve">MnFs </w:t>
        </w:r>
      </w:ins>
      <w:r>
        <w:rPr>
          <w:lang w:val="en-US"/>
        </w:rPr>
        <w:t xml:space="preserve">for each vendor (e.g. an Initial </w:t>
      </w:r>
      <w:ins w:id="26" w:author="Huawei" w:date="2021-01-07T17:44:00Z">
        <w:r>
          <w:rPr>
            <w:lang w:val="en-US"/>
          </w:rPr>
          <w:t>MnF</w:t>
        </w:r>
      </w:ins>
      <w:del w:id="27" w:author="Huawei" w:date="2021-01-07T17:44:00Z">
        <w:r w:rsidDel="009D4DA4">
          <w:rPr>
            <w:lang w:val="en-US"/>
          </w:rPr>
          <w:delText>EM</w:delText>
        </w:r>
      </w:del>
      <w:r>
        <w:rPr>
          <w:lang w:val="en-US"/>
        </w:rPr>
        <w:t xml:space="preserve"> and zero or more Serving </w:t>
      </w:r>
      <w:ins w:id="28" w:author="Huawei" w:date="2021-01-07T17:44:00Z">
        <w:r>
          <w:rPr>
            <w:lang w:val="en-US"/>
          </w:rPr>
          <w:t>MnF</w:t>
        </w:r>
      </w:ins>
      <w:ins w:id="29" w:author="Huawei" w:date="2021-01-07T17:45:00Z">
        <w:r>
          <w:rPr>
            <w:lang w:val="en-US"/>
          </w:rPr>
          <w:t>s</w:t>
        </w:r>
      </w:ins>
      <w:del w:id="30" w:author="Huawei" w:date="2021-01-07T17:44:00Z">
        <w:r w:rsidDel="009D4DA4">
          <w:rPr>
            <w:lang w:val="en-US"/>
          </w:rPr>
          <w:delText>EMs</w:delText>
        </w:r>
      </w:del>
      <w:r>
        <w:rPr>
          <w:lang w:val="en-US"/>
        </w:rPr>
        <w:t>);</w:t>
      </w:r>
    </w:p>
    <w:p w14:paraId="1603A81B" w14:textId="77777777" w:rsidR="009D4DA4" w:rsidRDefault="009D4DA4" w:rsidP="009D4DA4">
      <w:pPr>
        <w:pStyle w:val="B1"/>
        <w:spacing w:after="0"/>
        <w:rPr>
          <w:lang w:val="en-US"/>
        </w:rPr>
      </w:pPr>
      <w:r>
        <w:rPr>
          <w:lang w:val="en-US"/>
        </w:rPr>
        <w:t>-</w:t>
      </w:r>
      <w:r>
        <w:rPr>
          <w:lang w:val="en-US"/>
        </w:rPr>
        <w:tab/>
        <w:t>One or more SeGW (e.g. one SeGW for OAM and one or more for each CN, and/or one SeGW per vendor);</w:t>
      </w:r>
    </w:p>
    <w:p w14:paraId="2554CD81" w14:textId="77777777" w:rsidR="009D4DA4" w:rsidRDefault="009D4DA4" w:rsidP="009D4DA4">
      <w:pPr>
        <w:pStyle w:val="B1"/>
        <w:spacing w:after="0"/>
        <w:rPr>
          <w:lang w:val="en-US"/>
        </w:rPr>
      </w:pPr>
      <w:r>
        <w:rPr>
          <w:lang w:val="en-US"/>
        </w:rPr>
        <w:t>-</w:t>
      </w:r>
      <w:r>
        <w:rPr>
          <w:lang w:val="en-US"/>
        </w:rPr>
        <w:tab/>
        <w:t>Zero or more IP Autoconfiguration services in the Secure Operator Network;</w:t>
      </w:r>
    </w:p>
    <w:p w14:paraId="415CA275" w14:textId="77777777" w:rsidR="009D4DA4" w:rsidRDefault="009D4DA4" w:rsidP="009D4DA4">
      <w:pPr>
        <w:pStyle w:val="B1"/>
        <w:spacing w:after="0"/>
        <w:rPr>
          <w:lang w:val="en-US"/>
        </w:rPr>
      </w:pPr>
      <w:r>
        <w:rPr>
          <w:lang w:val="en-US"/>
        </w:rPr>
        <w:t>-</w:t>
      </w:r>
      <w:r>
        <w:rPr>
          <w:lang w:val="en-US"/>
        </w:rPr>
        <w:tab/>
        <w:t>Zero or more DNS servers in the Secure Operator Network;</w:t>
      </w:r>
    </w:p>
    <w:p w14:paraId="19D13F1E" w14:textId="77777777" w:rsidR="009D4DA4" w:rsidRDefault="009D4DA4" w:rsidP="009D4DA4">
      <w:pPr>
        <w:pStyle w:val="B1"/>
        <w:spacing w:after="0"/>
        <w:rPr>
          <w:lang w:val="en-US"/>
        </w:rPr>
      </w:pPr>
      <w:r>
        <w:rPr>
          <w:lang w:val="en-US"/>
        </w:rPr>
        <w:t>-</w:t>
      </w:r>
      <w:r>
        <w:rPr>
          <w:lang w:val="en-US"/>
        </w:rPr>
        <w:tab/>
        <w:t>One or more IP Autoconfiguration services in the External Network / non-Secure Operator Network;</w:t>
      </w:r>
    </w:p>
    <w:p w14:paraId="0B6F28DC" w14:textId="77777777" w:rsidR="009D4DA4" w:rsidRDefault="009D4DA4" w:rsidP="009D4DA4">
      <w:pPr>
        <w:pStyle w:val="B1"/>
        <w:spacing w:after="0"/>
        <w:rPr>
          <w:lang w:val="en-US"/>
        </w:rPr>
      </w:pPr>
      <w:r>
        <w:rPr>
          <w:lang w:val="en-US"/>
        </w:rPr>
        <w:t>-</w:t>
      </w:r>
      <w:r>
        <w:rPr>
          <w:lang w:val="en-US"/>
        </w:rPr>
        <w:tab/>
        <w:t>Zero or more DNS servers in the External Network / non-Secure Operator Network;</w:t>
      </w:r>
    </w:p>
    <w:p w14:paraId="427F33EC" w14:textId="77777777" w:rsidR="009D4DA4" w:rsidRDefault="009D4DA4" w:rsidP="009D4DA4">
      <w:pPr>
        <w:pStyle w:val="B1"/>
        <w:rPr>
          <w:lang w:val="en-US"/>
        </w:rPr>
      </w:pPr>
      <w:r>
        <w:rPr>
          <w:lang w:val="en-US"/>
        </w:rPr>
        <w:t>-</w:t>
      </w:r>
      <w:r>
        <w:rPr>
          <w:lang w:val="en-US"/>
        </w:rPr>
        <w:tab/>
        <w:t>One or more CA/RA (e.g. one per vendor).</w:t>
      </w:r>
    </w:p>
    <w:p w14:paraId="4FD1CF32" w14:textId="03EB4BA0" w:rsidR="00551BEF" w:rsidRDefault="00551BEF" w:rsidP="009D4DA4">
      <w:pPr>
        <w:rPr>
          <w:ins w:id="31" w:author="Huawei" w:date="2021-01-07T18:32:00Z"/>
          <w:lang w:val="en-US" w:eastAsia="zh-CN"/>
        </w:rPr>
      </w:pPr>
      <w:ins w:id="32" w:author="Huawei" w:date="2021-01-07T18:32:00Z">
        <w:r>
          <w:rPr>
            <w:rFonts w:hint="eastAsia"/>
            <w:lang w:val="en-US" w:eastAsia="zh-CN"/>
          </w:rPr>
          <w:t>E</w:t>
        </w:r>
        <w:r>
          <w:rPr>
            <w:lang w:val="en-US" w:eastAsia="zh-CN"/>
          </w:rPr>
          <w:t>xamples of MnF are:</w:t>
        </w:r>
      </w:ins>
    </w:p>
    <w:p w14:paraId="74C0D8BE" w14:textId="1DD52593" w:rsidR="00551BEF" w:rsidRPr="00551BEF" w:rsidRDefault="00551BEF" w:rsidP="00551BEF">
      <w:pPr>
        <w:pStyle w:val="af1"/>
        <w:numPr>
          <w:ilvl w:val="0"/>
          <w:numId w:val="1"/>
        </w:numPr>
        <w:ind w:firstLineChars="0"/>
        <w:rPr>
          <w:ins w:id="33" w:author="Huawei" w:date="2021-01-07T18:32:00Z"/>
          <w:lang w:val="en-US" w:eastAsia="zh-CN"/>
        </w:rPr>
      </w:pPr>
      <w:ins w:id="34" w:author="Huawei" w:date="2021-01-07T18:32:00Z">
        <w:r w:rsidRPr="00551BEF">
          <w:rPr>
            <w:lang w:val="en-US" w:eastAsia="zh-CN"/>
          </w:rPr>
          <w:t>EM</w:t>
        </w:r>
      </w:ins>
    </w:p>
    <w:p w14:paraId="24F7C0D3" w14:textId="77777777" w:rsidR="009D4DA4" w:rsidRDefault="009D4DA4" w:rsidP="009D4DA4">
      <w:pPr>
        <w:rPr>
          <w:lang w:val="en-US"/>
        </w:rPr>
      </w:pPr>
      <w:r>
        <w:rPr>
          <w:lang w:val="en-US"/>
        </w:rPr>
        <w:t>The procedure described in this clause applies to all deployment options listed above.</w:t>
      </w:r>
    </w:p>
    <w:p w14:paraId="4FAD1B32" w14:textId="3D133E3B" w:rsidR="009D4DA4" w:rsidRDefault="009D4DA4" w:rsidP="009D4DA4">
      <w:pPr>
        <w:rPr>
          <w:lang w:val="en-US"/>
        </w:rPr>
      </w:pPr>
      <w:r>
        <w:rPr>
          <w:lang w:val="en-US"/>
        </w:rPr>
        <w:t xml:space="preserve">The procedure begins when the </w:t>
      </w:r>
      <w:ins w:id="35" w:author="Huawei" w:date="2021-01-07T17:46:00Z">
        <w:r>
          <w:rPr>
            <w:lang w:val="en-US"/>
          </w:rPr>
          <w:t>RAN NE</w:t>
        </w:r>
      </w:ins>
      <w:del w:id="36" w:author="Huawei" w:date="2021-01-07T17:46:00Z">
        <w:r w:rsidDel="009D4DA4">
          <w:rPr>
            <w:lang w:val="en-US"/>
          </w:rPr>
          <w:delText>eNB</w:delText>
        </w:r>
      </w:del>
      <w:r>
        <w:rPr>
          <w:lang w:val="en-US"/>
        </w:rPr>
        <w:t xml:space="preserve"> is powered up and ends when all mandatory steps in this procedure are completed or when an exception occurs.</w:t>
      </w:r>
    </w:p>
    <w:p w14:paraId="3EF91E03" w14:textId="77777777" w:rsidR="009D4DA4" w:rsidRDefault="009D4DA4" w:rsidP="009D4DA4">
      <w:pPr>
        <w:rPr>
          <w:b/>
          <w:lang w:val="en-US"/>
        </w:rPr>
      </w:pPr>
      <w:r>
        <w:rPr>
          <w:b/>
          <w:lang w:val="en-US"/>
        </w:rPr>
        <w:t>The pre-conditions for this procedure are:</w:t>
      </w:r>
    </w:p>
    <w:p w14:paraId="7601328D" w14:textId="68F916EE" w:rsidR="009D4DA4" w:rsidRDefault="009D4DA4" w:rsidP="009D4DA4">
      <w:pPr>
        <w:pStyle w:val="B1"/>
        <w:spacing w:after="0"/>
        <w:rPr>
          <w:lang w:val="en-US"/>
        </w:rPr>
      </w:pPr>
      <w:r>
        <w:rPr>
          <w:lang w:val="en-US"/>
        </w:rPr>
        <w:t>-</w:t>
      </w:r>
      <w:r>
        <w:rPr>
          <w:lang w:val="en-US"/>
        </w:rPr>
        <w:tab/>
        <w:t xml:space="preserve">The </w:t>
      </w:r>
      <w:ins w:id="37" w:author="Huawei" w:date="2021-01-07T17:46:00Z">
        <w:r>
          <w:rPr>
            <w:lang w:val="en-US"/>
          </w:rPr>
          <w:t>RAN NE</w:t>
        </w:r>
      </w:ins>
      <w:del w:id="38" w:author="Huawei" w:date="2021-01-07T17:46:00Z">
        <w:r w:rsidDel="009D4DA4">
          <w:rPr>
            <w:lang w:val="en-US"/>
          </w:rPr>
          <w:delText>eNB</w:delText>
        </w:r>
      </w:del>
      <w:r>
        <w:rPr>
          <w:lang w:val="en-US"/>
        </w:rPr>
        <w:t xml:space="preserve"> is physically installed;</w:t>
      </w:r>
    </w:p>
    <w:p w14:paraId="26FD46C8" w14:textId="77777777" w:rsidR="009D4DA4" w:rsidRDefault="009D4DA4" w:rsidP="009D4DA4">
      <w:pPr>
        <w:pStyle w:val="B1"/>
        <w:spacing w:after="0"/>
        <w:rPr>
          <w:lang w:val="en-US"/>
        </w:rPr>
      </w:pPr>
      <w:r>
        <w:rPr>
          <w:lang w:val="en-US"/>
        </w:rPr>
        <w:t>-</w:t>
      </w:r>
      <w:r>
        <w:rPr>
          <w:lang w:val="en-US"/>
        </w:rPr>
        <w:tab/>
        <w:t>IP connectivity exists between involved telecom resources (functional elements listed in clause 4.2);</w:t>
      </w:r>
    </w:p>
    <w:p w14:paraId="5D912E5C" w14:textId="77777777" w:rsidR="009D4DA4" w:rsidRDefault="009D4DA4" w:rsidP="009D4DA4">
      <w:pPr>
        <w:pStyle w:val="B1"/>
        <w:spacing w:after="0"/>
        <w:rPr>
          <w:lang w:val="en-US"/>
        </w:rPr>
      </w:pPr>
      <w:r>
        <w:rPr>
          <w:lang w:val="en-US"/>
        </w:rPr>
        <w:t>-</w:t>
      </w:r>
      <w:r>
        <w:rPr>
          <w:lang w:val="en-US"/>
        </w:rPr>
        <w:tab/>
        <w:t>The involved telecom resources (functional elements listed in clause 4.2) are functional;</w:t>
      </w:r>
    </w:p>
    <w:p w14:paraId="25AC791B" w14:textId="77777777" w:rsidR="009D4DA4" w:rsidRDefault="009D4DA4" w:rsidP="009D4DA4">
      <w:pPr>
        <w:pStyle w:val="B1"/>
        <w:rPr>
          <w:lang w:val="en-US"/>
        </w:rPr>
      </w:pPr>
      <w:r>
        <w:rPr>
          <w:lang w:val="en-US"/>
        </w:rPr>
        <w:t>-</w:t>
      </w:r>
      <w:r>
        <w:rPr>
          <w:lang w:val="en-US"/>
        </w:rPr>
        <w:tab/>
        <w:t>The relevant information is stored and available.</w:t>
      </w:r>
    </w:p>
    <w:p w14:paraId="64AEDA0C" w14:textId="77777777" w:rsidR="009D4DA4" w:rsidRDefault="009D4DA4" w:rsidP="009D4DA4">
      <w:pPr>
        <w:rPr>
          <w:b/>
          <w:lang w:val="en-US"/>
        </w:rPr>
      </w:pPr>
      <w:r>
        <w:rPr>
          <w:b/>
          <w:lang w:val="en-US"/>
        </w:rPr>
        <w:t>The post-conditions for this procedure are:</w:t>
      </w:r>
    </w:p>
    <w:p w14:paraId="22EFE503" w14:textId="7DECD862" w:rsidR="009D4DA4" w:rsidRDefault="009D4DA4" w:rsidP="009D4DA4">
      <w:pPr>
        <w:pStyle w:val="B1"/>
        <w:spacing w:after="0"/>
        <w:rPr>
          <w:lang w:val="en-US"/>
        </w:rPr>
      </w:pPr>
      <w:r>
        <w:rPr>
          <w:lang w:val="en-US"/>
        </w:rPr>
        <w:t>-</w:t>
      </w:r>
      <w:r>
        <w:rPr>
          <w:lang w:val="en-US"/>
        </w:rPr>
        <w:tab/>
        <w:t xml:space="preserve">One or more secure connection exists between </w:t>
      </w:r>
      <w:ins w:id="39" w:author="Huawei" w:date="2021-01-07T17:46:00Z">
        <w:r>
          <w:rPr>
            <w:lang w:val="en-US"/>
          </w:rPr>
          <w:t>RAN NE</w:t>
        </w:r>
      </w:ins>
      <w:del w:id="40" w:author="Huawei" w:date="2021-01-07T17:46:00Z">
        <w:r w:rsidDel="009D4DA4">
          <w:rPr>
            <w:lang w:val="en-US"/>
          </w:rPr>
          <w:delText>eNB</w:delText>
        </w:r>
      </w:del>
      <w:r>
        <w:rPr>
          <w:lang w:val="en-US"/>
        </w:rPr>
        <w:t xml:space="preserve"> and </w:t>
      </w:r>
      <w:del w:id="41" w:author="Huawei" w:date="2021-01-07T17:46:00Z">
        <w:r w:rsidDel="009D4DA4">
          <w:rPr>
            <w:lang w:val="en-US"/>
          </w:rPr>
          <w:delText xml:space="preserve">EM </w:delText>
        </w:r>
      </w:del>
      <w:ins w:id="42" w:author="Huawei" w:date="2021-01-07T17:46:00Z">
        <w:r>
          <w:rPr>
            <w:lang w:val="en-US"/>
          </w:rPr>
          <w:t xml:space="preserve">MnF </w:t>
        </w:r>
      </w:ins>
      <w:r>
        <w:rPr>
          <w:lang w:val="en-US"/>
        </w:rPr>
        <w:t>and the Core Network(s);</w:t>
      </w:r>
    </w:p>
    <w:p w14:paraId="68317815" w14:textId="50450541" w:rsidR="009D4DA4" w:rsidRDefault="009D4DA4" w:rsidP="009D4DA4">
      <w:pPr>
        <w:pStyle w:val="B1"/>
        <w:rPr>
          <w:lang w:val="en-US"/>
        </w:rPr>
      </w:pPr>
      <w:r>
        <w:rPr>
          <w:lang w:val="en-US"/>
        </w:rPr>
        <w:t>-</w:t>
      </w:r>
      <w:r>
        <w:rPr>
          <w:lang w:val="en-US"/>
        </w:rPr>
        <w:tab/>
        <w:t xml:space="preserve">Via the connection to the </w:t>
      </w:r>
      <w:del w:id="43" w:author="Huawei" w:date="2021-01-07T17:46:00Z">
        <w:r w:rsidDel="009D4DA4">
          <w:rPr>
            <w:lang w:val="en-US"/>
          </w:rPr>
          <w:delText xml:space="preserve">EM </w:delText>
        </w:r>
      </w:del>
      <w:ins w:id="44" w:author="Huawei" w:date="2021-01-07T17:46:00Z">
        <w:r>
          <w:rPr>
            <w:lang w:val="en-US"/>
          </w:rPr>
          <w:t xml:space="preserve">MnF </w:t>
        </w:r>
      </w:ins>
      <w:r>
        <w:rPr>
          <w:lang w:val="en-US"/>
        </w:rPr>
        <w:t xml:space="preserve">the </w:t>
      </w:r>
      <w:ins w:id="45" w:author="Huawei" w:date="2021-01-07T17:46:00Z">
        <w:r>
          <w:rPr>
            <w:lang w:val="en-US"/>
          </w:rPr>
          <w:t>RAN NE</w:t>
        </w:r>
      </w:ins>
      <w:del w:id="46" w:author="Huawei" w:date="2021-01-07T17:46:00Z">
        <w:r w:rsidDel="009D4DA4">
          <w:rPr>
            <w:lang w:val="en-US"/>
          </w:rPr>
          <w:delText>eNB</w:delText>
        </w:r>
      </w:del>
      <w:r>
        <w:rPr>
          <w:lang w:val="en-US"/>
        </w:rPr>
        <w:t xml:space="preserve"> can receive further instructions to become operational and carry user traffic (e.g. the administrativeState is set to "unlocked").</w:t>
      </w:r>
    </w:p>
    <w:p w14:paraId="4CD8AF38" w14:textId="77777777" w:rsidR="009D4DA4" w:rsidRDefault="009D4DA4" w:rsidP="009D4DA4">
      <w:pPr>
        <w:rPr>
          <w:b/>
          <w:lang w:val="en-US"/>
        </w:rPr>
      </w:pPr>
      <w:r>
        <w:rPr>
          <w:b/>
          <w:lang w:val="en-US"/>
        </w:rPr>
        <w:t>The exceptions:</w:t>
      </w:r>
    </w:p>
    <w:p w14:paraId="2FC6DF45" w14:textId="77777777" w:rsidR="009D4DA4" w:rsidRDefault="009D4DA4" w:rsidP="009D4DA4">
      <w:pPr>
        <w:pStyle w:val="B1"/>
        <w:rPr>
          <w:lang w:val="en-US"/>
        </w:rPr>
      </w:pPr>
      <w:r>
        <w:rPr>
          <w:lang w:val="en-US"/>
        </w:rPr>
        <w:t>-</w:t>
      </w:r>
      <w:r>
        <w:rPr>
          <w:lang w:val="en-US"/>
        </w:rPr>
        <w:tab/>
        <w:t>One of the steps outlined in the procedure fails.</w:t>
      </w:r>
    </w:p>
    <w:p w14:paraId="7B70316E" w14:textId="77777777" w:rsidR="009D4DA4" w:rsidRDefault="009D4DA4" w:rsidP="009D4DA4">
      <w:pPr>
        <w:rPr>
          <w:b/>
          <w:lang w:val="en-US"/>
        </w:rPr>
      </w:pPr>
      <w:r>
        <w:rPr>
          <w:b/>
          <w:lang w:val="en-US"/>
        </w:rPr>
        <w:t>Procedure steps:</w:t>
      </w:r>
    </w:p>
    <w:p w14:paraId="1A254139" w14:textId="2FBA5149" w:rsidR="009D4DA4" w:rsidRDefault="009D4DA4" w:rsidP="009D4DA4">
      <w:pPr>
        <w:pStyle w:val="B1"/>
        <w:rPr>
          <w:lang w:val="en-US"/>
        </w:rPr>
      </w:pPr>
      <w:r>
        <w:rPr>
          <w:lang w:val="en-US"/>
        </w:rPr>
        <w:t>1)</w:t>
      </w:r>
      <w:r>
        <w:rPr>
          <w:lang w:val="en-US"/>
        </w:rPr>
        <w:tab/>
      </w:r>
      <w:r>
        <w:rPr>
          <w:bCs/>
          <w:color w:val="000000"/>
          <w:szCs w:val="18"/>
        </w:rPr>
        <w:t>If a VLAN ID is available the</w:t>
      </w:r>
      <w:del w:id="47" w:author="Huawei" w:date="2021-01-07T17:46:00Z">
        <w:r w:rsidDel="009D4DA4">
          <w:rPr>
            <w:bCs/>
            <w:color w:val="000000"/>
            <w:szCs w:val="18"/>
          </w:rPr>
          <w:delText xml:space="preserve"> eNB</w:delText>
        </w:r>
      </w:del>
      <w:ins w:id="48" w:author="Huawei" w:date="2021-01-07T17:46:00Z">
        <w:r>
          <w:rPr>
            <w:bCs/>
            <w:color w:val="000000"/>
            <w:szCs w:val="18"/>
          </w:rPr>
          <w:t>RAN NE</w:t>
        </w:r>
      </w:ins>
      <w:r>
        <w:rPr>
          <w:bCs/>
          <w:color w:val="000000"/>
          <w:szCs w:val="18"/>
        </w:rPr>
        <w:t xml:space="preserve"> uses it</w:t>
      </w:r>
      <w:r>
        <w:rPr>
          <w:rFonts w:cs="Arial"/>
          <w:color w:val="000000"/>
          <w:szCs w:val="18"/>
        </w:rPr>
        <w:t xml:space="preserve">. Otherwise the </w:t>
      </w:r>
      <w:ins w:id="49" w:author="Huawei" w:date="2021-01-07T17:46:00Z">
        <w:r>
          <w:rPr>
            <w:rFonts w:cs="Arial"/>
            <w:color w:val="000000"/>
            <w:szCs w:val="18"/>
          </w:rPr>
          <w:t>RAN NE</w:t>
        </w:r>
      </w:ins>
      <w:del w:id="50" w:author="Huawei" w:date="2021-01-07T17:46:00Z">
        <w:r w:rsidDel="009D4DA4">
          <w:rPr>
            <w:rFonts w:cs="Arial"/>
            <w:color w:val="000000"/>
            <w:szCs w:val="18"/>
          </w:rPr>
          <w:delText>eNB</w:delText>
        </w:r>
      </w:del>
      <w:r>
        <w:rPr>
          <w:rFonts w:cs="Arial"/>
          <w:color w:val="000000"/>
          <w:szCs w:val="18"/>
        </w:rPr>
        <w:t xml:space="preserve"> uses the </w:t>
      </w:r>
      <w:r>
        <w:rPr>
          <w:bCs/>
          <w:color w:val="000000"/>
          <w:szCs w:val="18"/>
        </w:rPr>
        <w:t>native VLAN where PnP traffic is sent and received untagged.</w:t>
      </w:r>
    </w:p>
    <w:p w14:paraId="2243EFB7" w14:textId="1C131DE2" w:rsidR="009D4DA4" w:rsidRDefault="009D4DA4" w:rsidP="009D4DA4">
      <w:pPr>
        <w:pStyle w:val="B1"/>
        <w:rPr>
          <w:lang w:val="en-US"/>
        </w:rPr>
      </w:pPr>
      <w:r>
        <w:rPr>
          <w:lang w:val="en-US"/>
        </w:rPr>
        <w:t>2)</w:t>
      </w:r>
      <w:r>
        <w:rPr>
          <w:lang w:val="en-US"/>
        </w:rPr>
        <w:tab/>
        <w:t xml:space="preserve">In this step </w:t>
      </w:r>
      <w:ins w:id="51" w:author="Huawei" w:date="2021-01-07T17:46:00Z">
        <w:r>
          <w:rPr>
            <w:lang w:val="en-US"/>
          </w:rPr>
          <w:t>RAN NE</w:t>
        </w:r>
      </w:ins>
      <w:del w:id="52" w:author="Huawei" w:date="2021-01-07T17:46:00Z">
        <w:r w:rsidDel="009D4DA4">
          <w:rPr>
            <w:lang w:val="en-US"/>
          </w:rPr>
          <w:delText>eNB</w:delText>
        </w:r>
      </w:del>
      <w:r>
        <w:rPr>
          <w:lang w:val="en-US"/>
        </w:rPr>
        <w:t xml:space="preserve"> invokes the "Initial IP Autoconfiguration" procedure (described in clause 5.2) and acquires its IP address through stateful or stateless IP Autoconfiguration. There may be additional information provided to the </w:t>
      </w:r>
      <w:ins w:id="53" w:author="Huawei" w:date="2021-01-07T17:47:00Z">
        <w:r>
          <w:rPr>
            <w:lang w:val="en-US"/>
          </w:rPr>
          <w:t>RAN NE</w:t>
        </w:r>
      </w:ins>
      <w:del w:id="54" w:author="Huawei" w:date="2021-01-07T17:47:00Z">
        <w:r w:rsidDel="009D4DA4">
          <w:rPr>
            <w:lang w:val="en-US"/>
          </w:rPr>
          <w:delText>eNB</w:delText>
        </w:r>
      </w:del>
      <w:r>
        <w:rPr>
          <w:lang w:val="en-US"/>
        </w:rPr>
        <w:t>.</w:t>
      </w:r>
    </w:p>
    <w:p w14:paraId="23500850" w14:textId="47FC5069" w:rsidR="009D4DA4" w:rsidRDefault="009D4DA4" w:rsidP="009D4DA4">
      <w:pPr>
        <w:pStyle w:val="B1"/>
        <w:rPr>
          <w:lang w:val="en-US"/>
        </w:rPr>
      </w:pPr>
      <w:r>
        <w:rPr>
          <w:lang w:val="en-US"/>
        </w:rPr>
        <w:t>3)</w:t>
      </w:r>
      <w:r>
        <w:rPr>
          <w:lang w:val="en-US"/>
        </w:rPr>
        <w:tab/>
        <w:t xml:space="preserve">In this step </w:t>
      </w:r>
      <w:ins w:id="55" w:author="Huawei" w:date="2021-01-07T17:47:00Z">
        <w:r>
          <w:rPr>
            <w:lang w:val="en-US"/>
          </w:rPr>
          <w:t>RAN NE</w:t>
        </w:r>
      </w:ins>
      <w:del w:id="56" w:author="Huawei" w:date="2021-01-07T17:47:00Z">
        <w:r w:rsidDel="009D4DA4">
          <w:rPr>
            <w:lang w:val="en-US"/>
          </w:rPr>
          <w:delText>eNB</w:delText>
        </w:r>
      </w:del>
      <w:r>
        <w:rPr>
          <w:lang w:val="en-US"/>
        </w:rPr>
        <w:t xml:space="preserve"> invokes the "Certificate Enrolment" procedure (described in clause 5.3).</w:t>
      </w:r>
    </w:p>
    <w:p w14:paraId="505BADD1" w14:textId="548A9848" w:rsidR="009D4DA4" w:rsidRDefault="009D4DA4" w:rsidP="009D4DA4">
      <w:pPr>
        <w:pStyle w:val="B1"/>
        <w:rPr>
          <w:lang w:val="en-US"/>
        </w:rPr>
      </w:pPr>
      <w:r>
        <w:rPr>
          <w:lang w:val="en-US"/>
        </w:rPr>
        <w:t>4)</w:t>
      </w:r>
      <w:r>
        <w:rPr>
          <w:lang w:val="en-US"/>
        </w:rPr>
        <w:tab/>
        <w:t xml:space="preserve">In this step </w:t>
      </w:r>
      <w:ins w:id="57" w:author="Huawei" w:date="2021-01-07T17:47:00Z">
        <w:r>
          <w:rPr>
            <w:lang w:val="en-US"/>
          </w:rPr>
          <w:t>RAN NE</w:t>
        </w:r>
      </w:ins>
      <w:del w:id="58" w:author="Huawei" w:date="2021-01-07T17:47:00Z">
        <w:r w:rsidDel="009D4DA4">
          <w:rPr>
            <w:lang w:val="en-US"/>
          </w:rPr>
          <w:delText>eNB</w:delText>
        </w:r>
      </w:del>
      <w:r>
        <w:rPr>
          <w:lang w:val="en-US"/>
        </w:rPr>
        <w:t xml:space="preserve"> invokes the "Establishing Secure Connection" procedure (described in clause 5.4) and connects to the OAM SeGW.</w:t>
      </w:r>
    </w:p>
    <w:p w14:paraId="68281313" w14:textId="7A15F433" w:rsidR="009D4DA4" w:rsidRDefault="009D4DA4" w:rsidP="009D4DA4">
      <w:pPr>
        <w:pStyle w:val="B1"/>
        <w:rPr>
          <w:lang w:val="en-US"/>
        </w:rPr>
      </w:pPr>
      <w:r>
        <w:rPr>
          <w:lang w:val="en-US"/>
        </w:rPr>
        <w:lastRenderedPageBreak/>
        <w:t>5)</w:t>
      </w:r>
      <w:r>
        <w:rPr>
          <w:lang w:val="en-US"/>
        </w:rPr>
        <w:tab/>
        <w:t xml:space="preserve">In this step </w:t>
      </w:r>
      <w:ins w:id="59" w:author="Huawei" w:date="2021-01-07T17:47:00Z">
        <w:r>
          <w:rPr>
            <w:lang w:val="en-US"/>
          </w:rPr>
          <w:t>RAN NE</w:t>
        </w:r>
      </w:ins>
      <w:del w:id="60" w:author="Huawei" w:date="2021-01-07T17:47:00Z">
        <w:r w:rsidDel="009D4DA4">
          <w:rPr>
            <w:lang w:val="en-US"/>
          </w:rPr>
          <w:delText>eNB</w:delText>
        </w:r>
      </w:del>
      <w:r>
        <w:rPr>
          <w:lang w:val="en-US"/>
        </w:rPr>
        <w:t xml:space="preserve"> invokes the "Establishing Connection to </w:t>
      </w:r>
      <w:del w:id="61" w:author="Huawei" w:date="2021-01-07T17:47:00Z">
        <w:r w:rsidDel="009D4DA4">
          <w:rPr>
            <w:lang w:val="en-US"/>
          </w:rPr>
          <w:delText>EM</w:delText>
        </w:r>
      </w:del>
      <w:ins w:id="62" w:author="Huawei" w:date="2021-01-07T17:47:00Z">
        <w:r>
          <w:rPr>
            <w:lang w:val="en-US"/>
          </w:rPr>
          <w:t>MnF</w:t>
        </w:r>
      </w:ins>
      <w:r>
        <w:rPr>
          <w:lang w:val="en-US"/>
        </w:rPr>
        <w:t xml:space="preserve">" procedure (described in clause 5.5). </w:t>
      </w:r>
      <w:r>
        <w:t xml:space="preserve">In this step </w:t>
      </w:r>
      <w:ins w:id="63" w:author="Huawei" w:date="2021-01-07T17:47:00Z">
        <w:r>
          <w:t>MnF</w:t>
        </w:r>
      </w:ins>
      <w:del w:id="64" w:author="Huawei" w:date="2021-01-07T17:47:00Z">
        <w:r w:rsidDel="009D4DA4">
          <w:delText>EM</w:delText>
        </w:r>
      </w:del>
      <w:r>
        <w:t xml:space="preserve"> may provide the </w:t>
      </w:r>
      <w:ins w:id="65" w:author="Huawei" w:date="2021-01-07T17:47:00Z">
        <w:r>
          <w:t>RAN NE</w:t>
        </w:r>
      </w:ins>
      <w:del w:id="66" w:author="Huawei" w:date="2021-01-07T17:47:00Z">
        <w:r w:rsidDel="009D4DA4">
          <w:delText>eNB</w:delText>
        </w:r>
      </w:del>
      <w:r>
        <w:t xml:space="preserve"> with new configuration. The configuration may contain an address to another </w:t>
      </w:r>
      <w:ins w:id="67" w:author="Huawei" w:date="2021-01-07T17:47:00Z">
        <w:r>
          <w:t>MnF</w:t>
        </w:r>
      </w:ins>
      <w:del w:id="68" w:author="Huawei" w:date="2021-01-07T17:47:00Z">
        <w:r w:rsidDel="009D4DA4">
          <w:delText>EM</w:delText>
        </w:r>
      </w:del>
      <w:r>
        <w:t xml:space="preserve"> that this specific node shall use as </w:t>
      </w:r>
      <w:ins w:id="69" w:author="Huawei" w:date="2021-01-07T17:47:00Z">
        <w:r>
          <w:t>MnF</w:t>
        </w:r>
      </w:ins>
      <w:del w:id="70" w:author="Huawei" w:date="2021-01-07T17:47:00Z">
        <w:r w:rsidDel="009D4DA4">
          <w:delText>EM</w:delText>
        </w:r>
      </w:del>
      <w:r>
        <w:t xml:space="preserve">. The configuration may contain an address to another SeGW that should be used before connecting to the </w:t>
      </w:r>
      <w:ins w:id="71" w:author="Huawei" w:date="2021-01-07T17:47:00Z">
        <w:r>
          <w:t>MnF</w:t>
        </w:r>
      </w:ins>
      <w:del w:id="72" w:author="Huawei" w:date="2021-01-07T17:47:00Z">
        <w:r w:rsidDel="009D4DA4">
          <w:delText>EM</w:delText>
        </w:r>
      </w:del>
      <w:r>
        <w:t>.</w:t>
      </w:r>
    </w:p>
    <w:p w14:paraId="6470AC2C" w14:textId="2AB7523E" w:rsidR="009D4DA4" w:rsidRDefault="009D4DA4" w:rsidP="009D4DA4">
      <w:pPr>
        <w:pStyle w:val="B1"/>
        <w:rPr>
          <w:lang w:val="en-US"/>
        </w:rPr>
      </w:pPr>
      <w:r>
        <w:rPr>
          <w:lang w:val="en-US"/>
        </w:rPr>
        <w:t>6)</w:t>
      </w:r>
      <w:r>
        <w:rPr>
          <w:lang w:val="en-US"/>
        </w:rPr>
        <w:tab/>
        <w:t xml:space="preserve">If the configuration obtained in step 5 contains the address or FQDN of the SeGW and/or </w:t>
      </w:r>
      <w:ins w:id="73" w:author="Huawei" w:date="2021-01-07T17:47:00Z">
        <w:r>
          <w:rPr>
            <w:lang w:val="en-US"/>
          </w:rPr>
          <w:t>MnF</w:t>
        </w:r>
      </w:ins>
      <w:del w:id="74" w:author="Huawei" w:date="2021-01-07T17:47:00Z">
        <w:r w:rsidDel="009D4DA4">
          <w:rPr>
            <w:lang w:val="en-US"/>
          </w:rPr>
          <w:delText>EM</w:delText>
        </w:r>
      </w:del>
      <w:r>
        <w:rPr>
          <w:lang w:val="en-US"/>
        </w:rPr>
        <w:t xml:space="preserve"> different from the one that </w:t>
      </w:r>
      <w:ins w:id="75" w:author="Huawei" w:date="2021-01-07T17:48:00Z">
        <w:r>
          <w:rPr>
            <w:lang w:val="en-US"/>
          </w:rPr>
          <w:t>RAN NE</w:t>
        </w:r>
      </w:ins>
      <w:del w:id="76" w:author="Huawei" w:date="2021-01-07T17:48:00Z">
        <w:r w:rsidDel="009D4DA4">
          <w:rPr>
            <w:lang w:val="en-US"/>
          </w:rPr>
          <w:delText>e</w:delText>
        </w:r>
      </w:del>
      <w:del w:id="77" w:author="Huawei" w:date="2021-01-07T17:47:00Z">
        <w:r w:rsidDel="009D4DA4">
          <w:rPr>
            <w:lang w:val="en-US"/>
          </w:rPr>
          <w:delText>NB</w:delText>
        </w:r>
      </w:del>
      <w:r>
        <w:rPr>
          <w:lang w:val="en-US"/>
        </w:rPr>
        <w:t xml:space="preserve"> is currently connected to, the </w:t>
      </w:r>
      <w:ins w:id="78" w:author="Huawei" w:date="2021-01-07T17:48:00Z">
        <w:r>
          <w:rPr>
            <w:lang w:val="en-US"/>
          </w:rPr>
          <w:t>RAN NE</w:t>
        </w:r>
      </w:ins>
      <w:del w:id="79" w:author="Huawei" w:date="2021-01-07T17:48:00Z">
        <w:r w:rsidDel="009D4DA4">
          <w:rPr>
            <w:lang w:val="en-US"/>
          </w:rPr>
          <w:delText>eNB</w:delText>
        </w:r>
      </w:del>
      <w:r>
        <w:rPr>
          <w:lang w:val="en-US"/>
        </w:rPr>
        <w:t xml:space="preserve"> may execute steps 6.1 and 6.2 until the configured SeGW and </w:t>
      </w:r>
      <w:ins w:id="80" w:author="Huawei" w:date="2021-01-07T17:48:00Z">
        <w:r>
          <w:rPr>
            <w:lang w:val="en-US"/>
          </w:rPr>
          <w:t>MnF</w:t>
        </w:r>
      </w:ins>
      <w:del w:id="81" w:author="Huawei" w:date="2021-01-07T17:48:00Z">
        <w:r w:rsidDel="009D4DA4">
          <w:rPr>
            <w:lang w:val="en-US"/>
          </w:rPr>
          <w:delText>EM</w:delText>
        </w:r>
      </w:del>
      <w:r>
        <w:rPr>
          <w:lang w:val="en-US"/>
        </w:rPr>
        <w:t xml:space="preserve"> will match the connected SeGW and </w:t>
      </w:r>
      <w:ins w:id="82" w:author="Huawei" w:date="2021-01-07T17:48:00Z">
        <w:r>
          <w:rPr>
            <w:lang w:val="en-US"/>
          </w:rPr>
          <w:t>MnF</w:t>
        </w:r>
      </w:ins>
      <w:del w:id="83" w:author="Huawei" w:date="2021-01-07T17:48:00Z">
        <w:r w:rsidDel="009D4DA4">
          <w:rPr>
            <w:lang w:val="en-US"/>
          </w:rPr>
          <w:delText>EM</w:delText>
        </w:r>
      </w:del>
      <w:r>
        <w:rPr>
          <w:lang w:val="en-US"/>
        </w:rPr>
        <w:t>. The configuration may also contain OAM VLAN Id to be used from this step onwards.</w:t>
      </w:r>
    </w:p>
    <w:p w14:paraId="5189FFE1" w14:textId="6BB13100" w:rsidR="009D4DA4" w:rsidRDefault="009D4DA4" w:rsidP="009D4DA4">
      <w:pPr>
        <w:pStyle w:val="B2"/>
        <w:rPr>
          <w:lang w:val="en-US"/>
        </w:rPr>
      </w:pPr>
      <w:r>
        <w:rPr>
          <w:lang w:val="en-US"/>
        </w:rPr>
        <w:t>6.1)</w:t>
      </w:r>
      <w:r>
        <w:rPr>
          <w:lang w:val="en-US"/>
        </w:rPr>
        <w:tab/>
        <w:t xml:space="preserve">In this step, if the </w:t>
      </w:r>
      <w:ins w:id="84" w:author="Huawei" w:date="2021-01-07T17:48:00Z">
        <w:r>
          <w:rPr>
            <w:lang w:val="en-US"/>
          </w:rPr>
          <w:t>RAN NE</w:t>
        </w:r>
      </w:ins>
      <w:del w:id="85" w:author="Huawei" w:date="2021-01-07T17:48:00Z">
        <w:r w:rsidDel="009D4DA4">
          <w:rPr>
            <w:lang w:val="en-US"/>
          </w:rPr>
          <w:delText>eNB</w:delText>
        </w:r>
      </w:del>
      <w:r>
        <w:rPr>
          <w:lang w:val="en-US"/>
        </w:rPr>
        <w:t xml:space="preserve"> is connected to the OAM SeGW different from the SeGW that is configured, it releases the connection to the current SeGW and invokes the "Establish Secure Connection" procedure (described in clause 5.4) and connects to the configured SeGW.</w:t>
      </w:r>
    </w:p>
    <w:p w14:paraId="362A4A28" w14:textId="400463F5" w:rsidR="009D4DA4" w:rsidRDefault="009D4DA4" w:rsidP="009D4DA4">
      <w:pPr>
        <w:pStyle w:val="B2"/>
        <w:rPr>
          <w:lang w:val="en-US"/>
        </w:rPr>
      </w:pPr>
      <w:r>
        <w:rPr>
          <w:lang w:val="en-US"/>
        </w:rPr>
        <w:t>6.2)</w:t>
      </w:r>
      <w:r>
        <w:rPr>
          <w:lang w:val="en-US"/>
        </w:rPr>
        <w:tab/>
        <w:t xml:space="preserve">In this step, if the </w:t>
      </w:r>
      <w:ins w:id="86" w:author="Huawei" w:date="2021-01-07T17:48:00Z">
        <w:r>
          <w:rPr>
            <w:lang w:val="en-US"/>
          </w:rPr>
          <w:t>RAN NE</w:t>
        </w:r>
      </w:ins>
      <w:del w:id="87" w:author="Huawei" w:date="2021-01-07T17:48:00Z">
        <w:r w:rsidDel="009D4DA4">
          <w:rPr>
            <w:lang w:val="en-US"/>
          </w:rPr>
          <w:delText>eNB</w:delText>
        </w:r>
      </w:del>
      <w:r>
        <w:rPr>
          <w:lang w:val="en-US"/>
        </w:rPr>
        <w:t xml:space="preserve"> is connected to the </w:t>
      </w:r>
      <w:del w:id="88" w:author="Huawei" w:date="2021-01-07T17:48:00Z">
        <w:r w:rsidDel="009D4DA4">
          <w:rPr>
            <w:lang w:val="en-US"/>
          </w:rPr>
          <w:delText xml:space="preserve">EM </w:delText>
        </w:r>
      </w:del>
      <w:ins w:id="89" w:author="Huawei" w:date="2021-01-07T17:48:00Z">
        <w:r>
          <w:rPr>
            <w:lang w:val="en-US"/>
          </w:rPr>
          <w:t xml:space="preserve">MnF </w:t>
        </w:r>
      </w:ins>
      <w:r>
        <w:rPr>
          <w:lang w:val="en-US"/>
        </w:rPr>
        <w:t xml:space="preserve">different from the </w:t>
      </w:r>
      <w:ins w:id="90" w:author="Huawei" w:date="2021-01-07T17:48:00Z">
        <w:r>
          <w:rPr>
            <w:lang w:val="en-US"/>
          </w:rPr>
          <w:t>MnF</w:t>
        </w:r>
      </w:ins>
      <w:del w:id="91" w:author="Huawei" w:date="2021-01-07T17:48:00Z">
        <w:r w:rsidDel="009D4DA4">
          <w:rPr>
            <w:lang w:val="en-US"/>
          </w:rPr>
          <w:delText>EM</w:delText>
        </w:r>
      </w:del>
      <w:r>
        <w:rPr>
          <w:lang w:val="en-US"/>
        </w:rPr>
        <w:t xml:space="preserve"> that is configured, it releases the connection to the current </w:t>
      </w:r>
      <w:ins w:id="92" w:author="Huawei" w:date="2021-01-07T17:48:00Z">
        <w:r>
          <w:rPr>
            <w:lang w:val="en-US"/>
          </w:rPr>
          <w:t>MnF</w:t>
        </w:r>
      </w:ins>
      <w:del w:id="93" w:author="Huawei" w:date="2021-01-07T17:48:00Z">
        <w:r w:rsidDel="009D4DA4">
          <w:rPr>
            <w:lang w:val="en-US"/>
          </w:rPr>
          <w:delText>EM</w:delText>
        </w:r>
      </w:del>
      <w:r>
        <w:rPr>
          <w:lang w:val="en-US"/>
        </w:rPr>
        <w:t xml:space="preserve"> and invokes the "Establish Connection to </w:t>
      </w:r>
      <w:ins w:id="94" w:author="Huawei" w:date="2021-01-07T17:48:00Z">
        <w:r>
          <w:rPr>
            <w:lang w:val="en-US"/>
          </w:rPr>
          <w:t>MnF</w:t>
        </w:r>
      </w:ins>
      <w:del w:id="95" w:author="Huawei" w:date="2021-01-07T17:48:00Z">
        <w:r w:rsidDel="009D4DA4">
          <w:rPr>
            <w:lang w:val="en-US"/>
          </w:rPr>
          <w:delText>EM</w:delText>
        </w:r>
      </w:del>
      <w:r>
        <w:rPr>
          <w:lang w:val="en-US"/>
        </w:rPr>
        <w:t xml:space="preserve">" procedure (described in clause 5.5) and connects to the configured </w:t>
      </w:r>
      <w:ins w:id="96" w:author="Huawei" w:date="2021-01-07T17:48:00Z">
        <w:r>
          <w:rPr>
            <w:lang w:val="en-US"/>
          </w:rPr>
          <w:t>MnF</w:t>
        </w:r>
      </w:ins>
      <w:del w:id="97" w:author="Huawei" w:date="2021-01-07T17:48:00Z">
        <w:r w:rsidDel="009D4DA4">
          <w:rPr>
            <w:lang w:val="en-US"/>
          </w:rPr>
          <w:delText>EM</w:delText>
        </w:r>
      </w:del>
      <w:r>
        <w:rPr>
          <w:lang w:val="en-US"/>
        </w:rPr>
        <w:t>.</w:t>
      </w:r>
    </w:p>
    <w:p w14:paraId="0F6BBE32" w14:textId="7697F98F" w:rsidR="009D4DA4" w:rsidRDefault="009D4DA4" w:rsidP="009D4DA4">
      <w:pPr>
        <w:pStyle w:val="B1"/>
        <w:rPr>
          <w:lang w:val="en-US"/>
        </w:rPr>
      </w:pPr>
      <w:r>
        <w:rPr>
          <w:lang w:val="en-US"/>
        </w:rPr>
        <w:t>7)</w:t>
      </w:r>
      <w:r>
        <w:rPr>
          <w:lang w:val="en-US"/>
        </w:rPr>
        <w:tab/>
        <w:t xml:space="preserve">In this step </w:t>
      </w:r>
      <w:ins w:id="98" w:author="Huawei" w:date="2021-01-07T17:48:00Z">
        <w:r>
          <w:rPr>
            <w:lang w:val="en-US"/>
          </w:rPr>
          <w:t>RAN NE</w:t>
        </w:r>
      </w:ins>
      <w:del w:id="99" w:author="Huawei" w:date="2021-01-07T17:48:00Z">
        <w:r w:rsidDel="009D4DA4">
          <w:rPr>
            <w:lang w:val="en-US"/>
          </w:rPr>
          <w:delText>eNB</w:delText>
        </w:r>
      </w:del>
      <w:r>
        <w:rPr>
          <w:lang w:val="en-US"/>
        </w:rPr>
        <w:t xml:space="preserve"> connects to each configured CN using the transport (VLAN ID, IP addresses) and security parameters provided by </w:t>
      </w:r>
      <w:ins w:id="100" w:author="Huawei" w:date="2021-01-07T17:48:00Z">
        <w:r>
          <w:rPr>
            <w:lang w:val="en-US"/>
          </w:rPr>
          <w:t>M</w:t>
        </w:r>
      </w:ins>
      <w:ins w:id="101" w:author="Huawei" w:date="2021-01-07T17:49:00Z">
        <w:r>
          <w:rPr>
            <w:lang w:val="en-US"/>
          </w:rPr>
          <w:t>nF</w:t>
        </w:r>
      </w:ins>
      <w:del w:id="102" w:author="Huawei" w:date="2021-01-07T17:48:00Z">
        <w:r w:rsidDel="009D4DA4">
          <w:rPr>
            <w:lang w:val="en-US"/>
          </w:rPr>
          <w:delText>EM</w:delText>
        </w:r>
      </w:del>
      <w:r>
        <w:rPr>
          <w:lang w:val="en-US"/>
        </w:rPr>
        <w:t xml:space="preserve"> in the previous step.</w:t>
      </w:r>
    </w:p>
    <w:p w14:paraId="336C3997" w14:textId="77777777" w:rsidR="009D4DA4" w:rsidRDefault="009D4DA4" w:rsidP="009D4DA4"/>
    <w:p w14:paraId="203C57F2" w14:textId="75DBB13E" w:rsidR="003E2088" w:rsidRDefault="003E2088" w:rsidP="00440148">
      <w:pPr>
        <w:sectPr w:rsidR="003E2088">
          <w:footnotePr>
            <w:numRestart w:val="eachSect"/>
          </w:footnotePr>
          <w:pgSz w:w="11907" w:h="16840"/>
          <w:pgMar w:top="1416" w:right="1133" w:bottom="1133" w:left="1133" w:header="850" w:footer="340" w:gutter="0"/>
          <w:cols w:space="720"/>
          <w:formProt w:val="0"/>
        </w:sectPr>
      </w:pPr>
    </w:p>
    <w:p w14:paraId="056311CD" w14:textId="165EC2F7" w:rsidR="009D4DA4" w:rsidRDefault="00BC7C03" w:rsidP="009D4DA4">
      <w:pPr>
        <w:pStyle w:val="TH"/>
        <w:rPr>
          <w:ins w:id="103" w:author="Huawei" w:date="2021-01-07T18:29:00Z"/>
        </w:rPr>
      </w:pPr>
      <w:del w:id="104" w:author="Huawei" w:date="2021-01-07T18:29:00Z">
        <w:r w:rsidDel="004265EA">
          <w:object w:dxaOrig="11148" w:dyaOrig="9156" w14:anchorId="0B606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35pt;height:412.05pt" o:ole="">
              <v:imagedata r:id="rId14" o:title=""/>
            </v:shape>
            <o:OLEObject Type="Embed" ProgID="Visio.Drawing.11" ShapeID="_x0000_i1025" DrawAspect="Content" ObjectID="_1673422377" r:id="rId15"/>
          </w:object>
        </w:r>
      </w:del>
    </w:p>
    <w:p w14:paraId="11BABC8D" w14:textId="43078A20" w:rsidR="004265EA" w:rsidRDefault="009A12BE" w:rsidP="009D4DA4">
      <w:pPr>
        <w:pStyle w:val="TH"/>
      </w:pPr>
      <w:ins w:id="105" w:author="Huawei" w:date="2021-01-08T10:14:00Z">
        <w:r>
          <w:rPr>
            <w:noProof/>
            <w:lang w:val="en-US" w:eastAsia="zh-CN"/>
          </w:rPr>
          <w:lastRenderedPageBreak/>
          <w:drawing>
            <wp:inline distT="0" distB="0" distL="0" distR="0" wp14:anchorId="134ACBF6" wp14:editId="377F6A25">
              <wp:extent cx="6181932" cy="4191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5981" cy="4200524"/>
                      </a:xfrm>
                      <a:prstGeom prst="rect">
                        <a:avLst/>
                      </a:prstGeom>
                    </pic:spPr>
                  </pic:pic>
                </a:graphicData>
              </a:graphic>
            </wp:inline>
          </w:drawing>
        </w:r>
      </w:ins>
    </w:p>
    <w:p w14:paraId="44AE9713" w14:textId="77777777" w:rsidR="009D4DA4" w:rsidRDefault="009D4DA4" w:rsidP="009D4DA4">
      <w:pPr>
        <w:pStyle w:val="TF"/>
      </w:pPr>
      <w:r>
        <w:t>Figure 5.1-1: High-level plug-and-connect flow</w:t>
      </w:r>
    </w:p>
    <w:p w14:paraId="78E6972E" w14:textId="77777777" w:rsidR="009D4DA4" w:rsidRDefault="009D4DA4" w:rsidP="009D4DA4">
      <w:pPr>
        <w:spacing w:after="0"/>
        <w:rPr>
          <w:rFonts w:ascii="Arial" w:hAnsi="Arial"/>
          <w:b/>
        </w:rPr>
        <w:sectPr w:rsidR="009D4DA4">
          <w:footnotePr>
            <w:numRestart w:val="eachSect"/>
          </w:footnotePr>
          <w:pgSz w:w="16840" w:h="11907" w:orient="landscape"/>
          <w:pgMar w:top="1134" w:right="1418" w:bottom="1134" w:left="1134" w:header="851" w:footer="340" w:gutter="0"/>
          <w:cols w:space="720"/>
          <w:formProt w:val="0"/>
        </w:sectPr>
      </w:pPr>
    </w:p>
    <w:p w14:paraId="4373A12C" w14:textId="77777777" w:rsidR="009D4DA4" w:rsidRPr="009D4DA4" w:rsidRDefault="009D4DA4" w:rsidP="009D4DA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D4DA4" w:rsidRPr="007D21AA" w14:paraId="67A8FC7E" w14:textId="77777777" w:rsidTr="006D5736">
        <w:tc>
          <w:tcPr>
            <w:tcW w:w="9521" w:type="dxa"/>
            <w:shd w:val="clear" w:color="auto" w:fill="FFFFCC"/>
            <w:vAlign w:val="center"/>
          </w:tcPr>
          <w:p w14:paraId="364A9E55" w14:textId="5820F26F" w:rsidR="009D4DA4" w:rsidRPr="007D21AA" w:rsidRDefault="009D4DA4" w:rsidP="006D5736">
            <w:pPr>
              <w:jc w:val="center"/>
              <w:rPr>
                <w:rFonts w:ascii="Arial" w:hAnsi="Arial" w:cs="Arial"/>
                <w:b/>
                <w:bCs/>
                <w:sz w:val="28"/>
                <w:szCs w:val="28"/>
              </w:rPr>
            </w:pPr>
            <w:r>
              <w:rPr>
                <w:rFonts w:ascii="Arial" w:hAnsi="Arial" w:cs="Arial"/>
                <w:b/>
                <w:bCs/>
                <w:sz w:val="28"/>
                <w:szCs w:val="28"/>
                <w:lang w:eastAsia="zh-CN"/>
              </w:rPr>
              <w:t>2</w:t>
            </w:r>
            <w:r>
              <w:rPr>
                <w:rFonts w:ascii="Arial" w:hAnsi="Arial" w:cs="Arial"/>
                <w:b/>
                <w:bCs/>
                <w:sz w:val="28"/>
                <w:szCs w:val="28"/>
                <w:vertAlign w:val="superscript"/>
                <w:lang w:eastAsia="zh-CN"/>
              </w:rPr>
              <w:t>nd</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168A067D" w14:textId="77777777" w:rsidR="00951320" w:rsidRDefault="00951320" w:rsidP="00951320">
      <w:pPr>
        <w:pStyle w:val="2"/>
      </w:pPr>
      <w:r>
        <w:t>5.2</w:t>
      </w:r>
      <w:r>
        <w:tab/>
      </w:r>
      <w:bookmarkStart w:id="106" w:name="OLE_LINK5"/>
      <w:r>
        <w:t>Initial IP Autoconfiguration</w:t>
      </w:r>
      <w:bookmarkEnd w:id="11"/>
      <w:bookmarkEnd w:id="106"/>
    </w:p>
    <w:p w14:paraId="4827B563" w14:textId="77777777" w:rsidR="00951320" w:rsidRDefault="00951320" w:rsidP="00951320">
      <w:r>
        <w:t>The procedure for initial IP Autoconfiguration is described next and illustrated in figure 5.2-1.</w:t>
      </w:r>
    </w:p>
    <w:p w14:paraId="366677D9" w14:textId="77777777" w:rsidR="00951320" w:rsidRDefault="00951320" w:rsidP="00951320">
      <w:r>
        <w:t>Operators may deploy their management infrastructure in different ways. Specifically, the following options are possible:</w:t>
      </w:r>
    </w:p>
    <w:p w14:paraId="1410945B" w14:textId="77777777" w:rsidR="00951320" w:rsidRDefault="00951320" w:rsidP="00951320">
      <w:pPr>
        <w:pStyle w:val="B1"/>
      </w:pPr>
      <w:r>
        <w:t>-</w:t>
      </w:r>
      <w:r>
        <w:tab/>
        <w:t>IP Autoconfiguration service is configured with basic IP configuration only (e.g. IP address, netmask, gateway, domain name, DNS server address);</w:t>
      </w:r>
    </w:p>
    <w:p w14:paraId="5B181656" w14:textId="77777777" w:rsidR="00951320" w:rsidRDefault="00951320" w:rsidP="00951320">
      <w:pPr>
        <w:pStyle w:val="B1"/>
      </w:pPr>
      <w:r>
        <w:t>-</w:t>
      </w:r>
      <w:r>
        <w:tab/>
        <w:t>IP Autoconfiguration service is configured with basic IP configuration and the IP address of CA/RA, and other CA/RA attributes defined in TS 32.509 [5] section 4.2.2;</w:t>
      </w:r>
    </w:p>
    <w:p w14:paraId="461DD2AF" w14:textId="77777777" w:rsidR="00951320" w:rsidRDefault="00951320" w:rsidP="00951320">
      <w:pPr>
        <w:pStyle w:val="B1"/>
      </w:pPr>
      <w:r>
        <w:t>-</w:t>
      </w:r>
      <w:r>
        <w:tab/>
        <w:t>IP Autoconfiguration service is configured with basic IP configuration and the FQDN of CA/RA, and other CA/RA attributes defined in TS 32.509 [5] section 4.2.2;</w:t>
      </w:r>
    </w:p>
    <w:p w14:paraId="01285D91" w14:textId="1AB65280" w:rsidR="00951320" w:rsidRDefault="00951320" w:rsidP="00951320">
      <w:pPr>
        <w:pStyle w:val="B1"/>
      </w:pPr>
      <w:r>
        <w:t>-</w:t>
      </w:r>
      <w:r>
        <w:tab/>
        <w:t>IP Autoconfiguration service is configured with basic IP configuration and the IP addresses of CA/RA and SeGW, and other CA/RA attributes defined in TS 32.509 [5] section 4.2.2;</w:t>
      </w:r>
    </w:p>
    <w:p w14:paraId="049A3CED" w14:textId="5F87AD19" w:rsidR="00951320" w:rsidRDefault="00951320" w:rsidP="00951320">
      <w:pPr>
        <w:pStyle w:val="B1"/>
      </w:pPr>
      <w:r>
        <w:t>-</w:t>
      </w:r>
      <w:r>
        <w:tab/>
        <w:t>IP Autoconfiguration service is configured with basic IP configuration and the FQDNs of CA/RA and SeGW, and other CA/RA attributes defined in TS 32.509 [5] section 4.2.2;</w:t>
      </w:r>
    </w:p>
    <w:p w14:paraId="2C1FFAE2" w14:textId="7308858D" w:rsidR="00951320" w:rsidRDefault="00951320" w:rsidP="00951320">
      <w:pPr>
        <w:pStyle w:val="B1"/>
      </w:pPr>
      <w:r>
        <w:t>-</w:t>
      </w:r>
      <w:r>
        <w:tab/>
        <w:t xml:space="preserve">IP Autoconfiguration service is configured with basic IP configuration and the IP addresses of CA/RA, SeGW and </w:t>
      </w:r>
      <w:ins w:id="107" w:author="Huawei" w:date="2021-01-07T17:08:00Z">
        <w:r>
          <w:t>MnF</w:t>
        </w:r>
      </w:ins>
      <w:del w:id="108" w:author="Huawei" w:date="2021-01-07T17:08:00Z">
        <w:r w:rsidDel="00951320">
          <w:delText>EM</w:delText>
        </w:r>
      </w:del>
      <w:r>
        <w:t>, and other CA/RA attributes defined in TS 32.509 [5] section 4.2.2;</w:t>
      </w:r>
    </w:p>
    <w:p w14:paraId="61E88A92" w14:textId="5AB59A86" w:rsidR="00951320" w:rsidRDefault="00951320" w:rsidP="00951320">
      <w:pPr>
        <w:pStyle w:val="B1"/>
      </w:pPr>
      <w:r>
        <w:t>-</w:t>
      </w:r>
      <w:r>
        <w:tab/>
        <w:t xml:space="preserve">IP Autoconfiguration service is configured with basic IP configuration and the FQDNs of CA/RA, SeGW and </w:t>
      </w:r>
      <w:del w:id="109" w:author="Huawei" w:date="2021-01-07T17:09:00Z">
        <w:r w:rsidDel="00405A95">
          <w:delText>EM</w:delText>
        </w:r>
      </w:del>
      <w:ins w:id="110" w:author="Huawei" w:date="2021-01-07T17:09:00Z">
        <w:r w:rsidR="00405A95">
          <w:t>MnF</w:t>
        </w:r>
      </w:ins>
      <w:r>
        <w:t>, and other CA/RA attributes defined in TS 32.509 [5] section 4.2.2;</w:t>
      </w:r>
    </w:p>
    <w:p w14:paraId="3118F51E" w14:textId="721BE610" w:rsidR="00951320" w:rsidRDefault="00951320" w:rsidP="00951320">
      <w:pPr>
        <w:pStyle w:val="B1"/>
      </w:pPr>
      <w:r>
        <w:t>-</w:t>
      </w:r>
      <w:r>
        <w:tab/>
        <w:t xml:space="preserve">IP Autoconfiguration service is unable to recognize that the client is an </w:t>
      </w:r>
      <w:del w:id="111" w:author="Huawei" w:date="2021-01-07T17:09:00Z">
        <w:r w:rsidDel="00405A95">
          <w:delText xml:space="preserve">eNB </w:delText>
        </w:r>
      </w:del>
      <w:ins w:id="112" w:author="Huawei" w:date="2021-01-07T17:09:00Z">
        <w:r w:rsidR="00405A95">
          <w:t xml:space="preserve">RAN NE </w:t>
        </w:r>
      </w:ins>
      <w:r>
        <w:t xml:space="preserve">performing </w:t>
      </w:r>
      <w:r>
        <w:br/>
        <w:t xml:space="preserve">the </w:t>
      </w:r>
      <w:r>
        <w:rPr>
          <w:b/>
        </w:rPr>
        <w:t>multi-vendor plug-and-connect</w:t>
      </w:r>
      <w:r>
        <w:t xml:space="preserve"> procedure;</w:t>
      </w:r>
    </w:p>
    <w:p w14:paraId="25805B9D" w14:textId="0375F8CC" w:rsidR="00951320" w:rsidRDefault="00951320" w:rsidP="00951320">
      <w:pPr>
        <w:pStyle w:val="B1"/>
      </w:pPr>
      <w:r>
        <w:t>-</w:t>
      </w:r>
      <w:r>
        <w:tab/>
        <w:t xml:space="preserve">IP Autoconfiguration service is able to recognize that the client is an </w:t>
      </w:r>
      <w:del w:id="113" w:author="Huawei" w:date="2021-01-07T17:10:00Z">
        <w:r w:rsidDel="00405A95">
          <w:delText xml:space="preserve">eNB </w:delText>
        </w:r>
      </w:del>
      <w:ins w:id="114" w:author="Huawei" w:date="2021-01-07T17:10:00Z">
        <w:r w:rsidR="00405A95">
          <w:t xml:space="preserve">RAN NE </w:t>
        </w:r>
      </w:ins>
      <w:r>
        <w:t xml:space="preserve">performing </w:t>
      </w:r>
      <w:r>
        <w:br/>
        <w:t xml:space="preserve">the </w:t>
      </w:r>
      <w:r>
        <w:rPr>
          <w:b/>
        </w:rPr>
        <w:t>multi-vendor plug-and-connect</w:t>
      </w:r>
      <w:r>
        <w:t xml:space="preserve"> procedure;</w:t>
      </w:r>
    </w:p>
    <w:p w14:paraId="48475619" w14:textId="1646178C" w:rsidR="00951320" w:rsidRDefault="00951320" w:rsidP="00951320">
      <w:pPr>
        <w:pStyle w:val="B1"/>
      </w:pPr>
      <w:r>
        <w:t>-</w:t>
      </w:r>
      <w:r>
        <w:tab/>
        <w:t xml:space="preserve">IP Autoconfiguration service is unable to recognize that the client is an </w:t>
      </w:r>
      <w:del w:id="115" w:author="Huawei" w:date="2021-01-07T17:10:00Z">
        <w:r w:rsidDel="00405A95">
          <w:delText xml:space="preserve">eNB </w:delText>
        </w:r>
      </w:del>
      <w:ins w:id="116" w:author="Huawei" w:date="2021-01-07T17:10:00Z">
        <w:r w:rsidR="00405A95">
          <w:t xml:space="preserve">RAN NE </w:t>
        </w:r>
      </w:ins>
      <w:r>
        <w:t xml:space="preserve">performing </w:t>
      </w:r>
      <w:r>
        <w:br/>
        <w:t xml:space="preserve">the </w:t>
      </w:r>
      <w:r>
        <w:rPr>
          <w:b/>
        </w:rPr>
        <w:t>multi-vendor plug-and-connect</w:t>
      </w:r>
      <w:r>
        <w:t xml:space="preserve"> procedure and the specific </w:t>
      </w:r>
      <w:del w:id="117" w:author="Huawei" w:date="2021-01-07T17:10:00Z">
        <w:r w:rsidDel="00405A95">
          <w:delText xml:space="preserve">eNB </w:delText>
        </w:r>
      </w:del>
      <w:ins w:id="118" w:author="Huawei" w:date="2021-01-07T17:10:00Z">
        <w:r w:rsidR="00405A95">
          <w:t xml:space="preserve">RAN NE </w:t>
        </w:r>
      </w:ins>
      <w:r>
        <w:t>vendor.</w:t>
      </w:r>
    </w:p>
    <w:p w14:paraId="73BEE288" w14:textId="77777777" w:rsidR="00951320" w:rsidRDefault="00951320" w:rsidP="00951320">
      <w:r>
        <w:t>The procedure described in this clause applies to all deployment options listed above.</w:t>
      </w:r>
    </w:p>
    <w:p w14:paraId="7D05795B" w14:textId="77777777" w:rsidR="00951320" w:rsidRDefault="00951320" w:rsidP="00951320">
      <w:pPr>
        <w:rPr>
          <w:b/>
        </w:rPr>
      </w:pPr>
      <w:r>
        <w:rPr>
          <w:b/>
        </w:rPr>
        <w:t>The exceptions:</w:t>
      </w:r>
    </w:p>
    <w:p w14:paraId="560DA54C" w14:textId="77777777" w:rsidR="00951320" w:rsidRDefault="00951320" w:rsidP="00951320">
      <w:pPr>
        <w:pStyle w:val="B1"/>
      </w:pPr>
      <w:r>
        <w:t>-</w:t>
      </w:r>
      <w:r>
        <w:tab/>
        <w:t>One of the steps outlined in the procedure fails.</w:t>
      </w:r>
    </w:p>
    <w:p w14:paraId="648B3D95" w14:textId="77777777" w:rsidR="00951320" w:rsidRDefault="00951320" w:rsidP="00951320">
      <w:pPr>
        <w:rPr>
          <w:b/>
        </w:rPr>
      </w:pPr>
      <w:r>
        <w:rPr>
          <w:b/>
        </w:rPr>
        <w:t>Procedure steps:</w:t>
      </w:r>
    </w:p>
    <w:p w14:paraId="4CC66953" w14:textId="65B2DDB2" w:rsidR="00951320" w:rsidRDefault="00951320" w:rsidP="00951320">
      <w:pPr>
        <w:pStyle w:val="B1"/>
      </w:pPr>
      <w:r>
        <w:t>1.1)</w:t>
      </w:r>
      <w:r>
        <w:tab/>
        <w:t xml:space="preserve">In this step </w:t>
      </w:r>
      <w:del w:id="119" w:author="Huawei" w:date="2021-01-07T17:10:00Z">
        <w:r w:rsidDel="00405A95">
          <w:delText xml:space="preserve">eNB </w:delText>
        </w:r>
      </w:del>
      <w:ins w:id="120" w:author="Huawei" w:date="2021-01-07T17:10:00Z">
        <w:r w:rsidR="00405A95">
          <w:t xml:space="preserve">RAN </w:t>
        </w:r>
      </w:ins>
      <w:ins w:id="121" w:author="Huawei" w:date="2021-01-07T17:11:00Z">
        <w:r w:rsidR="00405A95">
          <w:t>NE</w:t>
        </w:r>
      </w:ins>
      <w:ins w:id="122" w:author="Huawei" w:date="2021-01-07T17:10:00Z">
        <w:r w:rsidR="00405A95">
          <w:t xml:space="preserve"> </w:t>
        </w:r>
      </w:ins>
      <w:r>
        <w:t xml:space="preserve">sends a request for IP address configuration to the IP Autoconfiguration service (e.g. DHCP server). The </w:t>
      </w:r>
      <w:ins w:id="123" w:author="Huawei" w:date="2021-01-07T17:11:00Z">
        <w:r w:rsidR="00405A95">
          <w:t>RAN NE</w:t>
        </w:r>
      </w:ins>
      <w:del w:id="124" w:author="Huawei" w:date="2021-01-07T17:11:00Z">
        <w:r w:rsidDel="00405A95">
          <w:delText xml:space="preserve">eNB </w:delText>
        </w:r>
      </w:del>
      <w:r>
        <w:t xml:space="preserve">may include the vendor specific identifier. The data format used by the </w:t>
      </w:r>
      <w:ins w:id="125" w:author="Huawei" w:date="2021-01-07T17:11:00Z">
        <w:r w:rsidR="00405A95">
          <w:t>RAN NE</w:t>
        </w:r>
      </w:ins>
      <w:del w:id="126" w:author="Huawei" w:date="2021-01-07T17:11:00Z">
        <w:r w:rsidDel="00405A95">
          <w:delText>eNB</w:delText>
        </w:r>
      </w:del>
      <w:r>
        <w:t xml:space="preserve"> in this step is specified in 3GPP TS 32.509 [5].</w:t>
      </w:r>
    </w:p>
    <w:p w14:paraId="72C37A14" w14:textId="5D7BCDF7" w:rsidR="00951320" w:rsidRDefault="00951320" w:rsidP="00951320">
      <w:pPr>
        <w:pStyle w:val="B1"/>
      </w:pPr>
      <w:r>
        <w:t>1.2)</w:t>
      </w:r>
      <w:r>
        <w:tab/>
        <w:t xml:space="preserve">Depending on the particular operator deployment scenario, the information configured in the IP Autoconfiguration service may be different and the IP Autoconfiguration service may or may not be able to recognize the specific details about the client (whether it is an </w:t>
      </w:r>
      <w:ins w:id="127" w:author="Huawei" w:date="2021-01-07T17:11:00Z">
        <w:r w:rsidR="00405A95">
          <w:t>RAN NE</w:t>
        </w:r>
      </w:ins>
      <w:del w:id="128" w:author="Huawei" w:date="2021-01-07T17:11:00Z">
        <w:r w:rsidDel="00405A95">
          <w:delText>eNB</w:delText>
        </w:r>
      </w:del>
      <w:r>
        <w:t xml:space="preserve"> performing </w:t>
      </w:r>
      <w:r>
        <w:rPr>
          <w:b/>
        </w:rPr>
        <w:t>plug-and-connect</w:t>
      </w:r>
      <w:r>
        <w:t xml:space="preserve"> procedure and the specific </w:t>
      </w:r>
      <w:ins w:id="129" w:author="Huawei" w:date="2021-01-07T17:11:00Z">
        <w:r w:rsidR="00405A95">
          <w:t>RAN NE</w:t>
        </w:r>
      </w:ins>
      <w:del w:id="130" w:author="Huawei" w:date="2021-01-07T17:11:00Z">
        <w:r w:rsidDel="00405A95">
          <w:delText>eNB</w:delText>
        </w:r>
      </w:del>
      <w:r>
        <w:t xml:space="preserve"> vendor). Therefore, in this step the following replies by the IP Autoconfiguration service are possible:</w:t>
      </w:r>
    </w:p>
    <w:p w14:paraId="502F44CE" w14:textId="77777777" w:rsidR="00951320" w:rsidRDefault="00951320" w:rsidP="00951320">
      <w:pPr>
        <w:pStyle w:val="B2"/>
      </w:pPr>
      <w:r>
        <w:t>1.2.a)</w:t>
      </w:r>
      <w:r>
        <w:tab/>
        <w:t>Client IP configuration only (e.g. IP address, netmask, gateway, domain name, DNS server address);</w:t>
      </w:r>
    </w:p>
    <w:p w14:paraId="406F7046" w14:textId="77777777" w:rsidR="00951320" w:rsidRDefault="00951320" w:rsidP="00951320">
      <w:pPr>
        <w:pStyle w:val="B2"/>
      </w:pPr>
      <w:r>
        <w:t>1.2.b)</w:t>
      </w:r>
      <w:r>
        <w:tab/>
        <w:t>Client IP configuration and the IP address of CA/RA, and other CA/RA attributes defined in TS 32.509 [5] section 4.2.2;</w:t>
      </w:r>
    </w:p>
    <w:p w14:paraId="0E32F451" w14:textId="77777777" w:rsidR="00951320" w:rsidRDefault="00951320" w:rsidP="00951320">
      <w:pPr>
        <w:pStyle w:val="B2"/>
      </w:pPr>
      <w:r>
        <w:lastRenderedPageBreak/>
        <w:t>1.2.c)</w:t>
      </w:r>
      <w:r>
        <w:tab/>
        <w:t>Client IP configuration and the FQDN of CA/RA, and other CA/RA attributes defined in TS 32.509 [5] section 4.2.2;</w:t>
      </w:r>
    </w:p>
    <w:p w14:paraId="53D37475" w14:textId="77777777" w:rsidR="00951320" w:rsidRDefault="00951320" w:rsidP="00951320">
      <w:pPr>
        <w:pStyle w:val="B2"/>
      </w:pPr>
      <w:r>
        <w:t>1.2.d)</w:t>
      </w:r>
      <w:r>
        <w:tab/>
        <w:t>Client IP configuration and the IP addresses of CA/RA and SeGW, and other CA/RA attributes defined in TS 32.509 [5] section 4.2.2;</w:t>
      </w:r>
    </w:p>
    <w:p w14:paraId="72278CB6" w14:textId="77777777" w:rsidR="00951320" w:rsidRDefault="00951320" w:rsidP="00951320">
      <w:pPr>
        <w:pStyle w:val="B2"/>
      </w:pPr>
      <w:r>
        <w:t>1.2.e)</w:t>
      </w:r>
      <w:r>
        <w:tab/>
      </w:r>
      <w:bookmarkStart w:id="131" w:name="OLE_LINK2"/>
      <w:bookmarkStart w:id="132" w:name="OLE_LINK1"/>
      <w:r>
        <w:t>Client IP configuration and the FQDNs of CA/RA and SeGW, and other CA/RA attributes defined in TS 32.509 [5] section 4.2.2</w:t>
      </w:r>
      <w:bookmarkEnd w:id="131"/>
      <w:bookmarkEnd w:id="132"/>
      <w:r>
        <w:t>;</w:t>
      </w:r>
    </w:p>
    <w:p w14:paraId="724E04A5" w14:textId="5D0A55F4" w:rsidR="00951320" w:rsidRDefault="00951320" w:rsidP="00951320">
      <w:pPr>
        <w:pStyle w:val="B2"/>
      </w:pPr>
      <w:r>
        <w:t>1.2.f)</w:t>
      </w:r>
      <w:r>
        <w:tab/>
        <w:t xml:space="preserve">Client IP configuration and the IP addresses of CA/RA, SeGW and </w:t>
      </w:r>
      <w:del w:id="133" w:author="Huawei" w:date="2021-01-07T17:11:00Z">
        <w:r w:rsidDel="00405A95">
          <w:delText>EM</w:delText>
        </w:r>
      </w:del>
      <w:ins w:id="134" w:author="Huawei" w:date="2021-01-07T17:11:00Z">
        <w:r w:rsidR="00405A95">
          <w:t>MnF</w:t>
        </w:r>
      </w:ins>
      <w:r>
        <w:t>, and other CA/RA attributes defined in TS 32.509 [5] section 4.2.2;</w:t>
      </w:r>
    </w:p>
    <w:p w14:paraId="361528C0" w14:textId="6AFCFBBB" w:rsidR="00951320" w:rsidRDefault="00951320" w:rsidP="00951320">
      <w:pPr>
        <w:pStyle w:val="B2"/>
      </w:pPr>
      <w:r>
        <w:t>1.2.g)</w:t>
      </w:r>
      <w:r>
        <w:tab/>
        <w:t xml:space="preserve">Client IP configuration and the FQDNs of CA/RA, SeGW and </w:t>
      </w:r>
      <w:ins w:id="135" w:author="Huawei" w:date="2021-01-07T17:12:00Z">
        <w:r w:rsidR="00405A95">
          <w:t>MnF</w:t>
        </w:r>
      </w:ins>
      <w:del w:id="136" w:author="Huawei" w:date="2021-01-07T17:11:00Z">
        <w:r w:rsidDel="00405A95">
          <w:delText>EM</w:delText>
        </w:r>
      </w:del>
      <w:r>
        <w:t>, and other CA/RA attributes defined in TS 32.509 [5] section 4.2.2.</w:t>
      </w:r>
    </w:p>
    <w:p w14:paraId="64C91C7F" w14:textId="77777777" w:rsidR="00951320" w:rsidRDefault="00951320" w:rsidP="00951320"/>
    <w:bookmarkStart w:id="137" w:name="OLE_LINK4"/>
    <w:p w14:paraId="125730AC" w14:textId="693A5FF2" w:rsidR="00951320" w:rsidRDefault="00951320" w:rsidP="00951320">
      <w:pPr>
        <w:pStyle w:val="TH"/>
        <w:rPr>
          <w:ins w:id="138" w:author="Huawei" w:date="2021-01-07T21:40:00Z"/>
        </w:rPr>
      </w:pPr>
      <w:del w:id="139" w:author="Huawei" w:date="2021-01-07T21:40:00Z">
        <w:r w:rsidDel="00506D67">
          <w:rPr>
            <w:rFonts w:hint="eastAsia"/>
            <w:lang w:eastAsia="zh-CN"/>
          </w:rPr>
          <w:object w:dxaOrig="9636" w:dyaOrig="8688" w14:anchorId="5DC981EB">
            <v:shape id="_x0000_i1026" type="#_x0000_t75" style="width:481.75pt;height:434.3pt" o:ole="">
              <v:imagedata r:id="rId17" o:title=""/>
            </v:shape>
            <o:OLEObject Type="Embed" ProgID="Visio.Drawing.11" ShapeID="_x0000_i1026" DrawAspect="Content" ObjectID="_1673422378" r:id="rId18"/>
          </w:object>
        </w:r>
      </w:del>
      <w:bookmarkEnd w:id="137"/>
      <w:r>
        <w:t xml:space="preserve"> </w:t>
      </w:r>
    </w:p>
    <w:p w14:paraId="7F7FAF49" w14:textId="58C0396B" w:rsidR="00506D67" w:rsidRDefault="009A12BE" w:rsidP="00951320">
      <w:pPr>
        <w:pStyle w:val="TH"/>
      </w:pPr>
      <w:ins w:id="140" w:author="Huawei" w:date="2021-01-08T10:15:00Z">
        <w:r>
          <w:rPr>
            <w:noProof/>
            <w:lang w:val="en-US" w:eastAsia="zh-CN"/>
          </w:rPr>
          <w:lastRenderedPageBreak/>
          <w:drawing>
            <wp:inline distT="0" distB="0" distL="0" distR="0" wp14:anchorId="6167B442" wp14:editId="627B2184">
              <wp:extent cx="4890247" cy="379794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0153" cy="3805639"/>
                      </a:xfrm>
                      <a:prstGeom prst="rect">
                        <a:avLst/>
                      </a:prstGeom>
                    </pic:spPr>
                  </pic:pic>
                </a:graphicData>
              </a:graphic>
            </wp:inline>
          </w:drawing>
        </w:r>
      </w:ins>
    </w:p>
    <w:p w14:paraId="35F2E59D" w14:textId="77777777" w:rsidR="00951320" w:rsidRDefault="00951320" w:rsidP="00951320">
      <w:pPr>
        <w:pStyle w:val="TF"/>
      </w:pPr>
      <w:r>
        <w:t>Figure 5.2-1: Initial IP Autoconfiguration flow</w:t>
      </w:r>
    </w:p>
    <w:p w14:paraId="5FFEE8FB" w14:textId="77777777" w:rsidR="00951320" w:rsidRDefault="00951320" w:rsidP="00951320">
      <w:pPr>
        <w:rPr>
          <w:noProof/>
        </w:rPr>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51320" w:rsidRPr="007D21AA" w14:paraId="22DAD675" w14:textId="77777777" w:rsidTr="006D5736">
        <w:tc>
          <w:tcPr>
            <w:tcW w:w="9521" w:type="dxa"/>
            <w:shd w:val="clear" w:color="auto" w:fill="FFFFCC"/>
            <w:vAlign w:val="center"/>
          </w:tcPr>
          <w:p w14:paraId="513CC192" w14:textId="585A5819" w:rsidR="00951320" w:rsidRPr="007D21AA" w:rsidRDefault="009D4DA4" w:rsidP="006D5736">
            <w:pPr>
              <w:jc w:val="center"/>
              <w:rPr>
                <w:rFonts w:ascii="Arial" w:hAnsi="Arial" w:cs="Arial"/>
                <w:b/>
                <w:bCs/>
                <w:sz w:val="28"/>
                <w:szCs w:val="28"/>
              </w:rPr>
            </w:pPr>
            <w:r>
              <w:rPr>
                <w:rFonts w:ascii="Arial" w:hAnsi="Arial" w:cs="Arial"/>
                <w:b/>
                <w:bCs/>
                <w:sz w:val="28"/>
                <w:szCs w:val="28"/>
                <w:lang w:eastAsia="zh-CN"/>
              </w:rPr>
              <w:lastRenderedPageBreak/>
              <w:t>3</w:t>
            </w:r>
            <w:r w:rsidRPr="009D4DA4">
              <w:rPr>
                <w:rFonts w:ascii="Arial" w:hAnsi="Arial" w:cs="Arial"/>
                <w:b/>
                <w:bCs/>
                <w:sz w:val="28"/>
                <w:szCs w:val="28"/>
                <w:vertAlign w:val="superscript"/>
                <w:lang w:eastAsia="zh-CN"/>
              </w:rPr>
              <w:t>rd</w:t>
            </w:r>
            <w:r>
              <w:rPr>
                <w:rFonts w:ascii="Arial" w:hAnsi="Arial" w:cs="Arial"/>
                <w:b/>
                <w:bCs/>
                <w:sz w:val="28"/>
                <w:szCs w:val="28"/>
                <w:lang w:eastAsia="zh-CN"/>
              </w:rPr>
              <w:t xml:space="preserve"> </w:t>
            </w:r>
            <w:r w:rsidR="00951320">
              <w:rPr>
                <w:rFonts w:ascii="Arial" w:hAnsi="Arial" w:cs="Arial"/>
                <w:b/>
                <w:bCs/>
                <w:sz w:val="28"/>
                <w:szCs w:val="28"/>
                <w:lang w:eastAsia="zh-CN"/>
              </w:rPr>
              <w:t xml:space="preserve">  </w:t>
            </w:r>
            <w:r w:rsidR="00951320">
              <w:rPr>
                <w:rFonts w:ascii="Arial" w:hAnsi="Arial" w:cs="Arial" w:hint="eastAsia"/>
                <w:b/>
                <w:bCs/>
                <w:sz w:val="28"/>
                <w:szCs w:val="28"/>
                <w:lang w:eastAsia="zh-CN"/>
              </w:rPr>
              <w:t xml:space="preserve"> </w:t>
            </w:r>
            <w:r w:rsidR="00951320">
              <w:rPr>
                <w:rFonts w:ascii="Arial" w:hAnsi="Arial" w:cs="Arial"/>
                <w:b/>
                <w:bCs/>
                <w:sz w:val="28"/>
                <w:szCs w:val="28"/>
                <w:lang w:eastAsia="zh-CN"/>
              </w:rPr>
              <w:t>Change</w:t>
            </w:r>
          </w:p>
        </w:tc>
      </w:tr>
    </w:tbl>
    <w:p w14:paraId="7ABFD3AB" w14:textId="77777777" w:rsidR="00405A95" w:rsidRDefault="00405A95" w:rsidP="00405A95">
      <w:pPr>
        <w:pStyle w:val="2"/>
      </w:pPr>
      <w:r>
        <w:t>5.3</w:t>
      </w:r>
      <w:r>
        <w:tab/>
        <w:t>Certificate enrolment</w:t>
      </w:r>
    </w:p>
    <w:p w14:paraId="2C282EAD" w14:textId="77777777" w:rsidR="00405A95" w:rsidRDefault="00405A95" w:rsidP="00405A95">
      <w:r>
        <w:t>The procedure for certificate enrolment is described next and illustrated in figure 5.3-1.</w:t>
      </w:r>
    </w:p>
    <w:p w14:paraId="1C936E74" w14:textId="77777777" w:rsidR="00405A95" w:rsidRDefault="00405A95" w:rsidP="00405A95">
      <w:r>
        <w:t>Operators may deploy their management infrastructure in different ways. The following options are possible:</w:t>
      </w:r>
    </w:p>
    <w:p w14:paraId="5F01162E" w14:textId="2FF7408B" w:rsidR="00405A95" w:rsidRDefault="00405A95" w:rsidP="00405A95">
      <w:pPr>
        <w:pStyle w:val="B1"/>
      </w:pPr>
      <w:r>
        <w:t>-</w:t>
      </w:r>
      <w:r>
        <w:tab/>
        <w:t xml:space="preserve">The IP address of the CA/RA is known to the </w:t>
      </w:r>
      <w:del w:id="141" w:author="Huawei" w:date="2021-01-07T17:14:00Z">
        <w:r w:rsidDel="00405A95">
          <w:delText xml:space="preserve">eNB </w:delText>
        </w:r>
      </w:del>
      <w:ins w:id="142" w:author="Huawei" w:date="2021-01-07T17:14:00Z">
        <w:r>
          <w:t xml:space="preserve">RAN NE </w:t>
        </w:r>
      </w:ins>
      <w:r>
        <w:t>(e.g. provided by the IP Autoconfiguration service);</w:t>
      </w:r>
    </w:p>
    <w:p w14:paraId="47BCCBD6" w14:textId="5ACB0FBC" w:rsidR="00405A95" w:rsidRDefault="00405A95" w:rsidP="00405A95">
      <w:pPr>
        <w:pStyle w:val="B1"/>
      </w:pPr>
      <w:r>
        <w:t>-</w:t>
      </w:r>
      <w:r>
        <w:tab/>
        <w:t xml:space="preserve">The IP address of the CA/RA is unknown to the </w:t>
      </w:r>
      <w:ins w:id="143" w:author="Huawei" w:date="2021-01-08T10:17:00Z">
        <w:r w:rsidR="000E43FA">
          <w:t>RAN NE</w:t>
        </w:r>
      </w:ins>
      <w:del w:id="144" w:author="Huawei" w:date="2021-01-08T10:17:00Z">
        <w:r w:rsidDel="000E43FA">
          <w:delText>eNB</w:delText>
        </w:r>
      </w:del>
      <w:r>
        <w:t xml:space="preserve">, but the FQDN of the CA/RA is known to the </w:t>
      </w:r>
      <w:del w:id="145" w:author="Huawei" w:date="2021-01-07T17:14:00Z">
        <w:r w:rsidDel="00405A95">
          <w:delText xml:space="preserve">eNB </w:delText>
        </w:r>
      </w:del>
      <w:ins w:id="146" w:author="Huawei" w:date="2021-01-07T17:14:00Z">
        <w:r>
          <w:t xml:space="preserve">RAN NE </w:t>
        </w:r>
      </w:ins>
      <w:r>
        <w:t>(e.g. provided by the IP Autoconfiguration service, pre-configured at the factory);</w:t>
      </w:r>
    </w:p>
    <w:p w14:paraId="30E4A483" w14:textId="77777777" w:rsidR="00405A95" w:rsidRDefault="00405A95" w:rsidP="00405A95">
      <w:r>
        <w:t>The procedure described in this clause applies to all deployment options listed above.</w:t>
      </w:r>
    </w:p>
    <w:p w14:paraId="4E881247" w14:textId="77777777" w:rsidR="00405A95" w:rsidRDefault="00405A95" w:rsidP="00405A95">
      <w:pPr>
        <w:rPr>
          <w:b/>
        </w:rPr>
      </w:pPr>
      <w:r>
        <w:rPr>
          <w:b/>
        </w:rPr>
        <w:t>The exceptions:</w:t>
      </w:r>
    </w:p>
    <w:p w14:paraId="5531FBB8" w14:textId="77777777" w:rsidR="00405A95" w:rsidRDefault="00405A95" w:rsidP="00405A95">
      <w:pPr>
        <w:pStyle w:val="B1"/>
      </w:pPr>
      <w:r>
        <w:t>-</w:t>
      </w:r>
      <w:r>
        <w:tab/>
        <w:t>One of the steps outlined in the procedure fails.</w:t>
      </w:r>
    </w:p>
    <w:p w14:paraId="79929815" w14:textId="77777777" w:rsidR="00405A95" w:rsidRDefault="00405A95" w:rsidP="00405A95">
      <w:pPr>
        <w:rPr>
          <w:b/>
        </w:rPr>
      </w:pPr>
      <w:r>
        <w:rPr>
          <w:b/>
        </w:rPr>
        <w:t>Procedure steps:</w:t>
      </w:r>
    </w:p>
    <w:p w14:paraId="07E16075" w14:textId="486196FC" w:rsidR="00405A95" w:rsidRDefault="00405A95" w:rsidP="00405A95">
      <w:pPr>
        <w:pStyle w:val="B1"/>
      </w:pPr>
      <w:r>
        <w:t>1)</w:t>
      </w:r>
      <w:r>
        <w:tab/>
        <w:t xml:space="preserve">This step is executed only if the IP address of CA/RA is unknown to the </w:t>
      </w:r>
      <w:del w:id="147" w:author="Huawei" w:date="2021-01-07T17:14:00Z">
        <w:r w:rsidDel="00405A95">
          <w:delText>eNB</w:delText>
        </w:r>
      </w:del>
      <w:ins w:id="148" w:author="Huawei" w:date="2021-01-07T17:14:00Z">
        <w:r>
          <w:t>RAN NE</w:t>
        </w:r>
      </w:ins>
      <w:r>
        <w:t>, but the FQDN of the CA/RA is known (e.g. provided by the IP Autoconfiguration service, pre-configured at the factory). The format of the FQDN is specified in 3GPP TS 32.509 [5].</w:t>
      </w:r>
    </w:p>
    <w:p w14:paraId="6C3E21AC" w14:textId="7034DE65" w:rsidR="00405A95" w:rsidRDefault="00405A95" w:rsidP="00405A95">
      <w:pPr>
        <w:pStyle w:val="B2"/>
      </w:pPr>
      <w:r>
        <w:t>1.1)</w:t>
      </w:r>
      <w:r>
        <w:tab/>
      </w:r>
      <w:ins w:id="149" w:author="Huawei" w:date="2021-01-07T17:14:00Z">
        <w:r>
          <w:t>RAN NE</w:t>
        </w:r>
      </w:ins>
      <w:del w:id="150" w:author="Huawei" w:date="2021-01-07T17:14:00Z">
        <w:r w:rsidDel="00405A95">
          <w:delText>eNB</w:delText>
        </w:r>
      </w:del>
      <w:r>
        <w:t xml:space="preserve"> sends a request containing the FQDN of the CA/RA to the DNS server.</w:t>
      </w:r>
    </w:p>
    <w:p w14:paraId="269EB407" w14:textId="755D495D" w:rsidR="00405A95" w:rsidRDefault="00405A95" w:rsidP="00405A95">
      <w:pPr>
        <w:pStyle w:val="B2"/>
      </w:pPr>
      <w:r>
        <w:t>1.2)</w:t>
      </w:r>
      <w:r>
        <w:tab/>
        <w:t xml:space="preserve">DNS server resolves the FQDN of the CA/RA into the IP address and provides it to the </w:t>
      </w:r>
      <w:ins w:id="151" w:author="Huawei" w:date="2021-01-07T17:15:00Z">
        <w:r>
          <w:t>RAN NE</w:t>
        </w:r>
      </w:ins>
      <w:del w:id="152" w:author="Huawei" w:date="2021-01-07T17:15:00Z">
        <w:r w:rsidDel="00405A95">
          <w:delText>eNB</w:delText>
        </w:r>
      </w:del>
      <w:r>
        <w:t>.</w:t>
      </w:r>
    </w:p>
    <w:p w14:paraId="316D43CA" w14:textId="1D88D4C5" w:rsidR="00405A95" w:rsidRDefault="00405A95" w:rsidP="00405A95">
      <w:pPr>
        <w:pStyle w:val="B1"/>
      </w:pPr>
      <w:r>
        <w:t>2)</w:t>
      </w:r>
      <w:r>
        <w:tab/>
        <w:t xml:space="preserve">In this step </w:t>
      </w:r>
      <w:ins w:id="153" w:author="Huawei" w:date="2021-01-07T17:15:00Z">
        <w:r>
          <w:t>RAN NE</w:t>
        </w:r>
      </w:ins>
      <w:del w:id="154" w:author="Huawei" w:date="2021-01-07T17:15:00Z">
        <w:r w:rsidDel="00405A95">
          <w:delText>eNB</w:delText>
        </w:r>
      </w:del>
      <w:r>
        <w:t xml:space="preserve"> performs actual security certificate enrolment (e.g. using CMPv2 protocol). The sub-steps are included for the illustration purposes only.</w:t>
      </w:r>
    </w:p>
    <w:p w14:paraId="47CE6EA7" w14:textId="563500C3" w:rsidR="00405A95" w:rsidRDefault="00405A95" w:rsidP="00405A95">
      <w:pPr>
        <w:pStyle w:val="B2"/>
      </w:pPr>
      <w:r>
        <w:t>2.1)</w:t>
      </w:r>
      <w:r>
        <w:tab/>
        <w:t xml:space="preserve">In this sub-step the </w:t>
      </w:r>
      <w:del w:id="155" w:author="Huawei" w:date="2021-01-07T17:15:00Z">
        <w:r w:rsidDel="00405A95">
          <w:delText xml:space="preserve">eNB </w:delText>
        </w:r>
      </w:del>
      <w:ins w:id="156" w:author="Huawei" w:date="2021-01-07T17:15:00Z">
        <w:r>
          <w:t xml:space="preserve">RAN NE </w:t>
        </w:r>
      </w:ins>
      <w:r>
        <w:t>enrols using the vendor certificate (e.g. pre-programmed at the factory) and other CA/RA attributes defined in TS 32.509 [5] section 4.2.2 provided by IP Autoconfiguration service.</w:t>
      </w:r>
    </w:p>
    <w:p w14:paraId="5577E771" w14:textId="2E7756A0" w:rsidR="00405A95" w:rsidRDefault="00405A95" w:rsidP="00405A95">
      <w:pPr>
        <w:pStyle w:val="B2"/>
      </w:pPr>
      <w:r>
        <w:t>2.2)</w:t>
      </w:r>
      <w:r>
        <w:tab/>
        <w:t xml:space="preserve">In this sub-step the </w:t>
      </w:r>
      <w:ins w:id="157" w:author="Huawei" w:date="2021-01-07T17:15:00Z">
        <w:r>
          <w:t>RAN NE</w:t>
        </w:r>
      </w:ins>
      <w:del w:id="158" w:author="Huawei" w:date="2021-01-07T17:15:00Z">
        <w:r w:rsidDel="00405A95">
          <w:delText>eNB</w:delText>
        </w:r>
      </w:del>
      <w:r>
        <w:t xml:space="preserve"> receives the Operator certificates from the CA/RA.</w:t>
      </w:r>
    </w:p>
    <w:p w14:paraId="73F6ADAB" w14:textId="77777777" w:rsidR="00405A95" w:rsidRDefault="00405A95" w:rsidP="00405A95"/>
    <w:p w14:paraId="59716E3C" w14:textId="08122BBD" w:rsidR="00405A95" w:rsidRDefault="00405A95" w:rsidP="00405A95">
      <w:pPr>
        <w:pStyle w:val="TH"/>
        <w:rPr>
          <w:ins w:id="159" w:author="Huawei" w:date="2021-01-07T22:23:00Z"/>
        </w:rPr>
      </w:pPr>
      <w:del w:id="160" w:author="Huawei" w:date="2021-01-07T22:19:00Z">
        <w:r w:rsidDel="00C626CD">
          <w:object w:dxaOrig="8520" w:dyaOrig="6168" w14:anchorId="031FEC7B">
            <v:shape id="_x0000_i1027" type="#_x0000_t75" style="width:426.1pt;height:307.95pt" o:ole="">
              <v:imagedata r:id="rId20" o:title=""/>
            </v:shape>
            <o:OLEObject Type="Embed" ProgID="Visio.Drawing.11" ShapeID="_x0000_i1027" DrawAspect="Content" ObjectID="_1673422379" r:id="rId21"/>
          </w:object>
        </w:r>
      </w:del>
    </w:p>
    <w:p w14:paraId="3C24B9BE" w14:textId="7C20D884" w:rsidR="00C626CD" w:rsidRDefault="009A12BE" w:rsidP="00405A95">
      <w:pPr>
        <w:pStyle w:val="TH"/>
      </w:pPr>
      <w:ins w:id="161" w:author="Huawei" w:date="2021-01-08T10:15:00Z">
        <w:r>
          <w:rPr>
            <w:noProof/>
            <w:lang w:val="en-US" w:eastAsia="zh-CN"/>
          </w:rPr>
          <w:drawing>
            <wp:inline distT="0" distB="0" distL="0" distR="0" wp14:anchorId="131F44A7" wp14:editId="31998885">
              <wp:extent cx="4724400" cy="3257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24400" cy="3257550"/>
                      </a:xfrm>
                      <a:prstGeom prst="rect">
                        <a:avLst/>
                      </a:prstGeom>
                    </pic:spPr>
                  </pic:pic>
                </a:graphicData>
              </a:graphic>
            </wp:inline>
          </w:drawing>
        </w:r>
      </w:ins>
    </w:p>
    <w:p w14:paraId="6F9ECA09" w14:textId="77777777" w:rsidR="00405A95" w:rsidRDefault="00405A95" w:rsidP="00405A95">
      <w:pPr>
        <w:pStyle w:val="TF"/>
      </w:pPr>
      <w:r>
        <w:t>Figure 5.3-1: Certificate enrolment flow</w:t>
      </w:r>
    </w:p>
    <w:p w14:paraId="68C9CD36" w14:textId="6EA23602" w:rsidR="001E41F3" w:rsidRDefault="001E41F3" w:rsidP="00951320">
      <w:pPr>
        <w:rPr>
          <w:noProof/>
        </w:rPr>
      </w:pPr>
    </w:p>
    <w:p w14:paraId="41961642" w14:textId="77777777" w:rsidR="00951320" w:rsidRDefault="0095132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05A95" w:rsidRPr="007D21AA" w14:paraId="5FA66DFE" w14:textId="77777777" w:rsidTr="006D5736">
        <w:tc>
          <w:tcPr>
            <w:tcW w:w="9521" w:type="dxa"/>
            <w:shd w:val="clear" w:color="auto" w:fill="FFFFCC"/>
            <w:vAlign w:val="center"/>
          </w:tcPr>
          <w:p w14:paraId="483CCD8D" w14:textId="78E9F327" w:rsidR="00405A95" w:rsidRPr="007D21AA" w:rsidRDefault="009D4DA4" w:rsidP="006D5736">
            <w:pPr>
              <w:jc w:val="center"/>
              <w:rPr>
                <w:rFonts w:ascii="Arial" w:hAnsi="Arial" w:cs="Arial"/>
                <w:b/>
                <w:bCs/>
                <w:sz w:val="28"/>
                <w:szCs w:val="28"/>
              </w:rPr>
            </w:pPr>
            <w:r>
              <w:rPr>
                <w:rFonts w:ascii="Arial" w:hAnsi="Arial" w:cs="Arial"/>
                <w:b/>
                <w:bCs/>
                <w:sz w:val="28"/>
                <w:szCs w:val="28"/>
                <w:lang w:eastAsia="zh-CN"/>
              </w:rPr>
              <w:t>4</w:t>
            </w:r>
            <w:r w:rsidRPr="009D4DA4">
              <w:rPr>
                <w:rFonts w:ascii="Arial" w:hAnsi="Arial" w:cs="Arial"/>
                <w:b/>
                <w:bCs/>
                <w:sz w:val="28"/>
                <w:szCs w:val="28"/>
                <w:vertAlign w:val="superscript"/>
                <w:lang w:eastAsia="zh-CN"/>
              </w:rPr>
              <w:t>th</w:t>
            </w:r>
            <w:r>
              <w:rPr>
                <w:rFonts w:ascii="Arial" w:hAnsi="Arial" w:cs="Arial"/>
                <w:b/>
                <w:bCs/>
                <w:sz w:val="28"/>
                <w:szCs w:val="28"/>
                <w:lang w:eastAsia="zh-CN"/>
              </w:rPr>
              <w:t xml:space="preserve"> </w:t>
            </w:r>
            <w:r w:rsidR="00405A95">
              <w:rPr>
                <w:rFonts w:ascii="Arial" w:hAnsi="Arial" w:cs="Arial"/>
                <w:b/>
                <w:bCs/>
                <w:sz w:val="28"/>
                <w:szCs w:val="28"/>
                <w:lang w:eastAsia="zh-CN"/>
              </w:rPr>
              <w:t xml:space="preserve">  Change</w:t>
            </w:r>
          </w:p>
        </w:tc>
      </w:tr>
    </w:tbl>
    <w:p w14:paraId="73D5F310" w14:textId="77777777" w:rsidR="00405A95" w:rsidRDefault="00405A95" w:rsidP="00405A95">
      <w:pPr>
        <w:pStyle w:val="2"/>
      </w:pPr>
      <w:r>
        <w:lastRenderedPageBreak/>
        <w:t>5.4</w:t>
      </w:r>
      <w:r>
        <w:tab/>
        <w:t>Establishing secure connection</w:t>
      </w:r>
    </w:p>
    <w:p w14:paraId="71DAA991" w14:textId="77777777" w:rsidR="00405A95" w:rsidRDefault="00405A95" w:rsidP="00405A95">
      <w:r>
        <w:t>The procedure for establishing the secure connection is described next and illustrated in figure 5.4-1.</w:t>
      </w:r>
    </w:p>
    <w:p w14:paraId="6CA80A26" w14:textId="77777777" w:rsidR="00405A95" w:rsidRDefault="00405A95" w:rsidP="00405A95">
      <w:r>
        <w:t>Operators may deploy their management infrastructure in different ways. Specifically, the following options are possible:</w:t>
      </w:r>
    </w:p>
    <w:p w14:paraId="059A31FE" w14:textId="25D6877F" w:rsidR="00405A95" w:rsidRDefault="00405A95" w:rsidP="00405A95">
      <w:pPr>
        <w:pStyle w:val="B1"/>
      </w:pPr>
      <w:r>
        <w:t>-</w:t>
      </w:r>
      <w:r>
        <w:tab/>
        <w:t xml:space="preserve">The IP address of the SeGW is known to the </w:t>
      </w:r>
      <w:del w:id="162" w:author="Huawei" w:date="2021-01-07T17:19:00Z">
        <w:r w:rsidDel="002815C0">
          <w:delText xml:space="preserve">eNB </w:delText>
        </w:r>
      </w:del>
      <w:ins w:id="163" w:author="Huawei" w:date="2021-01-07T17:19:00Z">
        <w:r w:rsidR="002815C0">
          <w:t xml:space="preserve">RAN NE </w:t>
        </w:r>
      </w:ins>
      <w:r>
        <w:t xml:space="preserve">(e.g. provided by the IP Autoconfiguration service, configured by </w:t>
      </w:r>
      <w:del w:id="164" w:author="Huawei" w:date="2021-01-07T17:20:00Z">
        <w:r w:rsidDel="002815C0">
          <w:delText>EM</w:delText>
        </w:r>
      </w:del>
      <w:ins w:id="165" w:author="Huawei" w:date="2021-01-07T17:20:00Z">
        <w:r w:rsidR="002815C0">
          <w:t>MnF</w:t>
        </w:r>
      </w:ins>
      <w:r>
        <w:t>);</w:t>
      </w:r>
    </w:p>
    <w:p w14:paraId="077C9D31" w14:textId="7D5CD1A0" w:rsidR="00405A95" w:rsidRDefault="00405A95" w:rsidP="00405A95">
      <w:pPr>
        <w:pStyle w:val="B1"/>
      </w:pPr>
      <w:r>
        <w:t>-</w:t>
      </w:r>
      <w:r>
        <w:tab/>
        <w:t xml:space="preserve">The IP address of the SeGW is unknown to the </w:t>
      </w:r>
      <w:ins w:id="166" w:author="Huawei" w:date="2021-01-07T17:20:00Z">
        <w:r w:rsidR="002815C0">
          <w:t>RAN NE</w:t>
        </w:r>
      </w:ins>
      <w:del w:id="167" w:author="Huawei" w:date="2021-01-07T17:20:00Z">
        <w:r w:rsidDel="002815C0">
          <w:delText>eNB</w:delText>
        </w:r>
      </w:del>
      <w:r>
        <w:t xml:space="preserve">, but the FQDN of the </w:t>
      </w:r>
      <w:del w:id="168" w:author="Huawei" w:date="2021-01-07T17:21:00Z">
        <w:r w:rsidDel="002815C0">
          <w:delText xml:space="preserve">SeGW </w:delText>
        </w:r>
      </w:del>
      <w:ins w:id="169" w:author="Huawei" w:date="2021-01-07T17:21:00Z">
        <w:r w:rsidR="002815C0">
          <w:t xml:space="preserve">CN NE </w:t>
        </w:r>
      </w:ins>
      <w:r>
        <w:t xml:space="preserve">is known to the </w:t>
      </w:r>
      <w:del w:id="170" w:author="Huawei" w:date="2021-01-07T17:21:00Z">
        <w:r w:rsidDel="002815C0">
          <w:delText xml:space="preserve">eNB </w:delText>
        </w:r>
      </w:del>
      <w:ins w:id="171" w:author="Huawei" w:date="2021-01-07T17:21:00Z">
        <w:r w:rsidR="002815C0">
          <w:t xml:space="preserve">RAN NE </w:t>
        </w:r>
      </w:ins>
      <w:r>
        <w:br/>
        <w:t xml:space="preserve">(e.g. provided by the IP Autoconfiguration service, configured by </w:t>
      </w:r>
      <w:del w:id="172" w:author="Huawei" w:date="2021-01-07T17:21:00Z">
        <w:r w:rsidDel="002815C0">
          <w:delText>EM</w:delText>
        </w:r>
      </w:del>
      <w:ins w:id="173" w:author="Huawei" w:date="2021-01-07T17:21:00Z">
        <w:r w:rsidR="002815C0">
          <w:t>MnF</w:t>
        </w:r>
      </w:ins>
      <w:r>
        <w:t>, pre-configured at the factory);</w:t>
      </w:r>
    </w:p>
    <w:p w14:paraId="52A711F4" w14:textId="6CE2D352" w:rsidR="00405A95" w:rsidRDefault="00405A95" w:rsidP="00405A95">
      <w:pPr>
        <w:pStyle w:val="B1"/>
      </w:pPr>
      <w:r>
        <w:t>-</w:t>
      </w:r>
      <w:r>
        <w:tab/>
        <w:t xml:space="preserve">The SeGW provides </w:t>
      </w:r>
      <w:ins w:id="174" w:author="Huawei" w:date="2021-01-07T17:21:00Z">
        <w:r w:rsidR="002815C0">
          <w:t>RAN NE</w:t>
        </w:r>
      </w:ins>
      <w:del w:id="175" w:author="Huawei" w:date="2021-01-07T17:21:00Z">
        <w:r w:rsidDel="002815C0">
          <w:delText>eNB</w:delText>
        </w:r>
      </w:del>
      <w:r>
        <w:t xml:space="preserve"> only with internal IP configuration;</w:t>
      </w:r>
    </w:p>
    <w:p w14:paraId="6E689D79" w14:textId="54D1D5B7" w:rsidR="00405A95" w:rsidRDefault="00405A95" w:rsidP="00405A95">
      <w:pPr>
        <w:pStyle w:val="B1"/>
      </w:pPr>
      <w:r>
        <w:t>-</w:t>
      </w:r>
      <w:r>
        <w:tab/>
        <w:t xml:space="preserve">The SeGW provides </w:t>
      </w:r>
      <w:del w:id="176" w:author="Huawei" w:date="2021-01-07T17:22:00Z">
        <w:r w:rsidDel="002815C0">
          <w:delText xml:space="preserve">eNB </w:delText>
        </w:r>
      </w:del>
      <w:ins w:id="177" w:author="Huawei" w:date="2021-01-07T17:22:00Z">
        <w:r w:rsidR="002815C0">
          <w:t xml:space="preserve">RAN NE </w:t>
        </w:r>
      </w:ins>
      <w:r>
        <w:t>with internal IP configuration and the IP address of the secure (internal) DHCP server;</w:t>
      </w:r>
    </w:p>
    <w:p w14:paraId="3E6E1103" w14:textId="1100C119" w:rsidR="00405A95" w:rsidRDefault="00405A95" w:rsidP="00405A95">
      <w:pPr>
        <w:pStyle w:val="B1"/>
      </w:pPr>
      <w:r>
        <w:t>-</w:t>
      </w:r>
      <w:r>
        <w:tab/>
        <w:t xml:space="preserve">The SeGW provides </w:t>
      </w:r>
      <w:del w:id="178" w:author="Huawei" w:date="2021-01-07T17:22:00Z">
        <w:r w:rsidDel="002815C0">
          <w:delText xml:space="preserve">eNB </w:delText>
        </w:r>
      </w:del>
      <w:ins w:id="179" w:author="Huawei" w:date="2021-01-07T17:22:00Z">
        <w:r w:rsidR="002815C0">
          <w:t xml:space="preserve">RAN NE </w:t>
        </w:r>
      </w:ins>
      <w:r>
        <w:t>with internal IP configuration and the IP address(es) of the secure (internal) DNS server(s);</w:t>
      </w:r>
    </w:p>
    <w:p w14:paraId="1F8F62DA" w14:textId="39A46ECF" w:rsidR="00405A95" w:rsidRDefault="00405A95" w:rsidP="00405A95">
      <w:pPr>
        <w:pStyle w:val="B1"/>
      </w:pPr>
      <w:r>
        <w:t>-</w:t>
      </w:r>
      <w:r>
        <w:tab/>
        <w:t xml:space="preserve">The SeGW provides </w:t>
      </w:r>
      <w:del w:id="180" w:author="Huawei" w:date="2021-01-07T17:27:00Z">
        <w:r w:rsidDel="002815C0">
          <w:delText xml:space="preserve">eNB </w:delText>
        </w:r>
      </w:del>
      <w:ins w:id="181" w:author="Huawei" w:date="2021-01-07T17:27:00Z">
        <w:r w:rsidR="002815C0">
          <w:t xml:space="preserve">RAN NE </w:t>
        </w:r>
      </w:ins>
      <w:r>
        <w:t>with internal IP configuration and the IP addresses of the secure (internal) DHCP and DNS servers.</w:t>
      </w:r>
    </w:p>
    <w:p w14:paraId="5AD018F7" w14:textId="77777777" w:rsidR="00405A95" w:rsidRDefault="00405A95" w:rsidP="00405A95">
      <w:r>
        <w:t>The procedure described in this clause applies to all deployment options listed above.</w:t>
      </w:r>
    </w:p>
    <w:p w14:paraId="7C5A986A" w14:textId="77777777" w:rsidR="00405A95" w:rsidRDefault="00405A95" w:rsidP="00405A95">
      <w:pPr>
        <w:rPr>
          <w:b/>
        </w:rPr>
      </w:pPr>
      <w:r>
        <w:rPr>
          <w:b/>
        </w:rPr>
        <w:t>The exceptions:</w:t>
      </w:r>
    </w:p>
    <w:p w14:paraId="3A960ECC" w14:textId="77777777" w:rsidR="00405A95" w:rsidRDefault="00405A95" w:rsidP="00405A95">
      <w:pPr>
        <w:pStyle w:val="B1"/>
      </w:pPr>
      <w:r>
        <w:t>-</w:t>
      </w:r>
      <w:r>
        <w:tab/>
        <w:t>One of the steps outlined in the procedure fails.</w:t>
      </w:r>
    </w:p>
    <w:p w14:paraId="29C27E5B" w14:textId="77777777" w:rsidR="00405A95" w:rsidRDefault="00405A95" w:rsidP="00405A95">
      <w:pPr>
        <w:rPr>
          <w:b/>
        </w:rPr>
      </w:pPr>
      <w:r>
        <w:rPr>
          <w:b/>
        </w:rPr>
        <w:t>Procedure steps:</w:t>
      </w:r>
    </w:p>
    <w:p w14:paraId="25761F29" w14:textId="08434480" w:rsidR="00405A95" w:rsidRDefault="00405A95" w:rsidP="00405A95">
      <w:pPr>
        <w:pStyle w:val="B1"/>
      </w:pPr>
      <w:r>
        <w:t>1)</w:t>
      </w:r>
      <w:r>
        <w:tab/>
        <w:t xml:space="preserve">This step is executed only if the IP address of SeGW is unknown to the </w:t>
      </w:r>
      <w:ins w:id="182" w:author="Huawei" w:date="2021-01-07T17:27:00Z">
        <w:r w:rsidR="002815C0">
          <w:t>RAN NE</w:t>
        </w:r>
      </w:ins>
      <w:del w:id="183" w:author="Huawei" w:date="2021-01-07T17:27:00Z">
        <w:r w:rsidDel="002815C0">
          <w:delText>eNB</w:delText>
        </w:r>
      </w:del>
      <w:r>
        <w:t xml:space="preserve">, but the FQDN of the SeGW is known (e.g. provided by the IP Autoconfiguration service, configured by </w:t>
      </w:r>
      <w:ins w:id="184" w:author="Huawei" w:date="2021-01-07T17:27:00Z">
        <w:r w:rsidR="002815C0">
          <w:t>MnF</w:t>
        </w:r>
      </w:ins>
      <w:del w:id="185" w:author="Huawei" w:date="2021-01-07T17:27:00Z">
        <w:r w:rsidDel="002815C0">
          <w:delText>EM</w:delText>
        </w:r>
      </w:del>
      <w:r>
        <w:t xml:space="preserve">, pre-configured at the factory). </w:t>
      </w:r>
      <w:r>
        <w:br/>
        <w:t>The format of the FQDN is specified in 3GPP TS 32.509 [5].</w:t>
      </w:r>
    </w:p>
    <w:p w14:paraId="3F9620EA" w14:textId="0CDF5AF2" w:rsidR="00405A95" w:rsidRDefault="00405A95" w:rsidP="00405A95">
      <w:pPr>
        <w:pStyle w:val="B2"/>
      </w:pPr>
      <w:r>
        <w:t>1.1)</w:t>
      </w:r>
      <w:r>
        <w:tab/>
      </w:r>
      <w:ins w:id="186" w:author="Huawei" w:date="2021-01-08T10:17:00Z">
        <w:r w:rsidR="000E43FA">
          <w:t>RAN NE</w:t>
        </w:r>
      </w:ins>
      <w:del w:id="187" w:author="Huawei" w:date="2021-01-08T10:17:00Z">
        <w:r w:rsidDel="000E43FA">
          <w:delText>eNB</w:delText>
        </w:r>
      </w:del>
      <w:r>
        <w:t xml:space="preserve"> sends a request containing the FQDN of the SeGW to the DNS server.</w:t>
      </w:r>
    </w:p>
    <w:p w14:paraId="7D79939C" w14:textId="7C5F4E45" w:rsidR="00405A95" w:rsidRDefault="00405A95" w:rsidP="00405A95">
      <w:pPr>
        <w:pStyle w:val="B2"/>
      </w:pPr>
      <w:r>
        <w:t>1.2)</w:t>
      </w:r>
      <w:r>
        <w:tab/>
        <w:t xml:space="preserve">DNS server resolves the FQDN of the SeGW into the IP address and provides it to the </w:t>
      </w:r>
      <w:ins w:id="188" w:author="Huawei" w:date="2021-01-07T17:27:00Z">
        <w:r w:rsidR="002815C0">
          <w:t>RAN NE</w:t>
        </w:r>
      </w:ins>
      <w:del w:id="189" w:author="Huawei" w:date="2021-01-07T17:27:00Z">
        <w:r w:rsidDel="002815C0">
          <w:delText>eNB</w:delText>
        </w:r>
      </w:del>
      <w:r>
        <w:t>.</w:t>
      </w:r>
    </w:p>
    <w:p w14:paraId="3C20C960" w14:textId="69FFA30A" w:rsidR="00405A95" w:rsidRDefault="00405A95" w:rsidP="00405A95">
      <w:pPr>
        <w:pStyle w:val="B1"/>
      </w:pPr>
      <w:r>
        <w:t>2)</w:t>
      </w:r>
      <w:r>
        <w:tab/>
        <w:t xml:space="preserve">In this step </w:t>
      </w:r>
      <w:ins w:id="190" w:author="Huawei" w:date="2021-01-07T17:27:00Z">
        <w:r w:rsidR="002815C0">
          <w:t>RAN NE</w:t>
        </w:r>
      </w:ins>
      <w:del w:id="191" w:author="Huawei" w:date="2021-01-07T17:27:00Z">
        <w:r w:rsidDel="002815C0">
          <w:delText>eNB</w:delText>
        </w:r>
      </w:del>
      <w:r>
        <w:t xml:space="preserve"> establishes secure tunnel to the SeGW (e.g. using IKEv2 protocol). The sub-steps are included for the illustration purposes only.</w:t>
      </w:r>
    </w:p>
    <w:p w14:paraId="50DA2B89" w14:textId="2849CAB0" w:rsidR="00405A95" w:rsidRDefault="00405A95" w:rsidP="00405A95">
      <w:pPr>
        <w:pStyle w:val="B2"/>
      </w:pPr>
      <w:r>
        <w:t>2.1)</w:t>
      </w:r>
      <w:r>
        <w:tab/>
        <w:t xml:space="preserve">In this sub-step the </w:t>
      </w:r>
      <w:ins w:id="192" w:author="Huawei" w:date="2021-01-07T17:27:00Z">
        <w:r w:rsidR="002815C0">
          <w:t>RAN NE</w:t>
        </w:r>
      </w:ins>
      <w:del w:id="193" w:author="Huawei" w:date="2021-01-07T17:27:00Z">
        <w:r w:rsidDel="002815C0">
          <w:delText>eNB</w:delText>
        </w:r>
      </w:del>
      <w:r>
        <w:t xml:space="preserve"> establishes secure connection using the operator certificate (e.g. provided in the Certificate Enrolment procedure described in clause 5.3).</w:t>
      </w:r>
    </w:p>
    <w:p w14:paraId="5CC5016E" w14:textId="5F28E7D6" w:rsidR="00405A95" w:rsidRDefault="00405A95" w:rsidP="00405A95">
      <w:pPr>
        <w:pStyle w:val="B2"/>
      </w:pPr>
      <w:r>
        <w:t>2.2)</w:t>
      </w:r>
      <w:r>
        <w:tab/>
        <w:t xml:space="preserve">In this sub-step the </w:t>
      </w:r>
      <w:ins w:id="194" w:author="Huawei" w:date="2021-01-07T17:27:00Z">
        <w:r w:rsidR="002815C0">
          <w:t>RAN NE</w:t>
        </w:r>
      </w:ins>
      <w:del w:id="195" w:author="Huawei" w:date="2021-01-07T17:27:00Z">
        <w:r w:rsidDel="002815C0">
          <w:delText>eNB</w:delText>
        </w:r>
      </w:del>
      <w:r>
        <w:t xml:space="preserve"> receives its inner IP configuration from the SeGW in the Configuration Parameters of IKEv2. The "inner" IP address may be the same as the "outer" IP address (e.g. obtained in the Initial IP Autoconfiguration procedure described in clause 5.2).</w:t>
      </w:r>
    </w:p>
    <w:p w14:paraId="0CD4D0ED" w14:textId="2B4548D9" w:rsidR="00405A95" w:rsidRDefault="00405A95" w:rsidP="00405A95">
      <w:pPr>
        <w:pStyle w:val="B2"/>
      </w:pPr>
      <w:r>
        <w:t>2.3)</w:t>
      </w:r>
      <w:r>
        <w:tab/>
        <w:t xml:space="preserve">In this optional sub-step the </w:t>
      </w:r>
      <w:ins w:id="196" w:author="Huawei" w:date="2021-01-07T17:27:00Z">
        <w:r w:rsidR="002815C0">
          <w:t>RAN NE</w:t>
        </w:r>
      </w:ins>
      <w:del w:id="197" w:author="Huawei" w:date="2021-01-07T17:27:00Z">
        <w:r w:rsidDel="002815C0">
          <w:delText>eNB</w:delText>
        </w:r>
      </w:del>
      <w:r>
        <w:t xml:space="preserve"> receives the IP addresses of one or more secure (internal) DNS servers from the SeGW in the Configuration Parameters of IKEv2.</w:t>
      </w:r>
    </w:p>
    <w:p w14:paraId="5B5FC027" w14:textId="652C0FE2" w:rsidR="00405A95" w:rsidRDefault="00405A95" w:rsidP="00405A95">
      <w:pPr>
        <w:pStyle w:val="B2"/>
      </w:pPr>
      <w:r>
        <w:t>2.4)</w:t>
      </w:r>
      <w:r>
        <w:tab/>
        <w:t xml:space="preserve">In this optional sub-step the </w:t>
      </w:r>
      <w:ins w:id="198" w:author="Huawei" w:date="2021-01-07T17:27:00Z">
        <w:r w:rsidR="002815C0">
          <w:t>RAN NE</w:t>
        </w:r>
      </w:ins>
      <w:del w:id="199" w:author="Huawei" w:date="2021-01-07T17:27:00Z">
        <w:r w:rsidDel="002815C0">
          <w:delText>eNB</w:delText>
        </w:r>
      </w:del>
      <w:r>
        <w:t xml:space="preserve"> receives the IP address of secure (internal) DHCP server from the SeGW in the Configuration Parameters of IKEv2.</w:t>
      </w:r>
    </w:p>
    <w:p w14:paraId="19DF60F3" w14:textId="12C0B6EE" w:rsidR="00405A95" w:rsidRPr="00CF5A8A" w:rsidRDefault="00405A95" w:rsidP="00FE28B5"/>
    <w:p w14:paraId="6AD1D31D" w14:textId="3CCE60F5" w:rsidR="00405A95" w:rsidRDefault="00405A95" w:rsidP="00405A95">
      <w:pPr>
        <w:pStyle w:val="TH"/>
        <w:rPr>
          <w:ins w:id="200" w:author="Huawei" w:date="2021-01-07T22:40:00Z"/>
          <w:lang w:eastAsia="zh-CN"/>
        </w:rPr>
      </w:pPr>
      <w:del w:id="201" w:author="Huawei" w:date="2021-01-07T22:40:00Z">
        <w:r w:rsidDel="00B15336">
          <w:rPr>
            <w:rFonts w:hint="eastAsia"/>
            <w:lang w:eastAsia="zh-CN"/>
          </w:rPr>
          <w:object w:dxaOrig="8520" w:dyaOrig="7608" w14:anchorId="34888152">
            <v:shape id="_x0000_i1028" type="#_x0000_t75" style="width:426.1pt;height:379.95pt" o:ole="">
              <v:imagedata r:id="rId23" o:title=""/>
            </v:shape>
            <o:OLEObject Type="Embed" ProgID="Visio.Drawing.11" ShapeID="_x0000_i1028" DrawAspect="Content" ObjectID="_1673422380" r:id="rId24"/>
          </w:object>
        </w:r>
      </w:del>
    </w:p>
    <w:p w14:paraId="546A72A4" w14:textId="72857887" w:rsidR="00B15336" w:rsidRDefault="009A12BE" w:rsidP="00405A95">
      <w:pPr>
        <w:pStyle w:val="TH"/>
      </w:pPr>
      <w:ins w:id="202" w:author="Huawei" w:date="2021-01-08T10:15:00Z">
        <w:r>
          <w:rPr>
            <w:noProof/>
            <w:lang w:val="en-US" w:eastAsia="zh-CN"/>
          </w:rPr>
          <w:lastRenderedPageBreak/>
          <w:drawing>
            <wp:inline distT="0" distB="0" distL="0" distR="0" wp14:anchorId="056DC10B" wp14:editId="5E9368FC">
              <wp:extent cx="4762500" cy="45624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0" cy="4562475"/>
                      </a:xfrm>
                      <a:prstGeom prst="rect">
                        <a:avLst/>
                      </a:prstGeom>
                    </pic:spPr>
                  </pic:pic>
                </a:graphicData>
              </a:graphic>
            </wp:inline>
          </w:drawing>
        </w:r>
      </w:ins>
    </w:p>
    <w:p w14:paraId="0E9CF567" w14:textId="77777777" w:rsidR="00405A95" w:rsidRDefault="00405A95" w:rsidP="00405A95">
      <w:pPr>
        <w:pStyle w:val="TF"/>
      </w:pPr>
      <w:r>
        <w:t xml:space="preserve">Figure 5.4-1: </w:t>
      </w:r>
      <w:bookmarkStart w:id="203" w:name="OLE_LINK9"/>
      <w:r>
        <w:t>Establishing secure connection flow</w:t>
      </w:r>
      <w:bookmarkEnd w:id="203"/>
    </w:p>
    <w:p w14:paraId="35E0B659" w14:textId="77777777" w:rsidR="00951320" w:rsidRDefault="00951320">
      <w:pPr>
        <w:rPr>
          <w:noProof/>
        </w:rPr>
      </w:pPr>
    </w:p>
    <w:p w14:paraId="52D54F4B" w14:textId="77777777" w:rsidR="00405A95" w:rsidRDefault="00405A95">
      <w:pPr>
        <w:rPr>
          <w:noProof/>
        </w:rPr>
      </w:pPr>
    </w:p>
    <w:p w14:paraId="7C1F7EA0" w14:textId="77777777" w:rsidR="00405A95" w:rsidRDefault="00405A95" w:rsidP="00405A95">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05A95" w:rsidRPr="007D21AA" w14:paraId="2C21DFBA" w14:textId="77777777" w:rsidTr="006D5736">
        <w:tc>
          <w:tcPr>
            <w:tcW w:w="9521" w:type="dxa"/>
            <w:shd w:val="clear" w:color="auto" w:fill="FFFFCC"/>
            <w:vAlign w:val="center"/>
          </w:tcPr>
          <w:p w14:paraId="5F49C545" w14:textId="2F237367" w:rsidR="00405A95" w:rsidRPr="007D21AA" w:rsidRDefault="009D4DA4" w:rsidP="006D5736">
            <w:pPr>
              <w:jc w:val="center"/>
              <w:rPr>
                <w:rFonts w:ascii="Arial" w:hAnsi="Arial" w:cs="Arial"/>
                <w:b/>
                <w:bCs/>
                <w:sz w:val="28"/>
                <w:szCs w:val="28"/>
              </w:rPr>
            </w:pPr>
            <w:r>
              <w:rPr>
                <w:rFonts w:ascii="Arial" w:hAnsi="Arial" w:cs="Arial"/>
                <w:b/>
                <w:bCs/>
                <w:sz w:val="28"/>
                <w:szCs w:val="28"/>
                <w:lang w:eastAsia="zh-CN"/>
              </w:rPr>
              <w:t>5</w:t>
            </w:r>
            <w:r w:rsidR="00405A95" w:rsidRPr="00405A95">
              <w:rPr>
                <w:rFonts w:ascii="Arial" w:hAnsi="Arial" w:cs="Arial"/>
                <w:b/>
                <w:bCs/>
                <w:sz w:val="28"/>
                <w:szCs w:val="28"/>
                <w:vertAlign w:val="superscript"/>
                <w:lang w:eastAsia="zh-CN"/>
              </w:rPr>
              <w:t>th</w:t>
            </w:r>
            <w:r w:rsidR="00405A95">
              <w:rPr>
                <w:rFonts w:ascii="Arial" w:hAnsi="Arial" w:cs="Arial"/>
                <w:b/>
                <w:bCs/>
                <w:sz w:val="28"/>
                <w:szCs w:val="28"/>
                <w:lang w:eastAsia="zh-CN"/>
              </w:rPr>
              <w:t xml:space="preserve">   </w:t>
            </w:r>
            <w:r w:rsidR="00405A95">
              <w:rPr>
                <w:rFonts w:ascii="Arial" w:hAnsi="Arial" w:cs="Arial" w:hint="eastAsia"/>
                <w:b/>
                <w:bCs/>
                <w:sz w:val="28"/>
                <w:szCs w:val="28"/>
                <w:lang w:eastAsia="zh-CN"/>
              </w:rPr>
              <w:t xml:space="preserve"> </w:t>
            </w:r>
            <w:r w:rsidR="00405A95">
              <w:rPr>
                <w:rFonts w:ascii="Arial" w:hAnsi="Arial" w:cs="Arial"/>
                <w:b/>
                <w:bCs/>
                <w:sz w:val="28"/>
                <w:szCs w:val="28"/>
                <w:lang w:eastAsia="zh-CN"/>
              </w:rPr>
              <w:t>Change</w:t>
            </w:r>
          </w:p>
        </w:tc>
      </w:tr>
    </w:tbl>
    <w:p w14:paraId="50FB9287" w14:textId="02F8F59F" w:rsidR="002815C0" w:rsidRDefault="002815C0" w:rsidP="002815C0">
      <w:pPr>
        <w:pStyle w:val="2"/>
      </w:pPr>
      <w:r>
        <w:t>5.5</w:t>
      </w:r>
      <w:r>
        <w:tab/>
        <w:t xml:space="preserve">Establishing connection to </w:t>
      </w:r>
      <w:del w:id="204" w:author="Huawei" w:date="2021-01-07T17:28:00Z">
        <w:r w:rsidDel="002815C0">
          <w:delText>Element Manager</w:delText>
        </w:r>
      </w:del>
      <w:ins w:id="205" w:author="Huawei" w:date="2021-01-07T17:28:00Z">
        <w:r>
          <w:t>Manage</w:t>
        </w:r>
      </w:ins>
      <w:ins w:id="206" w:author="Huawei" w:date="2021-01-07T17:29:00Z">
        <w:r>
          <w:t>ment Function</w:t>
        </w:r>
      </w:ins>
      <w:r>
        <w:t xml:space="preserve"> (</w:t>
      </w:r>
      <w:ins w:id="207" w:author="Huawei" w:date="2021-01-07T17:29:00Z">
        <w:r>
          <w:t>MnF</w:t>
        </w:r>
      </w:ins>
      <w:del w:id="208" w:author="Huawei" w:date="2021-01-07T17:29:00Z">
        <w:r w:rsidDel="002815C0">
          <w:delText>EM</w:delText>
        </w:r>
      </w:del>
      <w:r>
        <w:t>)</w:t>
      </w:r>
    </w:p>
    <w:p w14:paraId="5E311C68" w14:textId="1C5D0C53" w:rsidR="002815C0" w:rsidRDefault="002815C0" w:rsidP="002815C0">
      <w:r>
        <w:t xml:space="preserve">The procedure for establishing connection to </w:t>
      </w:r>
      <w:ins w:id="209" w:author="Huawei" w:date="2021-01-07T17:29:00Z">
        <w:r>
          <w:t>MnF</w:t>
        </w:r>
      </w:ins>
      <w:del w:id="210" w:author="Huawei" w:date="2021-01-07T17:29:00Z">
        <w:r w:rsidDel="002815C0">
          <w:delText>EM</w:delText>
        </w:r>
      </w:del>
      <w:r>
        <w:t xml:space="preserve"> is described next and illustrated in figure 5.5-1.</w:t>
      </w:r>
    </w:p>
    <w:p w14:paraId="1D1BBA0B" w14:textId="77777777" w:rsidR="002815C0" w:rsidRDefault="002815C0" w:rsidP="002815C0">
      <w:r>
        <w:t>Operators may deploy their management infrastructure in different ways. Specifically, the following options are possible:</w:t>
      </w:r>
    </w:p>
    <w:p w14:paraId="4BBCFFED" w14:textId="539D0BEC" w:rsidR="002815C0" w:rsidRDefault="002815C0" w:rsidP="002815C0">
      <w:pPr>
        <w:pStyle w:val="B1"/>
      </w:pPr>
      <w:r>
        <w:t>-</w:t>
      </w:r>
      <w:r>
        <w:tab/>
        <w:t xml:space="preserve">The IP address of the </w:t>
      </w:r>
      <w:ins w:id="211" w:author="Huawei" w:date="2021-01-07T17:29:00Z">
        <w:r>
          <w:t>MnF</w:t>
        </w:r>
      </w:ins>
      <w:del w:id="212" w:author="Huawei" w:date="2021-01-07T17:29:00Z">
        <w:r w:rsidDel="002815C0">
          <w:delText>EM</w:delText>
        </w:r>
      </w:del>
      <w:r>
        <w:t xml:space="preserve"> is known to the </w:t>
      </w:r>
      <w:ins w:id="213" w:author="Huawei" w:date="2021-01-07T17:29:00Z">
        <w:r>
          <w:t>RAN NE</w:t>
        </w:r>
      </w:ins>
      <w:del w:id="214" w:author="Huawei" w:date="2021-01-07T17:29:00Z">
        <w:r w:rsidDel="002815C0">
          <w:delText>eNB</w:delText>
        </w:r>
      </w:del>
      <w:r>
        <w:t xml:space="preserve"> (e.g. provided by the IP Autoconfiguration service, configured by </w:t>
      </w:r>
      <w:ins w:id="215" w:author="Huawei" w:date="2021-01-07T17:29:00Z">
        <w:r>
          <w:t>MnF</w:t>
        </w:r>
      </w:ins>
      <w:del w:id="216" w:author="Huawei" w:date="2021-01-07T17:29:00Z">
        <w:r w:rsidDel="002815C0">
          <w:delText>EM</w:delText>
        </w:r>
      </w:del>
      <w:r>
        <w:t>);</w:t>
      </w:r>
    </w:p>
    <w:p w14:paraId="2CB30F53" w14:textId="1126B824" w:rsidR="002815C0" w:rsidRDefault="002815C0" w:rsidP="002815C0">
      <w:pPr>
        <w:pStyle w:val="B1"/>
      </w:pPr>
      <w:r>
        <w:t>-</w:t>
      </w:r>
      <w:r>
        <w:tab/>
        <w:t xml:space="preserve">The IP address of the </w:t>
      </w:r>
      <w:ins w:id="217" w:author="Huawei" w:date="2021-01-07T17:29:00Z">
        <w:r>
          <w:t>MnF</w:t>
        </w:r>
      </w:ins>
      <w:del w:id="218" w:author="Huawei" w:date="2021-01-07T17:29:00Z">
        <w:r w:rsidDel="002815C0">
          <w:delText>EM</w:delText>
        </w:r>
      </w:del>
      <w:r>
        <w:t xml:space="preserve"> is unknown to the </w:t>
      </w:r>
      <w:ins w:id="219" w:author="Huawei" w:date="2021-01-08T10:17:00Z">
        <w:r w:rsidR="000E43FA">
          <w:t>RAN NE</w:t>
        </w:r>
      </w:ins>
      <w:del w:id="220" w:author="Huawei" w:date="2021-01-08T10:17:00Z">
        <w:r w:rsidDel="000E43FA">
          <w:delText>eNB</w:delText>
        </w:r>
      </w:del>
      <w:r>
        <w:t xml:space="preserve">, but the FQDN of the </w:t>
      </w:r>
      <w:del w:id="221" w:author="Huawei" w:date="2021-01-07T17:29:00Z">
        <w:r w:rsidDel="002815C0">
          <w:delText xml:space="preserve">EM </w:delText>
        </w:r>
      </w:del>
      <w:ins w:id="222" w:author="Huawei" w:date="2021-01-07T17:29:00Z">
        <w:r>
          <w:t xml:space="preserve">MnF </w:t>
        </w:r>
      </w:ins>
      <w:r>
        <w:t xml:space="preserve">is known to the </w:t>
      </w:r>
      <w:ins w:id="223" w:author="Huawei" w:date="2021-01-07T17:29:00Z">
        <w:r>
          <w:t>RAN NE</w:t>
        </w:r>
      </w:ins>
      <w:del w:id="224" w:author="Huawei" w:date="2021-01-07T17:29:00Z">
        <w:r w:rsidDel="002815C0">
          <w:delText>eNB</w:delText>
        </w:r>
      </w:del>
      <w:r>
        <w:t xml:space="preserve"> (e.g. provided by the IP Autoconfiguration service, configured by </w:t>
      </w:r>
      <w:ins w:id="225" w:author="Huawei" w:date="2021-01-07T17:29:00Z">
        <w:r>
          <w:t>MnF</w:t>
        </w:r>
      </w:ins>
      <w:del w:id="226" w:author="Huawei" w:date="2021-01-07T17:29:00Z">
        <w:r w:rsidDel="002815C0">
          <w:delText>EM</w:delText>
        </w:r>
      </w:del>
      <w:r>
        <w:t>, pre-configured at the factory);</w:t>
      </w:r>
    </w:p>
    <w:p w14:paraId="6C5FB007" w14:textId="78CC9828" w:rsidR="002815C0" w:rsidRDefault="002815C0" w:rsidP="002815C0">
      <w:pPr>
        <w:pStyle w:val="B1"/>
      </w:pPr>
      <w:r>
        <w:t>-</w:t>
      </w:r>
      <w:r>
        <w:tab/>
        <w:t xml:space="preserve">The IP address of secure (internal) DHCP server is known to the </w:t>
      </w:r>
      <w:del w:id="227" w:author="Huawei" w:date="2021-01-07T17:29:00Z">
        <w:r w:rsidDel="002815C0">
          <w:delText xml:space="preserve">eNB </w:delText>
        </w:r>
      </w:del>
      <w:ins w:id="228" w:author="Huawei" w:date="2021-01-07T17:29:00Z">
        <w:r>
          <w:t xml:space="preserve">RAN NE </w:t>
        </w:r>
      </w:ins>
      <w:r>
        <w:t>(e.g. provided in the Configuration Parameters of IKEv2);</w:t>
      </w:r>
    </w:p>
    <w:p w14:paraId="2DF0E452" w14:textId="7859BFE0" w:rsidR="002815C0" w:rsidRDefault="002815C0" w:rsidP="002815C0">
      <w:pPr>
        <w:pStyle w:val="B1"/>
      </w:pPr>
      <w:r>
        <w:lastRenderedPageBreak/>
        <w:t>-</w:t>
      </w:r>
      <w:r>
        <w:tab/>
        <w:t xml:space="preserve">The IP address of secure (internal) DNS server is known to the </w:t>
      </w:r>
      <w:ins w:id="229" w:author="Huawei" w:date="2021-01-07T17:29:00Z">
        <w:r>
          <w:t>RAN NE</w:t>
        </w:r>
      </w:ins>
      <w:del w:id="230" w:author="Huawei" w:date="2021-01-07T17:29:00Z">
        <w:r w:rsidDel="002815C0">
          <w:delText>eNB</w:delText>
        </w:r>
      </w:del>
      <w:r>
        <w:t xml:space="preserve"> (e.g. provided in the Configuration Parameters of IKEv2);</w:t>
      </w:r>
    </w:p>
    <w:p w14:paraId="0D73E74C" w14:textId="37A2295D" w:rsidR="002815C0" w:rsidRDefault="002815C0" w:rsidP="002815C0">
      <w:pPr>
        <w:pStyle w:val="B1"/>
      </w:pPr>
      <w:r>
        <w:t>-</w:t>
      </w:r>
      <w:r>
        <w:tab/>
        <w:t xml:space="preserve">The IP address of the </w:t>
      </w:r>
      <w:ins w:id="231" w:author="Huawei" w:date="2021-01-07T17:30:00Z">
        <w:r w:rsidR="000764E8">
          <w:t>MnF</w:t>
        </w:r>
      </w:ins>
      <w:del w:id="232" w:author="Huawei" w:date="2021-01-07T17:30:00Z">
        <w:r w:rsidDel="000764E8">
          <w:delText>EM</w:delText>
        </w:r>
      </w:del>
      <w:r>
        <w:t xml:space="preserve"> configured in the secure (internal) DHCP server;</w:t>
      </w:r>
    </w:p>
    <w:p w14:paraId="327D095B" w14:textId="1E5A9D82" w:rsidR="002815C0" w:rsidRDefault="002815C0" w:rsidP="002815C0">
      <w:pPr>
        <w:pStyle w:val="B1"/>
      </w:pPr>
      <w:r>
        <w:t>-</w:t>
      </w:r>
      <w:r>
        <w:tab/>
        <w:t xml:space="preserve">The FQDN of the </w:t>
      </w:r>
      <w:ins w:id="233" w:author="Huawei" w:date="2021-01-07T17:30:00Z">
        <w:r w:rsidR="000764E8">
          <w:t>MnF</w:t>
        </w:r>
      </w:ins>
      <w:del w:id="234" w:author="Huawei" w:date="2021-01-07T17:30:00Z">
        <w:r w:rsidDel="000764E8">
          <w:delText>EM</w:delText>
        </w:r>
      </w:del>
      <w:r>
        <w:t xml:space="preserve"> configured in the secure (internal) DHCP server.</w:t>
      </w:r>
    </w:p>
    <w:p w14:paraId="01DCAB20" w14:textId="77777777" w:rsidR="002815C0" w:rsidRDefault="002815C0" w:rsidP="002815C0">
      <w:r>
        <w:t>The procedure described in this clause applies to all deployment options listed above.</w:t>
      </w:r>
    </w:p>
    <w:p w14:paraId="099D8D8C" w14:textId="77777777" w:rsidR="002815C0" w:rsidRDefault="002815C0" w:rsidP="002815C0">
      <w:pPr>
        <w:rPr>
          <w:b/>
        </w:rPr>
      </w:pPr>
      <w:r>
        <w:rPr>
          <w:b/>
        </w:rPr>
        <w:t>The exceptions:</w:t>
      </w:r>
    </w:p>
    <w:p w14:paraId="7C4BD9B2" w14:textId="77777777" w:rsidR="002815C0" w:rsidRDefault="002815C0" w:rsidP="002815C0">
      <w:pPr>
        <w:pStyle w:val="B1"/>
      </w:pPr>
      <w:r>
        <w:t>-</w:t>
      </w:r>
      <w:r>
        <w:tab/>
        <w:t>One of the steps outlined in the procedure fails.</w:t>
      </w:r>
    </w:p>
    <w:p w14:paraId="04EB8E73" w14:textId="77777777" w:rsidR="002815C0" w:rsidRDefault="002815C0" w:rsidP="002815C0">
      <w:pPr>
        <w:rPr>
          <w:b/>
        </w:rPr>
      </w:pPr>
      <w:r>
        <w:rPr>
          <w:b/>
        </w:rPr>
        <w:t>Procedure steps:</w:t>
      </w:r>
    </w:p>
    <w:p w14:paraId="5BC481A8" w14:textId="1A844922" w:rsidR="002815C0" w:rsidRDefault="002815C0" w:rsidP="002815C0">
      <w:pPr>
        <w:pStyle w:val="B1"/>
      </w:pPr>
      <w:r>
        <w:t>1)</w:t>
      </w:r>
      <w:r>
        <w:tab/>
        <w:t xml:space="preserve">This step is executed only if the IP address of </w:t>
      </w:r>
      <w:ins w:id="235" w:author="Huawei" w:date="2021-01-07T17:30:00Z">
        <w:r w:rsidR="000764E8">
          <w:t>MnF</w:t>
        </w:r>
      </w:ins>
      <w:del w:id="236" w:author="Huawei" w:date="2021-01-07T17:30:00Z">
        <w:r w:rsidDel="000764E8">
          <w:delText>EM</w:delText>
        </w:r>
      </w:del>
      <w:r>
        <w:t xml:space="preserve"> is unknown to the </w:t>
      </w:r>
      <w:ins w:id="237" w:author="Huawei" w:date="2021-01-07T17:30:00Z">
        <w:r w:rsidR="000764E8">
          <w:t>RAN NE</w:t>
        </w:r>
      </w:ins>
      <w:del w:id="238" w:author="Huawei" w:date="2021-01-07T17:30:00Z">
        <w:r w:rsidDel="000764E8">
          <w:delText>eNB</w:delText>
        </w:r>
      </w:del>
      <w:r>
        <w:t>, but the IP address of the secure (internal) DHCP server is known (e.g. provided by the SeGW in the Configuration Parameters of IKEv2).</w:t>
      </w:r>
    </w:p>
    <w:p w14:paraId="1CAEE67F" w14:textId="5A664FB3" w:rsidR="002815C0" w:rsidRDefault="002815C0" w:rsidP="002815C0">
      <w:pPr>
        <w:pStyle w:val="B2"/>
      </w:pPr>
      <w:r>
        <w:t>1.1)</w:t>
      </w:r>
      <w:r>
        <w:tab/>
      </w:r>
      <w:ins w:id="239" w:author="Huawei" w:date="2021-01-07T17:30:00Z">
        <w:r w:rsidR="000764E8">
          <w:t>RAN NE</w:t>
        </w:r>
      </w:ins>
      <w:del w:id="240" w:author="Huawei" w:date="2021-01-07T17:30:00Z">
        <w:r w:rsidDel="000764E8">
          <w:delText>eNB</w:delText>
        </w:r>
      </w:del>
      <w:r>
        <w:t xml:space="preserve"> sends a request to the secure DHCP server. The </w:t>
      </w:r>
      <w:ins w:id="241" w:author="Huawei" w:date="2021-01-07T17:30:00Z">
        <w:r w:rsidR="000764E8">
          <w:t>RAN NE</w:t>
        </w:r>
      </w:ins>
      <w:del w:id="242" w:author="Huawei" w:date="2021-01-07T17:30:00Z">
        <w:r w:rsidDel="000764E8">
          <w:delText>eNB</w:delText>
        </w:r>
      </w:del>
      <w:r>
        <w:t xml:space="preserve"> may include the vendor specific identifier. The data format used by the </w:t>
      </w:r>
      <w:del w:id="243" w:author="Huawei" w:date="2021-01-07T17:31:00Z">
        <w:r w:rsidDel="000764E8">
          <w:delText xml:space="preserve">eNB </w:delText>
        </w:r>
      </w:del>
      <w:ins w:id="244" w:author="Huawei" w:date="2021-01-07T17:31:00Z">
        <w:r w:rsidR="000764E8">
          <w:t xml:space="preserve">RAN NE </w:t>
        </w:r>
      </w:ins>
      <w:r>
        <w:t>in this step is specified in 3GPP TS 32.509 [5].</w:t>
      </w:r>
    </w:p>
    <w:p w14:paraId="7CCD4F27" w14:textId="55FBCE85" w:rsidR="002815C0" w:rsidRDefault="002815C0" w:rsidP="002815C0">
      <w:pPr>
        <w:pStyle w:val="B2"/>
      </w:pPr>
      <w:r>
        <w:t>1.2)</w:t>
      </w:r>
      <w:r>
        <w:tab/>
        <w:t xml:space="preserve">DHCP server provides the IP address of the </w:t>
      </w:r>
      <w:ins w:id="245" w:author="Huawei" w:date="2021-01-07T17:31:00Z">
        <w:r w:rsidR="000764E8">
          <w:t>MnF</w:t>
        </w:r>
      </w:ins>
      <w:del w:id="246" w:author="Huawei" w:date="2021-01-07T17:31:00Z">
        <w:r w:rsidDel="000764E8">
          <w:delText>EM</w:delText>
        </w:r>
      </w:del>
      <w:r>
        <w:t xml:space="preserve"> to the </w:t>
      </w:r>
      <w:ins w:id="247" w:author="Huawei" w:date="2021-01-07T17:31:00Z">
        <w:r w:rsidR="000764E8">
          <w:t>RAN NE</w:t>
        </w:r>
      </w:ins>
      <w:del w:id="248" w:author="Huawei" w:date="2021-01-07T17:31:00Z">
        <w:r w:rsidDel="000764E8">
          <w:delText>eNB</w:delText>
        </w:r>
      </w:del>
      <w:r>
        <w:t>. The data format used by the DHCP server in this step is specified in 3GPP TS 32.509 [5].</w:t>
      </w:r>
    </w:p>
    <w:p w14:paraId="6B629422" w14:textId="7DBD4F43" w:rsidR="002815C0" w:rsidRDefault="002815C0" w:rsidP="002815C0">
      <w:pPr>
        <w:pStyle w:val="B1"/>
      </w:pPr>
      <w:r>
        <w:t>2)</w:t>
      </w:r>
      <w:r>
        <w:tab/>
        <w:t xml:space="preserve">This step is executed only if the IP address of </w:t>
      </w:r>
      <w:ins w:id="249" w:author="Huawei" w:date="2021-01-07T17:31:00Z">
        <w:r w:rsidR="000764E8">
          <w:t>MnF</w:t>
        </w:r>
      </w:ins>
      <w:del w:id="250" w:author="Huawei" w:date="2021-01-07T17:31:00Z">
        <w:r w:rsidDel="000764E8">
          <w:delText>EM</w:delText>
        </w:r>
      </w:del>
      <w:r>
        <w:t xml:space="preserve"> is unknown to the </w:t>
      </w:r>
      <w:ins w:id="251" w:author="Huawei" w:date="2021-01-07T17:31:00Z">
        <w:r w:rsidR="000764E8">
          <w:t>RAN NE</w:t>
        </w:r>
      </w:ins>
      <w:del w:id="252" w:author="Huawei" w:date="2021-01-07T17:31:00Z">
        <w:r w:rsidDel="000764E8">
          <w:delText>eNB</w:delText>
        </w:r>
      </w:del>
      <w:r>
        <w:t xml:space="preserve">, but the FQDN of the </w:t>
      </w:r>
      <w:ins w:id="253" w:author="Huawei" w:date="2021-01-07T17:31:00Z">
        <w:r w:rsidR="000764E8">
          <w:t>MnF</w:t>
        </w:r>
      </w:ins>
      <w:del w:id="254" w:author="Huawei" w:date="2021-01-07T17:31:00Z">
        <w:r w:rsidDel="000764E8">
          <w:delText>EM</w:delText>
        </w:r>
      </w:del>
      <w:r>
        <w:t xml:space="preserve"> is known (e.g. provided by the IP Autoconfiguration service, configured by </w:t>
      </w:r>
      <w:ins w:id="255" w:author="Huawei" w:date="2021-01-07T17:31:00Z">
        <w:r w:rsidR="000764E8">
          <w:t>MnF</w:t>
        </w:r>
      </w:ins>
      <w:del w:id="256" w:author="Huawei" w:date="2021-01-07T17:31:00Z">
        <w:r w:rsidDel="000764E8">
          <w:delText>EM</w:delText>
        </w:r>
      </w:del>
      <w:r>
        <w:t>, pre-configured at the factory) and the IP address of the secure (internal) DNS server is known (e.g. provided by the SeGW in the Configuration Parameters of IKEv2). The format of the FQDN is specified in 3GPP TS 32.509 [5].</w:t>
      </w:r>
    </w:p>
    <w:p w14:paraId="3FD9DE0E" w14:textId="0BDDAE67" w:rsidR="002815C0" w:rsidRDefault="002815C0" w:rsidP="002815C0">
      <w:pPr>
        <w:pStyle w:val="B2"/>
      </w:pPr>
      <w:r>
        <w:t>2.1)</w:t>
      </w:r>
      <w:r>
        <w:tab/>
      </w:r>
      <w:ins w:id="257" w:author="Huawei" w:date="2021-01-07T17:31:00Z">
        <w:r w:rsidR="000764E8">
          <w:t>RAN NE</w:t>
        </w:r>
      </w:ins>
      <w:del w:id="258" w:author="Huawei" w:date="2021-01-07T17:31:00Z">
        <w:r w:rsidDel="000764E8">
          <w:delText>eNB</w:delText>
        </w:r>
      </w:del>
      <w:r>
        <w:t xml:space="preserve"> sends a request containing the FQDN of the </w:t>
      </w:r>
      <w:ins w:id="259" w:author="Huawei" w:date="2021-01-07T17:31:00Z">
        <w:r w:rsidR="000764E8">
          <w:t>MnF</w:t>
        </w:r>
      </w:ins>
      <w:del w:id="260" w:author="Huawei" w:date="2021-01-07T17:31:00Z">
        <w:r w:rsidDel="000764E8">
          <w:delText>EM</w:delText>
        </w:r>
      </w:del>
      <w:r>
        <w:t xml:space="preserve"> to the secure (internal) DNS server.</w:t>
      </w:r>
    </w:p>
    <w:p w14:paraId="242882C0" w14:textId="68FA17F0" w:rsidR="002815C0" w:rsidRDefault="002815C0" w:rsidP="002815C0">
      <w:pPr>
        <w:pStyle w:val="B2"/>
      </w:pPr>
      <w:r>
        <w:t>2.2)</w:t>
      </w:r>
      <w:r>
        <w:tab/>
        <w:t xml:space="preserve">DNS server resolves the FQDN of the </w:t>
      </w:r>
      <w:ins w:id="261" w:author="Huawei" w:date="2021-01-07T17:31:00Z">
        <w:r w:rsidR="000764E8">
          <w:t>MnF</w:t>
        </w:r>
      </w:ins>
      <w:del w:id="262" w:author="Huawei" w:date="2021-01-07T17:31:00Z">
        <w:r w:rsidDel="000764E8">
          <w:delText>EM</w:delText>
        </w:r>
      </w:del>
      <w:r>
        <w:t xml:space="preserve"> into the IP address and provides it to the </w:t>
      </w:r>
      <w:ins w:id="263" w:author="Huawei" w:date="2021-01-07T17:31:00Z">
        <w:r w:rsidR="000764E8">
          <w:t>RAN NE</w:t>
        </w:r>
      </w:ins>
      <w:del w:id="264" w:author="Huawei" w:date="2021-01-07T17:31:00Z">
        <w:r w:rsidDel="000764E8">
          <w:delText>eNB</w:delText>
        </w:r>
      </w:del>
      <w:r>
        <w:t>.</w:t>
      </w:r>
    </w:p>
    <w:p w14:paraId="412CB40D" w14:textId="74B75955" w:rsidR="002815C0" w:rsidRDefault="002815C0" w:rsidP="002815C0">
      <w:pPr>
        <w:pStyle w:val="B1"/>
      </w:pPr>
      <w:r>
        <w:t>3) and 4)</w:t>
      </w:r>
      <w:r>
        <w:tab/>
        <w:t xml:space="preserve">These step are executed only if the IP address and FQDN of the </w:t>
      </w:r>
      <w:ins w:id="265" w:author="Huawei" w:date="2021-01-07T17:31:00Z">
        <w:r w:rsidR="000764E8">
          <w:t>MnF</w:t>
        </w:r>
      </w:ins>
      <w:del w:id="266" w:author="Huawei" w:date="2021-01-07T17:31:00Z">
        <w:r w:rsidDel="000764E8">
          <w:delText>EM</w:delText>
        </w:r>
      </w:del>
      <w:r>
        <w:t xml:space="preserve"> are unknown to the </w:t>
      </w:r>
      <w:ins w:id="267" w:author="Huawei" w:date="2021-01-07T17:32:00Z">
        <w:r w:rsidR="000764E8">
          <w:t>RAN NE</w:t>
        </w:r>
      </w:ins>
      <w:del w:id="268" w:author="Huawei" w:date="2021-01-07T17:32:00Z">
        <w:r w:rsidDel="000764E8">
          <w:delText>eNB</w:delText>
        </w:r>
      </w:del>
      <w:r>
        <w:t>, but the IP addresses of the secure (internal) DHCP and DNS servers are known (e.g. provided by the SeGW in the Configuration Parameters of IKEv2).</w:t>
      </w:r>
    </w:p>
    <w:p w14:paraId="6B042851" w14:textId="0D6DB47E" w:rsidR="002815C0" w:rsidRDefault="002815C0" w:rsidP="002815C0">
      <w:pPr>
        <w:pStyle w:val="B2"/>
      </w:pPr>
      <w:r>
        <w:t>3.1)</w:t>
      </w:r>
      <w:r>
        <w:tab/>
      </w:r>
      <w:ins w:id="269" w:author="Huawei" w:date="2021-01-08T10:17:00Z">
        <w:r w:rsidR="000E43FA">
          <w:t>RAN NE</w:t>
        </w:r>
      </w:ins>
      <w:del w:id="270" w:author="Huawei" w:date="2021-01-08T10:17:00Z">
        <w:r w:rsidDel="000E43FA">
          <w:delText>eNB</w:delText>
        </w:r>
      </w:del>
      <w:r>
        <w:t xml:space="preserve"> sends a request to the secure DHCP server. The </w:t>
      </w:r>
      <w:ins w:id="271" w:author="Huawei" w:date="2021-01-07T17:32:00Z">
        <w:r w:rsidR="000764E8">
          <w:t>RAN NE</w:t>
        </w:r>
      </w:ins>
      <w:del w:id="272" w:author="Huawei" w:date="2021-01-07T17:32:00Z">
        <w:r w:rsidDel="000764E8">
          <w:delText>eNB</w:delText>
        </w:r>
      </w:del>
      <w:r>
        <w:t xml:space="preserve"> may include the vendor specific identifier. The data format used by the </w:t>
      </w:r>
      <w:ins w:id="273" w:author="Huawei" w:date="2021-01-07T17:32:00Z">
        <w:r w:rsidR="000764E8">
          <w:t>RAN NE</w:t>
        </w:r>
      </w:ins>
      <w:del w:id="274" w:author="Huawei" w:date="2021-01-07T17:32:00Z">
        <w:r w:rsidDel="000764E8">
          <w:delText>eNB</w:delText>
        </w:r>
      </w:del>
      <w:r>
        <w:t xml:space="preserve"> in this step is specified in 3GPP TS 32.509 [5].</w:t>
      </w:r>
    </w:p>
    <w:p w14:paraId="198BA436" w14:textId="31B9FB98" w:rsidR="002815C0" w:rsidRDefault="002815C0" w:rsidP="002815C0">
      <w:pPr>
        <w:pStyle w:val="B2"/>
      </w:pPr>
      <w:r>
        <w:t>3.2)</w:t>
      </w:r>
      <w:r>
        <w:tab/>
        <w:t xml:space="preserve">DHCP server provides the FQDN of the </w:t>
      </w:r>
      <w:ins w:id="275" w:author="Huawei" w:date="2021-01-07T17:32:00Z">
        <w:r w:rsidR="000764E8">
          <w:t>MnF</w:t>
        </w:r>
      </w:ins>
      <w:del w:id="276" w:author="Huawei" w:date="2021-01-07T17:32:00Z">
        <w:r w:rsidDel="000764E8">
          <w:delText>EM</w:delText>
        </w:r>
      </w:del>
      <w:r>
        <w:t xml:space="preserve"> to the </w:t>
      </w:r>
      <w:ins w:id="277" w:author="Huawei" w:date="2021-01-07T17:32:00Z">
        <w:r w:rsidR="000764E8">
          <w:t>RAN NE</w:t>
        </w:r>
      </w:ins>
      <w:del w:id="278" w:author="Huawei" w:date="2021-01-07T17:32:00Z">
        <w:r w:rsidDel="000764E8">
          <w:delText>eNB</w:delText>
        </w:r>
      </w:del>
      <w:r>
        <w:t>. The data format used by the DHCP server in this step is specified in 3GPP TS 32.509 [5].</w:t>
      </w:r>
    </w:p>
    <w:p w14:paraId="1D277DF7" w14:textId="24181EEA" w:rsidR="002815C0" w:rsidRDefault="002815C0" w:rsidP="002815C0">
      <w:pPr>
        <w:pStyle w:val="B2"/>
      </w:pPr>
      <w:r>
        <w:t>4.1)</w:t>
      </w:r>
      <w:r>
        <w:tab/>
      </w:r>
      <w:ins w:id="279" w:author="Huawei" w:date="2021-01-08T10:17:00Z">
        <w:r w:rsidR="000E43FA">
          <w:t>RAN NE</w:t>
        </w:r>
      </w:ins>
      <w:del w:id="280" w:author="Huawei" w:date="2021-01-08T10:17:00Z">
        <w:r w:rsidDel="000E43FA">
          <w:delText>eNB</w:delText>
        </w:r>
      </w:del>
      <w:r>
        <w:t xml:space="preserve"> sends a request containing the FQDN of the </w:t>
      </w:r>
      <w:ins w:id="281" w:author="Huawei" w:date="2021-01-07T17:32:00Z">
        <w:r w:rsidR="000764E8">
          <w:t>MnF</w:t>
        </w:r>
      </w:ins>
      <w:del w:id="282" w:author="Huawei" w:date="2021-01-07T17:32:00Z">
        <w:r w:rsidDel="000764E8">
          <w:delText>EM</w:delText>
        </w:r>
      </w:del>
      <w:r>
        <w:t xml:space="preserve"> to the secure (internal) DNS server.</w:t>
      </w:r>
    </w:p>
    <w:p w14:paraId="0F18381D" w14:textId="14295AE0" w:rsidR="002815C0" w:rsidRDefault="002815C0" w:rsidP="002815C0">
      <w:pPr>
        <w:pStyle w:val="B2"/>
      </w:pPr>
      <w:r>
        <w:t>4.2)</w:t>
      </w:r>
      <w:r>
        <w:tab/>
        <w:t xml:space="preserve">DNS server resolves the FQDN of the </w:t>
      </w:r>
      <w:ins w:id="283" w:author="Huawei" w:date="2021-01-07T17:32:00Z">
        <w:r w:rsidR="000764E8">
          <w:t>MnF</w:t>
        </w:r>
      </w:ins>
      <w:del w:id="284" w:author="Huawei" w:date="2021-01-07T17:32:00Z">
        <w:r w:rsidDel="000764E8">
          <w:delText>EM</w:delText>
        </w:r>
      </w:del>
      <w:r>
        <w:t xml:space="preserve"> into the IP address and provides it to the </w:t>
      </w:r>
      <w:ins w:id="285" w:author="Huawei" w:date="2021-01-07T17:32:00Z">
        <w:r w:rsidR="000764E8">
          <w:t>RAN NE</w:t>
        </w:r>
      </w:ins>
      <w:del w:id="286" w:author="Huawei" w:date="2021-01-07T17:32:00Z">
        <w:r w:rsidDel="000764E8">
          <w:delText>eNB</w:delText>
        </w:r>
      </w:del>
      <w:r>
        <w:t>.</w:t>
      </w:r>
    </w:p>
    <w:p w14:paraId="2F2D59AC" w14:textId="0F6EA0E0" w:rsidR="002815C0" w:rsidRDefault="002815C0" w:rsidP="002815C0">
      <w:pPr>
        <w:pStyle w:val="B1"/>
      </w:pPr>
      <w:r>
        <w:t>5)</w:t>
      </w:r>
      <w:r>
        <w:tab/>
        <w:t xml:space="preserve">In this step </w:t>
      </w:r>
      <w:ins w:id="287" w:author="Huawei" w:date="2021-01-07T17:32:00Z">
        <w:r w:rsidR="000764E8">
          <w:t>RAN NE</w:t>
        </w:r>
      </w:ins>
      <w:del w:id="288" w:author="Huawei" w:date="2021-01-07T17:32:00Z">
        <w:r w:rsidDel="000764E8">
          <w:delText>eNB</w:delText>
        </w:r>
      </w:del>
      <w:r>
        <w:t xml:space="preserve"> establishes communication with </w:t>
      </w:r>
      <w:ins w:id="289" w:author="Huawei" w:date="2021-01-07T17:32:00Z">
        <w:r w:rsidR="000764E8">
          <w:t>MnF</w:t>
        </w:r>
      </w:ins>
      <w:del w:id="290" w:author="Huawei" w:date="2021-01-07T17:32:00Z">
        <w:r w:rsidDel="000764E8">
          <w:delText>EM</w:delText>
        </w:r>
      </w:del>
      <w:r>
        <w:t xml:space="preserve">. The protocol used for communication between </w:t>
      </w:r>
      <w:ins w:id="291" w:author="Huawei" w:date="2021-01-07T17:33:00Z">
        <w:r w:rsidR="000764E8">
          <w:t>RAN NE</w:t>
        </w:r>
      </w:ins>
      <w:del w:id="292" w:author="Huawei" w:date="2021-01-07T17:33:00Z">
        <w:r w:rsidDel="000764E8">
          <w:delText>eNB</w:delText>
        </w:r>
      </w:del>
      <w:r>
        <w:t xml:space="preserve"> and </w:t>
      </w:r>
      <w:ins w:id="293" w:author="Huawei" w:date="2021-01-07T17:33:00Z">
        <w:r w:rsidR="000764E8">
          <w:t>MnF</w:t>
        </w:r>
      </w:ins>
      <w:del w:id="294" w:author="Huawei" w:date="2021-01-07T17:33:00Z">
        <w:r w:rsidDel="000764E8">
          <w:delText>EM</w:delText>
        </w:r>
      </w:del>
      <w:r>
        <w:t xml:space="preserve"> is vendor specific and is out of scope of this specification. The sub-steps listed below are for illustration purposes only.</w:t>
      </w:r>
    </w:p>
    <w:p w14:paraId="79D5EA9B" w14:textId="0770CE6F" w:rsidR="002815C0" w:rsidRDefault="002815C0" w:rsidP="002815C0">
      <w:pPr>
        <w:pStyle w:val="B2"/>
      </w:pPr>
      <w:r>
        <w:t>5.1)</w:t>
      </w:r>
      <w:r>
        <w:tab/>
        <w:t xml:space="preserve">In this step </w:t>
      </w:r>
      <w:ins w:id="295" w:author="Huawei" w:date="2021-01-07T17:33:00Z">
        <w:r w:rsidR="000764E8">
          <w:t>RAN NE</w:t>
        </w:r>
      </w:ins>
      <w:del w:id="296" w:author="Huawei" w:date="2021-01-07T17:33:00Z">
        <w:r w:rsidDel="000764E8">
          <w:delText>eNB</w:delText>
        </w:r>
      </w:del>
      <w:r>
        <w:t xml:space="preserve"> connects to the </w:t>
      </w:r>
      <w:ins w:id="297" w:author="Huawei" w:date="2021-01-07T17:33:00Z">
        <w:r w:rsidR="000764E8">
          <w:t>MnF</w:t>
        </w:r>
      </w:ins>
      <w:del w:id="298" w:author="Huawei" w:date="2021-01-07T17:33:00Z">
        <w:r w:rsidDel="000764E8">
          <w:delText>EM</w:delText>
        </w:r>
      </w:del>
      <w:r>
        <w:t xml:space="preserve"> and identifies itself. The </w:t>
      </w:r>
      <w:ins w:id="299" w:author="Huawei" w:date="2021-01-07T17:33:00Z">
        <w:r w:rsidR="000764E8">
          <w:t>RAN NE</w:t>
        </w:r>
      </w:ins>
      <w:del w:id="300" w:author="Huawei" w:date="2021-01-07T17:33:00Z">
        <w:r w:rsidDel="000764E8">
          <w:delText>eNB</w:delText>
        </w:r>
      </w:del>
      <w:r>
        <w:t xml:space="preserve"> may provide </w:t>
      </w:r>
      <w:ins w:id="301" w:author="Huawei" w:date="2021-01-07T17:33:00Z">
        <w:r w:rsidR="000764E8">
          <w:t>MnF</w:t>
        </w:r>
      </w:ins>
      <w:del w:id="302" w:author="Huawei" w:date="2021-01-07T17:33:00Z">
        <w:r w:rsidDel="000764E8">
          <w:delText>EM</w:delText>
        </w:r>
      </w:del>
      <w:r>
        <w:t xml:space="preserve"> with its current software version and configuration.</w:t>
      </w:r>
    </w:p>
    <w:p w14:paraId="1E963552" w14:textId="6B8DFFDE" w:rsidR="002815C0" w:rsidRDefault="002815C0" w:rsidP="002815C0">
      <w:pPr>
        <w:pStyle w:val="B2"/>
      </w:pPr>
      <w:r>
        <w:t>5.2)</w:t>
      </w:r>
      <w:r>
        <w:tab/>
        <w:t xml:space="preserve">In this step </w:t>
      </w:r>
      <w:ins w:id="303" w:author="Huawei" w:date="2021-01-07T17:33:00Z">
        <w:r w:rsidR="000764E8">
          <w:t>MnF</w:t>
        </w:r>
      </w:ins>
      <w:del w:id="304" w:author="Huawei" w:date="2021-01-07T17:33:00Z">
        <w:r w:rsidDel="000764E8">
          <w:delText>EM</w:delText>
        </w:r>
      </w:del>
      <w:r>
        <w:t xml:space="preserve"> may provide the </w:t>
      </w:r>
      <w:ins w:id="305" w:author="Huawei" w:date="2021-01-07T17:33:00Z">
        <w:r w:rsidR="000764E8">
          <w:t>RAN NE</w:t>
        </w:r>
      </w:ins>
      <w:del w:id="306" w:author="Huawei" w:date="2021-01-07T17:33:00Z">
        <w:r w:rsidDel="000764E8">
          <w:delText>eNB</w:delText>
        </w:r>
      </w:del>
      <w:r>
        <w:t xml:space="preserve"> with new configuration</w:t>
      </w:r>
    </w:p>
    <w:p w14:paraId="03884BC2" w14:textId="75F95B30" w:rsidR="002815C0" w:rsidRDefault="002815C0" w:rsidP="002815C0">
      <w:pPr>
        <w:pStyle w:val="B2"/>
      </w:pPr>
      <w:r>
        <w:t>5.3)</w:t>
      </w:r>
      <w:r>
        <w:tab/>
        <w:t xml:space="preserve">In this step </w:t>
      </w:r>
      <w:ins w:id="307" w:author="Huawei" w:date="2021-01-07T17:33:00Z">
        <w:r w:rsidR="000764E8">
          <w:t>MnF</w:t>
        </w:r>
      </w:ins>
      <w:del w:id="308" w:author="Huawei" w:date="2021-01-07T17:33:00Z">
        <w:r w:rsidDel="000764E8">
          <w:delText>EM</w:delText>
        </w:r>
      </w:del>
      <w:r>
        <w:t xml:space="preserve"> may provide the </w:t>
      </w:r>
      <w:ins w:id="309" w:author="Huawei" w:date="2021-01-07T17:33:00Z">
        <w:r w:rsidR="000764E8">
          <w:t>RAN NE</w:t>
        </w:r>
      </w:ins>
      <w:del w:id="310" w:author="Huawei" w:date="2021-01-07T17:33:00Z">
        <w:r w:rsidDel="000764E8">
          <w:delText>eNB</w:delText>
        </w:r>
      </w:del>
      <w:r>
        <w:t xml:space="preserve"> with new software.</w:t>
      </w:r>
    </w:p>
    <w:p w14:paraId="1ECEF119" w14:textId="77777777" w:rsidR="002815C0" w:rsidRDefault="002815C0" w:rsidP="002815C0"/>
    <w:p w14:paraId="04041896" w14:textId="03C7B585" w:rsidR="002815C0" w:rsidRDefault="002815C0" w:rsidP="002815C0">
      <w:pPr>
        <w:pStyle w:val="TH"/>
        <w:rPr>
          <w:ins w:id="311" w:author="Huawei" w:date="2021-01-07T23:04:00Z"/>
        </w:rPr>
      </w:pPr>
      <w:del w:id="312" w:author="Huawei" w:date="2021-01-07T23:04:00Z">
        <w:r w:rsidDel="00761E6F">
          <w:object w:dxaOrig="9636" w:dyaOrig="12024" w14:anchorId="060A3763">
            <v:shape id="_x0000_i1029" type="#_x0000_t75" style="width:481.75pt;height:601.2pt" o:ole="">
              <v:imagedata r:id="rId26" o:title=""/>
            </v:shape>
            <o:OLEObject Type="Embed" ProgID="Visio.Drawing.11" ShapeID="_x0000_i1029" DrawAspect="Content" ObjectID="_1673422381" r:id="rId27"/>
          </w:object>
        </w:r>
      </w:del>
    </w:p>
    <w:p w14:paraId="1F8B5C0D" w14:textId="21A9FD7D" w:rsidR="00761E6F" w:rsidRDefault="009A12BE" w:rsidP="002815C0">
      <w:pPr>
        <w:pStyle w:val="TH"/>
      </w:pPr>
      <w:ins w:id="313" w:author="Huawei" w:date="2021-01-08T10:16:00Z">
        <w:r>
          <w:rPr>
            <w:noProof/>
            <w:lang w:val="en-US" w:eastAsia="zh-CN"/>
          </w:rPr>
          <w:lastRenderedPageBreak/>
          <w:drawing>
            <wp:inline distT="0" distB="0" distL="0" distR="0" wp14:anchorId="116E5B09" wp14:editId="0D09B986">
              <wp:extent cx="6120765" cy="5676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5676900"/>
                      </a:xfrm>
                      <a:prstGeom prst="rect">
                        <a:avLst/>
                      </a:prstGeom>
                    </pic:spPr>
                  </pic:pic>
                </a:graphicData>
              </a:graphic>
            </wp:inline>
          </w:drawing>
        </w:r>
      </w:ins>
    </w:p>
    <w:p w14:paraId="2C2FF76E" w14:textId="63515A73" w:rsidR="002815C0" w:rsidRDefault="002815C0" w:rsidP="002815C0">
      <w:pPr>
        <w:pStyle w:val="TF"/>
      </w:pPr>
      <w:r>
        <w:t xml:space="preserve">Figure 5.5-1: Establishing connection to </w:t>
      </w:r>
      <w:ins w:id="314" w:author="Huawei" w:date="2021-01-07T17:33:00Z">
        <w:r w:rsidR="000764E8">
          <w:t>Management Function</w:t>
        </w:r>
      </w:ins>
      <w:del w:id="315" w:author="Huawei" w:date="2021-01-07T17:33:00Z">
        <w:r w:rsidDel="000764E8">
          <w:delText>Element Manager</w:delText>
        </w:r>
      </w:del>
      <w:r>
        <w:t xml:space="preserve"> (</w:t>
      </w:r>
      <w:ins w:id="316" w:author="Huawei" w:date="2021-01-07T17:34:00Z">
        <w:r w:rsidR="000764E8">
          <w:t>MnF</w:t>
        </w:r>
      </w:ins>
      <w:del w:id="317" w:author="Huawei" w:date="2021-01-07T17:33:00Z">
        <w:r w:rsidDel="000764E8">
          <w:delText>EM</w:delText>
        </w:r>
      </w:del>
      <w:r>
        <w:t>) flow</w:t>
      </w:r>
    </w:p>
    <w:p w14:paraId="2A90BF7C" w14:textId="77777777" w:rsidR="00405A95" w:rsidRDefault="00405A95" w:rsidP="00405A95">
      <w:pPr>
        <w:rPr>
          <w:noProof/>
        </w:rPr>
      </w:pPr>
    </w:p>
    <w:p w14:paraId="27D8FAF5" w14:textId="77777777" w:rsidR="004F0B4A" w:rsidRDefault="004F0B4A" w:rsidP="004F0B4A">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F0B4A" w:rsidRPr="007D21AA" w14:paraId="56157A4E" w14:textId="77777777" w:rsidTr="006D5736">
        <w:tc>
          <w:tcPr>
            <w:tcW w:w="9521" w:type="dxa"/>
            <w:shd w:val="clear" w:color="auto" w:fill="FFFFCC"/>
            <w:vAlign w:val="center"/>
          </w:tcPr>
          <w:p w14:paraId="4A20597A" w14:textId="11CCC07A" w:rsidR="004F0B4A" w:rsidRPr="007D21AA" w:rsidRDefault="004F0B4A" w:rsidP="006D5736">
            <w:pPr>
              <w:jc w:val="center"/>
              <w:rPr>
                <w:rFonts w:ascii="Arial" w:hAnsi="Arial" w:cs="Arial"/>
                <w:b/>
                <w:bCs/>
                <w:sz w:val="28"/>
                <w:szCs w:val="28"/>
              </w:rPr>
            </w:pPr>
            <w:r>
              <w:rPr>
                <w:rFonts w:ascii="Arial" w:hAnsi="Arial" w:cs="Arial"/>
                <w:b/>
                <w:bCs/>
                <w:sz w:val="28"/>
                <w:szCs w:val="28"/>
                <w:lang w:eastAsia="zh-CN"/>
              </w:rPr>
              <w:t>6</w:t>
            </w:r>
            <w:r w:rsidRPr="00405A95">
              <w:rPr>
                <w:rFonts w:ascii="Arial" w:hAnsi="Arial" w:cs="Arial"/>
                <w:b/>
                <w:bCs/>
                <w:sz w:val="28"/>
                <w:szCs w:val="28"/>
                <w:vertAlign w:val="superscript"/>
                <w:lang w:eastAsia="zh-CN"/>
              </w:rPr>
              <w:t>th</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1D5929D5" w14:textId="77777777" w:rsidR="00C80BF1" w:rsidRDefault="00C80BF1" w:rsidP="00C80BF1">
      <w:pPr>
        <w:pStyle w:val="8"/>
        <w:rPr>
          <w:ins w:id="318" w:author="Huawei" w:date="2021-01-07T17:51:00Z"/>
          <w:lang w:val="fr-FR"/>
        </w:rPr>
      </w:pPr>
      <w:bookmarkStart w:id="319" w:name="_Toc58417510"/>
      <w:bookmarkStart w:id="320" w:name="_Toc58411325"/>
      <w:bookmarkStart w:id="321" w:name="_Toc50991645"/>
      <w:ins w:id="322" w:author="Huawei" w:date="2021-01-07T17:51:00Z">
        <w:r>
          <w:rPr>
            <w:lang w:val="fr-FR"/>
          </w:rPr>
          <w:t>Annex A (informative):</w:t>
        </w:r>
        <w:r>
          <w:rPr>
            <w:lang w:val="fr-FR"/>
          </w:rPr>
          <w:br/>
          <w:t>PlantUML source code</w:t>
        </w:r>
        <w:bookmarkEnd w:id="319"/>
        <w:bookmarkEnd w:id="320"/>
        <w:bookmarkEnd w:id="321"/>
      </w:ins>
    </w:p>
    <w:p w14:paraId="06D2360B" w14:textId="353133EC" w:rsidR="00CF5A8A" w:rsidRPr="00CF5A8A" w:rsidRDefault="00CF5A8A" w:rsidP="00CF5A8A">
      <w:pPr>
        <w:pStyle w:val="1"/>
        <w:rPr>
          <w:ins w:id="323" w:author="Huawei" w:date="2021-01-07T21:45:00Z"/>
        </w:rPr>
      </w:pPr>
      <w:ins w:id="324" w:author="Huawei" w:date="2021-01-07T21:45:00Z">
        <w:r w:rsidRPr="00CF5A8A">
          <w:t>A.1</w:t>
        </w:r>
        <w:r w:rsidRPr="00CF5A8A">
          <w:tab/>
        </w:r>
      </w:ins>
      <w:ins w:id="325" w:author="Huawei" w:date="2021-01-07T21:46:00Z">
        <w:r>
          <w:rPr>
            <w:lang w:val="en-US"/>
          </w:rPr>
          <w:t>High-level plug-and-connect</w:t>
        </w:r>
      </w:ins>
    </w:p>
    <w:p w14:paraId="00A698D7" w14:textId="64E1B6A6" w:rsidR="00C80BF1" w:rsidRDefault="00C80BF1" w:rsidP="00FA6ADF">
      <w:pPr>
        <w:rPr>
          <w:ins w:id="326" w:author="Huawei" w:date="2021-01-07T17:51:00Z"/>
        </w:rPr>
      </w:pPr>
    </w:p>
    <w:p w14:paraId="60E4744B" w14:textId="77777777" w:rsidR="009A12BE" w:rsidRPr="00833353" w:rsidRDefault="009A12BE" w:rsidP="009A12BE">
      <w:pPr>
        <w:pStyle w:val="PL"/>
        <w:shd w:val="clear" w:color="auto" w:fill="E7E6E6"/>
        <w:rPr>
          <w:ins w:id="327" w:author="Huawei" w:date="2021-01-08T10:13:00Z"/>
          <w:noProof w:val="0"/>
          <w:color w:val="808080"/>
        </w:rPr>
      </w:pPr>
      <w:bookmarkStart w:id="328" w:name="OLE_LINK3"/>
      <w:ins w:id="329" w:author="Huawei" w:date="2021-01-08T10:13:00Z">
        <w:r w:rsidRPr="00833353">
          <w:rPr>
            <w:noProof w:val="0"/>
            <w:color w:val="808080"/>
          </w:rPr>
          <w:t>title " High Level Plug and Connect Flow"</w:t>
        </w:r>
      </w:ins>
    </w:p>
    <w:p w14:paraId="374E51DD" w14:textId="77777777" w:rsidR="009A12BE" w:rsidRPr="00833353" w:rsidRDefault="009A12BE" w:rsidP="009A12BE">
      <w:pPr>
        <w:pStyle w:val="PL"/>
        <w:shd w:val="clear" w:color="auto" w:fill="E7E6E6"/>
        <w:rPr>
          <w:ins w:id="330" w:author="Huawei" w:date="2021-01-08T10:13:00Z"/>
          <w:noProof w:val="0"/>
          <w:color w:val="808080"/>
        </w:rPr>
      </w:pPr>
      <w:ins w:id="331" w:author="Huawei" w:date="2021-01-08T10:13:00Z">
        <w:r w:rsidRPr="00833353">
          <w:rPr>
            <w:noProof w:val="0"/>
            <w:color w:val="808080"/>
          </w:rPr>
          <w:t>actor "RAN NE" as NE</w:t>
        </w:r>
      </w:ins>
    </w:p>
    <w:p w14:paraId="52A76559" w14:textId="77777777" w:rsidR="009A12BE" w:rsidRPr="00833353" w:rsidRDefault="009A12BE" w:rsidP="009A12BE">
      <w:pPr>
        <w:pStyle w:val="PL"/>
        <w:shd w:val="clear" w:color="auto" w:fill="E7E6E6"/>
        <w:rPr>
          <w:ins w:id="332" w:author="Huawei" w:date="2021-01-08T10:13:00Z"/>
          <w:noProof w:val="0"/>
          <w:color w:val="808080"/>
        </w:rPr>
      </w:pPr>
      <w:ins w:id="333" w:author="Huawei" w:date="2021-01-08T10:13:00Z">
        <w:r w:rsidRPr="00833353">
          <w:rPr>
            <w:noProof w:val="0"/>
            <w:color w:val="808080"/>
          </w:rPr>
          <w:t>participant "IP autoconfiugration server" as IP_Server</w:t>
        </w:r>
      </w:ins>
    </w:p>
    <w:p w14:paraId="7AE7EDE8" w14:textId="77777777" w:rsidR="009A12BE" w:rsidRPr="00833353" w:rsidRDefault="009A12BE" w:rsidP="009A12BE">
      <w:pPr>
        <w:pStyle w:val="PL"/>
        <w:shd w:val="clear" w:color="auto" w:fill="E7E6E6"/>
        <w:rPr>
          <w:ins w:id="334" w:author="Huawei" w:date="2021-01-08T10:13:00Z"/>
          <w:noProof w:val="0"/>
          <w:color w:val="808080"/>
        </w:rPr>
      </w:pPr>
      <w:ins w:id="335" w:author="Huawei" w:date="2021-01-08T10:13:00Z">
        <w:r w:rsidRPr="00833353">
          <w:rPr>
            <w:noProof w:val="0"/>
            <w:color w:val="808080"/>
          </w:rPr>
          <w:t>participant "public DNS server:\n DNS Server" as P_DNS_Server</w:t>
        </w:r>
      </w:ins>
    </w:p>
    <w:p w14:paraId="2E9ED0AC" w14:textId="77777777" w:rsidR="009A12BE" w:rsidRPr="00833353" w:rsidRDefault="009A12BE" w:rsidP="009A12BE">
      <w:pPr>
        <w:pStyle w:val="PL"/>
        <w:shd w:val="clear" w:color="auto" w:fill="E7E6E6"/>
        <w:rPr>
          <w:ins w:id="336" w:author="Huawei" w:date="2021-01-08T10:13:00Z"/>
          <w:noProof w:val="0"/>
          <w:color w:val="808080"/>
        </w:rPr>
      </w:pPr>
      <w:ins w:id="337" w:author="Huawei" w:date="2021-01-08T10:13:00Z">
        <w:r w:rsidRPr="00833353">
          <w:rPr>
            <w:noProof w:val="0"/>
            <w:color w:val="808080"/>
          </w:rPr>
          <w:lastRenderedPageBreak/>
          <w:t>participant "CA/RA" as CA_RA</w:t>
        </w:r>
      </w:ins>
    </w:p>
    <w:p w14:paraId="1DB825D6" w14:textId="77777777" w:rsidR="009A12BE" w:rsidRPr="00833353" w:rsidRDefault="009A12BE" w:rsidP="009A12BE">
      <w:pPr>
        <w:pStyle w:val="PL"/>
        <w:shd w:val="clear" w:color="auto" w:fill="E7E6E6"/>
        <w:rPr>
          <w:ins w:id="338" w:author="Huawei" w:date="2021-01-08T10:13:00Z"/>
          <w:noProof w:val="0"/>
          <w:color w:val="808080"/>
        </w:rPr>
      </w:pPr>
      <w:ins w:id="339" w:author="Huawei" w:date="2021-01-08T10:13:00Z">
        <w:r w:rsidRPr="00833353">
          <w:rPr>
            <w:noProof w:val="0"/>
            <w:color w:val="808080"/>
          </w:rPr>
          <w:t>participant SeGW</w:t>
        </w:r>
      </w:ins>
    </w:p>
    <w:p w14:paraId="3C9043EE" w14:textId="77777777" w:rsidR="009A12BE" w:rsidRPr="00833353" w:rsidRDefault="009A12BE" w:rsidP="009A12BE">
      <w:pPr>
        <w:pStyle w:val="PL"/>
        <w:shd w:val="clear" w:color="auto" w:fill="E7E6E6"/>
        <w:rPr>
          <w:ins w:id="340" w:author="Huawei" w:date="2021-01-08T10:13:00Z"/>
          <w:noProof w:val="0"/>
          <w:color w:val="808080"/>
        </w:rPr>
      </w:pPr>
      <w:ins w:id="341" w:author="Huawei" w:date="2021-01-08T10:13:00Z">
        <w:r w:rsidRPr="00833353">
          <w:rPr>
            <w:noProof w:val="0"/>
            <w:color w:val="808080"/>
          </w:rPr>
          <w:t>participant "secure DNS server: \nDNS Server" as S_DNS_Server</w:t>
        </w:r>
      </w:ins>
    </w:p>
    <w:p w14:paraId="058ADC5A" w14:textId="77777777" w:rsidR="009A12BE" w:rsidRPr="00833353" w:rsidRDefault="009A12BE" w:rsidP="009A12BE">
      <w:pPr>
        <w:pStyle w:val="PL"/>
        <w:shd w:val="clear" w:color="auto" w:fill="E7E6E6"/>
        <w:rPr>
          <w:ins w:id="342" w:author="Huawei" w:date="2021-01-08T10:13:00Z"/>
          <w:noProof w:val="0"/>
          <w:color w:val="808080"/>
        </w:rPr>
      </w:pPr>
      <w:ins w:id="343" w:author="Huawei" w:date="2021-01-08T10:13:00Z">
        <w:r w:rsidRPr="00833353">
          <w:rPr>
            <w:noProof w:val="0"/>
            <w:color w:val="808080"/>
          </w:rPr>
          <w:t>participant "secure DHCP server: \nDHCP Server" as S_DHCP_Server</w:t>
        </w:r>
      </w:ins>
    </w:p>
    <w:p w14:paraId="3B3428D6" w14:textId="77777777" w:rsidR="009A12BE" w:rsidRPr="00833353" w:rsidRDefault="009A12BE" w:rsidP="009A12BE">
      <w:pPr>
        <w:pStyle w:val="PL"/>
        <w:shd w:val="clear" w:color="auto" w:fill="E7E6E6"/>
        <w:rPr>
          <w:ins w:id="344" w:author="Huawei" w:date="2021-01-08T10:13:00Z"/>
          <w:noProof w:val="0"/>
          <w:color w:val="808080"/>
        </w:rPr>
      </w:pPr>
      <w:ins w:id="345" w:author="Huawei" w:date="2021-01-08T10:13:00Z">
        <w:r w:rsidRPr="00833353">
          <w:rPr>
            <w:noProof w:val="0"/>
            <w:color w:val="808080"/>
          </w:rPr>
          <w:t>participant MnF</w:t>
        </w:r>
      </w:ins>
    </w:p>
    <w:p w14:paraId="5B0F5FCC" w14:textId="77777777" w:rsidR="009A12BE" w:rsidRPr="00833353" w:rsidRDefault="009A12BE" w:rsidP="009A12BE">
      <w:pPr>
        <w:pStyle w:val="PL"/>
        <w:shd w:val="clear" w:color="auto" w:fill="E7E6E6"/>
        <w:rPr>
          <w:ins w:id="346" w:author="Huawei" w:date="2021-01-08T10:13:00Z"/>
          <w:noProof w:val="0"/>
          <w:color w:val="808080"/>
        </w:rPr>
      </w:pPr>
      <w:ins w:id="347" w:author="Huawei" w:date="2021-01-08T10:13:00Z">
        <w:r w:rsidRPr="00833353">
          <w:rPr>
            <w:noProof w:val="0"/>
            <w:color w:val="808080"/>
          </w:rPr>
          <w:t>participant CoreNetwork</w:t>
        </w:r>
      </w:ins>
    </w:p>
    <w:p w14:paraId="77DB0EF1" w14:textId="77777777" w:rsidR="009A12BE" w:rsidRPr="00833353" w:rsidRDefault="009A12BE" w:rsidP="009A12BE">
      <w:pPr>
        <w:pStyle w:val="PL"/>
        <w:shd w:val="clear" w:color="auto" w:fill="E7E6E6"/>
        <w:rPr>
          <w:ins w:id="348" w:author="Huawei" w:date="2021-01-08T10:13:00Z"/>
          <w:noProof w:val="0"/>
          <w:color w:val="808080"/>
        </w:rPr>
      </w:pPr>
      <w:ins w:id="349" w:author="Huawei" w:date="2021-01-08T10:13:00Z">
        <w:r w:rsidRPr="00833353">
          <w:rPr>
            <w:noProof w:val="0"/>
            <w:color w:val="808080"/>
          </w:rPr>
          <w:t>alt VLAN ID is available</w:t>
        </w:r>
      </w:ins>
    </w:p>
    <w:p w14:paraId="29D91ABB" w14:textId="77777777" w:rsidR="009A12BE" w:rsidRPr="00833353" w:rsidRDefault="009A12BE" w:rsidP="009A12BE">
      <w:pPr>
        <w:pStyle w:val="PL"/>
        <w:shd w:val="clear" w:color="auto" w:fill="E7E6E6"/>
        <w:rPr>
          <w:ins w:id="350" w:author="Huawei" w:date="2021-01-08T10:13:00Z"/>
          <w:noProof w:val="0"/>
          <w:color w:val="808080"/>
        </w:rPr>
      </w:pPr>
      <w:ins w:id="351" w:author="Huawei" w:date="2021-01-08T10:13:00Z">
        <w:r w:rsidRPr="00833353">
          <w:rPr>
            <w:noProof w:val="0"/>
            <w:color w:val="808080"/>
          </w:rPr>
          <w:t>NE-&gt;NE: 1a.use available VLAN Id</w:t>
        </w:r>
      </w:ins>
    </w:p>
    <w:p w14:paraId="08E3300F" w14:textId="77777777" w:rsidR="009A12BE" w:rsidRPr="00833353" w:rsidRDefault="009A12BE" w:rsidP="009A12BE">
      <w:pPr>
        <w:pStyle w:val="PL"/>
        <w:shd w:val="clear" w:color="auto" w:fill="E7E6E6"/>
        <w:rPr>
          <w:ins w:id="352" w:author="Huawei" w:date="2021-01-08T10:13:00Z"/>
          <w:noProof w:val="0"/>
          <w:color w:val="808080"/>
        </w:rPr>
      </w:pPr>
      <w:ins w:id="353" w:author="Huawei" w:date="2021-01-08T10:13:00Z">
        <w:r w:rsidRPr="00833353">
          <w:rPr>
            <w:noProof w:val="0"/>
            <w:color w:val="808080"/>
          </w:rPr>
          <w:t>Else</w:t>
        </w:r>
      </w:ins>
    </w:p>
    <w:p w14:paraId="0EB764CD" w14:textId="77777777" w:rsidR="009A12BE" w:rsidRPr="00833353" w:rsidRDefault="009A12BE" w:rsidP="009A12BE">
      <w:pPr>
        <w:pStyle w:val="PL"/>
        <w:shd w:val="clear" w:color="auto" w:fill="E7E6E6"/>
        <w:rPr>
          <w:ins w:id="354" w:author="Huawei" w:date="2021-01-08T10:13:00Z"/>
          <w:noProof w:val="0"/>
          <w:color w:val="808080"/>
        </w:rPr>
      </w:pPr>
      <w:ins w:id="355" w:author="Huawei" w:date="2021-01-08T10:13:00Z">
        <w:r w:rsidRPr="00833353">
          <w:rPr>
            <w:noProof w:val="0"/>
            <w:color w:val="808080"/>
          </w:rPr>
          <w:t>NE-&gt;NE: 1b.use native VLAN Id</w:t>
        </w:r>
      </w:ins>
    </w:p>
    <w:p w14:paraId="2CA2CC8A" w14:textId="77777777" w:rsidR="009A12BE" w:rsidRPr="00833353" w:rsidRDefault="009A12BE" w:rsidP="009A12BE">
      <w:pPr>
        <w:pStyle w:val="PL"/>
        <w:shd w:val="clear" w:color="auto" w:fill="E7E6E6"/>
        <w:rPr>
          <w:ins w:id="356" w:author="Huawei" w:date="2021-01-08T10:13:00Z"/>
          <w:noProof w:val="0"/>
          <w:color w:val="808080"/>
        </w:rPr>
      </w:pPr>
      <w:ins w:id="357" w:author="Huawei" w:date="2021-01-08T10:13:00Z">
        <w:r w:rsidRPr="00833353">
          <w:rPr>
            <w:noProof w:val="0"/>
            <w:color w:val="808080"/>
          </w:rPr>
          <w:t>End</w:t>
        </w:r>
      </w:ins>
    </w:p>
    <w:p w14:paraId="7C8D8938" w14:textId="77777777" w:rsidR="009A12BE" w:rsidRPr="00833353" w:rsidRDefault="009A12BE" w:rsidP="009A12BE">
      <w:pPr>
        <w:pStyle w:val="PL"/>
        <w:shd w:val="clear" w:color="auto" w:fill="E7E6E6"/>
        <w:rPr>
          <w:ins w:id="358" w:author="Huawei" w:date="2021-01-08T10:13:00Z"/>
          <w:noProof w:val="0"/>
          <w:color w:val="808080"/>
        </w:rPr>
      </w:pPr>
      <w:ins w:id="359" w:author="Huawei" w:date="2021-01-08T10:13:00Z">
        <w:r w:rsidRPr="00833353">
          <w:rPr>
            <w:noProof w:val="0"/>
            <w:color w:val="808080"/>
          </w:rPr>
          <w:t>Ref over NE, IP_Server: 2. Initial IP Autoconfiguration</w:t>
        </w:r>
      </w:ins>
    </w:p>
    <w:p w14:paraId="5CD6274C" w14:textId="77777777" w:rsidR="009A12BE" w:rsidRPr="00833353" w:rsidRDefault="009A12BE" w:rsidP="009A12BE">
      <w:pPr>
        <w:pStyle w:val="PL"/>
        <w:shd w:val="clear" w:color="auto" w:fill="E7E6E6"/>
        <w:rPr>
          <w:ins w:id="360" w:author="Huawei" w:date="2021-01-08T10:13:00Z"/>
          <w:noProof w:val="0"/>
          <w:color w:val="808080"/>
        </w:rPr>
      </w:pPr>
      <w:ins w:id="361" w:author="Huawei" w:date="2021-01-08T10:13:00Z">
        <w:r w:rsidRPr="00833353">
          <w:rPr>
            <w:noProof w:val="0"/>
            <w:color w:val="808080"/>
          </w:rPr>
          <w:t>Ref over NE, IP_Server,CA_RA: 3. Certificate Enrolment</w:t>
        </w:r>
      </w:ins>
    </w:p>
    <w:p w14:paraId="1EAE757D" w14:textId="77777777" w:rsidR="009A12BE" w:rsidRPr="00833353" w:rsidRDefault="009A12BE" w:rsidP="009A12BE">
      <w:pPr>
        <w:pStyle w:val="PL"/>
        <w:shd w:val="clear" w:color="auto" w:fill="E7E6E6"/>
        <w:rPr>
          <w:ins w:id="362" w:author="Huawei" w:date="2021-01-08T10:13:00Z"/>
          <w:noProof w:val="0"/>
          <w:color w:val="808080"/>
        </w:rPr>
      </w:pPr>
      <w:ins w:id="363" w:author="Huawei" w:date="2021-01-08T10:13:00Z">
        <w:r w:rsidRPr="00833353">
          <w:rPr>
            <w:noProof w:val="0"/>
            <w:color w:val="808080"/>
          </w:rPr>
          <w:t>Ref over NE, IP_Server,CA_RA,SeGW: 4. Establishing Secure Connection</w:t>
        </w:r>
      </w:ins>
    </w:p>
    <w:p w14:paraId="25DDFEF3" w14:textId="77777777" w:rsidR="009A12BE" w:rsidRPr="00833353" w:rsidRDefault="009A12BE" w:rsidP="009A12BE">
      <w:pPr>
        <w:pStyle w:val="PL"/>
        <w:shd w:val="clear" w:color="auto" w:fill="E7E6E6"/>
        <w:rPr>
          <w:ins w:id="364" w:author="Huawei" w:date="2021-01-08T10:13:00Z"/>
          <w:noProof w:val="0"/>
          <w:color w:val="808080"/>
        </w:rPr>
      </w:pPr>
      <w:ins w:id="365" w:author="Huawei" w:date="2021-01-08T10:13:00Z">
        <w:r w:rsidRPr="00833353">
          <w:rPr>
            <w:noProof w:val="0"/>
            <w:color w:val="808080"/>
          </w:rPr>
          <w:t>Ref over NE, IP_Server,CA_RA,SeGW,MnF: 5 Establishing Connection to MnF</w:t>
        </w:r>
      </w:ins>
    </w:p>
    <w:p w14:paraId="508A6F24" w14:textId="77777777" w:rsidR="009A12BE" w:rsidRPr="00833353" w:rsidRDefault="009A12BE" w:rsidP="009A12BE">
      <w:pPr>
        <w:pStyle w:val="PL"/>
        <w:shd w:val="clear" w:color="auto" w:fill="E7E6E6"/>
        <w:rPr>
          <w:ins w:id="366" w:author="Huawei" w:date="2021-01-08T10:13:00Z"/>
          <w:noProof w:val="0"/>
          <w:color w:val="808080"/>
        </w:rPr>
      </w:pPr>
      <w:ins w:id="367" w:author="Huawei" w:date="2021-01-08T10:13:00Z">
        <w:r w:rsidRPr="00833353">
          <w:rPr>
            <w:noProof w:val="0"/>
            <w:color w:val="808080"/>
          </w:rPr>
          <w:t>loop [ [which ((configured MnF&lt;&gt;connected MnF) or (configured OaM SeGW&lt;&gt;connected OaM SeGW))] ]</w:t>
        </w:r>
      </w:ins>
    </w:p>
    <w:p w14:paraId="69D6A120" w14:textId="77777777" w:rsidR="009A12BE" w:rsidRPr="00833353" w:rsidRDefault="009A12BE" w:rsidP="009A12BE">
      <w:pPr>
        <w:pStyle w:val="PL"/>
        <w:shd w:val="clear" w:color="auto" w:fill="E7E6E6"/>
        <w:rPr>
          <w:ins w:id="368" w:author="Huawei" w:date="2021-01-08T10:13:00Z"/>
          <w:noProof w:val="0"/>
          <w:color w:val="808080"/>
        </w:rPr>
      </w:pPr>
      <w:ins w:id="369" w:author="Huawei" w:date="2021-01-08T10:13:00Z">
        <w:r w:rsidRPr="00833353">
          <w:rPr>
            <w:noProof w:val="0"/>
            <w:color w:val="808080"/>
          </w:rPr>
          <w:t>opt [ [configured OaM SeGW&lt;&gt;connected OaM SeGW] ]</w:t>
        </w:r>
      </w:ins>
    </w:p>
    <w:p w14:paraId="69F03BCA" w14:textId="77777777" w:rsidR="009A12BE" w:rsidRPr="00833353" w:rsidRDefault="009A12BE" w:rsidP="009A12BE">
      <w:pPr>
        <w:pStyle w:val="PL"/>
        <w:shd w:val="clear" w:color="auto" w:fill="E7E6E6"/>
        <w:rPr>
          <w:ins w:id="370" w:author="Huawei" w:date="2021-01-08T10:13:00Z"/>
          <w:noProof w:val="0"/>
          <w:color w:val="808080"/>
        </w:rPr>
      </w:pPr>
      <w:ins w:id="371" w:author="Huawei" w:date="2021-01-08T10:13:00Z">
        <w:r w:rsidRPr="00833353">
          <w:rPr>
            <w:noProof w:val="0"/>
            <w:color w:val="808080"/>
          </w:rPr>
          <w:t>|||</w:t>
        </w:r>
      </w:ins>
    </w:p>
    <w:p w14:paraId="40329531" w14:textId="77777777" w:rsidR="009A12BE" w:rsidRPr="00833353" w:rsidRDefault="009A12BE" w:rsidP="009A12BE">
      <w:pPr>
        <w:pStyle w:val="PL"/>
        <w:shd w:val="clear" w:color="auto" w:fill="E7E6E6"/>
        <w:rPr>
          <w:ins w:id="372" w:author="Huawei" w:date="2021-01-08T10:13:00Z"/>
          <w:noProof w:val="0"/>
          <w:color w:val="808080"/>
        </w:rPr>
      </w:pPr>
      <w:ins w:id="373" w:author="Huawei" w:date="2021-01-08T10:13:00Z">
        <w:r w:rsidRPr="00833353">
          <w:rPr>
            <w:noProof w:val="0"/>
            <w:color w:val="808080"/>
          </w:rPr>
          <w:t>Ref over NE,IP_Server,P_DNS_Server,CA_RA, SeGW,S_DNS_Server:6.1 Establishing Secure Connection</w:t>
        </w:r>
      </w:ins>
    </w:p>
    <w:p w14:paraId="6F924659" w14:textId="77777777" w:rsidR="009A12BE" w:rsidRPr="00833353" w:rsidRDefault="009A12BE" w:rsidP="009A12BE">
      <w:pPr>
        <w:pStyle w:val="PL"/>
        <w:shd w:val="clear" w:color="auto" w:fill="E7E6E6"/>
        <w:rPr>
          <w:ins w:id="374" w:author="Huawei" w:date="2021-01-08T10:13:00Z"/>
          <w:noProof w:val="0"/>
          <w:color w:val="808080"/>
        </w:rPr>
      </w:pPr>
      <w:ins w:id="375" w:author="Huawei" w:date="2021-01-08T10:13:00Z">
        <w:r w:rsidRPr="00833353">
          <w:rPr>
            <w:noProof w:val="0"/>
            <w:color w:val="808080"/>
          </w:rPr>
          <w:t>End</w:t>
        </w:r>
      </w:ins>
    </w:p>
    <w:p w14:paraId="59A1C475" w14:textId="77777777" w:rsidR="009A12BE" w:rsidRPr="00833353" w:rsidRDefault="009A12BE" w:rsidP="009A12BE">
      <w:pPr>
        <w:pStyle w:val="PL"/>
        <w:shd w:val="clear" w:color="auto" w:fill="E7E6E6"/>
        <w:rPr>
          <w:ins w:id="376" w:author="Huawei" w:date="2021-01-08T10:13:00Z"/>
          <w:noProof w:val="0"/>
          <w:color w:val="808080"/>
        </w:rPr>
      </w:pPr>
      <w:ins w:id="377" w:author="Huawei" w:date="2021-01-08T10:13:00Z">
        <w:r w:rsidRPr="00833353">
          <w:rPr>
            <w:noProof w:val="0"/>
            <w:color w:val="808080"/>
          </w:rPr>
          <w:t>opt [ [configured MnF&lt;&gt;connected MnF] ]</w:t>
        </w:r>
      </w:ins>
    </w:p>
    <w:p w14:paraId="2DFAADB9" w14:textId="77777777" w:rsidR="009A12BE" w:rsidRPr="00833353" w:rsidRDefault="009A12BE" w:rsidP="009A12BE">
      <w:pPr>
        <w:pStyle w:val="PL"/>
        <w:shd w:val="clear" w:color="auto" w:fill="E7E6E6"/>
        <w:rPr>
          <w:ins w:id="378" w:author="Huawei" w:date="2021-01-08T10:13:00Z"/>
          <w:noProof w:val="0"/>
          <w:color w:val="808080"/>
        </w:rPr>
      </w:pPr>
      <w:ins w:id="379" w:author="Huawei" w:date="2021-01-08T10:13:00Z">
        <w:r w:rsidRPr="00833353">
          <w:rPr>
            <w:noProof w:val="0"/>
            <w:color w:val="808080"/>
          </w:rPr>
          <w:t>|||</w:t>
        </w:r>
      </w:ins>
    </w:p>
    <w:p w14:paraId="04E7574B" w14:textId="77777777" w:rsidR="009A12BE" w:rsidRPr="00833353" w:rsidRDefault="009A12BE" w:rsidP="009A12BE">
      <w:pPr>
        <w:pStyle w:val="PL"/>
        <w:shd w:val="clear" w:color="auto" w:fill="E7E6E6"/>
        <w:rPr>
          <w:ins w:id="380" w:author="Huawei" w:date="2021-01-08T10:13:00Z"/>
          <w:noProof w:val="0"/>
          <w:color w:val="808080"/>
        </w:rPr>
      </w:pPr>
      <w:ins w:id="381" w:author="Huawei" w:date="2021-01-08T10:13:00Z">
        <w:r w:rsidRPr="00833353">
          <w:rPr>
            <w:noProof w:val="0"/>
            <w:color w:val="808080"/>
          </w:rPr>
          <w:t>Ref over NE,IP_Server,P_DNS_Server,CA_RA, SeGW,S_DNS_Server,S_DHCP_Server,MnF:6.2 Establishing Connection to MnF</w:t>
        </w:r>
      </w:ins>
    </w:p>
    <w:p w14:paraId="3A0C9DDB" w14:textId="77777777" w:rsidR="009A12BE" w:rsidRPr="00833353" w:rsidRDefault="009A12BE" w:rsidP="009A12BE">
      <w:pPr>
        <w:pStyle w:val="PL"/>
        <w:shd w:val="clear" w:color="auto" w:fill="E7E6E6"/>
        <w:rPr>
          <w:ins w:id="382" w:author="Huawei" w:date="2021-01-08T10:13:00Z"/>
          <w:noProof w:val="0"/>
          <w:color w:val="808080"/>
        </w:rPr>
      </w:pPr>
      <w:ins w:id="383" w:author="Huawei" w:date="2021-01-08T10:13:00Z">
        <w:r w:rsidRPr="00833353">
          <w:rPr>
            <w:noProof w:val="0"/>
            <w:color w:val="808080"/>
          </w:rPr>
          <w:t>End</w:t>
        </w:r>
      </w:ins>
    </w:p>
    <w:p w14:paraId="1110AA96" w14:textId="77777777" w:rsidR="009A12BE" w:rsidRPr="00833353" w:rsidRDefault="009A12BE" w:rsidP="009A12BE">
      <w:pPr>
        <w:pStyle w:val="PL"/>
        <w:shd w:val="clear" w:color="auto" w:fill="E7E6E6"/>
        <w:rPr>
          <w:ins w:id="384" w:author="Huawei" w:date="2021-01-08T10:13:00Z"/>
          <w:noProof w:val="0"/>
          <w:color w:val="808080"/>
        </w:rPr>
      </w:pPr>
      <w:ins w:id="385" w:author="Huawei" w:date="2021-01-08T10:13:00Z">
        <w:r w:rsidRPr="00833353">
          <w:rPr>
            <w:noProof w:val="0"/>
            <w:color w:val="808080"/>
          </w:rPr>
          <w:t>End</w:t>
        </w:r>
      </w:ins>
    </w:p>
    <w:p w14:paraId="476CEFAB" w14:textId="77777777" w:rsidR="009A12BE" w:rsidRPr="00833353" w:rsidRDefault="009A12BE" w:rsidP="009A12BE">
      <w:pPr>
        <w:pStyle w:val="PL"/>
        <w:shd w:val="clear" w:color="auto" w:fill="E7E6E6"/>
        <w:rPr>
          <w:ins w:id="386" w:author="Huawei" w:date="2021-01-08T10:13:00Z"/>
          <w:noProof w:val="0"/>
          <w:color w:val="808080"/>
        </w:rPr>
      </w:pPr>
      <w:ins w:id="387" w:author="Huawei" w:date="2021-01-08T10:13:00Z">
        <w:r w:rsidRPr="00833353">
          <w:rPr>
            <w:noProof w:val="0"/>
            <w:color w:val="808080"/>
          </w:rPr>
          <w:t>loop [ [for each configured Core Network] ]</w:t>
        </w:r>
      </w:ins>
    </w:p>
    <w:p w14:paraId="39334F49" w14:textId="77777777" w:rsidR="009A12BE" w:rsidRPr="00833353" w:rsidRDefault="009A12BE" w:rsidP="009A12BE">
      <w:pPr>
        <w:pStyle w:val="PL"/>
        <w:shd w:val="clear" w:color="auto" w:fill="E7E6E6"/>
        <w:rPr>
          <w:ins w:id="388" w:author="Huawei" w:date="2021-01-08T10:13:00Z"/>
          <w:noProof w:val="0"/>
          <w:color w:val="808080"/>
        </w:rPr>
      </w:pPr>
      <w:ins w:id="389" w:author="Huawei" w:date="2021-01-08T10:13:00Z">
        <w:r w:rsidRPr="00833353">
          <w:rPr>
            <w:noProof w:val="0"/>
            <w:color w:val="808080"/>
          </w:rPr>
          <w:t>|||</w:t>
        </w:r>
      </w:ins>
    </w:p>
    <w:p w14:paraId="00756709" w14:textId="77777777" w:rsidR="009A12BE" w:rsidRPr="00833353" w:rsidRDefault="009A12BE" w:rsidP="009A12BE">
      <w:pPr>
        <w:pStyle w:val="PL"/>
        <w:shd w:val="clear" w:color="auto" w:fill="E7E6E6"/>
        <w:rPr>
          <w:ins w:id="390" w:author="Huawei" w:date="2021-01-08T10:13:00Z"/>
          <w:noProof w:val="0"/>
          <w:color w:val="808080"/>
        </w:rPr>
      </w:pPr>
      <w:ins w:id="391" w:author="Huawei" w:date="2021-01-08T10:13:00Z">
        <w:r w:rsidRPr="00833353">
          <w:rPr>
            <w:noProof w:val="0"/>
            <w:color w:val="808080"/>
          </w:rPr>
          <w:t>Ref over NE,IP_Server,P_DNS_Server,CA_RA, SeGW,S_DNS_Server,S_DHCP_Server,MnF,CoreNetwork:7 Connect()</w:t>
        </w:r>
      </w:ins>
    </w:p>
    <w:p w14:paraId="32FE6AA2" w14:textId="77777777" w:rsidR="009A12BE" w:rsidRPr="00833353" w:rsidRDefault="009A12BE" w:rsidP="009A12BE">
      <w:pPr>
        <w:pStyle w:val="PL"/>
        <w:shd w:val="clear" w:color="auto" w:fill="E7E6E6"/>
        <w:rPr>
          <w:ins w:id="392" w:author="Huawei" w:date="2021-01-08T10:13:00Z"/>
          <w:noProof w:val="0"/>
          <w:color w:val="808080"/>
        </w:rPr>
      </w:pPr>
      <w:ins w:id="393" w:author="Huawei" w:date="2021-01-08T10:13:00Z">
        <w:r w:rsidRPr="00833353">
          <w:rPr>
            <w:noProof w:val="0"/>
            <w:color w:val="808080"/>
          </w:rPr>
          <w:t>End</w:t>
        </w:r>
      </w:ins>
    </w:p>
    <w:p w14:paraId="654DA2B1" w14:textId="77777777" w:rsidR="009A12BE" w:rsidRPr="00833353" w:rsidRDefault="009A12BE" w:rsidP="009A12BE">
      <w:pPr>
        <w:pStyle w:val="PL"/>
        <w:shd w:val="clear" w:color="auto" w:fill="E7E6E6"/>
        <w:rPr>
          <w:ins w:id="394" w:author="Huawei" w:date="2021-01-08T10:13:00Z"/>
          <w:noProof w:val="0"/>
          <w:color w:val="808080"/>
        </w:rPr>
      </w:pPr>
    </w:p>
    <w:p w14:paraId="6E673D79" w14:textId="77777777" w:rsidR="009A12BE" w:rsidRPr="00833353" w:rsidRDefault="009A12BE" w:rsidP="009A12BE">
      <w:pPr>
        <w:pStyle w:val="PL"/>
        <w:shd w:val="clear" w:color="auto" w:fill="E7E6E6"/>
        <w:rPr>
          <w:ins w:id="395" w:author="Huawei" w:date="2021-01-08T10:13:00Z"/>
          <w:noProof w:val="0"/>
          <w:color w:val="808080"/>
        </w:rPr>
      </w:pPr>
      <w:ins w:id="396" w:author="Huawei" w:date="2021-01-08T10:13:00Z">
        <w:r w:rsidRPr="00833353">
          <w:rPr>
            <w:noProof w:val="0"/>
            <w:color w:val="808080"/>
          </w:rPr>
          <w:t>skinparam shadowing false</w:t>
        </w:r>
      </w:ins>
    </w:p>
    <w:p w14:paraId="09AE32F6" w14:textId="77777777" w:rsidR="009A12BE" w:rsidRPr="00833353" w:rsidRDefault="009A12BE" w:rsidP="009A12BE">
      <w:pPr>
        <w:pStyle w:val="PL"/>
        <w:shd w:val="clear" w:color="auto" w:fill="E7E6E6"/>
        <w:rPr>
          <w:ins w:id="397" w:author="Huawei" w:date="2021-01-08T10:13:00Z"/>
          <w:noProof w:val="0"/>
          <w:color w:val="808080"/>
        </w:rPr>
      </w:pPr>
      <w:ins w:id="398" w:author="Huawei" w:date="2021-01-08T10:13:00Z">
        <w:r w:rsidRPr="00833353">
          <w:rPr>
            <w:noProof w:val="0"/>
            <w:color w:val="808080"/>
          </w:rPr>
          <w:t>hide footbox</w:t>
        </w:r>
      </w:ins>
    </w:p>
    <w:p w14:paraId="7AE5BF56" w14:textId="77777777" w:rsidR="009A12BE" w:rsidRPr="00781CD9" w:rsidRDefault="009A12BE" w:rsidP="009A12BE">
      <w:pPr>
        <w:pStyle w:val="PL"/>
        <w:shd w:val="clear" w:color="auto" w:fill="E7E6E6"/>
        <w:rPr>
          <w:ins w:id="399" w:author="Huawei" w:date="2021-01-08T10:13:00Z"/>
          <w:noProof w:val="0"/>
          <w:color w:val="808080"/>
        </w:rPr>
      </w:pPr>
      <w:ins w:id="400" w:author="Huawei" w:date="2021-01-08T10:13:00Z">
        <w:r w:rsidRPr="00833353">
          <w:rPr>
            <w:noProof w:val="0"/>
            <w:color w:val="808080"/>
          </w:rPr>
          <w:t>@enduml</w:t>
        </w:r>
      </w:ins>
    </w:p>
    <w:p w14:paraId="2DBA5497" w14:textId="36B6BC05" w:rsidR="00C71676" w:rsidRDefault="00C71676" w:rsidP="009A12BE">
      <w:pPr>
        <w:pStyle w:val="PL"/>
        <w:shd w:val="clear" w:color="auto" w:fill="E7E6E6"/>
        <w:rPr>
          <w:ins w:id="401" w:author="Huawei" w:date="2021-01-07T17:51:00Z"/>
          <w:noProof w:val="0"/>
          <w:color w:val="808080"/>
        </w:rPr>
      </w:pPr>
    </w:p>
    <w:bookmarkEnd w:id="328"/>
    <w:p w14:paraId="365FF7C8" w14:textId="1DBCE834" w:rsidR="004F0B4A" w:rsidRDefault="004F0B4A" w:rsidP="00405A95">
      <w:pPr>
        <w:rPr>
          <w:noProof/>
        </w:rPr>
      </w:pPr>
    </w:p>
    <w:p w14:paraId="1E2F8A38" w14:textId="1D2EEF7F" w:rsidR="00CF5A8A" w:rsidRPr="00CF5A8A" w:rsidRDefault="00CF5A8A" w:rsidP="00CF5A8A">
      <w:pPr>
        <w:pStyle w:val="1"/>
        <w:rPr>
          <w:ins w:id="402" w:author="Huawei" w:date="2021-01-07T21:43:00Z"/>
        </w:rPr>
      </w:pPr>
      <w:bookmarkStart w:id="403" w:name="_Toc50705775"/>
      <w:bookmarkStart w:id="404" w:name="_Toc50991646"/>
      <w:bookmarkStart w:id="405" w:name="_Toc58411326"/>
      <w:bookmarkStart w:id="406" w:name="_Toc58417511"/>
      <w:ins w:id="407" w:author="Huawei" w:date="2021-01-07T21:43:00Z">
        <w:r w:rsidRPr="00CF5A8A">
          <w:t>A.</w:t>
        </w:r>
      </w:ins>
      <w:bookmarkStart w:id="408" w:name="OLE_LINK7"/>
      <w:bookmarkStart w:id="409" w:name="OLE_LINK8"/>
      <w:ins w:id="410" w:author="Huawei" w:date="2021-01-07T21:44:00Z">
        <w:r w:rsidRPr="00CF5A8A">
          <w:t>2</w:t>
        </w:r>
      </w:ins>
      <w:bookmarkEnd w:id="408"/>
      <w:bookmarkEnd w:id="409"/>
      <w:ins w:id="411" w:author="Huawei" w:date="2021-01-07T21:43:00Z">
        <w:r w:rsidRPr="00CF5A8A">
          <w:tab/>
        </w:r>
      </w:ins>
      <w:bookmarkEnd w:id="403"/>
      <w:bookmarkEnd w:id="404"/>
      <w:bookmarkEnd w:id="405"/>
      <w:bookmarkEnd w:id="406"/>
      <w:ins w:id="412" w:author="Huawei" w:date="2021-01-07T21:44:00Z">
        <w:r w:rsidRPr="00CF5A8A">
          <w:t>Initial IP Autoconfiguration</w:t>
        </w:r>
      </w:ins>
    </w:p>
    <w:p w14:paraId="286D202B" w14:textId="77777777" w:rsidR="009A12BE" w:rsidRPr="00833353" w:rsidRDefault="009A12BE" w:rsidP="009A12BE">
      <w:pPr>
        <w:pStyle w:val="PL"/>
        <w:shd w:val="clear" w:color="auto" w:fill="E7E6E6"/>
        <w:rPr>
          <w:ins w:id="413" w:author="Huawei" w:date="2021-01-08T10:13:00Z"/>
          <w:noProof w:val="0"/>
          <w:color w:val="808080"/>
        </w:rPr>
      </w:pPr>
      <w:ins w:id="414" w:author="Huawei" w:date="2021-01-08T10:13:00Z">
        <w:r w:rsidRPr="00833353">
          <w:rPr>
            <w:noProof w:val="0"/>
            <w:color w:val="808080"/>
          </w:rPr>
          <w:t>@startuml</w:t>
        </w:r>
      </w:ins>
    </w:p>
    <w:p w14:paraId="7D77E803" w14:textId="77777777" w:rsidR="009A12BE" w:rsidRPr="00833353" w:rsidRDefault="009A12BE" w:rsidP="009A12BE">
      <w:pPr>
        <w:pStyle w:val="PL"/>
        <w:shd w:val="clear" w:color="auto" w:fill="E7E6E6"/>
        <w:rPr>
          <w:ins w:id="415" w:author="Huawei" w:date="2021-01-08T10:13:00Z"/>
          <w:noProof w:val="0"/>
          <w:color w:val="808080"/>
        </w:rPr>
      </w:pPr>
      <w:ins w:id="416" w:author="Huawei" w:date="2021-01-08T10:13:00Z">
        <w:r w:rsidRPr="00833353">
          <w:rPr>
            <w:noProof w:val="0"/>
            <w:color w:val="808080"/>
          </w:rPr>
          <w:t>title "Initial IP autoconfiguration"</w:t>
        </w:r>
      </w:ins>
    </w:p>
    <w:p w14:paraId="7C0CA57C" w14:textId="77777777" w:rsidR="009A12BE" w:rsidRPr="00833353" w:rsidRDefault="009A12BE" w:rsidP="009A12BE">
      <w:pPr>
        <w:pStyle w:val="PL"/>
        <w:shd w:val="clear" w:color="auto" w:fill="E7E6E6"/>
        <w:rPr>
          <w:ins w:id="417" w:author="Huawei" w:date="2021-01-08T10:13:00Z"/>
          <w:noProof w:val="0"/>
          <w:color w:val="808080"/>
        </w:rPr>
      </w:pPr>
      <w:ins w:id="418" w:author="Huawei" w:date="2021-01-08T10:13:00Z">
        <w:r w:rsidRPr="00833353">
          <w:rPr>
            <w:noProof w:val="0"/>
            <w:color w:val="808080"/>
          </w:rPr>
          <w:t>actor "RAN NE" as NE</w:t>
        </w:r>
      </w:ins>
    </w:p>
    <w:p w14:paraId="0C35838E" w14:textId="77777777" w:rsidR="009A12BE" w:rsidRPr="00833353" w:rsidRDefault="009A12BE" w:rsidP="009A12BE">
      <w:pPr>
        <w:pStyle w:val="PL"/>
        <w:shd w:val="clear" w:color="auto" w:fill="E7E6E6"/>
        <w:rPr>
          <w:ins w:id="419" w:author="Huawei" w:date="2021-01-08T10:13:00Z"/>
          <w:noProof w:val="0"/>
          <w:color w:val="808080"/>
        </w:rPr>
      </w:pPr>
      <w:ins w:id="420" w:author="Huawei" w:date="2021-01-08T10:13:00Z">
        <w:r w:rsidRPr="00833353">
          <w:rPr>
            <w:noProof w:val="0"/>
            <w:color w:val="808080"/>
          </w:rPr>
          <w:t>participant "public IP autoconfiuration server:\n autoconfiugration server" as IP_Server</w:t>
        </w:r>
      </w:ins>
    </w:p>
    <w:p w14:paraId="7C049BA6" w14:textId="77777777" w:rsidR="009A12BE" w:rsidRPr="00833353" w:rsidRDefault="009A12BE" w:rsidP="009A12BE">
      <w:pPr>
        <w:pStyle w:val="PL"/>
        <w:shd w:val="clear" w:color="auto" w:fill="E7E6E6"/>
        <w:rPr>
          <w:ins w:id="421" w:author="Huawei" w:date="2021-01-08T10:13:00Z"/>
          <w:noProof w:val="0"/>
          <w:color w:val="808080"/>
        </w:rPr>
      </w:pPr>
      <w:ins w:id="422" w:author="Huawei" w:date="2021-01-08T10:13:00Z">
        <w:r w:rsidRPr="00833353">
          <w:rPr>
            <w:noProof w:val="0"/>
            <w:color w:val="808080"/>
          </w:rPr>
          <w:t>NE -&gt; IP_Server: 1.1 Request(vendor specifc attributes)</w:t>
        </w:r>
      </w:ins>
    </w:p>
    <w:p w14:paraId="57D430EE" w14:textId="77777777" w:rsidR="009A12BE" w:rsidRPr="00833353" w:rsidRDefault="009A12BE" w:rsidP="009A12BE">
      <w:pPr>
        <w:pStyle w:val="PL"/>
        <w:shd w:val="clear" w:color="auto" w:fill="E7E6E6"/>
        <w:rPr>
          <w:ins w:id="423" w:author="Huawei" w:date="2021-01-08T10:13:00Z"/>
          <w:noProof w:val="0"/>
          <w:color w:val="808080"/>
        </w:rPr>
      </w:pPr>
      <w:ins w:id="424" w:author="Huawei" w:date="2021-01-08T10:13:00Z">
        <w:r w:rsidRPr="00833353">
          <w:rPr>
            <w:noProof w:val="0"/>
            <w:color w:val="808080"/>
          </w:rPr>
          <w:t>Alt  [ [Client IP configuration only] ]</w:t>
        </w:r>
      </w:ins>
    </w:p>
    <w:p w14:paraId="0265FD98" w14:textId="77777777" w:rsidR="009A12BE" w:rsidRPr="00833353" w:rsidRDefault="009A12BE" w:rsidP="009A12BE">
      <w:pPr>
        <w:pStyle w:val="PL"/>
        <w:shd w:val="clear" w:color="auto" w:fill="E7E6E6"/>
        <w:rPr>
          <w:ins w:id="425" w:author="Huawei" w:date="2021-01-08T10:13:00Z"/>
          <w:noProof w:val="0"/>
          <w:color w:val="808080"/>
        </w:rPr>
      </w:pPr>
      <w:ins w:id="426" w:author="Huawei" w:date="2021-01-08T10:13:00Z">
        <w:r w:rsidRPr="00833353">
          <w:rPr>
            <w:noProof w:val="0"/>
            <w:color w:val="808080"/>
          </w:rPr>
          <w:t>IP_Server --&gt; NE: 1.2.a. Reply(Client IP info, Domain Info)</w:t>
        </w:r>
      </w:ins>
    </w:p>
    <w:p w14:paraId="1DBE6F9C" w14:textId="77777777" w:rsidR="009A12BE" w:rsidRPr="00833353" w:rsidRDefault="009A12BE" w:rsidP="009A12BE">
      <w:pPr>
        <w:pStyle w:val="PL"/>
        <w:shd w:val="clear" w:color="auto" w:fill="E7E6E6"/>
        <w:rPr>
          <w:ins w:id="427" w:author="Huawei" w:date="2021-01-08T10:13:00Z"/>
          <w:noProof w:val="0"/>
          <w:color w:val="808080"/>
        </w:rPr>
      </w:pPr>
      <w:ins w:id="428" w:author="Huawei" w:date="2021-01-08T10:13:00Z">
        <w:r w:rsidRPr="00833353">
          <w:rPr>
            <w:noProof w:val="0"/>
            <w:color w:val="808080"/>
          </w:rPr>
          <w:t>|||</w:t>
        </w:r>
      </w:ins>
    </w:p>
    <w:p w14:paraId="2DCC80C7" w14:textId="77777777" w:rsidR="009A12BE" w:rsidRPr="00833353" w:rsidRDefault="009A12BE" w:rsidP="009A12BE">
      <w:pPr>
        <w:pStyle w:val="PL"/>
        <w:shd w:val="clear" w:color="auto" w:fill="E7E6E6"/>
        <w:rPr>
          <w:ins w:id="429" w:author="Huawei" w:date="2021-01-08T10:13:00Z"/>
          <w:noProof w:val="0"/>
          <w:color w:val="808080"/>
        </w:rPr>
      </w:pPr>
      <w:ins w:id="430" w:author="Huawei" w:date="2021-01-08T10:13:00Z">
        <w:r w:rsidRPr="00833353">
          <w:rPr>
            <w:noProof w:val="0"/>
            <w:color w:val="808080"/>
          </w:rPr>
          <w:t>Else  [ [Client IP configuration,CA/RA IP address, other CA/RA attributes] ]</w:t>
        </w:r>
      </w:ins>
    </w:p>
    <w:p w14:paraId="19751941" w14:textId="77777777" w:rsidR="009A12BE" w:rsidRPr="00833353" w:rsidRDefault="009A12BE" w:rsidP="009A12BE">
      <w:pPr>
        <w:pStyle w:val="PL"/>
        <w:shd w:val="clear" w:color="auto" w:fill="E7E6E6"/>
        <w:rPr>
          <w:ins w:id="431" w:author="Huawei" w:date="2021-01-08T10:13:00Z"/>
          <w:noProof w:val="0"/>
          <w:color w:val="808080"/>
        </w:rPr>
      </w:pPr>
      <w:ins w:id="432" w:author="Huawei" w:date="2021-01-08T10:13:00Z">
        <w:r w:rsidRPr="00833353">
          <w:rPr>
            <w:noProof w:val="0"/>
            <w:color w:val="808080"/>
          </w:rPr>
          <w:t>IP_Server --&gt; NE: 1.2.b. Reply(Client IP info, Domain info, CA/RA IP, other CA/RA attributes)</w:t>
        </w:r>
      </w:ins>
    </w:p>
    <w:p w14:paraId="3C56869D" w14:textId="77777777" w:rsidR="009A12BE" w:rsidRPr="00833353" w:rsidRDefault="009A12BE" w:rsidP="009A12BE">
      <w:pPr>
        <w:pStyle w:val="PL"/>
        <w:shd w:val="clear" w:color="auto" w:fill="E7E6E6"/>
        <w:rPr>
          <w:ins w:id="433" w:author="Huawei" w:date="2021-01-08T10:13:00Z"/>
          <w:noProof w:val="0"/>
          <w:color w:val="808080"/>
        </w:rPr>
      </w:pPr>
      <w:ins w:id="434" w:author="Huawei" w:date="2021-01-08T10:13:00Z">
        <w:r w:rsidRPr="00833353">
          <w:rPr>
            <w:noProof w:val="0"/>
            <w:color w:val="808080"/>
          </w:rPr>
          <w:t>|||</w:t>
        </w:r>
      </w:ins>
    </w:p>
    <w:p w14:paraId="5E77111F" w14:textId="77777777" w:rsidR="009A12BE" w:rsidRPr="00833353" w:rsidRDefault="009A12BE" w:rsidP="009A12BE">
      <w:pPr>
        <w:pStyle w:val="PL"/>
        <w:shd w:val="clear" w:color="auto" w:fill="E7E6E6"/>
        <w:rPr>
          <w:ins w:id="435" w:author="Huawei" w:date="2021-01-08T10:13:00Z"/>
          <w:noProof w:val="0"/>
          <w:color w:val="808080"/>
        </w:rPr>
      </w:pPr>
      <w:ins w:id="436" w:author="Huawei" w:date="2021-01-08T10:13:00Z">
        <w:r w:rsidRPr="00833353">
          <w:rPr>
            <w:noProof w:val="0"/>
            <w:color w:val="808080"/>
          </w:rPr>
          <w:t>Else [ [Client IP configuration,CA/RA FQDN, other CA/RA attributes] ]</w:t>
        </w:r>
      </w:ins>
    </w:p>
    <w:p w14:paraId="18D8B52B" w14:textId="77777777" w:rsidR="009A12BE" w:rsidRPr="00833353" w:rsidRDefault="009A12BE" w:rsidP="009A12BE">
      <w:pPr>
        <w:pStyle w:val="PL"/>
        <w:shd w:val="clear" w:color="auto" w:fill="E7E6E6"/>
        <w:rPr>
          <w:ins w:id="437" w:author="Huawei" w:date="2021-01-08T10:13:00Z"/>
          <w:noProof w:val="0"/>
          <w:color w:val="808080"/>
        </w:rPr>
      </w:pPr>
      <w:ins w:id="438" w:author="Huawei" w:date="2021-01-08T10:13:00Z">
        <w:r w:rsidRPr="00833353">
          <w:rPr>
            <w:noProof w:val="0"/>
            <w:color w:val="808080"/>
          </w:rPr>
          <w:t xml:space="preserve">IP_Server --&gt;NE: 1.2.c. Reply(Client IP info, Domain Info, CA/RA FQDN, other CA/RA attributes) </w:t>
        </w:r>
      </w:ins>
    </w:p>
    <w:p w14:paraId="4CAB0378" w14:textId="77777777" w:rsidR="009A12BE" w:rsidRPr="00833353" w:rsidRDefault="009A12BE" w:rsidP="009A12BE">
      <w:pPr>
        <w:pStyle w:val="PL"/>
        <w:shd w:val="clear" w:color="auto" w:fill="E7E6E6"/>
        <w:rPr>
          <w:ins w:id="439" w:author="Huawei" w:date="2021-01-08T10:13:00Z"/>
          <w:noProof w:val="0"/>
          <w:color w:val="808080"/>
        </w:rPr>
      </w:pPr>
      <w:ins w:id="440" w:author="Huawei" w:date="2021-01-08T10:13:00Z">
        <w:r w:rsidRPr="00833353">
          <w:rPr>
            <w:noProof w:val="0"/>
            <w:color w:val="808080"/>
          </w:rPr>
          <w:t>|||</w:t>
        </w:r>
      </w:ins>
    </w:p>
    <w:p w14:paraId="57B0EC0F" w14:textId="77777777" w:rsidR="009A12BE" w:rsidRPr="00833353" w:rsidRDefault="009A12BE" w:rsidP="009A12BE">
      <w:pPr>
        <w:pStyle w:val="PL"/>
        <w:shd w:val="clear" w:color="auto" w:fill="E7E6E6"/>
        <w:rPr>
          <w:ins w:id="441" w:author="Huawei" w:date="2021-01-08T10:13:00Z"/>
          <w:noProof w:val="0"/>
          <w:color w:val="808080"/>
        </w:rPr>
      </w:pPr>
      <w:ins w:id="442" w:author="Huawei" w:date="2021-01-08T10:13:00Z">
        <w:r w:rsidRPr="00833353">
          <w:rPr>
            <w:noProof w:val="0"/>
            <w:color w:val="808080"/>
          </w:rPr>
          <w:t>Else [ [Client IP configuration, CA/RA IP address, other CA/RA attributes, SeGW IP address] ]</w:t>
        </w:r>
      </w:ins>
    </w:p>
    <w:p w14:paraId="395CD0A5" w14:textId="77777777" w:rsidR="009A12BE" w:rsidRPr="00833353" w:rsidRDefault="009A12BE" w:rsidP="009A12BE">
      <w:pPr>
        <w:pStyle w:val="PL"/>
        <w:shd w:val="clear" w:color="auto" w:fill="E7E6E6"/>
        <w:rPr>
          <w:ins w:id="443" w:author="Huawei" w:date="2021-01-08T10:13:00Z"/>
          <w:noProof w:val="0"/>
          <w:color w:val="808080"/>
        </w:rPr>
      </w:pPr>
      <w:ins w:id="444" w:author="Huawei" w:date="2021-01-08T10:13:00Z">
        <w:r w:rsidRPr="00833353">
          <w:rPr>
            <w:noProof w:val="0"/>
            <w:color w:val="808080"/>
          </w:rPr>
          <w:t>IP_Server --&gt;NE: 1.2.d. Reply(Client IP info, Domain info, CA/RA IP, other CA/RA attributes, SeGW IP)</w:t>
        </w:r>
      </w:ins>
    </w:p>
    <w:p w14:paraId="38BD1193" w14:textId="77777777" w:rsidR="009A12BE" w:rsidRPr="00833353" w:rsidRDefault="009A12BE" w:rsidP="009A12BE">
      <w:pPr>
        <w:pStyle w:val="PL"/>
        <w:shd w:val="clear" w:color="auto" w:fill="E7E6E6"/>
        <w:rPr>
          <w:ins w:id="445" w:author="Huawei" w:date="2021-01-08T10:13:00Z"/>
          <w:noProof w:val="0"/>
          <w:color w:val="808080"/>
        </w:rPr>
      </w:pPr>
      <w:ins w:id="446" w:author="Huawei" w:date="2021-01-08T10:13:00Z">
        <w:r w:rsidRPr="00833353">
          <w:rPr>
            <w:noProof w:val="0"/>
            <w:color w:val="808080"/>
          </w:rPr>
          <w:t>|||</w:t>
        </w:r>
      </w:ins>
    </w:p>
    <w:p w14:paraId="485800C1" w14:textId="77777777" w:rsidR="009A12BE" w:rsidRPr="00833353" w:rsidRDefault="009A12BE" w:rsidP="009A12BE">
      <w:pPr>
        <w:pStyle w:val="PL"/>
        <w:shd w:val="clear" w:color="auto" w:fill="E7E6E6"/>
        <w:rPr>
          <w:ins w:id="447" w:author="Huawei" w:date="2021-01-08T10:13:00Z"/>
          <w:noProof w:val="0"/>
          <w:color w:val="808080"/>
        </w:rPr>
      </w:pPr>
      <w:ins w:id="448" w:author="Huawei" w:date="2021-01-08T10:13:00Z">
        <w:r w:rsidRPr="00833353">
          <w:rPr>
            <w:noProof w:val="0"/>
            <w:color w:val="808080"/>
          </w:rPr>
          <w:t>Else [ [Client IP configuration,CA/RA FQDN, other CA/RA attributes, SeGW FQDN] ]</w:t>
        </w:r>
      </w:ins>
    </w:p>
    <w:p w14:paraId="7321C979" w14:textId="77777777" w:rsidR="009A12BE" w:rsidRPr="00833353" w:rsidRDefault="009A12BE" w:rsidP="009A12BE">
      <w:pPr>
        <w:pStyle w:val="PL"/>
        <w:shd w:val="clear" w:color="auto" w:fill="E7E6E6"/>
        <w:rPr>
          <w:ins w:id="449" w:author="Huawei" w:date="2021-01-08T10:13:00Z"/>
          <w:noProof w:val="0"/>
          <w:color w:val="808080"/>
        </w:rPr>
      </w:pPr>
      <w:ins w:id="450" w:author="Huawei" w:date="2021-01-08T10:13:00Z">
        <w:r w:rsidRPr="00833353">
          <w:rPr>
            <w:noProof w:val="0"/>
            <w:color w:val="808080"/>
          </w:rPr>
          <w:t>IP_Server --&gt;NE: 1.2.e. Reply(Client IP info, Domain info, CA/RA FQDN, other CA/RA attributes, SeGW FQDN)</w:t>
        </w:r>
      </w:ins>
    </w:p>
    <w:p w14:paraId="723B0D3B" w14:textId="77777777" w:rsidR="009A12BE" w:rsidRPr="00833353" w:rsidRDefault="009A12BE" w:rsidP="009A12BE">
      <w:pPr>
        <w:pStyle w:val="PL"/>
        <w:shd w:val="clear" w:color="auto" w:fill="E7E6E6"/>
        <w:rPr>
          <w:ins w:id="451" w:author="Huawei" w:date="2021-01-08T10:13:00Z"/>
          <w:noProof w:val="0"/>
          <w:color w:val="808080"/>
        </w:rPr>
      </w:pPr>
      <w:ins w:id="452" w:author="Huawei" w:date="2021-01-08T10:13:00Z">
        <w:r w:rsidRPr="00833353">
          <w:rPr>
            <w:noProof w:val="0"/>
            <w:color w:val="808080"/>
          </w:rPr>
          <w:t>|||</w:t>
        </w:r>
      </w:ins>
    </w:p>
    <w:p w14:paraId="5E778E63" w14:textId="77777777" w:rsidR="009A12BE" w:rsidRPr="00833353" w:rsidRDefault="009A12BE" w:rsidP="009A12BE">
      <w:pPr>
        <w:pStyle w:val="PL"/>
        <w:shd w:val="clear" w:color="auto" w:fill="E7E6E6"/>
        <w:rPr>
          <w:ins w:id="453" w:author="Huawei" w:date="2021-01-08T10:13:00Z"/>
          <w:noProof w:val="0"/>
          <w:color w:val="808080"/>
        </w:rPr>
      </w:pPr>
      <w:ins w:id="454" w:author="Huawei" w:date="2021-01-08T10:13:00Z">
        <w:r w:rsidRPr="00833353">
          <w:rPr>
            <w:noProof w:val="0"/>
            <w:color w:val="808080"/>
          </w:rPr>
          <w:t>Else [ [Client IP configuration, CA/RA IP address, other CA/RA attributes, SeGW IP address, MnF IP address] ]</w:t>
        </w:r>
      </w:ins>
    </w:p>
    <w:p w14:paraId="2B9E52D8" w14:textId="77777777" w:rsidR="009A12BE" w:rsidRPr="00833353" w:rsidRDefault="009A12BE" w:rsidP="009A12BE">
      <w:pPr>
        <w:pStyle w:val="PL"/>
        <w:shd w:val="clear" w:color="auto" w:fill="E7E6E6"/>
        <w:rPr>
          <w:ins w:id="455" w:author="Huawei" w:date="2021-01-08T10:13:00Z"/>
          <w:noProof w:val="0"/>
          <w:color w:val="808080"/>
        </w:rPr>
      </w:pPr>
      <w:ins w:id="456" w:author="Huawei" w:date="2021-01-08T10:13:00Z">
        <w:r w:rsidRPr="00833353">
          <w:rPr>
            <w:noProof w:val="0"/>
            <w:color w:val="808080"/>
          </w:rPr>
          <w:t>IP_Server --&gt; NE: 1.2.f. Reply(Client IP info, Domain info, CA/RA IP, other CA/RA attributes, SeGW IP, MnF IP)</w:t>
        </w:r>
      </w:ins>
    </w:p>
    <w:p w14:paraId="73DCEB01" w14:textId="77777777" w:rsidR="009A12BE" w:rsidRPr="00833353" w:rsidRDefault="009A12BE" w:rsidP="009A12BE">
      <w:pPr>
        <w:pStyle w:val="PL"/>
        <w:shd w:val="clear" w:color="auto" w:fill="E7E6E6"/>
        <w:rPr>
          <w:ins w:id="457" w:author="Huawei" w:date="2021-01-08T10:13:00Z"/>
          <w:noProof w:val="0"/>
          <w:color w:val="808080"/>
        </w:rPr>
      </w:pPr>
      <w:ins w:id="458" w:author="Huawei" w:date="2021-01-08T10:13:00Z">
        <w:r w:rsidRPr="00833353">
          <w:rPr>
            <w:noProof w:val="0"/>
            <w:color w:val="808080"/>
          </w:rPr>
          <w:t>|||</w:t>
        </w:r>
      </w:ins>
    </w:p>
    <w:p w14:paraId="7D306A97" w14:textId="77777777" w:rsidR="009A12BE" w:rsidRPr="00833353" w:rsidRDefault="009A12BE" w:rsidP="009A12BE">
      <w:pPr>
        <w:pStyle w:val="PL"/>
        <w:shd w:val="clear" w:color="auto" w:fill="E7E6E6"/>
        <w:rPr>
          <w:ins w:id="459" w:author="Huawei" w:date="2021-01-08T10:13:00Z"/>
          <w:noProof w:val="0"/>
          <w:color w:val="808080"/>
        </w:rPr>
      </w:pPr>
      <w:ins w:id="460" w:author="Huawei" w:date="2021-01-08T10:13:00Z">
        <w:r w:rsidRPr="00833353">
          <w:rPr>
            <w:noProof w:val="0"/>
            <w:color w:val="808080"/>
          </w:rPr>
          <w:t>Else [ [Client IP configuration, CA/RA FQDN, other CA/RA attributes, SeGW FQDN, MnF FQDN] ]</w:t>
        </w:r>
      </w:ins>
    </w:p>
    <w:p w14:paraId="45760BFB" w14:textId="77777777" w:rsidR="009A12BE" w:rsidRPr="00833353" w:rsidRDefault="009A12BE" w:rsidP="009A12BE">
      <w:pPr>
        <w:pStyle w:val="PL"/>
        <w:shd w:val="clear" w:color="auto" w:fill="E7E6E6"/>
        <w:rPr>
          <w:ins w:id="461" w:author="Huawei" w:date="2021-01-08T10:13:00Z"/>
          <w:noProof w:val="0"/>
          <w:color w:val="808080"/>
        </w:rPr>
      </w:pPr>
      <w:ins w:id="462" w:author="Huawei" w:date="2021-01-08T10:13:00Z">
        <w:r w:rsidRPr="00833353">
          <w:rPr>
            <w:noProof w:val="0"/>
            <w:color w:val="808080"/>
          </w:rPr>
          <w:t>IP_Server --&gt;NE: 1.2.g. Reply(Client IP info, Domain info, CA/RA FQDN, other CA/RA attributes, SeGW FQDN, MnF FQDN)</w:t>
        </w:r>
      </w:ins>
    </w:p>
    <w:p w14:paraId="5CB67007" w14:textId="77777777" w:rsidR="009A12BE" w:rsidRPr="00833353" w:rsidRDefault="009A12BE" w:rsidP="009A12BE">
      <w:pPr>
        <w:pStyle w:val="PL"/>
        <w:shd w:val="clear" w:color="auto" w:fill="E7E6E6"/>
        <w:rPr>
          <w:ins w:id="463" w:author="Huawei" w:date="2021-01-08T10:13:00Z"/>
          <w:noProof w:val="0"/>
          <w:color w:val="808080"/>
        </w:rPr>
      </w:pPr>
      <w:ins w:id="464" w:author="Huawei" w:date="2021-01-08T10:13:00Z">
        <w:r w:rsidRPr="00833353">
          <w:rPr>
            <w:noProof w:val="0"/>
            <w:color w:val="808080"/>
          </w:rPr>
          <w:t>|||</w:t>
        </w:r>
      </w:ins>
    </w:p>
    <w:p w14:paraId="5DF4A032" w14:textId="77777777" w:rsidR="009A12BE" w:rsidRPr="00833353" w:rsidRDefault="009A12BE" w:rsidP="009A12BE">
      <w:pPr>
        <w:pStyle w:val="PL"/>
        <w:shd w:val="clear" w:color="auto" w:fill="E7E6E6"/>
        <w:rPr>
          <w:ins w:id="465" w:author="Huawei" w:date="2021-01-08T10:13:00Z"/>
          <w:noProof w:val="0"/>
          <w:color w:val="808080"/>
        </w:rPr>
      </w:pPr>
      <w:ins w:id="466" w:author="Huawei" w:date="2021-01-08T10:13:00Z">
        <w:r w:rsidRPr="00833353">
          <w:rPr>
            <w:noProof w:val="0"/>
            <w:color w:val="808080"/>
          </w:rPr>
          <w:t>End</w:t>
        </w:r>
      </w:ins>
    </w:p>
    <w:p w14:paraId="0CB28E56" w14:textId="77777777" w:rsidR="009A12BE" w:rsidRPr="00833353" w:rsidRDefault="009A12BE" w:rsidP="009A12BE">
      <w:pPr>
        <w:pStyle w:val="PL"/>
        <w:shd w:val="clear" w:color="auto" w:fill="E7E6E6"/>
        <w:rPr>
          <w:ins w:id="467" w:author="Huawei" w:date="2021-01-08T10:13:00Z"/>
          <w:noProof w:val="0"/>
          <w:color w:val="808080"/>
        </w:rPr>
      </w:pPr>
    </w:p>
    <w:p w14:paraId="390B297F" w14:textId="77777777" w:rsidR="009A12BE" w:rsidRPr="00833353" w:rsidRDefault="009A12BE" w:rsidP="009A12BE">
      <w:pPr>
        <w:pStyle w:val="PL"/>
        <w:shd w:val="clear" w:color="auto" w:fill="E7E6E6"/>
        <w:rPr>
          <w:ins w:id="468" w:author="Huawei" w:date="2021-01-08T10:13:00Z"/>
          <w:noProof w:val="0"/>
          <w:color w:val="808080"/>
        </w:rPr>
      </w:pPr>
      <w:ins w:id="469" w:author="Huawei" w:date="2021-01-08T10:13:00Z">
        <w:r w:rsidRPr="00833353">
          <w:rPr>
            <w:noProof w:val="0"/>
            <w:color w:val="808080"/>
          </w:rPr>
          <w:t>skinparam shadowing false</w:t>
        </w:r>
      </w:ins>
    </w:p>
    <w:p w14:paraId="7C43C613" w14:textId="77777777" w:rsidR="009A12BE" w:rsidRPr="00833353" w:rsidRDefault="009A12BE" w:rsidP="009A12BE">
      <w:pPr>
        <w:pStyle w:val="PL"/>
        <w:shd w:val="clear" w:color="auto" w:fill="E7E6E6"/>
        <w:rPr>
          <w:ins w:id="470" w:author="Huawei" w:date="2021-01-08T10:13:00Z"/>
          <w:noProof w:val="0"/>
          <w:color w:val="808080"/>
        </w:rPr>
      </w:pPr>
      <w:ins w:id="471" w:author="Huawei" w:date="2021-01-08T10:13:00Z">
        <w:r w:rsidRPr="00833353">
          <w:rPr>
            <w:noProof w:val="0"/>
            <w:color w:val="808080"/>
          </w:rPr>
          <w:t>hide footbox</w:t>
        </w:r>
      </w:ins>
    </w:p>
    <w:p w14:paraId="4F12B80B" w14:textId="77777777" w:rsidR="009A12BE" w:rsidRPr="00CB3191" w:rsidRDefault="009A12BE" w:rsidP="009A12BE">
      <w:pPr>
        <w:pStyle w:val="PL"/>
        <w:shd w:val="clear" w:color="auto" w:fill="E7E6E6"/>
        <w:rPr>
          <w:ins w:id="472" w:author="Huawei" w:date="2021-01-08T10:13:00Z"/>
          <w:noProof w:val="0"/>
          <w:color w:val="808080"/>
        </w:rPr>
      </w:pPr>
      <w:ins w:id="473" w:author="Huawei" w:date="2021-01-08T10:13:00Z">
        <w:r w:rsidRPr="00833353">
          <w:rPr>
            <w:noProof w:val="0"/>
            <w:color w:val="808080"/>
          </w:rPr>
          <w:t>@enduml</w:t>
        </w:r>
      </w:ins>
    </w:p>
    <w:p w14:paraId="2776086A" w14:textId="79D62C44" w:rsidR="00CB3191" w:rsidRPr="00CF5A8A" w:rsidRDefault="00CB3191" w:rsidP="009A12BE">
      <w:pPr>
        <w:pStyle w:val="PL"/>
        <w:shd w:val="clear" w:color="auto" w:fill="E7E6E6"/>
        <w:rPr>
          <w:ins w:id="474" w:author="Huawei" w:date="2021-01-07T21:45:00Z"/>
          <w:noProof w:val="0"/>
          <w:color w:val="808080"/>
        </w:rPr>
      </w:pPr>
    </w:p>
    <w:p w14:paraId="1AB188C7" w14:textId="77777777" w:rsidR="004F0B4A" w:rsidRPr="00CF5A8A" w:rsidRDefault="004F0B4A" w:rsidP="00405A95">
      <w:pPr>
        <w:rPr>
          <w:noProof/>
        </w:rPr>
      </w:pPr>
    </w:p>
    <w:p w14:paraId="70344D1A" w14:textId="7B93592F" w:rsidR="004F0B4A" w:rsidRDefault="00CB3191" w:rsidP="00CB3191">
      <w:pPr>
        <w:pStyle w:val="1"/>
        <w:rPr>
          <w:ins w:id="475" w:author="Huawei" w:date="2021-01-07T22:11:00Z"/>
        </w:rPr>
      </w:pPr>
      <w:ins w:id="476" w:author="Huawei" w:date="2021-01-07T22:10:00Z">
        <w:r w:rsidRPr="00CF5A8A">
          <w:t>A.</w:t>
        </w:r>
        <w:r>
          <w:t>3</w:t>
        </w:r>
        <w:r>
          <w:tab/>
          <w:t>Certificate enrolment</w:t>
        </w:r>
      </w:ins>
    </w:p>
    <w:p w14:paraId="2BB630B8" w14:textId="77777777" w:rsidR="009A12BE" w:rsidRPr="00FE28B5" w:rsidRDefault="009A12BE" w:rsidP="009A12BE">
      <w:pPr>
        <w:pStyle w:val="PL"/>
        <w:shd w:val="clear" w:color="auto" w:fill="E7E6E6"/>
        <w:rPr>
          <w:ins w:id="477" w:author="Huawei" w:date="2021-01-08T10:13:00Z"/>
          <w:noProof w:val="0"/>
          <w:color w:val="808080"/>
        </w:rPr>
      </w:pPr>
      <w:ins w:id="478" w:author="Huawei" w:date="2021-01-08T10:13:00Z">
        <w:r w:rsidRPr="00FE28B5">
          <w:rPr>
            <w:noProof w:val="0"/>
            <w:color w:val="808080"/>
          </w:rPr>
          <w:t>@startuml</w:t>
        </w:r>
      </w:ins>
    </w:p>
    <w:p w14:paraId="0777D724" w14:textId="77777777" w:rsidR="009A12BE" w:rsidRPr="00FE28B5" w:rsidRDefault="009A12BE" w:rsidP="009A12BE">
      <w:pPr>
        <w:pStyle w:val="PL"/>
        <w:shd w:val="clear" w:color="auto" w:fill="E7E6E6"/>
        <w:rPr>
          <w:ins w:id="479" w:author="Huawei" w:date="2021-01-08T10:13:00Z"/>
          <w:noProof w:val="0"/>
          <w:color w:val="808080"/>
        </w:rPr>
      </w:pPr>
      <w:ins w:id="480" w:author="Huawei" w:date="2021-01-08T10:13:00Z">
        <w:r w:rsidRPr="00FE28B5">
          <w:rPr>
            <w:noProof w:val="0"/>
            <w:color w:val="808080"/>
          </w:rPr>
          <w:t>title "Certificate Enrolment"</w:t>
        </w:r>
      </w:ins>
    </w:p>
    <w:p w14:paraId="1B8540D2" w14:textId="77777777" w:rsidR="009A12BE" w:rsidRPr="00FE28B5" w:rsidRDefault="009A12BE" w:rsidP="009A12BE">
      <w:pPr>
        <w:pStyle w:val="PL"/>
        <w:shd w:val="clear" w:color="auto" w:fill="E7E6E6"/>
        <w:rPr>
          <w:ins w:id="481" w:author="Huawei" w:date="2021-01-08T10:13:00Z"/>
          <w:noProof w:val="0"/>
          <w:color w:val="808080"/>
        </w:rPr>
      </w:pPr>
      <w:ins w:id="482" w:author="Huawei" w:date="2021-01-08T10:13:00Z">
        <w:r w:rsidRPr="00FE28B5">
          <w:rPr>
            <w:noProof w:val="0"/>
            <w:color w:val="808080"/>
          </w:rPr>
          <w:t>actor "RAN NE" as NE</w:t>
        </w:r>
      </w:ins>
    </w:p>
    <w:p w14:paraId="6214695E" w14:textId="77777777" w:rsidR="009A12BE" w:rsidRPr="00FE28B5" w:rsidRDefault="009A12BE" w:rsidP="009A12BE">
      <w:pPr>
        <w:pStyle w:val="PL"/>
        <w:shd w:val="clear" w:color="auto" w:fill="E7E6E6"/>
        <w:rPr>
          <w:ins w:id="483" w:author="Huawei" w:date="2021-01-08T10:13:00Z"/>
          <w:noProof w:val="0"/>
          <w:color w:val="808080"/>
        </w:rPr>
      </w:pPr>
      <w:ins w:id="484" w:author="Huawei" w:date="2021-01-08T10:13:00Z">
        <w:r w:rsidRPr="00FE28B5">
          <w:rPr>
            <w:noProof w:val="0"/>
            <w:color w:val="808080"/>
          </w:rPr>
          <w:t>participant "public DNS server: \nDNS serveer" as P_DNS_Server</w:t>
        </w:r>
      </w:ins>
    </w:p>
    <w:p w14:paraId="441B1403" w14:textId="77777777" w:rsidR="009A12BE" w:rsidRPr="00FE28B5" w:rsidRDefault="009A12BE" w:rsidP="009A12BE">
      <w:pPr>
        <w:pStyle w:val="PL"/>
        <w:shd w:val="clear" w:color="auto" w:fill="E7E6E6"/>
        <w:rPr>
          <w:ins w:id="485" w:author="Huawei" w:date="2021-01-08T10:13:00Z"/>
          <w:noProof w:val="0"/>
          <w:color w:val="808080"/>
        </w:rPr>
      </w:pPr>
      <w:ins w:id="486" w:author="Huawei" w:date="2021-01-08T10:13:00Z">
        <w:r w:rsidRPr="00FE28B5">
          <w:rPr>
            <w:noProof w:val="0"/>
            <w:color w:val="808080"/>
          </w:rPr>
          <w:t>participant "the CA/RA: \n CA/RA" as CA_RA</w:t>
        </w:r>
      </w:ins>
    </w:p>
    <w:p w14:paraId="5DDBA143" w14:textId="77777777" w:rsidR="009A12BE" w:rsidRPr="00FE28B5" w:rsidRDefault="009A12BE" w:rsidP="009A12BE">
      <w:pPr>
        <w:pStyle w:val="PL"/>
        <w:shd w:val="clear" w:color="auto" w:fill="E7E6E6"/>
        <w:rPr>
          <w:ins w:id="487" w:author="Huawei" w:date="2021-01-08T10:13:00Z"/>
          <w:noProof w:val="0"/>
          <w:color w:val="808080"/>
        </w:rPr>
      </w:pPr>
      <w:ins w:id="488" w:author="Huawei" w:date="2021-01-08T10:13:00Z">
        <w:r w:rsidRPr="00FE28B5">
          <w:rPr>
            <w:noProof w:val="0"/>
            <w:color w:val="808080"/>
          </w:rPr>
          <w:t>opt [ [CA/RA Server IP address unavailable] ]</w:t>
        </w:r>
      </w:ins>
    </w:p>
    <w:p w14:paraId="4DC66FF0" w14:textId="77777777" w:rsidR="009A12BE" w:rsidRPr="00FE28B5" w:rsidRDefault="009A12BE" w:rsidP="009A12BE">
      <w:pPr>
        <w:pStyle w:val="PL"/>
        <w:shd w:val="clear" w:color="auto" w:fill="E7E6E6"/>
        <w:rPr>
          <w:ins w:id="489" w:author="Huawei" w:date="2021-01-08T10:13:00Z"/>
          <w:noProof w:val="0"/>
          <w:color w:val="808080"/>
        </w:rPr>
      </w:pPr>
      <w:ins w:id="490" w:author="Huawei" w:date="2021-01-08T10:13:00Z">
        <w:r w:rsidRPr="00FE28B5">
          <w:rPr>
            <w:noProof w:val="0"/>
            <w:color w:val="808080"/>
          </w:rPr>
          <w:t>NE-&gt;P_DNS_Server: 1.1. ResolveIP(CA/RA FQDN)</w:t>
        </w:r>
      </w:ins>
    </w:p>
    <w:p w14:paraId="50C139E8" w14:textId="77777777" w:rsidR="009A12BE" w:rsidRPr="00FE28B5" w:rsidRDefault="009A12BE" w:rsidP="009A12BE">
      <w:pPr>
        <w:pStyle w:val="PL"/>
        <w:shd w:val="clear" w:color="auto" w:fill="E7E6E6"/>
        <w:rPr>
          <w:ins w:id="491" w:author="Huawei" w:date="2021-01-08T10:13:00Z"/>
          <w:noProof w:val="0"/>
          <w:color w:val="808080"/>
        </w:rPr>
      </w:pPr>
      <w:ins w:id="492" w:author="Huawei" w:date="2021-01-08T10:13:00Z">
        <w:r w:rsidRPr="00FE28B5">
          <w:rPr>
            <w:noProof w:val="0"/>
            <w:color w:val="808080"/>
          </w:rPr>
          <w:t>P_DNS_Server --&gt;NE: 1.2. CA/RA IP address</w:t>
        </w:r>
      </w:ins>
    </w:p>
    <w:p w14:paraId="1FD74C74" w14:textId="77777777" w:rsidR="009A12BE" w:rsidRPr="00FE28B5" w:rsidRDefault="009A12BE" w:rsidP="009A12BE">
      <w:pPr>
        <w:pStyle w:val="PL"/>
        <w:shd w:val="clear" w:color="auto" w:fill="E7E6E6"/>
        <w:rPr>
          <w:ins w:id="493" w:author="Huawei" w:date="2021-01-08T10:13:00Z"/>
          <w:noProof w:val="0"/>
          <w:color w:val="808080"/>
        </w:rPr>
      </w:pPr>
      <w:ins w:id="494" w:author="Huawei" w:date="2021-01-08T10:13:00Z">
        <w:r w:rsidRPr="00FE28B5">
          <w:rPr>
            <w:noProof w:val="0"/>
            <w:color w:val="808080"/>
          </w:rPr>
          <w:t>End</w:t>
        </w:r>
      </w:ins>
    </w:p>
    <w:p w14:paraId="219CC972" w14:textId="77777777" w:rsidR="009A12BE" w:rsidRPr="00FE28B5" w:rsidRDefault="009A12BE" w:rsidP="009A12BE">
      <w:pPr>
        <w:pStyle w:val="PL"/>
        <w:shd w:val="clear" w:color="auto" w:fill="E7E6E6"/>
        <w:rPr>
          <w:ins w:id="495" w:author="Huawei" w:date="2021-01-08T10:13:00Z"/>
          <w:noProof w:val="0"/>
          <w:color w:val="808080"/>
        </w:rPr>
      </w:pPr>
      <w:ins w:id="496" w:author="Huawei" w:date="2021-01-08T10:13:00Z">
        <w:r w:rsidRPr="00FE28B5">
          <w:rPr>
            <w:noProof w:val="0"/>
            <w:color w:val="808080"/>
          </w:rPr>
          <w:t>NE-&gt;CA_RA: 2.1 Enroll(vendor certificate)</w:t>
        </w:r>
      </w:ins>
    </w:p>
    <w:p w14:paraId="16E8E2F3" w14:textId="77777777" w:rsidR="009A12BE" w:rsidRPr="00FE28B5" w:rsidRDefault="009A12BE" w:rsidP="009A12BE">
      <w:pPr>
        <w:pStyle w:val="PL"/>
        <w:shd w:val="clear" w:color="auto" w:fill="E7E6E6"/>
        <w:rPr>
          <w:ins w:id="497" w:author="Huawei" w:date="2021-01-08T10:13:00Z"/>
          <w:noProof w:val="0"/>
          <w:color w:val="808080"/>
        </w:rPr>
      </w:pPr>
      <w:ins w:id="498" w:author="Huawei" w:date="2021-01-08T10:13:00Z">
        <w:r w:rsidRPr="00FE28B5">
          <w:rPr>
            <w:noProof w:val="0"/>
            <w:color w:val="808080"/>
          </w:rPr>
          <w:t>CA_RA--&gt;NE: 2.2 Operator Certificate</w:t>
        </w:r>
      </w:ins>
    </w:p>
    <w:p w14:paraId="7F573128" w14:textId="77777777" w:rsidR="009A12BE" w:rsidRPr="00FE28B5" w:rsidRDefault="009A12BE" w:rsidP="009A12BE">
      <w:pPr>
        <w:pStyle w:val="PL"/>
        <w:shd w:val="clear" w:color="auto" w:fill="E7E6E6"/>
        <w:rPr>
          <w:ins w:id="499" w:author="Huawei" w:date="2021-01-08T10:13:00Z"/>
          <w:noProof w:val="0"/>
          <w:color w:val="808080"/>
        </w:rPr>
      </w:pPr>
    </w:p>
    <w:p w14:paraId="4F05C42A" w14:textId="77777777" w:rsidR="009A12BE" w:rsidRPr="00FE28B5" w:rsidRDefault="009A12BE" w:rsidP="009A12BE">
      <w:pPr>
        <w:pStyle w:val="PL"/>
        <w:shd w:val="clear" w:color="auto" w:fill="E7E6E6"/>
        <w:rPr>
          <w:ins w:id="500" w:author="Huawei" w:date="2021-01-08T10:13:00Z"/>
          <w:noProof w:val="0"/>
          <w:color w:val="808080"/>
        </w:rPr>
      </w:pPr>
      <w:ins w:id="501" w:author="Huawei" w:date="2021-01-08T10:13:00Z">
        <w:r w:rsidRPr="00FE28B5">
          <w:rPr>
            <w:noProof w:val="0"/>
            <w:color w:val="808080"/>
          </w:rPr>
          <w:t>skinparam sequenceActorBackgroundColor #FFFFFF</w:t>
        </w:r>
      </w:ins>
    </w:p>
    <w:p w14:paraId="2B436A2F" w14:textId="77777777" w:rsidR="009A12BE" w:rsidRPr="00FE28B5" w:rsidRDefault="009A12BE" w:rsidP="009A12BE">
      <w:pPr>
        <w:pStyle w:val="PL"/>
        <w:shd w:val="clear" w:color="auto" w:fill="E7E6E6"/>
        <w:rPr>
          <w:ins w:id="502" w:author="Huawei" w:date="2021-01-08T10:13:00Z"/>
          <w:noProof w:val="0"/>
          <w:color w:val="808080"/>
        </w:rPr>
      </w:pPr>
      <w:ins w:id="503" w:author="Huawei" w:date="2021-01-08T10:13:00Z">
        <w:r w:rsidRPr="00FE28B5">
          <w:rPr>
            <w:noProof w:val="0"/>
            <w:color w:val="808080"/>
          </w:rPr>
          <w:t>skinparam sequenceParticipantBackgroundColor #FFFFFF</w:t>
        </w:r>
      </w:ins>
    </w:p>
    <w:p w14:paraId="544D4844" w14:textId="77777777" w:rsidR="009A12BE" w:rsidRPr="00FE28B5" w:rsidRDefault="009A12BE" w:rsidP="009A12BE">
      <w:pPr>
        <w:pStyle w:val="PL"/>
        <w:shd w:val="clear" w:color="auto" w:fill="E7E6E6"/>
        <w:rPr>
          <w:ins w:id="504" w:author="Huawei" w:date="2021-01-08T10:13:00Z"/>
          <w:noProof w:val="0"/>
          <w:color w:val="808080"/>
        </w:rPr>
      </w:pPr>
      <w:ins w:id="505" w:author="Huawei" w:date="2021-01-08T10:13:00Z">
        <w:r w:rsidRPr="00FE28B5">
          <w:rPr>
            <w:noProof w:val="0"/>
            <w:color w:val="808080"/>
          </w:rPr>
          <w:t>skinparam noteBackgroundColor #FFFFFF</w:t>
        </w:r>
      </w:ins>
    </w:p>
    <w:p w14:paraId="33DA4593" w14:textId="77777777" w:rsidR="009A12BE" w:rsidRPr="00FE28B5" w:rsidRDefault="009A12BE" w:rsidP="009A12BE">
      <w:pPr>
        <w:pStyle w:val="PL"/>
        <w:shd w:val="clear" w:color="auto" w:fill="E7E6E6"/>
        <w:rPr>
          <w:ins w:id="506" w:author="Huawei" w:date="2021-01-08T10:13:00Z"/>
          <w:noProof w:val="0"/>
          <w:color w:val="808080"/>
        </w:rPr>
      </w:pPr>
      <w:ins w:id="507" w:author="Huawei" w:date="2021-01-08T10:13:00Z">
        <w:r w:rsidRPr="00FE28B5">
          <w:rPr>
            <w:noProof w:val="0"/>
            <w:color w:val="808080"/>
          </w:rPr>
          <w:t>autonumber "#'.'"</w:t>
        </w:r>
      </w:ins>
    </w:p>
    <w:p w14:paraId="57ABEF51" w14:textId="77777777" w:rsidR="009A12BE" w:rsidRPr="00FE28B5" w:rsidRDefault="009A12BE" w:rsidP="009A12BE">
      <w:pPr>
        <w:pStyle w:val="PL"/>
        <w:shd w:val="clear" w:color="auto" w:fill="E7E6E6"/>
        <w:rPr>
          <w:ins w:id="508" w:author="Huawei" w:date="2021-01-08T10:13:00Z"/>
          <w:noProof w:val="0"/>
          <w:color w:val="808080"/>
        </w:rPr>
      </w:pPr>
      <w:ins w:id="509" w:author="Huawei" w:date="2021-01-08T10:13:00Z">
        <w:r w:rsidRPr="00FE28B5">
          <w:rPr>
            <w:noProof w:val="0"/>
            <w:color w:val="808080"/>
          </w:rPr>
          <w:t>skinparam monochrome true</w:t>
        </w:r>
      </w:ins>
    </w:p>
    <w:p w14:paraId="7A08EB3C" w14:textId="77777777" w:rsidR="009A12BE" w:rsidRPr="00FE28B5" w:rsidRDefault="009A12BE" w:rsidP="009A12BE">
      <w:pPr>
        <w:pStyle w:val="PL"/>
        <w:shd w:val="clear" w:color="auto" w:fill="E7E6E6"/>
        <w:rPr>
          <w:ins w:id="510" w:author="Huawei" w:date="2021-01-08T10:13:00Z"/>
          <w:noProof w:val="0"/>
          <w:color w:val="808080"/>
        </w:rPr>
      </w:pPr>
      <w:ins w:id="511" w:author="Huawei" w:date="2021-01-08T10:13:00Z">
        <w:r w:rsidRPr="00FE28B5">
          <w:rPr>
            <w:noProof w:val="0"/>
            <w:color w:val="808080"/>
          </w:rPr>
          <w:t>skinparam shadowing false</w:t>
        </w:r>
      </w:ins>
    </w:p>
    <w:p w14:paraId="433563D1" w14:textId="77777777" w:rsidR="009A12BE" w:rsidRPr="00FE28B5" w:rsidRDefault="009A12BE" w:rsidP="009A12BE">
      <w:pPr>
        <w:pStyle w:val="PL"/>
        <w:shd w:val="clear" w:color="auto" w:fill="E7E6E6"/>
        <w:rPr>
          <w:ins w:id="512" w:author="Huawei" w:date="2021-01-08T10:13:00Z"/>
          <w:noProof w:val="0"/>
          <w:color w:val="808080"/>
        </w:rPr>
      </w:pPr>
      <w:ins w:id="513" w:author="Huawei" w:date="2021-01-08T10:13:00Z">
        <w:r w:rsidRPr="00FE28B5">
          <w:rPr>
            <w:noProof w:val="0"/>
            <w:color w:val="808080"/>
          </w:rPr>
          <w:t>hide footbox</w:t>
        </w:r>
      </w:ins>
    </w:p>
    <w:p w14:paraId="72432F0D" w14:textId="77777777" w:rsidR="009A12BE" w:rsidRPr="00CF5A8A" w:rsidRDefault="009A12BE" w:rsidP="009A12BE">
      <w:pPr>
        <w:pStyle w:val="PL"/>
        <w:shd w:val="clear" w:color="auto" w:fill="E7E6E6"/>
        <w:rPr>
          <w:ins w:id="514" w:author="Huawei" w:date="2021-01-08T10:13:00Z"/>
          <w:noProof w:val="0"/>
          <w:color w:val="808080"/>
        </w:rPr>
      </w:pPr>
      <w:ins w:id="515" w:author="Huawei" w:date="2021-01-08T10:13:00Z">
        <w:r w:rsidRPr="00FE28B5">
          <w:rPr>
            <w:noProof w:val="0"/>
            <w:color w:val="808080"/>
          </w:rPr>
          <w:t>@enduml</w:t>
        </w:r>
      </w:ins>
    </w:p>
    <w:p w14:paraId="66CF66F9" w14:textId="3F8D5301" w:rsidR="00FE28B5" w:rsidRPr="009A12BE" w:rsidRDefault="00FE28B5" w:rsidP="009A12BE">
      <w:pPr>
        <w:pStyle w:val="PL"/>
        <w:shd w:val="clear" w:color="auto" w:fill="E7E6E6"/>
        <w:rPr>
          <w:ins w:id="516" w:author="Huawei" w:date="2021-01-07T22:15:00Z"/>
          <w:noProof w:val="0"/>
          <w:color w:val="808080"/>
        </w:rPr>
      </w:pPr>
    </w:p>
    <w:p w14:paraId="39D7959D" w14:textId="77777777" w:rsidR="00CB3191" w:rsidRDefault="00CB3191" w:rsidP="00FA6ADF">
      <w:pPr>
        <w:rPr>
          <w:ins w:id="517" w:author="Huawei" w:date="2021-01-07T22:28:00Z"/>
        </w:rPr>
      </w:pPr>
    </w:p>
    <w:p w14:paraId="46AF60F1" w14:textId="77777777" w:rsidR="00863BF1" w:rsidRDefault="00863BF1" w:rsidP="00FA6ADF">
      <w:pPr>
        <w:rPr>
          <w:ins w:id="518" w:author="Huawei" w:date="2021-01-07T22:28:00Z"/>
        </w:rPr>
      </w:pPr>
    </w:p>
    <w:p w14:paraId="57DA6341" w14:textId="4FF84292" w:rsidR="00863BF1" w:rsidRDefault="00863BF1" w:rsidP="00863BF1">
      <w:pPr>
        <w:pStyle w:val="1"/>
        <w:rPr>
          <w:ins w:id="519" w:author="Huawei" w:date="2021-01-07T22:29:00Z"/>
        </w:rPr>
      </w:pPr>
      <w:ins w:id="520" w:author="Huawei" w:date="2021-01-07T22:28:00Z">
        <w:r w:rsidRPr="00CF5A8A">
          <w:t>A.</w:t>
        </w:r>
      </w:ins>
      <w:ins w:id="521" w:author="Huawei" w:date="2021-01-07T22:29:00Z">
        <w:r>
          <w:t>4</w:t>
        </w:r>
      </w:ins>
      <w:ins w:id="522" w:author="Huawei" w:date="2021-01-07T22:28:00Z">
        <w:r>
          <w:tab/>
        </w:r>
      </w:ins>
      <w:ins w:id="523" w:author="Huawei" w:date="2021-01-07T22:29:00Z">
        <w:r>
          <w:t>Establishing secure connection</w:t>
        </w:r>
      </w:ins>
    </w:p>
    <w:p w14:paraId="717130C9"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4" w:author="Huawei" w:date="2021-01-08T10:14:00Z"/>
          <w:rFonts w:ascii="Courier New" w:hAnsi="Courier New"/>
          <w:color w:val="808080"/>
          <w:sz w:val="16"/>
        </w:rPr>
      </w:pPr>
      <w:ins w:id="525" w:author="Huawei" w:date="2021-01-08T10:14:00Z">
        <w:r w:rsidRPr="00833353">
          <w:rPr>
            <w:rFonts w:ascii="Courier New" w:hAnsi="Courier New"/>
            <w:color w:val="808080"/>
            <w:sz w:val="16"/>
          </w:rPr>
          <w:t>@startuml</w:t>
        </w:r>
      </w:ins>
    </w:p>
    <w:p w14:paraId="1E699585"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6" w:author="Huawei" w:date="2021-01-08T10:14:00Z"/>
          <w:rFonts w:ascii="Courier New" w:hAnsi="Courier New"/>
          <w:color w:val="808080"/>
          <w:sz w:val="16"/>
        </w:rPr>
      </w:pPr>
      <w:ins w:id="527" w:author="Huawei" w:date="2021-01-08T10:14:00Z">
        <w:r w:rsidRPr="00833353">
          <w:rPr>
            <w:rFonts w:ascii="Courier New" w:hAnsi="Courier New"/>
            <w:color w:val="808080"/>
            <w:sz w:val="16"/>
          </w:rPr>
          <w:t>title "Establishing Secure Connection"</w:t>
        </w:r>
      </w:ins>
    </w:p>
    <w:p w14:paraId="5399C497"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8" w:author="Huawei" w:date="2021-01-08T10:14:00Z"/>
          <w:rFonts w:ascii="Courier New" w:hAnsi="Courier New"/>
          <w:color w:val="808080"/>
          <w:sz w:val="16"/>
        </w:rPr>
      </w:pPr>
      <w:ins w:id="529" w:author="Huawei" w:date="2021-01-08T10:14:00Z">
        <w:r w:rsidRPr="00833353">
          <w:rPr>
            <w:rFonts w:ascii="Courier New" w:hAnsi="Courier New"/>
            <w:color w:val="808080"/>
            <w:sz w:val="16"/>
          </w:rPr>
          <w:t>actor "RAN NE" as NE</w:t>
        </w:r>
      </w:ins>
    </w:p>
    <w:p w14:paraId="4D17B450"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0" w:author="Huawei" w:date="2021-01-08T10:14:00Z"/>
          <w:rFonts w:ascii="Courier New" w:hAnsi="Courier New"/>
          <w:color w:val="808080"/>
          <w:sz w:val="16"/>
        </w:rPr>
      </w:pPr>
      <w:ins w:id="531" w:author="Huawei" w:date="2021-01-08T10:14:00Z">
        <w:r w:rsidRPr="00833353">
          <w:rPr>
            <w:rFonts w:ascii="Courier New" w:hAnsi="Courier New"/>
            <w:color w:val="808080"/>
            <w:sz w:val="16"/>
          </w:rPr>
          <w:t>participant "public DNS server:\n DNS server" as P_DNS_Server</w:t>
        </w:r>
      </w:ins>
    </w:p>
    <w:p w14:paraId="216D4AA3"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2" w:author="Huawei" w:date="2021-01-08T10:14:00Z"/>
          <w:rFonts w:ascii="Courier New" w:hAnsi="Courier New"/>
          <w:color w:val="808080"/>
          <w:sz w:val="16"/>
        </w:rPr>
      </w:pPr>
      <w:ins w:id="533" w:author="Huawei" w:date="2021-01-08T10:14:00Z">
        <w:r w:rsidRPr="00833353">
          <w:rPr>
            <w:rFonts w:ascii="Courier New" w:hAnsi="Courier New"/>
            <w:color w:val="808080"/>
            <w:sz w:val="16"/>
          </w:rPr>
          <w:t>participant "the SeGW:\nSeGW" as SeGW</w:t>
        </w:r>
      </w:ins>
    </w:p>
    <w:p w14:paraId="78D5266E"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4" w:author="Huawei" w:date="2021-01-08T10:14:00Z"/>
          <w:rFonts w:ascii="Courier New" w:hAnsi="Courier New"/>
          <w:color w:val="808080"/>
          <w:sz w:val="16"/>
        </w:rPr>
      </w:pPr>
      <w:ins w:id="535" w:author="Huawei" w:date="2021-01-08T10:14:00Z">
        <w:r w:rsidRPr="00833353">
          <w:rPr>
            <w:rFonts w:ascii="Courier New" w:hAnsi="Courier New"/>
            <w:color w:val="808080"/>
            <w:sz w:val="16"/>
          </w:rPr>
          <w:t>opt [ [SeGW IP address unavailable] ]</w:t>
        </w:r>
      </w:ins>
    </w:p>
    <w:p w14:paraId="24303449"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6" w:author="Huawei" w:date="2021-01-08T10:14:00Z"/>
          <w:rFonts w:ascii="Courier New" w:hAnsi="Courier New"/>
          <w:color w:val="808080"/>
          <w:sz w:val="16"/>
        </w:rPr>
      </w:pPr>
      <w:ins w:id="537" w:author="Huawei" w:date="2021-01-08T10:14:00Z">
        <w:r w:rsidRPr="00833353">
          <w:rPr>
            <w:rFonts w:ascii="Courier New" w:hAnsi="Courier New"/>
            <w:color w:val="808080"/>
            <w:sz w:val="16"/>
          </w:rPr>
          <w:t>NE -&gt; P_DNS_Server: 1.1. ResolveIP(SeGW FQDN)</w:t>
        </w:r>
      </w:ins>
    </w:p>
    <w:p w14:paraId="6852A4C4"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8" w:author="Huawei" w:date="2021-01-08T10:14:00Z"/>
          <w:rFonts w:ascii="Courier New" w:hAnsi="Courier New"/>
          <w:color w:val="808080"/>
          <w:sz w:val="16"/>
        </w:rPr>
      </w:pPr>
      <w:ins w:id="539" w:author="Huawei" w:date="2021-01-08T10:14:00Z">
        <w:r w:rsidRPr="00833353">
          <w:rPr>
            <w:rFonts w:ascii="Courier New" w:hAnsi="Courier New"/>
            <w:color w:val="808080"/>
            <w:sz w:val="16"/>
          </w:rPr>
          <w:t>P_DNS_Server --&gt;NE: 1.2. SeGW IP address</w:t>
        </w:r>
      </w:ins>
    </w:p>
    <w:p w14:paraId="4587E1A6"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0" w:author="Huawei" w:date="2021-01-08T10:14:00Z"/>
          <w:rFonts w:ascii="Courier New" w:hAnsi="Courier New"/>
          <w:color w:val="808080"/>
          <w:sz w:val="16"/>
        </w:rPr>
      </w:pPr>
      <w:ins w:id="541" w:author="Huawei" w:date="2021-01-08T10:14:00Z">
        <w:r w:rsidRPr="00833353">
          <w:rPr>
            <w:rFonts w:ascii="Courier New" w:hAnsi="Courier New"/>
            <w:color w:val="808080"/>
            <w:sz w:val="16"/>
          </w:rPr>
          <w:t>End</w:t>
        </w:r>
      </w:ins>
    </w:p>
    <w:p w14:paraId="08E86D1B"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2" w:author="Huawei" w:date="2021-01-08T10:14:00Z"/>
          <w:rFonts w:ascii="Courier New" w:hAnsi="Courier New"/>
          <w:color w:val="808080"/>
          <w:sz w:val="16"/>
        </w:rPr>
      </w:pPr>
      <w:ins w:id="543" w:author="Huawei" w:date="2021-01-08T10:14:00Z">
        <w:r w:rsidRPr="00833353">
          <w:rPr>
            <w:rFonts w:ascii="Courier New" w:hAnsi="Courier New"/>
            <w:color w:val="808080"/>
            <w:sz w:val="16"/>
          </w:rPr>
          <w:t>NE-&gt;SeGW: 2.1 EstablishSecureConnection()</w:t>
        </w:r>
      </w:ins>
    </w:p>
    <w:p w14:paraId="57AE6971"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4" w:author="Huawei" w:date="2021-01-08T10:14:00Z"/>
          <w:rFonts w:ascii="Courier New" w:hAnsi="Courier New"/>
          <w:color w:val="808080"/>
          <w:sz w:val="16"/>
        </w:rPr>
      </w:pPr>
      <w:ins w:id="545" w:author="Huawei" w:date="2021-01-08T10:14:00Z">
        <w:r w:rsidRPr="00833353">
          <w:rPr>
            <w:rFonts w:ascii="Courier New" w:hAnsi="Courier New"/>
            <w:color w:val="808080"/>
            <w:sz w:val="16"/>
          </w:rPr>
          <w:t>SeGW --&gt;NE: 2.2 Internal IP configuration</w:t>
        </w:r>
      </w:ins>
    </w:p>
    <w:p w14:paraId="590FFC93"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6" w:author="Huawei" w:date="2021-01-08T10:14:00Z"/>
          <w:rFonts w:ascii="Courier New" w:hAnsi="Courier New"/>
          <w:color w:val="808080"/>
          <w:sz w:val="16"/>
        </w:rPr>
      </w:pPr>
      <w:ins w:id="547" w:author="Huawei" w:date="2021-01-08T10:14:00Z">
        <w:r w:rsidRPr="00833353">
          <w:rPr>
            <w:rFonts w:ascii="Courier New" w:hAnsi="Courier New"/>
            <w:color w:val="808080"/>
            <w:sz w:val="16"/>
          </w:rPr>
          <w:t>opt</w:t>
        </w:r>
      </w:ins>
    </w:p>
    <w:p w14:paraId="55597C27"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8" w:author="Huawei" w:date="2021-01-08T10:14:00Z"/>
          <w:rFonts w:ascii="Courier New" w:hAnsi="Courier New"/>
          <w:color w:val="808080"/>
          <w:sz w:val="16"/>
        </w:rPr>
      </w:pPr>
      <w:ins w:id="549" w:author="Huawei" w:date="2021-01-08T10:14:00Z">
        <w:r w:rsidRPr="00833353">
          <w:rPr>
            <w:rFonts w:ascii="Courier New" w:hAnsi="Courier New"/>
            <w:color w:val="808080"/>
            <w:sz w:val="16"/>
          </w:rPr>
          <w:t>SeGW --&gt;NE: 2.3 Internal DNS</w:t>
        </w:r>
      </w:ins>
    </w:p>
    <w:p w14:paraId="64FCBB75"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0" w:author="Huawei" w:date="2021-01-08T10:14:00Z"/>
          <w:rFonts w:ascii="Courier New" w:hAnsi="Courier New"/>
          <w:color w:val="808080"/>
          <w:sz w:val="16"/>
        </w:rPr>
      </w:pPr>
      <w:ins w:id="551" w:author="Huawei" w:date="2021-01-08T10:14:00Z">
        <w:r w:rsidRPr="00833353">
          <w:rPr>
            <w:rFonts w:ascii="Courier New" w:hAnsi="Courier New"/>
            <w:color w:val="808080"/>
            <w:sz w:val="16"/>
          </w:rPr>
          <w:t>End</w:t>
        </w:r>
      </w:ins>
    </w:p>
    <w:p w14:paraId="4EB068CB"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2" w:author="Huawei" w:date="2021-01-08T10:14:00Z"/>
          <w:rFonts w:ascii="Courier New" w:hAnsi="Courier New"/>
          <w:color w:val="808080"/>
          <w:sz w:val="16"/>
        </w:rPr>
      </w:pPr>
      <w:ins w:id="553" w:author="Huawei" w:date="2021-01-08T10:14:00Z">
        <w:r w:rsidRPr="00833353">
          <w:rPr>
            <w:rFonts w:ascii="Courier New" w:hAnsi="Courier New"/>
            <w:color w:val="808080"/>
            <w:sz w:val="16"/>
          </w:rPr>
          <w:t>opt</w:t>
        </w:r>
      </w:ins>
    </w:p>
    <w:p w14:paraId="60B12629"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4" w:author="Huawei" w:date="2021-01-08T10:14:00Z"/>
          <w:rFonts w:ascii="Courier New" w:hAnsi="Courier New"/>
          <w:color w:val="808080"/>
          <w:sz w:val="16"/>
        </w:rPr>
      </w:pPr>
      <w:ins w:id="555" w:author="Huawei" w:date="2021-01-08T10:14:00Z">
        <w:r w:rsidRPr="00833353">
          <w:rPr>
            <w:rFonts w:ascii="Courier New" w:hAnsi="Courier New"/>
            <w:color w:val="808080"/>
            <w:sz w:val="16"/>
          </w:rPr>
          <w:t>SeGW --&gt;NE: 2.4 Internal DHCP</w:t>
        </w:r>
      </w:ins>
    </w:p>
    <w:p w14:paraId="0711DAC0"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6" w:author="Huawei" w:date="2021-01-08T10:14:00Z"/>
          <w:rFonts w:ascii="Courier New" w:hAnsi="Courier New"/>
          <w:color w:val="808080"/>
          <w:sz w:val="16"/>
        </w:rPr>
      </w:pPr>
      <w:ins w:id="557" w:author="Huawei" w:date="2021-01-08T10:14:00Z">
        <w:r w:rsidRPr="00833353">
          <w:rPr>
            <w:rFonts w:ascii="Courier New" w:hAnsi="Courier New"/>
            <w:color w:val="808080"/>
            <w:sz w:val="16"/>
          </w:rPr>
          <w:t>End</w:t>
        </w:r>
      </w:ins>
    </w:p>
    <w:p w14:paraId="5301A1C9"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8" w:author="Huawei" w:date="2021-01-08T10:14:00Z"/>
          <w:rFonts w:ascii="Courier New" w:hAnsi="Courier New"/>
          <w:color w:val="808080"/>
          <w:sz w:val="16"/>
        </w:rPr>
      </w:pPr>
    </w:p>
    <w:p w14:paraId="00A8720B"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9" w:author="Huawei" w:date="2021-01-08T10:14:00Z"/>
          <w:rFonts w:ascii="Courier New" w:hAnsi="Courier New"/>
          <w:color w:val="808080"/>
          <w:sz w:val="16"/>
        </w:rPr>
      </w:pPr>
      <w:ins w:id="560" w:author="Huawei" w:date="2021-01-08T10:14:00Z">
        <w:r w:rsidRPr="00833353">
          <w:rPr>
            <w:rFonts w:ascii="Courier New" w:hAnsi="Courier New"/>
            <w:color w:val="808080"/>
            <w:sz w:val="16"/>
          </w:rPr>
          <w:t>skinparam shadowing false</w:t>
        </w:r>
      </w:ins>
    </w:p>
    <w:p w14:paraId="592BB130" w14:textId="77777777" w:rsidR="009A12BE" w:rsidRPr="00833353"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1" w:author="Huawei" w:date="2021-01-08T10:14:00Z"/>
          <w:rFonts w:ascii="Courier New" w:hAnsi="Courier New"/>
          <w:color w:val="808080"/>
          <w:sz w:val="16"/>
        </w:rPr>
      </w:pPr>
      <w:ins w:id="562" w:author="Huawei" w:date="2021-01-08T10:14:00Z">
        <w:r w:rsidRPr="00833353">
          <w:rPr>
            <w:rFonts w:ascii="Courier New" w:hAnsi="Courier New"/>
            <w:color w:val="808080"/>
            <w:sz w:val="16"/>
          </w:rPr>
          <w:t>hide footbox</w:t>
        </w:r>
      </w:ins>
    </w:p>
    <w:p w14:paraId="7C396A2F" w14:textId="77777777" w:rsidR="009A12BE" w:rsidRPr="00B15336" w:rsidRDefault="009A12BE"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3" w:author="Huawei" w:date="2021-01-08T10:14:00Z"/>
          <w:rFonts w:ascii="Courier New" w:hAnsi="Courier New"/>
          <w:color w:val="808080"/>
          <w:sz w:val="16"/>
        </w:rPr>
      </w:pPr>
      <w:ins w:id="564" w:author="Huawei" w:date="2021-01-08T10:14:00Z">
        <w:r w:rsidRPr="00833353">
          <w:rPr>
            <w:rFonts w:ascii="Courier New" w:hAnsi="Courier New"/>
            <w:color w:val="808080"/>
            <w:sz w:val="16"/>
          </w:rPr>
          <w:t>@enduml</w:t>
        </w:r>
      </w:ins>
    </w:p>
    <w:p w14:paraId="31B94F0E" w14:textId="0448A1BB" w:rsidR="00863BF1" w:rsidRPr="009A12BE" w:rsidRDefault="00863BF1" w:rsidP="009A12BE">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5" w:author="Huawei" w:date="2021-01-07T22:29:00Z"/>
          <w:rFonts w:ascii="Courier New" w:hAnsi="Courier New"/>
          <w:color w:val="808080"/>
          <w:sz w:val="16"/>
        </w:rPr>
      </w:pPr>
    </w:p>
    <w:p w14:paraId="6190DBF6" w14:textId="77777777" w:rsidR="00863BF1" w:rsidRPr="00863BF1" w:rsidRDefault="00863BF1" w:rsidP="00863BF1">
      <w:pPr>
        <w:rPr>
          <w:ins w:id="566" w:author="Huawei" w:date="2021-01-07T22:28:00Z"/>
        </w:rPr>
      </w:pPr>
    </w:p>
    <w:p w14:paraId="5126C82E" w14:textId="77777777" w:rsidR="00863BF1" w:rsidRDefault="00863BF1" w:rsidP="00FA6ADF">
      <w:pPr>
        <w:rPr>
          <w:ins w:id="567" w:author="Huawei" w:date="2021-01-07T22:28:00Z"/>
        </w:rPr>
      </w:pPr>
    </w:p>
    <w:p w14:paraId="701E8695" w14:textId="7CB5E6C8" w:rsidR="00863BF1" w:rsidRDefault="003A7EF3" w:rsidP="003A7EF3">
      <w:pPr>
        <w:pStyle w:val="1"/>
        <w:rPr>
          <w:ins w:id="568" w:author="Huawei" w:date="2021-01-07T22:28:00Z"/>
        </w:rPr>
      </w:pPr>
      <w:ins w:id="569" w:author="Huawei" w:date="2021-01-07T22:43:00Z">
        <w:r>
          <w:t>A.5</w:t>
        </w:r>
        <w:r>
          <w:tab/>
          <w:t>Establishing connection to Management Function (MnF)</w:t>
        </w:r>
      </w:ins>
    </w:p>
    <w:p w14:paraId="2839F640" w14:textId="77C9055C"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0" w:author="Huawei" w:date="2021-01-08T10:19:00Z"/>
          <w:rFonts w:ascii="Courier New" w:hAnsi="Courier New"/>
          <w:color w:val="808080"/>
          <w:sz w:val="16"/>
        </w:rPr>
      </w:pPr>
      <w:ins w:id="571" w:author="Huawei" w:date="2021-01-08T10:19:00Z">
        <w:r w:rsidRPr="000E43FA">
          <w:rPr>
            <w:rFonts w:ascii="Courier New" w:hAnsi="Courier New"/>
            <w:color w:val="808080"/>
            <w:sz w:val="16"/>
          </w:rPr>
          <w:t>@startuml</w:t>
        </w:r>
      </w:ins>
    </w:p>
    <w:p w14:paraId="52A8AC8C"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2" w:author="Huawei" w:date="2021-01-08T10:19:00Z"/>
          <w:rFonts w:ascii="Courier New" w:hAnsi="Courier New"/>
          <w:color w:val="808080"/>
          <w:sz w:val="16"/>
        </w:rPr>
      </w:pPr>
      <w:ins w:id="573" w:author="Huawei" w:date="2021-01-08T10:19:00Z">
        <w:r w:rsidRPr="000E43FA">
          <w:rPr>
            <w:rFonts w:ascii="Courier New" w:hAnsi="Courier New"/>
            <w:color w:val="808080"/>
            <w:sz w:val="16"/>
          </w:rPr>
          <w:t>title "Establishing Connection to MnF"</w:t>
        </w:r>
      </w:ins>
    </w:p>
    <w:p w14:paraId="2BF052A6"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4" w:author="Huawei" w:date="2021-01-08T10:19:00Z"/>
          <w:rFonts w:ascii="Courier New" w:hAnsi="Courier New"/>
          <w:color w:val="808080"/>
          <w:sz w:val="16"/>
        </w:rPr>
      </w:pPr>
      <w:ins w:id="575" w:author="Huawei" w:date="2021-01-08T10:19:00Z">
        <w:r w:rsidRPr="000E43FA">
          <w:rPr>
            <w:rFonts w:ascii="Courier New" w:hAnsi="Courier New"/>
            <w:color w:val="808080"/>
            <w:sz w:val="16"/>
          </w:rPr>
          <w:t>actor "RAN NE" as NE</w:t>
        </w:r>
      </w:ins>
    </w:p>
    <w:p w14:paraId="3D9F7156"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6" w:author="Huawei" w:date="2021-01-08T10:19:00Z"/>
          <w:rFonts w:ascii="Courier New" w:hAnsi="Courier New"/>
          <w:color w:val="808080"/>
          <w:sz w:val="16"/>
        </w:rPr>
      </w:pPr>
      <w:ins w:id="577" w:author="Huawei" w:date="2021-01-08T10:19:00Z">
        <w:r w:rsidRPr="000E43FA">
          <w:rPr>
            <w:rFonts w:ascii="Courier New" w:hAnsi="Courier New"/>
            <w:color w:val="808080"/>
            <w:sz w:val="16"/>
          </w:rPr>
          <w:t>participant "secure DNS server:\n DNS server" as S_DNS_Server</w:t>
        </w:r>
      </w:ins>
    </w:p>
    <w:p w14:paraId="28CBD193"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8" w:author="Huawei" w:date="2021-01-08T10:19:00Z"/>
          <w:rFonts w:ascii="Courier New" w:hAnsi="Courier New"/>
          <w:color w:val="808080"/>
          <w:sz w:val="16"/>
        </w:rPr>
      </w:pPr>
      <w:ins w:id="579" w:author="Huawei" w:date="2021-01-08T10:19:00Z">
        <w:r w:rsidRPr="000E43FA">
          <w:rPr>
            <w:rFonts w:ascii="Courier New" w:hAnsi="Courier New"/>
            <w:color w:val="808080"/>
            <w:sz w:val="16"/>
          </w:rPr>
          <w:t>participant "secure DHCP server: \nDHCP server" as S_DHCP_Server</w:t>
        </w:r>
      </w:ins>
    </w:p>
    <w:p w14:paraId="2E33CC5F"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0" w:author="Huawei" w:date="2021-01-08T10:19:00Z"/>
          <w:rFonts w:ascii="Courier New" w:hAnsi="Courier New"/>
          <w:color w:val="808080"/>
          <w:sz w:val="16"/>
        </w:rPr>
      </w:pPr>
    </w:p>
    <w:p w14:paraId="1434156E"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1" w:author="Huawei" w:date="2021-01-08T10:19:00Z"/>
          <w:rFonts w:ascii="Courier New" w:hAnsi="Courier New"/>
          <w:color w:val="808080"/>
          <w:sz w:val="16"/>
        </w:rPr>
      </w:pPr>
      <w:ins w:id="582" w:author="Huawei" w:date="2021-01-08T10:19:00Z">
        <w:r w:rsidRPr="000E43FA">
          <w:rPr>
            <w:rFonts w:ascii="Courier New" w:hAnsi="Courier New"/>
            <w:color w:val="808080"/>
            <w:sz w:val="16"/>
          </w:rPr>
          <w:t>participant "theMnF:\nMnF" as MnF</w:t>
        </w:r>
      </w:ins>
    </w:p>
    <w:p w14:paraId="2D26EA4A"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3" w:author="Huawei" w:date="2021-01-08T10:19:00Z"/>
          <w:rFonts w:ascii="Courier New" w:hAnsi="Courier New"/>
          <w:color w:val="808080"/>
          <w:sz w:val="16"/>
        </w:rPr>
      </w:pPr>
      <w:ins w:id="584" w:author="Huawei" w:date="2021-01-08T10:19:00Z">
        <w:r w:rsidRPr="000E43FA">
          <w:rPr>
            <w:rFonts w:ascii="Courier New" w:hAnsi="Courier New"/>
            <w:color w:val="808080"/>
            <w:sz w:val="16"/>
          </w:rPr>
          <w:t>opt [ [MnF IP address unavailable] ]</w:t>
        </w:r>
      </w:ins>
    </w:p>
    <w:p w14:paraId="48F6DDBE"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5" w:author="Huawei" w:date="2021-01-08T10:19:00Z"/>
          <w:rFonts w:ascii="Courier New" w:hAnsi="Courier New"/>
          <w:color w:val="808080"/>
          <w:sz w:val="16"/>
        </w:rPr>
      </w:pPr>
      <w:ins w:id="586" w:author="Huawei" w:date="2021-01-08T10:19:00Z">
        <w:r w:rsidRPr="000E43FA">
          <w:rPr>
            <w:rFonts w:ascii="Courier New" w:hAnsi="Courier New"/>
            <w:color w:val="808080"/>
            <w:sz w:val="16"/>
          </w:rPr>
          <w:lastRenderedPageBreak/>
          <w:t>|||</w:t>
        </w:r>
      </w:ins>
    </w:p>
    <w:p w14:paraId="41A59917"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7" w:author="Huawei" w:date="2021-01-08T10:19:00Z"/>
          <w:rFonts w:ascii="Courier New" w:hAnsi="Courier New"/>
          <w:color w:val="808080"/>
          <w:sz w:val="16"/>
        </w:rPr>
      </w:pPr>
      <w:ins w:id="588" w:author="Huawei" w:date="2021-01-08T10:19:00Z">
        <w:r w:rsidRPr="000E43FA">
          <w:rPr>
            <w:rFonts w:ascii="Courier New" w:hAnsi="Courier New"/>
            <w:color w:val="808080"/>
            <w:sz w:val="16"/>
          </w:rPr>
          <w:t>alt [ [Secure DHCP server info available] ]</w:t>
        </w:r>
      </w:ins>
    </w:p>
    <w:p w14:paraId="08EEE3BF"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9" w:author="Huawei" w:date="2021-01-08T10:19:00Z"/>
          <w:rFonts w:ascii="Courier New" w:hAnsi="Courier New"/>
          <w:color w:val="808080"/>
          <w:sz w:val="16"/>
        </w:rPr>
      </w:pPr>
      <w:ins w:id="590" w:author="Huawei" w:date="2021-01-08T10:19:00Z">
        <w:r w:rsidRPr="000E43FA">
          <w:rPr>
            <w:rFonts w:ascii="Courier New" w:hAnsi="Courier New"/>
            <w:color w:val="808080"/>
            <w:sz w:val="16"/>
          </w:rPr>
          <w:t>NE -&gt; S_DHCP_Server: 1.1. Request()</w:t>
        </w:r>
      </w:ins>
    </w:p>
    <w:p w14:paraId="4FA3C870"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 w:author="Huawei" w:date="2021-01-08T10:19:00Z"/>
          <w:rFonts w:ascii="Courier New" w:hAnsi="Courier New"/>
          <w:color w:val="808080"/>
          <w:sz w:val="16"/>
        </w:rPr>
      </w:pPr>
      <w:ins w:id="592" w:author="Huawei" w:date="2021-01-08T10:19:00Z">
        <w:r w:rsidRPr="000E43FA">
          <w:rPr>
            <w:rFonts w:ascii="Courier New" w:hAnsi="Courier New"/>
            <w:color w:val="808080"/>
            <w:sz w:val="16"/>
          </w:rPr>
          <w:t>S_DHCP_Server --&gt; NE: 1.2. MnF IP address</w:t>
        </w:r>
      </w:ins>
    </w:p>
    <w:p w14:paraId="594D576A"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3" w:author="Huawei" w:date="2021-01-08T10:19:00Z"/>
          <w:rFonts w:ascii="Courier New" w:hAnsi="Courier New"/>
          <w:color w:val="808080"/>
          <w:sz w:val="16"/>
        </w:rPr>
      </w:pPr>
      <w:ins w:id="594" w:author="Huawei" w:date="2021-01-08T10:19:00Z">
        <w:r w:rsidRPr="000E43FA">
          <w:rPr>
            <w:rFonts w:ascii="Courier New" w:hAnsi="Courier New"/>
            <w:color w:val="808080"/>
            <w:sz w:val="16"/>
          </w:rPr>
          <w:t>Else [ [Secure DNS server info available] ]</w:t>
        </w:r>
      </w:ins>
    </w:p>
    <w:p w14:paraId="071F5879"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 w:author="Huawei" w:date="2021-01-08T10:19:00Z"/>
          <w:rFonts w:ascii="Courier New" w:hAnsi="Courier New"/>
          <w:color w:val="808080"/>
          <w:sz w:val="16"/>
        </w:rPr>
      </w:pPr>
      <w:ins w:id="596" w:author="Huawei" w:date="2021-01-08T10:19:00Z">
        <w:r w:rsidRPr="000E43FA">
          <w:rPr>
            <w:rFonts w:ascii="Courier New" w:hAnsi="Courier New"/>
            <w:color w:val="808080"/>
            <w:sz w:val="16"/>
          </w:rPr>
          <w:t>NE-&gt;S_DNS_Server: 2.1. ResolveIP(MnF FQDN)</w:t>
        </w:r>
      </w:ins>
    </w:p>
    <w:p w14:paraId="5891E110"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 w:author="Huawei" w:date="2021-01-08T10:19:00Z"/>
          <w:rFonts w:ascii="Courier New" w:hAnsi="Courier New"/>
          <w:color w:val="808080"/>
          <w:sz w:val="16"/>
        </w:rPr>
      </w:pPr>
      <w:ins w:id="598" w:author="Huawei" w:date="2021-01-08T10:19:00Z">
        <w:r w:rsidRPr="000E43FA">
          <w:rPr>
            <w:rFonts w:ascii="Courier New" w:hAnsi="Courier New"/>
            <w:color w:val="808080"/>
            <w:sz w:val="16"/>
          </w:rPr>
          <w:t>S_DNS_Server-&gt;NE: 2.2. MnF IP address</w:t>
        </w:r>
      </w:ins>
    </w:p>
    <w:p w14:paraId="6F740B1C"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9" w:author="Huawei" w:date="2021-01-08T10:19:00Z"/>
          <w:rFonts w:ascii="Courier New" w:hAnsi="Courier New"/>
          <w:color w:val="808080"/>
          <w:sz w:val="16"/>
        </w:rPr>
      </w:pPr>
      <w:ins w:id="600" w:author="Huawei" w:date="2021-01-08T10:19:00Z">
        <w:r w:rsidRPr="000E43FA">
          <w:rPr>
            <w:rFonts w:ascii="Courier New" w:hAnsi="Courier New"/>
            <w:color w:val="808080"/>
            <w:sz w:val="16"/>
          </w:rPr>
          <w:t>Else [ [both Secure DHCP and Secure DNS server info available] ]</w:t>
        </w:r>
      </w:ins>
    </w:p>
    <w:p w14:paraId="51DB2B61"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 w:author="Huawei" w:date="2021-01-08T10:19:00Z"/>
          <w:rFonts w:ascii="Courier New" w:hAnsi="Courier New"/>
          <w:color w:val="808080"/>
          <w:sz w:val="16"/>
        </w:rPr>
      </w:pPr>
      <w:ins w:id="602" w:author="Huawei" w:date="2021-01-08T10:19:00Z">
        <w:r w:rsidRPr="000E43FA">
          <w:rPr>
            <w:rFonts w:ascii="Courier New" w:hAnsi="Courier New"/>
            <w:color w:val="808080"/>
            <w:sz w:val="16"/>
          </w:rPr>
          <w:t>NE-&gt;S_DHCP_Server: 3.1. Request()</w:t>
        </w:r>
      </w:ins>
    </w:p>
    <w:p w14:paraId="601C0BF7"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3" w:author="Huawei" w:date="2021-01-08T10:19:00Z"/>
          <w:rFonts w:ascii="Courier New" w:hAnsi="Courier New"/>
          <w:color w:val="808080"/>
          <w:sz w:val="16"/>
        </w:rPr>
      </w:pPr>
      <w:ins w:id="604" w:author="Huawei" w:date="2021-01-08T10:19:00Z">
        <w:r w:rsidRPr="000E43FA">
          <w:rPr>
            <w:rFonts w:ascii="Courier New" w:hAnsi="Courier New"/>
            <w:color w:val="808080"/>
            <w:sz w:val="16"/>
          </w:rPr>
          <w:t>S_DHCP_Server-&gt;NE: 3.2. MnF FQDN</w:t>
        </w:r>
      </w:ins>
    </w:p>
    <w:p w14:paraId="2F03F9DE"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 w:author="Huawei" w:date="2021-01-08T10:19:00Z"/>
          <w:rFonts w:ascii="Courier New" w:hAnsi="Courier New"/>
          <w:color w:val="808080"/>
          <w:sz w:val="16"/>
        </w:rPr>
      </w:pPr>
      <w:ins w:id="606" w:author="Huawei" w:date="2021-01-08T10:19:00Z">
        <w:r w:rsidRPr="000E43FA">
          <w:rPr>
            <w:rFonts w:ascii="Courier New" w:hAnsi="Courier New"/>
            <w:color w:val="808080"/>
            <w:sz w:val="16"/>
          </w:rPr>
          <w:t>NE-&gt;S_DNS_Server: 4.1. ResolveIP(MnF FQDN)</w:t>
        </w:r>
      </w:ins>
    </w:p>
    <w:p w14:paraId="46958C25"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7" w:author="Huawei" w:date="2021-01-08T10:19:00Z"/>
          <w:rFonts w:ascii="Courier New" w:hAnsi="Courier New"/>
          <w:color w:val="808080"/>
          <w:sz w:val="16"/>
        </w:rPr>
      </w:pPr>
      <w:ins w:id="608" w:author="Huawei" w:date="2021-01-08T10:19:00Z">
        <w:r w:rsidRPr="000E43FA">
          <w:rPr>
            <w:rFonts w:ascii="Courier New" w:hAnsi="Courier New"/>
            <w:color w:val="808080"/>
            <w:sz w:val="16"/>
          </w:rPr>
          <w:t>S_DNS_Server--&gt;NE: 4.2. MnF IP address</w:t>
        </w:r>
      </w:ins>
    </w:p>
    <w:p w14:paraId="722E40C1"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9" w:author="Huawei" w:date="2021-01-08T10:19:00Z"/>
          <w:rFonts w:ascii="Courier New" w:hAnsi="Courier New"/>
          <w:color w:val="808080"/>
          <w:sz w:val="16"/>
        </w:rPr>
      </w:pPr>
      <w:ins w:id="610" w:author="Huawei" w:date="2021-01-08T10:19:00Z">
        <w:r w:rsidRPr="000E43FA">
          <w:rPr>
            <w:rFonts w:ascii="Courier New" w:hAnsi="Courier New"/>
            <w:color w:val="808080"/>
            <w:sz w:val="16"/>
          </w:rPr>
          <w:t>End</w:t>
        </w:r>
      </w:ins>
    </w:p>
    <w:p w14:paraId="737719BB"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1" w:author="Huawei" w:date="2021-01-08T10:19:00Z"/>
          <w:rFonts w:ascii="Courier New" w:hAnsi="Courier New"/>
          <w:color w:val="808080"/>
          <w:sz w:val="16"/>
        </w:rPr>
      </w:pPr>
      <w:ins w:id="612" w:author="Huawei" w:date="2021-01-08T10:19:00Z">
        <w:r w:rsidRPr="000E43FA">
          <w:rPr>
            <w:rFonts w:ascii="Courier New" w:hAnsi="Courier New"/>
            <w:color w:val="808080"/>
            <w:sz w:val="16"/>
          </w:rPr>
          <w:t>End</w:t>
        </w:r>
      </w:ins>
    </w:p>
    <w:p w14:paraId="3B23113F"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3" w:author="Huawei" w:date="2021-01-08T10:19:00Z"/>
          <w:rFonts w:ascii="Courier New" w:hAnsi="Courier New"/>
          <w:color w:val="808080"/>
          <w:sz w:val="16"/>
        </w:rPr>
      </w:pPr>
      <w:ins w:id="614" w:author="Huawei" w:date="2021-01-08T10:19:00Z">
        <w:r w:rsidRPr="000E43FA">
          <w:rPr>
            <w:rFonts w:ascii="Courier New" w:hAnsi="Courier New"/>
            <w:color w:val="808080"/>
            <w:sz w:val="16"/>
          </w:rPr>
          <w:t>NE-&gt;MnF: 5.1. Connect()</w:t>
        </w:r>
      </w:ins>
    </w:p>
    <w:p w14:paraId="4B597088"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5" w:author="Huawei" w:date="2021-01-08T10:19:00Z"/>
          <w:rFonts w:ascii="Courier New" w:hAnsi="Courier New"/>
          <w:color w:val="808080"/>
          <w:sz w:val="16"/>
        </w:rPr>
      </w:pPr>
      <w:ins w:id="616" w:author="Huawei" w:date="2021-01-08T10:19:00Z">
        <w:r w:rsidRPr="000E43FA">
          <w:rPr>
            <w:rFonts w:ascii="Courier New" w:hAnsi="Courier New"/>
            <w:color w:val="808080"/>
            <w:sz w:val="16"/>
          </w:rPr>
          <w:t>par</w:t>
        </w:r>
      </w:ins>
    </w:p>
    <w:p w14:paraId="413EF8A8"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7" w:author="Huawei" w:date="2021-01-08T10:19:00Z"/>
          <w:rFonts w:ascii="Courier New" w:hAnsi="Courier New"/>
          <w:color w:val="808080"/>
          <w:sz w:val="16"/>
        </w:rPr>
      </w:pPr>
      <w:ins w:id="618" w:author="Huawei" w:date="2021-01-08T10:19:00Z">
        <w:r w:rsidRPr="000E43FA">
          <w:rPr>
            <w:rFonts w:ascii="Courier New" w:hAnsi="Courier New"/>
            <w:color w:val="808080"/>
            <w:sz w:val="16"/>
          </w:rPr>
          <w:t>opt [ [Connected MnF has new configuration for this RAN NE] ]</w:t>
        </w:r>
      </w:ins>
    </w:p>
    <w:p w14:paraId="27D62A69"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19" w:author="Huawei" w:date="2021-01-08T10:19:00Z"/>
          <w:rFonts w:ascii="Courier New" w:hAnsi="Courier New"/>
          <w:color w:val="808080"/>
          <w:sz w:val="16"/>
        </w:rPr>
      </w:pPr>
      <w:ins w:id="620" w:author="Huawei" w:date="2021-01-08T10:19:00Z">
        <w:r w:rsidRPr="000E43FA">
          <w:rPr>
            <w:rFonts w:ascii="Courier New" w:hAnsi="Courier New"/>
            <w:color w:val="808080"/>
            <w:sz w:val="16"/>
          </w:rPr>
          <w:t>MnF --&gt; NE: 5.2. Configuration</w:t>
        </w:r>
      </w:ins>
    </w:p>
    <w:p w14:paraId="5E25CEC4"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1" w:author="Huawei" w:date="2021-01-08T10:19:00Z"/>
          <w:rFonts w:ascii="Courier New" w:hAnsi="Courier New"/>
          <w:color w:val="808080"/>
          <w:sz w:val="16"/>
        </w:rPr>
      </w:pPr>
      <w:ins w:id="622" w:author="Huawei" w:date="2021-01-08T10:19:00Z">
        <w:r w:rsidRPr="000E43FA">
          <w:rPr>
            <w:rFonts w:ascii="Courier New" w:hAnsi="Courier New"/>
            <w:color w:val="808080"/>
            <w:sz w:val="16"/>
          </w:rPr>
          <w:t>End</w:t>
        </w:r>
      </w:ins>
    </w:p>
    <w:p w14:paraId="6B7A2020"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3" w:author="Huawei" w:date="2021-01-08T10:19:00Z"/>
          <w:rFonts w:ascii="Courier New" w:hAnsi="Courier New"/>
          <w:color w:val="808080"/>
          <w:sz w:val="16"/>
        </w:rPr>
      </w:pPr>
      <w:ins w:id="624" w:author="Huawei" w:date="2021-01-08T10:19:00Z">
        <w:r w:rsidRPr="000E43FA">
          <w:rPr>
            <w:rFonts w:ascii="Courier New" w:hAnsi="Courier New"/>
            <w:color w:val="808080"/>
            <w:sz w:val="16"/>
          </w:rPr>
          <w:t>opt [ [Connected MnF has new software for this RAN NE] ]</w:t>
        </w:r>
      </w:ins>
    </w:p>
    <w:p w14:paraId="472F4D2E"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5" w:author="Huawei" w:date="2021-01-08T10:19:00Z"/>
          <w:rFonts w:ascii="Courier New" w:hAnsi="Courier New"/>
          <w:color w:val="808080"/>
          <w:sz w:val="16"/>
        </w:rPr>
      </w:pPr>
      <w:ins w:id="626" w:author="Huawei" w:date="2021-01-08T10:19:00Z">
        <w:r w:rsidRPr="000E43FA">
          <w:rPr>
            <w:rFonts w:ascii="Courier New" w:hAnsi="Courier New"/>
            <w:color w:val="808080"/>
            <w:sz w:val="16"/>
          </w:rPr>
          <w:t>MnF--&gt;NE: 5.3. Software</w:t>
        </w:r>
      </w:ins>
    </w:p>
    <w:p w14:paraId="7CB0CABA"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7" w:author="Huawei" w:date="2021-01-08T10:19:00Z"/>
          <w:rFonts w:ascii="Courier New" w:hAnsi="Courier New"/>
          <w:color w:val="808080"/>
          <w:sz w:val="16"/>
        </w:rPr>
      </w:pPr>
      <w:ins w:id="628" w:author="Huawei" w:date="2021-01-08T10:19:00Z">
        <w:r w:rsidRPr="000E43FA">
          <w:rPr>
            <w:rFonts w:ascii="Courier New" w:hAnsi="Courier New"/>
            <w:color w:val="808080"/>
            <w:sz w:val="16"/>
          </w:rPr>
          <w:t>End</w:t>
        </w:r>
      </w:ins>
    </w:p>
    <w:p w14:paraId="255E4CCA"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29" w:author="Huawei" w:date="2021-01-08T10:19:00Z"/>
          <w:rFonts w:ascii="Courier New" w:hAnsi="Courier New"/>
          <w:color w:val="808080"/>
          <w:sz w:val="16"/>
        </w:rPr>
      </w:pPr>
      <w:ins w:id="630" w:author="Huawei" w:date="2021-01-08T10:19:00Z">
        <w:r w:rsidRPr="000E43FA">
          <w:rPr>
            <w:rFonts w:ascii="Courier New" w:hAnsi="Courier New"/>
            <w:color w:val="808080"/>
            <w:sz w:val="16"/>
          </w:rPr>
          <w:t>End</w:t>
        </w:r>
      </w:ins>
    </w:p>
    <w:p w14:paraId="2DB4A7BE"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31" w:author="Huawei" w:date="2021-01-08T10:19:00Z"/>
          <w:rFonts w:ascii="Courier New" w:hAnsi="Courier New"/>
          <w:color w:val="808080"/>
          <w:sz w:val="16"/>
        </w:rPr>
      </w:pPr>
    </w:p>
    <w:p w14:paraId="0693ED02"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32" w:author="Huawei" w:date="2021-01-08T10:19:00Z"/>
          <w:rFonts w:ascii="Courier New" w:hAnsi="Courier New"/>
          <w:color w:val="808080"/>
          <w:sz w:val="16"/>
        </w:rPr>
      </w:pPr>
      <w:ins w:id="633" w:author="Huawei" w:date="2021-01-08T10:19:00Z">
        <w:r w:rsidRPr="000E43FA">
          <w:rPr>
            <w:rFonts w:ascii="Courier New" w:hAnsi="Courier New"/>
            <w:color w:val="808080"/>
            <w:sz w:val="16"/>
          </w:rPr>
          <w:t>skinparam shadowing false</w:t>
        </w:r>
      </w:ins>
    </w:p>
    <w:p w14:paraId="73F8160D" w14:textId="77777777" w:rsidR="000E43FA" w:rsidRPr="000E43FA"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34" w:author="Huawei" w:date="2021-01-08T10:19:00Z"/>
          <w:rFonts w:ascii="Courier New" w:hAnsi="Courier New"/>
          <w:color w:val="808080"/>
          <w:sz w:val="16"/>
        </w:rPr>
      </w:pPr>
      <w:ins w:id="635" w:author="Huawei" w:date="2021-01-08T10:19:00Z">
        <w:r w:rsidRPr="000E43FA">
          <w:rPr>
            <w:rFonts w:ascii="Courier New" w:hAnsi="Courier New"/>
            <w:color w:val="808080"/>
            <w:sz w:val="16"/>
          </w:rPr>
          <w:t>hide footbox</w:t>
        </w:r>
      </w:ins>
    </w:p>
    <w:p w14:paraId="0A91BCEE" w14:textId="0F72F6FF" w:rsidR="003A7EF3" w:rsidRPr="00B15336" w:rsidRDefault="000E43FA" w:rsidP="000E43FA">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36" w:author="Huawei" w:date="2021-01-07T22:43:00Z"/>
          <w:rFonts w:ascii="Courier New" w:hAnsi="Courier New"/>
          <w:color w:val="808080"/>
          <w:sz w:val="16"/>
        </w:rPr>
      </w:pPr>
      <w:ins w:id="637" w:author="Huawei" w:date="2021-01-08T10:19:00Z">
        <w:r w:rsidRPr="000E43FA">
          <w:rPr>
            <w:rFonts w:ascii="Courier New" w:hAnsi="Courier New"/>
            <w:color w:val="808080"/>
            <w:sz w:val="16"/>
          </w:rPr>
          <w:t>@enduml</w:t>
        </w:r>
      </w:ins>
    </w:p>
    <w:p w14:paraId="5E1DF764" w14:textId="77777777" w:rsidR="00863BF1" w:rsidRPr="003A7EF3" w:rsidRDefault="00863BF1" w:rsidP="00FA6AD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815C0" w:rsidRPr="007D21AA" w14:paraId="0E48D253" w14:textId="77777777" w:rsidTr="006D5736">
        <w:tc>
          <w:tcPr>
            <w:tcW w:w="9521" w:type="dxa"/>
            <w:shd w:val="clear" w:color="auto" w:fill="FFFFCC"/>
            <w:vAlign w:val="center"/>
          </w:tcPr>
          <w:p w14:paraId="654474FC" w14:textId="77777777" w:rsidR="002815C0" w:rsidRPr="007D21AA" w:rsidRDefault="002815C0" w:rsidP="006D5736">
            <w:pPr>
              <w:jc w:val="center"/>
              <w:rPr>
                <w:rFonts w:ascii="Arial" w:hAnsi="Arial" w:cs="Arial"/>
                <w:b/>
                <w:bCs/>
                <w:sz w:val="28"/>
                <w:szCs w:val="28"/>
              </w:rPr>
            </w:pPr>
            <w:r>
              <w:rPr>
                <w:rFonts w:ascii="Arial" w:hAnsi="Arial" w:cs="Arial"/>
                <w:b/>
                <w:bCs/>
                <w:sz w:val="28"/>
                <w:szCs w:val="28"/>
                <w:lang w:eastAsia="zh-CN"/>
              </w:rPr>
              <w:t xml:space="preserve">End of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1AB96769" w14:textId="77777777" w:rsidR="002815C0" w:rsidRDefault="002815C0" w:rsidP="002815C0">
      <w:pPr>
        <w:rPr>
          <w:noProof/>
        </w:rPr>
      </w:pPr>
    </w:p>
    <w:p w14:paraId="55C0F5E5" w14:textId="77777777" w:rsidR="002815C0" w:rsidRDefault="002815C0" w:rsidP="002815C0">
      <w:pPr>
        <w:rPr>
          <w:noProof/>
        </w:rPr>
      </w:pPr>
    </w:p>
    <w:p w14:paraId="5C4FCAAF" w14:textId="77777777" w:rsidR="00405A95" w:rsidRDefault="00405A95">
      <w:pPr>
        <w:rPr>
          <w:noProof/>
        </w:rPr>
      </w:pPr>
    </w:p>
    <w:sectPr w:rsidR="00405A95" w:rsidSect="000B7FED">
      <w:headerReference w:type="even" r:id="rId29"/>
      <w:headerReference w:type="default" r:id="rId30"/>
      <w:headerReference w:type="first" r:id="rId31"/>
      <w:footnotePr>
        <w:numRestart w:val="eachSect"/>
      </w:footnotePr>
      <w:pgSz w:w="11907" w:h="16840" w:code="9"/>
      <w:pgMar w:top="1418" w:right="1134" w:bottom="1134" w:left="1134" w:header="680"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3B997" w14:textId="77777777" w:rsidR="007B0319" w:rsidRDefault="007B0319">
      <w:r>
        <w:separator/>
      </w:r>
    </w:p>
  </w:endnote>
  <w:endnote w:type="continuationSeparator" w:id="0">
    <w:p w14:paraId="5F6F612B" w14:textId="77777777" w:rsidR="007B0319" w:rsidRDefault="007B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2AD35" w14:textId="77777777" w:rsidR="007B0319" w:rsidRDefault="007B0319">
      <w:r>
        <w:separator/>
      </w:r>
    </w:p>
  </w:footnote>
  <w:footnote w:type="continuationSeparator" w:id="0">
    <w:p w14:paraId="615D8FD1" w14:textId="77777777" w:rsidR="007B0319" w:rsidRDefault="007B03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6D5736" w:rsidRDefault="006D573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6D5736" w:rsidRDefault="006D573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6D5736" w:rsidRDefault="006D5736">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6D5736" w:rsidRDefault="006D573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79606E"/>
    <w:multiLevelType w:val="hybridMultilevel"/>
    <w:tmpl w:val="19C2A546"/>
    <w:lvl w:ilvl="0" w:tplc="491ABB40">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rev1">
    <w15:presenceInfo w15:providerId="None" w15:userId="Huawei rev1"/>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7C3B"/>
    <w:rsid w:val="00022E4A"/>
    <w:rsid w:val="00035059"/>
    <w:rsid w:val="000764E8"/>
    <w:rsid w:val="000A6394"/>
    <w:rsid w:val="000B7FED"/>
    <w:rsid w:val="000C038A"/>
    <w:rsid w:val="000C6598"/>
    <w:rsid w:val="000D44B3"/>
    <w:rsid w:val="000E014D"/>
    <w:rsid w:val="000E43FA"/>
    <w:rsid w:val="00145D43"/>
    <w:rsid w:val="001467E0"/>
    <w:rsid w:val="00157890"/>
    <w:rsid w:val="001727DF"/>
    <w:rsid w:val="00192C46"/>
    <w:rsid w:val="001960E8"/>
    <w:rsid w:val="001A08B3"/>
    <w:rsid w:val="001A4747"/>
    <w:rsid w:val="001A7B60"/>
    <w:rsid w:val="001B52F0"/>
    <w:rsid w:val="001B7A65"/>
    <w:rsid w:val="001E41F3"/>
    <w:rsid w:val="002034AF"/>
    <w:rsid w:val="00251EFB"/>
    <w:rsid w:val="0026004D"/>
    <w:rsid w:val="002640DD"/>
    <w:rsid w:val="00275D12"/>
    <w:rsid w:val="002769B6"/>
    <w:rsid w:val="002815C0"/>
    <w:rsid w:val="00284FEB"/>
    <w:rsid w:val="002860C4"/>
    <w:rsid w:val="002B5741"/>
    <w:rsid w:val="002E472E"/>
    <w:rsid w:val="00305409"/>
    <w:rsid w:val="0034108E"/>
    <w:rsid w:val="00347F73"/>
    <w:rsid w:val="003609EF"/>
    <w:rsid w:val="0036231A"/>
    <w:rsid w:val="00374DD4"/>
    <w:rsid w:val="003A62CD"/>
    <w:rsid w:val="003A7EF3"/>
    <w:rsid w:val="003D6B34"/>
    <w:rsid w:val="003E1A36"/>
    <w:rsid w:val="003E2088"/>
    <w:rsid w:val="00405A95"/>
    <w:rsid w:val="00410371"/>
    <w:rsid w:val="004242F1"/>
    <w:rsid w:val="004265EA"/>
    <w:rsid w:val="00440148"/>
    <w:rsid w:val="00447D98"/>
    <w:rsid w:val="004A52C6"/>
    <w:rsid w:val="004B75B7"/>
    <w:rsid w:val="004D5846"/>
    <w:rsid w:val="004D62B6"/>
    <w:rsid w:val="004E0A7A"/>
    <w:rsid w:val="004F0B4A"/>
    <w:rsid w:val="004F75C4"/>
    <w:rsid w:val="005009D9"/>
    <w:rsid w:val="00506D67"/>
    <w:rsid w:val="0051580D"/>
    <w:rsid w:val="00547111"/>
    <w:rsid w:val="00551BEF"/>
    <w:rsid w:val="00556B8C"/>
    <w:rsid w:val="00557D30"/>
    <w:rsid w:val="0058508C"/>
    <w:rsid w:val="00586DDE"/>
    <w:rsid w:val="00592D74"/>
    <w:rsid w:val="005B7607"/>
    <w:rsid w:val="005E2C44"/>
    <w:rsid w:val="00621188"/>
    <w:rsid w:val="006257ED"/>
    <w:rsid w:val="006441E3"/>
    <w:rsid w:val="00665C47"/>
    <w:rsid w:val="00674BB5"/>
    <w:rsid w:val="00695808"/>
    <w:rsid w:val="006B46FB"/>
    <w:rsid w:val="006D5736"/>
    <w:rsid w:val="006D6569"/>
    <w:rsid w:val="006E21FB"/>
    <w:rsid w:val="00761E6F"/>
    <w:rsid w:val="00792342"/>
    <w:rsid w:val="007977A8"/>
    <w:rsid w:val="007B0319"/>
    <w:rsid w:val="007B512A"/>
    <w:rsid w:val="007C2097"/>
    <w:rsid w:val="007D6A07"/>
    <w:rsid w:val="007F7259"/>
    <w:rsid w:val="008040A8"/>
    <w:rsid w:val="008279FA"/>
    <w:rsid w:val="008626E7"/>
    <w:rsid w:val="00863BF1"/>
    <w:rsid w:val="00870EE7"/>
    <w:rsid w:val="00885D97"/>
    <w:rsid w:val="008863B9"/>
    <w:rsid w:val="008A45A6"/>
    <w:rsid w:val="008F3789"/>
    <w:rsid w:val="008F686C"/>
    <w:rsid w:val="0090119C"/>
    <w:rsid w:val="009148DE"/>
    <w:rsid w:val="00941E30"/>
    <w:rsid w:val="00951320"/>
    <w:rsid w:val="00951CE6"/>
    <w:rsid w:val="009777D9"/>
    <w:rsid w:val="00991B88"/>
    <w:rsid w:val="009A12BE"/>
    <w:rsid w:val="009A12F6"/>
    <w:rsid w:val="009A5753"/>
    <w:rsid w:val="009A579D"/>
    <w:rsid w:val="009B31D0"/>
    <w:rsid w:val="009D4DA4"/>
    <w:rsid w:val="009E3297"/>
    <w:rsid w:val="009F734F"/>
    <w:rsid w:val="00A246B6"/>
    <w:rsid w:val="00A47E70"/>
    <w:rsid w:val="00A50CF0"/>
    <w:rsid w:val="00A7671C"/>
    <w:rsid w:val="00AA2CBC"/>
    <w:rsid w:val="00AB644B"/>
    <w:rsid w:val="00AC2D47"/>
    <w:rsid w:val="00AC5820"/>
    <w:rsid w:val="00AC6E77"/>
    <w:rsid w:val="00AD1CD8"/>
    <w:rsid w:val="00AF6E56"/>
    <w:rsid w:val="00B15336"/>
    <w:rsid w:val="00B258BB"/>
    <w:rsid w:val="00B67B97"/>
    <w:rsid w:val="00B968C8"/>
    <w:rsid w:val="00BA3EC5"/>
    <w:rsid w:val="00BA51D9"/>
    <w:rsid w:val="00BA65EE"/>
    <w:rsid w:val="00BB5DFC"/>
    <w:rsid w:val="00BC7C03"/>
    <w:rsid w:val="00BD279D"/>
    <w:rsid w:val="00BD6BB8"/>
    <w:rsid w:val="00BE050A"/>
    <w:rsid w:val="00C00088"/>
    <w:rsid w:val="00C01DB8"/>
    <w:rsid w:val="00C626CD"/>
    <w:rsid w:val="00C66BA2"/>
    <w:rsid w:val="00C71676"/>
    <w:rsid w:val="00C80BF1"/>
    <w:rsid w:val="00C95985"/>
    <w:rsid w:val="00CB3191"/>
    <w:rsid w:val="00CB4F1C"/>
    <w:rsid w:val="00CC5026"/>
    <w:rsid w:val="00CC68D0"/>
    <w:rsid w:val="00CE5D37"/>
    <w:rsid w:val="00CF5A8A"/>
    <w:rsid w:val="00D03F9A"/>
    <w:rsid w:val="00D06D51"/>
    <w:rsid w:val="00D2209E"/>
    <w:rsid w:val="00D24991"/>
    <w:rsid w:val="00D50255"/>
    <w:rsid w:val="00D66520"/>
    <w:rsid w:val="00D801E0"/>
    <w:rsid w:val="00DA0858"/>
    <w:rsid w:val="00DE34CF"/>
    <w:rsid w:val="00E13F3D"/>
    <w:rsid w:val="00E34898"/>
    <w:rsid w:val="00E6496B"/>
    <w:rsid w:val="00EB09B7"/>
    <w:rsid w:val="00EE7D7C"/>
    <w:rsid w:val="00EF1127"/>
    <w:rsid w:val="00F25D98"/>
    <w:rsid w:val="00F300FB"/>
    <w:rsid w:val="00FA6ADF"/>
    <w:rsid w:val="00FB6386"/>
    <w:rsid w:val="00FE28B5"/>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7EF3"/>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rsid w:val="000B7FED"/>
    <w:pPr>
      <w:pBdr>
        <w:top w:val="none" w:sz="0" w:space="0" w:color="auto"/>
      </w:pBdr>
      <w:spacing w:before="180"/>
      <w:outlineLvl w:val="1"/>
    </w:pPr>
    <w:rPr>
      <w:sz w:val="32"/>
    </w:rPr>
  </w:style>
  <w:style w:type="paragraph" w:styleId="3">
    <w:name w:val="heading 3"/>
    <w:basedOn w:val="2"/>
    <w:next w:val="a"/>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qFormat/>
    <w:rsid w:val="000B7FED"/>
  </w:style>
  <w:style w:type="paragraph" w:customStyle="1" w:styleId="B2">
    <w:name w:val="B2"/>
    <w:basedOn w:val="24"/>
    <w:qFormat/>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semiHidden/>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Char">
    <w:name w:val="页眉 Char"/>
    <w:aliases w:val="header odd Char,header Char,header odd1 Char,header odd2 Char,header odd3 Char,header odd4 Char,header odd5 Char,header odd6 Char"/>
    <w:link w:val="a4"/>
    <w:rsid w:val="004A52C6"/>
    <w:rPr>
      <w:rFonts w:ascii="Arial" w:hAnsi="Arial"/>
      <w:b/>
      <w:noProof/>
      <w:sz w:val="18"/>
      <w:lang w:val="en-GB" w:eastAsia="en-US"/>
    </w:rPr>
  </w:style>
  <w:style w:type="character" w:customStyle="1" w:styleId="PLChar">
    <w:name w:val="PL Char"/>
    <w:link w:val="PL"/>
    <w:qFormat/>
    <w:locked/>
    <w:rsid w:val="00C80BF1"/>
    <w:rPr>
      <w:rFonts w:ascii="Courier New" w:hAnsi="Courier New"/>
      <w:noProof/>
      <w:sz w:val="16"/>
      <w:lang w:val="en-GB" w:eastAsia="en-US"/>
    </w:rPr>
  </w:style>
  <w:style w:type="paragraph" w:styleId="af1">
    <w:name w:val="List Paragraph"/>
    <w:basedOn w:val="a"/>
    <w:uiPriority w:val="34"/>
    <w:qFormat/>
    <w:rsid w:val="00EF1127"/>
    <w:pPr>
      <w:ind w:firstLineChars="200" w:firstLine="420"/>
    </w:pPr>
  </w:style>
  <w:style w:type="character" w:customStyle="1" w:styleId="1Char">
    <w:name w:val="标题 1 Char"/>
    <w:basedOn w:val="a0"/>
    <w:link w:val="1"/>
    <w:rsid w:val="00CF5A8A"/>
    <w:rPr>
      <w:rFonts w:ascii="Arial" w:hAnsi="Arial"/>
      <w:sz w:val="3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16677">
      <w:bodyDiv w:val="1"/>
      <w:marLeft w:val="0"/>
      <w:marRight w:val="0"/>
      <w:marTop w:val="0"/>
      <w:marBottom w:val="0"/>
      <w:divBdr>
        <w:top w:val="none" w:sz="0" w:space="0" w:color="auto"/>
        <w:left w:val="none" w:sz="0" w:space="0" w:color="auto"/>
        <w:bottom w:val="none" w:sz="0" w:space="0" w:color="auto"/>
        <w:right w:val="none" w:sz="0" w:space="0" w:color="auto"/>
      </w:divBdr>
    </w:div>
    <w:div w:id="925500200">
      <w:bodyDiv w:val="1"/>
      <w:marLeft w:val="0"/>
      <w:marRight w:val="0"/>
      <w:marTop w:val="0"/>
      <w:marBottom w:val="0"/>
      <w:divBdr>
        <w:top w:val="none" w:sz="0" w:space="0" w:color="auto"/>
        <w:left w:val="none" w:sz="0" w:space="0" w:color="auto"/>
        <w:bottom w:val="none" w:sz="0" w:space="0" w:color="auto"/>
        <w:right w:val="none" w:sz="0" w:space="0" w:color="auto"/>
      </w:divBdr>
    </w:div>
    <w:div w:id="1260481254">
      <w:bodyDiv w:val="1"/>
      <w:marLeft w:val="0"/>
      <w:marRight w:val="0"/>
      <w:marTop w:val="0"/>
      <w:marBottom w:val="0"/>
      <w:divBdr>
        <w:top w:val="none" w:sz="0" w:space="0" w:color="auto"/>
        <w:left w:val="none" w:sz="0" w:space="0" w:color="auto"/>
        <w:bottom w:val="none" w:sz="0" w:space="0" w:color="auto"/>
        <w:right w:val="none" w:sz="0" w:space="0" w:color="auto"/>
      </w:divBdr>
    </w:div>
    <w:div w:id="1425420375">
      <w:bodyDiv w:val="1"/>
      <w:marLeft w:val="0"/>
      <w:marRight w:val="0"/>
      <w:marTop w:val="0"/>
      <w:marBottom w:val="0"/>
      <w:divBdr>
        <w:top w:val="none" w:sz="0" w:space="0" w:color="auto"/>
        <w:left w:val="none" w:sz="0" w:space="0" w:color="auto"/>
        <w:bottom w:val="none" w:sz="0" w:space="0" w:color="auto"/>
        <w:right w:val="none" w:sz="0" w:space="0" w:color="auto"/>
      </w:divBdr>
    </w:div>
    <w:div w:id="1771119996">
      <w:bodyDiv w:val="1"/>
      <w:marLeft w:val="0"/>
      <w:marRight w:val="0"/>
      <w:marTop w:val="0"/>
      <w:marBottom w:val="0"/>
      <w:divBdr>
        <w:top w:val="none" w:sz="0" w:space="0" w:color="auto"/>
        <w:left w:val="none" w:sz="0" w:space="0" w:color="auto"/>
        <w:bottom w:val="none" w:sz="0" w:space="0" w:color="auto"/>
        <w:right w:val="none" w:sz="0" w:space="0" w:color="auto"/>
      </w:divBdr>
    </w:div>
    <w:div w:id="1810787004">
      <w:bodyDiv w:val="1"/>
      <w:marLeft w:val="0"/>
      <w:marRight w:val="0"/>
      <w:marTop w:val="0"/>
      <w:marBottom w:val="0"/>
      <w:divBdr>
        <w:top w:val="none" w:sz="0" w:space="0" w:color="auto"/>
        <w:left w:val="none" w:sz="0" w:space="0" w:color="auto"/>
        <w:bottom w:val="none" w:sz="0" w:space="0" w:color="auto"/>
        <w:right w:val="none" w:sz="0" w:space="0" w:color="auto"/>
      </w:divBdr>
    </w:div>
    <w:div w:id="1994991891">
      <w:bodyDiv w:val="1"/>
      <w:marLeft w:val="0"/>
      <w:marRight w:val="0"/>
      <w:marTop w:val="0"/>
      <w:marBottom w:val="0"/>
      <w:divBdr>
        <w:top w:val="none" w:sz="0" w:space="0" w:color="auto"/>
        <w:left w:val="none" w:sz="0" w:space="0" w:color="auto"/>
        <w:bottom w:val="none" w:sz="0" w:space="0" w:color="auto"/>
        <w:right w:val="none" w:sz="0" w:space="0" w:color="auto"/>
      </w:divBdr>
    </w:div>
    <w:div w:id="207985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image" Target="media/image9.emf"/><Relationship Id="rId3" Type="http://schemas.openxmlformats.org/officeDocument/2006/relationships/customXml" Target="../customXml/item2.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3gpp.org/ftp/Specs/html-info/21900.htm" TargetMode="External"/><Relationship Id="rId17" Type="http://schemas.openxmlformats.org/officeDocument/2006/relationships/image" Target="media/image3.emf"/><Relationship Id="rId25" Type="http://schemas.openxmlformats.org/officeDocument/2006/relationships/image" Target="media/image8.png"/><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3gpp.org/Change-Requests" TargetMode="External"/><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image" Target="media/image10.png"/><Relationship Id="rId10" Type="http://schemas.openxmlformats.org/officeDocument/2006/relationships/hyperlink" Target="http://www.3gpp.org/3G_Specs/CRs.htm" TargetMode="Externa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oleObject" Target="embeddings/oleObject5.bin"/><Relationship Id="rId30" Type="http://schemas.openxmlformats.org/officeDocument/2006/relationships/header" Target="header3.xml"/><Relationship Id="rId35" Type="http://schemas.microsoft.com/office/2016/09/relationships/commentsIds" Target="commentsId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ingRe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D8484-9062-4584-8016-BA59046FB9A6}">
  <ds:schemaRefs/>
</ds:datastoreItem>
</file>

<file path=customXml/itemProps2.xml><?xml version="1.0" encoding="utf-8"?>
<ds:datastoreItem xmlns:ds="http://schemas.openxmlformats.org/officeDocument/2006/customXml" ds:itemID="{0A901A51-535D-4512-BD51-3B932207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288</TotalTime>
  <Pages>20</Pages>
  <Words>3561</Words>
  <Characters>20299</Characters>
  <Application>Microsoft Office Word</Application>
  <DocSecurity>0</DocSecurity>
  <Lines>169</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23813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 rev1</cp:lastModifiedBy>
  <cp:revision>54</cp:revision>
  <cp:lastPrinted>1899-12-31T23:00:00Z</cp:lastPrinted>
  <dcterms:created xsi:type="dcterms:W3CDTF">2020-02-03T08:32:00Z</dcterms:created>
  <dcterms:modified xsi:type="dcterms:W3CDTF">2021-01-29T02:46:00Z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(3)eFtvOIyajPSXnzL0coQ2HNLj2OH6UgNRgWqVA7vBJblmKXcDikwlpSckQMFwJCLSgAz3sTjK
JFfEvoubNi4T4GbKkZppPeJfJQtV4ZewcdArkPueN7Spt6by5mUSXuypa03upQgTrsBMI5AS
xwlL4vB2O7tCZneywAYx6RbC5RmkIpXEnO+rcU5RzW5ItYBa0OMgAz8+Kf7CRtIoEpyFZjS1
M3Rn1OxxvZcAJg8hdX</vt:lpwstr>
  </property>
  <property fmtid="{D5CDD505-2E9C-101B-9397-08002B2CF9AE}" pid="22" name="_2015_ms_pID_7253431">
    <vt:lpwstr>Pfdz0NT1DL7qlqNVFZF1DcWg3mQCp/ZVM+TAzCYrZ0aeSewEkIcFkL
Vcxy5B5XSQxIwnakNn0KJSmIHxlw1zv1I43SCzLP1ejGIMXZ2SRf1M3R7VaeEbFoDz/HV+ou
8nqpFE20ftWGivr2HgI5hZ8qM7OcpZgq4Ay6y/DwnVFi5ihfVGf9BQAH2EhhgamFbjPUCLT0
ehylY+/wxEB2gUJbkchIejo0xyErY4lOi6zE</vt:lpwstr>
  </property>
  <property fmtid="{D5CDD505-2E9C-101B-9397-08002B2CF9AE}" pid="23" name="_2015_ms_pID_7253432">
    <vt:lpwstr>zw==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1611849216</vt:lpwstr>
  </property>
</Properties>
</file>